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B528C" w14:textId="6EFBAE04" w:rsidR="00901B9A" w:rsidRPr="00702DB4" w:rsidRDefault="00702DB4" w:rsidP="00901B9A">
      <w:pPr>
        <w:rPr>
          <w:rFonts w:eastAsiaTheme="minorEastAsia" w:cs="Arial"/>
          <w:sz w:val="24"/>
          <w:lang w:eastAsia="zh-CN"/>
        </w:rPr>
      </w:pPr>
      <w:r w:rsidRPr="009350A1">
        <w:rPr>
          <w:rFonts w:eastAsiaTheme="minorEastAsia" w:cs="Arial"/>
          <w:color w:val="0070C0"/>
          <w:sz w:val="24"/>
          <w:lang w:eastAsia="zh-CN"/>
        </w:rPr>
        <w:t>Question 1</w:t>
      </w:r>
      <w:r>
        <w:rPr>
          <w:rFonts w:eastAsiaTheme="minorEastAsia" w:cs="Arial"/>
          <w:sz w:val="24"/>
          <w:lang w:eastAsia="zh-CN"/>
        </w:rPr>
        <w:t xml:space="preserve">: </w:t>
      </w:r>
      <w:del w:id="0" w:author="Yan Gao" w:date="2026-02-01T22:16:00Z" w16du:dateUtc="2026-02-01T22:16:00Z">
        <w:r w:rsidRPr="00702DB4" w:rsidDel="00A31E09">
          <w:rPr>
            <w:rFonts w:eastAsiaTheme="minorEastAsia" w:cs="Arial"/>
            <w:sz w:val="24"/>
            <w:lang w:eastAsia="zh-CN"/>
          </w:rPr>
          <w:delText>Evaluate the extent to which the flat non-hierarchical structure was appropriate under Kirsten’s ownership and the extent to which the hierarchical bureaucratic structure is suitable under Chaffinch Group’s ownership.  (</w:delText>
        </w:r>
      </w:del>
      <w:r w:rsidRPr="00702DB4">
        <w:rPr>
          <w:rFonts w:eastAsiaTheme="minorEastAsia" w:cs="Arial"/>
          <w:sz w:val="24"/>
          <w:lang w:eastAsia="zh-CN"/>
        </w:rPr>
        <w:t>AC 1.1</w:t>
      </w:r>
      <w:del w:id="1" w:author="Yan Gao" w:date="2026-02-01T22:16:00Z" w16du:dateUtc="2026-02-01T22:16:00Z">
        <w:r w:rsidRPr="00702DB4" w:rsidDel="00A31E09">
          <w:rPr>
            <w:rFonts w:eastAsiaTheme="minorEastAsia" w:cs="Arial"/>
            <w:sz w:val="24"/>
            <w:lang w:eastAsia="zh-CN"/>
          </w:rPr>
          <w:delText>)</w:delText>
        </w:r>
      </w:del>
    </w:p>
    <w:p w14:paraId="096B9F7B" w14:textId="77777777" w:rsidR="00702DB4" w:rsidRPr="007652E4" w:rsidRDefault="00702DB4" w:rsidP="00901B9A">
      <w:pPr>
        <w:rPr>
          <w:rFonts w:eastAsiaTheme="minorEastAsia" w:cs="Arial"/>
          <w:sz w:val="24"/>
          <w:lang w:eastAsia="zh-CN"/>
        </w:rPr>
      </w:pPr>
    </w:p>
    <w:p w14:paraId="0CCA77D0" w14:textId="3D551F39" w:rsidR="00901B9A" w:rsidRPr="007652E4" w:rsidRDefault="00901B9A" w:rsidP="00901B9A">
      <w:pPr>
        <w:rPr>
          <w:rFonts w:cs="Arial"/>
          <w:sz w:val="24"/>
        </w:rPr>
      </w:pPr>
      <w:r w:rsidRPr="007652E4">
        <w:rPr>
          <w:rFonts w:eastAsiaTheme="minorEastAsia" w:cs="Arial"/>
          <w:sz w:val="24"/>
          <w:lang w:eastAsia="zh-CN"/>
        </w:rPr>
        <w:t xml:space="preserve">In the context of organisational structure, hierarchical structure consists of a top-down reporting line where there are layers of different levels of employees in </w:t>
      </w:r>
      <w:r w:rsidRPr="007652E4">
        <w:rPr>
          <w:rFonts w:eastAsiaTheme="minorEastAsia" w:cs="Arial"/>
          <w:color w:val="000000" w:themeColor="text1"/>
          <w:sz w:val="24"/>
          <w:lang w:eastAsia="zh-CN"/>
        </w:rPr>
        <w:t xml:space="preserve">the ‘hierarchy of control’. There is a clear chain of command in terms of decision making. </w:t>
      </w:r>
      <w:r w:rsidRPr="007652E4">
        <w:rPr>
          <w:rFonts w:eastAsiaTheme="minorEastAsia" w:cs="Arial"/>
          <w:sz w:val="24"/>
          <w:lang w:eastAsia="zh-CN"/>
        </w:rPr>
        <w:t>Whereas a flat hierarchical structure stands for everyone reports to one manager and there is equal responsibility</w:t>
      </w:r>
      <w:r w:rsidRPr="007652E4">
        <w:rPr>
          <w:rFonts w:eastAsiaTheme="minorEastAsia" w:cs="Arial"/>
          <w:color w:val="EE0000"/>
          <w:sz w:val="24"/>
          <w:lang w:eastAsia="zh-CN"/>
        </w:rPr>
        <w:t xml:space="preserve"> </w:t>
      </w:r>
      <w:r w:rsidR="00F5041B" w:rsidRPr="007652E4">
        <w:rPr>
          <w:rFonts w:eastAsiaTheme="minorEastAsia" w:cs="Arial"/>
          <w:color w:val="000000" w:themeColor="text1"/>
          <w:sz w:val="24"/>
          <w:lang w:eastAsia="zh-CN"/>
        </w:rPr>
        <w:t>(</w:t>
      </w:r>
      <w:r w:rsidRPr="007652E4">
        <w:rPr>
          <w:rFonts w:cs="Arial"/>
          <w:sz w:val="24"/>
        </w:rPr>
        <w:t>Waite et al., 2021</w:t>
      </w:r>
      <w:r w:rsidR="00F5041B" w:rsidRPr="007652E4">
        <w:rPr>
          <w:rFonts w:cs="Arial"/>
          <w:sz w:val="24"/>
        </w:rPr>
        <w:t>, p.</w:t>
      </w:r>
      <w:r w:rsidRPr="007652E4">
        <w:rPr>
          <w:rFonts w:eastAsiaTheme="minorEastAsia" w:cs="Arial"/>
          <w:color w:val="000000" w:themeColor="text1"/>
          <w:sz w:val="24"/>
          <w:lang w:eastAsia="zh-CN"/>
        </w:rPr>
        <w:t>32</w:t>
      </w:r>
      <w:r w:rsidR="00F5041B" w:rsidRPr="007652E4">
        <w:rPr>
          <w:rFonts w:eastAsiaTheme="minorEastAsia" w:cs="Arial"/>
          <w:color w:val="000000" w:themeColor="text1"/>
          <w:sz w:val="24"/>
          <w:lang w:eastAsia="zh-CN"/>
        </w:rPr>
        <w:t>).</w:t>
      </w:r>
    </w:p>
    <w:p w14:paraId="4E632DD2" w14:textId="77777777" w:rsidR="00901B9A" w:rsidRPr="007652E4" w:rsidRDefault="00901B9A" w:rsidP="00901B9A">
      <w:pPr>
        <w:rPr>
          <w:rFonts w:eastAsiaTheme="minorEastAsia" w:cs="Arial"/>
          <w:sz w:val="24"/>
          <w:lang w:eastAsia="zh-CN"/>
        </w:rPr>
      </w:pPr>
    </w:p>
    <w:p w14:paraId="4DE1A129" w14:textId="6B0E0A76" w:rsidR="00901B9A" w:rsidRPr="007652E4" w:rsidRDefault="0000595E" w:rsidP="00901B9A">
      <w:pPr>
        <w:rPr>
          <w:rFonts w:eastAsiaTheme="minorEastAsia" w:cs="Arial"/>
          <w:b/>
          <w:bCs/>
          <w:color w:val="EE0000"/>
          <w:sz w:val="24"/>
          <w:lang w:val="en-US" w:eastAsia="zh-CN"/>
        </w:rPr>
      </w:pPr>
      <w:r w:rsidRPr="007652E4">
        <w:rPr>
          <w:rFonts w:eastAsiaTheme="minorEastAsia" w:cs="Arial"/>
          <w:sz w:val="24"/>
          <w:lang w:eastAsia="zh-CN"/>
        </w:rPr>
        <w:t>Calmere</w:t>
      </w:r>
      <w:r w:rsidR="00901B9A" w:rsidRPr="007652E4">
        <w:rPr>
          <w:rFonts w:eastAsiaTheme="minorEastAsia" w:cs="Arial"/>
          <w:sz w:val="24"/>
          <w:lang w:eastAsia="zh-CN"/>
        </w:rPr>
        <w:t xml:space="preserve"> House under Kirsten’s management operated in a flat </w:t>
      </w:r>
      <w:r w:rsidR="00901B9A" w:rsidRPr="007652E4">
        <w:rPr>
          <w:rFonts w:cs="Arial"/>
          <w:sz w:val="24"/>
        </w:rPr>
        <w:t>non-hierarchical structure</w:t>
      </w:r>
      <w:r w:rsidR="00901B9A" w:rsidRPr="007652E4">
        <w:rPr>
          <w:rFonts w:eastAsiaTheme="minorEastAsia" w:cs="Arial"/>
          <w:sz w:val="24"/>
          <w:lang w:eastAsia="zh-CN"/>
        </w:rPr>
        <w:t xml:space="preserve"> posed characteristics of a “start-up” stage of the business and product lifecycle model to Human Resources Management</w:t>
      </w:r>
      <w:r w:rsidR="00901B9A" w:rsidRPr="007652E4">
        <w:rPr>
          <w:rFonts w:eastAsiaTheme="minorEastAsia" w:cs="Arial"/>
          <w:color w:val="EE0000"/>
          <w:sz w:val="24"/>
          <w:lang w:val="en-US" w:eastAsia="zh-CN"/>
        </w:rPr>
        <w:t xml:space="preserve"> </w:t>
      </w:r>
      <w:r w:rsidR="00901B9A" w:rsidRPr="007652E4">
        <w:rPr>
          <w:rFonts w:eastAsiaTheme="minorEastAsia" w:cs="Arial"/>
          <w:color w:val="000000" w:themeColor="text1"/>
          <w:sz w:val="24"/>
          <w:lang w:val="en-US" w:eastAsia="zh-CN"/>
        </w:rPr>
        <w:t>(Marchington et al., 2021</w:t>
      </w:r>
      <w:r w:rsidR="00EC1D75" w:rsidRPr="007652E4">
        <w:rPr>
          <w:rFonts w:eastAsiaTheme="minorEastAsia" w:cs="Arial"/>
          <w:color w:val="000000" w:themeColor="text1"/>
          <w:sz w:val="24"/>
          <w:lang w:val="en-US" w:eastAsia="zh-CN"/>
        </w:rPr>
        <w:t xml:space="preserve">, </w:t>
      </w:r>
      <w:r w:rsidR="007E229B" w:rsidRPr="007652E4">
        <w:rPr>
          <w:rFonts w:eastAsiaTheme="minorEastAsia" w:cs="Arial"/>
          <w:color w:val="000000" w:themeColor="text1"/>
          <w:sz w:val="24"/>
          <w:lang w:eastAsia="zh-CN"/>
        </w:rPr>
        <w:t>p.154).</w:t>
      </w:r>
      <w:r w:rsidR="00901B9A" w:rsidRPr="007652E4">
        <w:rPr>
          <w:rFonts w:eastAsiaTheme="minorEastAsia" w:cs="Arial"/>
          <w:color w:val="000000" w:themeColor="text1"/>
          <w:sz w:val="24"/>
          <w:lang w:eastAsia="zh-CN"/>
        </w:rPr>
        <w:t xml:space="preserve"> </w:t>
      </w:r>
      <w:r w:rsidR="00901B9A" w:rsidRPr="007652E4">
        <w:rPr>
          <w:rFonts w:eastAsiaTheme="minorEastAsia" w:cs="Arial"/>
          <w:sz w:val="24"/>
          <w:lang w:eastAsia="zh-CN"/>
        </w:rPr>
        <w:t xml:space="preserve">It enabled the business to develop </w:t>
      </w:r>
      <w:r w:rsidR="00DB126A" w:rsidRPr="007652E4">
        <w:rPr>
          <w:rFonts w:eastAsiaTheme="minorEastAsia" w:cs="Arial"/>
          <w:sz w:val="24"/>
          <w:lang w:eastAsia="zh-CN"/>
        </w:rPr>
        <w:t>“</w:t>
      </w:r>
      <w:r w:rsidR="00901B9A" w:rsidRPr="007652E4">
        <w:rPr>
          <w:rFonts w:eastAsiaTheme="minorEastAsia" w:cs="Arial"/>
          <w:sz w:val="24"/>
          <w:lang w:eastAsia="zh-CN"/>
        </w:rPr>
        <w:t>organically</w:t>
      </w:r>
      <w:r w:rsidR="00DB126A" w:rsidRPr="007652E4">
        <w:rPr>
          <w:rFonts w:eastAsiaTheme="minorEastAsia" w:cs="Arial"/>
          <w:sz w:val="24"/>
          <w:lang w:eastAsia="zh-CN"/>
        </w:rPr>
        <w:t>”</w:t>
      </w:r>
      <w:r w:rsidR="00112BA4" w:rsidRPr="007652E4">
        <w:rPr>
          <w:rFonts w:eastAsiaTheme="minorEastAsia" w:cs="Arial"/>
          <w:sz w:val="24"/>
          <w:lang w:eastAsia="zh-CN"/>
        </w:rPr>
        <w:t xml:space="preserve"> </w:t>
      </w:r>
      <w:r w:rsidR="00901B9A" w:rsidRPr="007652E4">
        <w:rPr>
          <w:rFonts w:eastAsiaTheme="minorEastAsia" w:cs="Arial"/>
          <w:color w:val="000000" w:themeColor="text1"/>
          <w:sz w:val="24"/>
          <w:lang w:val="en-US" w:eastAsia="zh-CN"/>
        </w:rPr>
        <w:t>(Taylor and Woodhams, 2022</w:t>
      </w:r>
      <w:r w:rsidR="00DF6309" w:rsidRPr="007652E4">
        <w:rPr>
          <w:rFonts w:eastAsiaTheme="minorEastAsia" w:cs="Arial"/>
          <w:color w:val="000000" w:themeColor="text1"/>
          <w:sz w:val="24"/>
          <w:lang w:val="en-US" w:eastAsia="zh-CN"/>
        </w:rPr>
        <w:t>, p.56</w:t>
      </w:r>
      <w:r w:rsidR="00901B9A" w:rsidRPr="007652E4">
        <w:rPr>
          <w:rFonts w:eastAsiaTheme="minorEastAsia" w:cs="Arial"/>
          <w:color w:val="000000" w:themeColor="text1"/>
          <w:sz w:val="24"/>
          <w:lang w:val="en-US" w:eastAsia="zh-CN"/>
        </w:rPr>
        <w:t>)</w:t>
      </w:r>
      <w:r w:rsidR="00DF6309" w:rsidRPr="007652E4">
        <w:rPr>
          <w:rFonts w:eastAsiaTheme="minorEastAsia" w:cs="Arial"/>
          <w:color w:val="000000" w:themeColor="text1"/>
          <w:sz w:val="24"/>
          <w:lang w:eastAsia="zh-CN"/>
        </w:rPr>
        <w:t>.</w:t>
      </w:r>
      <w:r w:rsidR="00901B9A" w:rsidRPr="007652E4">
        <w:rPr>
          <w:rFonts w:eastAsiaTheme="minorEastAsia" w:cs="Arial"/>
          <w:color w:val="000000" w:themeColor="text1"/>
          <w:sz w:val="24"/>
          <w:lang w:eastAsia="zh-CN"/>
        </w:rPr>
        <w:t xml:space="preserve"> </w:t>
      </w:r>
      <w:r w:rsidR="00112BA4" w:rsidRPr="007652E4">
        <w:rPr>
          <w:rFonts w:eastAsiaTheme="minorEastAsia" w:cs="Arial"/>
          <w:sz w:val="24"/>
          <w:lang w:eastAsia="zh-CN"/>
        </w:rPr>
        <w:t>Calmere</w:t>
      </w:r>
      <w:r w:rsidR="00901B9A" w:rsidRPr="007652E4">
        <w:rPr>
          <w:rFonts w:eastAsiaTheme="minorEastAsia" w:cs="Arial"/>
          <w:sz w:val="24"/>
          <w:lang w:eastAsia="zh-CN"/>
        </w:rPr>
        <w:t xml:space="preserve"> House was able to adapt their approaches to suit the needs of their customers, for example rooms with individual character, which aligned with </w:t>
      </w:r>
      <w:r w:rsidR="00755353" w:rsidRPr="007652E4">
        <w:rPr>
          <w:rFonts w:eastAsiaTheme="minorEastAsia" w:cs="Arial"/>
          <w:sz w:val="24"/>
          <w:lang w:eastAsia="zh-CN"/>
        </w:rPr>
        <w:t>its</w:t>
      </w:r>
      <w:r w:rsidR="00901B9A" w:rsidRPr="007652E4">
        <w:rPr>
          <w:rFonts w:eastAsiaTheme="minorEastAsia" w:cs="Arial"/>
          <w:sz w:val="24"/>
          <w:lang w:eastAsia="zh-CN"/>
        </w:rPr>
        <w:t xml:space="preserve"> echo of providing high quality care with a personal touch. There was an open and effective communication between Kirsten and the nursing staff on business goals and strategies. Staff turnover was low and there was a strong sense of engagement and loyalty from the customers. According to their book, </w:t>
      </w:r>
      <w:r w:rsidR="00223264" w:rsidRPr="007652E4">
        <w:rPr>
          <w:rFonts w:eastAsiaTheme="minorEastAsia" w:cs="Arial"/>
          <w:color w:val="000000" w:themeColor="text1"/>
          <w:sz w:val="24"/>
          <w:lang w:val="en-US" w:eastAsia="zh-CN"/>
        </w:rPr>
        <w:t>Waite et al.</w:t>
      </w:r>
      <w:r w:rsidR="00990F4D" w:rsidRPr="007652E4">
        <w:rPr>
          <w:rFonts w:eastAsiaTheme="minorEastAsia" w:cs="Arial"/>
          <w:color w:val="000000" w:themeColor="text1"/>
          <w:sz w:val="24"/>
          <w:lang w:val="en-US" w:eastAsia="zh-CN"/>
        </w:rPr>
        <w:t xml:space="preserve"> </w:t>
      </w:r>
      <w:r w:rsidR="00901B9A" w:rsidRPr="007652E4">
        <w:rPr>
          <w:rFonts w:eastAsiaTheme="minorEastAsia" w:cs="Arial"/>
          <w:sz w:val="24"/>
          <w:lang w:eastAsia="zh-CN"/>
        </w:rPr>
        <w:t xml:space="preserve">(2021, p.26) stated that these are all features of a positive workplace </w:t>
      </w:r>
      <w:r w:rsidR="00901B9A" w:rsidRPr="007652E4">
        <w:rPr>
          <w:rFonts w:eastAsiaTheme="minorEastAsia" w:cs="Arial"/>
          <w:color w:val="000000" w:themeColor="text1"/>
          <w:sz w:val="24"/>
          <w:lang w:eastAsia="zh-CN"/>
        </w:rPr>
        <w:t>culture</w:t>
      </w:r>
      <w:r w:rsidR="00364525" w:rsidRPr="007652E4">
        <w:rPr>
          <w:rFonts w:eastAsiaTheme="minorEastAsia" w:cs="Arial"/>
          <w:b/>
          <w:bCs/>
          <w:color w:val="000000" w:themeColor="text1"/>
          <w:sz w:val="24"/>
          <w:lang w:eastAsia="zh-CN"/>
        </w:rPr>
        <w:t>.</w:t>
      </w:r>
    </w:p>
    <w:p w14:paraId="63F093DC" w14:textId="77777777" w:rsidR="00901B9A" w:rsidRPr="007652E4" w:rsidRDefault="00901B9A" w:rsidP="00901B9A">
      <w:pPr>
        <w:rPr>
          <w:rFonts w:eastAsiaTheme="minorEastAsia" w:cs="Arial"/>
          <w:sz w:val="24"/>
          <w:lang w:eastAsia="zh-CN"/>
        </w:rPr>
      </w:pPr>
    </w:p>
    <w:p w14:paraId="1EF4FD44" w14:textId="262268E5" w:rsidR="008D48BA" w:rsidRPr="007652E4" w:rsidRDefault="00901B9A" w:rsidP="00901B9A">
      <w:pPr>
        <w:rPr>
          <w:rFonts w:eastAsiaTheme="minorEastAsia" w:cs="Arial"/>
          <w:sz w:val="24"/>
          <w:lang w:eastAsia="zh-CN"/>
        </w:rPr>
      </w:pPr>
      <w:r w:rsidRPr="007652E4">
        <w:rPr>
          <w:rFonts w:eastAsiaTheme="minorEastAsia" w:cs="Arial"/>
          <w:sz w:val="24"/>
          <w:lang w:eastAsia="zh-CN"/>
        </w:rPr>
        <w:t>However</w:t>
      </w:r>
      <w:r w:rsidR="00DF09DA">
        <w:rPr>
          <w:rFonts w:eastAsiaTheme="minorEastAsia" w:cs="Arial"/>
          <w:sz w:val="24"/>
          <w:lang w:eastAsia="zh-CN"/>
        </w:rPr>
        <w:t>,</w:t>
      </w:r>
      <w:r w:rsidRPr="007652E4">
        <w:rPr>
          <w:rFonts w:eastAsiaTheme="minorEastAsia" w:cs="Arial"/>
          <w:sz w:val="24"/>
          <w:lang w:eastAsia="zh-CN"/>
        </w:rPr>
        <w:t xml:space="preserve"> as a small to </w:t>
      </w:r>
      <w:r w:rsidR="00B519F9">
        <w:rPr>
          <w:rFonts w:eastAsiaTheme="minorEastAsia" w:cs="Arial"/>
          <w:sz w:val="24"/>
          <w:lang w:eastAsia="zh-CN"/>
        </w:rPr>
        <w:t>m</w:t>
      </w:r>
      <w:r w:rsidRPr="007652E4">
        <w:rPr>
          <w:rFonts w:eastAsiaTheme="minorEastAsia" w:cs="Arial"/>
          <w:sz w:val="24"/>
          <w:lang w:eastAsia="zh-CN"/>
        </w:rPr>
        <w:t xml:space="preserve">edium sized firm, </w:t>
      </w:r>
      <w:r w:rsidR="00990F4D" w:rsidRPr="007652E4">
        <w:rPr>
          <w:rFonts w:eastAsiaTheme="minorEastAsia" w:cs="Arial"/>
          <w:sz w:val="24"/>
          <w:lang w:eastAsia="zh-CN"/>
        </w:rPr>
        <w:t>Calmere</w:t>
      </w:r>
      <w:r w:rsidRPr="007652E4">
        <w:rPr>
          <w:rFonts w:eastAsiaTheme="minorEastAsia" w:cs="Arial"/>
          <w:sz w:val="24"/>
          <w:lang w:eastAsia="zh-CN"/>
        </w:rPr>
        <w:t xml:space="preserve"> House lacked formal HR policies and procedures, with ad-hoc approaches in place. According to</w:t>
      </w:r>
      <w:r w:rsidR="00FC4091" w:rsidRPr="007652E4">
        <w:rPr>
          <w:rFonts w:eastAsiaTheme="minorEastAsia" w:cs="Arial"/>
          <w:sz w:val="24"/>
          <w:lang w:eastAsia="zh-CN"/>
        </w:rPr>
        <w:t xml:space="preserve"> </w:t>
      </w:r>
      <w:r w:rsidRPr="007652E4">
        <w:rPr>
          <w:rFonts w:eastAsiaTheme="minorEastAsia" w:cs="Arial"/>
          <w:color w:val="000000" w:themeColor="text1"/>
          <w:sz w:val="24"/>
          <w:lang w:val="en-US" w:eastAsia="zh-CN"/>
        </w:rPr>
        <w:t xml:space="preserve">Marchington </w:t>
      </w:r>
      <w:r w:rsidR="008D258A" w:rsidRPr="007652E4">
        <w:rPr>
          <w:rFonts w:eastAsiaTheme="minorEastAsia" w:cs="Arial"/>
          <w:color w:val="000000" w:themeColor="text1"/>
          <w:sz w:val="24"/>
          <w:lang w:val="en-US" w:eastAsia="zh-CN"/>
        </w:rPr>
        <w:t>et al. (</w:t>
      </w:r>
      <w:r w:rsidRPr="007652E4">
        <w:rPr>
          <w:rFonts w:eastAsiaTheme="minorEastAsia" w:cs="Arial"/>
          <w:color w:val="000000" w:themeColor="text1"/>
          <w:sz w:val="24"/>
          <w:lang w:val="en-US" w:eastAsia="zh-CN"/>
        </w:rPr>
        <w:t>2021</w:t>
      </w:r>
      <w:r w:rsidR="00FC4091" w:rsidRPr="007652E4">
        <w:rPr>
          <w:rFonts w:eastAsiaTheme="minorEastAsia" w:cs="Arial"/>
          <w:color w:val="000000" w:themeColor="text1"/>
          <w:sz w:val="24"/>
          <w:lang w:val="en-US" w:eastAsia="zh-CN"/>
        </w:rPr>
        <w:t>,</w:t>
      </w:r>
      <w:r w:rsidR="009B2FEF" w:rsidRPr="007652E4">
        <w:rPr>
          <w:rFonts w:eastAsiaTheme="minorEastAsia" w:cs="Arial"/>
          <w:color w:val="000000" w:themeColor="text1"/>
          <w:sz w:val="24"/>
          <w:lang w:val="en-US" w:eastAsia="zh-CN"/>
        </w:rPr>
        <w:t xml:space="preserve"> </w:t>
      </w:r>
      <w:r w:rsidRPr="007652E4">
        <w:rPr>
          <w:rFonts w:eastAsiaTheme="minorEastAsia" w:cs="Arial"/>
          <w:color w:val="000000" w:themeColor="text1"/>
          <w:sz w:val="24"/>
          <w:lang w:eastAsia="zh-CN"/>
        </w:rPr>
        <w:t>p.156)</w:t>
      </w:r>
      <w:r w:rsidR="009B2FEF" w:rsidRPr="007652E4">
        <w:rPr>
          <w:rFonts w:eastAsiaTheme="minorEastAsia" w:cs="Arial"/>
          <w:color w:val="000000" w:themeColor="text1"/>
          <w:sz w:val="24"/>
          <w:lang w:eastAsia="zh-CN"/>
        </w:rPr>
        <w:t xml:space="preserve"> </w:t>
      </w:r>
      <w:r w:rsidRPr="007652E4">
        <w:rPr>
          <w:rFonts w:eastAsiaTheme="minorEastAsia" w:cs="Arial"/>
          <w:color w:val="000000" w:themeColor="text1"/>
          <w:sz w:val="24"/>
          <w:lang w:eastAsia="zh-CN"/>
        </w:rPr>
        <w:t>there was inconsistence in their recruitment process and training. I</w:t>
      </w:r>
      <w:r w:rsidRPr="007652E4">
        <w:rPr>
          <w:rFonts w:eastAsiaTheme="minorEastAsia" w:cs="Arial"/>
          <w:sz w:val="24"/>
          <w:lang w:eastAsia="zh-CN"/>
        </w:rPr>
        <w:t xml:space="preserve">ssues such as inconsistence in performance review, pay and reward etc are “bound to emerge”, therefore a “more sophisticated” HR approach might need to be introduced. In addition, without formal HR procedures in place, with the flat </w:t>
      </w:r>
      <w:r w:rsidRPr="007652E4">
        <w:rPr>
          <w:rFonts w:cs="Arial"/>
          <w:sz w:val="24"/>
        </w:rPr>
        <w:t>non-hierarchical structure</w:t>
      </w:r>
      <w:r w:rsidRPr="007652E4">
        <w:rPr>
          <w:rFonts w:eastAsiaTheme="minorEastAsia" w:cs="Arial"/>
          <w:sz w:val="24"/>
          <w:lang w:eastAsia="zh-CN"/>
        </w:rPr>
        <w:t xml:space="preserve"> where there is a clearly defined line manager, if the relationship doesn’t work, it can have a negative impact on the “entirety” of the employee’s experience at work</w:t>
      </w:r>
      <w:r w:rsidR="008D48BA" w:rsidRPr="007652E4">
        <w:rPr>
          <w:rFonts w:eastAsiaTheme="minorEastAsia" w:cs="Arial"/>
          <w:sz w:val="24"/>
          <w:lang w:eastAsia="zh-CN"/>
        </w:rPr>
        <w:t xml:space="preserve"> (</w:t>
      </w:r>
      <w:r w:rsidR="008D48BA" w:rsidRPr="007652E4">
        <w:rPr>
          <w:rFonts w:cs="Arial"/>
          <w:sz w:val="24"/>
        </w:rPr>
        <w:t xml:space="preserve">Taylor and Woodhams, 2022, </w:t>
      </w:r>
      <w:r w:rsidR="00406EC3" w:rsidRPr="007652E4">
        <w:rPr>
          <w:rFonts w:cs="Arial"/>
          <w:sz w:val="24"/>
        </w:rPr>
        <w:t>p.60).</w:t>
      </w:r>
    </w:p>
    <w:p w14:paraId="0AD4B048" w14:textId="77777777" w:rsidR="00901B9A" w:rsidRPr="007652E4" w:rsidRDefault="00901B9A" w:rsidP="00901B9A">
      <w:pPr>
        <w:rPr>
          <w:rFonts w:eastAsiaTheme="minorEastAsia" w:cs="Arial"/>
          <w:sz w:val="24"/>
          <w:lang w:eastAsia="zh-CN"/>
        </w:rPr>
      </w:pPr>
    </w:p>
    <w:p w14:paraId="071F9D62" w14:textId="287E069D" w:rsidR="009B77CD" w:rsidRPr="007652E4" w:rsidRDefault="00901B9A" w:rsidP="009B77CD">
      <w:pPr>
        <w:rPr>
          <w:rFonts w:eastAsiaTheme="minorEastAsia" w:cs="Arial"/>
          <w:sz w:val="24"/>
          <w:lang w:eastAsia="zh-CN"/>
        </w:rPr>
      </w:pPr>
      <w:r w:rsidRPr="007652E4">
        <w:rPr>
          <w:rFonts w:eastAsiaTheme="minorEastAsia" w:cs="Arial"/>
          <w:sz w:val="24"/>
          <w:lang w:eastAsia="zh-CN"/>
        </w:rPr>
        <w:t xml:space="preserve">In the contrary, the </w:t>
      </w:r>
      <w:r w:rsidRPr="007652E4">
        <w:rPr>
          <w:rFonts w:cs="Arial"/>
          <w:sz w:val="24"/>
        </w:rPr>
        <w:t xml:space="preserve">hierarchical bureaucratic structure under Chaffinch Group’s ownership formed HR function in their organisation and they also introduced systematic HR policies and procedures which could be effective in addressing </w:t>
      </w:r>
      <w:r w:rsidRPr="007652E4">
        <w:rPr>
          <w:rFonts w:eastAsiaTheme="minorEastAsia" w:cs="Arial"/>
          <w:sz w:val="24"/>
          <w:lang w:eastAsia="zh-CN"/>
        </w:rPr>
        <w:t xml:space="preserve">the </w:t>
      </w:r>
      <w:r w:rsidRPr="007652E4">
        <w:rPr>
          <w:rFonts w:cs="Arial"/>
          <w:sz w:val="24"/>
        </w:rPr>
        <w:t xml:space="preserve">inconsistences in managing the organisation. </w:t>
      </w:r>
      <w:r w:rsidR="00DF09DA" w:rsidRPr="007652E4">
        <w:rPr>
          <w:rFonts w:cs="Arial"/>
          <w:sz w:val="24"/>
        </w:rPr>
        <w:t>However,</w:t>
      </w:r>
      <w:r w:rsidRPr="007652E4">
        <w:rPr>
          <w:rFonts w:cs="Arial"/>
          <w:sz w:val="24"/>
        </w:rPr>
        <w:t xml:space="preserve"> </w:t>
      </w:r>
      <w:r w:rsidRPr="007652E4">
        <w:rPr>
          <w:rFonts w:eastAsiaTheme="minorEastAsia" w:cs="Arial"/>
          <w:sz w:val="24"/>
          <w:lang w:eastAsia="zh-CN"/>
        </w:rPr>
        <w:t>the</w:t>
      </w:r>
      <w:r w:rsidRPr="007652E4">
        <w:rPr>
          <w:rFonts w:cs="Arial"/>
          <w:sz w:val="24"/>
        </w:rPr>
        <w:t xml:space="preserve"> process of changing</w:t>
      </w:r>
      <w:r w:rsidRPr="007652E4">
        <w:rPr>
          <w:rFonts w:eastAsiaTheme="minorEastAsia" w:cs="Arial"/>
          <w:sz w:val="24"/>
          <w:lang w:eastAsia="zh-CN"/>
        </w:rPr>
        <w:t xml:space="preserve"> was managed poorly by Kath which is one of main reasons why organisations failed to meet their initial expectations</w:t>
      </w:r>
      <w:r w:rsidRPr="007652E4">
        <w:rPr>
          <w:rFonts w:cs="Arial"/>
          <w:sz w:val="24"/>
        </w:rPr>
        <w:t xml:space="preserve">, </w:t>
      </w:r>
      <w:r w:rsidRPr="007652E4">
        <w:rPr>
          <w:rFonts w:eastAsiaTheme="minorEastAsia" w:cs="Arial"/>
          <w:sz w:val="24"/>
          <w:lang w:eastAsia="zh-CN"/>
        </w:rPr>
        <w:t xml:space="preserve">more specifically, </w:t>
      </w:r>
      <w:r w:rsidRPr="007652E4">
        <w:rPr>
          <w:rFonts w:cs="Arial"/>
          <w:sz w:val="24"/>
        </w:rPr>
        <w:t xml:space="preserve">Kath overlooked the importance of </w:t>
      </w:r>
      <w:r w:rsidRPr="007652E4">
        <w:rPr>
          <w:rFonts w:eastAsiaTheme="minorEastAsia" w:cs="Arial"/>
          <w:sz w:val="24"/>
          <w:lang w:eastAsia="zh-CN"/>
        </w:rPr>
        <w:t>effective communication when managing the change and implementing new policies and procedures</w:t>
      </w:r>
      <w:r w:rsidR="009B77CD" w:rsidRPr="007652E4">
        <w:rPr>
          <w:rFonts w:eastAsiaTheme="minorEastAsia" w:cs="Arial"/>
          <w:sz w:val="24"/>
          <w:lang w:eastAsia="zh-CN"/>
        </w:rPr>
        <w:t xml:space="preserve"> (</w:t>
      </w:r>
      <w:r w:rsidR="009B77CD" w:rsidRPr="007652E4">
        <w:rPr>
          <w:rFonts w:cs="Arial"/>
          <w:sz w:val="24"/>
        </w:rPr>
        <w:t xml:space="preserve">Taylor and Woodhams, 2022, p.66). </w:t>
      </w:r>
    </w:p>
    <w:p w14:paraId="1F00C10B" w14:textId="62E56DF3" w:rsidR="009B77CD" w:rsidRPr="007652E4" w:rsidRDefault="009B77CD" w:rsidP="00901B9A">
      <w:pPr>
        <w:rPr>
          <w:rFonts w:eastAsiaTheme="minorEastAsia" w:cs="Arial"/>
          <w:sz w:val="24"/>
          <w:lang w:eastAsia="zh-CN"/>
        </w:rPr>
      </w:pPr>
    </w:p>
    <w:p w14:paraId="4540DC00" w14:textId="77777777" w:rsidR="00901B9A" w:rsidRPr="007652E4" w:rsidRDefault="00901B9A" w:rsidP="00901B9A">
      <w:pPr>
        <w:rPr>
          <w:rFonts w:eastAsiaTheme="minorEastAsia" w:cs="Arial"/>
          <w:sz w:val="24"/>
          <w:lang w:eastAsia="zh-CN"/>
        </w:rPr>
      </w:pPr>
    </w:p>
    <w:p w14:paraId="66A33321" w14:textId="110E5F21" w:rsidR="00901B9A" w:rsidRPr="007652E4" w:rsidRDefault="00A86D5B" w:rsidP="002F28C9">
      <w:pPr>
        <w:rPr>
          <w:rFonts w:cs="Arial"/>
          <w:sz w:val="24"/>
        </w:rPr>
      </w:pPr>
      <w:r w:rsidRPr="009350A1">
        <w:rPr>
          <w:rFonts w:cs="Arial"/>
          <w:color w:val="0070C0"/>
          <w:sz w:val="24"/>
        </w:rPr>
        <w:lastRenderedPageBreak/>
        <w:t>Question 2</w:t>
      </w:r>
      <w:r>
        <w:rPr>
          <w:rFonts w:cs="Arial"/>
          <w:sz w:val="24"/>
        </w:rPr>
        <w:t xml:space="preserve">: </w:t>
      </w:r>
      <w:del w:id="2" w:author="Yan Gao" w:date="2026-02-01T22:17:00Z" w16du:dateUtc="2026-02-01T22:17:00Z">
        <w:r w:rsidRPr="00A86D5B" w:rsidDel="00A31E09">
          <w:rPr>
            <w:rFonts w:cs="Arial"/>
            <w:sz w:val="24"/>
          </w:rPr>
          <w:delText>Analyse how Chaffinch Group could use a rational approach to strategy formulation to ensure that services provided meet customer needs. (</w:delText>
        </w:r>
      </w:del>
      <w:r w:rsidRPr="00A86D5B">
        <w:rPr>
          <w:rFonts w:cs="Arial"/>
          <w:sz w:val="24"/>
        </w:rPr>
        <w:t>AC 1.2</w:t>
      </w:r>
      <w:del w:id="3" w:author="Yan Gao" w:date="2026-02-01T22:17:00Z" w16du:dateUtc="2026-02-01T22:17:00Z">
        <w:r w:rsidRPr="00A86D5B" w:rsidDel="00A31E09">
          <w:rPr>
            <w:rFonts w:cs="Arial"/>
            <w:sz w:val="24"/>
          </w:rPr>
          <w:delText xml:space="preserve">) </w:delText>
        </w:r>
      </w:del>
    </w:p>
    <w:p w14:paraId="2C1D437E" w14:textId="77777777" w:rsidR="00901B9A" w:rsidRPr="007652E4" w:rsidRDefault="00901B9A" w:rsidP="00901B9A">
      <w:pPr>
        <w:rPr>
          <w:rFonts w:cs="Arial"/>
          <w:sz w:val="24"/>
        </w:rPr>
      </w:pPr>
    </w:p>
    <w:p w14:paraId="79B311A3" w14:textId="01ADA91B" w:rsidR="00901B9A" w:rsidRPr="007652E4" w:rsidRDefault="00901B9A" w:rsidP="00901B9A">
      <w:pPr>
        <w:rPr>
          <w:rFonts w:cs="Arial"/>
          <w:sz w:val="24"/>
        </w:rPr>
      </w:pPr>
      <w:r w:rsidRPr="007652E4">
        <w:rPr>
          <w:rFonts w:cs="Arial"/>
          <w:sz w:val="24"/>
        </w:rPr>
        <w:t>Armstrong (2016</w:t>
      </w:r>
      <w:r w:rsidR="00336F88" w:rsidRPr="007652E4">
        <w:rPr>
          <w:rFonts w:cs="Arial"/>
          <w:sz w:val="24"/>
        </w:rPr>
        <w:t>, p.27</w:t>
      </w:r>
      <w:r w:rsidRPr="007652E4">
        <w:rPr>
          <w:rFonts w:cs="Arial"/>
          <w:sz w:val="24"/>
        </w:rPr>
        <w:t>)</w:t>
      </w:r>
      <w:r w:rsidRPr="007652E4">
        <w:rPr>
          <w:rFonts w:cs="Arial"/>
          <w:color w:val="EE0000"/>
          <w:sz w:val="24"/>
        </w:rPr>
        <w:t xml:space="preserve"> </w:t>
      </w:r>
      <w:r w:rsidRPr="007652E4">
        <w:rPr>
          <w:rFonts w:cs="Arial"/>
          <w:color w:val="000000" w:themeColor="text1"/>
          <w:sz w:val="24"/>
        </w:rPr>
        <w:t>considers that “</w:t>
      </w:r>
      <w:r w:rsidRPr="007652E4">
        <w:rPr>
          <w:rFonts w:cs="Arial"/>
          <w:sz w:val="24"/>
        </w:rPr>
        <w:t>Strategy is the approach to achieve specified aims in the future”. Depending on specific business goals, the definition of strategy varies</w:t>
      </w:r>
      <w:r w:rsidR="005F087B" w:rsidRPr="007652E4">
        <w:rPr>
          <w:rFonts w:cs="Arial"/>
          <w:sz w:val="24"/>
        </w:rPr>
        <w:t xml:space="preserve"> </w:t>
      </w:r>
      <w:r w:rsidR="005F087B" w:rsidRPr="007652E4">
        <w:rPr>
          <w:rFonts w:cs="Arial"/>
          <w:color w:val="000000" w:themeColor="text1"/>
          <w:sz w:val="24"/>
        </w:rPr>
        <w:t>(</w:t>
      </w:r>
      <w:r w:rsidRPr="007652E4">
        <w:rPr>
          <w:rFonts w:cs="Arial"/>
          <w:color w:val="000000" w:themeColor="text1"/>
          <w:sz w:val="24"/>
        </w:rPr>
        <w:t>Taylor and Woodhams</w:t>
      </w:r>
      <w:r w:rsidR="005F087B" w:rsidRPr="007652E4">
        <w:rPr>
          <w:rFonts w:cs="Arial"/>
          <w:color w:val="000000" w:themeColor="text1"/>
          <w:sz w:val="24"/>
        </w:rPr>
        <w:t xml:space="preserve">, </w:t>
      </w:r>
      <w:r w:rsidRPr="007652E4">
        <w:rPr>
          <w:rFonts w:cs="Arial"/>
          <w:color w:val="000000" w:themeColor="text1"/>
          <w:sz w:val="24"/>
        </w:rPr>
        <w:t xml:space="preserve">2022, p.42). Chaffinch Group’s business goal is to fill 100% of the resident rooms in the next six months. </w:t>
      </w:r>
      <w:r w:rsidRPr="007652E4">
        <w:rPr>
          <w:rFonts w:cs="Arial"/>
          <w:sz w:val="24"/>
        </w:rPr>
        <w:t xml:space="preserve">The customers of Chaffinch Group are respite and residential adults with care needs. </w:t>
      </w:r>
    </w:p>
    <w:p w14:paraId="65B88463" w14:textId="77777777" w:rsidR="00901B9A" w:rsidRPr="007652E4" w:rsidRDefault="00901B9A" w:rsidP="00901B9A">
      <w:pPr>
        <w:rPr>
          <w:rFonts w:cs="Arial"/>
          <w:sz w:val="24"/>
        </w:rPr>
      </w:pPr>
    </w:p>
    <w:p w14:paraId="72BBB2A3" w14:textId="5F21A2DD" w:rsidR="00901B9A" w:rsidRPr="002F1E29" w:rsidRDefault="00901B9A" w:rsidP="00901B9A">
      <w:pPr>
        <w:rPr>
          <w:rFonts w:cs="Arial"/>
          <w:sz w:val="24"/>
        </w:rPr>
      </w:pPr>
      <w:r w:rsidRPr="007652E4">
        <w:rPr>
          <w:rFonts w:cs="Arial"/>
          <w:sz w:val="24"/>
        </w:rPr>
        <w:t>Price</w:t>
      </w:r>
      <w:r w:rsidR="008B6B42" w:rsidRPr="007652E4">
        <w:rPr>
          <w:rFonts w:cs="Arial"/>
          <w:sz w:val="24"/>
        </w:rPr>
        <w:t xml:space="preserve"> (</w:t>
      </w:r>
      <w:r w:rsidRPr="007652E4">
        <w:rPr>
          <w:rFonts w:cs="Arial"/>
          <w:sz w:val="24"/>
        </w:rPr>
        <w:t>2007</w:t>
      </w:r>
      <w:r w:rsidR="008B6B42" w:rsidRPr="007652E4">
        <w:rPr>
          <w:rFonts w:cs="Arial"/>
          <w:sz w:val="24"/>
        </w:rPr>
        <w:t xml:space="preserve">, </w:t>
      </w:r>
      <w:r w:rsidRPr="007652E4">
        <w:rPr>
          <w:rFonts w:cs="Arial"/>
          <w:sz w:val="24"/>
        </w:rPr>
        <w:t>p256</w:t>
      </w:r>
      <w:r w:rsidR="008B6B42" w:rsidRPr="007652E4">
        <w:rPr>
          <w:rFonts w:cs="Arial"/>
          <w:sz w:val="24"/>
        </w:rPr>
        <w:t xml:space="preserve">) </w:t>
      </w:r>
      <w:r w:rsidRPr="007652E4">
        <w:rPr>
          <w:rFonts w:cs="Arial"/>
          <w:sz w:val="24"/>
        </w:rPr>
        <w:t>states that strategic thinking is based on rational decision</w:t>
      </w:r>
      <w:r w:rsidR="008B6B42" w:rsidRPr="007652E4">
        <w:rPr>
          <w:rFonts w:cs="Arial"/>
          <w:sz w:val="24"/>
        </w:rPr>
        <w:t>-</w:t>
      </w:r>
      <w:r w:rsidRPr="007652E4">
        <w:rPr>
          <w:rFonts w:cs="Arial"/>
          <w:sz w:val="24"/>
        </w:rPr>
        <w:t>making. There are a few common strategic models Chaffinch Group could use to form its strategy</w:t>
      </w:r>
      <w:r w:rsidR="0002737A" w:rsidRPr="007652E4">
        <w:rPr>
          <w:rFonts w:cs="Arial"/>
          <w:sz w:val="24"/>
        </w:rPr>
        <w:t xml:space="preserve"> - </w:t>
      </w:r>
      <w:r w:rsidRPr="007652E4">
        <w:rPr>
          <w:rFonts w:cs="Arial"/>
          <w:sz w:val="24"/>
        </w:rPr>
        <w:t xml:space="preserve">links to business goals and objectives. Take PESTLE analysis for example, by using this model, it offers </w:t>
      </w:r>
      <w:r w:rsidR="006F29C2" w:rsidRPr="007652E4">
        <w:rPr>
          <w:rFonts w:cs="Arial"/>
          <w:sz w:val="24"/>
        </w:rPr>
        <w:t>Calmere</w:t>
      </w:r>
      <w:r w:rsidRPr="007652E4">
        <w:rPr>
          <w:rFonts w:cs="Arial"/>
          <w:sz w:val="24"/>
        </w:rPr>
        <w:t xml:space="preserve"> House the opportunity to examine the external factors which could impact the business. Waite, et al. (2021</w:t>
      </w:r>
      <w:r w:rsidR="006F29C2" w:rsidRPr="007652E4">
        <w:rPr>
          <w:rFonts w:cs="Arial"/>
          <w:sz w:val="24"/>
        </w:rPr>
        <w:t>, p.</w:t>
      </w:r>
      <w:r w:rsidRPr="007652E4">
        <w:rPr>
          <w:rFonts w:cs="Arial"/>
          <w:sz w:val="24"/>
        </w:rPr>
        <w:t>4</w:t>
      </w:r>
      <w:r w:rsidR="006F29C2" w:rsidRPr="007652E4">
        <w:rPr>
          <w:rFonts w:cs="Arial"/>
          <w:sz w:val="24"/>
        </w:rPr>
        <w:t xml:space="preserve">) </w:t>
      </w:r>
      <w:r w:rsidRPr="007652E4">
        <w:rPr>
          <w:rFonts w:cs="Arial"/>
          <w:sz w:val="24"/>
        </w:rPr>
        <w:t>considers these external factors as the “macro” level of the business environment. Regularly “scanning” the business environment enables the organization to be prepared for change and minimise the negative impact it would have on the business goal in a “turbulent environment” (Armstrong, 2016</w:t>
      </w:r>
      <w:r w:rsidR="00FD7E36" w:rsidRPr="007652E4">
        <w:rPr>
          <w:rFonts w:cs="Arial"/>
          <w:sz w:val="24"/>
        </w:rPr>
        <w:t>,</w:t>
      </w:r>
      <w:r w:rsidRPr="007652E4">
        <w:rPr>
          <w:rFonts w:cs="Arial"/>
          <w:sz w:val="24"/>
        </w:rPr>
        <w:t xml:space="preserve"> p39)</w:t>
      </w:r>
      <w:r w:rsidR="00FD7E36" w:rsidRPr="007652E4">
        <w:rPr>
          <w:rFonts w:cs="Arial"/>
          <w:sz w:val="24"/>
        </w:rPr>
        <w:t>.</w:t>
      </w:r>
      <w:r w:rsidRPr="007652E4">
        <w:rPr>
          <w:rFonts w:cs="Arial"/>
          <w:sz w:val="24"/>
        </w:rPr>
        <w:t xml:space="preserve"> However, in practice, the formulation of strategy may not always be a rational or linear process</w:t>
      </w:r>
      <w:r w:rsidR="0076209B" w:rsidRPr="007652E4">
        <w:rPr>
          <w:rFonts w:cs="Arial"/>
          <w:sz w:val="24"/>
        </w:rPr>
        <w:t xml:space="preserve"> (</w:t>
      </w:r>
      <w:r w:rsidRPr="007652E4">
        <w:rPr>
          <w:rFonts w:cs="Arial"/>
          <w:sz w:val="24"/>
        </w:rPr>
        <w:t>Armstrong, 2016</w:t>
      </w:r>
      <w:r w:rsidR="0076209B" w:rsidRPr="007652E4">
        <w:rPr>
          <w:rFonts w:cs="Arial"/>
          <w:sz w:val="24"/>
        </w:rPr>
        <w:t xml:space="preserve">, </w:t>
      </w:r>
      <w:r w:rsidRPr="007652E4">
        <w:rPr>
          <w:rFonts w:cs="Arial"/>
          <w:color w:val="000000" w:themeColor="text1"/>
          <w:sz w:val="24"/>
        </w:rPr>
        <w:t>p34)</w:t>
      </w:r>
      <w:r w:rsidR="0076209B" w:rsidRPr="007652E4">
        <w:rPr>
          <w:rFonts w:cs="Arial"/>
          <w:color w:val="000000" w:themeColor="text1"/>
          <w:sz w:val="24"/>
        </w:rPr>
        <w:t xml:space="preserve">. </w:t>
      </w:r>
    </w:p>
    <w:p w14:paraId="707FB208" w14:textId="77777777" w:rsidR="0076209B" w:rsidRPr="007652E4" w:rsidRDefault="0076209B" w:rsidP="00901B9A">
      <w:pPr>
        <w:rPr>
          <w:rFonts w:cs="Arial"/>
          <w:sz w:val="24"/>
        </w:rPr>
      </w:pPr>
    </w:p>
    <w:p w14:paraId="7A3F25F7" w14:textId="093C7FCF" w:rsidR="00901B9A" w:rsidRPr="007652E4" w:rsidRDefault="00901B9A" w:rsidP="00901B9A">
      <w:pPr>
        <w:rPr>
          <w:rFonts w:cs="Arial"/>
          <w:sz w:val="24"/>
        </w:rPr>
      </w:pPr>
      <w:r w:rsidRPr="007652E4">
        <w:rPr>
          <w:rFonts w:cs="Arial"/>
          <w:sz w:val="24"/>
        </w:rPr>
        <w:t xml:space="preserve">Chaffinch Groups needs to identify its stakeholders and </w:t>
      </w:r>
      <w:r w:rsidR="003840F6" w:rsidRPr="007652E4">
        <w:rPr>
          <w:rFonts w:cs="Arial"/>
          <w:sz w:val="24"/>
        </w:rPr>
        <w:t>plan</w:t>
      </w:r>
      <w:r w:rsidRPr="007652E4">
        <w:rPr>
          <w:rFonts w:cs="Arial"/>
          <w:sz w:val="24"/>
        </w:rPr>
        <w:t xml:space="preserve"> to involve them in the proces</w:t>
      </w:r>
      <w:r w:rsidR="00D038A5" w:rsidRPr="007652E4">
        <w:rPr>
          <w:rFonts w:cs="Arial"/>
          <w:sz w:val="24"/>
        </w:rPr>
        <w:t>s</w:t>
      </w:r>
      <w:r w:rsidR="00483911" w:rsidRPr="007652E4">
        <w:rPr>
          <w:rFonts w:cs="Arial"/>
          <w:sz w:val="24"/>
        </w:rPr>
        <w:t xml:space="preserve"> </w:t>
      </w:r>
      <w:r w:rsidRPr="007652E4">
        <w:rPr>
          <w:rFonts w:cs="Arial"/>
          <w:sz w:val="24"/>
        </w:rPr>
        <w:t>(CIPD</w:t>
      </w:r>
      <w:r w:rsidR="00D038A5" w:rsidRPr="007652E4">
        <w:rPr>
          <w:rFonts w:cs="Arial"/>
          <w:sz w:val="24"/>
        </w:rPr>
        <w:t>, 202</w:t>
      </w:r>
      <w:r w:rsidR="00CE02B7" w:rsidRPr="007652E4">
        <w:rPr>
          <w:rFonts w:cs="Arial"/>
          <w:sz w:val="24"/>
        </w:rPr>
        <w:t>4</w:t>
      </w:r>
      <w:r w:rsidR="00896898" w:rsidRPr="007652E4">
        <w:rPr>
          <w:rFonts w:cs="Arial"/>
          <w:sz w:val="24"/>
        </w:rPr>
        <w:t>b</w:t>
      </w:r>
      <w:r w:rsidRPr="007652E4">
        <w:rPr>
          <w:rFonts w:cs="Arial"/>
          <w:sz w:val="24"/>
        </w:rPr>
        <w:t xml:space="preserve">). Frist step would be </w:t>
      </w:r>
      <w:r w:rsidR="00DB57F7" w:rsidRPr="007652E4">
        <w:rPr>
          <w:rFonts w:cs="Arial"/>
          <w:sz w:val="24"/>
        </w:rPr>
        <w:t>using” Stakeholder</w:t>
      </w:r>
      <w:r w:rsidRPr="007652E4">
        <w:rPr>
          <w:rFonts w:cs="Arial"/>
          <w:sz w:val="24"/>
        </w:rPr>
        <w:t xml:space="preserve"> analysis” which is an essential part of this process. </w:t>
      </w:r>
      <w:r w:rsidR="003840F6" w:rsidRPr="007652E4">
        <w:rPr>
          <w:rFonts w:cs="Arial"/>
          <w:sz w:val="24"/>
        </w:rPr>
        <w:t>A</w:t>
      </w:r>
      <w:r w:rsidRPr="007652E4">
        <w:rPr>
          <w:rFonts w:cs="Arial"/>
          <w:sz w:val="24"/>
        </w:rPr>
        <w:t xml:space="preserve"> useful tool is the Flowchart: Stakeholder analysis provided by </w:t>
      </w:r>
      <w:r w:rsidR="00855A05" w:rsidRPr="007652E4">
        <w:rPr>
          <w:rFonts w:cs="Arial"/>
          <w:sz w:val="24"/>
        </w:rPr>
        <w:t>CIPD (2024</w:t>
      </w:r>
      <w:r w:rsidR="006B639A" w:rsidRPr="007652E4">
        <w:rPr>
          <w:rFonts w:cs="Arial"/>
          <w:sz w:val="24"/>
        </w:rPr>
        <w:t>e</w:t>
      </w:r>
      <w:r w:rsidR="00855A05" w:rsidRPr="007652E4">
        <w:rPr>
          <w:rFonts w:cs="Arial"/>
          <w:sz w:val="24"/>
        </w:rPr>
        <w:t>)</w:t>
      </w:r>
      <w:r w:rsidR="00E65C8E" w:rsidRPr="007652E4">
        <w:rPr>
          <w:rFonts w:cs="Arial"/>
          <w:sz w:val="24"/>
        </w:rPr>
        <w:t xml:space="preserve"> </w:t>
      </w:r>
      <w:r w:rsidRPr="007652E4">
        <w:rPr>
          <w:rFonts w:cs="Arial"/>
          <w:sz w:val="24"/>
        </w:rPr>
        <w:t>where it enables the organisation to gain insight into stakeholder’s perspective in relation to potential change. Chaffinch Groups then need to formulate a thorough and well-sought out communication plan. “Communication during change is crucial. Taylor and Perkins</w:t>
      </w:r>
      <w:r w:rsidR="00E544C7" w:rsidRPr="007652E4">
        <w:rPr>
          <w:rFonts w:cs="Arial"/>
          <w:sz w:val="24"/>
        </w:rPr>
        <w:t xml:space="preserve"> </w:t>
      </w:r>
      <w:r w:rsidR="00E544C7" w:rsidRPr="007652E4">
        <w:rPr>
          <w:rFonts w:cs="Arial"/>
          <w:color w:val="000000" w:themeColor="text1"/>
          <w:sz w:val="24"/>
        </w:rPr>
        <w:t>(</w:t>
      </w:r>
      <w:r w:rsidRPr="007652E4">
        <w:rPr>
          <w:rFonts w:cs="Arial"/>
          <w:color w:val="000000" w:themeColor="text1"/>
          <w:sz w:val="24"/>
        </w:rPr>
        <w:t>2021</w:t>
      </w:r>
      <w:r w:rsidR="00E544C7" w:rsidRPr="007652E4">
        <w:rPr>
          <w:rFonts w:cs="Arial"/>
          <w:color w:val="000000" w:themeColor="text1"/>
          <w:sz w:val="24"/>
        </w:rPr>
        <w:t xml:space="preserve">, p. </w:t>
      </w:r>
      <w:r w:rsidRPr="007652E4">
        <w:rPr>
          <w:rFonts w:cs="Arial"/>
          <w:color w:val="000000" w:themeColor="text1"/>
          <w:sz w:val="24"/>
        </w:rPr>
        <w:t>206</w:t>
      </w:r>
      <w:r w:rsidR="00E544C7" w:rsidRPr="007652E4">
        <w:rPr>
          <w:rFonts w:cs="Arial"/>
          <w:color w:val="000000" w:themeColor="text1"/>
          <w:sz w:val="24"/>
        </w:rPr>
        <w:t xml:space="preserve">) </w:t>
      </w:r>
      <w:r w:rsidRPr="007652E4">
        <w:rPr>
          <w:rFonts w:cs="Arial"/>
          <w:color w:val="000000" w:themeColor="text1"/>
          <w:sz w:val="24"/>
        </w:rPr>
        <w:t xml:space="preserve">further </w:t>
      </w:r>
      <w:proofErr w:type="gramStart"/>
      <w:r w:rsidRPr="007652E4">
        <w:rPr>
          <w:rFonts w:cs="Arial"/>
          <w:sz w:val="24"/>
        </w:rPr>
        <w:t>supports</w:t>
      </w:r>
      <w:proofErr w:type="gramEnd"/>
      <w:r w:rsidRPr="007652E4">
        <w:rPr>
          <w:rFonts w:cs="Arial"/>
          <w:sz w:val="24"/>
        </w:rPr>
        <w:t xml:space="preserve"> that the “two-way” communication is “absolutely vital” to successful change. </w:t>
      </w:r>
    </w:p>
    <w:p w14:paraId="63A066C5" w14:textId="77777777" w:rsidR="00901B9A" w:rsidRPr="007652E4" w:rsidRDefault="00901B9A" w:rsidP="00901B9A">
      <w:pPr>
        <w:rPr>
          <w:rFonts w:cs="Arial"/>
          <w:sz w:val="24"/>
        </w:rPr>
      </w:pPr>
    </w:p>
    <w:p w14:paraId="1B937F17" w14:textId="60D9325E" w:rsidR="00901B9A" w:rsidRPr="007652E4" w:rsidRDefault="00901B9A" w:rsidP="00901B9A">
      <w:pPr>
        <w:rPr>
          <w:rFonts w:cs="Arial"/>
          <w:sz w:val="24"/>
        </w:rPr>
      </w:pPr>
      <w:r w:rsidRPr="007652E4">
        <w:rPr>
          <w:rFonts w:cs="Arial"/>
          <w:sz w:val="24"/>
        </w:rPr>
        <w:t>Horizontal integration of strategy</w:t>
      </w:r>
      <w:r w:rsidRPr="007652E4">
        <w:rPr>
          <w:rFonts w:cs="Arial"/>
          <w:b/>
          <w:bCs/>
          <w:color w:val="EE0000"/>
          <w:sz w:val="24"/>
        </w:rPr>
        <w:t xml:space="preserve"> </w:t>
      </w:r>
      <w:r w:rsidRPr="007652E4">
        <w:rPr>
          <w:rFonts w:cs="Arial"/>
          <w:sz w:val="24"/>
        </w:rPr>
        <w:t>involves combining and “bundling” various practices together to ultimately complement and reinforce each other (Taylor and Woodhams, 2022</w:t>
      </w:r>
      <w:r w:rsidR="00A41F21" w:rsidRPr="007652E4">
        <w:rPr>
          <w:rFonts w:cs="Arial"/>
          <w:sz w:val="24"/>
        </w:rPr>
        <w:t>, p.47</w:t>
      </w:r>
      <w:r w:rsidRPr="007652E4">
        <w:rPr>
          <w:rFonts w:cs="Arial"/>
          <w:sz w:val="24"/>
        </w:rPr>
        <w:t xml:space="preserve">). </w:t>
      </w:r>
      <w:r w:rsidR="00B82A79" w:rsidRPr="007652E4">
        <w:rPr>
          <w:rFonts w:cs="Arial"/>
          <w:sz w:val="24"/>
        </w:rPr>
        <w:t>Armstrong and Taylor (2023, p.81</w:t>
      </w:r>
      <w:r w:rsidR="00D93413" w:rsidRPr="007652E4">
        <w:rPr>
          <w:rFonts w:cs="Arial"/>
          <w:sz w:val="24"/>
        </w:rPr>
        <w:t xml:space="preserve">) </w:t>
      </w:r>
      <w:proofErr w:type="gramStart"/>
      <w:r w:rsidR="00D93413" w:rsidRPr="007652E4">
        <w:rPr>
          <w:rFonts w:cs="Arial"/>
          <w:sz w:val="24"/>
        </w:rPr>
        <w:t>notes</w:t>
      </w:r>
      <w:proofErr w:type="gramEnd"/>
      <w:r w:rsidR="00D93413" w:rsidRPr="007652E4">
        <w:rPr>
          <w:rFonts w:cs="Arial"/>
          <w:sz w:val="24"/>
        </w:rPr>
        <w:t xml:space="preserve"> </w:t>
      </w:r>
      <w:r w:rsidRPr="007652E4">
        <w:rPr>
          <w:rFonts w:cs="Arial"/>
          <w:sz w:val="24"/>
        </w:rPr>
        <w:t>the ultimate challenge of HR strategy is putting it to work.</w:t>
      </w:r>
      <w:r w:rsidR="00D93413" w:rsidRPr="007652E4">
        <w:rPr>
          <w:rFonts w:cs="Arial"/>
          <w:sz w:val="24"/>
        </w:rPr>
        <w:t xml:space="preserve"> </w:t>
      </w:r>
      <w:r w:rsidRPr="007652E4">
        <w:rPr>
          <w:rFonts w:cs="Arial"/>
          <w:sz w:val="24"/>
        </w:rPr>
        <w:t>Armstrong</w:t>
      </w:r>
      <w:r w:rsidR="001D3C77" w:rsidRPr="007652E4">
        <w:rPr>
          <w:rFonts w:cs="Arial"/>
          <w:sz w:val="24"/>
        </w:rPr>
        <w:t xml:space="preserve"> (</w:t>
      </w:r>
      <w:r w:rsidRPr="007652E4">
        <w:rPr>
          <w:rFonts w:cs="Arial"/>
          <w:sz w:val="24"/>
        </w:rPr>
        <w:t>2016</w:t>
      </w:r>
      <w:r w:rsidR="00D93413" w:rsidRPr="007652E4">
        <w:rPr>
          <w:rFonts w:cs="Arial"/>
          <w:sz w:val="24"/>
        </w:rPr>
        <w:t>, p.45</w:t>
      </w:r>
      <w:r w:rsidRPr="007652E4">
        <w:rPr>
          <w:rFonts w:cs="Arial"/>
          <w:sz w:val="24"/>
        </w:rPr>
        <w:t xml:space="preserve">) </w:t>
      </w:r>
      <w:r w:rsidRPr="007652E4">
        <w:rPr>
          <w:rFonts w:cs="Arial"/>
          <w:color w:val="000000" w:themeColor="text1"/>
          <w:sz w:val="24"/>
        </w:rPr>
        <w:t>argues that S</w:t>
      </w:r>
      <w:r w:rsidR="004150BF" w:rsidRPr="007652E4">
        <w:rPr>
          <w:rFonts w:cs="Arial"/>
          <w:color w:val="000000" w:themeColor="text1"/>
          <w:sz w:val="24"/>
        </w:rPr>
        <w:t xml:space="preserve">trategic Human Resource Management </w:t>
      </w:r>
      <w:r w:rsidRPr="007652E4">
        <w:rPr>
          <w:rFonts w:cs="Arial"/>
          <w:color w:val="000000" w:themeColor="text1"/>
          <w:sz w:val="24"/>
        </w:rPr>
        <w:t>and organisation are concerned as one entity.</w:t>
      </w:r>
      <w:r w:rsidRPr="007652E4">
        <w:rPr>
          <w:rFonts w:cs="Arial"/>
          <w:sz w:val="24"/>
        </w:rPr>
        <w:t xml:space="preserve"> Horizontal strategy enables organisation to analyse ways of implementing actions to make it work.</w:t>
      </w:r>
    </w:p>
    <w:p w14:paraId="09B85926" w14:textId="77777777" w:rsidR="00001A6E" w:rsidRPr="007652E4" w:rsidRDefault="00001A6E" w:rsidP="00901B9A">
      <w:pPr>
        <w:rPr>
          <w:rFonts w:cs="Arial"/>
          <w:sz w:val="24"/>
        </w:rPr>
      </w:pPr>
    </w:p>
    <w:p w14:paraId="7E543B26" w14:textId="6698B846" w:rsidR="00905524" w:rsidRPr="007652E4" w:rsidRDefault="00905524" w:rsidP="00905524">
      <w:pPr>
        <w:rPr>
          <w:rFonts w:cs="Arial"/>
          <w:color w:val="000000" w:themeColor="text1"/>
          <w:sz w:val="24"/>
        </w:rPr>
      </w:pPr>
      <w:r w:rsidRPr="007652E4">
        <w:rPr>
          <w:rFonts w:cs="Arial"/>
          <w:sz w:val="24"/>
        </w:rPr>
        <w:t>Armstrong and Taylor (2023, p.67)</w:t>
      </w:r>
      <w:r w:rsidR="00B70C7E" w:rsidRPr="007652E4">
        <w:rPr>
          <w:rFonts w:cs="Arial"/>
          <w:sz w:val="24"/>
        </w:rPr>
        <w:t xml:space="preserve"> </w:t>
      </w:r>
      <w:proofErr w:type="gramStart"/>
      <w:r w:rsidR="00B70C7E" w:rsidRPr="007652E4">
        <w:rPr>
          <w:rFonts w:cs="Arial"/>
          <w:sz w:val="24"/>
        </w:rPr>
        <w:t>suggests</w:t>
      </w:r>
      <w:proofErr w:type="gramEnd"/>
      <w:r w:rsidR="00B70C7E" w:rsidRPr="007652E4">
        <w:rPr>
          <w:rFonts w:cs="Arial"/>
          <w:sz w:val="24"/>
        </w:rPr>
        <w:t xml:space="preserve"> that v</w:t>
      </w:r>
      <w:r w:rsidRPr="007652E4">
        <w:rPr>
          <w:rFonts w:cs="Arial"/>
          <w:color w:val="000000" w:themeColor="text1"/>
          <w:sz w:val="24"/>
        </w:rPr>
        <w:t xml:space="preserve">ertical fit or integration involves linking HR strategy to the business strategy. </w:t>
      </w:r>
      <w:r w:rsidR="00B70C7E" w:rsidRPr="007652E4">
        <w:rPr>
          <w:rFonts w:cs="Arial"/>
          <w:sz w:val="24"/>
        </w:rPr>
        <w:t>According to Armstrong</w:t>
      </w:r>
      <w:r w:rsidR="00B245B8" w:rsidRPr="007652E4">
        <w:rPr>
          <w:rFonts w:cs="Arial"/>
          <w:sz w:val="24"/>
        </w:rPr>
        <w:t xml:space="preserve"> </w:t>
      </w:r>
      <w:r w:rsidR="00B70C7E" w:rsidRPr="007652E4">
        <w:rPr>
          <w:rFonts w:cs="Arial"/>
          <w:sz w:val="24"/>
        </w:rPr>
        <w:t>(2016, p.41)</w:t>
      </w:r>
      <w:r w:rsidRPr="007652E4">
        <w:rPr>
          <w:rFonts w:cs="Arial"/>
          <w:color w:val="EE0000"/>
          <w:sz w:val="24"/>
        </w:rPr>
        <w:t xml:space="preserve"> </w:t>
      </w:r>
      <w:r w:rsidR="007F1162" w:rsidRPr="007652E4">
        <w:rPr>
          <w:rFonts w:cs="Arial"/>
          <w:sz w:val="24"/>
        </w:rPr>
        <w:t>v</w:t>
      </w:r>
      <w:r w:rsidRPr="007652E4">
        <w:rPr>
          <w:rFonts w:cs="Arial"/>
          <w:sz w:val="24"/>
        </w:rPr>
        <w:t xml:space="preserve">ertical integration strategy ensures that HR management is fully integrated with the business strategy. </w:t>
      </w:r>
    </w:p>
    <w:p w14:paraId="5B0669C4" w14:textId="77777777" w:rsidR="002F1E29" w:rsidRDefault="002F1E29" w:rsidP="00001A6E">
      <w:pPr>
        <w:rPr>
          <w:rFonts w:eastAsiaTheme="minorEastAsia" w:cs="Arial"/>
          <w:sz w:val="24"/>
          <w:lang w:eastAsia="zh-CN"/>
        </w:rPr>
      </w:pPr>
    </w:p>
    <w:p w14:paraId="4A9EE431" w14:textId="77777777" w:rsidR="002F1E29" w:rsidRDefault="002F1E29" w:rsidP="00901B9A">
      <w:pPr>
        <w:rPr>
          <w:rFonts w:eastAsiaTheme="minorEastAsia" w:cs="Arial"/>
          <w:sz w:val="24"/>
          <w:lang w:eastAsia="zh-CN"/>
        </w:rPr>
      </w:pPr>
    </w:p>
    <w:p w14:paraId="7F85D22F" w14:textId="77777777" w:rsidR="004A4D3A" w:rsidRDefault="004A4D3A" w:rsidP="00901B9A">
      <w:pPr>
        <w:rPr>
          <w:rFonts w:cs="Arial"/>
          <w:sz w:val="24"/>
        </w:rPr>
      </w:pPr>
    </w:p>
    <w:p w14:paraId="1F376B22" w14:textId="2FABB049" w:rsidR="00901B9A" w:rsidRPr="007652E4" w:rsidRDefault="00901B9A" w:rsidP="00E75C92">
      <w:pPr>
        <w:rPr>
          <w:rFonts w:eastAsiaTheme="minorEastAsia" w:cs="Arial"/>
          <w:sz w:val="24"/>
          <w:lang w:eastAsia="zh-CN"/>
        </w:rPr>
      </w:pPr>
      <w:r w:rsidRPr="009350A1">
        <w:rPr>
          <w:rFonts w:cs="Arial"/>
          <w:color w:val="0070C0"/>
          <w:sz w:val="24"/>
        </w:rPr>
        <w:lastRenderedPageBreak/>
        <w:t>Q</w:t>
      </w:r>
      <w:r w:rsidR="00E75C92" w:rsidRPr="009350A1">
        <w:rPr>
          <w:rFonts w:cs="Arial"/>
          <w:color w:val="0070C0"/>
          <w:sz w:val="24"/>
        </w:rPr>
        <w:t xml:space="preserve">uestion 3: </w:t>
      </w:r>
      <w:del w:id="4" w:author="Yan Gao" w:date="2026-02-01T22:17:00Z" w16du:dateUtc="2026-02-01T22:17:00Z">
        <w:r w:rsidR="00E75C92" w:rsidRPr="00E75C92" w:rsidDel="001A5290">
          <w:rPr>
            <w:rFonts w:cs="Arial"/>
            <w:sz w:val="24"/>
          </w:rPr>
          <w:delText>Analyse one external factor that is currently having a negative impact on the residential care industry and one external factor that is currently having a positive impact on the residential care industry. (</w:delText>
        </w:r>
      </w:del>
      <w:r w:rsidR="00E75C92" w:rsidRPr="00E75C92">
        <w:rPr>
          <w:rFonts w:cs="Arial"/>
          <w:sz w:val="24"/>
        </w:rPr>
        <w:t>AC 1.3</w:t>
      </w:r>
      <w:del w:id="5" w:author="Yan Gao" w:date="2026-02-01T22:17:00Z" w16du:dateUtc="2026-02-01T22:17:00Z">
        <w:r w:rsidR="00E75C92" w:rsidRPr="00E75C92" w:rsidDel="001A5290">
          <w:rPr>
            <w:rFonts w:cs="Arial"/>
            <w:sz w:val="24"/>
          </w:rPr>
          <w:delText>)</w:delText>
        </w:r>
      </w:del>
    </w:p>
    <w:p w14:paraId="34D53BD2" w14:textId="77777777" w:rsidR="00901B9A" w:rsidRPr="007652E4" w:rsidRDefault="00901B9A" w:rsidP="00901B9A">
      <w:pPr>
        <w:rPr>
          <w:rFonts w:cs="Arial"/>
          <w:color w:val="EE0000"/>
          <w:sz w:val="24"/>
        </w:rPr>
      </w:pPr>
    </w:p>
    <w:p w14:paraId="65C34A42" w14:textId="7BAAFEE4" w:rsidR="00D83DA6" w:rsidRPr="007652E4" w:rsidRDefault="00901B9A" w:rsidP="00901B9A">
      <w:pPr>
        <w:rPr>
          <w:rFonts w:cs="Arial"/>
          <w:color w:val="EE0000"/>
          <w:sz w:val="24"/>
        </w:rPr>
      </w:pPr>
      <w:r w:rsidRPr="007652E4">
        <w:rPr>
          <w:rFonts w:cs="Arial"/>
          <w:color w:val="000000" w:themeColor="text1"/>
          <w:sz w:val="24"/>
        </w:rPr>
        <w:t>A PESTLE is used to analysis the key external factors that influence how an organisation operates. There are six key factors - Political, Economic, Sociological, Technological, Legal and Environmental</w:t>
      </w:r>
      <w:r w:rsidR="00D41AC1" w:rsidRPr="007652E4">
        <w:rPr>
          <w:rFonts w:cs="Arial"/>
          <w:color w:val="000000" w:themeColor="text1"/>
          <w:sz w:val="24"/>
        </w:rPr>
        <w:t xml:space="preserve"> </w:t>
      </w:r>
      <w:r w:rsidR="00D41AC1" w:rsidRPr="007652E4">
        <w:rPr>
          <w:rFonts w:cs="Arial"/>
          <w:sz w:val="24"/>
        </w:rPr>
        <w:t>(CIPD, 2025</w:t>
      </w:r>
      <w:r w:rsidR="005F03F7" w:rsidRPr="007652E4">
        <w:rPr>
          <w:rFonts w:cs="Arial"/>
          <w:sz w:val="24"/>
        </w:rPr>
        <w:t>j</w:t>
      </w:r>
      <w:r w:rsidR="00D41AC1" w:rsidRPr="007652E4">
        <w:rPr>
          <w:rFonts w:cs="Arial"/>
          <w:sz w:val="24"/>
        </w:rPr>
        <w:t>).</w:t>
      </w:r>
    </w:p>
    <w:p w14:paraId="2119F10F" w14:textId="77777777" w:rsidR="00D83DA6" w:rsidRPr="007652E4" w:rsidRDefault="00D83DA6" w:rsidP="00901B9A">
      <w:pPr>
        <w:rPr>
          <w:rFonts w:cs="Arial"/>
          <w:color w:val="000000" w:themeColor="text1"/>
          <w:sz w:val="24"/>
        </w:rPr>
      </w:pPr>
    </w:p>
    <w:p w14:paraId="1DCC56A1" w14:textId="225FAB34" w:rsidR="00D83DA6" w:rsidRPr="007652E4" w:rsidRDefault="00D83DA6" w:rsidP="00D83DA6">
      <w:pPr>
        <w:jc w:val="center"/>
        <w:rPr>
          <w:rFonts w:cs="Arial"/>
          <w:color w:val="000000" w:themeColor="text1"/>
          <w:sz w:val="24"/>
        </w:rPr>
      </w:pPr>
      <w:r w:rsidRPr="007652E4">
        <w:rPr>
          <w:rFonts w:cs="Arial"/>
          <w:noProof/>
          <w:sz w:val="24"/>
          <w14:ligatures w14:val="standardContextual"/>
        </w:rPr>
        <w:drawing>
          <wp:inline distT="0" distB="0" distL="0" distR="0" wp14:anchorId="4B379F8A" wp14:editId="2FF04D12">
            <wp:extent cx="3785580" cy="984250"/>
            <wp:effectExtent l="0" t="0" r="5715" b="6350"/>
            <wp:docPr id="4" name="Picture 3" descr="A blue and yellow symbols&#10;&#10;AI-generated content may be incorrect.">
              <a:extLst xmlns:a="http://schemas.openxmlformats.org/drawingml/2006/main">
                <a:ext uri="{FF2B5EF4-FFF2-40B4-BE49-F238E27FC236}">
                  <a16:creationId xmlns:a16="http://schemas.microsoft.com/office/drawing/2014/main" id="{708BD74B-4D9E-78D1-5073-7A2D0CEDD45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blue and yellow symbols&#10;&#10;AI-generated content may be incorrect.">
                      <a:extLst>
                        <a:ext uri="{FF2B5EF4-FFF2-40B4-BE49-F238E27FC236}">
                          <a16:creationId xmlns:a16="http://schemas.microsoft.com/office/drawing/2014/main" id="{708BD74B-4D9E-78D1-5073-7A2D0CEDD45B}"/>
                        </a:ext>
                      </a:extLst>
                    </pic:cNvPr>
                    <pic:cNvPicPr>
                      <a:picLocks noChangeAspect="1"/>
                    </pic:cNvPicPr>
                  </pic:nvPicPr>
                  <pic:blipFill>
                    <a:blip r:embed="rId6"/>
                    <a:stretch>
                      <a:fillRect/>
                    </a:stretch>
                  </pic:blipFill>
                  <pic:spPr>
                    <a:xfrm>
                      <a:off x="0" y="0"/>
                      <a:ext cx="3790128" cy="985433"/>
                    </a:xfrm>
                    <a:prstGeom prst="rect">
                      <a:avLst/>
                    </a:prstGeom>
                    <a:noFill/>
                  </pic:spPr>
                </pic:pic>
              </a:graphicData>
            </a:graphic>
          </wp:inline>
        </w:drawing>
      </w:r>
    </w:p>
    <w:p w14:paraId="5D755880" w14:textId="681B370F" w:rsidR="00D83DA6" w:rsidRPr="007652E4" w:rsidRDefault="001C2B4D" w:rsidP="009A1164">
      <w:pPr>
        <w:jc w:val="center"/>
        <w:rPr>
          <w:rFonts w:cs="Arial"/>
          <w:color w:val="000000" w:themeColor="text1"/>
          <w:sz w:val="24"/>
        </w:rPr>
      </w:pPr>
      <w:r w:rsidRPr="007652E4">
        <w:rPr>
          <w:rFonts w:cs="Arial"/>
          <w:color w:val="000000" w:themeColor="text1"/>
          <w:sz w:val="24"/>
        </w:rPr>
        <w:t>Figure 1 PESTEL</w:t>
      </w:r>
      <w:r w:rsidR="00E2087C" w:rsidRPr="007652E4">
        <w:rPr>
          <w:rFonts w:cs="Arial"/>
          <w:color w:val="000000" w:themeColor="text1"/>
          <w:sz w:val="24"/>
        </w:rPr>
        <w:t xml:space="preserve"> (</w:t>
      </w:r>
      <w:r w:rsidR="00E2087C" w:rsidRPr="007652E4">
        <w:rPr>
          <w:rFonts w:cs="Arial"/>
          <w:sz w:val="24"/>
        </w:rPr>
        <w:t>Akers and Francis-Davies, 2025</w:t>
      </w:r>
      <w:r w:rsidR="00150A2E" w:rsidRPr="007652E4">
        <w:rPr>
          <w:rFonts w:cs="Arial"/>
          <w:sz w:val="24"/>
        </w:rPr>
        <w:t>a</w:t>
      </w:r>
      <w:r w:rsidR="00E2087C" w:rsidRPr="007652E4">
        <w:rPr>
          <w:rFonts w:cs="Arial"/>
          <w:sz w:val="24"/>
        </w:rPr>
        <w:t xml:space="preserve">, </w:t>
      </w:r>
      <w:r w:rsidR="009A1164" w:rsidRPr="007652E4">
        <w:rPr>
          <w:rFonts w:cs="Arial"/>
          <w:sz w:val="24"/>
        </w:rPr>
        <w:t>slide 30</w:t>
      </w:r>
      <w:r w:rsidR="00E2087C" w:rsidRPr="007652E4">
        <w:rPr>
          <w:rFonts w:cs="Arial"/>
          <w:color w:val="000000" w:themeColor="text1"/>
          <w:sz w:val="24"/>
        </w:rPr>
        <w:t>)</w:t>
      </w:r>
    </w:p>
    <w:p w14:paraId="63150F1E" w14:textId="77777777" w:rsidR="00D83DA6" w:rsidRPr="007652E4" w:rsidRDefault="00D83DA6" w:rsidP="00901B9A">
      <w:pPr>
        <w:rPr>
          <w:rFonts w:cs="Arial"/>
          <w:color w:val="000000" w:themeColor="text1"/>
          <w:sz w:val="24"/>
        </w:rPr>
      </w:pPr>
    </w:p>
    <w:p w14:paraId="7364BD14" w14:textId="58948160" w:rsidR="00901B9A" w:rsidRPr="007652E4" w:rsidRDefault="00901B9A" w:rsidP="00901B9A">
      <w:pPr>
        <w:rPr>
          <w:rFonts w:eastAsiaTheme="minorEastAsia" w:cs="Arial"/>
          <w:color w:val="000000" w:themeColor="text1"/>
          <w:sz w:val="24"/>
          <w:lang w:eastAsia="zh-CN"/>
        </w:rPr>
      </w:pPr>
      <w:r w:rsidRPr="007652E4">
        <w:rPr>
          <w:rFonts w:cs="Arial"/>
          <w:color w:val="000000" w:themeColor="text1"/>
          <w:sz w:val="24"/>
        </w:rPr>
        <w:t>Taylor and Perkins (2021</w:t>
      </w:r>
      <w:r w:rsidR="00894010" w:rsidRPr="007652E4">
        <w:rPr>
          <w:rFonts w:cs="Arial"/>
          <w:color w:val="000000" w:themeColor="text1"/>
          <w:sz w:val="24"/>
        </w:rPr>
        <w:t>, p.10</w:t>
      </w:r>
      <w:r w:rsidRPr="007652E4">
        <w:rPr>
          <w:rFonts w:cs="Arial"/>
          <w:color w:val="000000" w:themeColor="text1"/>
          <w:sz w:val="24"/>
        </w:rPr>
        <w:t xml:space="preserve">) </w:t>
      </w:r>
      <w:proofErr w:type="gramStart"/>
      <w:r w:rsidRPr="007652E4">
        <w:rPr>
          <w:rFonts w:cs="Arial"/>
          <w:color w:val="000000" w:themeColor="text1"/>
          <w:sz w:val="24"/>
        </w:rPr>
        <w:t>suggests</w:t>
      </w:r>
      <w:proofErr w:type="gramEnd"/>
      <w:r w:rsidRPr="007652E4">
        <w:rPr>
          <w:rFonts w:cs="Arial"/>
          <w:color w:val="000000" w:themeColor="text1"/>
          <w:sz w:val="24"/>
        </w:rPr>
        <w:t xml:space="preserve"> </w:t>
      </w:r>
      <w:r w:rsidRPr="007652E4">
        <w:rPr>
          <w:rFonts w:cs="Arial"/>
          <w:sz w:val="24"/>
        </w:rPr>
        <w:t xml:space="preserve">that “aging population” and “globalisation”, which is what the care industry is currently facing, could also be added to the list. </w:t>
      </w:r>
      <w:r w:rsidRPr="007652E4">
        <w:rPr>
          <w:rFonts w:cs="Arial"/>
          <w:color w:val="000000" w:themeColor="text1"/>
          <w:sz w:val="24"/>
        </w:rPr>
        <w:t>According to Taylor and Perkins (2021</w:t>
      </w:r>
      <w:r w:rsidR="00EB7F27" w:rsidRPr="007652E4">
        <w:rPr>
          <w:rFonts w:cs="Arial"/>
          <w:color w:val="000000" w:themeColor="text1"/>
          <w:sz w:val="24"/>
        </w:rPr>
        <w:t>, p</w:t>
      </w:r>
      <w:r w:rsidR="00E36F0B" w:rsidRPr="007652E4">
        <w:rPr>
          <w:rFonts w:cs="Arial"/>
          <w:color w:val="000000" w:themeColor="text1"/>
          <w:sz w:val="24"/>
        </w:rPr>
        <w:t>p</w:t>
      </w:r>
      <w:r w:rsidR="00EB7F27" w:rsidRPr="007652E4">
        <w:rPr>
          <w:rFonts w:cs="Arial"/>
          <w:color w:val="000000" w:themeColor="text1"/>
          <w:sz w:val="24"/>
        </w:rPr>
        <w:t>.</w:t>
      </w:r>
      <w:r w:rsidR="00E36F0B" w:rsidRPr="007652E4">
        <w:rPr>
          <w:rFonts w:cs="Arial"/>
          <w:color w:val="000000" w:themeColor="text1"/>
          <w:sz w:val="24"/>
        </w:rPr>
        <w:t>33-</w:t>
      </w:r>
      <w:r w:rsidR="00EB7F27" w:rsidRPr="007652E4">
        <w:rPr>
          <w:rFonts w:cs="Arial"/>
          <w:color w:val="000000" w:themeColor="text1"/>
          <w:sz w:val="24"/>
        </w:rPr>
        <w:t>44)</w:t>
      </w:r>
      <w:r w:rsidRPr="007652E4">
        <w:rPr>
          <w:rFonts w:cs="Arial"/>
          <w:color w:val="000000" w:themeColor="text1"/>
          <w:sz w:val="24"/>
        </w:rPr>
        <w:t xml:space="preserve"> </w:t>
      </w:r>
      <w:r w:rsidRPr="007652E4">
        <w:rPr>
          <w:rFonts w:cs="Arial"/>
          <w:sz w:val="24"/>
        </w:rPr>
        <w:t>“hi-tech” - technology and “hi-touch” – care workers are the</w:t>
      </w:r>
      <w:r w:rsidRPr="007652E4">
        <w:rPr>
          <w:rFonts w:cs="Arial"/>
          <w:color w:val="000000" w:themeColor="text1"/>
          <w:sz w:val="24"/>
        </w:rPr>
        <w:t xml:space="preserve"> two </w:t>
      </w:r>
      <w:r w:rsidRPr="007652E4">
        <w:rPr>
          <w:rFonts w:cs="Arial"/>
          <w:sz w:val="24"/>
        </w:rPr>
        <w:t>fastest growing professions in the UK. It is not surprising that the impact of technology on our economy and society has become “profound</w:t>
      </w:r>
      <w:r w:rsidR="00722CED" w:rsidRPr="007652E4">
        <w:rPr>
          <w:rFonts w:eastAsiaTheme="minorEastAsia" w:cs="Arial"/>
          <w:sz w:val="24"/>
          <w:lang w:eastAsia="zh-CN"/>
        </w:rPr>
        <w:t>” (</w:t>
      </w:r>
      <w:r w:rsidRPr="007652E4">
        <w:rPr>
          <w:rFonts w:cs="Arial"/>
          <w:color w:val="000000" w:themeColor="text1"/>
          <w:sz w:val="24"/>
        </w:rPr>
        <w:t>Taylor and Perkins</w:t>
      </w:r>
      <w:r w:rsidR="00722CED" w:rsidRPr="007652E4">
        <w:rPr>
          <w:rFonts w:cs="Arial"/>
          <w:color w:val="000000" w:themeColor="text1"/>
          <w:sz w:val="24"/>
        </w:rPr>
        <w:t xml:space="preserve">, </w:t>
      </w:r>
      <w:r w:rsidRPr="007652E4">
        <w:rPr>
          <w:rFonts w:cs="Arial"/>
          <w:color w:val="000000" w:themeColor="text1"/>
          <w:sz w:val="24"/>
        </w:rPr>
        <w:t>2021</w:t>
      </w:r>
      <w:r w:rsidR="00F50B88" w:rsidRPr="007652E4">
        <w:rPr>
          <w:rFonts w:cs="Arial"/>
          <w:color w:val="000000" w:themeColor="text1"/>
          <w:sz w:val="24"/>
        </w:rPr>
        <w:t>, p.33</w:t>
      </w:r>
      <w:r w:rsidRPr="007652E4">
        <w:rPr>
          <w:rFonts w:cs="Arial"/>
          <w:color w:val="000000" w:themeColor="text1"/>
          <w:sz w:val="24"/>
        </w:rPr>
        <w:t>)</w:t>
      </w:r>
      <w:r w:rsidR="00722CED" w:rsidRPr="007652E4">
        <w:rPr>
          <w:rFonts w:cs="Arial"/>
          <w:color w:val="000000" w:themeColor="text1"/>
          <w:sz w:val="24"/>
        </w:rPr>
        <w:t>.</w:t>
      </w:r>
      <w:r w:rsidRPr="007652E4">
        <w:rPr>
          <w:rFonts w:cs="Arial"/>
          <w:color w:val="EE0000"/>
          <w:sz w:val="24"/>
        </w:rPr>
        <w:t xml:space="preserve"> </w:t>
      </w:r>
      <w:r w:rsidRPr="007652E4">
        <w:rPr>
          <w:rFonts w:cs="Arial"/>
          <w:color w:val="000000" w:themeColor="text1"/>
          <w:sz w:val="24"/>
        </w:rPr>
        <w:t>Beevers, Rea and Hayden (2020</w:t>
      </w:r>
      <w:r w:rsidR="00294B2B" w:rsidRPr="007652E4">
        <w:rPr>
          <w:rFonts w:cs="Arial"/>
          <w:color w:val="000000" w:themeColor="text1"/>
          <w:sz w:val="24"/>
        </w:rPr>
        <w:t>, p159</w:t>
      </w:r>
      <w:r w:rsidRPr="007652E4">
        <w:rPr>
          <w:rFonts w:cs="Arial"/>
          <w:color w:val="000000" w:themeColor="text1"/>
          <w:sz w:val="24"/>
        </w:rPr>
        <w:t xml:space="preserve">) </w:t>
      </w:r>
      <w:proofErr w:type="gramStart"/>
      <w:r w:rsidRPr="007652E4">
        <w:rPr>
          <w:rFonts w:cs="Arial"/>
          <w:color w:val="000000" w:themeColor="text1"/>
          <w:sz w:val="24"/>
        </w:rPr>
        <w:t>consider</w:t>
      </w:r>
      <w:r w:rsidR="00294B2B" w:rsidRPr="007652E4">
        <w:rPr>
          <w:rFonts w:cs="Arial"/>
          <w:color w:val="000000" w:themeColor="text1"/>
          <w:sz w:val="24"/>
        </w:rPr>
        <w:t>s</w:t>
      </w:r>
      <w:proofErr w:type="gramEnd"/>
      <w:r w:rsidRPr="007652E4">
        <w:rPr>
          <w:rFonts w:cs="Arial"/>
          <w:color w:val="000000" w:themeColor="text1"/>
          <w:sz w:val="24"/>
        </w:rPr>
        <w:t xml:space="preserve"> technology has become an “accepted” part of our </w:t>
      </w:r>
      <w:r w:rsidR="00BD0A83" w:rsidRPr="007652E4">
        <w:rPr>
          <w:rFonts w:cs="Arial"/>
          <w:color w:val="000000" w:themeColor="text1"/>
          <w:sz w:val="24"/>
        </w:rPr>
        <w:t>daily</w:t>
      </w:r>
      <w:r w:rsidRPr="007652E4">
        <w:rPr>
          <w:rFonts w:cs="Arial"/>
          <w:color w:val="000000" w:themeColor="text1"/>
          <w:sz w:val="24"/>
        </w:rPr>
        <w:t xml:space="preserve"> lives, including at the workplace. </w:t>
      </w:r>
    </w:p>
    <w:p w14:paraId="0BEB214F" w14:textId="77777777" w:rsidR="00C70673" w:rsidRPr="007652E4" w:rsidRDefault="00C70673" w:rsidP="00901B9A">
      <w:pPr>
        <w:rPr>
          <w:rFonts w:eastAsiaTheme="minorEastAsia" w:cs="Arial"/>
          <w:sz w:val="24"/>
          <w:lang w:eastAsia="zh-CN"/>
        </w:rPr>
      </w:pPr>
    </w:p>
    <w:p w14:paraId="7AB6A7A4" w14:textId="5434307E" w:rsidR="00901B9A" w:rsidRPr="007652E4" w:rsidRDefault="00901B9A" w:rsidP="00901B9A">
      <w:pPr>
        <w:rPr>
          <w:rFonts w:cs="Arial"/>
          <w:sz w:val="24"/>
        </w:rPr>
      </w:pPr>
      <w:r w:rsidRPr="007652E4">
        <w:rPr>
          <w:rFonts w:cs="Arial"/>
          <w:sz w:val="24"/>
        </w:rPr>
        <w:t>The development of technology has a positive impact on the care industry</w:t>
      </w:r>
      <w:r w:rsidR="00015C5A" w:rsidRPr="007652E4">
        <w:rPr>
          <w:rFonts w:cs="Arial"/>
          <w:sz w:val="24"/>
        </w:rPr>
        <w:t xml:space="preserve"> </w:t>
      </w:r>
      <w:r w:rsidRPr="007652E4">
        <w:rPr>
          <w:rFonts w:cs="Arial"/>
          <w:color w:val="000000" w:themeColor="text1"/>
          <w:sz w:val="24"/>
        </w:rPr>
        <w:t>(Taylor and Perkins, 2021</w:t>
      </w:r>
      <w:r w:rsidR="00015C5A" w:rsidRPr="007652E4">
        <w:rPr>
          <w:rFonts w:cs="Arial"/>
          <w:color w:val="000000" w:themeColor="text1"/>
          <w:sz w:val="24"/>
        </w:rPr>
        <w:t>, p44</w:t>
      </w:r>
      <w:r w:rsidRPr="007652E4">
        <w:rPr>
          <w:rFonts w:cs="Arial"/>
          <w:color w:val="000000" w:themeColor="text1"/>
          <w:sz w:val="24"/>
        </w:rPr>
        <w:t xml:space="preserve">). </w:t>
      </w:r>
      <w:r w:rsidRPr="007652E4">
        <w:rPr>
          <w:rFonts w:cs="Arial"/>
          <w:sz w:val="24"/>
        </w:rPr>
        <w:t>The research conducted by Mathews et al.</w:t>
      </w:r>
      <w:r w:rsidR="00350431" w:rsidRPr="007652E4">
        <w:rPr>
          <w:rFonts w:cs="Arial"/>
          <w:sz w:val="24"/>
        </w:rPr>
        <w:t xml:space="preserve"> </w:t>
      </w:r>
      <w:r w:rsidRPr="007652E4">
        <w:rPr>
          <w:rFonts w:cs="Arial"/>
          <w:sz w:val="24"/>
        </w:rPr>
        <w:t>(2019) suggests that the use of technology could add value to efficient responsive care in care homes. Moreover, technology links the care home community to the wider community for support and communication</w:t>
      </w:r>
      <w:r w:rsidR="00437142" w:rsidRPr="007652E4">
        <w:rPr>
          <w:rFonts w:cs="Arial"/>
          <w:sz w:val="24"/>
        </w:rPr>
        <w:t xml:space="preserve"> </w:t>
      </w:r>
      <w:r w:rsidRPr="007652E4">
        <w:rPr>
          <w:rFonts w:cs="Arial"/>
          <w:sz w:val="24"/>
        </w:rPr>
        <w:t>(Hanratty et al., 2019)</w:t>
      </w:r>
      <w:r w:rsidR="00437142" w:rsidRPr="007652E4">
        <w:rPr>
          <w:rFonts w:cs="Arial"/>
          <w:sz w:val="24"/>
        </w:rPr>
        <w:t>.</w:t>
      </w:r>
      <w:r w:rsidRPr="007652E4">
        <w:rPr>
          <w:rFonts w:cs="Arial"/>
          <w:sz w:val="24"/>
        </w:rPr>
        <w:t xml:space="preserve"> We can’t overlook the importance of social interaction has on long-term older adults in long-term care homes. Loneliness and social isolation are the real challenges long term care home residents are facing.  In their research, Hanratty et al. (2019)</w:t>
      </w:r>
      <w:r w:rsidRPr="007652E4">
        <w:rPr>
          <w:rFonts w:cs="Arial"/>
          <w:color w:val="EE0000"/>
          <w:sz w:val="24"/>
        </w:rPr>
        <w:t xml:space="preserve"> </w:t>
      </w:r>
      <w:r w:rsidRPr="007652E4">
        <w:rPr>
          <w:rFonts w:cs="Arial"/>
          <w:sz w:val="24"/>
        </w:rPr>
        <w:t>found that games that promote physical activity and enhance psychological well-being to be the most promising interventions among others.</w:t>
      </w:r>
    </w:p>
    <w:p w14:paraId="05883B34" w14:textId="77777777" w:rsidR="006B4617" w:rsidRPr="007652E4" w:rsidRDefault="006B4617" w:rsidP="00901B9A">
      <w:pPr>
        <w:rPr>
          <w:rFonts w:cs="Arial"/>
          <w:sz w:val="24"/>
        </w:rPr>
      </w:pPr>
    </w:p>
    <w:p w14:paraId="5620DE5F" w14:textId="62DC45EB" w:rsidR="00901B9A" w:rsidRPr="007652E4" w:rsidRDefault="00901B9A" w:rsidP="00901B9A">
      <w:pPr>
        <w:rPr>
          <w:rFonts w:cs="Arial"/>
          <w:sz w:val="24"/>
        </w:rPr>
      </w:pPr>
      <w:r w:rsidRPr="007652E4">
        <w:rPr>
          <w:rFonts w:cs="Arial"/>
          <w:sz w:val="24"/>
        </w:rPr>
        <w:t xml:space="preserve">Social factor such as aging population has a negative impact in the care industry. It is without a doubt that UK </w:t>
      </w:r>
      <w:r w:rsidRPr="007652E4">
        <w:rPr>
          <w:rFonts w:cs="Arial"/>
          <w:color w:val="000000" w:themeColor="text1"/>
          <w:sz w:val="24"/>
        </w:rPr>
        <w:t>is an “aging society”</w:t>
      </w:r>
      <w:r w:rsidR="006B4617" w:rsidRPr="007652E4">
        <w:rPr>
          <w:rFonts w:cs="Arial"/>
          <w:color w:val="000000" w:themeColor="text1"/>
          <w:sz w:val="24"/>
        </w:rPr>
        <w:t xml:space="preserve"> </w:t>
      </w:r>
      <w:r w:rsidRPr="007652E4">
        <w:rPr>
          <w:rFonts w:cs="Arial"/>
          <w:color w:val="000000" w:themeColor="text1"/>
          <w:sz w:val="24"/>
        </w:rPr>
        <w:t>(Taylor and Perkins, 2021</w:t>
      </w:r>
      <w:r w:rsidR="006B4617" w:rsidRPr="007652E4">
        <w:rPr>
          <w:rFonts w:cs="Arial"/>
          <w:color w:val="000000" w:themeColor="text1"/>
          <w:sz w:val="24"/>
        </w:rPr>
        <w:t>, p121</w:t>
      </w:r>
      <w:r w:rsidRPr="007652E4">
        <w:rPr>
          <w:rFonts w:cs="Arial"/>
          <w:color w:val="000000" w:themeColor="text1"/>
          <w:sz w:val="24"/>
        </w:rPr>
        <w:t>)</w:t>
      </w:r>
      <w:r w:rsidR="006B4617" w:rsidRPr="007652E4">
        <w:rPr>
          <w:rFonts w:cs="Arial"/>
          <w:color w:val="000000" w:themeColor="text1"/>
          <w:sz w:val="24"/>
        </w:rPr>
        <w:t xml:space="preserve">. </w:t>
      </w:r>
      <w:r w:rsidRPr="007652E4">
        <w:rPr>
          <w:rFonts w:cs="Arial"/>
          <w:color w:val="000000" w:themeColor="text1"/>
          <w:sz w:val="24"/>
        </w:rPr>
        <w:t>It is estimated that over 11 million people - 18.6% of the total population – were aged 65 years or older (ONS, 2022)</w:t>
      </w:r>
      <w:r w:rsidR="00AB7C17" w:rsidRPr="007652E4">
        <w:rPr>
          <w:rFonts w:cs="Arial"/>
          <w:color w:val="000000" w:themeColor="text1"/>
          <w:sz w:val="24"/>
        </w:rPr>
        <w:t xml:space="preserve">. </w:t>
      </w:r>
      <w:r w:rsidRPr="007652E4">
        <w:rPr>
          <w:rFonts w:cs="Arial"/>
          <w:color w:val="000000" w:themeColor="text1"/>
          <w:sz w:val="24"/>
        </w:rPr>
        <w:t xml:space="preserve">This has put a tremendous pressure on the care industry </w:t>
      </w:r>
      <w:r w:rsidRPr="007652E4">
        <w:rPr>
          <w:rFonts w:cs="Arial"/>
          <w:sz w:val="24"/>
        </w:rPr>
        <w:t>where staff have increasingly been recruited from overseas</w:t>
      </w:r>
      <w:r w:rsidRPr="007652E4">
        <w:rPr>
          <w:rFonts w:cs="Arial"/>
          <w:color w:val="EE0000"/>
          <w:sz w:val="24"/>
        </w:rPr>
        <w:t xml:space="preserve"> </w:t>
      </w:r>
      <w:r w:rsidRPr="007652E4">
        <w:rPr>
          <w:rFonts w:cs="Arial"/>
          <w:sz w:val="24"/>
        </w:rPr>
        <w:t>(Marchington et al., 2021</w:t>
      </w:r>
      <w:r w:rsidR="00D70DCA" w:rsidRPr="007652E4">
        <w:rPr>
          <w:rFonts w:cs="Arial"/>
          <w:sz w:val="24"/>
        </w:rPr>
        <w:t>, p678</w:t>
      </w:r>
      <w:r w:rsidRPr="007652E4">
        <w:rPr>
          <w:rFonts w:cs="Arial"/>
          <w:sz w:val="24"/>
        </w:rPr>
        <w:t>)</w:t>
      </w:r>
      <w:r w:rsidR="00554C1C" w:rsidRPr="007652E4">
        <w:rPr>
          <w:rFonts w:cs="Arial"/>
          <w:sz w:val="24"/>
        </w:rPr>
        <w:t xml:space="preserve">. </w:t>
      </w:r>
      <w:r w:rsidRPr="007652E4">
        <w:rPr>
          <w:rFonts w:cs="Arial"/>
          <w:sz w:val="24"/>
        </w:rPr>
        <w:t xml:space="preserve">According to </w:t>
      </w:r>
      <w:r w:rsidR="007E569B" w:rsidRPr="007652E4">
        <w:rPr>
          <w:rFonts w:cs="Arial"/>
          <w:sz w:val="24"/>
        </w:rPr>
        <w:t>CIPD (202</w:t>
      </w:r>
      <w:r w:rsidR="00A41182" w:rsidRPr="007652E4">
        <w:rPr>
          <w:rFonts w:cs="Arial"/>
          <w:sz w:val="24"/>
        </w:rPr>
        <w:t>4</w:t>
      </w:r>
      <w:r w:rsidR="00264B16" w:rsidRPr="007652E4">
        <w:rPr>
          <w:rFonts w:cs="Arial"/>
          <w:sz w:val="24"/>
        </w:rPr>
        <w:t>d</w:t>
      </w:r>
      <w:r w:rsidR="007E569B" w:rsidRPr="007652E4">
        <w:rPr>
          <w:rFonts w:cs="Arial"/>
          <w:sz w:val="24"/>
        </w:rPr>
        <w:t>),</w:t>
      </w:r>
      <w:r w:rsidR="002D085A" w:rsidRPr="007652E4">
        <w:rPr>
          <w:rFonts w:cs="Arial"/>
          <w:sz w:val="24"/>
        </w:rPr>
        <w:t xml:space="preserve"> </w:t>
      </w:r>
      <w:r w:rsidR="007E569B" w:rsidRPr="007652E4">
        <w:rPr>
          <w:rFonts w:cs="Arial"/>
          <w:sz w:val="24"/>
        </w:rPr>
        <w:t>s</w:t>
      </w:r>
      <w:r w:rsidRPr="007652E4">
        <w:rPr>
          <w:rFonts w:cs="Arial"/>
          <w:sz w:val="24"/>
        </w:rPr>
        <w:t xml:space="preserve">mall and medium enterprises (SMEs) such as Calmere House need to start looking at ways to develop their technical skills as well as a growth mindset to adopt to technology change, so they would be able to retain good talent and recruit the right candidate to minimum the impact of staff shortage. </w:t>
      </w:r>
    </w:p>
    <w:p w14:paraId="250BADF5" w14:textId="637EA537" w:rsidR="00901B9A" w:rsidRPr="007652E4" w:rsidRDefault="00901B9A" w:rsidP="00901B9A">
      <w:pPr>
        <w:rPr>
          <w:rFonts w:cs="Arial"/>
          <w:sz w:val="24"/>
        </w:rPr>
      </w:pPr>
      <w:r w:rsidRPr="009350A1">
        <w:rPr>
          <w:rFonts w:cs="Arial"/>
          <w:color w:val="0070C0"/>
          <w:sz w:val="24"/>
        </w:rPr>
        <w:lastRenderedPageBreak/>
        <w:t>Q</w:t>
      </w:r>
      <w:r w:rsidR="009350A1" w:rsidRPr="009350A1">
        <w:rPr>
          <w:rFonts w:cs="Arial"/>
          <w:color w:val="0070C0"/>
          <w:sz w:val="24"/>
        </w:rPr>
        <w:t>uestion</w:t>
      </w:r>
      <w:r w:rsidRPr="009350A1">
        <w:rPr>
          <w:rFonts w:cs="Arial"/>
          <w:color w:val="0070C0"/>
          <w:sz w:val="24"/>
        </w:rPr>
        <w:t xml:space="preserve">4 </w:t>
      </w:r>
      <w:del w:id="6" w:author="Yan Gao" w:date="2026-02-01T22:17:00Z" w16du:dateUtc="2026-02-01T22:17:00Z">
        <w:r w:rsidR="00025BAD" w:rsidRPr="00025BAD" w:rsidDel="00E336CF">
          <w:rPr>
            <w:rFonts w:cs="Arial"/>
            <w:sz w:val="24"/>
          </w:rPr>
          <w:delText>Under Kirsten’s ownership of Calmere House, there was little investment in technology. Chaffinch Group want to change this approach and have decided to implement technology to deliver better patient care and employee experience. Assess how technology could be used by Chaffinch Group and how this would impact work at Calmere House. (</w:delText>
        </w:r>
      </w:del>
      <w:r w:rsidR="00025BAD" w:rsidRPr="00025BAD">
        <w:rPr>
          <w:rFonts w:cs="Arial"/>
          <w:sz w:val="24"/>
        </w:rPr>
        <w:t>AC 1.4</w:t>
      </w:r>
      <w:del w:id="7" w:author="Yan Gao" w:date="2026-02-01T22:18:00Z" w16du:dateUtc="2026-02-01T22:18:00Z">
        <w:r w:rsidR="00025BAD" w:rsidRPr="00025BAD" w:rsidDel="00E336CF">
          <w:rPr>
            <w:rFonts w:cs="Arial"/>
            <w:sz w:val="24"/>
          </w:rPr>
          <w:delText>)</w:delText>
        </w:r>
      </w:del>
    </w:p>
    <w:p w14:paraId="02F9CF49" w14:textId="77777777" w:rsidR="00901B9A" w:rsidRDefault="00901B9A" w:rsidP="00901B9A">
      <w:pPr>
        <w:rPr>
          <w:ins w:id="8" w:author="Yan Gao" w:date="2026-02-01T22:08:00Z" w16du:dateUtc="2026-02-01T22:08:00Z"/>
          <w:rFonts w:cs="Arial"/>
          <w:sz w:val="24"/>
        </w:rPr>
      </w:pPr>
    </w:p>
    <w:p w14:paraId="6F9388A8" w14:textId="77777777" w:rsidR="00223219" w:rsidRPr="002049B7" w:rsidRDefault="00223219" w:rsidP="00223219">
      <w:pPr>
        <w:rPr>
          <w:ins w:id="9" w:author="Yan Gao" w:date="2026-02-01T22:08:00Z" w16du:dateUtc="2026-02-01T22:08:00Z"/>
          <w:rFonts w:cs="Arial"/>
          <w:sz w:val="24"/>
        </w:rPr>
      </w:pPr>
      <w:ins w:id="10" w:author="Yan Gao" w:date="2026-02-01T22:08:00Z" w16du:dateUtc="2026-02-01T22:08:00Z">
        <w:r w:rsidRPr="002049B7">
          <w:rPr>
            <w:rFonts w:cs="Arial"/>
            <w:color w:val="000000" w:themeColor="text1"/>
            <w:sz w:val="24"/>
          </w:rPr>
          <w:t>In the field of healthcare in the UK and the rest of the world,</w:t>
        </w:r>
        <w:r w:rsidRPr="002049B7">
          <w:rPr>
            <w:rFonts w:cs="Arial"/>
            <w:color w:val="EE0000"/>
            <w:sz w:val="24"/>
          </w:rPr>
          <w:t xml:space="preserve"> </w:t>
        </w:r>
        <w:r w:rsidRPr="002049B7">
          <w:rPr>
            <w:rFonts w:cs="Arial"/>
            <w:sz w:val="24"/>
          </w:rPr>
          <w:t>according to Farnham (2015, p343),</w:t>
        </w:r>
        <w:r w:rsidRPr="002049B7">
          <w:rPr>
            <w:rFonts w:cs="Arial"/>
            <w:strike/>
            <w:color w:val="EE0000"/>
            <w:sz w:val="24"/>
          </w:rPr>
          <w:t xml:space="preserve"> </w:t>
        </w:r>
        <w:r w:rsidRPr="002049B7">
          <w:rPr>
            <w:rFonts w:cs="Arial"/>
            <w:strike/>
            <w:sz w:val="24"/>
          </w:rPr>
          <w:t>today’s</w:t>
        </w:r>
        <w:r w:rsidRPr="002049B7">
          <w:rPr>
            <w:rFonts w:cs="Arial"/>
            <w:sz w:val="24"/>
          </w:rPr>
          <w:t xml:space="preserve"> new technologies in information and communication technologies (ICTs) are increasingly taking centre-stage. When embedding technology into Calmere House, the Management consider</w:t>
        </w:r>
        <w:r w:rsidRPr="002049B7">
          <w:rPr>
            <w:rFonts w:cs="Arial"/>
            <w:color w:val="000000" w:themeColor="text1"/>
            <w:sz w:val="24"/>
          </w:rPr>
          <w:t xml:space="preserve"> the suitability of the technological tools to enhance patient care and employee experience. </w:t>
        </w:r>
        <w:r w:rsidRPr="002049B7">
          <w:rPr>
            <w:rFonts w:cs="Arial"/>
            <w:sz w:val="24"/>
          </w:rPr>
          <w:t xml:space="preserve">Consulting employees, also known as “front-room matters” </w:t>
        </w:r>
        <w:r w:rsidRPr="002049B7">
          <w:rPr>
            <w:rFonts w:cs="Arial"/>
            <w:strike/>
            <w:sz w:val="24"/>
          </w:rPr>
          <w:t>in the process,</w:t>
        </w:r>
        <w:r w:rsidRPr="002049B7">
          <w:rPr>
            <w:rFonts w:cs="Arial"/>
            <w:sz w:val="24"/>
          </w:rPr>
          <w:t xml:space="preserve"> would also reduce the resistance when implementing technological change</w:t>
        </w:r>
        <w:r w:rsidRPr="002049B7">
          <w:rPr>
            <w:rFonts w:cs="Arial"/>
            <w:color w:val="EE0000"/>
            <w:sz w:val="24"/>
          </w:rPr>
          <w:t xml:space="preserve"> </w:t>
        </w:r>
        <w:r w:rsidRPr="002049B7">
          <w:rPr>
            <w:rFonts w:cs="Arial"/>
            <w:sz w:val="24"/>
          </w:rPr>
          <w:t xml:space="preserve">(Mee-Yan Cheung-Judge and </w:t>
        </w:r>
        <w:proofErr w:type="spellStart"/>
        <w:r w:rsidRPr="002049B7">
          <w:rPr>
            <w:rFonts w:cs="Arial"/>
            <w:sz w:val="24"/>
          </w:rPr>
          <w:t>Holbeche</w:t>
        </w:r>
        <w:proofErr w:type="spellEnd"/>
        <w:r w:rsidRPr="002049B7">
          <w:rPr>
            <w:rFonts w:cs="Arial"/>
            <w:sz w:val="24"/>
          </w:rPr>
          <w:t>, 2021, p.191).</w:t>
        </w:r>
      </w:ins>
    </w:p>
    <w:p w14:paraId="09EE7B50" w14:textId="77777777" w:rsidR="00223219" w:rsidRPr="002049B7" w:rsidRDefault="00223219" w:rsidP="00223219">
      <w:pPr>
        <w:rPr>
          <w:ins w:id="11" w:author="Yan Gao" w:date="2026-02-01T22:08:00Z" w16du:dateUtc="2026-02-01T22:08:00Z"/>
          <w:rFonts w:cs="Arial"/>
          <w:sz w:val="24"/>
        </w:rPr>
      </w:pPr>
    </w:p>
    <w:p w14:paraId="1CFD5D4B" w14:textId="77777777" w:rsidR="00223219" w:rsidRPr="002049B7" w:rsidRDefault="00223219" w:rsidP="00223219">
      <w:pPr>
        <w:rPr>
          <w:ins w:id="12" w:author="Yan Gao" w:date="2026-02-01T22:08:00Z" w16du:dateUtc="2026-02-01T22:08:00Z"/>
          <w:rFonts w:cs="Arial"/>
          <w:sz w:val="24"/>
        </w:rPr>
      </w:pPr>
      <w:ins w:id="13" w:author="Yan Gao" w:date="2026-02-01T22:08:00Z" w16du:dateUtc="2026-02-01T22:08:00Z">
        <w:r w:rsidRPr="002049B7">
          <w:rPr>
            <w:rFonts w:cs="Arial"/>
            <w:sz w:val="24"/>
          </w:rPr>
          <w:t xml:space="preserve">The introduction and implementation of digital care management system (DCMS) and electronic medical records would save employees’ time on administrative tasks at Calmere </w:t>
        </w:r>
        <w:proofErr w:type="gramStart"/>
        <w:r w:rsidRPr="002049B7">
          <w:rPr>
            <w:rFonts w:cs="Arial"/>
            <w:sz w:val="24"/>
          </w:rPr>
          <w:t>House,  which</w:t>
        </w:r>
        <w:proofErr w:type="gramEnd"/>
        <w:r w:rsidRPr="002049B7">
          <w:rPr>
            <w:rFonts w:cs="Arial"/>
            <w:sz w:val="24"/>
          </w:rPr>
          <w:t xml:space="preserve"> would then </w:t>
        </w:r>
        <w:r w:rsidRPr="002049B7">
          <w:rPr>
            <w:rFonts w:cs="Arial"/>
            <w:color w:val="000000" w:themeColor="text1"/>
            <w:sz w:val="24"/>
          </w:rPr>
          <w:t xml:space="preserve">enable its staff to foster “meaningful human interactions” with the patients </w:t>
        </w:r>
        <w:r w:rsidRPr="002049B7">
          <w:rPr>
            <w:rFonts w:cs="Arial"/>
            <w:sz w:val="24"/>
          </w:rPr>
          <w:t>(Department of Health and Social Care (2021). By doing so, it w</w:t>
        </w:r>
        <w:r w:rsidRPr="002049B7">
          <w:rPr>
            <w:rFonts w:cs="Arial"/>
            <w:color w:val="000000" w:themeColor="text1"/>
            <w:sz w:val="24"/>
          </w:rPr>
          <w:t>ould be possible for Calmere House to earn resident’s loyalty</w:t>
        </w:r>
        <w:r w:rsidRPr="002049B7">
          <w:rPr>
            <w:rFonts w:cs="Arial"/>
            <w:sz w:val="24"/>
          </w:rPr>
          <w:t xml:space="preserve"> by catering to their </w:t>
        </w:r>
        <w:r w:rsidRPr="002049B7">
          <w:rPr>
            <w:rFonts w:cs="Arial"/>
            <w:color w:val="000000" w:themeColor="text1"/>
            <w:sz w:val="24"/>
          </w:rPr>
          <w:t xml:space="preserve">individual needs. </w:t>
        </w:r>
        <w:r w:rsidRPr="002049B7">
          <w:rPr>
            <w:rFonts w:cs="Arial"/>
            <w:sz w:val="24"/>
          </w:rPr>
          <w:t xml:space="preserve">Waite et al. (2021, p.18) refers to </w:t>
        </w:r>
        <w:r w:rsidRPr="002049B7">
          <w:rPr>
            <w:rFonts w:cs="Arial"/>
            <w:strike/>
            <w:sz w:val="24"/>
          </w:rPr>
          <w:t xml:space="preserve">the </w:t>
        </w:r>
        <w:r w:rsidRPr="002049B7">
          <w:rPr>
            <w:rFonts w:cs="Arial"/>
            <w:sz w:val="24"/>
          </w:rPr>
          <w:t xml:space="preserve">individualised care as </w:t>
        </w:r>
        <w:r w:rsidRPr="002049B7">
          <w:rPr>
            <w:rFonts w:cs="Arial"/>
            <w:color w:val="000000" w:themeColor="text1"/>
            <w:sz w:val="24"/>
          </w:rPr>
          <w:t xml:space="preserve">the “customer delight” in customer lifecycle. This was evident under Kirsten’s management when patient satisfaction rate was high. </w:t>
        </w:r>
      </w:ins>
    </w:p>
    <w:p w14:paraId="3EF0C6AF" w14:textId="77777777" w:rsidR="00223219" w:rsidRPr="002049B7" w:rsidRDefault="00223219" w:rsidP="00223219">
      <w:pPr>
        <w:rPr>
          <w:ins w:id="14" w:author="Yan Gao" w:date="2026-02-01T22:08:00Z" w16du:dateUtc="2026-02-01T22:08:00Z"/>
          <w:rFonts w:cs="Arial"/>
          <w:sz w:val="24"/>
        </w:rPr>
      </w:pPr>
    </w:p>
    <w:p w14:paraId="36030982" w14:textId="77777777" w:rsidR="00223219" w:rsidRPr="002049B7" w:rsidRDefault="00223219" w:rsidP="00223219">
      <w:pPr>
        <w:rPr>
          <w:ins w:id="15" w:author="Yan Gao" w:date="2026-02-01T22:08:00Z" w16du:dateUtc="2026-02-01T22:08:00Z"/>
          <w:rFonts w:cs="Arial"/>
          <w:sz w:val="24"/>
        </w:rPr>
      </w:pPr>
      <w:ins w:id="16" w:author="Yan Gao" w:date="2026-02-01T22:08:00Z" w16du:dateUtc="2026-02-01T22:08:00Z">
        <w:r w:rsidRPr="002049B7">
          <w:rPr>
            <w:rFonts w:cs="Arial"/>
            <w:sz w:val="24"/>
          </w:rPr>
          <w:t xml:space="preserve">Digital transformation would enhance the employee experience by reducing the time a staff member spends on menial administration, allow team members more time for personal and professional development. This would foster a greater sense of employee development and progression through up-skilling, while also aiding in the company objectives. (Green, Peters and Young, 2020). While automation of processes could lead to possible job losses for employees performing lower-lever, administrative tasks (Taylor and Perkins, 2021, pp.41-69), it could also create new roles (CIPD, 2025f), such as an IT expert to maintain the information systems and oversee cyber security. </w:t>
        </w:r>
      </w:ins>
    </w:p>
    <w:p w14:paraId="2D908337" w14:textId="77777777" w:rsidR="00223219" w:rsidRPr="002049B7" w:rsidRDefault="00223219" w:rsidP="00223219">
      <w:pPr>
        <w:rPr>
          <w:ins w:id="17" w:author="Yan Gao" w:date="2026-02-01T22:08:00Z" w16du:dateUtc="2026-02-01T22:08:00Z"/>
          <w:rFonts w:cs="Arial"/>
          <w:sz w:val="24"/>
        </w:rPr>
      </w:pPr>
    </w:p>
    <w:p w14:paraId="1C06974B" w14:textId="77777777" w:rsidR="00223219" w:rsidRPr="002049B7" w:rsidRDefault="00223219" w:rsidP="00223219">
      <w:pPr>
        <w:rPr>
          <w:ins w:id="18" w:author="Yan Gao" w:date="2026-02-01T22:08:00Z" w16du:dateUtc="2026-02-01T22:08:00Z"/>
          <w:rFonts w:cs="Arial"/>
          <w:sz w:val="24"/>
        </w:rPr>
      </w:pPr>
      <w:ins w:id="19" w:author="Yan Gao" w:date="2026-02-01T22:08:00Z" w16du:dateUtc="2026-02-01T22:08:00Z">
        <w:r w:rsidRPr="002049B7">
          <w:rPr>
            <w:rFonts w:cs="Arial"/>
            <w:sz w:val="24"/>
          </w:rPr>
          <w:t xml:space="preserve">Furthermore, digital transformation in the workplace enables flexible working which would reduce stress of having to commute to work and offer more flexibility of home-work life (Taylor and Woodhams, 2022b). Many staff at Calmere House are patient-facing, so remote work may not be available to all. Looking into the future, with evolving development in digital transformation, continuous learning and development of technologies for staff will be needed. Staff might be able to complete their training from home. </w:t>
        </w:r>
      </w:ins>
    </w:p>
    <w:p w14:paraId="43E6E892" w14:textId="77777777" w:rsidR="00223219" w:rsidRPr="002049B7" w:rsidRDefault="00223219" w:rsidP="00223219">
      <w:pPr>
        <w:rPr>
          <w:ins w:id="20" w:author="Yan Gao" w:date="2026-02-01T22:08:00Z" w16du:dateUtc="2026-02-01T22:08:00Z"/>
          <w:rFonts w:cs="Arial"/>
          <w:sz w:val="24"/>
          <w:lang w:val="en-US"/>
        </w:rPr>
      </w:pPr>
    </w:p>
    <w:p w14:paraId="0C74F818" w14:textId="77777777" w:rsidR="00223219" w:rsidRPr="002049B7" w:rsidRDefault="00223219" w:rsidP="00223219">
      <w:pPr>
        <w:rPr>
          <w:ins w:id="21" w:author="Yan Gao" w:date="2026-02-01T22:08:00Z" w16du:dateUtc="2026-02-01T22:08:00Z"/>
          <w:rFonts w:cs="Arial"/>
          <w:sz w:val="24"/>
        </w:rPr>
      </w:pPr>
      <w:ins w:id="22" w:author="Yan Gao" w:date="2026-02-01T22:08:00Z" w16du:dateUtc="2026-02-01T22:08:00Z">
        <w:r w:rsidRPr="002049B7">
          <w:rPr>
            <w:rFonts w:cs="Arial"/>
            <w:sz w:val="24"/>
          </w:rPr>
          <w:t xml:space="preserve">While technology advancement has the potential to transform the way we work, it also comes with a price. It is reported that </w:t>
        </w:r>
        <w:r w:rsidRPr="002049B7">
          <w:rPr>
            <w:rFonts w:cs="Arial"/>
            <w:sz w:val="24"/>
            <w:lang w:val="en-US"/>
          </w:rPr>
          <w:t>29 per cent of employees say that use of portable devices blurs boundaries between work and home life (</w:t>
        </w:r>
        <w:r w:rsidRPr="002049B7">
          <w:rPr>
            <w:rFonts w:cs="Arial"/>
            <w:sz w:val="24"/>
          </w:rPr>
          <w:t xml:space="preserve">CIPD, 2020). </w:t>
        </w:r>
      </w:ins>
    </w:p>
    <w:p w14:paraId="7E5E5608" w14:textId="0FDF1A69" w:rsidR="00223219" w:rsidRPr="002049B7" w:rsidRDefault="00223219" w:rsidP="00223219">
      <w:pPr>
        <w:rPr>
          <w:ins w:id="23" w:author="Yan Gao" w:date="2026-02-01T22:08:00Z" w16du:dateUtc="2026-02-01T22:08:00Z"/>
          <w:rFonts w:cs="Arial"/>
          <w:sz w:val="24"/>
        </w:rPr>
      </w:pPr>
      <w:ins w:id="24" w:author="Yan Gao" w:date="2026-02-01T22:08:00Z" w16du:dateUtc="2026-02-01T22:08:00Z">
        <w:r w:rsidRPr="002049B7">
          <w:rPr>
            <w:rFonts w:cs="Arial"/>
            <w:sz w:val="24"/>
          </w:rPr>
          <w:lastRenderedPageBreak/>
          <w:t>Recent research carried out by Department of Health and Social Care (2021)</w:t>
        </w:r>
        <w:r w:rsidRPr="002049B7">
          <w:rPr>
            <w:rFonts w:cs="Arial"/>
            <w:color w:val="EE0000"/>
            <w:sz w:val="24"/>
          </w:rPr>
          <w:t xml:space="preserve"> </w:t>
        </w:r>
        <w:r w:rsidRPr="002049B7">
          <w:rPr>
            <w:rFonts w:cs="Arial"/>
            <w:sz w:val="24"/>
          </w:rPr>
          <w:t>showed that 23</w:t>
        </w:r>
      </w:ins>
      <w:ins w:id="25" w:author="Yan Gao" w:date="2026-02-01T22:18:00Z" w16du:dateUtc="2026-02-01T22:18:00Z">
        <w:r w:rsidR="00E336CF">
          <w:rPr>
            <w:rFonts w:cs="Arial"/>
            <w:sz w:val="24"/>
          </w:rPr>
          <w:t xml:space="preserve"> per cent</w:t>
        </w:r>
      </w:ins>
      <w:ins w:id="26" w:author="Yan Gao" w:date="2026-02-01T22:08:00Z" w16du:dateUtc="2026-02-01T22:08:00Z">
        <w:r w:rsidRPr="002049B7">
          <w:rPr>
            <w:rFonts w:cs="Arial"/>
            <w:sz w:val="24"/>
          </w:rPr>
          <w:t xml:space="preserve"> of care home staff does not have stable and consistent internet access at work, Calmere House would need to consider fibre broadband upgrades to ensure adequate internet access for its staff and residents. They also need to make continuous learning available to its workforce to encourage its employees to move away from paper-based practices and to use the digital tools confidently. </w:t>
        </w:r>
      </w:ins>
    </w:p>
    <w:p w14:paraId="04175C48" w14:textId="77777777" w:rsidR="00223219" w:rsidRPr="002049B7" w:rsidRDefault="00223219" w:rsidP="00223219">
      <w:pPr>
        <w:rPr>
          <w:ins w:id="27" w:author="Yan Gao" w:date="2026-02-01T22:08:00Z" w16du:dateUtc="2026-02-01T22:08:00Z"/>
          <w:rFonts w:cs="Arial"/>
          <w:sz w:val="24"/>
        </w:rPr>
      </w:pPr>
    </w:p>
    <w:p w14:paraId="5AFA07B1" w14:textId="77777777" w:rsidR="00223219" w:rsidRPr="007652E4" w:rsidRDefault="00223219" w:rsidP="00901B9A">
      <w:pPr>
        <w:rPr>
          <w:rFonts w:cs="Arial"/>
          <w:sz w:val="24"/>
        </w:rPr>
      </w:pPr>
    </w:p>
    <w:p w14:paraId="29493022" w14:textId="39B0167B" w:rsidR="00994F0E" w:rsidRDefault="006A4AFD" w:rsidP="001A5BC2">
      <w:pPr>
        <w:rPr>
          <w:rFonts w:cs="Arial"/>
          <w:sz w:val="24"/>
        </w:rPr>
      </w:pPr>
      <w:r w:rsidRPr="009350A1">
        <w:rPr>
          <w:rFonts w:cs="Arial"/>
          <w:color w:val="0070C0"/>
          <w:sz w:val="24"/>
        </w:rPr>
        <w:t>Question 5</w:t>
      </w:r>
      <w:r w:rsidRPr="007652E4">
        <w:rPr>
          <w:rFonts w:cs="Arial"/>
          <w:sz w:val="24"/>
        </w:rPr>
        <w:t xml:space="preserve"> </w:t>
      </w:r>
      <w:del w:id="28" w:author="Yan Gao" w:date="2026-02-01T22:18:00Z" w16du:dateUtc="2026-02-01T22:18:00Z">
        <w:r w:rsidR="00994F0E" w:rsidRPr="00994F0E" w:rsidDel="00952BF3">
          <w:rPr>
            <w:rFonts w:cs="Arial"/>
            <w:sz w:val="24"/>
          </w:rPr>
          <w:delText>Using theories and models which examine organisational and human behaviour, explain why problems have arisen following the takeover of Calmere House by Chaffinch Group. (</w:delText>
        </w:r>
      </w:del>
      <w:r w:rsidR="00994F0E" w:rsidRPr="00994F0E">
        <w:rPr>
          <w:rFonts w:cs="Arial"/>
          <w:sz w:val="24"/>
        </w:rPr>
        <w:t>AC 2.1</w:t>
      </w:r>
      <w:del w:id="29" w:author="Yan Gao" w:date="2026-02-01T22:18:00Z" w16du:dateUtc="2026-02-01T22:18:00Z">
        <w:r w:rsidR="00994F0E" w:rsidRPr="00994F0E" w:rsidDel="00952BF3">
          <w:rPr>
            <w:rFonts w:cs="Arial"/>
            <w:sz w:val="24"/>
          </w:rPr>
          <w:delText>)</w:delText>
        </w:r>
      </w:del>
    </w:p>
    <w:p w14:paraId="034ADDF6" w14:textId="77777777" w:rsidR="003C54DE" w:rsidRPr="007652E4" w:rsidRDefault="003C54DE" w:rsidP="001A5BC2">
      <w:pPr>
        <w:rPr>
          <w:rFonts w:cs="Arial"/>
          <w:sz w:val="24"/>
        </w:rPr>
      </w:pPr>
    </w:p>
    <w:p w14:paraId="10EAB158" w14:textId="76182744" w:rsidR="001A5BC2" w:rsidRPr="007652E4" w:rsidRDefault="0049002C" w:rsidP="001A5BC2">
      <w:pPr>
        <w:rPr>
          <w:rFonts w:cs="Arial"/>
          <w:sz w:val="24"/>
        </w:rPr>
      </w:pPr>
      <w:r w:rsidRPr="007652E4">
        <w:rPr>
          <w:rFonts w:cs="Arial"/>
          <w:sz w:val="24"/>
        </w:rPr>
        <w:t>V</w:t>
      </w:r>
      <w:r w:rsidR="001A5BC2" w:rsidRPr="007652E4">
        <w:rPr>
          <w:rFonts w:cs="Arial"/>
          <w:sz w:val="24"/>
        </w:rPr>
        <w:t>arious theories and models exist to examine organisational culture and human behaviour when managing change. Armstrong and Taylor</w:t>
      </w:r>
      <w:r w:rsidR="001706DE" w:rsidRPr="007652E4">
        <w:rPr>
          <w:rFonts w:cs="Arial"/>
          <w:sz w:val="24"/>
        </w:rPr>
        <w:t xml:space="preserve"> (</w:t>
      </w:r>
      <w:r w:rsidR="001A5BC2" w:rsidRPr="007652E4">
        <w:rPr>
          <w:rFonts w:cs="Arial"/>
          <w:sz w:val="24"/>
        </w:rPr>
        <w:t>2023</w:t>
      </w:r>
      <w:r w:rsidR="002308CD" w:rsidRPr="007652E4">
        <w:rPr>
          <w:rFonts w:cs="Arial"/>
          <w:sz w:val="24"/>
        </w:rPr>
        <w:t>, p.139</w:t>
      </w:r>
      <w:r w:rsidR="001A5BC2" w:rsidRPr="007652E4">
        <w:rPr>
          <w:rFonts w:cs="Arial"/>
          <w:sz w:val="24"/>
        </w:rPr>
        <w:t>)</w:t>
      </w:r>
      <w:r w:rsidR="009E61F6" w:rsidRPr="007652E4">
        <w:rPr>
          <w:rFonts w:cs="Arial"/>
          <w:sz w:val="24"/>
        </w:rPr>
        <w:t xml:space="preserve"> </w:t>
      </w:r>
      <w:proofErr w:type="gramStart"/>
      <w:r w:rsidR="009E61F6" w:rsidRPr="007652E4">
        <w:rPr>
          <w:rFonts w:cs="Arial"/>
          <w:sz w:val="24"/>
        </w:rPr>
        <w:t>argues</w:t>
      </w:r>
      <w:proofErr w:type="gramEnd"/>
      <w:r w:rsidR="009E61F6" w:rsidRPr="007652E4">
        <w:rPr>
          <w:rFonts w:cs="Arial"/>
          <w:sz w:val="24"/>
        </w:rPr>
        <w:t xml:space="preserve"> that </w:t>
      </w:r>
      <w:r w:rsidR="00B20503" w:rsidRPr="007652E4">
        <w:rPr>
          <w:rFonts w:cs="Arial"/>
          <w:sz w:val="24"/>
        </w:rPr>
        <w:t>o</w:t>
      </w:r>
      <w:r w:rsidR="001A5BC2" w:rsidRPr="007652E4">
        <w:rPr>
          <w:rFonts w:cs="Arial"/>
          <w:sz w:val="24"/>
        </w:rPr>
        <w:t>rgasational behaviour is concerned with the “characteristics of people and how they act in org</w:t>
      </w:r>
      <w:r w:rsidR="00B20503" w:rsidRPr="007652E4">
        <w:rPr>
          <w:rFonts w:cs="Arial"/>
          <w:sz w:val="24"/>
        </w:rPr>
        <w:t>nisation</w:t>
      </w:r>
      <w:r w:rsidR="001A5BC2" w:rsidRPr="007652E4">
        <w:rPr>
          <w:rFonts w:cs="Arial"/>
          <w:sz w:val="24"/>
        </w:rPr>
        <w:t xml:space="preserve">s”. </w:t>
      </w:r>
      <w:r w:rsidR="00384C00" w:rsidRPr="007652E4">
        <w:rPr>
          <w:rFonts w:cs="Arial"/>
          <w:sz w:val="24"/>
        </w:rPr>
        <w:t xml:space="preserve">Taylor and Woodhams (2022b, p.152). </w:t>
      </w:r>
      <w:r w:rsidR="001A5BC2" w:rsidRPr="007652E4">
        <w:rPr>
          <w:rFonts w:cs="Arial"/>
          <w:sz w:val="24"/>
        </w:rPr>
        <w:t>suggests that behaviours are underpinned by one’s beliefs, values and attitudes. The major causes of problems following the takeover of Calmere House by Chaffinch Group could be:</w:t>
      </w:r>
    </w:p>
    <w:p w14:paraId="16A22BA7" w14:textId="77777777" w:rsidR="001A5BC2" w:rsidRPr="007652E4" w:rsidRDefault="001A5BC2" w:rsidP="001A5BC2">
      <w:pPr>
        <w:pStyle w:val="ListParagraph"/>
        <w:numPr>
          <w:ilvl w:val="0"/>
          <w:numId w:val="4"/>
        </w:numPr>
        <w:spacing w:after="160"/>
        <w:rPr>
          <w:rFonts w:cs="Arial"/>
          <w:sz w:val="24"/>
        </w:rPr>
      </w:pPr>
      <w:r w:rsidRPr="007652E4">
        <w:rPr>
          <w:rFonts w:cs="Arial"/>
          <w:sz w:val="24"/>
        </w:rPr>
        <w:t xml:space="preserve">Lack of communication </w:t>
      </w:r>
    </w:p>
    <w:p w14:paraId="66715F5C" w14:textId="77777777" w:rsidR="001A5BC2" w:rsidRPr="007652E4" w:rsidRDefault="001A5BC2" w:rsidP="001A5BC2">
      <w:pPr>
        <w:pStyle w:val="ListParagraph"/>
        <w:numPr>
          <w:ilvl w:val="0"/>
          <w:numId w:val="4"/>
        </w:numPr>
        <w:spacing w:after="160"/>
        <w:rPr>
          <w:rFonts w:cs="Arial"/>
          <w:sz w:val="24"/>
        </w:rPr>
      </w:pPr>
      <w:r w:rsidRPr="007652E4">
        <w:rPr>
          <w:rFonts w:cs="Arial"/>
          <w:sz w:val="24"/>
        </w:rPr>
        <w:t>Management style</w:t>
      </w:r>
    </w:p>
    <w:p w14:paraId="26644762" w14:textId="42CC650A" w:rsidR="001A5BC2" w:rsidRPr="007652E4" w:rsidRDefault="001A5BC2" w:rsidP="001A5BC2">
      <w:pPr>
        <w:pStyle w:val="ListParagraph"/>
        <w:numPr>
          <w:ilvl w:val="0"/>
          <w:numId w:val="4"/>
        </w:numPr>
        <w:spacing w:after="160"/>
        <w:rPr>
          <w:rFonts w:cs="Arial"/>
          <w:sz w:val="24"/>
        </w:rPr>
      </w:pPr>
      <w:r w:rsidRPr="007652E4">
        <w:rPr>
          <w:rFonts w:cs="Arial"/>
          <w:sz w:val="24"/>
        </w:rPr>
        <w:t xml:space="preserve">Lack of practical help </w:t>
      </w:r>
      <w:r w:rsidR="00300468" w:rsidRPr="007652E4">
        <w:rPr>
          <w:rFonts w:cs="Arial"/>
          <w:sz w:val="24"/>
        </w:rPr>
        <w:t xml:space="preserve">for </w:t>
      </w:r>
      <w:r w:rsidRPr="007652E4">
        <w:rPr>
          <w:rFonts w:cs="Arial"/>
          <w:sz w:val="24"/>
        </w:rPr>
        <w:t>learning and development</w:t>
      </w:r>
    </w:p>
    <w:p w14:paraId="701330D9" w14:textId="77777777" w:rsidR="001A5BC2" w:rsidRPr="007652E4" w:rsidRDefault="001A5BC2" w:rsidP="001A5BC2">
      <w:pPr>
        <w:rPr>
          <w:rFonts w:cs="Arial"/>
          <w:sz w:val="24"/>
        </w:rPr>
      </w:pPr>
    </w:p>
    <w:p w14:paraId="2B45E227" w14:textId="08414E4B" w:rsidR="001A5BC2" w:rsidRPr="007652E4" w:rsidRDefault="001A5BC2" w:rsidP="001A5BC2">
      <w:pPr>
        <w:rPr>
          <w:rFonts w:cs="Arial"/>
          <w:sz w:val="24"/>
        </w:rPr>
      </w:pPr>
      <w:r w:rsidRPr="007652E4">
        <w:rPr>
          <w:rFonts w:cs="Arial"/>
          <w:sz w:val="24"/>
        </w:rPr>
        <w:t>According to Taylor</w:t>
      </w:r>
      <w:r w:rsidR="00384C00" w:rsidRPr="007652E4">
        <w:rPr>
          <w:rFonts w:cs="Arial"/>
          <w:sz w:val="24"/>
        </w:rPr>
        <w:t xml:space="preserve"> </w:t>
      </w:r>
      <w:r w:rsidRPr="007652E4">
        <w:rPr>
          <w:rFonts w:cs="Arial"/>
          <w:sz w:val="24"/>
        </w:rPr>
        <w:t>and Woodhams (2022</w:t>
      </w:r>
      <w:r w:rsidR="00611849" w:rsidRPr="007652E4">
        <w:rPr>
          <w:rFonts w:cs="Arial"/>
          <w:sz w:val="24"/>
        </w:rPr>
        <w:t>, p.70</w:t>
      </w:r>
      <w:r w:rsidRPr="007652E4">
        <w:rPr>
          <w:rFonts w:cs="Arial"/>
          <w:sz w:val="24"/>
        </w:rPr>
        <w:t xml:space="preserve">), failure to communicate is a major cause of ineffective change management. Quite often, employees need to be persuaded and satisfied that it is “worth their while” to support and even embrace the new way of doing things and to put it in effect. Neither </w:t>
      </w:r>
      <w:r w:rsidR="00300468" w:rsidRPr="007652E4">
        <w:rPr>
          <w:rFonts w:cs="Arial"/>
          <w:sz w:val="24"/>
        </w:rPr>
        <w:t>t</w:t>
      </w:r>
      <w:r w:rsidRPr="007652E4">
        <w:rPr>
          <w:rFonts w:cs="Arial"/>
          <w:sz w:val="24"/>
        </w:rPr>
        <w:t>he old manager Kirsten nor the new manager Kath initiated “genuine dialogue” to communication or engage the employees or the residents in the decision-making process of the change, which could be effective in lowering resistance to change. – People support what they help to create.</w:t>
      </w:r>
    </w:p>
    <w:p w14:paraId="3301CC9C" w14:textId="77777777" w:rsidR="001A5BC2" w:rsidRPr="007652E4" w:rsidRDefault="001A5BC2" w:rsidP="001A5BC2">
      <w:pPr>
        <w:rPr>
          <w:rFonts w:cs="Arial"/>
          <w:sz w:val="24"/>
        </w:rPr>
      </w:pPr>
    </w:p>
    <w:p w14:paraId="01B09A06" w14:textId="74A95CF9" w:rsidR="00DC5E61" w:rsidRPr="007652E4" w:rsidRDefault="006A7DAC" w:rsidP="001A5BC2">
      <w:pPr>
        <w:rPr>
          <w:rFonts w:cs="Arial"/>
          <w:color w:val="EE0000"/>
          <w:sz w:val="24"/>
        </w:rPr>
      </w:pPr>
      <w:r w:rsidRPr="007652E4">
        <w:rPr>
          <w:rFonts w:cs="Arial"/>
          <w:sz w:val="24"/>
        </w:rPr>
        <w:t xml:space="preserve">The psychologist Edgar Schein used a metaphor of an iceberg to describe three levels of organisational culture </w:t>
      </w:r>
      <w:r w:rsidR="00A532FC" w:rsidRPr="007652E4">
        <w:rPr>
          <w:rFonts w:cs="Arial"/>
          <w:sz w:val="24"/>
        </w:rPr>
        <w:t>(CIPD, 2025</w:t>
      </w:r>
      <w:r w:rsidR="00931742" w:rsidRPr="007652E4">
        <w:rPr>
          <w:rFonts w:cs="Arial"/>
          <w:sz w:val="24"/>
        </w:rPr>
        <w:t>d</w:t>
      </w:r>
      <w:r w:rsidR="00A532FC" w:rsidRPr="007652E4">
        <w:rPr>
          <w:rFonts w:cs="Arial"/>
          <w:sz w:val="24"/>
        </w:rPr>
        <w:t>).</w:t>
      </w:r>
      <w:r w:rsidR="00B87ACC" w:rsidRPr="007652E4">
        <w:rPr>
          <w:rFonts w:cs="Arial"/>
          <w:sz w:val="24"/>
        </w:rPr>
        <w:t xml:space="preserve"> </w:t>
      </w:r>
    </w:p>
    <w:p w14:paraId="0C55FE2B" w14:textId="77777777" w:rsidR="00DC5E61" w:rsidRPr="007652E4" w:rsidRDefault="00DC5E61" w:rsidP="001A5BC2">
      <w:pPr>
        <w:rPr>
          <w:rFonts w:cs="Arial"/>
          <w:sz w:val="24"/>
        </w:rPr>
      </w:pPr>
    </w:p>
    <w:p w14:paraId="43CE7B84" w14:textId="019633C9" w:rsidR="00B93865" w:rsidRPr="007652E4" w:rsidRDefault="00260DC2" w:rsidP="001A5BC2">
      <w:pPr>
        <w:rPr>
          <w:rFonts w:cs="Arial"/>
          <w:sz w:val="24"/>
        </w:rPr>
      </w:pPr>
      <w:r w:rsidRPr="007652E4">
        <w:rPr>
          <w:rFonts w:cs="Arial"/>
          <w:sz w:val="24"/>
        </w:rPr>
        <w:t>A</w:t>
      </w:r>
      <w:r w:rsidR="006A7DAC" w:rsidRPr="007652E4">
        <w:rPr>
          <w:rFonts w:cs="Arial"/>
          <w:sz w:val="24"/>
        </w:rPr>
        <w:t>rtefacts – the ‘visible’ aspects above the water line</w:t>
      </w:r>
      <w:r w:rsidRPr="007652E4">
        <w:rPr>
          <w:rFonts w:cs="Arial"/>
          <w:sz w:val="24"/>
        </w:rPr>
        <w:t xml:space="preserve">. </w:t>
      </w:r>
      <w:r w:rsidR="00B93865" w:rsidRPr="007652E4">
        <w:rPr>
          <w:rFonts w:cs="Arial"/>
          <w:sz w:val="24"/>
        </w:rPr>
        <w:t xml:space="preserve">The employees at Calmere House were not motivated to embracing change, they were unclear on intrinsic and extrinsic incentives. With the decrease of job satisfaction, including the loss of work and life balance, negative impact on wellbeing, the “psychological contact” was therefore breached. </w:t>
      </w:r>
    </w:p>
    <w:p w14:paraId="3FDF38AB" w14:textId="77777777" w:rsidR="00B93865" w:rsidRPr="007652E4" w:rsidRDefault="00B93865" w:rsidP="001A5BC2">
      <w:pPr>
        <w:rPr>
          <w:rFonts w:cs="Arial"/>
          <w:sz w:val="24"/>
        </w:rPr>
      </w:pPr>
    </w:p>
    <w:p w14:paraId="1F9A3459" w14:textId="4BFA6FF0" w:rsidR="00DC5E61" w:rsidRPr="007652E4" w:rsidRDefault="00A57996" w:rsidP="001A5BC2">
      <w:pPr>
        <w:rPr>
          <w:rFonts w:cs="Arial"/>
          <w:sz w:val="24"/>
        </w:rPr>
      </w:pPr>
      <w:r w:rsidRPr="007652E4">
        <w:rPr>
          <w:rFonts w:cs="Arial"/>
          <w:sz w:val="24"/>
        </w:rPr>
        <w:t xml:space="preserve">Norms and values </w:t>
      </w:r>
      <w:r w:rsidR="00D2618D" w:rsidRPr="007652E4">
        <w:rPr>
          <w:rFonts w:cs="Arial"/>
          <w:sz w:val="24"/>
        </w:rPr>
        <w:t xml:space="preserve">have also changed. </w:t>
      </w:r>
      <w:r w:rsidR="00E7434C" w:rsidRPr="007652E4">
        <w:rPr>
          <w:rFonts w:cs="Arial"/>
          <w:sz w:val="24"/>
        </w:rPr>
        <w:t>Kath’s management style is “autocratic” which is completely different from that of Kirsten’s. Kath disregards employee voice and expect people to do what they are told without discussion. T</w:t>
      </w:r>
      <w:r w:rsidR="00DA4723" w:rsidRPr="007652E4">
        <w:rPr>
          <w:rFonts w:cs="Arial"/>
          <w:sz w:val="24"/>
        </w:rPr>
        <w:t xml:space="preserve">he increase </w:t>
      </w:r>
      <w:r w:rsidR="00302E6B" w:rsidRPr="007652E4">
        <w:rPr>
          <w:rFonts w:cs="Arial"/>
          <w:sz w:val="24"/>
        </w:rPr>
        <w:t>o</w:t>
      </w:r>
      <w:r w:rsidR="00DA4723" w:rsidRPr="007652E4">
        <w:rPr>
          <w:rFonts w:cs="Arial"/>
          <w:sz w:val="24"/>
        </w:rPr>
        <w:t xml:space="preserve">f agency workers also meant that there is </w:t>
      </w:r>
      <w:r w:rsidR="00571244" w:rsidRPr="007652E4">
        <w:rPr>
          <w:rFonts w:cs="Arial"/>
          <w:sz w:val="24"/>
        </w:rPr>
        <w:t xml:space="preserve">very little peer support. </w:t>
      </w:r>
    </w:p>
    <w:p w14:paraId="115F2E65" w14:textId="77777777" w:rsidR="00A677FD" w:rsidRPr="007652E4" w:rsidRDefault="00A677FD" w:rsidP="001A5BC2">
      <w:pPr>
        <w:rPr>
          <w:rFonts w:cs="Arial"/>
          <w:sz w:val="24"/>
        </w:rPr>
      </w:pPr>
    </w:p>
    <w:p w14:paraId="41A7582A" w14:textId="28C1CDE0" w:rsidR="00A677FD" w:rsidRPr="007652E4" w:rsidRDefault="00DC5E61" w:rsidP="00A677FD">
      <w:pPr>
        <w:rPr>
          <w:rFonts w:cs="Arial"/>
          <w:sz w:val="24"/>
        </w:rPr>
      </w:pPr>
      <w:r w:rsidRPr="007652E4">
        <w:rPr>
          <w:rFonts w:cs="Arial"/>
          <w:sz w:val="24"/>
        </w:rPr>
        <w:t>Underlying assumptions and beliefs</w:t>
      </w:r>
      <w:r w:rsidR="00A677FD" w:rsidRPr="007652E4">
        <w:rPr>
          <w:rFonts w:cs="Arial"/>
          <w:sz w:val="24"/>
        </w:rPr>
        <w:t>. Staff started to feel that they are no longer committed to Calmere House. They started to leave Calmere House to seek alternative employment. Taylor</w:t>
      </w:r>
      <w:r w:rsidR="00D55EC8" w:rsidRPr="007652E4">
        <w:rPr>
          <w:rFonts w:cs="Arial"/>
          <w:sz w:val="24"/>
        </w:rPr>
        <w:t xml:space="preserve"> </w:t>
      </w:r>
      <w:r w:rsidR="00A677FD" w:rsidRPr="007652E4">
        <w:rPr>
          <w:rFonts w:cs="Arial"/>
          <w:sz w:val="24"/>
        </w:rPr>
        <w:t>and Woodhams</w:t>
      </w:r>
      <w:r w:rsidR="00D55EC8" w:rsidRPr="007652E4">
        <w:rPr>
          <w:rFonts w:cs="Arial"/>
          <w:sz w:val="24"/>
        </w:rPr>
        <w:t xml:space="preserve"> </w:t>
      </w:r>
      <w:r w:rsidR="00A677FD" w:rsidRPr="007652E4">
        <w:rPr>
          <w:rFonts w:cs="Arial"/>
          <w:sz w:val="24"/>
        </w:rPr>
        <w:t>(2022a</w:t>
      </w:r>
      <w:r w:rsidR="00D55EC8" w:rsidRPr="007652E4">
        <w:rPr>
          <w:rFonts w:cs="Arial"/>
          <w:sz w:val="24"/>
        </w:rPr>
        <w:t>, p.5</w:t>
      </w:r>
      <w:r w:rsidR="00A677FD" w:rsidRPr="007652E4">
        <w:rPr>
          <w:rFonts w:cs="Arial"/>
          <w:sz w:val="24"/>
        </w:rPr>
        <w:t xml:space="preserve">). </w:t>
      </w:r>
    </w:p>
    <w:p w14:paraId="4BEE18AD" w14:textId="77777777" w:rsidR="00A677FD" w:rsidRPr="007652E4" w:rsidRDefault="00A677FD" w:rsidP="00A677FD">
      <w:pPr>
        <w:rPr>
          <w:rFonts w:cs="Arial"/>
          <w:sz w:val="24"/>
        </w:rPr>
      </w:pPr>
    </w:p>
    <w:p w14:paraId="23A8E84E" w14:textId="76E3324B" w:rsidR="009329B9" w:rsidRPr="007652E4" w:rsidRDefault="00A3189B" w:rsidP="001A5BC2">
      <w:pPr>
        <w:rPr>
          <w:rFonts w:cs="Arial"/>
          <w:sz w:val="24"/>
        </w:rPr>
      </w:pPr>
      <w:r w:rsidRPr="007652E4">
        <w:rPr>
          <w:rFonts w:cs="Arial"/>
          <w:sz w:val="24"/>
        </w:rPr>
        <w:t xml:space="preserve">In terms of </w:t>
      </w:r>
      <w:r w:rsidR="00A159DD" w:rsidRPr="007652E4">
        <w:rPr>
          <w:rFonts w:cs="Arial"/>
          <w:sz w:val="24"/>
        </w:rPr>
        <w:t xml:space="preserve">human behaviour, </w:t>
      </w:r>
      <w:r w:rsidR="00713940" w:rsidRPr="007652E4">
        <w:rPr>
          <w:rFonts w:cs="Arial"/>
          <w:sz w:val="24"/>
        </w:rPr>
        <w:t xml:space="preserve">Kath and her team could use </w:t>
      </w:r>
      <w:r w:rsidR="00A159DD" w:rsidRPr="007652E4">
        <w:rPr>
          <w:rFonts w:cs="Arial"/>
          <w:sz w:val="24"/>
        </w:rPr>
        <w:t>SCARF model</w:t>
      </w:r>
      <w:r w:rsidR="00713940" w:rsidRPr="007652E4">
        <w:rPr>
          <w:rFonts w:cs="Arial"/>
          <w:sz w:val="24"/>
        </w:rPr>
        <w:t xml:space="preserve"> to </w:t>
      </w:r>
      <w:r w:rsidR="00954B53" w:rsidRPr="007652E4">
        <w:rPr>
          <w:rFonts w:cs="Arial"/>
          <w:sz w:val="24"/>
        </w:rPr>
        <w:t>“minimise threat and maximise rewards”</w:t>
      </w:r>
      <w:r w:rsidR="000A4EC0" w:rsidRPr="007652E4">
        <w:rPr>
          <w:rFonts w:cs="Arial"/>
          <w:sz w:val="24"/>
        </w:rPr>
        <w:t xml:space="preserve"> </w:t>
      </w:r>
      <w:r w:rsidR="0049002C" w:rsidRPr="007652E4">
        <w:rPr>
          <w:rFonts w:cs="Arial"/>
          <w:sz w:val="24"/>
        </w:rPr>
        <w:t>(</w:t>
      </w:r>
      <w:r w:rsidR="000A4EC0" w:rsidRPr="007652E4">
        <w:rPr>
          <w:rFonts w:cs="Arial"/>
          <w:sz w:val="24"/>
        </w:rPr>
        <w:t>Mullins,</w:t>
      </w:r>
      <w:r w:rsidR="0049002C" w:rsidRPr="007652E4">
        <w:rPr>
          <w:rFonts w:cs="Arial"/>
          <w:sz w:val="24"/>
        </w:rPr>
        <w:t xml:space="preserve"> </w:t>
      </w:r>
      <w:r w:rsidR="000A4EC0" w:rsidRPr="007652E4">
        <w:rPr>
          <w:rFonts w:cs="Arial"/>
          <w:sz w:val="24"/>
        </w:rPr>
        <w:t>2019, p.13).</w:t>
      </w:r>
      <w:r w:rsidR="0049002C" w:rsidRPr="007652E4">
        <w:rPr>
          <w:rFonts w:cs="Arial"/>
          <w:sz w:val="24"/>
        </w:rPr>
        <w:t xml:space="preserve"> </w:t>
      </w:r>
    </w:p>
    <w:p w14:paraId="6F8769A3" w14:textId="77777777" w:rsidR="00244C8D" w:rsidRPr="007652E4" w:rsidRDefault="00244C8D" w:rsidP="00244C8D">
      <w:pPr>
        <w:rPr>
          <w:rFonts w:cs="Arial"/>
          <w:sz w:val="24"/>
          <w:lang w:val="en-US"/>
        </w:rPr>
      </w:pPr>
      <w:r w:rsidRPr="007652E4">
        <w:rPr>
          <w:rFonts w:cs="Arial"/>
          <w:sz w:val="24"/>
          <w:lang w:val="en-US"/>
        </w:rPr>
        <w:t>SCARF stands for:</w:t>
      </w:r>
    </w:p>
    <w:p w14:paraId="38EC79C4" w14:textId="77777777" w:rsidR="00244C8D" w:rsidRPr="007652E4" w:rsidRDefault="00244C8D" w:rsidP="00244C8D">
      <w:pPr>
        <w:numPr>
          <w:ilvl w:val="0"/>
          <w:numId w:val="7"/>
        </w:numPr>
        <w:rPr>
          <w:rFonts w:cs="Arial"/>
          <w:sz w:val="24"/>
          <w:lang w:val="en-US"/>
        </w:rPr>
      </w:pPr>
      <w:r w:rsidRPr="007652E4">
        <w:rPr>
          <w:rFonts w:cs="Arial"/>
          <w:sz w:val="24"/>
          <w:lang w:val="en-US"/>
        </w:rPr>
        <w:t>Status</w:t>
      </w:r>
    </w:p>
    <w:p w14:paraId="63082F3D" w14:textId="77777777" w:rsidR="00244C8D" w:rsidRPr="007652E4" w:rsidRDefault="00244C8D" w:rsidP="00244C8D">
      <w:pPr>
        <w:numPr>
          <w:ilvl w:val="0"/>
          <w:numId w:val="7"/>
        </w:numPr>
        <w:rPr>
          <w:rFonts w:cs="Arial"/>
          <w:sz w:val="24"/>
          <w:lang w:val="en-US"/>
        </w:rPr>
      </w:pPr>
      <w:proofErr w:type="gramStart"/>
      <w:r w:rsidRPr="007652E4">
        <w:rPr>
          <w:rFonts w:cs="Arial"/>
          <w:sz w:val="24"/>
          <w:lang w:val="en-US"/>
        </w:rPr>
        <w:t>Certainty</w:t>
      </w:r>
      <w:proofErr w:type="gramEnd"/>
    </w:p>
    <w:p w14:paraId="4C092B99" w14:textId="77777777" w:rsidR="00244C8D" w:rsidRPr="007652E4" w:rsidRDefault="00244C8D" w:rsidP="00244C8D">
      <w:pPr>
        <w:numPr>
          <w:ilvl w:val="0"/>
          <w:numId w:val="7"/>
        </w:numPr>
        <w:rPr>
          <w:rFonts w:cs="Arial"/>
          <w:sz w:val="24"/>
          <w:lang w:val="en-US"/>
        </w:rPr>
      </w:pPr>
      <w:r w:rsidRPr="007652E4">
        <w:rPr>
          <w:rFonts w:cs="Arial"/>
          <w:sz w:val="24"/>
          <w:lang w:val="en-US"/>
        </w:rPr>
        <w:t>Autonomy</w:t>
      </w:r>
    </w:p>
    <w:p w14:paraId="16DA70C4" w14:textId="77777777" w:rsidR="00244C8D" w:rsidRPr="007652E4" w:rsidRDefault="00244C8D" w:rsidP="00244C8D">
      <w:pPr>
        <w:numPr>
          <w:ilvl w:val="0"/>
          <w:numId w:val="7"/>
        </w:numPr>
        <w:rPr>
          <w:rFonts w:cs="Arial"/>
          <w:sz w:val="24"/>
          <w:lang w:val="en-US"/>
        </w:rPr>
      </w:pPr>
      <w:r w:rsidRPr="007652E4">
        <w:rPr>
          <w:rFonts w:cs="Arial"/>
          <w:sz w:val="24"/>
          <w:lang w:val="en-US"/>
        </w:rPr>
        <w:t>Relatedness</w:t>
      </w:r>
    </w:p>
    <w:p w14:paraId="5524BD0F" w14:textId="77777777" w:rsidR="00244C8D" w:rsidRPr="007652E4" w:rsidRDefault="00244C8D" w:rsidP="00244C8D">
      <w:pPr>
        <w:numPr>
          <w:ilvl w:val="0"/>
          <w:numId w:val="7"/>
        </w:numPr>
        <w:rPr>
          <w:rFonts w:cs="Arial"/>
          <w:sz w:val="24"/>
          <w:lang w:val="en-US"/>
        </w:rPr>
      </w:pPr>
      <w:r w:rsidRPr="007652E4">
        <w:rPr>
          <w:rFonts w:cs="Arial"/>
          <w:sz w:val="24"/>
          <w:lang w:val="en-US"/>
        </w:rPr>
        <w:t>Fairness</w:t>
      </w:r>
    </w:p>
    <w:p w14:paraId="171D4B90" w14:textId="77777777" w:rsidR="00244C8D" w:rsidRPr="007652E4" w:rsidRDefault="00244C8D" w:rsidP="001A5BC2">
      <w:pPr>
        <w:rPr>
          <w:rFonts w:cs="Arial"/>
          <w:sz w:val="24"/>
        </w:rPr>
      </w:pPr>
    </w:p>
    <w:p w14:paraId="280875D1" w14:textId="59302268" w:rsidR="00020B32" w:rsidRPr="007652E4" w:rsidRDefault="001A5BC2" w:rsidP="001A5BC2">
      <w:pPr>
        <w:rPr>
          <w:rFonts w:cs="Arial"/>
          <w:sz w:val="24"/>
        </w:rPr>
      </w:pPr>
      <w:r w:rsidRPr="007652E4">
        <w:rPr>
          <w:rFonts w:cs="Arial"/>
          <w:sz w:val="24"/>
        </w:rPr>
        <w:t>Communications and mutual understanding are basis for OC.</w:t>
      </w:r>
      <w:r w:rsidRPr="007652E4">
        <w:rPr>
          <w:rFonts w:cs="Arial"/>
          <w:color w:val="EE0000"/>
          <w:sz w:val="24"/>
        </w:rPr>
        <w:t xml:space="preserve"> </w:t>
      </w:r>
      <w:r w:rsidRPr="007652E4">
        <w:rPr>
          <w:rFonts w:cs="Arial"/>
          <w:color w:val="000000" w:themeColor="text1"/>
          <w:sz w:val="24"/>
        </w:rPr>
        <w:t>CIPD (2025</w:t>
      </w:r>
      <w:r w:rsidR="00602634" w:rsidRPr="007652E4">
        <w:rPr>
          <w:rFonts w:cs="Arial"/>
          <w:color w:val="000000" w:themeColor="text1"/>
          <w:sz w:val="24"/>
        </w:rPr>
        <w:t>b</w:t>
      </w:r>
      <w:r w:rsidRPr="007652E4">
        <w:rPr>
          <w:rFonts w:cs="Arial"/>
          <w:color w:val="000000" w:themeColor="text1"/>
          <w:sz w:val="24"/>
        </w:rPr>
        <w:t>)</w:t>
      </w:r>
      <w:r w:rsidR="009A5BB8" w:rsidRPr="007652E4">
        <w:rPr>
          <w:rFonts w:cs="Arial"/>
          <w:color w:val="000000" w:themeColor="text1"/>
          <w:sz w:val="24"/>
        </w:rPr>
        <w:t xml:space="preserve"> </w:t>
      </w:r>
      <w:r w:rsidRPr="007652E4">
        <w:rPr>
          <w:rFonts w:cs="Arial"/>
          <w:color w:val="000000" w:themeColor="text1"/>
          <w:sz w:val="24"/>
        </w:rPr>
        <w:t xml:space="preserve">states </w:t>
      </w:r>
      <w:r w:rsidRPr="007652E4">
        <w:rPr>
          <w:rFonts w:cs="Arial"/>
          <w:sz w:val="24"/>
        </w:rPr>
        <w:t>that change is often implemented ineffectively using “authority and control”. That is because change is often an emotional process. </w:t>
      </w:r>
      <w:r w:rsidR="002E2DFC" w:rsidRPr="007652E4">
        <w:rPr>
          <w:rFonts w:cs="Arial"/>
          <w:sz w:val="24"/>
        </w:rPr>
        <w:t xml:space="preserve">Kath and her team need to be </w:t>
      </w:r>
      <w:r w:rsidR="009A73EB" w:rsidRPr="007652E4">
        <w:rPr>
          <w:rFonts w:cs="Arial"/>
          <w:sz w:val="24"/>
        </w:rPr>
        <w:t>transparent</w:t>
      </w:r>
      <w:r w:rsidR="00E70BF0" w:rsidRPr="007652E4">
        <w:rPr>
          <w:rFonts w:cs="Arial"/>
          <w:sz w:val="24"/>
        </w:rPr>
        <w:t xml:space="preserve"> and establish effective methods to communicate and engage with employees. </w:t>
      </w:r>
    </w:p>
    <w:p w14:paraId="14A04944" w14:textId="77777777" w:rsidR="001A5BC2" w:rsidRPr="007652E4" w:rsidRDefault="001A5BC2" w:rsidP="001A5BC2">
      <w:pPr>
        <w:rPr>
          <w:rFonts w:cs="Arial"/>
          <w:sz w:val="24"/>
        </w:rPr>
      </w:pPr>
    </w:p>
    <w:p w14:paraId="1B86E9E6" w14:textId="77777777" w:rsidR="001706DE" w:rsidRPr="007652E4" w:rsidRDefault="001706DE">
      <w:pPr>
        <w:rPr>
          <w:rFonts w:eastAsiaTheme="minorEastAsia" w:cs="Arial"/>
          <w:sz w:val="24"/>
          <w:lang w:eastAsia="zh-CN"/>
        </w:rPr>
      </w:pPr>
    </w:p>
    <w:p w14:paraId="2EC9A7DA" w14:textId="22E41DDC" w:rsidR="00166B4A" w:rsidRPr="00166B4A" w:rsidRDefault="00724AD7" w:rsidP="00166B4A">
      <w:pPr>
        <w:rPr>
          <w:rFonts w:cs="Arial"/>
          <w:sz w:val="24"/>
        </w:rPr>
      </w:pPr>
      <w:r w:rsidRPr="009350A1">
        <w:rPr>
          <w:rFonts w:cs="Arial"/>
          <w:color w:val="0070C0"/>
          <w:sz w:val="24"/>
        </w:rPr>
        <w:t>Q</w:t>
      </w:r>
      <w:r w:rsidR="00166B4A" w:rsidRPr="009350A1">
        <w:rPr>
          <w:rFonts w:cs="Arial"/>
          <w:color w:val="0070C0"/>
          <w:sz w:val="24"/>
        </w:rPr>
        <w:t xml:space="preserve">uestion </w:t>
      </w:r>
      <w:r w:rsidRPr="009350A1">
        <w:rPr>
          <w:rFonts w:cs="Arial"/>
          <w:color w:val="0070C0"/>
          <w:sz w:val="24"/>
        </w:rPr>
        <w:t>6</w:t>
      </w:r>
      <w:r w:rsidRPr="00166B4A">
        <w:rPr>
          <w:rFonts w:cs="Arial"/>
          <w:sz w:val="24"/>
        </w:rPr>
        <w:t xml:space="preserve"> </w:t>
      </w:r>
      <w:del w:id="30" w:author="Yan Gao" w:date="2026-02-01T22:19:00Z" w16du:dateUtc="2026-02-01T22:19:00Z">
        <w:r w:rsidR="00166B4A" w:rsidRPr="00166B4A" w:rsidDel="00952BF3">
          <w:rPr>
            <w:rFonts w:cs="Arial"/>
            <w:sz w:val="24"/>
          </w:rPr>
          <w:delText>Assess how changes to selection and employee voice have impacted organisational culture and behaviours at Chaffinch Group. (</w:delText>
        </w:r>
      </w:del>
      <w:r w:rsidR="00166B4A" w:rsidRPr="00166B4A">
        <w:rPr>
          <w:rFonts w:cs="Arial"/>
          <w:sz w:val="24"/>
        </w:rPr>
        <w:t>AC 2.2</w:t>
      </w:r>
      <w:del w:id="31" w:author="Yan Gao" w:date="2026-02-01T22:19:00Z" w16du:dateUtc="2026-02-01T22:19:00Z">
        <w:r w:rsidR="00166B4A" w:rsidRPr="00166B4A" w:rsidDel="00952BF3">
          <w:rPr>
            <w:rFonts w:cs="Arial"/>
            <w:sz w:val="24"/>
          </w:rPr>
          <w:delText xml:space="preserve">) </w:delText>
        </w:r>
      </w:del>
    </w:p>
    <w:p w14:paraId="2F3EFA99" w14:textId="77777777" w:rsidR="00724AD7" w:rsidRPr="007652E4" w:rsidRDefault="00724AD7" w:rsidP="00724AD7">
      <w:pPr>
        <w:rPr>
          <w:rFonts w:cs="Arial"/>
          <w:b/>
          <w:bCs/>
          <w:sz w:val="24"/>
          <w:u w:val="single"/>
        </w:rPr>
      </w:pPr>
    </w:p>
    <w:p w14:paraId="66E53DE5" w14:textId="46638556" w:rsidR="00724AD7" w:rsidRPr="007652E4" w:rsidRDefault="00724AD7" w:rsidP="00724AD7">
      <w:pPr>
        <w:rPr>
          <w:rFonts w:cs="Arial"/>
          <w:sz w:val="24"/>
        </w:rPr>
      </w:pPr>
      <w:r w:rsidRPr="007652E4">
        <w:rPr>
          <w:rFonts w:cs="Arial"/>
          <w:sz w:val="24"/>
        </w:rPr>
        <w:t xml:space="preserve">Waite et al. </w:t>
      </w:r>
      <w:r w:rsidR="001706DE" w:rsidRPr="007652E4">
        <w:rPr>
          <w:rFonts w:cs="Arial"/>
          <w:sz w:val="24"/>
        </w:rPr>
        <w:t>(</w:t>
      </w:r>
      <w:r w:rsidRPr="007652E4">
        <w:rPr>
          <w:rFonts w:cs="Arial"/>
          <w:sz w:val="24"/>
        </w:rPr>
        <w:t>2021</w:t>
      </w:r>
      <w:r w:rsidR="00DA7D7E">
        <w:rPr>
          <w:rFonts w:cs="Arial"/>
          <w:sz w:val="24"/>
        </w:rPr>
        <w:t xml:space="preserve">, </w:t>
      </w:r>
      <w:r w:rsidR="00B37795">
        <w:rPr>
          <w:rFonts w:cs="Arial"/>
          <w:sz w:val="24"/>
        </w:rPr>
        <w:t>p.28</w:t>
      </w:r>
      <w:r w:rsidRPr="007652E4">
        <w:rPr>
          <w:rFonts w:cs="Arial"/>
          <w:sz w:val="24"/>
        </w:rPr>
        <w:t>)</w:t>
      </w:r>
      <w:r w:rsidR="0043257D" w:rsidRPr="007652E4">
        <w:rPr>
          <w:rFonts w:cs="Arial"/>
          <w:sz w:val="24"/>
        </w:rPr>
        <w:t xml:space="preserve"> notes</w:t>
      </w:r>
      <w:r w:rsidRPr="007652E4">
        <w:rPr>
          <w:rFonts w:cs="Arial"/>
          <w:sz w:val="24"/>
        </w:rPr>
        <w:t xml:space="preserve"> organisation culture provides the context in which people operate.</w:t>
      </w:r>
      <w:r w:rsidR="00092EF7" w:rsidRPr="007652E4">
        <w:rPr>
          <w:rFonts w:cs="Arial"/>
          <w:sz w:val="24"/>
        </w:rPr>
        <w:t xml:space="preserve"> </w:t>
      </w:r>
      <w:r w:rsidR="00272DE0" w:rsidRPr="00166B4A">
        <w:rPr>
          <w:rFonts w:cs="Arial"/>
          <w:sz w:val="24"/>
        </w:rPr>
        <w:t xml:space="preserve">CIPD </w:t>
      </w:r>
      <w:r w:rsidR="001706DE" w:rsidRPr="00166B4A">
        <w:rPr>
          <w:rFonts w:cs="Arial"/>
          <w:sz w:val="24"/>
        </w:rPr>
        <w:t>(</w:t>
      </w:r>
      <w:r w:rsidRPr="00166B4A">
        <w:rPr>
          <w:rFonts w:cs="Arial"/>
          <w:sz w:val="24"/>
        </w:rPr>
        <w:t>202</w:t>
      </w:r>
      <w:r w:rsidR="00C024A2" w:rsidRPr="00166B4A">
        <w:rPr>
          <w:rFonts w:cs="Arial"/>
          <w:sz w:val="24"/>
        </w:rPr>
        <w:t>5d</w:t>
      </w:r>
      <w:r w:rsidRPr="00166B4A">
        <w:rPr>
          <w:rFonts w:cs="Arial"/>
          <w:sz w:val="24"/>
        </w:rPr>
        <w:t>) explains</w:t>
      </w:r>
      <w:r w:rsidRPr="007652E4">
        <w:rPr>
          <w:rFonts w:cs="Arial"/>
          <w:sz w:val="24"/>
        </w:rPr>
        <w:t xml:space="preserve"> that specific aspects of employee behaviour also known as ‘organisational climate’ can be described as “the way an individual understands their workplace guides their behaviour”.</w:t>
      </w:r>
    </w:p>
    <w:p w14:paraId="03845DDA" w14:textId="77777777" w:rsidR="00724AD7" w:rsidRPr="007652E4" w:rsidRDefault="00724AD7" w:rsidP="00724AD7">
      <w:pPr>
        <w:rPr>
          <w:rFonts w:cs="Arial"/>
          <w:sz w:val="24"/>
        </w:rPr>
      </w:pPr>
    </w:p>
    <w:p w14:paraId="081117A4" w14:textId="0234A4CC" w:rsidR="00724AD7" w:rsidRPr="007652E4" w:rsidRDefault="00724AD7" w:rsidP="00724AD7">
      <w:pPr>
        <w:rPr>
          <w:rFonts w:cs="Arial"/>
          <w:sz w:val="24"/>
        </w:rPr>
      </w:pPr>
      <w:r w:rsidRPr="007652E4">
        <w:rPr>
          <w:rFonts w:cs="Arial"/>
          <w:sz w:val="24"/>
        </w:rPr>
        <w:t>In Calmere House under Kirsten’s management, employees were involved in the selection process. There was also an emphasis on “person-organisation fit”</w:t>
      </w:r>
      <w:r w:rsidRPr="007652E4">
        <w:rPr>
          <w:rFonts w:cs="Arial"/>
          <w:color w:val="EE0000"/>
          <w:sz w:val="24"/>
        </w:rPr>
        <w:t xml:space="preserve"> </w:t>
      </w:r>
      <w:r w:rsidRPr="007652E4">
        <w:rPr>
          <w:rFonts w:cs="Arial"/>
          <w:sz w:val="24"/>
        </w:rPr>
        <w:t>(Armstrong and Taylor, 2023</w:t>
      </w:r>
      <w:r w:rsidR="00EF5409" w:rsidRPr="007652E4">
        <w:rPr>
          <w:rFonts w:cs="Arial"/>
          <w:sz w:val="24"/>
        </w:rPr>
        <w:t>, p.260</w:t>
      </w:r>
      <w:r w:rsidRPr="007652E4">
        <w:rPr>
          <w:rFonts w:cs="Arial"/>
          <w:sz w:val="24"/>
        </w:rPr>
        <w:t xml:space="preserve">) to determine the extent how well a candidate would “fit in” in terms of their personality and values. Whereas under Kath’s management, instead of investing in selecting and training new staff, Kath uses agency workers to replace staff who have left. Although Agency worker’s qualifications and experiences are checked, no consideration is given to suitability of candidates. With the nature of agency workers, there is no contractual relationship between an agency worker and Calmere House, there is also a lack of career </w:t>
      </w:r>
      <w:r w:rsidR="001706DE" w:rsidRPr="007652E4">
        <w:rPr>
          <w:rFonts w:cs="Arial"/>
          <w:sz w:val="24"/>
        </w:rPr>
        <w:t xml:space="preserve">progression in addition to higher costs associated with agency staff. </w:t>
      </w:r>
      <w:r w:rsidRPr="007652E4">
        <w:rPr>
          <w:rFonts w:cs="Arial"/>
          <w:sz w:val="24"/>
        </w:rPr>
        <w:t xml:space="preserve">It is not surprising that they are likely to be less engaged and committed to their work than a permanent employee </w:t>
      </w:r>
      <w:r w:rsidR="00EF5409" w:rsidRPr="007652E4">
        <w:rPr>
          <w:rFonts w:cs="Arial"/>
          <w:sz w:val="24"/>
        </w:rPr>
        <w:t>(</w:t>
      </w:r>
      <w:r w:rsidRPr="007652E4">
        <w:rPr>
          <w:rFonts w:cs="Arial"/>
          <w:sz w:val="24"/>
        </w:rPr>
        <w:t>Silkin,</w:t>
      </w:r>
      <w:r w:rsidR="00EF5409" w:rsidRPr="007652E4">
        <w:rPr>
          <w:rFonts w:cs="Arial"/>
          <w:sz w:val="24"/>
        </w:rPr>
        <w:t xml:space="preserve"> </w:t>
      </w:r>
      <w:r w:rsidRPr="007652E4">
        <w:rPr>
          <w:rFonts w:cs="Arial"/>
          <w:sz w:val="24"/>
        </w:rPr>
        <w:t xml:space="preserve">2022). </w:t>
      </w:r>
    </w:p>
    <w:p w14:paraId="12C49ED6" w14:textId="77777777" w:rsidR="00724AD7" w:rsidRPr="007652E4" w:rsidRDefault="00724AD7" w:rsidP="00724AD7">
      <w:pPr>
        <w:rPr>
          <w:rFonts w:cs="Arial"/>
          <w:sz w:val="24"/>
        </w:rPr>
      </w:pPr>
    </w:p>
    <w:p w14:paraId="1C0E2A52" w14:textId="74F1E88A" w:rsidR="00724AD7" w:rsidRDefault="008E2927" w:rsidP="00724AD7">
      <w:pPr>
        <w:rPr>
          <w:rFonts w:cs="Arial"/>
          <w:sz w:val="24"/>
        </w:rPr>
      </w:pPr>
      <w:r w:rsidRPr="00166B4A">
        <w:rPr>
          <w:rFonts w:cs="Arial"/>
          <w:sz w:val="24"/>
        </w:rPr>
        <w:t>CIPD (2022</w:t>
      </w:r>
      <w:r w:rsidR="0066142F" w:rsidRPr="00166B4A">
        <w:rPr>
          <w:rFonts w:cs="Arial"/>
          <w:sz w:val="24"/>
        </w:rPr>
        <w:t>b</w:t>
      </w:r>
      <w:r w:rsidRPr="00166B4A">
        <w:rPr>
          <w:rFonts w:cs="Arial"/>
          <w:sz w:val="24"/>
        </w:rPr>
        <w:t>) considers</w:t>
      </w:r>
      <w:r w:rsidRPr="007652E4">
        <w:rPr>
          <w:rFonts w:cs="Arial"/>
          <w:sz w:val="24"/>
        </w:rPr>
        <w:t xml:space="preserve"> that e</w:t>
      </w:r>
      <w:r w:rsidR="00724AD7" w:rsidRPr="007652E4">
        <w:rPr>
          <w:rFonts w:cs="Arial"/>
          <w:sz w:val="24"/>
        </w:rPr>
        <w:t>mployee voice is integral to people’s experience of working life. In Calmere House under Kirsten’s management, there is evidence of effective two-way communication. Kirsten holds regular staff meetings as well as one-</w:t>
      </w:r>
      <w:r w:rsidR="00724AD7" w:rsidRPr="007652E4">
        <w:rPr>
          <w:rFonts w:cs="Arial"/>
          <w:sz w:val="24"/>
        </w:rPr>
        <w:lastRenderedPageBreak/>
        <w:t>to-one check-ins</w:t>
      </w:r>
      <w:r w:rsidR="00B47E84" w:rsidRPr="007652E4">
        <w:rPr>
          <w:rFonts w:cs="Arial"/>
          <w:sz w:val="24"/>
        </w:rPr>
        <w:t xml:space="preserve"> </w:t>
      </w:r>
      <w:r w:rsidR="00724AD7" w:rsidRPr="007652E4">
        <w:rPr>
          <w:rFonts w:cs="Arial"/>
          <w:sz w:val="24"/>
        </w:rPr>
        <w:t>(Armstrong and Taylor, 2023</w:t>
      </w:r>
      <w:r w:rsidRPr="007652E4">
        <w:rPr>
          <w:rFonts w:cs="Arial"/>
          <w:sz w:val="24"/>
        </w:rPr>
        <w:t>, p.480</w:t>
      </w:r>
      <w:r w:rsidR="00724AD7" w:rsidRPr="00166B4A">
        <w:rPr>
          <w:rFonts w:cs="Arial"/>
          <w:sz w:val="24"/>
        </w:rPr>
        <w:t>)</w:t>
      </w:r>
      <w:r w:rsidR="00261522" w:rsidRPr="00166B4A">
        <w:rPr>
          <w:rFonts w:cs="Arial"/>
          <w:sz w:val="24"/>
        </w:rPr>
        <w:t xml:space="preserve">. CIPD </w:t>
      </w:r>
      <w:r w:rsidR="00863F20" w:rsidRPr="00166B4A">
        <w:rPr>
          <w:rFonts w:cs="Arial"/>
          <w:sz w:val="24"/>
        </w:rPr>
        <w:t>(2022</w:t>
      </w:r>
      <w:r w:rsidR="00C024A2" w:rsidRPr="00166B4A">
        <w:rPr>
          <w:rFonts w:cs="Arial"/>
          <w:sz w:val="24"/>
        </w:rPr>
        <w:t>a</w:t>
      </w:r>
      <w:r w:rsidR="00863F20" w:rsidRPr="00166B4A">
        <w:rPr>
          <w:rFonts w:cs="Arial"/>
          <w:sz w:val="24"/>
        </w:rPr>
        <w:t xml:space="preserve">) </w:t>
      </w:r>
      <w:r w:rsidR="00261522" w:rsidRPr="00166B4A">
        <w:rPr>
          <w:rFonts w:cs="Arial"/>
          <w:sz w:val="24"/>
        </w:rPr>
        <w:t>consider</w:t>
      </w:r>
      <w:r w:rsidR="00724AD7" w:rsidRPr="007652E4">
        <w:rPr>
          <w:rFonts w:cs="Arial"/>
          <w:sz w:val="24"/>
        </w:rPr>
        <w:t xml:space="preserve"> the latter as the most important channel for employee voice. People </w:t>
      </w:r>
      <w:proofErr w:type="gramStart"/>
      <w:r w:rsidR="00724AD7" w:rsidRPr="007652E4">
        <w:rPr>
          <w:rFonts w:cs="Arial"/>
          <w:sz w:val="24"/>
        </w:rPr>
        <w:t>are able to</w:t>
      </w:r>
      <w:proofErr w:type="gramEnd"/>
      <w:r w:rsidR="00724AD7" w:rsidRPr="007652E4">
        <w:rPr>
          <w:rFonts w:cs="Arial"/>
          <w:sz w:val="24"/>
        </w:rPr>
        <w:t xml:space="preserve"> raise concerns, and have a say in issues that affect </w:t>
      </w:r>
      <w:r w:rsidR="00724AD7" w:rsidRPr="00166B4A">
        <w:rPr>
          <w:rFonts w:cs="Arial"/>
          <w:sz w:val="24"/>
        </w:rPr>
        <w:t>them, CIPD</w:t>
      </w:r>
      <w:r w:rsidR="00C024A2" w:rsidRPr="00166B4A">
        <w:rPr>
          <w:rFonts w:cs="Arial"/>
          <w:sz w:val="24"/>
        </w:rPr>
        <w:t xml:space="preserve"> (2022</w:t>
      </w:r>
      <w:proofErr w:type="gramStart"/>
      <w:r w:rsidR="00C024A2" w:rsidRPr="00166B4A">
        <w:rPr>
          <w:rFonts w:cs="Arial"/>
          <w:sz w:val="24"/>
        </w:rPr>
        <w:t xml:space="preserve">a) </w:t>
      </w:r>
      <w:r w:rsidR="00667992" w:rsidRPr="00166B4A">
        <w:rPr>
          <w:rFonts w:cs="Arial"/>
          <w:sz w:val="24"/>
        </w:rPr>
        <w:t xml:space="preserve"> </w:t>
      </w:r>
      <w:r w:rsidR="00724AD7" w:rsidRPr="00166B4A">
        <w:rPr>
          <w:rFonts w:cs="Arial"/>
          <w:sz w:val="24"/>
        </w:rPr>
        <w:t>refers</w:t>
      </w:r>
      <w:proofErr w:type="gramEnd"/>
      <w:r w:rsidR="00724AD7" w:rsidRPr="00166B4A">
        <w:rPr>
          <w:rFonts w:cs="Arial"/>
          <w:sz w:val="24"/>
        </w:rPr>
        <w:t xml:space="preserve"> to it as “safety climate”.  With safety climate, staff </w:t>
      </w:r>
      <w:proofErr w:type="gramStart"/>
      <w:r w:rsidR="00724AD7" w:rsidRPr="00166B4A">
        <w:rPr>
          <w:rFonts w:cs="Arial"/>
          <w:sz w:val="24"/>
        </w:rPr>
        <w:t>are able to</w:t>
      </w:r>
      <w:proofErr w:type="gramEnd"/>
      <w:r w:rsidR="00724AD7" w:rsidRPr="00166B4A">
        <w:rPr>
          <w:rFonts w:cs="Arial"/>
          <w:sz w:val="24"/>
        </w:rPr>
        <w:t xml:space="preserve"> use their voice to secure resources they need to solve difficulties, reduce pressure and minimise the potential of employee burnout</w:t>
      </w:r>
      <w:r w:rsidR="00B47E84" w:rsidRPr="00166B4A">
        <w:rPr>
          <w:rFonts w:cs="Arial"/>
          <w:sz w:val="24"/>
        </w:rPr>
        <w:t xml:space="preserve"> </w:t>
      </w:r>
      <w:r w:rsidR="00724AD7" w:rsidRPr="00166B4A">
        <w:rPr>
          <w:rFonts w:cs="Arial"/>
          <w:sz w:val="24"/>
        </w:rPr>
        <w:t>(CIPD, 2023)</w:t>
      </w:r>
      <w:r w:rsidR="00B47E84" w:rsidRPr="00166B4A">
        <w:rPr>
          <w:rFonts w:cs="Arial"/>
          <w:sz w:val="24"/>
        </w:rPr>
        <w:t>.</w:t>
      </w:r>
      <w:r w:rsidR="00724AD7" w:rsidRPr="00166B4A">
        <w:rPr>
          <w:rFonts w:cs="Arial"/>
          <w:sz w:val="24"/>
        </w:rPr>
        <w:t xml:space="preserve"> According to Armstrong and Taylor</w:t>
      </w:r>
      <w:r w:rsidR="00CD6513" w:rsidRPr="00166B4A">
        <w:rPr>
          <w:rFonts w:cs="Arial"/>
          <w:sz w:val="24"/>
        </w:rPr>
        <w:t xml:space="preserve"> (</w:t>
      </w:r>
      <w:r w:rsidR="00724AD7" w:rsidRPr="00166B4A">
        <w:rPr>
          <w:rFonts w:cs="Arial"/>
          <w:sz w:val="24"/>
        </w:rPr>
        <w:t>2023</w:t>
      </w:r>
      <w:r w:rsidR="00667992" w:rsidRPr="00166B4A">
        <w:rPr>
          <w:rFonts w:cs="Arial"/>
          <w:sz w:val="24"/>
        </w:rPr>
        <w:t>, p.225</w:t>
      </w:r>
      <w:r w:rsidR="00724AD7" w:rsidRPr="007652E4">
        <w:rPr>
          <w:rFonts w:cs="Arial"/>
          <w:sz w:val="24"/>
        </w:rPr>
        <w:t>) when employees perceive that their employer values them and their contributions, they will demonstrate positive attitudes and behaviours. However</w:t>
      </w:r>
      <w:r w:rsidR="002C38C7">
        <w:rPr>
          <w:rFonts w:cs="Arial"/>
          <w:sz w:val="24"/>
        </w:rPr>
        <w:t>,</w:t>
      </w:r>
      <w:r w:rsidR="00724AD7" w:rsidRPr="007652E4">
        <w:rPr>
          <w:rFonts w:cs="Arial"/>
          <w:sz w:val="24"/>
        </w:rPr>
        <w:t xml:space="preserve"> Kath’s management style is autocratic where she asserts power and control. Staff are working longer hours, lack of work-and-life balance and not clear about their job security have increased stress and reduced commitment to employing organisations. Insecurity does not lead to motivated employees</w:t>
      </w:r>
      <w:r w:rsidR="00667992" w:rsidRPr="007652E4">
        <w:rPr>
          <w:rFonts w:cs="Arial"/>
          <w:sz w:val="24"/>
        </w:rPr>
        <w:t xml:space="preserve"> </w:t>
      </w:r>
      <w:r w:rsidR="00724AD7" w:rsidRPr="007652E4">
        <w:rPr>
          <w:rFonts w:cs="Arial"/>
          <w:sz w:val="24"/>
        </w:rPr>
        <w:t>(Price, 2007</w:t>
      </w:r>
      <w:r w:rsidR="00667992" w:rsidRPr="007652E4">
        <w:rPr>
          <w:rFonts w:cs="Arial"/>
          <w:sz w:val="24"/>
        </w:rPr>
        <w:t>, p.243</w:t>
      </w:r>
      <w:r w:rsidR="00724AD7" w:rsidRPr="007652E4">
        <w:rPr>
          <w:rFonts w:cs="Arial"/>
          <w:sz w:val="24"/>
        </w:rPr>
        <w:t>)</w:t>
      </w:r>
      <w:r w:rsidR="00667992" w:rsidRPr="007652E4">
        <w:rPr>
          <w:rFonts w:cs="Arial"/>
          <w:sz w:val="24"/>
        </w:rPr>
        <w:t xml:space="preserve">. </w:t>
      </w:r>
    </w:p>
    <w:p w14:paraId="13A0746A" w14:textId="77777777" w:rsidR="00D83E83" w:rsidRPr="007652E4" w:rsidRDefault="00D83E83" w:rsidP="00724AD7">
      <w:pPr>
        <w:rPr>
          <w:rFonts w:cs="Arial"/>
          <w:sz w:val="24"/>
        </w:rPr>
      </w:pPr>
    </w:p>
    <w:p w14:paraId="667A5691" w14:textId="355618D9" w:rsidR="00724AD7" w:rsidRPr="007652E4" w:rsidRDefault="00724AD7" w:rsidP="00724AD7">
      <w:pPr>
        <w:rPr>
          <w:rFonts w:cs="Arial"/>
          <w:sz w:val="24"/>
        </w:rPr>
      </w:pPr>
      <w:r w:rsidRPr="007652E4">
        <w:rPr>
          <w:rFonts w:cs="Arial"/>
          <w:sz w:val="24"/>
        </w:rPr>
        <w:t>Employee voice is no longer being listened to and valued, and the lack of communication to voice their concerns, working at Calmere House no longer “satisfies employee’s needs and wants”, staff started to get less motivated and engaged</w:t>
      </w:r>
      <w:r w:rsidR="00667992" w:rsidRPr="007652E4">
        <w:rPr>
          <w:rFonts w:cs="Arial"/>
          <w:sz w:val="24"/>
        </w:rPr>
        <w:t xml:space="preserve"> </w:t>
      </w:r>
      <w:r w:rsidRPr="007652E4">
        <w:rPr>
          <w:rFonts w:cs="Arial"/>
          <w:sz w:val="24"/>
        </w:rPr>
        <w:t>(Armstrong and Taylor, 2023</w:t>
      </w:r>
      <w:r w:rsidR="00667992" w:rsidRPr="007652E4">
        <w:rPr>
          <w:rFonts w:cs="Arial"/>
          <w:sz w:val="24"/>
        </w:rPr>
        <w:t>, p.195</w:t>
      </w:r>
      <w:r w:rsidRPr="007652E4">
        <w:rPr>
          <w:rFonts w:cs="Arial"/>
          <w:sz w:val="24"/>
        </w:rPr>
        <w:t>)</w:t>
      </w:r>
      <w:r w:rsidR="00667992" w:rsidRPr="007652E4">
        <w:rPr>
          <w:rFonts w:cs="Arial"/>
          <w:sz w:val="24"/>
        </w:rPr>
        <w:t xml:space="preserve">. </w:t>
      </w:r>
    </w:p>
    <w:p w14:paraId="7E57DD27" w14:textId="77777777" w:rsidR="00724AD7" w:rsidRPr="007652E4" w:rsidRDefault="00724AD7" w:rsidP="00724AD7">
      <w:pPr>
        <w:rPr>
          <w:rFonts w:cs="Arial"/>
          <w:sz w:val="24"/>
        </w:rPr>
      </w:pPr>
    </w:p>
    <w:p w14:paraId="44946124" w14:textId="32A0D31D" w:rsidR="00724AD7" w:rsidRPr="007652E4" w:rsidDel="00B269AF" w:rsidRDefault="00724AD7" w:rsidP="00724AD7">
      <w:pPr>
        <w:rPr>
          <w:del w:id="32" w:author="Yan Gao" w:date="2026-02-01T22:19:00Z" w16du:dateUtc="2026-02-01T22:19:00Z"/>
          <w:rFonts w:cs="Arial"/>
          <w:sz w:val="24"/>
        </w:rPr>
      </w:pPr>
      <w:del w:id="33" w:author="Yan Gao" w:date="2026-02-01T22:19:00Z" w16du:dateUtc="2026-02-01T22:19:00Z">
        <w:r w:rsidRPr="007652E4" w:rsidDel="00B269AF">
          <w:rPr>
            <w:rFonts w:cs="Arial"/>
            <w:sz w:val="24"/>
          </w:rPr>
          <w:delText>Word count: 4</w:delText>
        </w:r>
        <w:r w:rsidR="002F6183" w:rsidDel="00B269AF">
          <w:rPr>
            <w:rFonts w:cs="Arial"/>
            <w:sz w:val="24"/>
          </w:rPr>
          <w:delText>07</w:delText>
        </w:r>
      </w:del>
    </w:p>
    <w:p w14:paraId="131A82DD" w14:textId="77777777" w:rsidR="00CF1A39" w:rsidRPr="007652E4" w:rsidRDefault="00CF1A39">
      <w:pPr>
        <w:rPr>
          <w:rFonts w:eastAsiaTheme="minorEastAsia" w:cs="Arial"/>
          <w:sz w:val="24"/>
          <w:lang w:eastAsia="zh-CN"/>
        </w:rPr>
      </w:pPr>
    </w:p>
    <w:p w14:paraId="1DBFDC23" w14:textId="77777777" w:rsidR="00724AD7" w:rsidRPr="007652E4" w:rsidRDefault="00724AD7" w:rsidP="004C2077">
      <w:pPr>
        <w:rPr>
          <w:rFonts w:cs="Arial"/>
          <w:b/>
          <w:bCs/>
          <w:sz w:val="24"/>
          <w:u w:val="single"/>
        </w:rPr>
      </w:pPr>
    </w:p>
    <w:p w14:paraId="42F328AD" w14:textId="77777777" w:rsidR="00724AD7" w:rsidRPr="007652E4" w:rsidRDefault="00724AD7" w:rsidP="004C2077">
      <w:pPr>
        <w:rPr>
          <w:rFonts w:cs="Arial"/>
          <w:b/>
          <w:bCs/>
          <w:sz w:val="24"/>
          <w:u w:val="single"/>
        </w:rPr>
      </w:pPr>
    </w:p>
    <w:p w14:paraId="25B4D764" w14:textId="77777777" w:rsidR="00724AD7" w:rsidRPr="007652E4" w:rsidDel="00B269AF" w:rsidRDefault="00724AD7" w:rsidP="004C2077">
      <w:pPr>
        <w:rPr>
          <w:del w:id="34" w:author="Yan Gao" w:date="2026-02-01T22:19:00Z" w16du:dateUtc="2026-02-01T22:19:00Z"/>
          <w:rFonts w:cs="Arial"/>
          <w:b/>
          <w:bCs/>
          <w:sz w:val="24"/>
          <w:u w:val="single"/>
        </w:rPr>
      </w:pPr>
    </w:p>
    <w:p w14:paraId="17760C4E" w14:textId="77777777" w:rsidR="00724AD7" w:rsidRPr="007652E4" w:rsidDel="00B269AF" w:rsidRDefault="00724AD7" w:rsidP="004C2077">
      <w:pPr>
        <w:rPr>
          <w:del w:id="35" w:author="Yan Gao" w:date="2026-02-01T22:19:00Z" w16du:dateUtc="2026-02-01T22:19:00Z"/>
          <w:rFonts w:cs="Arial"/>
          <w:b/>
          <w:bCs/>
          <w:sz w:val="24"/>
          <w:u w:val="single"/>
        </w:rPr>
      </w:pPr>
    </w:p>
    <w:p w14:paraId="174E2B5C" w14:textId="77777777" w:rsidR="00724AD7" w:rsidRPr="007652E4" w:rsidDel="00B269AF" w:rsidRDefault="00724AD7" w:rsidP="004C2077">
      <w:pPr>
        <w:rPr>
          <w:del w:id="36" w:author="Yan Gao" w:date="2026-02-01T22:19:00Z" w16du:dateUtc="2026-02-01T22:19:00Z"/>
          <w:rFonts w:cs="Arial"/>
          <w:b/>
          <w:bCs/>
          <w:sz w:val="24"/>
          <w:u w:val="single"/>
        </w:rPr>
      </w:pPr>
    </w:p>
    <w:p w14:paraId="7AA28939" w14:textId="77777777" w:rsidR="00724AD7" w:rsidRPr="007652E4" w:rsidDel="00B269AF" w:rsidRDefault="00724AD7" w:rsidP="004C2077">
      <w:pPr>
        <w:rPr>
          <w:del w:id="37" w:author="Yan Gao" w:date="2026-02-01T22:19:00Z" w16du:dateUtc="2026-02-01T22:19:00Z"/>
          <w:rFonts w:cs="Arial"/>
          <w:b/>
          <w:bCs/>
          <w:sz w:val="24"/>
          <w:u w:val="single"/>
        </w:rPr>
      </w:pPr>
    </w:p>
    <w:p w14:paraId="3083C6CD" w14:textId="77777777" w:rsidR="00C27BE9" w:rsidRPr="007652E4" w:rsidRDefault="00C27BE9" w:rsidP="00C27BE9">
      <w:pPr>
        <w:rPr>
          <w:rFonts w:cs="Arial"/>
          <w:sz w:val="24"/>
        </w:rPr>
      </w:pPr>
    </w:p>
    <w:p w14:paraId="4C6F8823" w14:textId="7990ECAD" w:rsidR="00C27BE9" w:rsidRPr="007652E4" w:rsidRDefault="0041277E" w:rsidP="00C27BE9">
      <w:pPr>
        <w:rPr>
          <w:rFonts w:cs="Arial"/>
          <w:sz w:val="24"/>
        </w:rPr>
      </w:pPr>
      <w:r w:rsidRPr="009350A1">
        <w:rPr>
          <w:rFonts w:cs="Arial"/>
          <w:color w:val="0070C0"/>
          <w:sz w:val="24"/>
        </w:rPr>
        <w:t>Question 7</w:t>
      </w:r>
      <w:r w:rsidRPr="0041277E">
        <w:rPr>
          <w:rFonts w:cs="Arial"/>
          <w:b/>
          <w:bCs/>
          <w:sz w:val="24"/>
        </w:rPr>
        <w:t xml:space="preserve"> </w:t>
      </w:r>
      <w:del w:id="38" w:author="Yan Gao" w:date="2026-02-01T22:19:00Z" w16du:dateUtc="2026-02-01T22:19:00Z">
        <w:r w:rsidRPr="0041277E" w:rsidDel="00B269AF">
          <w:rPr>
            <w:rFonts w:cs="Arial"/>
            <w:sz w:val="24"/>
          </w:rPr>
          <w:delText>Explain how Chaffinch Group could have better managed the change from a small owner-managed care home to Calmere House being part of a large organisation. (</w:delText>
        </w:r>
      </w:del>
      <w:r w:rsidRPr="0041277E">
        <w:rPr>
          <w:rFonts w:cs="Arial"/>
          <w:sz w:val="24"/>
        </w:rPr>
        <w:t>AC 2.3</w:t>
      </w:r>
      <w:del w:id="39" w:author="Yan Gao" w:date="2026-02-01T22:19:00Z" w16du:dateUtc="2026-02-01T22:19:00Z">
        <w:r w:rsidRPr="0041277E" w:rsidDel="00B269AF">
          <w:rPr>
            <w:rFonts w:cs="Arial"/>
            <w:sz w:val="24"/>
          </w:rPr>
          <w:delText>)</w:delText>
        </w:r>
      </w:del>
    </w:p>
    <w:p w14:paraId="0B76F7A9" w14:textId="77777777" w:rsidR="00C27BE9" w:rsidRPr="007652E4" w:rsidRDefault="00C27BE9" w:rsidP="00C27BE9">
      <w:pPr>
        <w:rPr>
          <w:rFonts w:cs="Arial"/>
          <w:sz w:val="24"/>
        </w:rPr>
      </w:pPr>
    </w:p>
    <w:p w14:paraId="6DC688A5" w14:textId="562AFFE9" w:rsidR="00C27BE9" w:rsidRPr="007652E4" w:rsidRDefault="00C27BE9" w:rsidP="00C27BE9">
      <w:pPr>
        <w:rPr>
          <w:rFonts w:cs="Arial"/>
          <w:sz w:val="24"/>
        </w:rPr>
      </w:pPr>
      <w:r w:rsidRPr="007652E4">
        <w:rPr>
          <w:rFonts w:cs="Arial"/>
          <w:sz w:val="24"/>
        </w:rPr>
        <w:t>The change from a small owner-managed care home to C</w:t>
      </w:r>
      <w:r w:rsidR="00A202CC">
        <w:rPr>
          <w:rFonts w:cs="Arial"/>
          <w:sz w:val="24"/>
        </w:rPr>
        <w:t>al</w:t>
      </w:r>
      <w:r w:rsidRPr="007652E4">
        <w:rPr>
          <w:rFonts w:cs="Arial"/>
          <w:sz w:val="24"/>
        </w:rPr>
        <w:t xml:space="preserve">mere House being part of a large organisation is “transformational”, from structures to </w:t>
      </w:r>
      <w:r w:rsidR="001706DE" w:rsidRPr="007652E4">
        <w:rPr>
          <w:rFonts w:cs="Arial"/>
          <w:sz w:val="24"/>
        </w:rPr>
        <w:t>behaviours</w:t>
      </w:r>
      <w:r w:rsidRPr="007652E4">
        <w:rPr>
          <w:rFonts w:cs="Arial"/>
          <w:sz w:val="24"/>
        </w:rPr>
        <w:t xml:space="preserve"> as well as process (Armstrong, 2022</w:t>
      </w:r>
      <w:r w:rsidR="0041277E">
        <w:rPr>
          <w:rFonts w:cs="Arial"/>
          <w:sz w:val="24"/>
        </w:rPr>
        <w:t xml:space="preserve">, </w:t>
      </w:r>
      <w:r w:rsidR="00A47A1E">
        <w:rPr>
          <w:rFonts w:cs="Arial"/>
          <w:sz w:val="24"/>
        </w:rPr>
        <w:t>p.650</w:t>
      </w:r>
      <w:r w:rsidRPr="007652E4">
        <w:rPr>
          <w:rFonts w:cs="Arial"/>
          <w:sz w:val="24"/>
        </w:rPr>
        <w:t>)</w:t>
      </w:r>
      <w:r w:rsidR="009A047E" w:rsidRPr="007652E4">
        <w:rPr>
          <w:rFonts w:cs="Arial"/>
          <w:sz w:val="24"/>
        </w:rPr>
        <w:t>.</w:t>
      </w:r>
    </w:p>
    <w:p w14:paraId="74750B4A" w14:textId="77777777" w:rsidR="00C27BE9" w:rsidRPr="007652E4" w:rsidRDefault="00C27BE9" w:rsidP="00C27BE9">
      <w:pPr>
        <w:rPr>
          <w:rFonts w:cs="Arial"/>
          <w:sz w:val="24"/>
        </w:rPr>
      </w:pPr>
    </w:p>
    <w:p w14:paraId="493EFEB5" w14:textId="4E6D1260" w:rsidR="00C27BE9" w:rsidRPr="007652E4" w:rsidRDefault="00C27BE9" w:rsidP="00C27BE9">
      <w:pPr>
        <w:rPr>
          <w:rFonts w:cs="Arial"/>
          <w:sz w:val="24"/>
        </w:rPr>
      </w:pPr>
      <w:r w:rsidRPr="007652E4">
        <w:rPr>
          <w:rFonts w:cs="Arial"/>
          <w:color w:val="000000" w:themeColor="text1"/>
          <w:sz w:val="24"/>
        </w:rPr>
        <w:t>There are different change models, such as Lewin (1951), Kotter’s 8-Step Change Model, Chaffinch Group could have used to better manage the change</w:t>
      </w:r>
      <w:r w:rsidR="0053689D" w:rsidRPr="007652E4">
        <w:rPr>
          <w:rFonts w:cs="Arial"/>
          <w:color w:val="000000" w:themeColor="text1"/>
          <w:sz w:val="24"/>
        </w:rPr>
        <w:t xml:space="preserve"> </w:t>
      </w:r>
      <w:r w:rsidR="00574F9B" w:rsidRPr="007652E4">
        <w:rPr>
          <w:rFonts w:cs="Arial"/>
          <w:color w:val="000000" w:themeColor="text1"/>
          <w:sz w:val="24"/>
        </w:rPr>
        <w:t>(</w:t>
      </w:r>
      <w:r w:rsidR="0053689D" w:rsidRPr="007652E4">
        <w:rPr>
          <w:rFonts w:cs="Arial"/>
          <w:sz w:val="24"/>
        </w:rPr>
        <w:t xml:space="preserve">Armstrong and </w:t>
      </w:r>
      <w:proofErr w:type="gramStart"/>
      <w:r w:rsidR="0053689D" w:rsidRPr="007652E4">
        <w:rPr>
          <w:rFonts w:cs="Arial"/>
          <w:sz w:val="24"/>
        </w:rPr>
        <w:t xml:space="preserve">Taylor </w:t>
      </w:r>
      <w:r w:rsidR="00574F9B" w:rsidRPr="007652E4">
        <w:rPr>
          <w:rFonts w:cs="Arial"/>
          <w:sz w:val="24"/>
        </w:rPr>
        <w:t>,</w:t>
      </w:r>
      <w:proofErr w:type="gramEnd"/>
      <w:r w:rsidR="00574F9B" w:rsidRPr="007652E4">
        <w:rPr>
          <w:rFonts w:cs="Arial"/>
          <w:sz w:val="24"/>
        </w:rPr>
        <w:t xml:space="preserve"> </w:t>
      </w:r>
      <w:r w:rsidR="0053689D" w:rsidRPr="007652E4">
        <w:rPr>
          <w:rFonts w:cs="Arial"/>
          <w:sz w:val="24"/>
        </w:rPr>
        <w:t xml:space="preserve">2023, p.144). </w:t>
      </w:r>
      <w:r w:rsidRPr="007652E4">
        <w:rPr>
          <w:rFonts w:cs="Arial"/>
          <w:sz w:val="24"/>
        </w:rPr>
        <w:t xml:space="preserve">In Lewin’s (1947) Change Model, </w:t>
      </w:r>
      <w:proofErr w:type="gramStart"/>
      <w:r w:rsidRPr="007652E4">
        <w:rPr>
          <w:rFonts w:cs="Arial"/>
          <w:sz w:val="24"/>
        </w:rPr>
        <w:t>it</w:t>
      </w:r>
      <w:proofErr w:type="gramEnd"/>
      <w:r w:rsidRPr="007652E4">
        <w:rPr>
          <w:rFonts w:cs="Arial"/>
          <w:sz w:val="24"/>
        </w:rPr>
        <w:t xml:space="preserve"> emphasis on the importance of effective communication and employee engagement from the initial “Unfreezing” stage. Taylor</w:t>
      </w:r>
      <w:r w:rsidR="00574F9B" w:rsidRPr="007652E4">
        <w:rPr>
          <w:rFonts w:cs="Arial"/>
          <w:sz w:val="24"/>
        </w:rPr>
        <w:t xml:space="preserve"> </w:t>
      </w:r>
      <w:r w:rsidRPr="007652E4">
        <w:rPr>
          <w:rFonts w:cs="Arial"/>
          <w:sz w:val="24"/>
        </w:rPr>
        <w:t>and Perkins</w:t>
      </w:r>
      <w:r w:rsidR="00574F9B" w:rsidRPr="007652E4">
        <w:rPr>
          <w:rFonts w:cs="Arial"/>
          <w:sz w:val="24"/>
        </w:rPr>
        <w:t xml:space="preserve"> </w:t>
      </w:r>
      <w:r w:rsidRPr="007652E4">
        <w:rPr>
          <w:rFonts w:cs="Arial"/>
          <w:sz w:val="24"/>
        </w:rPr>
        <w:t>(2021</w:t>
      </w:r>
      <w:r w:rsidR="0058275E" w:rsidRPr="007652E4">
        <w:rPr>
          <w:rFonts w:cs="Arial"/>
          <w:sz w:val="24"/>
        </w:rPr>
        <w:t>, p.206</w:t>
      </w:r>
      <w:r w:rsidRPr="007652E4">
        <w:rPr>
          <w:rFonts w:cs="Arial"/>
          <w:sz w:val="24"/>
        </w:rPr>
        <w:t xml:space="preserve">) further states that communication is vital to successful change. </w:t>
      </w:r>
    </w:p>
    <w:p w14:paraId="0D0680EF" w14:textId="77777777" w:rsidR="007D7345" w:rsidRPr="007652E4" w:rsidRDefault="007D7345" w:rsidP="007D7345">
      <w:pPr>
        <w:rPr>
          <w:rFonts w:cs="Arial"/>
          <w:sz w:val="24"/>
        </w:rPr>
      </w:pPr>
    </w:p>
    <w:p w14:paraId="40582F92" w14:textId="47AB2DBD" w:rsidR="007D7345" w:rsidRPr="007652E4" w:rsidRDefault="007D7345" w:rsidP="007D7345">
      <w:pPr>
        <w:jc w:val="center"/>
        <w:rPr>
          <w:rFonts w:cs="Arial"/>
          <w:sz w:val="24"/>
        </w:rPr>
      </w:pPr>
      <w:r w:rsidRPr="007652E4">
        <w:rPr>
          <w:rFonts w:cs="Arial"/>
          <w:noProof/>
          <w:sz w:val="24"/>
        </w:rPr>
        <w:lastRenderedPageBreak/>
        <w:drawing>
          <wp:inline distT="0" distB="0" distL="0" distR="0" wp14:anchorId="79CB744C" wp14:editId="052751B5">
            <wp:extent cx="3479800" cy="1680416"/>
            <wp:effectExtent l="0" t="0" r="6350" b="0"/>
            <wp:docPr id="839823491" name="Content Placeholder 3" descr="A step change model with text&#10;&#10;AI-generated content may be incorrect."/>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39823491" name="Content Placeholder 3" descr="A step change model with text&#10;&#10;AI-generated content may be incorrect."/>
                    <pic:cNvPicPr>
                      <a:picLocks noGrp="1" noChangeAspect="1"/>
                    </pic:cNvPicPr>
                  </pic:nvPicPr>
                  <pic:blipFill>
                    <a:blip r:embed="rId7"/>
                    <a:stretch>
                      <a:fillRect/>
                    </a:stretch>
                  </pic:blipFill>
                  <pic:spPr>
                    <a:xfrm>
                      <a:off x="0" y="0"/>
                      <a:ext cx="3486976" cy="1683881"/>
                    </a:xfrm>
                    <a:prstGeom prst="rect">
                      <a:avLst/>
                    </a:prstGeom>
                  </pic:spPr>
                </pic:pic>
              </a:graphicData>
            </a:graphic>
          </wp:inline>
        </w:drawing>
      </w:r>
    </w:p>
    <w:p w14:paraId="2FB2A14F" w14:textId="0E73B580" w:rsidR="007D7345" w:rsidRPr="009818B5" w:rsidRDefault="007D7345" w:rsidP="007D7345">
      <w:pPr>
        <w:jc w:val="center"/>
        <w:rPr>
          <w:rFonts w:cs="Arial"/>
          <w:szCs w:val="22"/>
        </w:rPr>
      </w:pPr>
      <w:r w:rsidRPr="009818B5">
        <w:rPr>
          <w:rFonts w:cs="Arial"/>
          <w:szCs w:val="22"/>
        </w:rPr>
        <w:t xml:space="preserve">Figure </w:t>
      </w:r>
      <w:r w:rsidR="004C25C2" w:rsidRPr="009818B5">
        <w:rPr>
          <w:rFonts w:cs="Arial"/>
          <w:szCs w:val="22"/>
        </w:rPr>
        <w:t>3</w:t>
      </w:r>
      <w:r w:rsidRPr="009818B5">
        <w:rPr>
          <w:rFonts w:cs="Arial"/>
          <w:szCs w:val="22"/>
        </w:rPr>
        <w:t xml:space="preserve"> Kotter’s </w:t>
      </w:r>
      <w:r w:rsidR="008B6263" w:rsidRPr="009818B5">
        <w:rPr>
          <w:rFonts w:cs="Arial"/>
          <w:szCs w:val="22"/>
        </w:rPr>
        <w:t xml:space="preserve">Eight </w:t>
      </w:r>
      <w:r w:rsidR="006920D0" w:rsidRPr="009818B5">
        <w:rPr>
          <w:rFonts w:cs="Arial"/>
          <w:szCs w:val="22"/>
        </w:rPr>
        <w:t>Step</w:t>
      </w:r>
      <w:r w:rsidR="008B6263" w:rsidRPr="009818B5">
        <w:rPr>
          <w:rFonts w:cs="Arial"/>
          <w:szCs w:val="22"/>
        </w:rPr>
        <w:t>s</w:t>
      </w:r>
      <w:r w:rsidR="006920D0" w:rsidRPr="009818B5">
        <w:rPr>
          <w:rFonts w:cs="Arial"/>
          <w:szCs w:val="22"/>
        </w:rPr>
        <w:t xml:space="preserve"> Change Model </w:t>
      </w:r>
      <w:r w:rsidR="00CA087D" w:rsidRPr="009818B5">
        <w:rPr>
          <w:rFonts w:cs="Arial"/>
          <w:szCs w:val="22"/>
        </w:rPr>
        <w:t>(Akers and Francis-Davies, 2025</w:t>
      </w:r>
      <w:r w:rsidR="009818B5" w:rsidRPr="009818B5">
        <w:rPr>
          <w:rFonts w:cs="Arial"/>
          <w:szCs w:val="22"/>
        </w:rPr>
        <w:t>b</w:t>
      </w:r>
      <w:r w:rsidR="00CA087D" w:rsidRPr="009818B5">
        <w:rPr>
          <w:rFonts w:cs="Arial"/>
          <w:szCs w:val="22"/>
        </w:rPr>
        <w:t xml:space="preserve">, slide </w:t>
      </w:r>
      <w:r w:rsidR="008A4347" w:rsidRPr="009818B5">
        <w:rPr>
          <w:rFonts w:cs="Arial"/>
          <w:szCs w:val="22"/>
        </w:rPr>
        <w:t>32</w:t>
      </w:r>
      <w:r w:rsidR="00CA087D" w:rsidRPr="009818B5">
        <w:rPr>
          <w:rFonts w:cs="Arial"/>
          <w:szCs w:val="22"/>
        </w:rPr>
        <w:t>)</w:t>
      </w:r>
    </w:p>
    <w:p w14:paraId="2901FDC5" w14:textId="77777777" w:rsidR="006920D0" w:rsidRPr="007652E4" w:rsidRDefault="006920D0" w:rsidP="007D7345">
      <w:pPr>
        <w:jc w:val="center"/>
        <w:rPr>
          <w:rFonts w:cs="Arial"/>
          <w:sz w:val="24"/>
        </w:rPr>
      </w:pPr>
    </w:p>
    <w:p w14:paraId="5B2FDFCE" w14:textId="1FB7EC41" w:rsidR="00F33A9D" w:rsidRPr="007652E4" w:rsidRDefault="00135420" w:rsidP="00C27BE9">
      <w:pPr>
        <w:rPr>
          <w:rFonts w:cs="Arial"/>
          <w:sz w:val="24"/>
        </w:rPr>
      </w:pPr>
      <w:r w:rsidRPr="007652E4">
        <w:rPr>
          <w:rFonts w:cs="Arial"/>
          <w:sz w:val="24"/>
        </w:rPr>
        <w:t>In Kotter’s model, t</w:t>
      </w:r>
      <w:r w:rsidR="0058085F" w:rsidRPr="007652E4">
        <w:rPr>
          <w:rFonts w:cs="Arial"/>
          <w:sz w:val="24"/>
        </w:rPr>
        <w:t>he first three steps emphasi</w:t>
      </w:r>
      <w:r w:rsidRPr="007652E4">
        <w:rPr>
          <w:rFonts w:cs="Arial"/>
          <w:sz w:val="24"/>
        </w:rPr>
        <w:t>s</w:t>
      </w:r>
      <w:r w:rsidR="0058085F" w:rsidRPr="007652E4">
        <w:rPr>
          <w:rFonts w:cs="Arial"/>
          <w:sz w:val="24"/>
        </w:rPr>
        <w:t xml:space="preserve"> on building a sense of urgency for change, </w:t>
      </w:r>
      <w:r w:rsidR="00C76DDE" w:rsidRPr="007652E4">
        <w:rPr>
          <w:rFonts w:cs="Arial"/>
          <w:sz w:val="24"/>
        </w:rPr>
        <w:t xml:space="preserve">starting communication and engagement with the employees </w:t>
      </w:r>
      <w:r w:rsidR="009979CC" w:rsidRPr="007652E4">
        <w:rPr>
          <w:rFonts w:cs="Arial"/>
          <w:sz w:val="24"/>
        </w:rPr>
        <w:t xml:space="preserve">which links to Lewin’s </w:t>
      </w:r>
      <w:r w:rsidR="00B61EC0" w:rsidRPr="007652E4">
        <w:rPr>
          <w:rFonts w:cs="Arial"/>
          <w:sz w:val="24"/>
        </w:rPr>
        <w:t xml:space="preserve">“Unfreeze” </w:t>
      </w:r>
      <w:r w:rsidR="00B61EC0" w:rsidRPr="00F75863">
        <w:rPr>
          <w:rFonts w:cs="Arial"/>
          <w:sz w:val="24"/>
        </w:rPr>
        <w:t>stage</w:t>
      </w:r>
      <w:r w:rsidR="00874DBC" w:rsidRPr="00F75863">
        <w:rPr>
          <w:rFonts w:cs="Arial"/>
          <w:sz w:val="24"/>
        </w:rPr>
        <w:t xml:space="preserve"> (CIPD</w:t>
      </w:r>
      <w:r w:rsidR="00111592" w:rsidRPr="00F75863">
        <w:rPr>
          <w:rFonts w:cs="Arial"/>
          <w:sz w:val="24"/>
        </w:rPr>
        <w:t>,</w:t>
      </w:r>
      <w:r w:rsidR="00874DBC" w:rsidRPr="00F75863">
        <w:rPr>
          <w:rFonts w:cs="Arial"/>
          <w:sz w:val="24"/>
        </w:rPr>
        <w:t xml:space="preserve"> 2024</w:t>
      </w:r>
      <w:r w:rsidR="001C2792" w:rsidRPr="00F75863">
        <w:rPr>
          <w:rFonts w:cs="Arial"/>
          <w:sz w:val="24"/>
        </w:rPr>
        <w:t>c</w:t>
      </w:r>
      <w:r w:rsidR="00874DBC" w:rsidRPr="00F75863">
        <w:rPr>
          <w:rFonts w:cs="Arial"/>
          <w:sz w:val="24"/>
        </w:rPr>
        <w:t xml:space="preserve">). </w:t>
      </w:r>
      <w:r w:rsidR="00047995" w:rsidRPr="00F75863">
        <w:rPr>
          <w:rFonts w:cs="Arial"/>
          <w:sz w:val="24"/>
        </w:rPr>
        <w:t xml:space="preserve">It would be useful to </w:t>
      </w:r>
      <w:r w:rsidR="00244B51" w:rsidRPr="00F75863">
        <w:rPr>
          <w:rFonts w:cs="Arial"/>
          <w:sz w:val="24"/>
        </w:rPr>
        <w:t>undergo a SWOT analysis</w:t>
      </w:r>
      <w:r w:rsidR="00C12D57" w:rsidRPr="00F75863">
        <w:rPr>
          <w:rFonts w:cs="Arial"/>
          <w:sz w:val="24"/>
        </w:rPr>
        <w:t xml:space="preserve"> at this stage</w:t>
      </w:r>
      <w:r w:rsidR="00244B51" w:rsidRPr="00F75863">
        <w:rPr>
          <w:rFonts w:cs="Arial"/>
          <w:sz w:val="24"/>
        </w:rPr>
        <w:t xml:space="preserve"> to </w:t>
      </w:r>
      <w:r w:rsidR="00BC49F9" w:rsidRPr="00F75863">
        <w:rPr>
          <w:rFonts w:cs="Arial"/>
          <w:sz w:val="24"/>
        </w:rPr>
        <w:t>scan the business environment</w:t>
      </w:r>
      <w:r w:rsidR="00CA4E8A" w:rsidRPr="007652E4">
        <w:rPr>
          <w:rFonts w:eastAsia="Microsoft YaHei" w:cs="Arial"/>
          <w:sz w:val="24"/>
          <w:lang w:eastAsia="zh-CN"/>
        </w:rPr>
        <w:t>,</w:t>
      </w:r>
      <w:r w:rsidR="00874DBC" w:rsidRPr="007652E4">
        <w:rPr>
          <w:rFonts w:eastAsia="Microsoft YaHei" w:cs="Arial"/>
          <w:sz w:val="24"/>
          <w:lang w:eastAsia="zh-CN"/>
        </w:rPr>
        <w:t xml:space="preserve"> </w:t>
      </w:r>
      <w:r w:rsidR="00CA4E8A" w:rsidRPr="007652E4">
        <w:rPr>
          <w:rFonts w:eastAsia="Microsoft YaHei" w:cs="Arial"/>
          <w:sz w:val="24"/>
          <w:lang w:eastAsia="zh-CN"/>
        </w:rPr>
        <w:t>especially internally t</w:t>
      </w:r>
      <w:r w:rsidR="00BC49F9" w:rsidRPr="007652E4">
        <w:rPr>
          <w:rFonts w:cs="Arial"/>
          <w:sz w:val="24"/>
        </w:rPr>
        <w:t xml:space="preserve">o identify what Calmere House is doing well and </w:t>
      </w:r>
      <w:r w:rsidR="005B1EBB" w:rsidRPr="007652E4">
        <w:rPr>
          <w:rFonts w:cs="Arial"/>
          <w:sz w:val="24"/>
        </w:rPr>
        <w:t xml:space="preserve">not so well to support the formulation of future strategies. </w:t>
      </w:r>
      <w:r w:rsidR="00A50522" w:rsidRPr="007652E4">
        <w:rPr>
          <w:rFonts w:cs="Arial"/>
          <w:sz w:val="24"/>
        </w:rPr>
        <w:t xml:space="preserve">An employee survey would be beneficial </w:t>
      </w:r>
      <w:r w:rsidR="00AC1941" w:rsidRPr="007652E4">
        <w:rPr>
          <w:rFonts w:cs="Arial"/>
          <w:sz w:val="24"/>
        </w:rPr>
        <w:t>for example</w:t>
      </w:r>
      <w:r w:rsidR="00A50522" w:rsidRPr="007652E4">
        <w:rPr>
          <w:rFonts w:cs="Arial"/>
          <w:sz w:val="24"/>
        </w:rPr>
        <w:t xml:space="preserve"> for the management to get </w:t>
      </w:r>
      <w:r w:rsidR="00AC1941" w:rsidRPr="007652E4">
        <w:rPr>
          <w:rFonts w:cs="Arial"/>
          <w:sz w:val="24"/>
        </w:rPr>
        <w:t xml:space="preserve">meaningful </w:t>
      </w:r>
      <w:r w:rsidR="00A50522" w:rsidRPr="007652E4">
        <w:rPr>
          <w:rFonts w:cs="Arial"/>
          <w:sz w:val="24"/>
        </w:rPr>
        <w:t xml:space="preserve">insight into how employees are feeling with the upcoming change. </w:t>
      </w:r>
    </w:p>
    <w:p w14:paraId="095F89A5" w14:textId="77777777" w:rsidR="005B1EBB" w:rsidRPr="007652E4" w:rsidRDefault="005B1EBB" w:rsidP="00C27BE9">
      <w:pPr>
        <w:rPr>
          <w:rFonts w:cs="Arial"/>
          <w:sz w:val="24"/>
        </w:rPr>
      </w:pPr>
    </w:p>
    <w:p w14:paraId="41BAD33B" w14:textId="5026C8CB" w:rsidR="00530F3D" w:rsidRPr="007652E4" w:rsidRDefault="00A1589C" w:rsidP="00530F3D">
      <w:pPr>
        <w:rPr>
          <w:rFonts w:cs="Arial"/>
          <w:sz w:val="24"/>
        </w:rPr>
      </w:pPr>
      <w:r w:rsidRPr="007652E4">
        <w:rPr>
          <w:rFonts w:cs="Arial"/>
          <w:sz w:val="24"/>
        </w:rPr>
        <w:t xml:space="preserve">The next three steps involve implementing effective communication </w:t>
      </w:r>
      <w:r w:rsidR="00EC7C38" w:rsidRPr="007652E4">
        <w:rPr>
          <w:rFonts w:cs="Arial"/>
          <w:sz w:val="24"/>
        </w:rPr>
        <w:t xml:space="preserve">to reduce resistance to change. </w:t>
      </w:r>
      <w:r w:rsidR="00F72C3E" w:rsidRPr="007652E4">
        <w:rPr>
          <w:rFonts w:cs="Arial"/>
          <w:sz w:val="24"/>
        </w:rPr>
        <w:t>Lack of communication during the process of change is one of the main reasons why resistance to change happens</w:t>
      </w:r>
      <w:r w:rsidR="005D22F9" w:rsidRPr="007652E4">
        <w:rPr>
          <w:rFonts w:cs="Arial"/>
          <w:sz w:val="24"/>
        </w:rPr>
        <w:t xml:space="preserve">. </w:t>
      </w:r>
      <w:r w:rsidR="004A74DF" w:rsidRPr="007652E4">
        <w:rPr>
          <w:rFonts w:cs="Arial"/>
          <w:sz w:val="24"/>
        </w:rPr>
        <w:t xml:space="preserve">Open and transparent communication to foster employee involvement and participation to gain buy in from the employees and change individual employee behaviour. </w:t>
      </w:r>
      <w:r w:rsidR="00894C89" w:rsidRPr="007652E4">
        <w:rPr>
          <w:rFonts w:cs="Arial"/>
          <w:sz w:val="24"/>
        </w:rPr>
        <w:t xml:space="preserve">At this stage, </w:t>
      </w:r>
      <w:r w:rsidR="004A74DF" w:rsidRPr="007652E4">
        <w:rPr>
          <w:rFonts w:cs="Arial"/>
          <w:sz w:val="24"/>
        </w:rPr>
        <w:t>Kath could</w:t>
      </w:r>
      <w:r w:rsidR="00364C52" w:rsidRPr="007652E4">
        <w:rPr>
          <w:rFonts w:cs="Arial"/>
          <w:sz w:val="24"/>
        </w:rPr>
        <w:t xml:space="preserve"> </w:t>
      </w:r>
      <w:r w:rsidR="004A74DF" w:rsidRPr="007652E4">
        <w:rPr>
          <w:rFonts w:cs="Arial"/>
          <w:sz w:val="24"/>
        </w:rPr>
        <w:t>communicate the business plan with the employees and make them understand why a change is needed, to establish a sense of urgency, instead of sending employees an email about the new policies and procedures without any engagement or consultation. This would be the perfect opportunity to gain employees’ support on the change as it will enable resources to be utilised to upgrade the facilities and provide them with better job security. This would help to reduce resistance to change as people support what they help to create. Taylor</w:t>
      </w:r>
      <w:r w:rsidR="002863E8" w:rsidRPr="007652E4">
        <w:rPr>
          <w:rFonts w:cs="Arial"/>
          <w:sz w:val="24"/>
        </w:rPr>
        <w:t xml:space="preserve"> </w:t>
      </w:r>
      <w:r w:rsidR="004A74DF" w:rsidRPr="007652E4">
        <w:rPr>
          <w:rFonts w:cs="Arial"/>
          <w:sz w:val="24"/>
        </w:rPr>
        <w:t>and Perkins (2021</w:t>
      </w:r>
      <w:r w:rsidR="00C66E83" w:rsidRPr="007652E4">
        <w:rPr>
          <w:rFonts w:cs="Arial"/>
          <w:sz w:val="24"/>
        </w:rPr>
        <w:t>, p.198</w:t>
      </w:r>
      <w:r w:rsidR="004A74DF" w:rsidRPr="007652E4">
        <w:rPr>
          <w:rFonts w:cs="Arial"/>
          <w:sz w:val="24"/>
        </w:rPr>
        <w:t xml:space="preserve">) </w:t>
      </w:r>
    </w:p>
    <w:p w14:paraId="51C7D23C" w14:textId="3746690F" w:rsidR="00B81CDF" w:rsidRPr="007652E4" w:rsidRDefault="00B81CDF" w:rsidP="004A74DF">
      <w:pPr>
        <w:rPr>
          <w:rFonts w:cs="Arial"/>
          <w:sz w:val="24"/>
        </w:rPr>
      </w:pPr>
    </w:p>
    <w:p w14:paraId="5C266CEA" w14:textId="77777777" w:rsidR="00816222" w:rsidRPr="007652E4" w:rsidRDefault="00816222" w:rsidP="00C27BE9">
      <w:pPr>
        <w:rPr>
          <w:rFonts w:cs="Arial"/>
          <w:sz w:val="24"/>
        </w:rPr>
      </w:pPr>
    </w:p>
    <w:p w14:paraId="4BBE8D00" w14:textId="0E63A92E" w:rsidR="00C27BE9" w:rsidRPr="007652E4" w:rsidRDefault="009D64BB" w:rsidP="00C27BE9">
      <w:pPr>
        <w:rPr>
          <w:rFonts w:cs="Arial"/>
          <w:sz w:val="24"/>
        </w:rPr>
      </w:pPr>
      <w:r w:rsidRPr="007652E4">
        <w:rPr>
          <w:rFonts w:cs="Arial"/>
          <w:sz w:val="24"/>
        </w:rPr>
        <w:t>The last two steps</w:t>
      </w:r>
      <w:r w:rsidR="009605BA" w:rsidRPr="007652E4">
        <w:rPr>
          <w:rFonts w:cs="Arial"/>
          <w:sz w:val="24"/>
        </w:rPr>
        <w:t xml:space="preserve"> of the model, o</w:t>
      </w:r>
      <w:r w:rsidR="00580BD5" w:rsidRPr="007652E4">
        <w:rPr>
          <w:rFonts w:cs="Arial"/>
          <w:sz w:val="24"/>
        </w:rPr>
        <w:t xml:space="preserve">nce change has been implemented, according to </w:t>
      </w:r>
      <w:r w:rsidR="002863E8" w:rsidRPr="007652E4">
        <w:rPr>
          <w:rFonts w:cs="Arial"/>
          <w:sz w:val="24"/>
        </w:rPr>
        <w:t>Aguirre and Alpern</w:t>
      </w:r>
      <w:r w:rsidR="00580BD5" w:rsidRPr="007652E4">
        <w:rPr>
          <w:rFonts w:cs="Arial"/>
          <w:sz w:val="24"/>
        </w:rPr>
        <w:t xml:space="preserve"> (</w:t>
      </w:r>
      <w:r w:rsidR="002863E8" w:rsidRPr="007652E4">
        <w:rPr>
          <w:rFonts w:cs="Arial"/>
          <w:sz w:val="24"/>
        </w:rPr>
        <w:t>2014)</w:t>
      </w:r>
      <w:r w:rsidR="009605BA" w:rsidRPr="007652E4">
        <w:rPr>
          <w:rFonts w:cs="Arial"/>
          <w:sz w:val="24"/>
        </w:rPr>
        <w:t xml:space="preserve">, </w:t>
      </w:r>
      <w:r w:rsidR="002863E8" w:rsidRPr="007652E4">
        <w:rPr>
          <w:rFonts w:cs="Arial"/>
          <w:sz w:val="24"/>
        </w:rPr>
        <w:t xml:space="preserve">constant communication is needed even after the rollout. </w:t>
      </w:r>
      <w:r w:rsidR="00782E4E" w:rsidRPr="007652E4">
        <w:rPr>
          <w:rFonts w:cs="Arial"/>
          <w:sz w:val="24"/>
        </w:rPr>
        <w:t xml:space="preserve">It is </w:t>
      </w:r>
      <w:proofErr w:type="gramStart"/>
      <w:r w:rsidR="00782E4E" w:rsidRPr="007652E4">
        <w:rPr>
          <w:rFonts w:cs="Arial"/>
          <w:sz w:val="24"/>
        </w:rPr>
        <w:t xml:space="preserve">because </w:t>
      </w:r>
      <w:r w:rsidR="00C27BE9" w:rsidRPr="007652E4">
        <w:rPr>
          <w:rFonts w:cs="Arial"/>
          <w:sz w:val="24"/>
        </w:rPr>
        <w:t xml:space="preserve"> </w:t>
      </w:r>
      <w:r w:rsidR="00C27BE9" w:rsidRPr="00F75863">
        <w:rPr>
          <w:rFonts w:cs="Arial"/>
          <w:sz w:val="24"/>
        </w:rPr>
        <w:t>CIPD</w:t>
      </w:r>
      <w:proofErr w:type="gramEnd"/>
      <w:r w:rsidR="00C27BE9" w:rsidRPr="00F75863">
        <w:rPr>
          <w:rFonts w:cs="Arial"/>
          <w:sz w:val="24"/>
        </w:rPr>
        <w:t xml:space="preserve"> (2025a) argues</w:t>
      </w:r>
      <w:r w:rsidR="00C27BE9" w:rsidRPr="007652E4">
        <w:rPr>
          <w:rFonts w:cs="Arial"/>
          <w:sz w:val="24"/>
        </w:rPr>
        <w:t xml:space="preserve"> that many changes are centred around people at the workplace. Chaffinch group</w:t>
      </w:r>
      <w:r w:rsidR="006B0431" w:rsidRPr="007652E4">
        <w:rPr>
          <w:rFonts w:cs="Arial"/>
          <w:sz w:val="24"/>
        </w:rPr>
        <w:t xml:space="preserve"> need to </w:t>
      </w:r>
      <w:r w:rsidR="00C27BE9" w:rsidRPr="007652E4">
        <w:rPr>
          <w:rFonts w:cs="Arial"/>
          <w:sz w:val="24"/>
        </w:rPr>
        <w:t>consider</w:t>
      </w:r>
      <w:r w:rsidR="006B0431" w:rsidRPr="007652E4">
        <w:rPr>
          <w:rFonts w:cs="Arial"/>
          <w:sz w:val="24"/>
        </w:rPr>
        <w:t xml:space="preserve"> </w:t>
      </w:r>
      <w:r w:rsidR="00C27BE9" w:rsidRPr="007652E4">
        <w:rPr>
          <w:rFonts w:cs="Arial"/>
          <w:sz w:val="24"/>
        </w:rPr>
        <w:t xml:space="preserve">the impact of change on employees on a human level to ensure employee motivation and loyalty.  </w:t>
      </w:r>
    </w:p>
    <w:p w14:paraId="2189CEB1" w14:textId="77777777" w:rsidR="00724AD7" w:rsidRPr="007652E4" w:rsidRDefault="00724AD7" w:rsidP="004C2077">
      <w:pPr>
        <w:rPr>
          <w:rFonts w:cs="Arial"/>
          <w:b/>
          <w:bCs/>
          <w:sz w:val="24"/>
          <w:u w:val="single"/>
        </w:rPr>
      </w:pPr>
    </w:p>
    <w:p w14:paraId="3CF29F2C" w14:textId="77777777" w:rsidR="00C27BE9" w:rsidRPr="007652E4" w:rsidRDefault="00C27BE9" w:rsidP="004C2077">
      <w:pPr>
        <w:rPr>
          <w:rFonts w:cs="Arial"/>
          <w:b/>
          <w:bCs/>
          <w:sz w:val="24"/>
          <w:u w:val="single"/>
        </w:rPr>
      </w:pPr>
    </w:p>
    <w:p w14:paraId="779D1916" w14:textId="77777777" w:rsidR="00FB38D1" w:rsidRPr="007652E4" w:rsidRDefault="00FB38D1" w:rsidP="004C2077">
      <w:pPr>
        <w:rPr>
          <w:rFonts w:cs="Arial"/>
          <w:b/>
          <w:bCs/>
          <w:sz w:val="24"/>
          <w:u w:val="single"/>
        </w:rPr>
      </w:pPr>
    </w:p>
    <w:p w14:paraId="68158CE9" w14:textId="77777777" w:rsidR="00FB38D1" w:rsidRPr="007652E4" w:rsidRDefault="00FB38D1" w:rsidP="004C2077">
      <w:pPr>
        <w:rPr>
          <w:rFonts w:cs="Arial"/>
          <w:b/>
          <w:bCs/>
          <w:sz w:val="24"/>
          <w:u w:val="single"/>
        </w:rPr>
      </w:pPr>
    </w:p>
    <w:p w14:paraId="28D29B78" w14:textId="77777777" w:rsidR="00FB38D1" w:rsidRPr="007652E4" w:rsidRDefault="00FB38D1" w:rsidP="004C2077">
      <w:pPr>
        <w:rPr>
          <w:rFonts w:cs="Arial"/>
          <w:b/>
          <w:bCs/>
          <w:sz w:val="24"/>
          <w:u w:val="single"/>
        </w:rPr>
      </w:pPr>
    </w:p>
    <w:p w14:paraId="35AB7FAA" w14:textId="77777777" w:rsidR="00FB38D1" w:rsidRPr="007652E4" w:rsidRDefault="00FB38D1" w:rsidP="004C2077">
      <w:pPr>
        <w:rPr>
          <w:rFonts w:cs="Arial"/>
          <w:b/>
          <w:bCs/>
          <w:sz w:val="24"/>
          <w:u w:val="single"/>
        </w:rPr>
      </w:pPr>
    </w:p>
    <w:p w14:paraId="27C354AA" w14:textId="77777777" w:rsidR="00FB38D1" w:rsidRPr="007652E4" w:rsidRDefault="00FB38D1" w:rsidP="004C2077">
      <w:pPr>
        <w:rPr>
          <w:rFonts w:cs="Arial"/>
          <w:b/>
          <w:bCs/>
          <w:sz w:val="24"/>
          <w:u w:val="single"/>
        </w:rPr>
      </w:pPr>
    </w:p>
    <w:p w14:paraId="11316AD3" w14:textId="49B71FCC" w:rsidR="00FB38D1" w:rsidRPr="007652E4" w:rsidRDefault="00F221BE" w:rsidP="00FB38D1">
      <w:pPr>
        <w:rPr>
          <w:rFonts w:cs="Arial"/>
          <w:sz w:val="24"/>
        </w:rPr>
      </w:pPr>
      <w:r w:rsidRPr="009350A1">
        <w:rPr>
          <w:rFonts w:cs="Arial"/>
          <w:color w:val="0070C0"/>
          <w:sz w:val="24"/>
        </w:rPr>
        <w:t xml:space="preserve">Question </w:t>
      </w:r>
      <w:r w:rsidR="0019500F" w:rsidRPr="009350A1">
        <w:rPr>
          <w:rFonts w:cs="Arial"/>
          <w:color w:val="0070C0"/>
          <w:sz w:val="24"/>
        </w:rPr>
        <w:t>8</w:t>
      </w:r>
      <w:r w:rsidR="0019500F">
        <w:rPr>
          <w:rFonts w:cs="Arial"/>
          <w:sz w:val="24"/>
        </w:rPr>
        <w:t xml:space="preserve"> </w:t>
      </w:r>
      <w:del w:id="40" w:author="Yan Gao" w:date="2026-02-01T22:19:00Z" w16du:dateUtc="2026-02-01T22:19:00Z">
        <w:r w:rsidRPr="00F221BE" w:rsidDel="00E267FC">
          <w:rPr>
            <w:rFonts w:cs="Arial"/>
            <w:sz w:val="24"/>
          </w:rPr>
          <w:delText>Explain the experience of change for the employees at Calmere House and examine how this is reflected through the stages of </w:delText>
        </w:r>
        <w:r w:rsidRPr="00F221BE" w:rsidDel="00E267FC">
          <w:rPr>
            <w:rFonts w:cs="Arial"/>
            <w:b/>
            <w:bCs/>
            <w:sz w:val="24"/>
          </w:rPr>
          <w:delText>one</w:delText>
        </w:r>
        <w:r w:rsidRPr="00F221BE" w:rsidDel="00E267FC">
          <w:rPr>
            <w:rFonts w:cs="Arial"/>
            <w:sz w:val="24"/>
          </w:rPr>
          <w:delText> model. (</w:delText>
        </w:r>
      </w:del>
      <w:r w:rsidRPr="00F221BE">
        <w:rPr>
          <w:rFonts w:cs="Arial"/>
          <w:sz w:val="24"/>
        </w:rPr>
        <w:t>AC 2.4</w:t>
      </w:r>
      <w:del w:id="41" w:author="Yan Gao" w:date="2026-02-01T22:19:00Z" w16du:dateUtc="2026-02-01T22:19:00Z">
        <w:r w:rsidRPr="00F221BE" w:rsidDel="00E267FC">
          <w:rPr>
            <w:rFonts w:cs="Arial"/>
            <w:sz w:val="24"/>
          </w:rPr>
          <w:delText>) </w:delText>
        </w:r>
      </w:del>
    </w:p>
    <w:p w14:paraId="369DAE90" w14:textId="77777777" w:rsidR="00E37BA7" w:rsidRPr="007652E4" w:rsidRDefault="00E37BA7" w:rsidP="00FB38D1">
      <w:pPr>
        <w:rPr>
          <w:rFonts w:cs="Arial"/>
          <w:sz w:val="24"/>
        </w:rPr>
      </w:pPr>
    </w:p>
    <w:p w14:paraId="2FDBCE96" w14:textId="1F465F05" w:rsidR="00FB38D1" w:rsidRPr="007652E4" w:rsidRDefault="00FB38D1" w:rsidP="00FB38D1">
      <w:pPr>
        <w:rPr>
          <w:rFonts w:eastAsiaTheme="minorEastAsia" w:cs="Arial"/>
          <w:color w:val="EE0000"/>
          <w:sz w:val="24"/>
          <w:lang w:eastAsia="zh-CN"/>
        </w:rPr>
      </w:pPr>
      <w:r w:rsidRPr="007652E4">
        <w:rPr>
          <w:rFonts w:cs="Arial"/>
          <w:sz w:val="24"/>
        </w:rPr>
        <w:t>When examining the experience of change for the employees, how people can copy change psychologically, the Kubler-Ross model is very helpful. Taylor</w:t>
      </w:r>
      <w:r w:rsidR="005478F7" w:rsidRPr="007652E4">
        <w:rPr>
          <w:rFonts w:cs="Arial"/>
          <w:sz w:val="24"/>
        </w:rPr>
        <w:t xml:space="preserve"> </w:t>
      </w:r>
      <w:r w:rsidRPr="007652E4">
        <w:rPr>
          <w:rFonts w:cs="Arial"/>
          <w:sz w:val="24"/>
        </w:rPr>
        <w:t>and Woodhams (2022). It is also known as “the change curve</w:t>
      </w:r>
      <w:r w:rsidRPr="00F221BE">
        <w:rPr>
          <w:rFonts w:cs="Arial"/>
          <w:sz w:val="24"/>
        </w:rPr>
        <w:t>”.</w:t>
      </w:r>
      <w:r w:rsidRPr="00F221BE">
        <w:rPr>
          <w:rFonts w:cs="Arial"/>
          <w:color w:val="EE0000"/>
          <w:sz w:val="24"/>
        </w:rPr>
        <w:t xml:space="preserve"> </w:t>
      </w:r>
      <w:r w:rsidRPr="00F221BE">
        <w:rPr>
          <w:rFonts w:cs="Arial"/>
          <w:color w:val="000000" w:themeColor="text1"/>
          <w:sz w:val="24"/>
        </w:rPr>
        <w:t>CIPD (202</w:t>
      </w:r>
      <w:r w:rsidR="00EA1019" w:rsidRPr="00F221BE">
        <w:rPr>
          <w:rFonts w:cs="Arial"/>
          <w:color w:val="000000" w:themeColor="text1"/>
          <w:sz w:val="24"/>
        </w:rPr>
        <w:t>4</w:t>
      </w:r>
      <w:r w:rsidR="00BC22E6" w:rsidRPr="00F221BE">
        <w:rPr>
          <w:rFonts w:cs="Arial"/>
          <w:color w:val="000000" w:themeColor="text1"/>
          <w:sz w:val="24"/>
        </w:rPr>
        <w:t>b</w:t>
      </w:r>
      <w:r w:rsidRPr="00F221BE">
        <w:rPr>
          <w:rFonts w:cs="Arial"/>
          <w:color w:val="000000" w:themeColor="text1"/>
          <w:sz w:val="24"/>
        </w:rPr>
        <w:t>).</w:t>
      </w:r>
      <w:r w:rsidRPr="00F221BE">
        <w:rPr>
          <w:rFonts w:cs="Arial"/>
          <w:sz w:val="24"/>
        </w:rPr>
        <w:t xml:space="preserve"> In</w:t>
      </w:r>
      <w:r w:rsidRPr="007652E4">
        <w:rPr>
          <w:rFonts w:cs="Arial"/>
          <w:sz w:val="24"/>
        </w:rPr>
        <w:t xml:space="preserve"> this model, Kubler-Ross proposed “the five stages of grief”. </w:t>
      </w:r>
    </w:p>
    <w:p w14:paraId="1E93F762" w14:textId="77777777" w:rsidR="00901B9A" w:rsidRPr="007652E4" w:rsidRDefault="00901B9A" w:rsidP="00FB38D1">
      <w:pPr>
        <w:rPr>
          <w:rFonts w:eastAsiaTheme="minorEastAsia" w:cs="Arial"/>
          <w:sz w:val="24"/>
          <w:lang w:eastAsia="zh-CN"/>
        </w:rPr>
      </w:pPr>
    </w:p>
    <w:p w14:paraId="1E91113C" w14:textId="2935B19B" w:rsidR="00FB38D1" w:rsidRPr="007652E4" w:rsidRDefault="00455352" w:rsidP="00901B9A">
      <w:pPr>
        <w:jc w:val="center"/>
        <w:rPr>
          <w:rFonts w:eastAsiaTheme="minorEastAsia" w:cs="Arial"/>
          <w:sz w:val="24"/>
          <w:lang w:eastAsia="zh-CN"/>
        </w:rPr>
      </w:pPr>
      <w:r w:rsidRPr="007652E4">
        <w:rPr>
          <w:rFonts w:cs="Arial"/>
          <w:noProof/>
          <w:sz w:val="24"/>
          <w14:ligatures w14:val="standardContextual"/>
        </w:rPr>
        <w:drawing>
          <wp:inline distT="0" distB="0" distL="0" distR="0" wp14:anchorId="0BEB41FB" wp14:editId="4ABE1F86">
            <wp:extent cx="3620814" cy="1682750"/>
            <wp:effectExtent l="0" t="0" r="0" b="0"/>
            <wp:docPr id="6" name="Content Placeholder 5" descr="A diagram of a model&#10;&#10;AI-generated content may be incorrect."/>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descr="A diagram of a model&#10;&#10;AI-generated content may be incorrect."/>
                    <pic:cNvPicPr>
                      <a:picLocks noGrp="1" noChangeAspect="1"/>
                    </pic:cNvPicPr>
                  </pic:nvPicPr>
                  <pic:blipFill>
                    <a:blip r:embed="rId8"/>
                    <a:stretch>
                      <a:fillRect/>
                    </a:stretch>
                  </pic:blipFill>
                  <pic:spPr>
                    <a:xfrm>
                      <a:off x="0" y="0"/>
                      <a:ext cx="3622475" cy="1683522"/>
                    </a:xfrm>
                    <a:prstGeom prst="rect">
                      <a:avLst/>
                    </a:prstGeom>
                  </pic:spPr>
                </pic:pic>
              </a:graphicData>
            </a:graphic>
          </wp:inline>
        </w:drawing>
      </w:r>
    </w:p>
    <w:p w14:paraId="076215DB" w14:textId="7E491768" w:rsidR="00455352" w:rsidRPr="007652E4" w:rsidRDefault="00591DCC" w:rsidP="00455352">
      <w:pPr>
        <w:jc w:val="center"/>
        <w:rPr>
          <w:rFonts w:cs="Arial"/>
          <w:sz w:val="24"/>
        </w:rPr>
      </w:pPr>
      <w:r w:rsidRPr="007652E4">
        <w:rPr>
          <w:rFonts w:eastAsiaTheme="minorEastAsia" w:cs="Arial"/>
          <w:sz w:val="24"/>
          <w:lang w:eastAsia="zh-CN"/>
        </w:rPr>
        <w:t xml:space="preserve">Figure </w:t>
      </w:r>
      <w:r w:rsidR="008A4347" w:rsidRPr="007652E4">
        <w:rPr>
          <w:rFonts w:eastAsiaTheme="minorEastAsia" w:cs="Arial"/>
          <w:sz w:val="24"/>
          <w:lang w:eastAsia="zh-CN"/>
        </w:rPr>
        <w:t>4</w:t>
      </w:r>
      <w:r w:rsidRPr="007652E4">
        <w:rPr>
          <w:rFonts w:eastAsiaTheme="minorEastAsia" w:cs="Arial"/>
          <w:sz w:val="24"/>
          <w:lang w:eastAsia="zh-CN"/>
        </w:rPr>
        <w:t xml:space="preserve">. </w:t>
      </w:r>
      <w:r w:rsidR="00721B8A" w:rsidRPr="007652E4">
        <w:rPr>
          <w:rFonts w:cs="Arial"/>
          <w:sz w:val="24"/>
        </w:rPr>
        <w:t xml:space="preserve">Kubler – Ross </w:t>
      </w:r>
      <w:r w:rsidR="00455352" w:rsidRPr="007652E4">
        <w:rPr>
          <w:rFonts w:cs="Arial"/>
          <w:sz w:val="24"/>
        </w:rPr>
        <w:t>Model (Akers and Francis-Davies, 2025</w:t>
      </w:r>
      <w:r w:rsidR="000B4FA7">
        <w:rPr>
          <w:rFonts w:cs="Arial"/>
          <w:sz w:val="24"/>
        </w:rPr>
        <w:t>b</w:t>
      </w:r>
      <w:r w:rsidR="00455352" w:rsidRPr="007652E4">
        <w:rPr>
          <w:rFonts w:cs="Arial"/>
          <w:sz w:val="24"/>
        </w:rPr>
        <w:t>, slide 3</w:t>
      </w:r>
      <w:r w:rsidR="00721B8A" w:rsidRPr="007652E4">
        <w:rPr>
          <w:rFonts w:cs="Arial"/>
          <w:sz w:val="24"/>
        </w:rPr>
        <w:t>8</w:t>
      </w:r>
      <w:r w:rsidR="00455352" w:rsidRPr="007652E4">
        <w:rPr>
          <w:rFonts w:cs="Arial"/>
          <w:sz w:val="24"/>
        </w:rPr>
        <w:t>)</w:t>
      </w:r>
    </w:p>
    <w:p w14:paraId="69CBE00E" w14:textId="58ED2C07" w:rsidR="00591DCC" w:rsidRPr="007652E4" w:rsidRDefault="00591DCC" w:rsidP="00901B9A">
      <w:pPr>
        <w:jc w:val="center"/>
        <w:rPr>
          <w:rFonts w:eastAsiaTheme="minorEastAsia" w:cs="Arial"/>
          <w:sz w:val="24"/>
          <w:lang w:eastAsia="zh-CN"/>
        </w:rPr>
      </w:pPr>
    </w:p>
    <w:p w14:paraId="11C322D3" w14:textId="77777777" w:rsidR="00901B9A" w:rsidRPr="007652E4" w:rsidRDefault="00901B9A" w:rsidP="00901B9A">
      <w:pPr>
        <w:jc w:val="center"/>
        <w:rPr>
          <w:rFonts w:eastAsiaTheme="minorEastAsia" w:cs="Arial"/>
          <w:sz w:val="24"/>
          <w:lang w:eastAsia="zh-CN"/>
        </w:rPr>
      </w:pPr>
    </w:p>
    <w:p w14:paraId="3E4EDBE0" w14:textId="77777777" w:rsidR="00FB38D1" w:rsidRPr="007652E4" w:rsidRDefault="00FB38D1" w:rsidP="00FB38D1">
      <w:pPr>
        <w:rPr>
          <w:rFonts w:cs="Arial"/>
          <w:b/>
          <w:bCs/>
          <w:sz w:val="24"/>
        </w:rPr>
      </w:pPr>
      <w:r w:rsidRPr="007652E4">
        <w:rPr>
          <w:rFonts w:cs="Arial"/>
          <w:b/>
          <w:bCs/>
          <w:sz w:val="24"/>
        </w:rPr>
        <w:t>Shock</w:t>
      </w:r>
    </w:p>
    <w:p w14:paraId="7255F93D" w14:textId="15B882C2" w:rsidR="00FB38D1" w:rsidRPr="007652E4" w:rsidRDefault="00FB38D1" w:rsidP="00FB38D1">
      <w:pPr>
        <w:rPr>
          <w:rFonts w:cs="Arial"/>
          <w:sz w:val="24"/>
        </w:rPr>
      </w:pPr>
      <w:r w:rsidRPr="007652E4">
        <w:rPr>
          <w:rFonts w:cs="Arial"/>
          <w:sz w:val="24"/>
        </w:rPr>
        <w:t xml:space="preserve">In Calmere House, the former owner Kirsten sold the nursing home to Chaffinch Group without any </w:t>
      </w:r>
      <w:proofErr w:type="gramStart"/>
      <w:r w:rsidR="00721B8A" w:rsidRPr="007652E4">
        <w:rPr>
          <w:rFonts w:cs="Arial"/>
          <w:sz w:val="24"/>
        </w:rPr>
        <w:t>prior warning</w:t>
      </w:r>
      <w:proofErr w:type="gramEnd"/>
      <w:r w:rsidRPr="007652E4">
        <w:rPr>
          <w:rFonts w:cs="Arial"/>
          <w:sz w:val="24"/>
        </w:rPr>
        <w:t xml:space="preserve"> or employee consultation. The employees </w:t>
      </w:r>
      <w:proofErr w:type="gramStart"/>
      <w:r w:rsidRPr="007652E4">
        <w:rPr>
          <w:rFonts w:cs="Arial"/>
          <w:sz w:val="24"/>
        </w:rPr>
        <w:t>entered into</w:t>
      </w:r>
      <w:proofErr w:type="gramEnd"/>
      <w:r w:rsidRPr="007652E4">
        <w:rPr>
          <w:rFonts w:cs="Arial"/>
          <w:sz w:val="24"/>
        </w:rPr>
        <w:t xml:space="preserve"> Stage one which is “Denial”. They did</w:t>
      </w:r>
      <w:r w:rsidR="00721B8A" w:rsidRPr="007652E4">
        <w:rPr>
          <w:rFonts w:cs="Arial"/>
          <w:sz w:val="24"/>
        </w:rPr>
        <w:t xml:space="preserve"> not u</w:t>
      </w:r>
      <w:r w:rsidRPr="007652E4">
        <w:rPr>
          <w:rFonts w:cs="Arial"/>
          <w:sz w:val="24"/>
        </w:rPr>
        <w:t xml:space="preserve">nderstand why a change was necessary as everyone was happy and things were going well. </w:t>
      </w:r>
    </w:p>
    <w:p w14:paraId="67478355" w14:textId="77777777" w:rsidR="00FB38D1" w:rsidRPr="007652E4" w:rsidRDefault="00FB38D1" w:rsidP="00FB38D1">
      <w:pPr>
        <w:rPr>
          <w:rFonts w:cs="Arial"/>
          <w:sz w:val="24"/>
        </w:rPr>
      </w:pPr>
    </w:p>
    <w:p w14:paraId="3D863C8E" w14:textId="77777777" w:rsidR="00FB38D1" w:rsidRPr="007652E4" w:rsidRDefault="00FB38D1" w:rsidP="00FB38D1">
      <w:pPr>
        <w:rPr>
          <w:rFonts w:cs="Arial"/>
          <w:b/>
          <w:bCs/>
          <w:sz w:val="24"/>
        </w:rPr>
      </w:pPr>
      <w:r w:rsidRPr="007652E4">
        <w:rPr>
          <w:rFonts w:cs="Arial"/>
          <w:b/>
          <w:bCs/>
          <w:sz w:val="24"/>
        </w:rPr>
        <w:t xml:space="preserve">Anger </w:t>
      </w:r>
    </w:p>
    <w:p w14:paraId="61CDE3E8" w14:textId="77777777" w:rsidR="00FB38D1" w:rsidRPr="007652E4" w:rsidRDefault="00FB38D1" w:rsidP="00FB38D1">
      <w:pPr>
        <w:rPr>
          <w:rFonts w:cs="Arial"/>
          <w:sz w:val="24"/>
        </w:rPr>
      </w:pPr>
      <w:r w:rsidRPr="007652E4">
        <w:rPr>
          <w:rFonts w:cs="Arial"/>
          <w:sz w:val="24"/>
        </w:rPr>
        <w:t>Chaffinch Group changed the organisational structure to a hierarchical structure with a clear chain of command. They also appointed a new manager Kath whose management style is autocratic. New policies and procedures were sent to employees without any consultation or involvement. Work life at Calmere House has turned upside down in a very short time. It is not surprising that at this stage employees were angry and frustrated.</w:t>
      </w:r>
    </w:p>
    <w:p w14:paraId="32AD30B2" w14:textId="77777777" w:rsidR="00FB38D1" w:rsidRPr="007652E4" w:rsidRDefault="00FB38D1" w:rsidP="00FB38D1">
      <w:pPr>
        <w:rPr>
          <w:rFonts w:cs="Arial"/>
          <w:sz w:val="24"/>
        </w:rPr>
      </w:pPr>
    </w:p>
    <w:p w14:paraId="3931E858" w14:textId="77777777" w:rsidR="00FB38D1" w:rsidRPr="007652E4" w:rsidRDefault="00FB38D1" w:rsidP="00FB38D1">
      <w:pPr>
        <w:rPr>
          <w:rFonts w:cs="Arial"/>
          <w:sz w:val="24"/>
        </w:rPr>
      </w:pPr>
      <w:r w:rsidRPr="007652E4">
        <w:rPr>
          <w:rFonts w:cs="Arial"/>
          <w:sz w:val="24"/>
        </w:rPr>
        <w:t>Bargaining</w:t>
      </w:r>
    </w:p>
    <w:p w14:paraId="4AAB3CFA" w14:textId="204D81EF" w:rsidR="00FB38D1" w:rsidRPr="007652E4" w:rsidRDefault="00FB38D1" w:rsidP="00FB38D1">
      <w:pPr>
        <w:rPr>
          <w:rFonts w:cs="Arial"/>
          <w:sz w:val="24"/>
        </w:rPr>
      </w:pPr>
      <w:r w:rsidRPr="007652E4">
        <w:rPr>
          <w:rFonts w:cs="Arial"/>
          <w:sz w:val="24"/>
        </w:rPr>
        <w:t xml:space="preserve">Kath’s autocratic management style is </w:t>
      </w:r>
      <w:proofErr w:type="gramStart"/>
      <w:r w:rsidRPr="007652E4">
        <w:rPr>
          <w:rFonts w:cs="Arial"/>
          <w:sz w:val="24"/>
        </w:rPr>
        <w:t>polar opposite</w:t>
      </w:r>
      <w:proofErr w:type="gramEnd"/>
      <w:r w:rsidRPr="007652E4">
        <w:rPr>
          <w:rFonts w:cs="Arial"/>
          <w:sz w:val="24"/>
        </w:rPr>
        <w:t xml:space="preserve"> to that of Kirs</w:t>
      </w:r>
      <w:r w:rsidR="001706DE" w:rsidRPr="007652E4">
        <w:rPr>
          <w:rFonts w:cs="Arial"/>
          <w:sz w:val="24"/>
        </w:rPr>
        <w:t>t</w:t>
      </w:r>
      <w:r w:rsidRPr="007652E4">
        <w:rPr>
          <w:rFonts w:cs="Arial"/>
          <w:sz w:val="24"/>
        </w:rPr>
        <w:t xml:space="preserve">en’s. Kath expects things to be done her way without question. When challenged by staff, Kath shut them </w:t>
      </w:r>
      <w:r w:rsidRPr="00F221BE">
        <w:rPr>
          <w:rFonts w:cs="Arial"/>
          <w:sz w:val="24"/>
        </w:rPr>
        <w:t>down</w:t>
      </w:r>
      <w:r w:rsidRPr="00F221BE">
        <w:rPr>
          <w:rFonts w:cs="Arial"/>
          <w:color w:val="000000" w:themeColor="text1"/>
          <w:sz w:val="24"/>
        </w:rPr>
        <w:t xml:space="preserve">. </w:t>
      </w:r>
      <w:r w:rsidRPr="007A7BBE">
        <w:rPr>
          <w:rFonts w:cs="Arial"/>
          <w:color w:val="000000" w:themeColor="text1"/>
          <w:sz w:val="24"/>
        </w:rPr>
        <w:t>CIPD (2025</w:t>
      </w:r>
      <w:r w:rsidR="007B716D" w:rsidRPr="007A7BBE">
        <w:rPr>
          <w:rFonts w:cs="Arial"/>
          <w:color w:val="000000" w:themeColor="text1"/>
          <w:sz w:val="24"/>
        </w:rPr>
        <w:t>b</w:t>
      </w:r>
      <w:r w:rsidRPr="007A7BBE">
        <w:rPr>
          <w:rFonts w:cs="Arial"/>
          <w:color w:val="000000" w:themeColor="text1"/>
          <w:sz w:val="24"/>
        </w:rPr>
        <w:t>)</w:t>
      </w:r>
      <w:r w:rsidR="007A7BBE" w:rsidRPr="007A7BBE">
        <w:rPr>
          <w:rFonts w:cs="Arial"/>
          <w:color w:val="000000" w:themeColor="text1"/>
          <w:sz w:val="24"/>
        </w:rPr>
        <w:t xml:space="preserve"> states that c</w:t>
      </w:r>
      <w:r w:rsidRPr="007A7BBE">
        <w:rPr>
          <w:rFonts w:cs="Arial"/>
          <w:color w:val="000000" w:themeColor="text1"/>
          <w:sz w:val="24"/>
        </w:rPr>
        <w:t xml:space="preserve">hange </w:t>
      </w:r>
      <w:r w:rsidRPr="007652E4">
        <w:rPr>
          <w:rFonts w:cs="Arial"/>
          <w:sz w:val="24"/>
        </w:rPr>
        <w:t xml:space="preserve">is rarely implemented effectively using authority and control. </w:t>
      </w:r>
    </w:p>
    <w:p w14:paraId="264F27D3" w14:textId="77777777" w:rsidR="00FB38D1" w:rsidRPr="007652E4" w:rsidRDefault="00FB38D1" w:rsidP="00FB38D1">
      <w:pPr>
        <w:rPr>
          <w:rFonts w:cs="Arial"/>
          <w:sz w:val="24"/>
        </w:rPr>
      </w:pPr>
    </w:p>
    <w:p w14:paraId="45B79DCC" w14:textId="77777777" w:rsidR="00FB38D1" w:rsidRPr="007652E4" w:rsidRDefault="00FB38D1" w:rsidP="00FB38D1">
      <w:pPr>
        <w:rPr>
          <w:rFonts w:cs="Arial"/>
          <w:sz w:val="24"/>
        </w:rPr>
      </w:pPr>
      <w:r w:rsidRPr="007652E4">
        <w:rPr>
          <w:rFonts w:cs="Arial"/>
          <w:sz w:val="24"/>
        </w:rPr>
        <w:t xml:space="preserve">Depression </w:t>
      </w:r>
    </w:p>
    <w:p w14:paraId="302D7446" w14:textId="674B2563" w:rsidR="00FB38D1" w:rsidRPr="007652E4" w:rsidRDefault="00FB38D1" w:rsidP="00FB38D1">
      <w:pPr>
        <w:rPr>
          <w:rFonts w:cs="Arial"/>
          <w:sz w:val="24"/>
        </w:rPr>
      </w:pPr>
      <w:r w:rsidRPr="007652E4">
        <w:rPr>
          <w:rFonts w:cs="Arial"/>
          <w:sz w:val="24"/>
        </w:rPr>
        <w:lastRenderedPageBreak/>
        <w:t xml:space="preserve">Staff didn’t like the new </w:t>
      </w:r>
      <w:r w:rsidR="001706DE" w:rsidRPr="007652E4">
        <w:rPr>
          <w:rFonts w:cs="Arial"/>
          <w:sz w:val="24"/>
        </w:rPr>
        <w:t>culture,</w:t>
      </w:r>
      <w:r w:rsidRPr="007652E4">
        <w:rPr>
          <w:rFonts w:cs="Arial"/>
          <w:sz w:val="24"/>
        </w:rPr>
        <w:t xml:space="preserve"> so turnover started to raise. Instead of recruiting and training new permanent staff, Kath used an agency to source temporary agency workers who had zero commitment or loyalty to Calmere House. With increased workload, lack of support from their colleagues and no effective channels to voice their opinions and concerns, staff started to feel hopeless. </w:t>
      </w:r>
    </w:p>
    <w:p w14:paraId="5AD2811D" w14:textId="77777777" w:rsidR="00FB38D1" w:rsidRPr="007652E4" w:rsidRDefault="00FB38D1" w:rsidP="00FB38D1">
      <w:pPr>
        <w:rPr>
          <w:rFonts w:cs="Arial"/>
          <w:sz w:val="24"/>
        </w:rPr>
      </w:pPr>
    </w:p>
    <w:p w14:paraId="58B00DA6" w14:textId="77777777" w:rsidR="00FB38D1" w:rsidRPr="007652E4" w:rsidRDefault="00FB38D1" w:rsidP="00FB38D1">
      <w:pPr>
        <w:rPr>
          <w:rFonts w:cs="Arial"/>
          <w:sz w:val="24"/>
        </w:rPr>
      </w:pPr>
      <w:r w:rsidRPr="007652E4">
        <w:rPr>
          <w:rFonts w:cs="Arial"/>
          <w:sz w:val="24"/>
        </w:rPr>
        <w:t xml:space="preserve">Acceptance </w:t>
      </w:r>
    </w:p>
    <w:p w14:paraId="75088A85" w14:textId="2BBD6D17" w:rsidR="00FB38D1" w:rsidRPr="007652E4" w:rsidRDefault="00FB38D1" w:rsidP="00FB38D1">
      <w:pPr>
        <w:rPr>
          <w:rFonts w:cs="Arial"/>
          <w:sz w:val="24"/>
        </w:rPr>
      </w:pPr>
      <w:proofErr w:type="gramStart"/>
      <w:r w:rsidRPr="007652E4">
        <w:rPr>
          <w:rFonts w:cs="Arial"/>
          <w:sz w:val="24"/>
        </w:rPr>
        <w:t>In order to</w:t>
      </w:r>
      <w:proofErr w:type="gramEnd"/>
      <w:r w:rsidRPr="007652E4">
        <w:rPr>
          <w:rFonts w:cs="Arial"/>
          <w:sz w:val="24"/>
        </w:rPr>
        <w:t xml:space="preserve"> plan and implement effective change, Chaffinch Group and Kath need to plan for potential resistance to change from its staff and residents. Communication is key to engage and involve staff in the process. Learning and training will also be needed to upskill staff on the new systems and procedures. It might be useful to use reward for those who support the change and act as change agents</w:t>
      </w:r>
      <w:r w:rsidR="007A7BBE">
        <w:rPr>
          <w:rFonts w:cs="Arial"/>
          <w:sz w:val="24"/>
        </w:rPr>
        <w:t xml:space="preserve"> (</w:t>
      </w:r>
      <w:r w:rsidRPr="007652E4">
        <w:rPr>
          <w:rFonts w:cs="Arial"/>
          <w:sz w:val="24"/>
        </w:rPr>
        <w:t>Taylor</w:t>
      </w:r>
      <w:r w:rsidR="00C978AB" w:rsidRPr="007652E4">
        <w:rPr>
          <w:rFonts w:cs="Arial"/>
          <w:sz w:val="24"/>
        </w:rPr>
        <w:t xml:space="preserve"> </w:t>
      </w:r>
      <w:r w:rsidRPr="007652E4">
        <w:rPr>
          <w:rFonts w:cs="Arial"/>
          <w:sz w:val="24"/>
        </w:rPr>
        <w:t>and Woodham</w:t>
      </w:r>
      <w:r w:rsidR="007A7BBE">
        <w:rPr>
          <w:rFonts w:cs="Arial"/>
          <w:sz w:val="24"/>
        </w:rPr>
        <w:t xml:space="preserve">s, </w:t>
      </w:r>
      <w:r w:rsidRPr="007652E4">
        <w:rPr>
          <w:rFonts w:cs="Arial"/>
          <w:sz w:val="24"/>
        </w:rPr>
        <w:t>2022</w:t>
      </w:r>
      <w:r w:rsidR="0019500F">
        <w:rPr>
          <w:rFonts w:cs="Arial"/>
          <w:sz w:val="24"/>
        </w:rPr>
        <w:t>,</w:t>
      </w:r>
      <w:r w:rsidR="00625D5F">
        <w:rPr>
          <w:rFonts w:cs="Arial"/>
          <w:sz w:val="24"/>
        </w:rPr>
        <w:t xml:space="preserve"> </w:t>
      </w:r>
      <w:proofErr w:type="gramStart"/>
      <w:r w:rsidR="00625D5F">
        <w:rPr>
          <w:rFonts w:cs="Arial"/>
          <w:sz w:val="24"/>
        </w:rPr>
        <w:t>p.66</w:t>
      </w:r>
      <w:r w:rsidR="0019500F">
        <w:rPr>
          <w:rFonts w:cs="Arial"/>
          <w:sz w:val="24"/>
        </w:rPr>
        <w:t xml:space="preserve"> </w:t>
      </w:r>
      <w:r w:rsidRPr="007652E4">
        <w:rPr>
          <w:rFonts w:cs="Arial"/>
          <w:sz w:val="24"/>
        </w:rPr>
        <w:t>)</w:t>
      </w:r>
      <w:proofErr w:type="gramEnd"/>
    </w:p>
    <w:p w14:paraId="51799FF7" w14:textId="77777777" w:rsidR="00F81B58" w:rsidRPr="007652E4" w:rsidRDefault="00F81B58" w:rsidP="00FB38D1">
      <w:pPr>
        <w:rPr>
          <w:rFonts w:cs="Arial"/>
          <w:sz w:val="24"/>
        </w:rPr>
      </w:pPr>
    </w:p>
    <w:p w14:paraId="36AF9C2C" w14:textId="433223EE" w:rsidR="004D6A71" w:rsidRPr="007652E4" w:rsidRDefault="004D6A71" w:rsidP="004D6A71">
      <w:pPr>
        <w:rPr>
          <w:rFonts w:eastAsiaTheme="minorEastAsia" w:cs="Arial"/>
          <w:color w:val="000000" w:themeColor="text1"/>
          <w:sz w:val="24"/>
          <w:lang w:eastAsia="zh-CN"/>
        </w:rPr>
      </w:pPr>
      <w:r w:rsidRPr="007652E4">
        <w:rPr>
          <w:rFonts w:cs="Arial"/>
          <w:sz w:val="24"/>
        </w:rPr>
        <w:t xml:space="preserve">Change is often an emotional </w:t>
      </w:r>
      <w:r w:rsidRPr="007A7BBE">
        <w:rPr>
          <w:rFonts w:cs="Arial"/>
          <w:sz w:val="24"/>
        </w:rPr>
        <w:t xml:space="preserve">process </w:t>
      </w:r>
      <w:r w:rsidR="007A7BBE">
        <w:rPr>
          <w:rFonts w:cs="Arial"/>
          <w:sz w:val="24"/>
        </w:rPr>
        <w:t>(</w:t>
      </w:r>
      <w:r w:rsidRPr="007A7BBE">
        <w:rPr>
          <w:rFonts w:cs="Arial"/>
          <w:color w:val="000000" w:themeColor="text1"/>
          <w:sz w:val="24"/>
        </w:rPr>
        <w:t>CIPD</w:t>
      </w:r>
      <w:r w:rsidR="007A7BBE">
        <w:rPr>
          <w:rFonts w:cs="Arial"/>
          <w:color w:val="000000" w:themeColor="text1"/>
          <w:sz w:val="24"/>
        </w:rPr>
        <w:t xml:space="preserve">, </w:t>
      </w:r>
      <w:r w:rsidRPr="007A7BBE">
        <w:rPr>
          <w:rFonts w:cs="Arial"/>
          <w:color w:val="000000" w:themeColor="text1"/>
          <w:sz w:val="24"/>
        </w:rPr>
        <w:t>2025</w:t>
      </w:r>
      <w:r w:rsidR="007B716D" w:rsidRPr="007A7BBE">
        <w:rPr>
          <w:rFonts w:cs="Arial"/>
          <w:color w:val="000000" w:themeColor="text1"/>
          <w:sz w:val="24"/>
        </w:rPr>
        <w:t>b</w:t>
      </w:r>
      <w:r w:rsidRPr="007A7BBE">
        <w:rPr>
          <w:rFonts w:cs="Arial"/>
          <w:color w:val="000000" w:themeColor="text1"/>
          <w:sz w:val="24"/>
        </w:rPr>
        <w:t xml:space="preserve">). </w:t>
      </w:r>
      <w:r w:rsidR="00BE5CF2" w:rsidRPr="007A7BBE">
        <w:rPr>
          <w:rFonts w:cs="Arial"/>
          <w:color w:val="000000" w:themeColor="text1"/>
          <w:sz w:val="24"/>
        </w:rPr>
        <w:t xml:space="preserve">According to </w:t>
      </w:r>
      <w:r w:rsidR="00520DBD" w:rsidRPr="007A7BBE">
        <w:rPr>
          <w:rFonts w:cs="Arial"/>
          <w:sz w:val="24"/>
        </w:rPr>
        <w:t>Waite</w:t>
      </w:r>
      <w:r w:rsidR="00520DBD" w:rsidRPr="007652E4">
        <w:rPr>
          <w:rFonts w:cs="Arial"/>
          <w:sz w:val="24"/>
        </w:rPr>
        <w:t>, et al (2021</w:t>
      </w:r>
      <w:r w:rsidR="00025C48">
        <w:rPr>
          <w:rFonts w:cs="Arial"/>
          <w:sz w:val="24"/>
        </w:rPr>
        <w:t>, p</w:t>
      </w:r>
      <w:r w:rsidR="00EB21F9">
        <w:rPr>
          <w:rFonts w:cs="Arial"/>
          <w:sz w:val="24"/>
        </w:rPr>
        <w:t>.168</w:t>
      </w:r>
      <w:r w:rsidR="00520DBD" w:rsidRPr="007652E4">
        <w:rPr>
          <w:rFonts w:cs="Arial"/>
          <w:sz w:val="24"/>
        </w:rPr>
        <w:t>), p</w:t>
      </w:r>
      <w:r w:rsidR="009738F8" w:rsidRPr="007652E4">
        <w:rPr>
          <w:rFonts w:cs="Arial"/>
          <w:color w:val="000000" w:themeColor="text1"/>
          <w:sz w:val="24"/>
        </w:rPr>
        <w:t xml:space="preserve">eople response differently to change, </w:t>
      </w:r>
      <w:r w:rsidR="001A45E7" w:rsidRPr="007652E4">
        <w:rPr>
          <w:rFonts w:cs="Arial"/>
          <w:color w:val="000000" w:themeColor="text1"/>
          <w:sz w:val="24"/>
        </w:rPr>
        <w:t xml:space="preserve">it is therefore </w:t>
      </w:r>
      <w:r w:rsidR="00FF0858" w:rsidRPr="007652E4">
        <w:rPr>
          <w:rFonts w:cs="Arial"/>
          <w:color w:val="000000" w:themeColor="text1"/>
          <w:sz w:val="24"/>
        </w:rPr>
        <w:t>crucial</w:t>
      </w:r>
      <w:r w:rsidR="001A45E7" w:rsidRPr="007652E4">
        <w:rPr>
          <w:rFonts w:cs="Arial"/>
          <w:color w:val="000000" w:themeColor="text1"/>
          <w:sz w:val="24"/>
        </w:rPr>
        <w:t xml:space="preserve"> to understand the negative implications of </w:t>
      </w:r>
      <w:r w:rsidR="00B3474E" w:rsidRPr="007652E4">
        <w:rPr>
          <w:rFonts w:cs="Arial"/>
          <w:color w:val="000000" w:themeColor="text1"/>
          <w:sz w:val="24"/>
        </w:rPr>
        <w:t xml:space="preserve">change </w:t>
      </w:r>
      <w:proofErr w:type="gramStart"/>
      <w:r w:rsidR="00B3474E" w:rsidRPr="007652E4">
        <w:rPr>
          <w:rFonts w:cs="Arial"/>
          <w:color w:val="000000" w:themeColor="text1"/>
          <w:sz w:val="24"/>
        </w:rPr>
        <w:t>in order to</w:t>
      </w:r>
      <w:proofErr w:type="gramEnd"/>
      <w:r w:rsidR="00B3474E" w:rsidRPr="007652E4">
        <w:rPr>
          <w:rFonts w:cs="Arial"/>
          <w:color w:val="000000" w:themeColor="text1"/>
          <w:sz w:val="24"/>
        </w:rPr>
        <w:t xml:space="preserve"> support employees navigate through the process. </w:t>
      </w:r>
    </w:p>
    <w:p w14:paraId="4636DAFD" w14:textId="77777777" w:rsidR="00F81B58" w:rsidRPr="007652E4" w:rsidRDefault="00F81B58" w:rsidP="00FB38D1">
      <w:pPr>
        <w:rPr>
          <w:rFonts w:cs="Arial"/>
          <w:color w:val="000000" w:themeColor="text1"/>
          <w:sz w:val="24"/>
        </w:rPr>
      </w:pPr>
    </w:p>
    <w:p w14:paraId="64070758" w14:textId="67C43A41" w:rsidR="00013885" w:rsidRPr="00C43269" w:rsidRDefault="00FB38D1" w:rsidP="004C2077">
      <w:pPr>
        <w:rPr>
          <w:rFonts w:cs="Arial"/>
          <w:sz w:val="24"/>
        </w:rPr>
      </w:pPr>
      <w:r w:rsidRPr="007652E4">
        <w:rPr>
          <w:rFonts w:cs="Arial"/>
          <w:sz w:val="24"/>
        </w:rPr>
        <w:t xml:space="preserve"> </w:t>
      </w:r>
    </w:p>
    <w:p w14:paraId="3E210BBC" w14:textId="77777777" w:rsidR="00C27BE9" w:rsidRPr="007652E4" w:rsidRDefault="00C27BE9" w:rsidP="004C2077">
      <w:pPr>
        <w:rPr>
          <w:rFonts w:cs="Arial"/>
          <w:b/>
          <w:bCs/>
          <w:sz w:val="24"/>
          <w:u w:val="single"/>
        </w:rPr>
      </w:pPr>
    </w:p>
    <w:p w14:paraId="3F076F85" w14:textId="19EA6306" w:rsidR="004C2077" w:rsidRPr="007652E4" w:rsidRDefault="004C2077" w:rsidP="004C2077">
      <w:pPr>
        <w:rPr>
          <w:rFonts w:cs="Arial"/>
          <w:sz w:val="24"/>
        </w:rPr>
      </w:pPr>
      <w:r w:rsidRPr="009350A1">
        <w:rPr>
          <w:rFonts w:cs="Arial"/>
          <w:color w:val="0070C0"/>
          <w:sz w:val="24"/>
        </w:rPr>
        <w:t>Q</w:t>
      </w:r>
      <w:r w:rsidR="00841959" w:rsidRPr="009350A1">
        <w:rPr>
          <w:rFonts w:cs="Arial"/>
          <w:color w:val="0070C0"/>
          <w:sz w:val="24"/>
        </w:rPr>
        <w:t>uestion 9</w:t>
      </w:r>
      <w:r w:rsidR="00841959" w:rsidRPr="00841959">
        <w:rPr>
          <w:rFonts w:cs="Arial"/>
          <w:sz w:val="24"/>
        </w:rPr>
        <w:t xml:space="preserve"> </w:t>
      </w:r>
      <w:del w:id="42" w:author="Yan Gao" w:date="2026-02-01T22:20:00Z" w16du:dateUtc="2026-02-01T22:20:00Z">
        <w:r w:rsidR="00841959" w:rsidRPr="00841959" w:rsidDel="00E267FC">
          <w:rPr>
            <w:rFonts w:cs="Arial"/>
            <w:sz w:val="24"/>
          </w:rPr>
          <w:delText>Assess </w:delText>
        </w:r>
        <w:r w:rsidR="00841959" w:rsidRPr="00841959" w:rsidDel="00E267FC">
          <w:rPr>
            <w:rFonts w:cs="Arial"/>
            <w:b/>
            <w:bCs/>
            <w:sz w:val="24"/>
          </w:rPr>
          <w:delText>two</w:delText>
        </w:r>
        <w:r w:rsidR="00841959" w:rsidRPr="00841959" w:rsidDel="00E267FC">
          <w:rPr>
            <w:rFonts w:cs="Arial"/>
            <w:sz w:val="24"/>
          </w:rPr>
          <w:delText> factors that could impact employee wellbeing at Calmere House including why it is important that these factors are addressed. (</w:delText>
        </w:r>
      </w:del>
      <w:r w:rsidR="00841959" w:rsidRPr="00841959">
        <w:rPr>
          <w:rFonts w:cs="Arial"/>
          <w:sz w:val="24"/>
        </w:rPr>
        <w:t>AC 2.5</w:t>
      </w:r>
      <w:del w:id="43" w:author="Yan Gao" w:date="2026-02-01T22:20:00Z" w16du:dateUtc="2026-02-01T22:20:00Z">
        <w:r w:rsidR="00841959" w:rsidRPr="00841959" w:rsidDel="00E267FC">
          <w:rPr>
            <w:rFonts w:cs="Arial"/>
            <w:sz w:val="24"/>
          </w:rPr>
          <w:delText>)</w:delText>
        </w:r>
        <w:r w:rsidR="00841959" w:rsidRPr="00841959" w:rsidDel="00E267FC">
          <w:rPr>
            <w:rFonts w:cs="Arial"/>
            <w:i/>
            <w:iCs/>
            <w:sz w:val="24"/>
          </w:rPr>
          <w:delText> </w:delText>
        </w:r>
        <w:r w:rsidR="00841959" w:rsidRPr="00841959" w:rsidDel="00E267FC">
          <w:rPr>
            <w:rFonts w:cs="Arial"/>
            <w:sz w:val="24"/>
          </w:rPr>
          <w:delText> </w:delText>
        </w:r>
      </w:del>
    </w:p>
    <w:p w14:paraId="1807AD81" w14:textId="77777777" w:rsidR="004C2077" w:rsidRPr="007652E4" w:rsidRDefault="004C2077" w:rsidP="004C2077">
      <w:pPr>
        <w:rPr>
          <w:rFonts w:cs="Arial"/>
          <w:sz w:val="24"/>
        </w:rPr>
      </w:pPr>
    </w:p>
    <w:p w14:paraId="1B4E2007" w14:textId="46F4BAA5" w:rsidR="004C2077" w:rsidRPr="007652E4" w:rsidRDefault="004C2077" w:rsidP="004C2077">
      <w:pPr>
        <w:rPr>
          <w:rFonts w:cs="Arial"/>
          <w:sz w:val="24"/>
        </w:rPr>
      </w:pPr>
      <w:r w:rsidRPr="007652E4">
        <w:rPr>
          <w:rFonts w:cs="Arial"/>
          <w:sz w:val="24"/>
        </w:rPr>
        <w:t>Taylor and Woodhams</w:t>
      </w:r>
      <w:r w:rsidR="00A17BB1" w:rsidRPr="007652E4">
        <w:rPr>
          <w:rFonts w:cs="Arial"/>
          <w:sz w:val="24"/>
        </w:rPr>
        <w:t xml:space="preserve"> (</w:t>
      </w:r>
      <w:r w:rsidRPr="007652E4">
        <w:rPr>
          <w:rFonts w:cs="Arial"/>
          <w:sz w:val="24"/>
        </w:rPr>
        <w:t>2022a</w:t>
      </w:r>
      <w:r w:rsidR="00A17BB1" w:rsidRPr="007652E4">
        <w:rPr>
          <w:rFonts w:cs="Arial"/>
          <w:sz w:val="24"/>
        </w:rPr>
        <w:t>, p.248</w:t>
      </w:r>
      <w:r w:rsidRPr="007652E4">
        <w:rPr>
          <w:rFonts w:cs="Arial"/>
          <w:sz w:val="24"/>
        </w:rPr>
        <w:t xml:space="preserve">) </w:t>
      </w:r>
      <w:proofErr w:type="gramStart"/>
      <w:r w:rsidR="00DF163E" w:rsidRPr="007652E4">
        <w:rPr>
          <w:rFonts w:cs="Arial"/>
          <w:sz w:val="24"/>
        </w:rPr>
        <w:t>argues</w:t>
      </w:r>
      <w:proofErr w:type="gramEnd"/>
      <w:r w:rsidR="00DF163E" w:rsidRPr="007652E4">
        <w:rPr>
          <w:rFonts w:cs="Arial"/>
          <w:sz w:val="24"/>
        </w:rPr>
        <w:t xml:space="preserve"> that </w:t>
      </w:r>
      <w:r w:rsidRPr="007652E4">
        <w:rPr>
          <w:rFonts w:cs="Arial"/>
          <w:sz w:val="24"/>
        </w:rPr>
        <w:t xml:space="preserve">wellbeing is viewed as a </w:t>
      </w:r>
      <w:r w:rsidR="00744167" w:rsidRPr="007652E4">
        <w:rPr>
          <w:rFonts w:cs="Arial"/>
          <w:sz w:val="24"/>
        </w:rPr>
        <w:t>“</w:t>
      </w:r>
      <w:r w:rsidRPr="007652E4">
        <w:rPr>
          <w:rFonts w:cs="Arial"/>
          <w:sz w:val="24"/>
        </w:rPr>
        <w:t>multi-faceted</w:t>
      </w:r>
      <w:r w:rsidR="00744167" w:rsidRPr="007652E4">
        <w:rPr>
          <w:rFonts w:cs="Arial"/>
          <w:sz w:val="24"/>
        </w:rPr>
        <w:t xml:space="preserve">” </w:t>
      </w:r>
      <w:r w:rsidRPr="007652E4">
        <w:rPr>
          <w:rFonts w:cs="Arial"/>
          <w:sz w:val="24"/>
        </w:rPr>
        <w:t xml:space="preserve">concept involving health, safety and quality of life. </w:t>
      </w:r>
      <w:r w:rsidR="00F621ED" w:rsidRPr="00841959">
        <w:rPr>
          <w:rFonts w:cs="Arial"/>
          <w:sz w:val="24"/>
        </w:rPr>
        <w:t>CIPD (202</w:t>
      </w:r>
      <w:r w:rsidR="005C2441" w:rsidRPr="00841959">
        <w:rPr>
          <w:rFonts w:cs="Arial"/>
          <w:sz w:val="24"/>
        </w:rPr>
        <w:t>5l</w:t>
      </w:r>
      <w:r w:rsidR="00F621ED" w:rsidRPr="00841959">
        <w:rPr>
          <w:rFonts w:cs="Arial"/>
          <w:sz w:val="24"/>
        </w:rPr>
        <w:t>)</w:t>
      </w:r>
      <w:r w:rsidRPr="007652E4">
        <w:rPr>
          <w:rFonts w:cs="Arial"/>
          <w:sz w:val="24"/>
        </w:rPr>
        <w:t xml:space="preserve"> identified a range of inter-related 'domains' of employee wellbeing:</w:t>
      </w:r>
    </w:p>
    <w:p w14:paraId="6C5860EF" w14:textId="77777777" w:rsidR="00DF163E" w:rsidRPr="007652E4" w:rsidRDefault="00DF163E" w:rsidP="004C2077">
      <w:pPr>
        <w:rPr>
          <w:rFonts w:cs="Arial"/>
          <w:sz w:val="24"/>
        </w:rPr>
      </w:pPr>
    </w:p>
    <w:p w14:paraId="1F2F76CD" w14:textId="77777777" w:rsidR="004C2077" w:rsidRPr="007652E4" w:rsidRDefault="004C2077" w:rsidP="004C2077">
      <w:pPr>
        <w:rPr>
          <w:rFonts w:cs="Arial"/>
          <w:sz w:val="24"/>
        </w:rPr>
      </w:pPr>
      <w:r w:rsidRPr="007652E4">
        <w:rPr>
          <w:rFonts w:cs="Arial"/>
          <w:sz w:val="24"/>
        </w:rPr>
        <w:t xml:space="preserve">- Health </w:t>
      </w:r>
    </w:p>
    <w:p w14:paraId="7AED4A2B" w14:textId="77777777" w:rsidR="004C2077" w:rsidRPr="007652E4" w:rsidRDefault="004C2077" w:rsidP="004C2077">
      <w:pPr>
        <w:rPr>
          <w:rFonts w:cs="Arial"/>
          <w:sz w:val="24"/>
        </w:rPr>
      </w:pPr>
      <w:r w:rsidRPr="007652E4">
        <w:rPr>
          <w:rFonts w:cs="Arial"/>
          <w:sz w:val="24"/>
        </w:rPr>
        <w:t xml:space="preserve">- Good work </w:t>
      </w:r>
    </w:p>
    <w:p w14:paraId="7C43608F" w14:textId="77777777" w:rsidR="004C2077" w:rsidRPr="007652E4" w:rsidRDefault="004C2077" w:rsidP="004C2077">
      <w:pPr>
        <w:rPr>
          <w:rFonts w:cs="Arial"/>
          <w:sz w:val="24"/>
        </w:rPr>
      </w:pPr>
      <w:r w:rsidRPr="007652E4">
        <w:rPr>
          <w:rFonts w:cs="Arial"/>
          <w:sz w:val="24"/>
        </w:rPr>
        <w:t>- Values and Principles</w:t>
      </w:r>
    </w:p>
    <w:p w14:paraId="3FDC416A" w14:textId="77777777" w:rsidR="004C2077" w:rsidRPr="007652E4" w:rsidRDefault="004C2077" w:rsidP="004C2077">
      <w:pPr>
        <w:rPr>
          <w:rFonts w:cs="Arial"/>
          <w:sz w:val="24"/>
        </w:rPr>
      </w:pPr>
      <w:r w:rsidRPr="007652E4">
        <w:rPr>
          <w:rFonts w:cs="Arial"/>
          <w:sz w:val="24"/>
        </w:rPr>
        <w:t>- Social</w:t>
      </w:r>
    </w:p>
    <w:p w14:paraId="7FC655E6" w14:textId="77777777" w:rsidR="004C2077" w:rsidRPr="007652E4" w:rsidRDefault="004C2077" w:rsidP="004C2077">
      <w:pPr>
        <w:rPr>
          <w:rFonts w:cs="Arial"/>
          <w:sz w:val="24"/>
        </w:rPr>
      </w:pPr>
      <w:r w:rsidRPr="007652E4">
        <w:rPr>
          <w:rFonts w:cs="Arial"/>
          <w:sz w:val="24"/>
        </w:rPr>
        <w:t xml:space="preserve">- Personal Growth </w:t>
      </w:r>
    </w:p>
    <w:p w14:paraId="76DA42F3" w14:textId="77777777" w:rsidR="004C2077" w:rsidRPr="007652E4" w:rsidRDefault="004C2077" w:rsidP="004C2077">
      <w:pPr>
        <w:rPr>
          <w:rFonts w:cs="Arial"/>
          <w:sz w:val="24"/>
        </w:rPr>
      </w:pPr>
      <w:r w:rsidRPr="007652E4">
        <w:rPr>
          <w:rFonts w:cs="Arial"/>
          <w:sz w:val="24"/>
        </w:rPr>
        <w:t xml:space="preserve">- Good </w:t>
      </w:r>
      <w:proofErr w:type="gramStart"/>
      <w:r w:rsidRPr="007652E4">
        <w:rPr>
          <w:rFonts w:cs="Arial"/>
          <w:sz w:val="24"/>
        </w:rPr>
        <w:t>life style</w:t>
      </w:r>
      <w:proofErr w:type="gramEnd"/>
      <w:r w:rsidRPr="007652E4">
        <w:rPr>
          <w:rFonts w:cs="Arial"/>
          <w:sz w:val="24"/>
        </w:rPr>
        <w:t xml:space="preserve"> choices</w:t>
      </w:r>
    </w:p>
    <w:p w14:paraId="2E4761C9" w14:textId="29B75B04" w:rsidR="004C2077" w:rsidRPr="007652E4" w:rsidRDefault="004C2077" w:rsidP="004C2077">
      <w:pPr>
        <w:rPr>
          <w:rFonts w:cs="Arial"/>
          <w:sz w:val="24"/>
        </w:rPr>
      </w:pPr>
      <w:r w:rsidRPr="007652E4">
        <w:rPr>
          <w:rFonts w:cs="Arial"/>
          <w:sz w:val="24"/>
        </w:rPr>
        <w:t>- Financial wellbeing</w:t>
      </w:r>
    </w:p>
    <w:p w14:paraId="6E7513FB" w14:textId="77777777" w:rsidR="00DF163E" w:rsidRPr="007652E4" w:rsidRDefault="00DF163E" w:rsidP="004C2077">
      <w:pPr>
        <w:rPr>
          <w:rFonts w:cs="Arial"/>
          <w:sz w:val="24"/>
        </w:rPr>
      </w:pPr>
    </w:p>
    <w:p w14:paraId="5277850B" w14:textId="44200349" w:rsidR="005820DE" w:rsidRPr="007652E4" w:rsidRDefault="005820DE" w:rsidP="005820DE">
      <w:pPr>
        <w:rPr>
          <w:rFonts w:cs="Arial"/>
          <w:sz w:val="24"/>
        </w:rPr>
      </w:pPr>
      <w:r w:rsidRPr="007652E4">
        <w:rPr>
          <w:rFonts w:cs="Arial"/>
          <w:sz w:val="24"/>
        </w:rPr>
        <w:t xml:space="preserve">Two factors that could impact employee wellbeing at Calmere House are “Health” and “Good work”, more specifically mental health including stress and good line management. The leading causes for both short- and long- absence are mental ill health and </w:t>
      </w:r>
      <w:r w:rsidRPr="00841959">
        <w:rPr>
          <w:rFonts w:cs="Arial"/>
          <w:sz w:val="24"/>
        </w:rPr>
        <w:t xml:space="preserve">stress </w:t>
      </w:r>
      <w:r w:rsidR="00AA1169" w:rsidRPr="00841959">
        <w:rPr>
          <w:rFonts w:cs="Arial"/>
          <w:sz w:val="24"/>
        </w:rPr>
        <w:t>(</w:t>
      </w:r>
      <w:r w:rsidRPr="00841959">
        <w:rPr>
          <w:rFonts w:cs="Arial"/>
          <w:sz w:val="24"/>
        </w:rPr>
        <w:t>CIPD 2025</w:t>
      </w:r>
      <w:r w:rsidR="0068393D" w:rsidRPr="00841959">
        <w:rPr>
          <w:rFonts w:cs="Arial"/>
          <w:sz w:val="24"/>
        </w:rPr>
        <w:t>i</w:t>
      </w:r>
      <w:r w:rsidR="00AA1169" w:rsidRPr="00841959">
        <w:rPr>
          <w:rFonts w:cs="Arial"/>
          <w:sz w:val="24"/>
        </w:rPr>
        <w:t>)</w:t>
      </w:r>
      <w:r w:rsidRPr="00841959">
        <w:rPr>
          <w:rFonts w:cs="Arial"/>
          <w:sz w:val="24"/>
        </w:rPr>
        <w:t xml:space="preserve">. According to </w:t>
      </w:r>
      <w:r w:rsidR="008F3080" w:rsidRPr="00841959">
        <w:rPr>
          <w:rFonts w:cs="Arial"/>
          <w:color w:val="000000" w:themeColor="text1"/>
          <w:sz w:val="24"/>
        </w:rPr>
        <w:t>CIPD (2005</w:t>
      </w:r>
      <w:r w:rsidR="0068393D" w:rsidRPr="00841959">
        <w:rPr>
          <w:rFonts w:cs="Arial"/>
          <w:color w:val="000000" w:themeColor="text1"/>
          <w:sz w:val="24"/>
        </w:rPr>
        <w:t>i</w:t>
      </w:r>
      <w:r w:rsidR="008F3080" w:rsidRPr="00841959">
        <w:rPr>
          <w:rFonts w:cs="Arial"/>
          <w:color w:val="000000" w:themeColor="text1"/>
          <w:sz w:val="24"/>
        </w:rPr>
        <w:t xml:space="preserve">) </w:t>
      </w:r>
      <w:r w:rsidRPr="00841959">
        <w:rPr>
          <w:rFonts w:cs="Arial"/>
          <w:sz w:val="24"/>
        </w:rPr>
        <w:t>Good Work</w:t>
      </w:r>
      <w:r w:rsidRPr="007652E4">
        <w:rPr>
          <w:rFonts w:cs="Arial"/>
          <w:sz w:val="24"/>
        </w:rPr>
        <w:t xml:space="preserve"> Index, about a quarter of employees reported their mental and physical health are negatively impacted by their work. </w:t>
      </w:r>
    </w:p>
    <w:p w14:paraId="525B64FC" w14:textId="77777777" w:rsidR="005820DE" w:rsidRPr="007652E4" w:rsidRDefault="005820DE" w:rsidP="005820DE">
      <w:pPr>
        <w:rPr>
          <w:rFonts w:cs="Arial"/>
          <w:sz w:val="24"/>
        </w:rPr>
      </w:pPr>
    </w:p>
    <w:p w14:paraId="03A4F27C" w14:textId="09E2C545" w:rsidR="005820DE" w:rsidRPr="007652E4" w:rsidRDefault="004C2077" w:rsidP="005820DE">
      <w:pPr>
        <w:rPr>
          <w:rFonts w:cs="Arial"/>
          <w:sz w:val="24"/>
        </w:rPr>
      </w:pPr>
      <w:r w:rsidRPr="007652E4">
        <w:rPr>
          <w:rFonts w:cs="Arial"/>
          <w:sz w:val="24"/>
        </w:rPr>
        <w:t xml:space="preserve">At Calmere House, with the increase in staff turnover and sickness absence, existing staff start to feel hopeless as they are under tremendous pressure working longer hours to cover absences. </w:t>
      </w:r>
      <w:r w:rsidR="005820DE" w:rsidRPr="007652E4">
        <w:rPr>
          <w:rFonts w:cs="Arial"/>
          <w:sz w:val="24"/>
        </w:rPr>
        <w:t>It is important to address the two factors because work-related ill health is very costly on both personal and organisational levels (Mullins, 2019)</w:t>
      </w:r>
      <w:r w:rsidR="00883C91" w:rsidRPr="007652E4">
        <w:rPr>
          <w:rFonts w:cs="Arial"/>
          <w:sz w:val="24"/>
        </w:rPr>
        <w:t>.</w:t>
      </w:r>
      <w:r w:rsidR="005820DE" w:rsidRPr="007652E4">
        <w:rPr>
          <w:rFonts w:cs="Arial"/>
          <w:sz w:val="24"/>
        </w:rPr>
        <w:t xml:space="preserve"> Taylor</w:t>
      </w:r>
      <w:r w:rsidR="00883C91" w:rsidRPr="007652E4">
        <w:rPr>
          <w:rFonts w:cs="Arial"/>
          <w:sz w:val="24"/>
        </w:rPr>
        <w:t xml:space="preserve"> </w:t>
      </w:r>
      <w:r w:rsidR="005820DE" w:rsidRPr="007652E4">
        <w:rPr>
          <w:rFonts w:cs="Arial"/>
          <w:sz w:val="24"/>
        </w:rPr>
        <w:t>and Perkins</w:t>
      </w:r>
      <w:r w:rsidR="00883C91" w:rsidRPr="007652E4">
        <w:rPr>
          <w:rFonts w:cs="Arial"/>
          <w:sz w:val="24"/>
        </w:rPr>
        <w:t xml:space="preserve"> </w:t>
      </w:r>
      <w:r w:rsidR="005820DE" w:rsidRPr="007652E4">
        <w:rPr>
          <w:rFonts w:cs="Arial"/>
          <w:sz w:val="24"/>
        </w:rPr>
        <w:t>(2021</w:t>
      </w:r>
      <w:r w:rsidR="009350A1">
        <w:rPr>
          <w:rFonts w:cs="Arial"/>
          <w:sz w:val="24"/>
        </w:rPr>
        <w:t>, p.97</w:t>
      </w:r>
      <w:r w:rsidR="005820DE" w:rsidRPr="007652E4">
        <w:rPr>
          <w:rFonts w:cs="Arial"/>
          <w:sz w:val="24"/>
        </w:rPr>
        <w:t xml:space="preserve">) </w:t>
      </w:r>
      <w:proofErr w:type="gramStart"/>
      <w:r w:rsidR="005820DE" w:rsidRPr="007652E4">
        <w:rPr>
          <w:rFonts w:cs="Arial"/>
          <w:sz w:val="24"/>
        </w:rPr>
        <w:t>goes</w:t>
      </w:r>
      <w:proofErr w:type="gramEnd"/>
      <w:r w:rsidR="005820DE" w:rsidRPr="007652E4">
        <w:rPr>
          <w:rFonts w:cs="Arial"/>
          <w:sz w:val="24"/>
        </w:rPr>
        <w:t xml:space="preserve"> further to explain that organisations can gain substantial benefits when they invest in wellbeing initiatives.</w:t>
      </w:r>
      <w:r w:rsidR="00767441" w:rsidRPr="007652E4">
        <w:rPr>
          <w:rFonts w:cs="Arial"/>
          <w:sz w:val="24"/>
        </w:rPr>
        <w:t xml:space="preserve"> Furthermore, be</w:t>
      </w:r>
      <w:r w:rsidR="005820DE" w:rsidRPr="007652E4">
        <w:rPr>
          <w:rFonts w:cs="Arial"/>
          <w:sz w:val="24"/>
        </w:rPr>
        <w:t>tter wellbeing at work is positively “corelated” with organisational success. There is a direct link to show when employers invest in the wellbeing of their staff, they will see stronger organisational outcomes. Armstrong and Taylor</w:t>
      </w:r>
      <w:r w:rsidR="00C869BF" w:rsidRPr="007652E4">
        <w:rPr>
          <w:rFonts w:cs="Arial"/>
          <w:sz w:val="24"/>
        </w:rPr>
        <w:t xml:space="preserve"> (</w:t>
      </w:r>
      <w:r w:rsidR="005820DE" w:rsidRPr="007652E4">
        <w:rPr>
          <w:rFonts w:cs="Arial"/>
          <w:sz w:val="24"/>
        </w:rPr>
        <w:t xml:space="preserve">2023) also </w:t>
      </w:r>
      <w:proofErr w:type="gramStart"/>
      <w:r w:rsidR="005820DE" w:rsidRPr="007652E4">
        <w:rPr>
          <w:rFonts w:cs="Arial"/>
          <w:sz w:val="24"/>
        </w:rPr>
        <w:t>explains</w:t>
      </w:r>
      <w:proofErr w:type="gramEnd"/>
      <w:r w:rsidR="005820DE" w:rsidRPr="007652E4">
        <w:rPr>
          <w:rFonts w:cs="Arial"/>
          <w:sz w:val="24"/>
        </w:rPr>
        <w:t xml:space="preserve"> excessive stress can negatively impact employee effectiveness and productivity, therefore organisaltioanl performance. </w:t>
      </w:r>
    </w:p>
    <w:p w14:paraId="73A6B5D9" w14:textId="77777777" w:rsidR="00C33EF0" w:rsidRPr="007652E4" w:rsidRDefault="00C33EF0" w:rsidP="005820DE">
      <w:pPr>
        <w:rPr>
          <w:rFonts w:cs="Arial"/>
          <w:sz w:val="24"/>
        </w:rPr>
      </w:pPr>
    </w:p>
    <w:p w14:paraId="0B98DB0A" w14:textId="39531A38" w:rsidR="004C2077" w:rsidRPr="007652E4" w:rsidRDefault="004C2077" w:rsidP="004C2077">
      <w:pPr>
        <w:rPr>
          <w:rFonts w:cs="Arial"/>
          <w:sz w:val="24"/>
        </w:rPr>
      </w:pPr>
      <w:r w:rsidRPr="007652E4">
        <w:rPr>
          <w:rFonts w:cs="Arial"/>
          <w:sz w:val="24"/>
        </w:rPr>
        <w:t xml:space="preserve">Kath as the line manager is responsible for the day-to-day management of </w:t>
      </w:r>
      <w:r w:rsidR="002C7B7A" w:rsidRPr="007652E4">
        <w:rPr>
          <w:rFonts w:cs="Arial"/>
          <w:sz w:val="24"/>
        </w:rPr>
        <w:t>employees</w:t>
      </w:r>
      <w:r w:rsidRPr="007652E4">
        <w:rPr>
          <w:rFonts w:cs="Arial"/>
          <w:sz w:val="24"/>
        </w:rPr>
        <w:t>’ health and wellbein</w:t>
      </w:r>
      <w:r w:rsidR="00C33EF0" w:rsidRPr="007652E4">
        <w:rPr>
          <w:rFonts w:cs="Arial"/>
          <w:sz w:val="24"/>
        </w:rPr>
        <w:t>g</w:t>
      </w:r>
      <w:r w:rsidRPr="007652E4">
        <w:rPr>
          <w:rFonts w:cs="Arial"/>
          <w:sz w:val="24"/>
        </w:rPr>
        <w:t xml:space="preserve"> (Armstrong and Taylor, 2023</w:t>
      </w:r>
      <w:r w:rsidR="00C33EF0" w:rsidRPr="007652E4">
        <w:rPr>
          <w:rFonts w:cs="Arial"/>
          <w:sz w:val="24"/>
        </w:rPr>
        <w:t>, p.49</w:t>
      </w:r>
      <w:r w:rsidR="00A43E87" w:rsidRPr="007652E4">
        <w:rPr>
          <w:rFonts w:cs="Arial"/>
          <w:sz w:val="24"/>
        </w:rPr>
        <w:t>6</w:t>
      </w:r>
      <w:r w:rsidRPr="007652E4">
        <w:rPr>
          <w:rFonts w:cs="Arial"/>
          <w:sz w:val="24"/>
        </w:rPr>
        <w:t>)</w:t>
      </w:r>
      <w:r w:rsidR="00A43E87" w:rsidRPr="007652E4">
        <w:rPr>
          <w:rFonts w:cs="Arial"/>
          <w:sz w:val="24"/>
        </w:rPr>
        <w:t xml:space="preserve">. </w:t>
      </w:r>
      <w:r w:rsidRPr="007652E4">
        <w:rPr>
          <w:rFonts w:cs="Arial"/>
          <w:sz w:val="24"/>
        </w:rPr>
        <w:t xml:space="preserve"> However, Kath has not created a positive and supportive work environment. </w:t>
      </w:r>
      <w:r w:rsidR="005820DE" w:rsidRPr="007652E4">
        <w:rPr>
          <w:rFonts w:cs="Arial"/>
          <w:sz w:val="24"/>
        </w:rPr>
        <w:t xml:space="preserve">There are no effective channels to voice employees’ views and opinions. </w:t>
      </w:r>
      <w:r w:rsidRPr="007652E4">
        <w:rPr>
          <w:rFonts w:cs="Arial"/>
          <w:sz w:val="24"/>
        </w:rPr>
        <w:t>When challenged by staff,</w:t>
      </w:r>
      <w:r w:rsidR="005820DE" w:rsidRPr="007652E4">
        <w:rPr>
          <w:rFonts w:cs="Arial"/>
          <w:sz w:val="24"/>
        </w:rPr>
        <w:t xml:space="preserve"> Kath </w:t>
      </w:r>
      <w:r w:rsidRPr="007652E4">
        <w:rPr>
          <w:rFonts w:cs="Arial"/>
          <w:sz w:val="24"/>
        </w:rPr>
        <w:t>just b</w:t>
      </w:r>
      <w:r w:rsidR="005820DE" w:rsidRPr="007652E4">
        <w:rPr>
          <w:rFonts w:cs="Arial"/>
          <w:sz w:val="24"/>
        </w:rPr>
        <w:t>r</w:t>
      </w:r>
      <w:r w:rsidRPr="007652E4">
        <w:rPr>
          <w:rFonts w:cs="Arial"/>
          <w:sz w:val="24"/>
        </w:rPr>
        <w:t xml:space="preserve">ushed them off instead of opening a genuine dialogue and having difficult conversations. In </w:t>
      </w:r>
      <w:r w:rsidR="00841959">
        <w:rPr>
          <w:rFonts w:cs="Arial"/>
          <w:sz w:val="24"/>
        </w:rPr>
        <w:t xml:space="preserve">the </w:t>
      </w:r>
      <w:r w:rsidRPr="00841959">
        <w:rPr>
          <w:rFonts w:cs="Arial"/>
          <w:sz w:val="24"/>
        </w:rPr>
        <w:t>Health and wellbeing at work survey</w:t>
      </w:r>
      <w:r w:rsidR="00841959" w:rsidRPr="00841959">
        <w:rPr>
          <w:rFonts w:cs="Arial"/>
          <w:sz w:val="24"/>
        </w:rPr>
        <w:t xml:space="preserve"> </w:t>
      </w:r>
      <w:r w:rsidR="00841959">
        <w:rPr>
          <w:rFonts w:cs="Arial"/>
          <w:sz w:val="24"/>
        </w:rPr>
        <w:t xml:space="preserve">carried out by </w:t>
      </w:r>
      <w:r w:rsidR="00841959" w:rsidRPr="00841959">
        <w:rPr>
          <w:rFonts w:cs="Arial"/>
          <w:sz w:val="24"/>
        </w:rPr>
        <w:t>CIPD (2025i)</w:t>
      </w:r>
      <w:r w:rsidRPr="007652E4">
        <w:rPr>
          <w:rFonts w:cs="Arial"/>
          <w:sz w:val="24"/>
        </w:rPr>
        <w:t>,</w:t>
      </w:r>
      <w:r w:rsidR="005820DE" w:rsidRPr="007652E4">
        <w:rPr>
          <w:rFonts w:cs="Arial"/>
          <w:sz w:val="24"/>
        </w:rPr>
        <w:t xml:space="preserve"> it’s not surprising that</w:t>
      </w:r>
      <w:r w:rsidRPr="007652E4">
        <w:rPr>
          <w:rFonts w:cs="Arial"/>
          <w:sz w:val="24"/>
        </w:rPr>
        <w:t xml:space="preserve"> 37% of respondents blamed management style for work-related stress, the second main cause. </w:t>
      </w:r>
      <w:r w:rsidR="005820DE" w:rsidRPr="007652E4">
        <w:rPr>
          <w:rFonts w:cs="Arial"/>
          <w:sz w:val="24"/>
        </w:rPr>
        <w:t>It is important to remember that e</w:t>
      </w:r>
      <w:r w:rsidRPr="007652E4">
        <w:rPr>
          <w:rFonts w:cs="Arial"/>
          <w:sz w:val="24"/>
        </w:rPr>
        <w:t>mployers also have a duty of care. This means to create a positive working environment for their employees (Armstrong and Taylor, 2023)</w:t>
      </w:r>
      <w:r w:rsidR="002335EA" w:rsidRPr="007652E4">
        <w:rPr>
          <w:rFonts w:cs="Arial"/>
          <w:sz w:val="24"/>
        </w:rPr>
        <w:t xml:space="preserve">. </w:t>
      </w:r>
      <w:r w:rsidRPr="007652E4">
        <w:rPr>
          <w:rFonts w:cs="Arial"/>
          <w:sz w:val="24"/>
        </w:rPr>
        <w:t xml:space="preserve"> </w:t>
      </w:r>
      <w:r w:rsidR="00DB1A6F" w:rsidRPr="00C43269">
        <w:rPr>
          <w:rFonts w:cs="Arial"/>
          <w:sz w:val="24"/>
        </w:rPr>
        <w:t>CIPD (2025</w:t>
      </w:r>
      <w:r w:rsidR="00F71FC0" w:rsidRPr="00C43269">
        <w:rPr>
          <w:rFonts w:cs="Arial"/>
          <w:sz w:val="24"/>
        </w:rPr>
        <w:t>h</w:t>
      </w:r>
      <w:r w:rsidR="00DB1A6F" w:rsidRPr="00C43269">
        <w:rPr>
          <w:rFonts w:cs="Arial"/>
          <w:sz w:val="24"/>
        </w:rPr>
        <w:t>)</w:t>
      </w:r>
      <w:r w:rsidRPr="00C43269">
        <w:rPr>
          <w:rFonts w:cs="Arial"/>
          <w:color w:val="EE0000"/>
          <w:sz w:val="24"/>
        </w:rPr>
        <w:t xml:space="preserve"> </w:t>
      </w:r>
      <w:r w:rsidRPr="00C43269">
        <w:rPr>
          <w:rFonts w:cs="Arial"/>
          <w:sz w:val="24"/>
        </w:rPr>
        <w:t>supports</w:t>
      </w:r>
      <w:r w:rsidRPr="007652E4">
        <w:rPr>
          <w:rFonts w:cs="Arial"/>
          <w:sz w:val="24"/>
        </w:rPr>
        <w:t xml:space="preserve"> this view by stating that employers have a moral obligation to not cause </w:t>
      </w:r>
      <w:proofErr w:type="gramStart"/>
      <w:r w:rsidRPr="007652E4">
        <w:rPr>
          <w:rFonts w:cs="Arial"/>
          <w:sz w:val="24"/>
        </w:rPr>
        <w:t>employees</w:t>
      </w:r>
      <w:proofErr w:type="gramEnd"/>
      <w:r w:rsidRPr="007652E4">
        <w:rPr>
          <w:rFonts w:cs="Arial"/>
          <w:sz w:val="24"/>
        </w:rPr>
        <w:t xml:space="preserve"> harm. </w:t>
      </w:r>
    </w:p>
    <w:p w14:paraId="3E5632FE" w14:textId="77777777" w:rsidR="0053746F" w:rsidRPr="007652E4" w:rsidRDefault="0053746F">
      <w:pPr>
        <w:rPr>
          <w:rFonts w:eastAsiaTheme="minorEastAsia" w:cs="Arial"/>
          <w:sz w:val="24"/>
          <w:lang w:eastAsia="zh-CN"/>
        </w:rPr>
      </w:pPr>
    </w:p>
    <w:p w14:paraId="25B9FE58" w14:textId="77777777" w:rsidR="00B8732F" w:rsidRPr="007652E4" w:rsidRDefault="00B8732F">
      <w:pPr>
        <w:rPr>
          <w:rFonts w:eastAsiaTheme="minorEastAsia" w:cs="Arial"/>
          <w:sz w:val="24"/>
          <w:lang w:eastAsia="zh-CN"/>
        </w:rPr>
      </w:pPr>
    </w:p>
    <w:p w14:paraId="40D93D24" w14:textId="77777777" w:rsidR="00B8732F" w:rsidRPr="007652E4" w:rsidRDefault="00B8732F">
      <w:pPr>
        <w:rPr>
          <w:rFonts w:eastAsiaTheme="minorEastAsia" w:cs="Arial"/>
          <w:sz w:val="24"/>
          <w:lang w:eastAsia="zh-CN"/>
        </w:rPr>
      </w:pPr>
    </w:p>
    <w:p w14:paraId="7598B44C" w14:textId="77777777" w:rsidR="00B8732F" w:rsidRPr="007652E4" w:rsidRDefault="00B8732F">
      <w:pPr>
        <w:rPr>
          <w:rFonts w:eastAsiaTheme="minorEastAsia" w:cs="Arial"/>
          <w:sz w:val="24"/>
          <w:lang w:eastAsia="zh-CN"/>
        </w:rPr>
      </w:pPr>
    </w:p>
    <w:p w14:paraId="6714E3C2" w14:textId="38CF4830" w:rsidR="00B8732F" w:rsidRPr="007652E4" w:rsidRDefault="00B8732F" w:rsidP="00CD0659">
      <w:pPr>
        <w:rPr>
          <w:rFonts w:cs="Arial"/>
          <w:color w:val="000000" w:themeColor="text1"/>
          <w:sz w:val="24"/>
        </w:rPr>
      </w:pPr>
      <w:r w:rsidRPr="00B37AF1">
        <w:rPr>
          <w:rFonts w:cs="Arial"/>
          <w:color w:val="0070C0"/>
          <w:sz w:val="24"/>
        </w:rPr>
        <w:t>Q</w:t>
      </w:r>
      <w:r w:rsidR="00CD0659" w:rsidRPr="00B37AF1">
        <w:rPr>
          <w:rFonts w:cs="Arial"/>
          <w:color w:val="0070C0"/>
          <w:sz w:val="24"/>
        </w:rPr>
        <w:t xml:space="preserve">uestion 10 </w:t>
      </w:r>
      <w:del w:id="44" w:author="Yan Gao" w:date="2026-02-01T22:20:00Z" w16du:dateUtc="2026-02-01T22:20:00Z">
        <w:r w:rsidR="00CD0659" w:rsidRPr="00CD0659" w:rsidDel="009B5BE6">
          <w:rPr>
            <w:rFonts w:cs="Arial"/>
            <w:color w:val="000000" w:themeColor="text1"/>
            <w:sz w:val="24"/>
          </w:rPr>
          <w:delText>Discuss how the people manager, recruitment advisor and employment relations case advisor could support the retention stage of the employee lifecycle. (</w:delText>
        </w:r>
      </w:del>
      <w:r w:rsidR="00CD0659" w:rsidRPr="00CD0659">
        <w:rPr>
          <w:rFonts w:cs="Arial"/>
          <w:color w:val="000000" w:themeColor="text1"/>
          <w:sz w:val="24"/>
        </w:rPr>
        <w:t>AC 3.1</w:t>
      </w:r>
      <w:del w:id="45" w:author="Yan Gao" w:date="2026-02-01T22:20:00Z" w16du:dateUtc="2026-02-01T22:20:00Z">
        <w:r w:rsidR="00CD0659" w:rsidRPr="00CD0659" w:rsidDel="009B5BE6">
          <w:rPr>
            <w:rFonts w:cs="Arial"/>
            <w:color w:val="000000" w:themeColor="text1"/>
            <w:sz w:val="24"/>
          </w:rPr>
          <w:delText>)</w:delText>
        </w:r>
      </w:del>
    </w:p>
    <w:p w14:paraId="0DB1D6DA" w14:textId="77777777" w:rsidR="00B8732F" w:rsidRPr="007652E4" w:rsidRDefault="00B8732F" w:rsidP="00B8732F">
      <w:pPr>
        <w:rPr>
          <w:rFonts w:cs="Arial"/>
          <w:color w:val="000000" w:themeColor="text1"/>
          <w:sz w:val="24"/>
        </w:rPr>
      </w:pPr>
    </w:p>
    <w:p w14:paraId="2D7FEA04" w14:textId="77777777" w:rsidR="00324CA0" w:rsidRPr="002049B7" w:rsidRDefault="00324CA0" w:rsidP="00324CA0">
      <w:pPr>
        <w:rPr>
          <w:ins w:id="46" w:author="Yan Gao" w:date="2026-02-01T22:12:00Z" w16du:dateUtc="2026-02-01T22:12:00Z"/>
          <w:rFonts w:cs="Arial"/>
          <w:sz w:val="24"/>
        </w:rPr>
      </w:pPr>
      <w:ins w:id="47" w:author="Yan Gao" w:date="2026-02-01T22:12:00Z" w16du:dateUtc="2026-02-01T22:12:00Z">
        <w:r w:rsidRPr="002049B7">
          <w:rPr>
            <w:rFonts w:cs="Arial"/>
            <w:color w:val="000000" w:themeColor="text1"/>
            <w:sz w:val="24"/>
          </w:rPr>
          <w:t>Employees are the most valuable assets; in some cases, they could be termed as the “</w:t>
        </w:r>
        <w:proofErr w:type="gramStart"/>
        <w:r w:rsidRPr="002049B7">
          <w:rPr>
            <w:rFonts w:cs="Arial"/>
            <w:color w:val="000000" w:themeColor="text1"/>
            <w:sz w:val="24"/>
          </w:rPr>
          <w:t>life-blood</w:t>
        </w:r>
        <w:proofErr w:type="gramEnd"/>
        <w:r w:rsidRPr="002049B7">
          <w:rPr>
            <w:rFonts w:cs="Arial"/>
            <w:color w:val="000000" w:themeColor="text1"/>
            <w:sz w:val="24"/>
          </w:rPr>
          <w:t xml:space="preserve">” of an organization </w:t>
        </w:r>
        <w:r w:rsidRPr="002049B7">
          <w:rPr>
            <w:rFonts w:cs="Arial"/>
            <w:sz w:val="24"/>
          </w:rPr>
          <w:t>(</w:t>
        </w:r>
        <w:proofErr w:type="spellStart"/>
        <w:r w:rsidRPr="002049B7">
          <w:rPr>
            <w:rFonts w:cs="Arial"/>
            <w:sz w:val="24"/>
          </w:rPr>
          <w:t>Kossivi</w:t>
        </w:r>
        <w:proofErr w:type="spellEnd"/>
        <w:r w:rsidRPr="002049B7">
          <w:rPr>
            <w:rFonts w:cs="Arial"/>
            <w:sz w:val="24"/>
          </w:rPr>
          <w:t xml:space="preserve"> and </w:t>
        </w:r>
        <w:proofErr w:type="spellStart"/>
        <w:r w:rsidRPr="002049B7">
          <w:rPr>
            <w:rFonts w:cs="Arial"/>
            <w:sz w:val="24"/>
          </w:rPr>
          <w:t>Kalgora</w:t>
        </w:r>
        <w:proofErr w:type="spellEnd"/>
        <w:r w:rsidRPr="002049B7">
          <w:rPr>
            <w:rFonts w:cs="Arial"/>
            <w:sz w:val="24"/>
          </w:rPr>
          <w:t xml:space="preserve">, 2016). </w:t>
        </w:r>
        <w:r w:rsidRPr="002049B7">
          <w:rPr>
            <w:rFonts w:cs="Arial"/>
            <w:color w:val="000000" w:themeColor="text1"/>
            <w:sz w:val="24"/>
          </w:rPr>
          <w:t xml:space="preserve">While it is important to attract the right talents into the organisations, people professionals also need to understand what they need to do to retain the correct skills and experience within the organisation, so they can continue to use their knowledge, expertise and skills in furthering the company development and objectives.  </w:t>
        </w:r>
        <w:r w:rsidRPr="002049B7">
          <w:rPr>
            <w:rFonts w:cs="Arial"/>
            <w:sz w:val="24"/>
          </w:rPr>
          <w:t xml:space="preserve">Taylor and Woodhams (2022a, p.48) </w:t>
        </w:r>
        <w:proofErr w:type="gramStart"/>
        <w:r w:rsidRPr="002049B7">
          <w:rPr>
            <w:rFonts w:cs="Arial"/>
            <w:sz w:val="24"/>
          </w:rPr>
          <w:t>considers</w:t>
        </w:r>
        <w:proofErr w:type="gramEnd"/>
        <w:r w:rsidRPr="002049B7">
          <w:rPr>
            <w:rFonts w:cs="Arial"/>
            <w:sz w:val="24"/>
          </w:rPr>
          <w:t xml:space="preserve"> that not all turnover is bad, a certain volume of unavoidable turnover is “desired” to remove under-performers and facilitate career progression of other employees. However, around 90 per cent of employees’ turnover is “avoidable” (Taylor and Woodhams, 2022b, p.100).</w:t>
        </w:r>
        <w:r w:rsidRPr="002049B7">
          <w:rPr>
            <w:rFonts w:cs="Arial"/>
            <w:color w:val="000000" w:themeColor="text1"/>
            <w:sz w:val="24"/>
          </w:rPr>
          <w:t xml:space="preserve"> </w:t>
        </w:r>
        <w:r w:rsidRPr="002049B7">
          <w:rPr>
            <w:rFonts w:cs="Arial"/>
            <w:sz w:val="24"/>
          </w:rPr>
          <w:t xml:space="preserve">HR professionals at Technivara can make a key contribution in understanding why staff leave and formulating initiatives to reduce employee turnover and increase retention (CIPD,2025e). </w:t>
        </w:r>
      </w:ins>
    </w:p>
    <w:p w14:paraId="1F415FA4" w14:textId="77777777" w:rsidR="00324CA0" w:rsidRPr="002049B7" w:rsidRDefault="00324CA0" w:rsidP="00324CA0">
      <w:pPr>
        <w:rPr>
          <w:ins w:id="48" w:author="Yan Gao" w:date="2026-02-01T22:12:00Z" w16du:dateUtc="2026-02-01T22:12:00Z"/>
          <w:rFonts w:cs="Arial"/>
          <w:color w:val="000000" w:themeColor="text1"/>
          <w:sz w:val="24"/>
        </w:rPr>
      </w:pPr>
      <w:ins w:id="49" w:author="Yan Gao" w:date="2026-02-01T22:12:00Z" w16du:dateUtc="2026-02-01T22:12:00Z">
        <w:r w:rsidRPr="002049B7">
          <w:rPr>
            <w:rFonts w:cs="Arial"/>
            <w:color w:val="000000" w:themeColor="text1"/>
            <w:sz w:val="24"/>
          </w:rPr>
          <w:lastRenderedPageBreak/>
          <w:t xml:space="preserve">            </w:t>
        </w:r>
      </w:ins>
    </w:p>
    <w:p w14:paraId="29FED54B" w14:textId="77777777" w:rsidR="00324CA0" w:rsidRPr="002049B7" w:rsidRDefault="00324CA0" w:rsidP="00324CA0">
      <w:pPr>
        <w:jc w:val="center"/>
        <w:rPr>
          <w:ins w:id="50" w:author="Yan Gao" w:date="2026-02-01T22:12:00Z" w16du:dateUtc="2026-02-01T22:12:00Z"/>
          <w:rFonts w:cs="Arial"/>
          <w:color w:val="EE0000"/>
          <w:sz w:val="24"/>
        </w:rPr>
      </w:pPr>
      <w:ins w:id="51" w:author="Yan Gao" w:date="2026-02-01T22:12:00Z" w16du:dateUtc="2026-02-01T22:12:00Z">
        <w:r w:rsidRPr="002049B7">
          <w:rPr>
            <w:rFonts w:cs="Arial"/>
            <w:noProof/>
            <w:color w:val="EE0000"/>
            <w:sz w:val="24"/>
          </w:rPr>
          <w:drawing>
            <wp:inline distT="0" distB="0" distL="0" distR="0" wp14:anchorId="272668E2" wp14:editId="07926605">
              <wp:extent cx="2208945" cy="1241824"/>
              <wp:effectExtent l="0" t="0" r="1270" b="0"/>
              <wp:docPr id="654807130" name="Picture 2" descr="What Is The Employee Life Cycle – And Why Is It Important?">
                <a:extLst xmlns:a="http://schemas.openxmlformats.org/drawingml/2006/main">
                  <a:ext uri="{FF2B5EF4-FFF2-40B4-BE49-F238E27FC236}">
                    <a16:creationId xmlns:a16="http://schemas.microsoft.com/office/drawing/2014/main" id="{D35A1FAD-70B5-4F61-FC71-C7CFBB06A038}"/>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0" name="Picture 2" descr="What Is The Employee Life Cycle – And Why Is It Important?">
                        <a:extLst>
                          <a:ext uri="{FF2B5EF4-FFF2-40B4-BE49-F238E27FC236}">
                            <a16:creationId xmlns:a16="http://schemas.microsoft.com/office/drawing/2014/main" id="{D35A1FAD-70B5-4F61-FC71-C7CFBB06A038}"/>
                          </a:ext>
                        </a:extLst>
                      </pic:cNvPr>
                      <pic:cNvPicPr>
                        <a:picLocks noGrp="1" noChangeAspect="1" noChangeArrowheads="1"/>
                      </pic:cNvPicPr>
                    </pic:nvPicPr>
                    <pic:blipFill>
                      <a:blip r:embed="rId9" cstate="print">
                        <a:extLst>
                          <a:ext uri="{28A0092B-C50C-407E-A947-70E740481C1C}">
                            <a14:useLocalDpi xmlns:a14="http://schemas.microsoft.com/office/drawing/2010/main" val="0"/>
                          </a:ext>
                        </a:extLst>
                      </a:blip>
                      <a:srcRect t="54" r="-2" b="-2"/>
                      <a:stretch/>
                    </pic:blipFill>
                    <pic:spPr bwMode="auto">
                      <a:xfrm>
                        <a:off x="0" y="0"/>
                        <a:ext cx="2232758" cy="1255211"/>
                      </a:xfrm>
                      <a:prstGeom prst="rect">
                        <a:avLst/>
                      </a:prstGeom>
                      <a:noFill/>
                    </pic:spPr>
                  </pic:pic>
                </a:graphicData>
              </a:graphic>
            </wp:inline>
          </w:drawing>
        </w:r>
      </w:ins>
    </w:p>
    <w:p w14:paraId="3049795C" w14:textId="77777777" w:rsidR="00324CA0" w:rsidRPr="002049B7" w:rsidRDefault="00324CA0" w:rsidP="00324CA0">
      <w:pPr>
        <w:jc w:val="center"/>
        <w:rPr>
          <w:ins w:id="52" w:author="Yan Gao" w:date="2026-02-01T22:12:00Z" w16du:dateUtc="2026-02-01T22:12:00Z"/>
          <w:rFonts w:cs="Arial"/>
          <w:sz w:val="24"/>
        </w:rPr>
      </w:pPr>
      <w:ins w:id="53" w:author="Yan Gao" w:date="2026-02-01T22:12:00Z" w16du:dateUtc="2026-02-01T22:12:00Z">
        <w:r w:rsidRPr="002049B7">
          <w:rPr>
            <w:rFonts w:cs="Arial"/>
            <w:color w:val="000000" w:themeColor="text1"/>
            <w:sz w:val="24"/>
          </w:rPr>
          <w:t xml:space="preserve">Figure 5 Six Employee Lifecycle Stages </w:t>
        </w:r>
        <w:r w:rsidRPr="002049B7">
          <w:rPr>
            <w:rFonts w:cs="Arial"/>
            <w:sz w:val="24"/>
          </w:rPr>
          <w:t>(Akers and Francis-Davies, 2025b, slide 65)</w:t>
        </w:r>
      </w:ins>
    </w:p>
    <w:p w14:paraId="0DC19378" w14:textId="77777777" w:rsidR="00324CA0" w:rsidRPr="002049B7" w:rsidRDefault="00324CA0" w:rsidP="00324CA0">
      <w:pPr>
        <w:jc w:val="center"/>
        <w:rPr>
          <w:ins w:id="54" w:author="Yan Gao" w:date="2026-02-01T22:12:00Z" w16du:dateUtc="2026-02-01T22:12:00Z"/>
          <w:rFonts w:cs="Arial"/>
          <w:color w:val="000000" w:themeColor="text1"/>
          <w:sz w:val="24"/>
        </w:rPr>
      </w:pPr>
    </w:p>
    <w:p w14:paraId="56431C4A" w14:textId="77777777" w:rsidR="00324CA0" w:rsidRPr="002049B7" w:rsidRDefault="00324CA0" w:rsidP="00324CA0">
      <w:pPr>
        <w:jc w:val="center"/>
        <w:rPr>
          <w:ins w:id="55" w:author="Yan Gao" w:date="2026-02-01T22:12:00Z" w16du:dateUtc="2026-02-01T22:12:00Z"/>
          <w:rFonts w:eastAsiaTheme="minorEastAsia" w:cs="Arial"/>
          <w:color w:val="EE0000"/>
          <w:sz w:val="24"/>
          <w:lang w:eastAsia="zh-CN"/>
        </w:rPr>
      </w:pPr>
    </w:p>
    <w:p w14:paraId="67A1177A" w14:textId="77777777" w:rsidR="00324CA0" w:rsidRPr="002049B7" w:rsidRDefault="00324CA0" w:rsidP="00324CA0">
      <w:pPr>
        <w:rPr>
          <w:ins w:id="56" w:author="Yan Gao" w:date="2026-02-01T22:12:00Z" w16du:dateUtc="2026-02-01T22:12:00Z"/>
          <w:rFonts w:cs="Arial"/>
          <w:sz w:val="24"/>
        </w:rPr>
      </w:pPr>
    </w:p>
    <w:p w14:paraId="2A0E7FEF" w14:textId="77777777" w:rsidR="00324CA0" w:rsidRPr="002049B7" w:rsidRDefault="00324CA0" w:rsidP="00324CA0">
      <w:pPr>
        <w:rPr>
          <w:ins w:id="57" w:author="Yan Gao" w:date="2026-02-01T22:12:00Z" w16du:dateUtc="2026-02-01T22:12:00Z"/>
          <w:rFonts w:cs="Arial"/>
          <w:sz w:val="24"/>
        </w:rPr>
      </w:pPr>
      <w:ins w:id="58" w:author="Yan Gao" w:date="2026-02-01T22:12:00Z" w16du:dateUtc="2026-02-01T22:12:00Z">
        <w:r w:rsidRPr="002049B7">
          <w:rPr>
            <w:rFonts w:cs="Arial"/>
            <w:sz w:val="24"/>
          </w:rPr>
          <w:t xml:space="preserve">In </w:t>
        </w:r>
        <w:r w:rsidRPr="002049B7">
          <w:rPr>
            <w:rFonts w:cs="Arial"/>
            <w:color w:val="000000" w:themeColor="text1"/>
            <w:sz w:val="24"/>
          </w:rPr>
          <w:t>Figure 5 “Six Employee Lifecycle Stages”, i</w:t>
        </w:r>
        <w:r w:rsidRPr="002049B7">
          <w:rPr>
            <w:rFonts w:cs="Arial"/>
            <w:sz w:val="24"/>
          </w:rPr>
          <w:t xml:space="preserve">t shows a holistic approach. All stages “interconnect” and “link” together (Taylor and Woodhams, 2022b, p.90). Armstrong and Taylor (2023, p.277) described it as an “integrated experience”. As people professionals such as the people manager, recruitment advisor and employment relations case advisor at Calmere House, part of their role is to understand this lifecycle and how it affects people and contribute to a positive employee </w:t>
        </w:r>
        <w:proofErr w:type="gramStart"/>
        <w:r w:rsidRPr="002049B7">
          <w:rPr>
            <w:rFonts w:cs="Arial"/>
            <w:sz w:val="24"/>
          </w:rPr>
          <w:t>experience(</w:t>
        </w:r>
        <w:proofErr w:type="gramEnd"/>
        <w:r w:rsidRPr="002049B7">
          <w:rPr>
            <w:rFonts w:cs="Arial"/>
            <w:sz w:val="24"/>
          </w:rPr>
          <w:t>Taylor and Woodhams, 2022b, p.90).</w:t>
        </w:r>
      </w:ins>
    </w:p>
    <w:p w14:paraId="094EBAC9" w14:textId="77777777" w:rsidR="00324CA0" w:rsidRPr="002049B7" w:rsidRDefault="00324CA0" w:rsidP="00324CA0">
      <w:pPr>
        <w:rPr>
          <w:ins w:id="59" w:author="Yan Gao" w:date="2026-02-01T22:12:00Z" w16du:dateUtc="2026-02-01T22:12:00Z"/>
          <w:rFonts w:cs="Arial"/>
          <w:sz w:val="24"/>
        </w:rPr>
      </w:pPr>
    </w:p>
    <w:p w14:paraId="2C606505" w14:textId="77777777" w:rsidR="00324CA0" w:rsidRPr="002049B7" w:rsidRDefault="00324CA0" w:rsidP="00324CA0">
      <w:pPr>
        <w:rPr>
          <w:ins w:id="60" w:author="Yan Gao" w:date="2026-02-01T22:12:00Z" w16du:dateUtc="2026-02-01T22:12:00Z"/>
          <w:rFonts w:cs="Arial"/>
          <w:sz w:val="24"/>
        </w:rPr>
      </w:pPr>
      <w:ins w:id="61" w:author="Yan Gao" w:date="2026-02-01T22:12:00Z" w16du:dateUtc="2026-02-01T22:12:00Z">
        <w:r w:rsidRPr="002049B7">
          <w:rPr>
            <w:rFonts w:cs="Arial"/>
            <w:sz w:val="24"/>
          </w:rPr>
          <w:t>This is how Technivara can make a big difference.</w:t>
        </w:r>
      </w:ins>
    </w:p>
    <w:p w14:paraId="09104CE8" w14:textId="77777777" w:rsidR="00324CA0" w:rsidRPr="002049B7" w:rsidRDefault="00324CA0" w:rsidP="00324CA0">
      <w:pPr>
        <w:rPr>
          <w:ins w:id="62" w:author="Yan Gao" w:date="2026-02-01T22:12:00Z" w16du:dateUtc="2026-02-01T22:12:00Z"/>
          <w:rFonts w:cs="Arial"/>
          <w:sz w:val="24"/>
        </w:rPr>
      </w:pPr>
    </w:p>
    <w:p w14:paraId="51631CD3" w14:textId="77777777" w:rsidR="00324CA0" w:rsidRPr="002049B7" w:rsidRDefault="00324CA0" w:rsidP="00324CA0">
      <w:pPr>
        <w:rPr>
          <w:ins w:id="63" w:author="Yan Gao" w:date="2026-02-01T22:12:00Z" w16du:dateUtc="2026-02-01T22:12:00Z"/>
          <w:rFonts w:cs="Arial"/>
          <w:sz w:val="24"/>
        </w:rPr>
      </w:pPr>
      <w:ins w:id="64" w:author="Yan Gao" w:date="2026-02-01T22:12:00Z" w16du:dateUtc="2026-02-01T22:12:00Z">
        <w:r w:rsidRPr="002049B7">
          <w:rPr>
            <w:rFonts w:cs="Arial"/>
            <w:sz w:val="24"/>
          </w:rPr>
          <w:t xml:space="preserve"> </w:t>
        </w:r>
      </w:ins>
    </w:p>
    <w:p w14:paraId="62559B80" w14:textId="77777777" w:rsidR="00324CA0" w:rsidRPr="002049B7" w:rsidRDefault="00324CA0" w:rsidP="00324CA0">
      <w:pPr>
        <w:rPr>
          <w:ins w:id="65" w:author="Yan Gao" w:date="2026-02-01T22:12:00Z" w16du:dateUtc="2026-02-01T22:12:00Z"/>
          <w:rFonts w:cs="Arial"/>
          <w:sz w:val="24"/>
        </w:rPr>
      </w:pPr>
      <w:ins w:id="66" w:author="Yan Gao" w:date="2026-02-01T22:12:00Z" w16du:dateUtc="2026-02-01T22:12:00Z">
        <w:r w:rsidRPr="002049B7">
          <w:rPr>
            <w:rFonts w:cs="Arial"/>
            <w:color w:val="000000" w:themeColor="text1"/>
            <w:sz w:val="24"/>
          </w:rPr>
          <w:t xml:space="preserve">The recruitment advisor at Calmere House could analyse its turnover data and associated cost of the turnover. It would be helpful to benchmark it internally as well as externally </w:t>
        </w:r>
        <w:r w:rsidRPr="002049B7">
          <w:rPr>
            <w:rFonts w:cs="Arial"/>
            <w:sz w:val="24"/>
          </w:rPr>
          <w:t xml:space="preserve">(Taylor and Woodhams, 2022a, p.49). </w:t>
        </w:r>
        <w:r w:rsidRPr="002049B7">
          <w:rPr>
            <w:rFonts w:cs="Arial"/>
            <w:color w:val="000000" w:themeColor="text1"/>
            <w:sz w:val="24"/>
          </w:rPr>
          <w:t xml:space="preserve">Also, the employment relationship case advisor </w:t>
        </w:r>
        <w:r w:rsidRPr="002049B7">
          <w:rPr>
            <w:rFonts w:cs="Arial"/>
            <w:sz w:val="24"/>
          </w:rPr>
          <w:t xml:space="preserve">at Calmere House </w:t>
        </w:r>
        <w:r w:rsidRPr="002049B7">
          <w:rPr>
            <w:rFonts w:cs="Arial"/>
            <w:color w:val="000000" w:themeColor="text1"/>
            <w:sz w:val="24"/>
          </w:rPr>
          <w:t xml:space="preserve">could analyse information collected through exit interviews and employee attitude surveys </w:t>
        </w:r>
        <w:r w:rsidRPr="002049B7">
          <w:rPr>
            <w:rFonts w:cs="Arial"/>
            <w:sz w:val="24"/>
          </w:rPr>
          <w:t xml:space="preserve">to understand the “push and pull” factors at Calmere House </w:t>
        </w:r>
        <w:proofErr w:type="gramStart"/>
        <w:r w:rsidRPr="002049B7">
          <w:rPr>
            <w:rFonts w:cs="Arial"/>
            <w:sz w:val="24"/>
          </w:rPr>
          <w:t>in order to</w:t>
        </w:r>
        <w:proofErr w:type="gramEnd"/>
        <w:r w:rsidRPr="002049B7">
          <w:rPr>
            <w:rFonts w:cs="Arial"/>
            <w:sz w:val="24"/>
          </w:rPr>
          <w:t xml:space="preserve"> develop effective retention initiatives (Taylor and Woodhams, 2022b, p.100). </w:t>
        </w:r>
      </w:ins>
    </w:p>
    <w:p w14:paraId="093B56F8" w14:textId="77777777" w:rsidR="00324CA0" w:rsidRPr="002049B7" w:rsidRDefault="00324CA0" w:rsidP="00324CA0">
      <w:pPr>
        <w:rPr>
          <w:ins w:id="67" w:author="Yan Gao" w:date="2026-02-01T22:12:00Z" w16du:dateUtc="2026-02-01T22:12:00Z"/>
          <w:rFonts w:cs="Arial"/>
          <w:sz w:val="24"/>
        </w:rPr>
      </w:pPr>
    </w:p>
    <w:p w14:paraId="448416ED" w14:textId="77777777" w:rsidR="00324CA0" w:rsidRPr="002049B7" w:rsidRDefault="00324CA0" w:rsidP="00324CA0">
      <w:pPr>
        <w:rPr>
          <w:ins w:id="68" w:author="Yan Gao" w:date="2026-02-01T22:12:00Z" w16du:dateUtc="2026-02-01T22:12:00Z"/>
          <w:rFonts w:cs="Arial"/>
          <w:sz w:val="24"/>
        </w:rPr>
      </w:pPr>
      <w:ins w:id="69" w:author="Yan Gao" w:date="2026-02-01T22:12:00Z" w16du:dateUtc="2026-02-01T22:12:00Z">
        <w:r w:rsidRPr="002049B7">
          <w:rPr>
            <w:rFonts w:cs="Arial"/>
            <w:sz w:val="24"/>
          </w:rPr>
          <w:t xml:space="preserve">CIPD (2025g) goes further to explain this process is vital in building the business case and formulating targeted retention initiatives. People professionals at Technivara could work collaboratively to formulate  a well-thought-out retention strategy for “winning” management’s support on the implementation and maintenance of the retention initiatives and interventions (Taylor and Woodhams, 2022a, p.54).Once a retention strategy is formed for each common reason for leaving, the people manager could develop a communication plan by working with the management team. to ensure employees understand what is happening and that their voices are heard, they will also sense that you are acting on their views. </w:t>
        </w:r>
      </w:ins>
    </w:p>
    <w:p w14:paraId="1A7049BB" w14:textId="77777777" w:rsidR="00324CA0" w:rsidRPr="002049B7" w:rsidRDefault="00324CA0" w:rsidP="00324CA0">
      <w:pPr>
        <w:rPr>
          <w:ins w:id="70" w:author="Yan Gao" w:date="2026-02-01T22:12:00Z" w16du:dateUtc="2026-02-01T22:12:00Z"/>
          <w:rFonts w:cs="Arial"/>
          <w:sz w:val="24"/>
        </w:rPr>
      </w:pPr>
      <w:ins w:id="71" w:author="Yan Gao" w:date="2026-02-01T22:12:00Z" w16du:dateUtc="2026-02-01T22:12:00Z">
        <w:r w:rsidRPr="002049B7">
          <w:rPr>
            <w:rFonts w:cs="Arial"/>
            <w:sz w:val="24"/>
          </w:rPr>
          <w:t xml:space="preserve">In addition, people professionals also need to keep scanning the environment, so they know what’s happening inside and outside of Calmere House to future proof their people practices. </w:t>
        </w:r>
      </w:ins>
    </w:p>
    <w:p w14:paraId="60C95749" w14:textId="77777777" w:rsidR="00324CA0" w:rsidRPr="002049B7" w:rsidRDefault="00324CA0" w:rsidP="00324CA0">
      <w:pPr>
        <w:rPr>
          <w:ins w:id="72" w:author="Yan Gao" w:date="2026-02-01T22:12:00Z" w16du:dateUtc="2026-02-01T22:12:00Z"/>
          <w:rFonts w:cs="Arial"/>
          <w:sz w:val="24"/>
        </w:rPr>
      </w:pPr>
    </w:p>
    <w:p w14:paraId="3301F457" w14:textId="77777777" w:rsidR="004A154B" w:rsidRPr="007652E4" w:rsidRDefault="004A154B" w:rsidP="00B8732F">
      <w:pPr>
        <w:rPr>
          <w:rFonts w:cs="Arial"/>
          <w:color w:val="000000" w:themeColor="text1"/>
          <w:sz w:val="24"/>
        </w:rPr>
      </w:pPr>
    </w:p>
    <w:p w14:paraId="27728197" w14:textId="05C58E6E" w:rsidR="00B8732F" w:rsidRPr="007652E4" w:rsidRDefault="004A154B" w:rsidP="00B8732F">
      <w:pPr>
        <w:rPr>
          <w:rFonts w:cs="Arial"/>
          <w:color w:val="000000" w:themeColor="text1"/>
          <w:sz w:val="24"/>
        </w:rPr>
      </w:pPr>
      <w:r w:rsidRPr="007652E4">
        <w:rPr>
          <w:rFonts w:cs="Arial"/>
          <w:color w:val="000000" w:themeColor="text1"/>
          <w:sz w:val="24"/>
        </w:rPr>
        <w:t xml:space="preserve">            </w:t>
      </w:r>
    </w:p>
    <w:p w14:paraId="6EE237D9" w14:textId="77777777" w:rsidR="00B8732F" w:rsidRPr="007652E4" w:rsidRDefault="00B8732F" w:rsidP="00B8732F">
      <w:pPr>
        <w:jc w:val="center"/>
        <w:rPr>
          <w:rFonts w:cs="Arial"/>
          <w:color w:val="EE0000"/>
          <w:sz w:val="24"/>
        </w:rPr>
      </w:pPr>
      <w:r w:rsidRPr="007652E4">
        <w:rPr>
          <w:rFonts w:cs="Arial"/>
          <w:noProof/>
          <w:color w:val="EE0000"/>
          <w:sz w:val="24"/>
        </w:rPr>
        <w:drawing>
          <wp:inline distT="0" distB="0" distL="0" distR="0" wp14:anchorId="0613CADF" wp14:editId="405A7E3D">
            <wp:extent cx="2208945" cy="1241824"/>
            <wp:effectExtent l="0" t="0" r="1270" b="0"/>
            <wp:docPr id="2050" name="Picture 2" descr="What Is The Employee Life Cycle – And Why Is It Important?">
              <a:extLst xmlns:a="http://schemas.openxmlformats.org/drawingml/2006/main">
                <a:ext uri="{FF2B5EF4-FFF2-40B4-BE49-F238E27FC236}">
                  <a16:creationId xmlns:a16="http://schemas.microsoft.com/office/drawing/2014/main" id="{D35A1FAD-70B5-4F61-FC71-C7CFBB06A038}"/>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0" name="Picture 2" descr="What Is The Employee Life Cycle – And Why Is It Important?">
                      <a:extLst>
                        <a:ext uri="{FF2B5EF4-FFF2-40B4-BE49-F238E27FC236}">
                          <a16:creationId xmlns:a16="http://schemas.microsoft.com/office/drawing/2014/main" id="{D35A1FAD-70B5-4F61-FC71-C7CFBB06A038}"/>
                        </a:ext>
                      </a:extLst>
                    </pic:cNvPr>
                    <pic:cNvPicPr>
                      <a:picLocks noGrp="1" noChangeAspect="1" noChangeArrowheads="1"/>
                    </pic:cNvPicPr>
                  </pic:nvPicPr>
                  <pic:blipFill>
                    <a:blip r:embed="rId9" cstate="print">
                      <a:extLst>
                        <a:ext uri="{28A0092B-C50C-407E-A947-70E740481C1C}">
                          <a14:useLocalDpi xmlns:a14="http://schemas.microsoft.com/office/drawing/2010/main" val="0"/>
                        </a:ext>
                      </a:extLst>
                    </a:blip>
                    <a:srcRect t="54" r="-2" b="-2"/>
                    <a:stretch/>
                  </pic:blipFill>
                  <pic:spPr bwMode="auto">
                    <a:xfrm>
                      <a:off x="0" y="0"/>
                      <a:ext cx="2232758" cy="1255211"/>
                    </a:xfrm>
                    <a:prstGeom prst="rect">
                      <a:avLst/>
                    </a:prstGeom>
                    <a:noFill/>
                  </pic:spPr>
                </pic:pic>
              </a:graphicData>
            </a:graphic>
          </wp:inline>
        </w:drawing>
      </w:r>
    </w:p>
    <w:p w14:paraId="31C45BEF" w14:textId="354FB0A3" w:rsidR="004A4BF4" w:rsidRPr="007652E4" w:rsidDel="005D3E60" w:rsidRDefault="004A154B" w:rsidP="004A4BF4">
      <w:pPr>
        <w:jc w:val="center"/>
        <w:rPr>
          <w:del w:id="73" w:author="Yan Gao" w:date="2026-02-01T22:11:00Z" w16du:dateUtc="2026-02-01T22:11:00Z"/>
          <w:rFonts w:cs="Arial"/>
          <w:sz w:val="24"/>
        </w:rPr>
      </w:pPr>
      <w:del w:id="74" w:author="Yan Gao" w:date="2026-02-01T22:11:00Z" w16du:dateUtc="2026-02-01T22:11:00Z">
        <w:r w:rsidRPr="007652E4" w:rsidDel="005D3E60">
          <w:rPr>
            <w:rFonts w:cs="Arial"/>
            <w:color w:val="000000" w:themeColor="text1"/>
            <w:sz w:val="24"/>
          </w:rPr>
          <w:delText xml:space="preserve">Figure </w:delText>
        </w:r>
        <w:r w:rsidR="000E7C45" w:rsidRPr="007652E4" w:rsidDel="005D3E60">
          <w:rPr>
            <w:rFonts w:cs="Arial"/>
            <w:color w:val="000000" w:themeColor="text1"/>
            <w:sz w:val="24"/>
          </w:rPr>
          <w:delText>5</w:delText>
        </w:r>
        <w:r w:rsidR="00571D67" w:rsidDel="005D3E60">
          <w:rPr>
            <w:rFonts w:cs="Arial"/>
            <w:color w:val="000000" w:themeColor="text1"/>
            <w:sz w:val="24"/>
          </w:rPr>
          <w:delText xml:space="preserve"> </w:delText>
        </w:r>
        <w:r w:rsidR="004A4BF4" w:rsidRPr="007652E4" w:rsidDel="005D3E60">
          <w:rPr>
            <w:rFonts w:cs="Arial"/>
            <w:color w:val="000000" w:themeColor="text1"/>
            <w:sz w:val="24"/>
          </w:rPr>
          <w:delText xml:space="preserve">Six </w:delText>
        </w:r>
        <w:r w:rsidRPr="007652E4" w:rsidDel="005D3E60">
          <w:rPr>
            <w:rFonts w:cs="Arial"/>
            <w:color w:val="000000" w:themeColor="text1"/>
            <w:sz w:val="24"/>
          </w:rPr>
          <w:delText xml:space="preserve">Employee Lifecycle </w:delText>
        </w:r>
        <w:r w:rsidR="004A4BF4" w:rsidRPr="007652E4" w:rsidDel="005D3E60">
          <w:rPr>
            <w:rFonts w:cs="Arial"/>
            <w:color w:val="000000" w:themeColor="text1"/>
            <w:sz w:val="24"/>
          </w:rPr>
          <w:delText>St</w:delText>
        </w:r>
        <w:r w:rsidR="00F71FC0" w:rsidRPr="007652E4" w:rsidDel="005D3E60">
          <w:rPr>
            <w:rFonts w:cs="Arial"/>
            <w:color w:val="000000" w:themeColor="text1"/>
            <w:sz w:val="24"/>
          </w:rPr>
          <w:delText>a</w:delText>
        </w:r>
        <w:r w:rsidR="004A4BF4" w:rsidRPr="007652E4" w:rsidDel="005D3E60">
          <w:rPr>
            <w:rFonts w:cs="Arial"/>
            <w:color w:val="000000" w:themeColor="text1"/>
            <w:sz w:val="24"/>
          </w:rPr>
          <w:delText xml:space="preserve">ges </w:delText>
        </w:r>
        <w:r w:rsidR="004A4BF4" w:rsidRPr="007652E4" w:rsidDel="005D3E60">
          <w:rPr>
            <w:rFonts w:cs="Arial"/>
            <w:sz w:val="24"/>
          </w:rPr>
          <w:delText>(Akers and Francis-Davies, 2025</w:delText>
        </w:r>
        <w:r w:rsidR="000B4FA7" w:rsidDel="005D3E60">
          <w:rPr>
            <w:rFonts w:cs="Arial"/>
            <w:sz w:val="24"/>
          </w:rPr>
          <w:delText>b</w:delText>
        </w:r>
        <w:r w:rsidR="004A4BF4" w:rsidRPr="007652E4" w:rsidDel="005D3E60">
          <w:rPr>
            <w:rFonts w:cs="Arial"/>
            <w:sz w:val="24"/>
          </w:rPr>
          <w:delText>, slide 65)</w:delText>
        </w:r>
      </w:del>
    </w:p>
    <w:p w14:paraId="06F5CE48" w14:textId="4D381C01" w:rsidR="004A154B" w:rsidRPr="007652E4" w:rsidDel="005D3E60" w:rsidRDefault="004A154B" w:rsidP="004A154B">
      <w:pPr>
        <w:jc w:val="center"/>
        <w:rPr>
          <w:del w:id="75" w:author="Yan Gao" w:date="2026-02-01T22:11:00Z" w16du:dateUtc="2026-02-01T22:11:00Z"/>
          <w:rFonts w:cs="Arial"/>
          <w:color w:val="000000" w:themeColor="text1"/>
          <w:sz w:val="24"/>
        </w:rPr>
      </w:pPr>
    </w:p>
    <w:p w14:paraId="6A717875" w14:textId="7C973471" w:rsidR="00B8732F" w:rsidRPr="007652E4" w:rsidDel="005D3E60" w:rsidRDefault="00B8732F" w:rsidP="00B8732F">
      <w:pPr>
        <w:jc w:val="center"/>
        <w:rPr>
          <w:del w:id="76" w:author="Yan Gao" w:date="2026-02-01T22:11:00Z" w16du:dateUtc="2026-02-01T22:11:00Z"/>
          <w:rFonts w:eastAsiaTheme="minorEastAsia" w:cs="Arial"/>
          <w:color w:val="EE0000"/>
          <w:sz w:val="24"/>
          <w:lang w:eastAsia="zh-CN"/>
        </w:rPr>
      </w:pPr>
    </w:p>
    <w:p w14:paraId="7785704C" w14:textId="3D2E9DEB" w:rsidR="00B8732F" w:rsidRPr="007652E4" w:rsidDel="005D3E60" w:rsidRDefault="00B8732F" w:rsidP="00B8732F">
      <w:pPr>
        <w:rPr>
          <w:del w:id="77" w:author="Yan Gao" w:date="2026-02-01T22:11:00Z" w16du:dateUtc="2026-02-01T22:11:00Z"/>
          <w:rFonts w:cs="Arial"/>
          <w:sz w:val="24"/>
        </w:rPr>
      </w:pPr>
      <w:del w:id="78" w:author="Yan Gao" w:date="2026-02-01T22:11:00Z" w16du:dateUtc="2026-02-01T22:11:00Z">
        <w:r w:rsidRPr="007652E4" w:rsidDel="005D3E60">
          <w:rPr>
            <w:rFonts w:cs="Arial"/>
            <w:color w:val="000000" w:themeColor="text1"/>
            <w:sz w:val="24"/>
          </w:rPr>
          <w:delText xml:space="preserve">Employees are the most valuable </w:delText>
        </w:r>
        <w:r w:rsidR="00E33332" w:rsidRPr="007652E4" w:rsidDel="005D3E60">
          <w:rPr>
            <w:rFonts w:cs="Arial"/>
            <w:color w:val="000000" w:themeColor="text1"/>
            <w:sz w:val="24"/>
          </w:rPr>
          <w:delText>assets;</w:delText>
        </w:r>
        <w:r w:rsidRPr="007652E4" w:rsidDel="005D3E60">
          <w:rPr>
            <w:rFonts w:cs="Arial"/>
            <w:color w:val="000000" w:themeColor="text1"/>
            <w:sz w:val="24"/>
          </w:rPr>
          <w:delText xml:space="preserve"> in some </w:delText>
        </w:r>
        <w:r w:rsidR="00A213F2" w:rsidRPr="007652E4" w:rsidDel="005D3E60">
          <w:rPr>
            <w:rFonts w:cs="Arial"/>
            <w:color w:val="000000" w:themeColor="text1"/>
            <w:sz w:val="24"/>
          </w:rPr>
          <w:delText>cases,</w:delText>
        </w:r>
        <w:r w:rsidRPr="007652E4" w:rsidDel="005D3E60">
          <w:rPr>
            <w:rFonts w:cs="Arial"/>
            <w:color w:val="000000" w:themeColor="text1"/>
            <w:sz w:val="24"/>
          </w:rPr>
          <w:delText xml:space="preserve"> it could be termed as “life-blood” of an organization</w:delText>
        </w:r>
        <w:r w:rsidR="00685BEE" w:rsidDel="005D3E60">
          <w:rPr>
            <w:rFonts w:cs="Arial"/>
            <w:color w:val="000000" w:themeColor="text1"/>
            <w:sz w:val="24"/>
          </w:rPr>
          <w:delText xml:space="preserve"> </w:delText>
        </w:r>
        <w:r w:rsidRPr="007652E4" w:rsidDel="005D3E60">
          <w:rPr>
            <w:rFonts w:cs="Arial"/>
            <w:sz w:val="24"/>
          </w:rPr>
          <w:delText>(Kossivi and Kalgora, 2016)</w:delText>
        </w:r>
        <w:r w:rsidR="00A213F2" w:rsidRPr="007652E4" w:rsidDel="005D3E60">
          <w:rPr>
            <w:rFonts w:cs="Arial"/>
            <w:sz w:val="24"/>
          </w:rPr>
          <w:delText xml:space="preserve">. </w:delText>
        </w:r>
        <w:r w:rsidRPr="007652E4" w:rsidDel="005D3E60">
          <w:rPr>
            <w:rFonts w:cs="Arial"/>
            <w:sz w:val="24"/>
          </w:rPr>
          <w:delText xml:space="preserve"> </w:delText>
        </w:r>
        <w:r w:rsidRPr="007652E4" w:rsidDel="005D3E60">
          <w:rPr>
            <w:rFonts w:cs="Arial"/>
            <w:color w:val="000000" w:themeColor="text1"/>
            <w:sz w:val="24"/>
          </w:rPr>
          <w:delText xml:space="preserve">While it is important to attract the right talents </w:delText>
        </w:r>
        <w:r w:rsidR="00A213F2" w:rsidRPr="007652E4" w:rsidDel="005D3E60">
          <w:rPr>
            <w:rFonts w:cs="Arial"/>
            <w:color w:val="000000" w:themeColor="text1"/>
            <w:sz w:val="24"/>
          </w:rPr>
          <w:delText>into</w:delText>
        </w:r>
        <w:r w:rsidRPr="007652E4" w:rsidDel="005D3E60">
          <w:rPr>
            <w:rFonts w:cs="Arial"/>
            <w:color w:val="000000" w:themeColor="text1"/>
            <w:sz w:val="24"/>
          </w:rPr>
          <w:delText xml:space="preserve"> the organisations, people professionals also need to understand what they need to do so that the right people stay, so they can continue to use their knowledge, expertise, skills and experience.  According </w:delText>
        </w:r>
        <w:r w:rsidRPr="005D1B85" w:rsidDel="005D3E60">
          <w:rPr>
            <w:rFonts w:cs="Arial"/>
            <w:color w:val="000000" w:themeColor="text1"/>
            <w:sz w:val="24"/>
          </w:rPr>
          <w:delText xml:space="preserve">to </w:delText>
        </w:r>
        <w:r w:rsidR="0077431E" w:rsidRPr="005D1B85" w:rsidDel="005D3E60">
          <w:rPr>
            <w:rFonts w:cs="Arial"/>
            <w:sz w:val="24"/>
          </w:rPr>
          <w:delText>CIPD (2025</w:delText>
        </w:r>
        <w:r w:rsidR="00F71FC0" w:rsidRPr="005D1B85" w:rsidDel="005D3E60">
          <w:rPr>
            <w:rFonts w:cs="Arial"/>
            <w:sz w:val="24"/>
          </w:rPr>
          <w:delText>e</w:delText>
        </w:r>
        <w:r w:rsidR="0077431E" w:rsidRPr="005D1B85" w:rsidDel="005D3E60">
          <w:rPr>
            <w:rFonts w:cs="Arial"/>
            <w:sz w:val="24"/>
          </w:rPr>
          <w:delText>),</w:delText>
        </w:r>
        <w:r w:rsidRPr="005D1B85" w:rsidDel="005D3E60">
          <w:rPr>
            <w:rFonts w:cs="Arial"/>
            <w:sz w:val="24"/>
          </w:rPr>
          <w:delText xml:space="preserve"> HR</w:delText>
        </w:r>
        <w:r w:rsidRPr="007652E4" w:rsidDel="005D3E60">
          <w:rPr>
            <w:rFonts w:cs="Arial"/>
            <w:sz w:val="24"/>
          </w:rPr>
          <w:delText xml:space="preserve"> professionals make a key contribution in understanding why staff leave, and formulating initiatives to reduce employee turnover and increase retention.</w:delText>
        </w:r>
      </w:del>
    </w:p>
    <w:p w14:paraId="5532062C" w14:textId="406D1557" w:rsidR="00B8732F" w:rsidRPr="007652E4" w:rsidDel="005D3E60" w:rsidRDefault="00B8732F" w:rsidP="00B8732F">
      <w:pPr>
        <w:rPr>
          <w:del w:id="79" w:author="Yan Gao" w:date="2026-02-01T22:11:00Z" w16du:dateUtc="2026-02-01T22:11:00Z"/>
          <w:rFonts w:cs="Arial"/>
          <w:sz w:val="24"/>
        </w:rPr>
      </w:pPr>
    </w:p>
    <w:p w14:paraId="7B23BBD8" w14:textId="4FEB5FBF" w:rsidR="00B8732F" w:rsidRPr="007652E4" w:rsidDel="005D3E60" w:rsidRDefault="00B8732F" w:rsidP="00B8732F">
      <w:pPr>
        <w:rPr>
          <w:del w:id="80" w:author="Yan Gao" w:date="2026-02-01T22:11:00Z" w16du:dateUtc="2026-02-01T22:11:00Z"/>
          <w:rFonts w:cs="Arial"/>
          <w:sz w:val="24"/>
        </w:rPr>
      </w:pPr>
      <w:del w:id="81" w:author="Yan Gao" w:date="2026-02-01T22:11:00Z" w16du:dateUtc="2026-02-01T22:11:00Z">
        <w:r w:rsidRPr="007652E4" w:rsidDel="005D3E60">
          <w:rPr>
            <w:rFonts w:cs="Arial"/>
            <w:sz w:val="24"/>
          </w:rPr>
          <w:delText xml:space="preserve">In </w:delText>
        </w:r>
        <w:r w:rsidRPr="007652E4" w:rsidDel="005D3E60">
          <w:rPr>
            <w:rFonts w:cs="Arial"/>
            <w:color w:val="000000" w:themeColor="text1"/>
            <w:sz w:val="24"/>
          </w:rPr>
          <w:delText xml:space="preserve">Figure </w:delText>
        </w:r>
        <w:r w:rsidR="00F85857" w:rsidRPr="007652E4" w:rsidDel="005D3E60">
          <w:rPr>
            <w:rFonts w:cs="Arial"/>
            <w:color w:val="000000" w:themeColor="text1"/>
            <w:sz w:val="24"/>
          </w:rPr>
          <w:delText>5</w:delText>
        </w:r>
        <w:r w:rsidR="00F85857" w:rsidDel="005D3E60">
          <w:rPr>
            <w:rFonts w:cs="Arial"/>
            <w:color w:val="000000" w:themeColor="text1"/>
            <w:sz w:val="24"/>
          </w:rPr>
          <w:delText xml:space="preserve"> </w:delText>
        </w:r>
        <w:r w:rsidR="00F85857" w:rsidRPr="007652E4" w:rsidDel="005D3E60">
          <w:rPr>
            <w:rFonts w:cs="Arial"/>
            <w:color w:val="000000" w:themeColor="text1"/>
            <w:sz w:val="24"/>
          </w:rPr>
          <w:delText>Six Employee Lifecycle Stages</w:delText>
        </w:r>
        <w:r w:rsidRPr="007652E4" w:rsidDel="005D3E60">
          <w:rPr>
            <w:rFonts w:cs="Arial"/>
            <w:color w:val="000000" w:themeColor="text1"/>
            <w:sz w:val="24"/>
          </w:rPr>
          <w:delText>, i</w:delText>
        </w:r>
        <w:r w:rsidRPr="007652E4" w:rsidDel="005D3E60">
          <w:rPr>
            <w:rFonts w:cs="Arial"/>
            <w:sz w:val="24"/>
          </w:rPr>
          <w:delText xml:space="preserve">t shows a holistic approach, all stages are “interconnect” and “link” together </w:delText>
        </w:r>
        <w:r w:rsidR="0091246E" w:rsidRPr="007652E4" w:rsidDel="005D3E60">
          <w:rPr>
            <w:rFonts w:cs="Arial"/>
            <w:sz w:val="24"/>
          </w:rPr>
          <w:delText>(</w:delText>
        </w:r>
        <w:r w:rsidRPr="007652E4" w:rsidDel="005D3E60">
          <w:rPr>
            <w:rFonts w:cs="Arial"/>
            <w:sz w:val="24"/>
          </w:rPr>
          <w:delText>Taylor</w:delText>
        </w:r>
        <w:r w:rsidR="0091246E" w:rsidRPr="007652E4" w:rsidDel="005D3E60">
          <w:rPr>
            <w:rFonts w:cs="Arial"/>
            <w:sz w:val="24"/>
          </w:rPr>
          <w:delText xml:space="preserve"> </w:delText>
        </w:r>
        <w:r w:rsidRPr="007652E4" w:rsidDel="005D3E60">
          <w:rPr>
            <w:rFonts w:cs="Arial"/>
            <w:sz w:val="24"/>
          </w:rPr>
          <w:delText>and Woodhams</w:delText>
        </w:r>
        <w:r w:rsidR="0091246E" w:rsidRPr="007652E4" w:rsidDel="005D3E60">
          <w:rPr>
            <w:rFonts w:cs="Arial"/>
            <w:sz w:val="24"/>
          </w:rPr>
          <w:delText xml:space="preserve">, </w:delText>
        </w:r>
        <w:r w:rsidRPr="007652E4" w:rsidDel="005D3E60">
          <w:rPr>
            <w:rFonts w:cs="Arial"/>
            <w:sz w:val="24"/>
          </w:rPr>
          <w:delText>2022). According to (Armstrong and Taylor, 2023</w:delText>
        </w:r>
        <w:r w:rsidR="0091246E" w:rsidRPr="007652E4" w:rsidDel="005D3E60">
          <w:rPr>
            <w:rFonts w:cs="Arial"/>
            <w:sz w:val="24"/>
          </w:rPr>
          <w:delText>, p.277</w:delText>
        </w:r>
        <w:r w:rsidRPr="007652E4" w:rsidDel="005D3E60">
          <w:rPr>
            <w:rFonts w:cs="Arial"/>
            <w:sz w:val="24"/>
          </w:rPr>
          <w:delText xml:space="preserve">) described it as an “integrated experience”. </w:delText>
        </w:r>
        <w:r w:rsidR="00F65A69" w:rsidRPr="007652E4" w:rsidDel="005D3E60">
          <w:rPr>
            <w:rFonts w:cs="Arial"/>
            <w:sz w:val="24"/>
          </w:rPr>
          <w:delText>Taylor and Woodhams (2022</w:delText>
        </w:r>
        <w:r w:rsidR="00685BEE" w:rsidDel="005D3E60">
          <w:rPr>
            <w:rFonts w:cs="Arial"/>
            <w:sz w:val="24"/>
          </w:rPr>
          <w:delText xml:space="preserve">) </w:delText>
        </w:r>
        <w:r w:rsidRPr="007652E4" w:rsidDel="005D3E60">
          <w:rPr>
            <w:rFonts w:cs="Arial"/>
            <w:sz w:val="24"/>
          </w:rPr>
          <w:delText xml:space="preserve">goes further to explain that not all turnover is bad, it is the “dysfunctional turnover” which negatively affects an organisation. 90 percent of employee turnover falls into this </w:delText>
        </w:r>
        <w:r w:rsidR="00F65A69" w:rsidRPr="007652E4" w:rsidDel="005D3E60">
          <w:rPr>
            <w:rFonts w:cs="Arial"/>
            <w:sz w:val="24"/>
          </w:rPr>
          <w:delText>category</w:delText>
        </w:r>
        <w:r w:rsidRPr="007652E4" w:rsidDel="005D3E60">
          <w:rPr>
            <w:rFonts w:cs="Arial"/>
            <w:sz w:val="24"/>
          </w:rPr>
          <w:delText>. As people professionals such as the people manager, recruitment advisor and employment relations case advisor at Calmere House, part of their role is to understand this lifecycle and how it affects people and their “engagement, motivation,</w:delText>
        </w:r>
        <w:r w:rsidR="005061CA" w:rsidRPr="007652E4" w:rsidDel="005D3E60">
          <w:rPr>
            <w:rFonts w:cs="Arial"/>
            <w:sz w:val="24"/>
          </w:rPr>
          <w:delText xml:space="preserve"> </w:delText>
        </w:r>
        <w:r w:rsidRPr="007652E4" w:rsidDel="005D3E60">
          <w:rPr>
            <w:rFonts w:cs="Arial"/>
            <w:sz w:val="24"/>
          </w:rPr>
          <w:delText xml:space="preserve">retention and the ability to reach their full potential” </w:delText>
        </w:r>
        <w:r w:rsidR="005061CA" w:rsidRPr="007652E4" w:rsidDel="005D3E60">
          <w:rPr>
            <w:rFonts w:cs="Arial"/>
            <w:sz w:val="24"/>
          </w:rPr>
          <w:delText>(</w:delText>
        </w:r>
        <w:r w:rsidRPr="007652E4" w:rsidDel="005D3E60">
          <w:rPr>
            <w:rFonts w:cs="Arial"/>
            <w:sz w:val="24"/>
          </w:rPr>
          <w:delText>Taylor</w:delText>
        </w:r>
        <w:r w:rsidR="005061CA" w:rsidRPr="007652E4" w:rsidDel="005D3E60">
          <w:rPr>
            <w:rFonts w:cs="Arial"/>
            <w:sz w:val="24"/>
          </w:rPr>
          <w:delText xml:space="preserve"> </w:delText>
        </w:r>
        <w:r w:rsidRPr="007652E4" w:rsidDel="005D3E60">
          <w:rPr>
            <w:rFonts w:cs="Arial"/>
            <w:sz w:val="24"/>
          </w:rPr>
          <w:delText>and Woodhams,</w:delText>
        </w:r>
        <w:r w:rsidR="005061CA" w:rsidRPr="007652E4" w:rsidDel="005D3E60">
          <w:rPr>
            <w:rFonts w:cs="Arial"/>
            <w:sz w:val="24"/>
          </w:rPr>
          <w:delText xml:space="preserve"> </w:delText>
        </w:r>
        <w:r w:rsidRPr="007652E4" w:rsidDel="005D3E60">
          <w:rPr>
            <w:rFonts w:cs="Arial"/>
            <w:sz w:val="24"/>
          </w:rPr>
          <w:delText>2022).</w:delText>
        </w:r>
      </w:del>
    </w:p>
    <w:p w14:paraId="24EA42F5" w14:textId="13C4F33D" w:rsidR="00B8732F" w:rsidRPr="007652E4" w:rsidDel="005D3E60" w:rsidRDefault="00B8732F" w:rsidP="00B8732F">
      <w:pPr>
        <w:rPr>
          <w:del w:id="82" w:author="Yan Gao" w:date="2026-02-01T22:11:00Z" w16du:dateUtc="2026-02-01T22:11:00Z"/>
          <w:rFonts w:cs="Arial"/>
          <w:sz w:val="24"/>
        </w:rPr>
      </w:pPr>
    </w:p>
    <w:p w14:paraId="4A1783A6" w14:textId="44AA6B3A" w:rsidR="00B8732F" w:rsidRPr="007652E4" w:rsidDel="005D3E60" w:rsidRDefault="00B8732F" w:rsidP="00B8732F">
      <w:pPr>
        <w:rPr>
          <w:del w:id="83" w:author="Yan Gao" w:date="2026-02-01T22:11:00Z" w16du:dateUtc="2026-02-01T22:11:00Z"/>
          <w:rFonts w:cs="Arial"/>
          <w:sz w:val="24"/>
        </w:rPr>
      </w:pPr>
      <w:del w:id="84" w:author="Yan Gao" w:date="2026-02-01T22:11:00Z" w16du:dateUtc="2026-02-01T22:11:00Z">
        <w:r w:rsidRPr="007652E4" w:rsidDel="005D3E60">
          <w:rPr>
            <w:rFonts w:cs="Arial"/>
            <w:color w:val="000000" w:themeColor="text1"/>
            <w:sz w:val="24"/>
          </w:rPr>
          <w:delText xml:space="preserve">The first step to developing a retention strategy is to understand why people are leaving by analysing information collected and address </w:delText>
        </w:r>
        <w:r w:rsidRPr="007652E4" w:rsidDel="005D3E60">
          <w:rPr>
            <w:rFonts w:cs="Arial"/>
            <w:sz w:val="24"/>
          </w:rPr>
          <w:delText xml:space="preserve">any issues to ensure their employees </w:delText>
        </w:r>
        <w:r w:rsidRPr="005D1B85" w:rsidDel="005D3E60">
          <w:rPr>
            <w:rFonts w:cs="Arial"/>
            <w:sz w:val="24"/>
          </w:rPr>
          <w:delText>experience “good work.”</w:delText>
        </w:r>
        <w:r w:rsidRPr="005D1B85" w:rsidDel="005D3E60">
          <w:rPr>
            <w:rFonts w:cs="Arial"/>
            <w:color w:val="000000" w:themeColor="text1"/>
            <w:sz w:val="24"/>
          </w:rPr>
          <w:delText xml:space="preserve"> </w:delText>
        </w:r>
        <w:r w:rsidRPr="005D1B85" w:rsidDel="005D3E60">
          <w:rPr>
            <w:rFonts w:cs="Arial"/>
            <w:sz w:val="24"/>
          </w:rPr>
          <w:delText>(CIPD, 2025</w:delText>
        </w:r>
        <w:r w:rsidR="007649C8" w:rsidRPr="005D1B85" w:rsidDel="005D3E60">
          <w:rPr>
            <w:rFonts w:cs="Arial"/>
            <w:sz w:val="24"/>
          </w:rPr>
          <w:delText>g</w:delText>
        </w:r>
        <w:r w:rsidRPr="005D1B85" w:rsidDel="005D3E60">
          <w:rPr>
            <w:rFonts w:cs="Arial"/>
            <w:sz w:val="24"/>
          </w:rPr>
          <w:delText>)</w:delText>
        </w:r>
        <w:r w:rsidRPr="007652E4" w:rsidDel="005D3E60">
          <w:rPr>
            <w:rFonts w:cs="Arial"/>
            <w:color w:val="EE0000"/>
            <w:sz w:val="24"/>
          </w:rPr>
          <w:delText xml:space="preserve"> </w:delText>
        </w:r>
        <w:r w:rsidRPr="007652E4" w:rsidDel="005D3E60">
          <w:rPr>
            <w:rFonts w:cs="Arial"/>
            <w:sz w:val="24"/>
          </w:rPr>
          <w:delText>HR professionals at Calmere House could use the following tools to calculate and bench their staff turnover</w:delText>
        </w:r>
        <w:r w:rsidR="0095520E" w:rsidRPr="007652E4" w:rsidDel="005D3E60">
          <w:rPr>
            <w:rFonts w:cs="Arial"/>
            <w:sz w:val="24"/>
          </w:rPr>
          <w:delText xml:space="preserve"> (</w:delText>
        </w:r>
        <w:r w:rsidRPr="007652E4" w:rsidDel="005D3E60">
          <w:rPr>
            <w:rFonts w:cs="Arial"/>
            <w:sz w:val="24"/>
          </w:rPr>
          <w:delText>Taylor</w:delText>
        </w:r>
        <w:r w:rsidR="0095520E" w:rsidRPr="007652E4" w:rsidDel="005D3E60">
          <w:rPr>
            <w:rFonts w:cs="Arial"/>
            <w:sz w:val="24"/>
          </w:rPr>
          <w:delText xml:space="preserve"> </w:delText>
        </w:r>
        <w:r w:rsidRPr="007652E4" w:rsidDel="005D3E60">
          <w:rPr>
            <w:rFonts w:cs="Arial"/>
            <w:sz w:val="24"/>
          </w:rPr>
          <w:delText>and Woodham</w:delText>
        </w:r>
        <w:r w:rsidR="0095520E" w:rsidRPr="007652E4" w:rsidDel="005D3E60">
          <w:rPr>
            <w:rFonts w:cs="Arial"/>
            <w:sz w:val="24"/>
          </w:rPr>
          <w:delText>s</w:delText>
        </w:r>
        <w:r w:rsidR="008662A6" w:rsidRPr="007652E4" w:rsidDel="005D3E60">
          <w:rPr>
            <w:rFonts w:cs="Arial"/>
            <w:sz w:val="24"/>
          </w:rPr>
          <w:delText xml:space="preserve">, </w:delText>
        </w:r>
        <w:r w:rsidRPr="007652E4" w:rsidDel="005D3E60">
          <w:rPr>
            <w:rFonts w:cs="Arial"/>
            <w:sz w:val="24"/>
          </w:rPr>
          <w:delText>2022)</w:delText>
        </w:r>
        <w:r w:rsidR="008662A6" w:rsidRPr="007652E4" w:rsidDel="005D3E60">
          <w:rPr>
            <w:rFonts w:cs="Arial"/>
            <w:sz w:val="24"/>
          </w:rPr>
          <w:delText>:</w:delText>
        </w:r>
      </w:del>
    </w:p>
    <w:p w14:paraId="42844037" w14:textId="58E05DEB" w:rsidR="008662A6" w:rsidRPr="007652E4" w:rsidDel="005D3E60" w:rsidRDefault="008662A6" w:rsidP="00B8732F">
      <w:pPr>
        <w:rPr>
          <w:del w:id="85" w:author="Yan Gao" w:date="2026-02-01T22:11:00Z" w16du:dateUtc="2026-02-01T22:11:00Z"/>
          <w:rFonts w:cs="Arial"/>
          <w:sz w:val="24"/>
        </w:rPr>
      </w:pPr>
    </w:p>
    <w:p w14:paraId="03225E8F" w14:textId="720D8B4E" w:rsidR="00B8732F" w:rsidRPr="007652E4" w:rsidDel="005D3E60" w:rsidRDefault="00B8732F" w:rsidP="00B8732F">
      <w:pPr>
        <w:pStyle w:val="ListParagraph"/>
        <w:numPr>
          <w:ilvl w:val="0"/>
          <w:numId w:val="5"/>
        </w:numPr>
        <w:spacing w:after="160"/>
        <w:rPr>
          <w:del w:id="86" w:author="Yan Gao" w:date="2026-02-01T22:11:00Z" w16du:dateUtc="2026-02-01T22:11:00Z"/>
          <w:rFonts w:cs="Arial"/>
          <w:sz w:val="24"/>
        </w:rPr>
      </w:pPr>
      <w:del w:id="87" w:author="Yan Gao" w:date="2026-02-01T22:11:00Z" w16du:dateUtc="2026-02-01T22:11:00Z">
        <w:r w:rsidRPr="007652E4" w:rsidDel="005D3E60">
          <w:rPr>
            <w:rFonts w:cs="Arial"/>
            <w:sz w:val="24"/>
          </w:rPr>
          <w:delText>Exit interview to be used as a discussion on what would persuade them to stay.</w:delText>
        </w:r>
      </w:del>
    </w:p>
    <w:p w14:paraId="589252F6" w14:textId="5F40E9E1" w:rsidR="00B8732F" w:rsidRPr="007652E4" w:rsidDel="005D3E60" w:rsidRDefault="00B8732F" w:rsidP="00B8732F">
      <w:pPr>
        <w:pStyle w:val="ListParagraph"/>
        <w:numPr>
          <w:ilvl w:val="0"/>
          <w:numId w:val="5"/>
        </w:numPr>
        <w:spacing w:after="160" w:line="278" w:lineRule="auto"/>
        <w:rPr>
          <w:del w:id="88" w:author="Yan Gao" w:date="2026-02-01T22:11:00Z" w16du:dateUtc="2026-02-01T22:11:00Z"/>
          <w:rFonts w:cs="Arial"/>
          <w:sz w:val="24"/>
        </w:rPr>
      </w:pPr>
      <w:del w:id="89" w:author="Yan Gao" w:date="2026-02-01T22:11:00Z" w16du:dateUtc="2026-02-01T22:11:00Z">
        <w:r w:rsidRPr="007652E4" w:rsidDel="005D3E60">
          <w:rPr>
            <w:rFonts w:cs="Arial"/>
            <w:sz w:val="24"/>
          </w:rPr>
          <w:delText xml:space="preserve">The use of employee attitude survey to understand the “push and pull” factors at Calmere House in order to devise target retention initiatives. </w:delText>
        </w:r>
      </w:del>
    </w:p>
    <w:p w14:paraId="00859E5C" w14:textId="68B4CA01" w:rsidR="00B8732F" w:rsidRPr="007652E4" w:rsidDel="005D3E60" w:rsidRDefault="00B8732F" w:rsidP="00B8732F">
      <w:pPr>
        <w:rPr>
          <w:del w:id="90" w:author="Yan Gao" w:date="2026-02-01T22:11:00Z" w16du:dateUtc="2026-02-01T22:11:00Z"/>
          <w:rFonts w:cs="Arial"/>
          <w:sz w:val="24"/>
        </w:rPr>
      </w:pPr>
      <w:del w:id="91" w:author="Yan Gao" w:date="2026-02-01T22:11:00Z" w16du:dateUtc="2026-02-01T22:11:00Z">
        <w:r w:rsidRPr="005D1B85" w:rsidDel="005D3E60">
          <w:rPr>
            <w:rFonts w:cs="Arial"/>
            <w:sz w:val="24"/>
          </w:rPr>
          <w:delText>(CIPD, 2025</w:delText>
        </w:r>
        <w:r w:rsidR="007649C8" w:rsidRPr="005D1B85" w:rsidDel="005D3E60">
          <w:rPr>
            <w:rFonts w:cs="Arial"/>
            <w:sz w:val="24"/>
          </w:rPr>
          <w:delText>g</w:delText>
        </w:r>
        <w:r w:rsidRPr="005D1B85" w:rsidDel="005D3E60">
          <w:rPr>
            <w:rFonts w:cs="Arial"/>
            <w:sz w:val="24"/>
          </w:rPr>
          <w:delText>) goes</w:delText>
        </w:r>
        <w:r w:rsidRPr="007652E4" w:rsidDel="005D3E60">
          <w:rPr>
            <w:rFonts w:cs="Arial"/>
            <w:sz w:val="24"/>
          </w:rPr>
          <w:delText xml:space="preserve"> further to explain this process is vital in building the business case and formulating targeted retention initiatives. Having a </w:delText>
        </w:r>
        <w:r w:rsidR="008662A6" w:rsidRPr="007652E4" w:rsidDel="005D3E60">
          <w:rPr>
            <w:rFonts w:cs="Arial"/>
            <w:sz w:val="24"/>
          </w:rPr>
          <w:delText>well-thought-out</w:delText>
        </w:r>
        <w:r w:rsidRPr="007652E4" w:rsidDel="005D3E60">
          <w:rPr>
            <w:rFonts w:cs="Arial"/>
            <w:sz w:val="24"/>
          </w:rPr>
          <w:delText xml:space="preserve"> strategy can be </w:delText>
        </w:r>
        <w:r w:rsidRPr="007652E4" w:rsidDel="005D3E60">
          <w:rPr>
            <w:rFonts w:cs="Arial"/>
            <w:sz w:val="24"/>
          </w:rPr>
          <w:lastRenderedPageBreak/>
          <w:delText xml:space="preserve">a powerful tool for “winning” management’s support on the implementation and maintenance of the retention initiatives and interventions.  </w:delText>
        </w:r>
      </w:del>
    </w:p>
    <w:p w14:paraId="2DFFFFDD" w14:textId="7AB66BA4" w:rsidR="008662A6" w:rsidRPr="007652E4" w:rsidDel="005D3E60" w:rsidRDefault="008662A6" w:rsidP="00B8732F">
      <w:pPr>
        <w:rPr>
          <w:del w:id="92" w:author="Yan Gao" w:date="2026-02-01T22:11:00Z" w16du:dateUtc="2026-02-01T22:11:00Z"/>
          <w:rFonts w:cs="Arial"/>
          <w:sz w:val="24"/>
        </w:rPr>
      </w:pPr>
    </w:p>
    <w:p w14:paraId="2118E4A0" w14:textId="64FC29EC" w:rsidR="00B8732F" w:rsidDel="005D3E60" w:rsidRDefault="00B8732F" w:rsidP="00B8732F">
      <w:pPr>
        <w:rPr>
          <w:del w:id="93" w:author="Yan Gao" w:date="2026-02-01T22:11:00Z" w16du:dateUtc="2026-02-01T22:11:00Z"/>
          <w:rFonts w:cs="Arial"/>
          <w:sz w:val="24"/>
        </w:rPr>
      </w:pPr>
      <w:del w:id="94" w:author="Yan Gao" w:date="2026-02-01T22:11:00Z" w16du:dateUtc="2026-02-01T22:11:00Z">
        <w:r w:rsidRPr="007652E4" w:rsidDel="005D3E60">
          <w:rPr>
            <w:rFonts w:cs="Arial"/>
            <w:sz w:val="24"/>
          </w:rPr>
          <w:delText xml:space="preserve">Once a retention strategy is formed for each common reason for leaving, the people professionals need to communicate the initiatives to all stakeholders so employees understand what is happening and that their voices are heard, they will also sense that you are acting on their views. </w:delText>
        </w:r>
      </w:del>
    </w:p>
    <w:p w14:paraId="2884CADF" w14:textId="38E1402A" w:rsidR="00090B02" w:rsidRPr="007652E4" w:rsidDel="005D3E60" w:rsidRDefault="00090B02" w:rsidP="00B8732F">
      <w:pPr>
        <w:rPr>
          <w:del w:id="95" w:author="Yan Gao" w:date="2026-02-01T22:11:00Z" w16du:dateUtc="2026-02-01T22:11:00Z"/>
          <w:rFonts w:cs="Arial"/>
          <w:sz w:val="24"/>
        </w:rPr>
      </w:pPr>
    </w:p>
    <w:p w14:paraId="53078041" w14:textId="401582F1" w:rsidR="00B8732F" w:rsidRPr="007652E4" w:rsidDel="005D3E60" w:rsidRDefault="00B8732F" w:rsidP="00B8732F">
      <w:pPr>
        <w:rPr>
          <w:del w:id="96" w:author="Yan Gao" w:date="2026-02-01T22:11:00Z" w16du:dateUtc="2026-02-01T22:11:00Z"/>
          <w:rFonts w:cs="Arial"/>
          <w:sz w:val="24"/>
        </w:rPr>
      </w:pPr>
      <w:del w:id="97" w:author="Yan Gao" w:date="2026-02-01T22:11:00Z" w16du:dateUtc="2026-02-01T22:11:00Z">
        <w:r w:rsidRPr="007652E4" w:rsidDel="005D3E60">
          <w:rPr>
            <w:rFonts w:cs="Arial"/>
            <w:sz w:val="24"/>
          </w:rPr>
          <w:delText xml:space="preserve">In addition, people professionals also need to keep scanning the </w:delText>
        </w:r>
        <w:r w:rsidR="008662A6" w:rsidRPr="007652E4" w:rsidDel="005D3E60">
          <w:rPr>
            <w:rFonts w:cs="Arial"/>
            <w:sz w:val="24"/>
          </w:rPr>
          <w:delText>environment,</w:delText>
        </w:r>
        <w:r w:rsidRPr="007652E4" w:rsidDel="005D3E60">
          <w:rPr>
            <w:rFonts w:cs="Arial"/>
            <w:sz w:val="24"/>
          </w:rPr>
          <w:delText xml:space="preserve"> so they know what’s happening inside and outside of Calmere House to</w:delText>
        </w:r>
        <w:r w:rsidR="009475AD" w:rsidDel="005D3E60">
          <w:rPr>
            <w:rFonts w:cs="Arial"/>
            <w:sz w:val="24"/>
          </w:rPr>
          <w:delText xml:space="preserve"> </w:delText>
        </w:r>
        <w:r w:rsidRPr="007652E4" w:rsidDel="005D3E60">
          <w:rPr>
            <w:rFonts w:cs="Arial"/>
            <w:sz w:val="24"/>
          </w:rPr>
          <w:delText>future proo</w:delText>
        </w:r>
        <w:r w:rsidR="009475AD" w:rsidDel="005D3E60">
          <w:rPr>
            <w:rFonts w:cs="Arial"/>
            <w:sz w:val="24"/>
          </w:rPr>
          <w:delText>f</w:delText>
        </w:r>
        <w:r w:rsidRPr="007652E4" w:rsidDel="005D3E60">
          <w:rPr>
            <w:rFonts w:cs="Arial"/>
            <w:sz w:val="24"/>
          </w:rPr>
          <w:delText xml:space="preserve"> their people practices</w:delText>
        </w:r>
        <w:r w:rsidR="00951CE0" w:rsidDel="005D3E60">
          <w:rPr>
            <w:rFonts w:cs="Arial"/>
            <w:sz w:val="24"/>
          </w:rPr>
          <w:delText xml:space="preserve">. </w:delText>
        </w:r>
      </w:del>
    </w:p>
    <w:p w14:paraId="394CAB00" w14:textId="144D2C4C" w:rsidR="008E4E75" w:rsidRPr="007652E4" w:rsidDel="005D3E60" w:rsidRDefault="008E4E75" w:rsidP="00924F55">
      <w:pPr>
        <w:rPr>
          <w:del w:id="98" w:author="Yan Gao" w:date="2026-02-01T22:11:00Z" w16du:dateUtc="2026-02-01T22:11:00Z"/>
          <w:rFonts w:cs="Arial"/>
          <w:b/>
          <w:bCs/>
          <w:sz w:val="24"/>
          <w:u w:val="single"/>
        </w:rPr>
      </w:pPr>
    </w:p>
    <w:p w14:paraId="018AF849" w14:textId="6FA923CB" w:rsidR="008E4E75" w:rsidRPr="007652E4" w:rsidDel="005D3E60" w:rsidRDefault="008E4E75" w:rsidP="00924F55">
      <w:pPr>
        <w:rPr>
          <w:del w:id="99" w:author="Yan Gao" w:date="2026-02-01T22:11:00Z" w16du:dateUtc="2026-02-01T22:11:00Z"/>
          <w:rFonts w:cs="Arial"/>
          <w:b/>
          <w:bCs/>
          <w:sz w:val="24"/>
          <w:u w:val="single"/>
        </w:rPr>
      </w:pPr>
    </w:p>
    <w:p w14:paraId="4A588C85" w14:textId="77777777" w:rsidR="008E4E75" w:rsidRPr="007652E4" w:rsidRDefault="008E4E75" w:rsidP="00924F55">
      <w:pPr>
        <w:rPr>
          <w:rFonts w:cs="Arial"/>
          <w:b/>
          <w:bCs/>
          <w:sz w:val="24"/>
          <w:u w:val="single"/>
        </w:rPr>
      </w:pPr>
    </w:p>
    <w:p w14:paraId="2DE06C91" w14:textId="0A96B824" w:rsidR="00CE6D2F" w:rsidRPr="00CE6D2F" w:rsidRDefault="00924F55" w:rsidP="00CE6D2F">
      <w:pPr>
        <w:rPr>
          <w:rFonts w:cs="Arial"/>
          <w:sz w:val="24"/>
        </w:rPr>
      </w:pPr>
      <w:r w:rsidRPr="00275107">
        <w:rPr>
          <w:rFonts w:cs="Arial"/>
          <w:color w:val="0070C0"/>
          <w:sz w:val="24"/>
        </w:rPr>
        <w:t>Q</w:t>
      </w:r>
      <w:r w:rsidR="00CE6D2F" w:rsidRPr="00275107">
        <w:rPr>
          <w:rFonts w:cs="Arial"/>
          <w:color w:val="0070C0"/>
          <w:sz w:val="24"/>
        </w:rPr>
        <w:t xml:space="preserve">uestion 11 </w:t>
      </w:r>
      <w:del w:id="100" w:author="Yan Gao" w:date="2026-02-01T22:21:00Z" w16du:dateUtc="2026-02-01T22:21:00Z">
        <w:r w:rsidR="00CE6D2F" w:rsidRPr="00CE6D2F" w:rsidDel="00035974">
          <w:rPr>
            <w:rFonts w:cs="Arial"/>
            <w:sz w:val="24"/>
          </w:rPr>
          <w:delText>Analyse how people practices could help Chaffinch Group to fill 100% of resident rooms within six months. (</w:delText>
        </w:r>
      </w:del>
      <w:r w:rsidR="00CE6D2F" w:rsidRPr="00CE6D2F">
        <w:rPr>
          <w:rFonts w:cs="Arial"/>
          <w:sz w:val="24"/>
        </w:rPr>
        <w:t>AC 3.2</w:t>
      </w:r>
      <w:del w:id="101" w:author="Yan Gao" w:date="2026-02-01T22:21:00Z" w16du:dateUtc="2026-02-01T22:21:00Z">
        <w:r w:rsidR="00CE6D2F" w:rsidRPr="00CE6D2F" w:rsidDel="00035974">
          <w:rPr>
            <w:rFonts w:cs="Arial"/>
            <w:sz w:val="24"/>
          </w:rPr>
          <w:delText xml:space="preserve">) </w:delText>
        </w:r>
      </w:del>
    </w:p>
    <w:p w14:paraId="15B1CA60" w14:textId="77777777" w:rsidR="00CE6D2F" w:rsidRPr="00CE6D2F" w:rsidRDefault="00CE6D2F" w:rsidP="00CE6D2F">
      <w:pPr>
        <w:rPr>
          <w:rFonts w:cs="Arial"/>
          <w:sz w:val="24"/>
        </w:rPr>
      </w:pPr>
    </w:p>
    <w:p w14:paraId="464901C2" w14:textId="77777777" w:rsidR="00924F55" w:rsidRPr="007652E4" w:rsidRDefault="00924F55" w:rsidP="00924F55">
      <w:pPr>
        <w:rPr>
          <w:rFonts w:eastAsiaTheme="minorEastAsia" w:cs="Arial"/>
          <w:sz w:val="24"/>
          <w:lang w:eastAsia="zh-CN"/>
        </w:rPr>
      </w:pPr>
    </w:p>
    <w:p w14:paraId="2EE00337" w14:textId="77777777" w:rsidR="00F57DD5" w:rsidRDefault="00F57DD5" w:rsidP="00F57DD5">
      <w:pPr>
        <w:rPr>
          <w:ins w:id="102" w:author="Yan Gao" w:date="2026-02-01T22:14:00Z" w16du:dateUtc="2026-02-01T22:14:00Z"/>
          <w:rFonts w:cs="Arial"/>
          <w:sz w:val="24"/>
        </w:rPr>
      </w:pPr>
      <w:ins w:id="103" w:author="Yan Gao" w:date="2026-02-01T22:13:00Z" w16du:dateUtc="2026-02-01T22:13:00Z">
        <w:r w:rsidRPr="002049B7">
          <w:rPr>
            <w:rFonts w:cs="Arial"/>
            <w:sz w:val="24"/>
            <w:lang w:val="en-US"/>
          </w:rPr>
          <w:t xml:space="preserve">R7 </w:t>
        </w:r>
        <w:r w:rsidRPr="002049B7">
          <w:rPr>
            <w:rFonts w:cs="Arial"/>
            <w:sz w:val="24"/>
          </w:rPr>
          <w:t xml:space="preserve">Armstrong and Taylor (2023, p.36) states that </w:t>
        </w:r>
        <w:r w:rsidRPr="002049B7">
          <w:rPr>
            <w:rFonts w:cs="Arial"/>
            <w:sz w:val="24"/>
            <w:lang w:val="en-US"/>
          </w:rPr>
          <w:t>good Human Resource Management (HRM) practice and firm performance are correlated. This is because HRM can make an impact on organisational performance by enhancing employee experience; committed employees would be likely to contribute to increased productivity and improved customer service. If an organisation exhibits these characteristics, the financial outcomes achieved by the organisation will also improve (Armstrong and Taylor, 2020, p.68). According to Armstrong and Taylor</w:t>
        </w:r>
        <w:r w:rsidRPr="002049B7">
          <w:rPr>
            <w:rFonts w:cs="Arial"/>
            <w:sz w:val="24"/>
          </w:rPr>
          <w:t xml:space="preserve"> (2022, p.25), t</w:t>
        </w:r>
        <w:r w:rsidRPr="002049B7">
          <w:rPr>
            <w:rFonts w:cs="Arial"/>
            <w:sz w:val="24"/>
            <w:lang w:val="en-US"/>
          </w:rPr>
          <w:t xml:space="preserve">his explains the concept of strategic human resource management (SHRM). </w:t>
        </w:r>
        <w:r w:rsidRPr="002049B7">
          <w:rPr>
            <w:rFonts w:cs="Arial"/>
            <w:sz w:val="24"/>
          </w:rPr>
          <w:t xml:space="preserve"> </w:t>
        </w:r>
      </w:ins>
    </w:p>
    <w:p w14:paraId="0C36543A" w14:textId="77777777" w:rsidR="005C6AB1" w:rsidRPr="002049B7" w:rsidRDefault="005C6AB1" w:rsidP="00F57DD5">
      <w:pPr>
        <w:rPr>
          <w:ins w:id="104" w:author="Yan Gao" w:date="2026-02-01T22:13:00Z" w16du:dateUtc="2026-02-01T22:13:00Z"/>
          <w:rFonts w:cs="Arial"/>
          <w:sz w:val="24"/>
        </w:rPr>
      </w:pPr>
    </w:p>
    <w:p w14:paraId="7D34242B" w14:textId="0A51311E" w:rsidR="00F57DD5" w:rsidRPr="002049B7" w:rsidRDefault="00F57DD5" w:rsidP="00F57DD5">
      <w:pPr>
        <w:rPr>
          <w:ins w:id="105" w:author="Yan Gao" w:date="2026-02-01T22:13:00Z" w16du:dateUtc="2026-02-01T22:13:00Z"/>
          <w:rFonts w:cs="Arial"/>
          <w:sz w:val="24"/>
        </w:rPr>
      </w:pPr>
      <w:ins w:id="106" w:author="Yan Gao" w:date="2026-02-01T22:13:00Z" w16du:dateUtc="2026-02-01T22:13:00Z">
        <w:r w:rsidRPr="002049B7">
          <w:rPr>
            <w:rFonts w:cs="Arial"/>
            <w:sz w:val="24"/>
          </w:rPr>
          <w:t>CIPD (2025k)</w:t>
        </w:r>
        <w:r w:rsidRPr="002049B7">
          <w:rPr>
            <w:rFonts w:eastAsiaTheme="minorEastAsia" w:cs="Arial"/>
            <w:sz w:val="24"/>
            <w:lang w:eastAsia="zh-CN"/>
          </w:rPr>
          <w:t xml:space="preserve"> </w:t>
        </w:r>
        <w:r w:rsidRPr="002049B7">
          <w:rPr>
            <w:rFonts w:cs="Arial"/>
            <w:color w:val="000000" w:themeColor="text1"/>
            <w:sz w:val="24"/>
          </w:rPr>
          <w:t xml:space="preserve">defines </w:t>
        </w:r>
        <w:r w:rsidRPr="002049B7">
          <w:rPr>
            <w:rFonts w:eastAsiaTheme="minorEastAsia" w:cs="Arial"/>
            <w:color w:val="000000" w:themeColor="text1"/>
            <w:sz w:val="24"/>
            <w:lang w:eastAsia="zh-CN"/>
          </w:rPr>
          <w:t>p</w:t>
        </w:r>
        <w:r w:rsidRPr="002049B7">
          <w:rPr>
            <w:rFonts w:cs="Arial"/>
            <w:color w:val="000000" w:themeColor="text1"/>
            <w:sz w:val="24"/>
          </w:rPr>
          <w:t xml:space="preserve">eople practices are the processes and approaches that we use across the employee lifecycle. </w:t>
        </w:r>
        <w:r w:rsidRPr="002049B7">
          <w:rPr>
            <w:rFonts w:cs="Arial"/>
            <w:sz w:val="24"/>
          </w:rPr>
          <w:t>Taylor</w:t>
        </w:r>
        <w:r w:rsidRPr="002049B7">
          <w:rPr>
            <w:rFonts w:eastAsiaTheme="minorEastAsia" w:cs="Arial"/>
            <w:sz w:val="24"/>
            <w:lang w:eastAsia="zh-CN"/>
          </w:rPr>
          <w:t xml:space="preserve"> </w:t>
        </w:r>
        <w:r w:rsidRPr="002049B7">
          <w:rPr>
            <w:rFonts w:cs="Arial"/>
            <w:sz w:val="24"/>
          </w:rPr>
          <w:t>and Woodhams</w:t>
        </w:r>
        <w:r w:rsidRPr="002049B7">
          <w:rPr>
            <w:rFonts w:eastAsiaTheme="minorEastAsia" w:cs="Arial"/>
            <w:sz w:val="24"/>
            <w:lang w:eastAsia="zh-CN"/>
          </w:rPr>
          <w:t xml:space="preserve"> </w:t>
        </w:r>
        <w:r w:rsidRPr="002049B7">
          <w:rPr>
            <w:rFonts w:cs="Arial"/>
            <w:sz w:val="24"/>
          </w:rPr>
          <w:t xml:space="preserve">(2022, p.90) </w:t>
        </w:r>
        <w:proofErr w:type="gramStart"/>
        <w:r w:rsidRPr="002049B7">
          <w:rPr>
            <w:rFonts w:cs="Arial"/>
            <w:sz w:val="24"/>
          </w:rPr>
          <w:t>state</w:t>
        </w:r>
        <w:r>
          <w:rPr>
            <w:rFonts w:cs="Arial"/>
            <w:sz w:val="24"/>
          </w:rPr>
          <w:t>s</w:t>
        </w:r>
        <w:proofErr w:type="gramEnd"/>
        <w:r w:rsidRPr="002049B7">
          <w:rPr>
            <w:rFonts w:cs="Arial"/>
            <w:sz w:val="24"/>
          </w:rPr>
          <w:t xml:space="preserve"> all stages of the employee lifecycle are “interconnect” together. It is essential that people strategies fits and aligns vertically with business strategy</w:t>
        </w:r>
      </w:ins>
      <w:ins w:id="107" w:author="Yan Gao" w:date="2026-02-01T22:14:00Z" w16du:dateUtc="2026-02-01T22:14:00Z">
        <w:r w:rsidR="005C6AB1">
          <w:rPr>
            <w:rFonts w:cs="Arial"/>
            <w:sz w:val="24"/>
          </w:rPr>
          <w:t xml:space="preserve"> </w:t>
        </w:r>
      </w:ins>
      <w:ins w:id="108" w:author="Yan Gao" w:date="2026-02-01T22:13:00Z" w16du:dateUtc="2026-02-01T22:13:00Z">
        <w:r w:rsidRPr="002049B7">
          <w:rPr>
            <w:rFonts w:cs="Arial"/>
            <w:sz w:val="24"/>
          </w:rPr>
          <w:t>(Armstrong, 2016, p.41: Taylor and Woodhams</w:t>
        </w:r>
      </w:ins>
      <w:ins w:id="109" w:author="Yan Gao" w:date="2026-02-01T22:14:00Z" w16du:dateUtc="2026-02-01T22:14:00Z">
        <w:r w:rsidR="005C6AB1">
          <w:rPr>
            <w:rFonts w:cs="Arial"/>
            <w:sz w:val="24"/>
          </w:rPr>
          <w:t xml:space="preserve">, </w:t>
        </w:r>
      </w:ins>
      <w:ins w:id="110" w:author="Yan Gao" w:date="2026-02-01T22:13:00Z" w16du:dateUtc="2026-02-01T22:13:00Z">
        <w:r w:rsidRPr="002049B7">
          <w:rPr>
            <w:rFonts w:cs="Arial"/>
            <w:sz w:val="24"/>
          </w:rPr>
          <w:t>2022, p.52). HR function can also play the role as HR business partner to provide expert level advice on people approaches which can</w:t>
        </w:r>
        <w:r w:rsidRPr="002049B7">
          <w:rPr>
            <w:rFonts w:cs="Arial"/>
            <w:color w:val="000000" w:themeColor="text1"/>
            <w:sz w:val="24"/>
          </w:rPr>
          <w:t xml:space="preserve"> have a direct impact on employee engagement, motivation, commitment and skill to improve </w:t>
        </w:r>
        <w:r w:rsidRPr="002049B7">
          <w:rPr>
            <w:rFonts w:cs="Arial"/>
            <w:sz w:val="24"/>
          </w:rPr>
          <w:t>organisations performance (Armstrong, 2016, p.18</w:t>
        </w:r>
      </w:ins>
      <w:ins w:id="111" w:author="Yan Gao" w:date="2026-02-01T22:14:00Z" w16du:dateUtc="2026-02-01T22:14:00Z">
        <w:r w:rsidR="005C6AB1">
          <w:rPr>
            <w:rFonts w:cs="Arial"/>
            <w:sz w:val="24"/>
          </w:rPr>
          <w:t>)</w:t>
        </w:r>
      </w:ins>
    </w:p>
    <w:p w14:paraId="545C885F" w14:textId="77777777" w:rsidR="00F57DD5" w:rsidRPr="002049B7" w:rsidRDefault="00F57DD5" w:rsidP="00F57DD5">
      <w:pPr>
        <w:pStyle w:val="Body"/>
        <w:rPr>
          <w:ins w:id="112" w:author="Yan Gao" w:date="2026-02-01T22:13:00Z" w16du:dateUtc="2026-02-01T22:13:00Z"/>
          <w:sz w:val="24"/>
          <w:szCs w:val="24"/>
        </w:rPr>
      </w:pPr>
    </w:p>
    <w:p w14:paraId="7CE87D00" w14:textId="77777777" w:rsidR="00F57DD5" w:rsidRDefault="00F57DD5" w:rsidP="00F57DD5">
      <w:pPr>
        <w:rPr>
          <w:ins w:id="113" w:author="Yan Gao" w:date="2026-02-01T22:15:00Z" w16du:dateUtc="2026-02-01T22:15:00Z"/>
          <w:rFonts w:cs="Arial"/>
          <w:color w:val="000000" w:themeColor="text1"/>
          <w:sz w:val="24"/>
        </w:rPr>
      </w:pPr>
      <w:ins w:id="114" w:author="Yan Gao" w:date="2026-02-01T22:13:00Z" w16du:dateUtc="2026-02-01T22:13:00Z">
        <w:r w:rsidRPr="002049B7">
          <w:rPr>
            <w:rFonts w:cs="Arial"/>
            <w:color w:val="000000" w:themeColor="text1"/>
            <w:sz w:val="24"/>
          </w:rPr>
          <w:t xml:space="preserve">There are various ways people practices could help Chaffinch Group to achieve its business goal of filling 100% of resident rooms within six months, such as formulating strategies and action plans on recruitment, employee engagement and retention. </w:t>
        </w:r>
      </w:ins>
    </w:p>
    <w:p w14:paraId="4A60ADAA" w14:textId="77777777" w:rsidR="00B81387" w:rsidRPr="002049B7" w:rsidRDefault="00B81387" w:rsidP="00F57DD5">
      <w:pPr>
        <w:rPr>
          <w:ins w:id="115" w:author="Yan Gao" w:date="2026-02-01T22:13:00Z" w16du:dateUtc="2026-02-01T22:13:00Z"/>
          <w:rFonts w:cs="Arial"/>
          <w:color w:val="000000" w:themeColor="text1"/>
          <w:sz w:val="24"/>
        </w:rPr>
      </w:pPr>
    </w:p>
    <w:p w14:paraId="7E1056B1" w14:textId="77777777" w:rsidR="00F57DD5" w:rsidRPr="002049B7" w:rsidRDefault="00F57DD5" w:rsidP="00F57DD5">
      <w:pPr>
        <w:rPr>
          <w:ins w:id="116" w:author="Yan Gao" w:date="2026-02-01T22:13:00Z" w16du:dateUtc="2026-02-01T22:13:00Z"/>
          <w:rFonts w:eastAsiaTheme="minorEastAsia" w:cs="Arial"/>
          <w:sz w:val="24"/>
          <w:lang w:eastAsia="zh-CN"/>
        </w:rPr>
      </w:pPr>
      <w:ins w:id="117" w:author="Yan Gao" w:date="2026-02-01T22:13:00Z" w16du:dateUtc="2026-02-01T22:13:00Z">
        <w:r w:rsidRPr="002049B7">
          <w:rPr>
            <w:rFonts w:eastAsiaTheme="minorEastAsia" w:cs="Arial"/>
            <w:sz w:val="24"/>
            <w:lang w:eastAsia="zh-CN"/>
          </w:rPr>
          <w:t>Recruitment</w:t>
        </w:r>
      </w:ins>
    </w:p>
    <w:p w14:paraId="53DAC181" w14:textId="77777777" w:rsidR="00F57DD5" w:rsidRDefault="00F57DD5" w:rsidP="00F57DD5">
      <w:pPr>
        <w:rPr>
          <w:ins w:id="118" w:author="Yan Gao" w:date="2026-02-01T22:15:00Z" w16du:dateUtc="2026-02-01T22:15:00Z"/>
          <w:rFonts w:cs="Arial"/>
          <w:color w:val="000000" w:themeColor="text1"/>
          <w:sz w:val="24"/>
        </w:rPr>
      </w:pPr>
      <w:ins w:id="119" w:author="Yan Gao" w:date="2026-02-01T22:13:00Z" w16du:dateUtc="2026-02-01T22:13:00Z">
        <w:r w:rsidRPr="002049B7">
          <w:rPr>
            <w:rFonts w:cs="Arial"/>
            <w:sz w:val="24"/>
          </w:rPr>
          <w:t xml:space="preserve">CIPD (2025k) states that an effective business strategy </w:t>
        </w:r>
        <w:proofErr w:type="spellStart"/>
        <w:r w:rsidRPr="002049B7">
          <w:rPr>
            <w:rFonts w:cs="Arial"/>
            <w:sz w:val="24"/>
          </w:rPr>
          <w:t>can not</w:t>
        </w:r>
        <w:proofErr w:type="spellEnd"/>
        <w:r w:rsidRPr="002049B7">
          <w:rPr>
            <w:rFonts w:cs="Arial"/>
            <w:sz w:val="24"/>
          </w:rPr>
          <w:t xml:space="preserve"> be informed without its people. </w:t>
        </w:r>
        <w:r w:rsidRPr="002049B7">
          <w:rPr>
            <w:rFonts w:cs="Arial"/>
            <w:color w:val="000000" w:themeColor="text1"/>
            <w:sz w:val="24"/>
          </w:rPr>
          <w:t xml:space="preserve">It is important for Chaffinch Group to recruit the right people who have the </w:t>
        </w:r>
        <w:r w:rsidRPr="002049B7">
          <w:rPr>
            <w:rFonts w:cs="Arial"/>
            <w:color w:val="000000" w:themeColor="text1"/>
            <w:sz w:val="24"/>
          </w:rPr>
          <w:lastRenderedPageBreak/>
          <w:t xml:space="preserve">knowledge, skills and ability to support the business goals. For example, instead of outsourcing the selection and recruitment process, Kath and her team could be more involved in the process to ensure the right people That fulfil key needs in the organisation are sourced from the market. </w:t>
        </w:r>
      </w:ins>
    </w:p>
    <w:p w14:paraId="0A37631D" w14:textId="77777777" w:rsidR="00B81387" w:rsidRPr="002049B7" w:rsidRDefault="00B81387" w:rsidP="00F57DD5">
      <w:pPr>
        <w:rPr>
          <w:ins w:id="120" w:author="Yan Gao" w:date="2026-02-01T22:13:00Z" w16du:dateUtc="2026-02-01T22:13:00Z"/>
          <w:rFonts w:cs="Arial"/>
          <w:color w:val="000000" w:themeColor="text1"/>
          <w:sz w:val="24"/>
        </w:rPr>
      </w:pPr>
    </w:p>
    <w:p w14:paraId="0A3E5FC9" w14:textId="77777777" w:rsidR="00F57DD5" w:rsidRPr="002049B7" w:rsidRDefault="00F57DD5" w:rsidP="00F57DD5">
      <w:pPr>
        <w:rPr>
          <w:ins w:id="121" w:author="Yan Gao" w:date="2026-02-01T22:13:00Z" w16du:dateUtc="2026-02-01T22:13:00Z"/>
          <w:rFonts w:cs="Arial"/>
          <w:sz w:val="24"/>
        </w:rPr>
      </w:pPr>
      <w:ins w:id="122" w:author="Yan Gao" w:date="2026-02-01T22:13:00Z" w16du:dateUtc="2026-02-01T22:13:00Z">
        <w:r w:rsidRPr="002049B7">
          <w:rPr>
            <w:rFonts w:cs="Arial"/>
            <w:sz w:val="24"/>
          </w:rPr>
          <w:t>Management Development</w:t>
        </w:r>
      </w:ins>
    </w:p>
    <w:p w14:paraId="15ED6768" w14:textId="77777777" w:rsidR="00F57DD5" w:rsidRPr="002049B7" w:rsidRDefault="00F57DD5" w:rsidP="00F57DD5">
      <w:pPr>
        <w:rPr>
          <w:ins w:id="123" w:author="Yan Gao" w:date="2026-02-01T22:13:00Z" w16du:dateUtc="2026-02-01T22:13:00Z"/>
          <w:rFonts w:cs="Arial"/>
          <w:sz w:val="24"/>
        </w:rPr>
      </w:pPr>
    </w:p>
    <w:p w14:paraId="4FA4BBE6" w14:textId="77777777" w:rsidR="00F57DD5" w:rsidRPr="002049B7" w:rsidRDefault="00F57DD5" w:rsidP="00F57DD5">
      <w:pPr>
        <w:rPr>
          <w:ins w:id="124" w:author="Yan Gao" w:date="2026-02-01T22:13:00Z" w16du:dateUtc="2026-02-01T22:13:00Z"/>
          <w:rFonts w:eastAsiaTheme="minorEastAsia" w:cs="Arial"/>
          <w:sz w:val="24"/>
          <w:lang w:eastAsia="zh-CN"/>
        </w:rPr>
      </w:pPr>
      <w:ins w:id="125" w:author="Yan Gao" w:date="2026-02-01T22:13:00Z" w16du:dateUtc="2026-02-01T22:13:00Z">
        <w:r w:rsidRPr="002049B7">
          <w:rPr>
            <w:rFonts w:cs="Arial"/>
            <w:sz w:val="24"/>
          </w:rPr>
          <w:t xml:space="preserve">Kath’s autocratic management style has negatively impacted the employee engagement at Calmere House. </w:t>
        </w:r>
        <w:r w:rsidRPr="002049B7">
          <w:rPr>
            <w:rFonts w:cs="Arial"/>
            <w:color w:val="000000" w:themeColor="text1"/>
            <w:sz w:val="24"/>
          </w:rPr>
          <w:t>HR function could devise its people strategy which includes a development plan for line managers on staff engagement and motivation.</w:t>
        </w:r>
        <w:r w:rsidRPr="002049B7">
          <w:rPr>
            <w:rFonts w:cs="Arial"/>
            <w:sz w:val="24"/>
          </w:rPr>
          <w:t xml:space="preserve"> </w:t>
        </w:r>
        <w:r w:rsidRPr="002049B7">
          <w:rPr>
            <w:rFonts w:cs="Arial"/>
            <w:color w:val="000000" w:themeColor="text1"/>
            <w:sz w:val="24"/>
          </w:rPr>
          <w:t>According to</w:t>
        </w:r>
        <w:r w:rsidRPr="002049B7">
          <w:rPr>
            <w:rFonts w:cs="Arial"/>
            <w:sz w:val="24"/>
          </w:rPr>
          <w:t xml:space="preserve"> Armstrong (2016), </w:t>
        </w:r>
        <w:r w:rsidRPr="002049B7">
          <w:rPr>
            <w:rFonts w:cs="Arial"/>
            <w:color w:val="000000" w:themeColor="text1"/>
            <w:sz w:val="24"/>
          </w:rPr>
          <w:t xml:space="preserve">the plan should be low-key and utilised as a learning opportunity. </w:t>
        </w:r>
        <w:proofErr w:type="spellStart"/>
        <w:r w:rsidRPr="002049B7">
          <w:rPr>
            <w:rFonts w:cs="Arial"/>
            <w:sz w:val="24"/>
          </w:rPr>
          <w:t>Baczor</w:t>
        </w:r>
        <w:proofErr w:type="spellEnd"/>
        <w:r w:rsidRPr="002049B7">
          <w:rPr>
            <w:rFonts w:cs="Arial"/>
            <w:sz w:val="24"/>
          </w:rPr>
          <w:t xml:space="preserve"> (2019) notes management play a key role in fostering an environment of psychological safety, training on this can help to build productive work relationships.</w:t>
        </w:r>
        <w:r w:rsidRPr="002049B7">
          <w:rPr>
            <w:rFonts w:eastAsiaTheme="minorEastAsia" w:cs="Arial"/>
            <w:sz w:val="24"/>
            <w:lang w:eastAsia="zh-CN"/>
          </w:rPr>
          <w:t xml:space="preserve"> </w:t>
        </w:r>
        <w:r w:rsidRPr="002049B7">
          <w:rPr>
            <w:rFonts w:cs="Arial"/>
            <w:color w:val="000000" w:themeColor="text1"/>
            <w:sz w:val="24"/>
          </w:rPr>
          <w:t xml:space="preserve">Development and training opportunities are also important to ensure people are doing Good Work </w:t>
        </w:r>
        <w:r w:rsidRPr="002049B7">
          <w:rPr>
            <w:rFonts w:cs="Arial"/>
            <w:sz w:val="24"/>
          </w:rPr>
          <w:t>(Waite et al., 2021, p.62).</w:t>
        </w:r>
        <w:r w:rsidRPr="002049B7">
          <w:rPr>
            <w:rFonts w:eastAsiaTheme="minorEastAsia" w:cs="Arial"/>
            <w:sz w:val="24"/>
            <w:lang w:eastAsia="zh-CN"/>
          </w:rPr>
          <w:t xml:space="preserve"> </w:t>
        </w:r>
      </w:ins>
    </w:p>
    <w:p w14:paraId="7DC94C74" w14:textId="77777777" w:rsidR="00F57DD5" w:rsidRPr="002049B7" w:rsidRDefault="00F57DD5" w:rsidP="00F57DD5">
      <w:pPr>
        <w:rPr>
          <w:ins w:id="126" w:author="Yan Gao" w:date="2026-02-01T22:13:00Z" w16du:dateUtc="2026-02-01T22:13:00Z"/>
          <w:rFonts w:cs="Arial"/>
          <w:color w:val="000000" w:themeColor="text1"/>
          <w:sz w:val="24"/>
        </w:rPr>
      </w:pPr>
    </w:p>
    <w:p w14:paraId="2E86FF8B" w14:textId="77777777" w:rsidR="00F57DD5" w:rsidRPr="002049B7" w:rsidRDefault="00F57DD5" w:rsidP="00F57DD5">
      <w:pPr>
        <w:rPr>
          <w:ins w:id="127" w:author="Yan Gao" w:date="2026-02-01T22:13:00Z" w16du:dateUtc="2026-02-01T22:13:00Z"/>
          <w:rFonts w:cs="Arial"/>
          <w:sz w:val="24"/>
        </w:rPr>
      </w:pPr>
      <w:ins w:id="128" w:author="Yan Gao" w:date="2026-02-01T22:13:00Z" w16du:dateUtc="2026-02-01T22:13:00Z">
        <w:r w:rsidRPr="002049B7">
          <w:rPr>
            <w:rFonts w:cs="Arial"/>
            <w:sz w:val="24"/>
          </w:rPr>
          <w:t xml:space="preserve">In addition, people professionals at Calmere House should analyse their policies and procedures to ensure they enforce one and other. </w:t>
        </w:r>
        <w:r w:rsidRPr="002049B7">
          <w:rPr>
            <w:rFonts w:cs="Arial"/>
            <w:b/>
            <w:bCs/>
            <w:color w:val="EE0000"/>
            <w:sz w:val="24"/>
          </w:rPr>
          <w:t>R2</w:t>
        </w:r>
        <w:r w:rsidRPr="002049B7">
          <w:rPr>
            <w:rFonts w:cs="Arial"/>
            <w:sz w:val="24"/>
          </w:rPr>
          <w:t xml:space="preserve"> Taylor and Woodhams (2022, </w:t>
        </w:r>
        <w:r w:rsidRPr="002049B7">
          <w:rPr>
            <w:rFonts w:cs="Arial"/>
            <w:sz w:val="24"/>
            <w:lang w:val="en-US"/>
          </w:rPr>
          <w:t>p.106</w:t>
        </w:r>
        <w:r w:rsidRPr="002049B7">
          <w:rPr>
            <w:rFonts w:cs="Arial"/>
            <w:sz w:val="24"/>
          </w:rPr>
          <w:t>) argues</w:t>
        </w:r>
        <w:r w:rsidRPr="002049B7">
          <w:rPr>
            <w:rFonts w:cs="Arial"/>
            <w:sz w:val="24"/>
            <w:lang w:val="en-US"/>
          </w:rPr>
          <w:t xml:space="preserve"> </w:t>
        </w:r>
        <w:r w:rsidRPr="002049B7">
          <w:rPr>
            <w:rFonts w:cs="Arial"/>
            <w:sz w:val="24"/>
          </w:rPr>
          <w:t xml:space="preserve">that horizontal fit can give people confidence about the people practice in an organisation. </w:t>
        </w:r>
      </w:ins>
    </w:p>
    <w:p w14:paraId="0C0645A6" w14:textId="77777777" w:rsidR="00F57DD5" w:rsidRPr="002049B7" w:rsidRDefault="00F57DD5" w:rsidP="00F57DD5">
      <w:pPr>
        <w:rPr>
          <w:ins w:id="129" w:author="Yan Gao" w:date="2026-02-01T22:13:00Z" w16du:dateUtc="2026-02-01T22:13:00Z"/>
          <w:rFonts w:cs="Arial"/>
          <w:sz w:val="24"/>
        </w:rPr>
      </w:pPr>
    </w:p>
    <w:p w14:paraId="2313A438" w14:textId="77777777" w:rsidR="00F57DD5" w:rsidRPr="002049B7" w:rsidRDefault="00F57DD5" w:rsidP="00F57DD5">
      <w:pPr>
        <w:rPr>
          <w:ins w:id="130" w:author="Yan Gao" w:date="2026-02-01T22:13:00Z" w16du:dateUtc="2026-02-01T22:13:00Z"/>
          <w:rFonts w:cs="Arial"/>
          <w:color w:val="000000" w:themeColor="text1"/>
          <w:sz w:val="24"/>
        </w:rPr>
      </w:pPr>
    </w:p>
    <w:p w14:paraId="6F04D386" w14:textId="433D4C01" w:rsidR="00924F55" w:rsidRPr="00CE6D2F" w:rsidDel="003C157F" w:rsidRDefault="00580AAB" w:rsidP="00924F55">
      <w:pPr>
        <w:rPr>
          <w:del w:id="131" w:author="Yan Gao" w:date="2026-02-01T22:13:00Z" w16du:dateUtc="2026-02-01T22:13:00Z"/>
          <w:rFonts w:cs="Arial"/>
          <w:sz w:val="24"/>
        </w:rPr>
      </w:pPr>
      <w:del w:id="132" w:author="Yan Gao" w:date="2026-02-01T22:13:00Z" w16du:dateUtc="2026-02-01T22:13:00Z">
        <w:r w:rsidRPr="00CE6D2F" w:rsidDel="003C157F">
          <w:rPr>
            <w:rFonts w:cs="Arial"/>
            <w:sz w:val="24"/>
          </w:rPr>
          <w:delText>CIPD (202</w:delText>
        </w:r>
        <w:r w:rsidR="00F82197" w:rsidRPr="00CE6D2F" w:rsidDel="003C157F">
          <w:rPr>
            <w:rFonts w:cs="Arial"/>
            <w:sz w:val="24"/>
          </w:rPr>
          <w:delText>5</w:delText>
        </w:r>
        <w:r w:rsidR="007649C8" w:rsidRPr="00CE6D2F" w:rsidDel="003C157F">
          <w:rPr>
            <w:rFonts w:cs="Arial"/>
            <w:sz w:val="24"/>
          </w:rPr>
          <w:delText>k</w:delText>
        </w:r>
        <w:r w:rsidRPr="00CE6D2F" w:rsidDel="003C157F">
          <w:rPr>
            <w:rFonts w:cs="Arial"/>
            <w:sz w:val="24"/>
          </w:rPr>
          <w:delText>)</w:delText>
        </w:r>
        <w:r w:rsidR="00B364CF" w:rsidRPr="00CE6D2F" w:rsidDel="003C157F">
          <w:rPr>
            <w:rFonts w:eastAsiaTheme="minorEastAsia" w:cs="Arial"/>
            <w:sz w:val="24"/>
            <w:lang w:eastAsia="zh-CN"/>
          </w:rPr>
          <w:delText xml:space="preserve"> </w:delText>
        </w:r>
        <w:r w:rsidR="00924F55" w:rsidRPr="00CE6D2F" w:rsidDel="003C157F">
          <w:rPr>
            <w:rFonts w:cs="Arial"/>
            <w:color w:val="000000" w:themeColor="text1"/>
            <w:sz w:val="24"/>
          </w:rPr>
          <w:delText>defines</w:delText>
        </w:r>
        <w:r w:rsidR="00924F55" w:rsidRPr="007652E4" w:rsidDel="003C157F">
          <w:rPr>
            <w:rFonts w:cs="Arial"/>
            <w:color w:val="000000" w:themeColor="text1"/>
            <w:sz w:val="24"/>
          </w:rPr>
          <w:delText xml:space="preserve"> </w:delText>
        </w:r>
        <w:r w:rsidR="0025510C" w:rsidRPr="007652E4" w:rsidDel="003C157F">
          <w:rPr>
            <w:rFonts w:eastAsiaTheme="minorEastAsia" w:cs="Arial"/>
            <w:color w:val="000000" w:themeColor="text1"/>
            <w:sz w:val="24"/>
            <w:lang w:eastAsia="zh-CN"/>
          </w:rPr>
          <w:delText>p</w:delText>
        </w:r>
        <w:r w:rsidR="00924F55" w:rsidRPr="007652E4" w:rsidDel="003C157F">
          <w:rPr>
            <w:rFonts w:cs="Arial"/>
            <w:color w:val="000000" w:themeColor="text1"/>
            <w:sz w:val="24"/>
          </w:rPr>
          <w:delText>eople practice</w:delText>
        </w:r>
        <w:r w:rsidR="00414198" w:rsidRPr="007652E4" w:rsidDel="003C157F">
          <w:rPr>
            <w:rFonts w:cs="Arial"/>
            <w:color w:val="000000" w:themeColor="text1"/>
            <w:sz w:val="24"/>
          </w:rPr>
          <w:delText>s</w:delText>
        </w:r>
        <w:r w:rsidR="00924F55" w:rsidRPr="007652E4" w:rsidDel="003C157F">
          <w:rPr>
            <w:rFonts w:cs="Arial"/>
            <w:color w:val="000000" w:themeColor="text1"/>
            <w:sz w:val="24"/>
          </w:rPr>
          <w:delText xml:space="preserve"> are the processes and approaches that we use across the employee lifecycle. As previously pointed out by </w:delText>
        </w:r>
        <w:r w:rsidR="00924F55" w:rsidRPr="007652E4" w:rsidDel="003C157F">
          <w:rPr>
            <w:rFonts w:cs="Arial"/>
            <w:sz w:val="24"/>
          </w:rPr>
          <w:delText>Taylor</w:delText>
        </w:r>
        <w:r w:rsidR="00B364CF" w:rsidRPr="007652E4" w:rsidDel="003C157F">
          <w:rPr>
            <w:rFonts w:eastAsiaTheme="minorEastAsia" w:cs="Arial"/>
            <w:sz w:val="24"/>
            <w:lang w:eastAsia="zh-CN"/>
          </w:rPr>
          <w:delText xml:space="preserve"> </w:delText>
        </w:r>
        <w:r w:rsidR="00924F55" w:rsidRPr="007652E4" w:rsidDel="003C157F">
          <w:rPr>
            <w:rFonts w:cs="Arial"/>
            <w:sz w:val="24"/>
          </w:rPr>
          <w:delText>and Woodhams</w:delText>
        </w:r>
        <w:r w:rsidR="00B364CF" w:rsidRPr="007652E4" w:rsidDel="003C157F">
          <w:rPr>
            <w:rFonts w:eastAsiaTheme="minorEastAsia" w:cs="Arial"/>
            <w:sz w:val="24"/>
            <w:lang w:eastAsia="zh-CN"/>
          </w:rPr>
          <w:delText xml:space="preserve"> </w:delText>
        </w:r>
        <w:r w:rsidR="00924F55" w:rsidRPr="007652E4" w:rsidDel="003C157F">
          <w:rPr>
            <w:rFonts w:cs="Arial"/>
            <w:sz w:val="24"/>
          </w:rPr>
          <w:delText>(2022</w:delText>
        </w:r>
        <w:r w:rsidR="00F705E8" w:rsidDel="003C157F">
          <w:rPr>
            <w:rFonts w:cs="Arial"/>
            <w:sz w:val="24"/>
          </w:rPr>
          <w:delText>, p.90</w:delText>
        </w:r>
        <w:r w:rsidR="00924F55" w:rsidRPr="007652E4" w:rsidDel="003C157F">
          <w:rPr>
            <w:rFonts w:cs="Arial"/>
            <w:sz w:val="24"/>
          </w:rPr>
          <w:delText xml:space="preserve">) that all stages of the employee lifecycle are “interconnect” together. It is essential that </w:delText>
        </w:r>
        <w:r w:rsidR="00EB79E3" w:rsidRPr="007652E4" w:rsidDel="003C157F">
          <w:rPr>
            <w:rFonts w:cs="Arial"/>
            <w:sz w:val="24"/>
          </w:rPr>
          <w:delText>p</w:delText>
        </w:r>
        <w:r w:rsidR="00924F55" w:rsidRPr="007652E4" w:rsidDel="003C157F">
          <w:rPr>
            <w:rFonts w:cs="Arial"/>
            <w:sz w:val="24"/>
          </w:rPr>
          <w:delText>eople strategies fits and aligns vertically with business strategy.</w:delText>
        </w:r>
        <w:r w:rsidR="00924F55" w:rsidRPr="007652E4" w:rsidDel="003C157F">
          <w:rPr>
            <w:rFonts w:cs="Arial"/>
            <w:color w:val="EE0000"/>
            <w:sz w:val="24"/>
          </w:rPr>
          <w:delText xml:space="preserve"> </w:delText>
        </w:r>
        <w:r w:rsidR="00373069" w:rsidRPr="00CE6D2F" w:rsidDel="003C157F">
          <w:rPr>
            <w:rFonts w:cs="Arial"/>
            <w:sz w:val="24"/>
          </w:rPr>
          <w:delText>CIPD (202</w:delText>
        </w:r>
        <w:r w:rsidR="00F82197" w:rsidRPr="00CE6D2F" w:rsidDel="003C157F">
          <w:rPr>
            <w:rFonts w:cs="Arial"/>
            <w:sz w:val="24"/>
          </w:rPr>
          <w:delText>5</w:delText>
        </w:r>
        <w:r w:rsidR="007649C8" w:rsidRPr="00CE6D2F" w:rsidDel="003C157F">
          <w:rPr>
            <w:rFonts w:cs="Arial"/>
            <w:sz w:val="24"/>
          </w:rPr>
          <w:delText>k</w:delText>
        </w:r>
        <w:r w:rsidR="00373069" w:rsidRPr="00CE6D2F" w:rsidDel="003C157F">
          <w:rPr>
            <w:rFonts w:cs="Arial"/>
            <w:sz w:val="24"/>
          </w:rPr>
          <w:delText>)</w:delText>
        </w:r>
        <w:r w:rsidR="00924F55" w:rsidRPr="00CE6D2F" w:rsidDel="003C157F">
          <w:rPr>
            <w:rFonts w:cs="Arial"/>
            <w:sz w:val="24"/>
          </w:rPr>
          <w:delText xml:space="preserve"> further states that an effective business strategy can not be informed without its people.</w:delText>
        </w:r>
      </w:del>
    </w:p>
    <w:p w14:paraId="2733B84A" w14:textId="2199A80B" w:rsidR="00924F55" w:rsidRPr="00CE6D2F" w:rsidDel="003C157F" w:rsidRDefault="00924F55" w:rsidP="00924F55">
      <w:pPr>
        <w:rPr>
          <w:del w:id="133" w:author="Yan Gao" w:date="2026-02-01T22:13:00Z" w16du:dateUtc="2026-02-01T22:13:00Z"/>
          <w:rFonts w:cs="Arial"/>
          <w:color w:val="000000" w:themeColor="text1"/>
          <w:sz w:val="24"/>
        </w:rPr>
      </w:pPr>
    </w:p>
    <w:p w14:paraId="0631A50F" w14:textId="55BD0C5D" w:rsidR="00924F55" w:rsidRPr="00CE6D2F" w:rsidDel="003C157F" w:rsidRDefault="00924F55" w:rsidP="00924F55">
      <w:pPr>
        <w:rPr>
          <w:del w:id="134" w:author="Yan Gao" w:date="2026-02-01T22:13:00Z" w16du:dateUtc="2026-02-01T22:13:00Z"/>
          <w:rFonts w:cs="Arial"/>
          <w:color w:val="000000" w:themeColor="text1"/>
          <w:sz w:val="24"/>
        </w:rPr>
      </w:pPr>
      <w:del w:id="135" w:author="Yan Gao" w:date="2026-02-01T22:13:00Z" w16du:dateUtc="2026-02-01T22:13:00Z">
        <w:r w:rsidRPr="00CE6D2F" w:rsidDel="003C157F">
          <w:rPr>
            <w:rFonts w:cs="Arial"/>
            <w:color w:val="000000" w:themeColor="text1"/>
            <w:sz w:val="24"/>
          </w:rPr>
          <w:delText>There are various ways people practices could help Chaffinch Group</w:delText>
        </w:r>
        <w:r w:rsidR="00724644" w:rsidRPr="00CE6D2F" w:rsidDel="003C157F">
          <w:rPr>
            <w:rFonts w:cs="Arial"/>
            <w:color w:val="000000" w:themeColor="text1"/>
            <w:sz w:val="24"/>
          </w:rPr>
          <w:delText xml:space="preserve"> to achieve its business goal of</w:delText>
        </w:r>
        <w:r w:rsidR="00B86608" w:rsidRPr="00CE6D2F" w:rsidDel="003C157F">
          <w:rPr>
            <w:rFonts w:cs="Arial"/>
            <w:color w:val="000000" w:themeColor="text1"/>
            <w:sz w:val="24"/>
          </w:rPr>
          <w:delText xml:space="preserve"> filling 60% of resident rooms within six months</w:delText>
        </w:r>
        <w:r w:rsidRPr="00CE6D2F" w:rsidDel="003C157F">
          <w:rPr>
            <w:rFonts w:cs="Arial"/>
            <w:color w:val="000000" w:themeColor="text1"/>
            <w:sz w:val="24"/>
          </w:rPr>
          <w:delText xml:space="preserve">, directly and indirectly.  </w:delText>
        </w:r>
      </w:del>
    </w:p>
    <w:p w14:paraId="72E99374" w14:textId="509021BA" w:rsidR="003B6F86" w:rsidRPr="00CE6D2F" w:rsidDel="003C157F" w:rsidRDefault="003B6F86" w:rsidP="00924F55">
      <w:pPr>
        <w:rPr>
          <w:del w:id="136" w:author="Yan Gao" w:date="2026-02-01T22:13:00Z" w16du:dateUtc="2026-02-01T22:13:00Z"/>
          <w:rFonts w:cs="Arial"/>
          <w:color w:val="000000" w:themeColor="text1"/>
          <w:sz w:val="24"/>
        </w:rPr>
      </w:pPr>
    </w:p>
    <w:p w14:paraId="4D817ED3" w14:textId="4EDBB52F" w:rsidR="003B6F86" w:rsidRPr="00CE6D2F" w:rsidDel="003C157F" w:rsidRDefault="008E4E75" w:rsidP="00924F55">
      <w:pPr>
        <w:rPr>
          <w:del w:id="137" w:author="Yan Gao" w:date="2026-02-01T22:13:00Z" w16du:dateUtc="2026-02-01T22:13:00Z"/>
          <w:rFonts w:cs="Arial"/>
          <w:color w:val="000000" w:themeColor="text1"/>
          <w:sz w:val="24"/>
        </w:rPr>
      </w:pPr>
      <w:del w:id="138" w:author="Yan Gao" w:date="2026-02-01T22:13:00Z" w16du:dateUtc="2026-02-01T22:13:00Z">
        <w:r w:rsidRPr="00CE6D2F" w:rsidDel="003C157F">
          <w:rPr>
            <w:rFonts w:cs="Arial"/>
            <w:color w:val="000000" w:themeColor="text1"/>
            <w:sz w:val="24"/>
          </w:rPr>
          <w:delText>Recruitment and Selection</w:delText>
        </w:r>
      </w:del>
    </w:p>
    <w:p w14:paraId="4BB85637" w14:textId="2CA94DC2" w:rsidR="00B114B2" w:rsidRPr="007652E4" w:rsidDel="003C157F" w:rsidRDefault="00A17467" w:rsidP="00A17467">
      <w:pPr>
        <w:rPr>
          <w:del w:id="139" w:author="Yan Gao" w:date="2026-02-01T22:13:00Z" w16du:dateUtc="2026-02-01T22:13:00Z"/>
          <w:rFonts w:cs="Arial"/>
          <w:color w:val="000000" w:themeColor="text1"/>
          <w:sz w:val="24"/>
        </w:rPr>
      </w:pPr>
      <w:del w:id="140" w:author="Yan Gao" w:date="2026-02-01T22:13:00Z" w16du:dateUtc="2026-02-01T22:13:00Z">
        <w:r w:rsidRPr="00CE6D2F" w:rsidDel="003C157F">
          <w:rPr>
            <w:rFonts w:cs="Arial"/>
            <w:color w:val="000000" w:themeColor="text1"/>
            <w:sz w:val="24"/>
          </w:rPr>
          <w:delText xml:space="preserve">People practice can </w:delText>
        </w:r>
        <w:r w:rsidR="005C3B60" w:rsidRPr="00CE6D2F" w:rsidDel="003C157F">
          <w:rPr>
            <w:rFonts w:cs="Arial"/>
            <w:color w:val="000000" w:themeColor="text1"/>
            <w:sz w:val="24"/>
          </w:rPr>
          <w:delText xml:space="preserve">formulate and </w:delText>
        </w:r>
        <w:r w:rsidRPr="00CE6D2F" w:rsidDel="003C157F">
          <w:rPr>
            <w:rFonts w:cs="Arial"/>
            <w:color w:val="000000" w:themeColor="text1"/>
            <w:sz w:val="24"/>
          </w:rPr>
          <w:delText xml:space="preserve">implement workforce planning. </w:delText>
        </w:r>
        <w:r w:rsidRPr="00CE6D2F" w:rsidDel="003C157F">
          <w:rPr>
            <w:rFonts w:cs="Arial"/>
            <w:sz w:val="24"/>
          </w:rPr>
          <w:delText xml:space="preserve"> CIPD (202</w:delText>
        </w:r>
        <w:r w:rsidR="00F82197" w:rsidRPr="00CE6D2F" w:rsidDel="003C157F">
          <w:rPr>
            <w:rFonts w:cs="Arial"/>
            <w:sz w:val="24"/>
          </w:rPr>
          <w:delText>5</w:delText>
        </w:r>
        <w:r w:rsidR="007649C8" w:rsidRPr="00CE6D2F" w:rsidDel="003C157F">
          <w:rPr>
            <w:rFonts w:cs="Arial"/>
            <w:sz w:val="24"/>
          </w:rPr>
          <w:delText>k</w:delText>
        </w:r>
        <w:r w:rsidRPr="00CE6D2F" w:rsidDel="003C157F">
          <w:rPr>
            <w:rFonts w:cs="Arial"/>
            <w:sz w:val="24"/>
          </w:rPr>
          <w:delText>) considers it as put</w:delText>
        </w:r>
        <w:r w:rsidRPr="00CE6D2F" w:rsidDel="003C157F">
          <w:rPr>
            <w:rFonts w:cs="Arial"/>
            <w:color w:val="000000" w:themeColor="text1"/>
            <w:sz w:val="24"/>
          </w:rPr>
          <w:delText>ting business strategy into action. For example, instead of outsourcing the selection and recruitment process, Kath and her team</w:delText>
        </w:r>
        <w:r w:rsidRPr="007652E4" w:rsidDel="003C157F">
          <w:rPr>
            <w:rFonts w:cs="Arial"/>
            <w:color w:val="000000" w:themeColor="text1"/>
            <w:sz w:val="24"/>
          </w:rPr>
          <w:delText xml:space="preserve"> could be more involved </w:delText>
        </w:r>
        <w:r w:rsidR="004B1F49" w:rsidDel="003C157F">
          <w:rPr>
            <w:rFonts w:cs="Arial"/>
            <w:color w:val="000000" w:themeColor="text1"/>
            <w:sz w:val="24"/>
          </w:rPr>
          <w:delText xml:space="preserve">in </w:delText>
        </w:r>
        <w:r w:rsidRPr="007652E4" w:rsidDel="003C157F">
          <w:rPr>
            <w:rFonts w:cs="Arial"/>
            <w:color w:val="000000" w:themeColor="text1"/>
            <w:sz w:val="24"/>
          </w:rPr>
          <w:delText>the process</w:delText>
        </w:r>
        <w:r w:rsidR="007A4422" w:rsidRPr="007652E4" w:rsidDel="003C157F">
          <w:rPr>
            <w:rFonts w:cs="Arial"/>
            <w:color w:val="000000" w:themeColor="text1"/>
            <w:sz w:val="24"/>
          </w:rPr>
          <w:delText xml:space="preserve"> to ensure</w:delText>
        </w:r>
        <w:r w:rsidR="00B114B2" w:rsidRPr="007652E4" w:rsidDel="003C157F">
          <w:rPr>
            <w:rFonts w:cs="Arial"/>
            <w:color w:val="000000" w:themeColor="text1"/>
            <w:sz w:val="24"/>
          </w:rPr>
          <w:delText xml:space="preserve"> the right people with the good fit are hired. </w:delText>
        </w:r>
      </w:del>
    </w:p>
    <w:p w14:paraId="74EF978E" w14:textId="7618E53D" w:rsidR="007A4422" w:rsidRPr="007652E4" w:rsidDel="003C157F" w:rsidRDefault="007A4422" w:rsidP="00A17467">
      <w:pPr>
        <w:rPr>
          <w:del w:id="141" w:author="Yan Gao" w:date="2026-02-01T22:13:00Z" w16du:dateUtc="2026-02-01T22:13:00Z"/>
          <w:rFonts w:cs="Arial"/>
          <w:color w:val="000000" w:themeColor="text1"/>
          <w:sz w:val="24"/>
        </w:rPr>
      </w:pPr>
    </w:p>
    <w:p w14:paraId="40AD727D" w14:textId="341F463A" w:rsidR="00B4565B" w:rsidRPr="007652E4" w:rsidDel="003C157F" w:rsidRDefault="00B4565B" w:rsidP="00924F55">
      <w:pPr>
        <w:rPr>
          <w:del w:id="142" w:author="Yan Gao" w:date="2026-02-01T22:13:00Z" w16du:dateUtc="2026-02-01T22:13:00Z"/>
          <w:rFonts w:cs="Arial"/>
          <w:color w:val="000000" w:themeColor="text1"/>
          <w:sz w:val="24"/>
        </w:rPr>
      </w:pPr>
    </w:p>
    <w:p w14:paraId="0D740B0E" w14:textId="624A8DD9" w:rsidR="008E4E75" w:rsidRPr="007652E4" w:rsidDel="003C157F" w:rsidRDefault="008E4E75" w:rsidP="00924F55">
      <w:pPr>
        <w:rPr>
          <w:del w:id="143" w:author="Yan Gao" w:date="2026-02-01T22:13:00Z" w16du:dateUtc="2026-02-01T22:13:00Z"/>
          <w:rFonts w:eastAsiaTheme="minorEastAsia" w:cs="Arial"/>
          <w:color w:val="000000" w:themeColor="text1"/>
          <w:sz w:val="24"/>
          <w:lang w:eastAsia="zh-CN"/>
        </w:rPr>
      </w:pPr>
      <w:del w:id="144" w:author="Yan Gao" w:date="2026-02-01T22:13:00Z" w16du:dateUtc="2026-02-01T22:13:00Z">
        <w:r w:rsidRPr="007652E4" w:rsidDel="003C157F">
          <w:rPr>
            <w:rFonts w:eastAsiaTheme="minorEastAsia" w:cs="Arial"/>
            <w:color w:val="000000" w:themeColor="text1"/>
            <w:sz w:val="24"/>
            <w:lang w:eastAsia="zh-CN"/>
          </w:rPr>
          <w:delText xml:space="preserve">Onboarding and Induction </w:delText>
        </w:r>
      </w:del>
    </w:p>
    <w:p w14:paraId="6B0BE716" w14:textId="04AFD62B" w:rsidR="00D9303F" w:rsidRPr="007652E4" w:rsidDel="003C157F" w:rsidRDefault="00447B51" w:rsidP="00B114B2">
      <w:pPr>
        <w:rPr>
          <w:del w:id="145" w:author="Yan Gao" w:date="2026-02-01T22:13:00Z" w16du:dateUtc="2026-02-01T22:13:00Z"/>
          <w:rFonts w:cs="Arial"/>
          <w:color w:val="000000" w:themeColor="text1"/>
          <w:sz w:val="24"/>
        </w:rPr>
      </w:pPr>
      <w:del w:id="146" w:author="Yan Gao" w:date="2026-02-01T22:13:00Z" w16du:dateUtc="2026-02-01T22:13:00Z">
        <w:r w:rsidRPr="007652E4" w:rsidDel="003C157F">
          <w:rPr>
            <w:rFonts w:cs="Arial"/>
            <w:color w:val="000000" w:themeColor="text1"/>
            <w:sz w:val="24"/>
          </w:rPr>
          <w:delText>It is essential for Kath and her team to develop a positive onboarding experience.</w:delText>
        </w:r>
        <w:r w:rsidR="00423B96" w:rsidRPr="007652E4" w:rsidDel="003C157F">
          <w:rPr>
            <w:rFonts w:cs="Arial"/>
            <w:color w:val="000000" w:themeColor="text1"/>
            <w:sz w:val="24"/>
          </w:rPr>
          <w:delText xml:space="preserve"> For example, they can organise Q</w:delText>
        </w:r>
        <w:r w:rsidR="00CB397D" w:rsidRPr="007652E4" w:rsidDel="003C157F">
          <w:rPr>
            <w:rFonts w:cs="Arial"/>
            <w:color w:val="000000" w:themeColor="text1"/>
            <w:sz w:val="24"/>
          </w:rPr>
          <w:delText>&amp;A and other engaging and interactive sessions to ma</w:delText>
        </w:r>
        <w:r w:rsidR="009D0DBB" w:rsidRPr="007652E4" w:rsidDel="003C157F">
          <w:rPr>
            <w:rFonts w:cs="Arial"/>
            <w:color w:val="000000" w:themeColor="text1"/>
            <w:sz w:val="24"/>
          </w:rPr>
          <w:delText>k</w:delText>
        </w:r>
        <w:r w:rsidR="00CB397D" w:rsidRPr="007652E4" w:rsidDel="003C157F">
          <w:rPr>
            <w:rFonts w:cs="Arial"/>
            <w:color w:val="000000" w:themeColor="text1"/>
            <w:sz w:val="24"/>
          </w:rPr>
          <w:delText>e new starters feel welcome</w:delText>
        </w:r>
        <w:r w:rsidR="00F951FD" w:rsidRPr="007652E4" w:rsidDel="003C157F">
          <w:rPr>
            <w:rFonts w:cs="Arial"/>
            <w:color w:val="000000" w:themeColor="text1"/>
            <w:sz w:val="24"/>
          </w:rPr>
          <w:delText xml:space="preserve">. Introducing buddies would also be </w:delText>
        </w:r>
        <w:r w:rsidR="00D2744B" w:rsidRPr="007652E4" w:rsidDel="003C157F">
          <w:rPr>
            <w:rFonts w:cs="Arial"/>
            <w:color w:val="000000" w:themeColor="text1"/>
            <w:sz w:val="24"/>
          </w:rPr>
          <w:delText xml:space="preserve">useful. Some </w:delText>
        </w:r>
        <w:r w:rsidR="00D2744B" w:rsidRPr="007652E4" w:rsidDel="003C157F">
          <w:rPr>
            <w:rFonts w:cs="Arial"/>
            <w:color w:val="000000" w:themeColor="text1"/>
            <w:sz w:val="24"/>
          </w:rPr>
          <w:lastRenderedPageBreak/>
          <w:delText>organisations provide a detailed onboarding checklist with</w:delText>
        </w:r>
        <w:r w:rsidR="00050DCC" w:rsidRPr="007652E4" w:rsidDel="003C157F">
          <w:rPr>
            <w:rFonts w:cs="Arial"/>
            <w:color w:val="000000" w:themeColor="text1"/>
            <w:sz w:val="24"/>
          </w:rPr>
          <w:delText xml:space="preserve"> important HR tasks such as how to set up bank details </w:delText>
        </w:r>
        <w:r w:rsidR="008254A0" w:rsidRPr="007652E4" w:rsidDel="003C157F">
          <w:rPr>
            <w:rFonts w:cs="Arial"/>
            <w:color w:val="000000" w:themeColor="text1"/>
            <w:sz w:val="24"/>
          </w:rPr>
          <w:delText>in HR system and book annual leave.</w:delText>
        </w:r>
        <w:r w:rsidRPr="007652E4" w:rsidDel="003C157F">
          <w:rPr>
            <w:rFonts w:cs="Arial"/>
            <w:color w:val="000000" w:themeColor="text1"/>
            <w:sz w:val="24"/>
          </w:rPr>
          <w:delText xml:space="preserve"> </w:delText>
        </w:r>
        <w:r w:rsidR="002A480A" w:rsidRPr="007652E4" w:rsidDel="003C157F">
          <w:rPr>
            <w:rFonts w:cs="Arial"/>
            <w:sz w:val="24"/>
          </w:rPr>
          <w:delText>Taylor</w:delText>
        </w:r>
        <w:r w:rsidR="002A480A" w:rsidRPr="007652E4" w:rsidDel="003C157F">
          <w:rPr>
            <w:rFonts w:eastAsiaTheme="minorEastAsia" w:cs="Arial"/>
            <w:sz w:val="24"/>
            <w:lang w:eastAsia="zh-CN"/>
          </w:rPr>
          <w:delText xml:space="preserve"> </w:delText>
        </w:r>
        <w:r w:rsidR="002A480A" w:rsidRPr="007652E4" w:rsidDel="003C157F">
          <w:rPr>
            <w:rFonts w:cs="Arial"/>
            <w:sz w:val="24"/>
          </w:rPr>
          <w:delText>and Woodhams</w:delText>
        </w:r>
        <w:r w:rsidR="002A480A" w:rsidRPr="007652E4" w:rsidDel="003C157F">
          <w:rPr>
            <w:rFonts w:eastAsiaTheme="minorEastAsia" w:cs="Arial"/>
            <w:sz w:val="24"/>
            <w:lang w:eastAsia="zh-CN"/>
          </w:rPr>
          <w:delText xml:space="preserve"> </w:delText>
        </w:r>
        <w:r w:rsidR="002A480A" w:rsidRPr="007652E4" w:rsidDel="003C157F">
          <w:rPr>
            <w:rFonts w:cs="Arial"/>
            <w:sz w:val="24"/>
          </w:rPr>
          <w:delText>(</w:delText>
        </w:r>
        <w:r w:rsidR="002A480A" w:rsidRPr="00CE6D2F" w:rsidDel="003C157F">
          <w:rPr>
            <w:rFonts w:cs="Arial"/>
            <w:sz w:val="24"/>
          </w:rPr>
          <w:delText xml:space="preserve">2022, p.98) notes that </w:delText>
        </w:r>
        <w:r w:rsidR="00A97ADE" w:rsidRPr="00CE6D2F" w:rsidDel="003C157F">
          <w:rPr>
            <w:rFonts w:cs="Arial"/>
            <w:sz w:val="24"/>
          </w:rPr>
          <w:delText xml:space="preserve">in many organisations </w:delText>
        </w:r>
        <w:r w:rsidR="00476826" w:rsidRPr="00CE6D2F" w:rsidDel="003C157F">
          <w:rPr>
            <w:rFonts w:cs="Arial"/>
            <w:sz w:val="24"/>
          </w:rPr>
          <w:delText xml:space="preserve">people leave within six months of starting. </w:delText>
        </w:r>
        <w:r w:rsidR="0091476E" w:rsidRPr="00CE6D2F" w:rsidDel="003C157F">
          <w:rPr>
            <w:rFonts w:cs="Arial"/>
            <w:sz w:val="24"/>
          </w:rPr>
          <w:delText>CIPD (2025</w:delText>
        </w:r>
        <w:r w:rsidR="00F82197" w:rsidRPr="00CE6D2F" w:rsidDel="003C157F">
          <w:rPr>
            <w:rFonts w:cs="Arial"/>
            <w:sz w:val="24"/>
          </w:rPr>
          <w:delText>c</w:delText>
        </w:r>
        <w:r w:rsidR="0091476E" w:rsidRPr="00CE6D2F" w:rsidDel="003C157F">
          <w:rPr>
            <w:rFonts w:cs="Arial"/>
            <w:sz w:val="24"/>
          </w:rPr>
          <w:delText xml:space="preserve">) goes further to say that </w:delText>
        </w:r>
        <w:r w:rsidR="00990B25" w:rsidRPr="00CE6D2F" w:rsidDel="003C157F">
          <w:rPr>
            <w:rFonts w:cs="Arial"/>
            <w:sz w:val="24"/>
          </w:rPr>
          <w:delText xml:space="preserve">it will add to </w:delText>
        </w:r>
        <w:r w:rsidR="00990B25" w:rsidRPr="00CE6D2F" w:rsidDel="003C157F">
          <w:rPr>
            <w:rFonts w:cs="Arial"/>
            <w:color w:val="000000" w:themeColor="text1"/>
            <w:sz w:val="24"/>
          </w:rPr>
          <w:delText>“</w:delText>
        </w:r>
        <w:r w:rsidR="00D9303F" w:rsidRPr="00CE6D2F" w:rsidDel="003C157F">
          <w:rPr>
            <w:rFonts w:cs="Arial"/>
            <w:color w:val="000000" w:themeColor="text1"/>
            <w:sz w:val="24"/>
          </w:rPr>
          <w:delText>overall employee experience and longer-term engagement</w:delText>
        </w:r>
        <w:r w:rsidR="00990B25" w:rsidRPr="00CE6D2F" w:rsidDel="003C157F">
          <w:rPr>
            <w:rFonts w:cs="Arial"/>
            <w:color w:val="000000" w:themeColor="text1"/>
            <w:sz w:val="24"/>
          </w:rPr>
          <w:delText>”.</w:delText>
        </w:r>
      </w:del>
    </w:p>
    <w:p w14:paraId="5445CE92" w14:textId="68B7E3FE" w:rsidR="001D4798" w:rsidRPr="007652E4" w:rsidDel="003C157F" w:rsidRDefault="001D4798" w:rsidP="00B114B2">
      <w:pPr>
        <w:rPr>
          <w:del w:id="147" w:author="Yan Gao" w:date="2026-02-01T22:13:00Z" w16du:dateUtc="2026-02-01T22:13:00Z"/>
          <w:rFonts w:cs="Arial"/>
          <w:color w:val="000000" w:themeColor="text1"/>
          <w:sz w:val="24"/>
        </w:rPr>
      </w:pPr>
    </w:p>
    <w:p w14:paraId="2F8E436D" w14:textId="0C5EF59A" w:rsidR="008E4E75" w:rsidRPr="007652E4" w:rsidDel="003C157F" w:rsidRDefault="008E4E75" w:rsidP="00924F55">
      <w:pPr>
        <w:rPr>
          <w:del w:id="148" w:author="Yan Gao" w:date="2026-02-01T22:13:00Z" w16du:dateUtc="2026-02-01T22:13:00Z"/>
          <w:rFonts w:eastAsiaTheme="minorEastAsia" w:cs="Arial"/>
          <w:color w:val="000000" w:themeColor="text1"/>
          <w:sz w:val="24"/>
          <w:lang w:eastAsia="zh-CN"/>
        </w:rPr>
      </w:pPr>
      <w:del w:id="149" w:author="Yan Gao" w:date="2026-02-01T22:13:00Z" w16du:dateUtc="2026-02-01T22:13:00Z">
        <w:r w:rsidRPr="007652E4" w:rsidDel="003C157F">
          <w:rPr>
            <w:rFonts w:eastAsiaTheme="minorEastAsia" w:cs="Arial"/>
            <w:color w:val="000000" w:themeColor="text1"/>
            <w:sz w:val="24"/>
            <w:lang w:eastAsia="zh-CN"/>
          </w:rPr>
          <w:delText xml:space="preserve">Performance Management </w:delText>
        </w:r>
        <w:r w:rsidR="00973D8C" w:rsidRPr="007652E4" w:rsidDel="003C157F">
          <w:rPr>
            <w:rFonts w:eastAsiaTheme="minorEastAsia" w:cs="Arial"/>
            <w:color w:val="000000" w:themeColor="text1"/>
            <w:sz w:val="24"/>
            <w:lang w:eastAsia="zh-CN"/>
          </w:rPr>
          <w:delText xml:space="preserve">(PM) </w:delText>
        </w:r>
      </w:del>
    </w:p>
    <w:p w14:paraId="6BF10A56" w14:textId="779ADC73" w:rsidR="00115161" w:rsidRPr="007652E4" w:rsidDel="003C157F" w:rsidRDefault="00DA17DF" w:rsidP="00924F55">
      <w:pPr>
        <w:rPr>
          <w:del w:id="150" w:author="Yan Gao" w:date="2026-02-01T22:13:00Z" w16du:dateUtc="2026-02-01T22:13:00Z"/>
          <w:rFonts w:eastAsiaTheme="minorEastAsia" w:cs="Arial"/>
          <w:sz w:val="24"/>
          <w:lang w:eastAsia="zh-CN"/>
        </w:rPr>
      </w:pPr>
      <w:del w:id="151" w:author="Yan Gao" w:date="2026-02-01T22:13:00Z" w16du:dateUtc="2026-02-01T22:13:00Z">
        <w:r w:rsidRPr="007652E4" w:rsidDel="003C157F">
          <w:rPr>
            <w:rFonts w:cs="Arial"/>
            <w:color w:val="000000" w:themeColor="text1"/>
            <w:sz w:val="24"/>
          </w:rPr>
          <w:delText xml:space="preserve">According to </w:delText>
        </w:r>
        <w:r w:rsidRPr="007652E4" w:rsidDel="003C157F">
          <w:rPr>
            <w:rFonts w:cs="Arial"/>
            <w:sz w:val="24"/>
          </w:rPr>
          <w:delText>Waite, et al (2021, p.</w:delText>
        </w:r>
        <w:r w:rsidR="000916C7" w:rsidRPr="007652E4" w:rsidDel="003C157F">
          <w:rPr>
            <w:rFonts w:cs="Arial"/>
            <w:sz w:val="24"/>
          </w:rPr>
          <w:delText>161</w:delText>
        </w:r>
        <w:r w:rsidRPr="007652E4" w:rsidDel="003C157F">
          <w:rPr>
            <w:rFonts w:cs="Arial"/>
            <w:sz w:val="24"/>
          </w:rPr>
          <w:delText>),</w:delText>
        </w:r>
        <w:r w:rsidR="00973D8C" w:rsidRPr="007652E4" w:rsidDel="003C157F">
          <w:rPr>
            <w:rFonts w:cs="Arial"/>
            <w:sz w:val="24"/>
          </w:rPr>
          <w:delText xml:space="preserve"> PM is </w:delText>
        </w:r>
        <w:r w:rsidR="00B502D8" w:rsidRPr="007652E4" w:rsidDel="003C157F">
          <w:rPr>
            <w:rFonts w:cs="Arial"/>
            <w:sz w:val="24"/>
          </w:rPr>
          <w:delText xml:space="preserve">about “doing the right things as well as doing things right”. </w:delText>
        </w:r>
        <w:r w:rsidR="000B792B" w:rsidRPr="007652E4" w:rsidDel="003C157F">
          <w:rPr>
            <w:rFonts w:cs="Arial"/>
            <w:sz w:val="24"/>
          </w:rPr>
          <w:delText xml:space="preserve">It </w:delText>
        </w:r>
        <w:r w:rsidR="00F46C5A" w:rsidRPr="007652E4" w:rsidDel="003C157F">
          <w:rPr>
            <w:rFonts w:cs="Arial"/>
            <w:sz w:val="24"/>
          </w:rPr>
          <w:delText xml:space="preserve">provides </w:delText>
        </w:r>
        <w:r w:rsidR="00F0719D" w:rsidRPr="007652E4" w:rsidDel="003C157F">
          <w:rPr>
            <w:rFonts w:cs="Arial"/>
            <w:sz w:val="24"/>
          </w:rPr>
          <w:delText xml:space="preserve">employees </w:delText>
        </w:r>
        <w:r w:rsidR="00B64234" w:rsidRPr="007652E4" w:rsidDel="003C157F">
          <w:rPr>
            <w:rFonts w:cs="Arial"/>
            <w:sz w:val="24"/>
          </w:rPr>
          <w:delText xml:space="preserve">with </w:delText>
        </w:r>
        <w:r w:rsidR="00F46C5A" w:rsidRPr="007652E4" w:rsidDel="003C157F">
          <w:rPr>
            <w:rFonts w:cs="Arial"/>
            <w:sz w:val="24"/>
          </w:rPr>
          <w:delText xml:space="preserve">clarity on </w:delText>
        </w:r>
        <w:r w:rsidR="00F0719D" w:rsidRPr="007652E4" w:rsidDel="003C157F">
          <w:rPr>
            <w:rFonts w:cs="Arial"/>
            <w:sz w:val="24"/>
          </w:rPr>
          <w:delText xml:space="preserve">Calmere House’s business goals and </w:delText>
        </w:r>
        <w:r w:rsidR="00696926" w:rsidRPr="007652E4" w:rsidDel="003C157F">
          <w:rPr>
            <w:rFonts w:cs="Arial"/>
            <w:sz w:val="24"/>
          </w:rPr>
          <w:delText xml:space="preserve">how they can contribute to </w:delText>
        </w:r>
        <w:r w:rsidR="00167FC4" w:rsidRPr="007652E4" w:rsidDel="003C157F">
          <w:rPr>
            <w:rFonts w:cs="Arial"/>
            <w:sz w:val="24"/>
          </w:rPr>
          <w:delText>it</w:delText>
        </w:r>
        <w:r w:rsidR="00A456AE" w:rsidRPr="007652E4" w:rsidDel="003C157F">
          <w:rPr>
            <w:rFonts w:eastAsiaTheme="minorEastAsia" w:cs="Arial"/>
            <w:color w:val="000000" w:themeColor="text1"/>
            <w:sz w:val="24"/>
            <w:lang w:eastAsia="zh-CN"/>
          </w:rPr>
          <w:delText xml:space="preserve"> </w:delText>
        </w:r>
        <w:r w:rsidR="00924F55" w:rsidRPr="007652E4" w:rsidDel="003C157F">
          <w:rPr>
            <w:rFonts w:cs="Arial"/>
            <w:color w:val="000000" w:themeColor="text1"/>
            <w:sz w:val="24"/>
          </w:rPr>
          <w:delText xml:space="preserve">HR function will </w:delText>
        </w:r>
        <w:r w:rsidR="00164AC1" w:rsidRPr="007652E4" w:rsidDel="003C157F">
          <w:rPr>
            <w:rFonts w:cs="Arial"/>
            <w:color w:val="000000" w:themeColor="text1"/>
            <w:sz w:val="24"/>
          </w:rPr>
          <w:delText xml:space="preserve">also </w:delText>
        </w:r>
        <w:r w:rsidR="00924F55" w:rsidRPr="007652E4" w:rsidDel="003C157F">
          <w:rPr>
            <w:rFonts w:cs="Arial"/>
            <w:color w:val="000000" w:themeColor="text1"/>
            <w:sz w:val="24"/>
          </w:rPr>
          <w:delText>be able to devise its people strategy which includes a development plan for line managers on staff engagement and motivation.</w:delText>
        </w:r>
        <w:r w:rsidR="009143DC" w:rsidRPr="007652E4" w:rsidDel="003C157F">
          <w:rPr>
            <w:rFonts w:cs="Arial"/>
            <w:sz w:val="24"/>
          </w:rPr>
          <w:delText xml:space="preserve"> </w:delText>
        </w:r>
        <w:r w:rsidR="00DF5CEF" w:rsidRPr="007652E4" w:rsidDel="003C157F">
          <w:rPr>
            <w:rFonts w:cs="Arial"/>
            <w:color w:val="000000" w:themeColor="text1"/>
            <w:sz w:val="24"/>
          </w:rPr>
          <w:delText>According to</w:delText>
        </w:r>
        <w:r w:rsidR="00DF5CEF" w:rsidRPr="007652E4" w:rsidDel="003C157F">
          <w:rPr>
            <w:rFonts w:cs="Arial"/>
            <w:sz w:val="24"/>
          </w:rPr>
          <w:delText xml:space="preserve"> Armstrong (2016), </w:delText>
        </w:r>
        <w:r w:rsidR="00DF5CEF" w:rsidRPr="007652E4" w:rsidDel="003C157F">
          <w:rPr>
            <w:rFonts w:cs="Arial"/>
            <w:color w:val="000000" w:themeColor="text1"/>
            <w:sz w:val="24"/>
          </w:rPr>
          <w:delText xml:space="preserve">the plan should be low-key and utilised as a learning opportunity. </w:delText>
        </w:r>
        <w:r w:rsidR="00DF5CEF" w:rsidRPr="007652E4" w:rsidDel="003C157F">
          <w:rPr>
            <w:rFonts w:cs="Arial"/>
            <w:sz w:val="24"/>
          </w:rPr>
          <w:delText>Baczor (2019) notes management play a key role in fostering an environment of psychological safety, training on this can help to build productive work relationships.</w:delText>
        </w:r>
        <w:r w:rsidR="00DF5CEF" w:rsidRPr="007652E4" w:rsidDel="003C157F">
          <w:rPr>
            <w:rFonts w:eastAsiaTheme="minorEastAsia" w:cs="Arial"/>
            <w:sz w:val="24"/>
            <w:lang w:eastAsia="zh-CN"/>
          </w:rPr>
          <w:delText xml:space="preserve"> </w:delText>
        </w:r>
        <w:r w:rsidR="00DF5CEF" w:rsidRPr="007652E4" w:rsidDel="003C157F">
          <w:rPr>
            <w:rFonts w:cs="Arial"/>
            <w:color w:val="000000" w:themeColor="text1"/>
            <w:sz w:val="24"/>
          </w:rPr>
          <w:delText xml:space="preserve">Development and training opportunities are also important to ensure people are doing Good Work </w:delText>
        </w:r>
        <w:r w:rsidR="00DF5CEF" w:rsidRPr="007652E4" w:rsidDel="003C157F">
          <w:rPr>
            <w:rFonts w:cs="Arial"/>
            <w:sz w:val="24"/>
          </w:rPr>
          <w:delText>(Waite et al., 2021, p.62).</w:delText>
        </w:r>
        <w:r w:rsidR="008B0F9D" w:rsidRPr="007652E4" w:rsidDel="003C157F">
          <w:rPr>
            <w:rFonts w:eastAsiaTheme="minorEastAsia" w:cs="Arial"/>
            <w:sz w:val="24"/>
            <w:lang w:eastAsia="zh-CN"/>
          </w:rPr>
          <w:delText xml:space="preserve"> </w:delText>
        </w:r>
        <w:r w:rsidR="009143DC" w:rsidRPr="007652E4" w:rsidDel="003C157F">
          <w:rPr>
            <w:rFonts w:cs="Arial"/>
            <w:sz w:val="24"/>
          </w:rPr>
          <w:delText xml:space="preserve">On an individual level, </w:delText>
        </w:r>
        <w:r w:rsidR="008B0F9D" w:rsidRPr="007652E4" w:rsidDel="003C157F">
          <w:rPr>
            <w:rFonts w:cs="Arial"/>
            <w:sz w:val="24"/>
          </w:rPr>
          <w:delText>employees</w:delText>
        </w:r>
        <w:r w:rsidR="009143DC" w:rsidRPr="007652E4" w:rsidDel="003C157F">
          <w:rPr>
            <w:rFonts w:cs="Arial"/>
            <w:sz w:val="24"/>
          </w:rPr>
          <w:delText xml:space="preserve"> have the opportunities for recognition of work and access to relevant </w:delText>
        </w:r>
        <w:r w:rsidR="009143DC" w:rsidRPr="007652E4" w:rsidDel="003C157F">
          <w:rPr>
            <w:rFonts w:eastAsiaTheme="minorEastAsia" w:cs="Arial"/>
            <w:color w:val="000000" w:themeColor="text1"/>
            <w:sz w:val="24"/>
            <w:lang w:eastAsia="zh-CN"/>
          </w:rPr>
          <w:delText>Learning and Development opportunities for career progression.</w:delText>
        </w:r>
      </w:del>
    </w:p>
    <w:p w14:paraId="6938FABC" w14:textId="0B0820CA" w:rsidR="009143DC" w:rsidRPr="007652E4" w:rsidDel="003C157F" w:rsidRDefault="009143DC" w:rsidP="00924F55">
      <w:pPr>
        <w:rPr>
          <w:del w:id="152" w:author="Yan Gao" w:date="2026-02-01T22:13:00Z" w16du:dateUtc="2026-02-01T22:13:00Z"/>
          <w:rFonts w:cs="Arial"/>
          <w:color w:val="000000" w:themeColor="text1"/>
          <w:sz w:val="24"/>
        </w:rPr>
      </w:pPr>
    </w:p>
    <w:p w14:paraId="45E3549A" w14:textId="51DEA658" w:rsidR="009143DC" w:rsidRPr="007652E4" w:rsidDel="003C157F" w:rsidRDefault="009143DC" w:rsidP="00924F55">
      <w:pPr>
        <w:rPr>
          <w:del w:id="153" w:author="Yan Gao" w:date="2026-02-01T22:13:00Z" w16du:dateUtc="2026-02-01T22:13:00Z"/>
          <w:rFonts w:cs="Arial"/>
          <w:color w:val="000000" w:themeColor="text1"/>
          <w:sz w:val="24"/>
        </w:rPr>
      </w:pPr>
    </w:p>
    <w:p w14:paraId="7EB7714D" w14:textId="7A962782" w:rsidR="00B114B2" w:rsidRPr="007652E4" w:rsidDel="003C157F" w:rsidRDefault="00406C97" w:rsidP="00B114B2">
      <w:pPr>
        <w:rPr>
          <w:del w:id="154" w:author="Yan Gao" w:date="2026-02-01T22:13:00Z" w16du:dateUtc="2026-02-01T22:13:00Z"/>
          <w:rFonts w:cs="Arial"/>
          <w:color w:val="000000" w:themeColor="text1"/>
          <w:sz w:val="24"/>
        </w:rPr>
      </w:pPr>
      <w:del w:id="155" w:author="Yan Gao" w:date="2026-02-01T22:13:00Z" w16du:dateUtc="2026-02-01T22:13:00Z">
        <w:r w:rsidRPr="007652E4" w:rsidDel="003C157F">
          <w:rPr>
            <w:rFonts w:cs="Arial"/>
            <w:sz w:val="24"/>
          </w:rPr>
          <w:delText>Taylor and Woodhams (2022</w:delText>
        </w:r>
        <w:r w:rsidR="00B76053" w:rsidDel="003C157F">
          <w:rPr>
            <w:rFonts w:cs="Arial"/>
            <w:sz w:val="24"/>
          </w:rPr>
          <w:delText>, p</w:delText>
        </w:r>
        <w:r w:rsidR="00275107" w:rsidDel="003C157F">
          <w:rPr>
            <w:rFonts w:cs="Arial"/>
            <w:sz w:val="24"/>
          </w:rPr>
          <w:delText>.52</w:delText>
        </w:r>
        <w:r w:rsidRPr="007652E4" w:rsidDel="003C157F">
          <w:rPr>
            <w:rFonts w:cs="Arial"/>
            <w:sz w:val="24"/>
          </w:rPr>
          <w:delText>)</w:delText>
        </w:r>
        <w:r w:rsidR="003D4B5B" w:rsidRPr="007652E4" w:rsidDel="003C157F">
          <w:rPr>
            <w:rFonts w:cs="Arial"/>
            <w:sz w:val="24"/>
          </w:rPr>
          <w:delText xml:space="preserve"> notes </w:delText>
        </w:r>
        <w:r w:rsidRPr="007652E4" w:rsidDel="003C157F">
          <w:rPr>
            <w:rFonts w:cs="Arial"/>
            <w:sz w:val="24"/>
          </w:rPr>
          <w:delText>HR as a function should fully understand the different areas of strategy and ensure there is integration between various people strategies, and it’s vertically fit. HR function can also play the role as HR business partner to provide expert level advice on people approaches.</w:delText>
        </w:r>
        <w:r w:rsidR="00A0181E" w:rsidRPr="00A0181E" w:rsidDel="003C157F">
          <w:rPr>
            <w:rFonts w:cs="Arial"/>
            <w:color w:val="000000" w:themeColor="text1"/>
            <w:sz w:val="24"/>
          </w:rPr>
          <w:delText xml:space="preserve"> </w:delText>
        </w:r>
        <w:r w:rsidR="00A0181E" w:rsidRPr="007652E4" w:rsidDel="003C157F">
          <w:rPr>
            <w:rFonts w:cs="Arial"/>
            <w:color w:val="000000" w:themeColor="text1"/>
            <w:sz w:val="24"/>
          </w:rPr>
          <w:delText xml:space="preserve">HR practices can have a direct impact on employee engagement, motivation, commitment and skill </w:delText>
        </w:r>
        <w:r w:rsidR="00D6398E" w:rsidDel="003C157F">
          <w:rPr>
            <w:rFonts w:cs="Arial"/>
            <w:color w:val="000000" w:themeColor="text1"/>
            <w:sz w:val="24"/>
          </w:rPr>
          <w:delText xml:space="preserve">to improve </w:delText>
        </w:r>
        <w:r w:rsidR="00D6398E" w:rsidRPr="007652E4" w:rsidDel="003C157F">
          <w:rPr>
            <w:rFonts w:cs="Arial"/>
            <w:sz w:val="24"/>
          </w:rPr>
          <w:delText xml:space="preserve">organisations performance </w:delText>
        </w:r>
        <w:r w:rsidR="00A0181E" w:rsidRPr="007652E4" w:rsidDel="003C157F">
          <w:rPr>
            <w:rFonts w:cs="Arial"/>
            <w:sz w:val="24"/>
          </w:rPr>
          <w:delText>(Armstrong, 2016, p.18)</w:delText>
        </w:r>
        <w:r w:rsidR="00A0181E" w:rsidRPr="007652E4" w:rsidDel="003C157F">
          <w:rPr>
            <w:rFonts w:eastAsia="Microsoft YaHei" w:cs="Arial"/>
            <w:sz w:val="24"/>
            <w:lang w:eastAsia="zh-CN"/>
          </w:rPr>
          <w:delText xml:space="preserve">. </w:delText>
        </w:r>
        <w:r w:rsidR="00A0181E" w:rsidRPr="007652E4" w:rsidDel="003C157F">
          <w:rPr>
            <w:rFonts w:cs="Arial"/>
            <w:sz w:val="24"/>
          </w:rPr>
          <w:delText xml:space="preserve"> </w:delText>
        </w:r>
      </w:del>
    </w:p>
    <w:p w14:paraId="5E82A58D" w14:textId="6D76A9A6" w:rsidR="00B114B2" w:rsidRPr="007652E4" w:rsidDel="003C157F" w:rsidRDefault="00B114B2" w:rsidP="00B114B2">
      <w:pPr>
        <w:rPr>
          <w:del w:id="156" w:author="Yan Gao" w:date="2026-02-01T22:13:00Z" w16du:dateUtc="2026-02-01T22:13:00Z"/>
          <w:rFonts w:eastAsiaTheme="minorEastAsia" w:cs="Arial"/>
          <w:sz w:val="24"/>
          <w:lang w:eastAsia="zh-CN"/>
        </w:rPr>
      </w:pPr>
    </w:p>
    <w:p w14:paraId="25E09834" w14:textId="77777777" w:rsidR="00F108D1" w:rsidRPr="007652E4" w:rsidRDefault="00F108D1">
      <w:pPr>
        <w:rPr>
          <w:rFonts w:eastAsiaTheme="minorEastAsia" w:cs="Arial"/>
          <w:sz w:val="24"/>
          <w:lang w:eastAsia="zh-CN"/>
        </w:rPr>
      </w:pPr>
    </w:p>
    <w:p w14:paraId="4BFF2116" w14:textId="77777777" w:rsidR="00261314" w:rsidRPr="007652E4" w:rsidRDefault="00261314">
      <w:pPr>
        <w:rPr>
          <w:rFonts w:eastAsiaTheme="minorEastAsia" w:cs="Arial"/>
          <w:sz w:val="24"/>
          <w:lang w:eastAsia="zh-CN"/>
        </w:rPr>
      </w:pPr>
    </w:p>
    <w:p w14:paraId="4E7E028F" w14:textId="05849330" w:rsidR="00901B9A" w:rsidRPr="007652E4" w:rsidRDefault="00901B9A" w:rsidP="00B10AAC">
      <w:pPr>
        <w:rPr>
          <w:rFonts w:cs="Arial"/>
          <w:sz w:val="24"/>
        </w:rPr>
      </w:pPr>
      <w:r w:rsidRPr="00B10AAC">
        <w:rPr>
          <w:rFonts w:cs="Arial"/>
          <w:color w:val="0070C0"/>
          <w:sz w:val="24"/>
        </w:rPr>
        <w:t>Q</w:t>
      </w:r>
      <w:r w:rsidR="00B10AAC" w:rsidRPr="00B10AAC">
        <w:rPr>
          <w:rFonts w:cs="Arial"/>
          <w:color w:val="0070C0"/>
          <w:sz w:val="24"/>
        </w:rPr>
        <w:t>uestion</w:t>
      </w:r>
      <w:r w:rsidRPr="00B10AAC">
        <w:rPr>
          <w:rFonts w:cs="Arial"/>
          <w:color w:val="0070C0"/>
          <w:sz w:val="24"/>
        </w:rPr>
        <w:t>12</w:t>
      </w:r>
      <w:r w:rsidRPr="007652E4">
        <w:rPr>
          <w:rFonts w:cs="Arial"/>
          <w:sz w:val="24"/>
        </w:rPr>
        <w:t xml:space="preserve"> </w:t>
      </w:r>
      <w:del w:id="157" w:author="Yan Gao" w:date="2026-02-01T22:21:00Z" w16du:dateUtc="2026-02-01T22:21:00Z">
        <w:r w:rsidR="00B10AAC" w:rsidRPr="00B10AAC" w:rsidDel="005E1A38">
          <w:rPr>
            <w:rFonts w:cs="Arial"/>
            <w:sz w:val="24"/>
          </w:rPr>
          <w:delText>Discuss how Kath could consult and engage with employees to understand why employee turnover at Calmere House has increased. (</w:delText>
        </w:r>
      </w:del>
      <w:r w:rsidR="00B10AAC" w:rsidRPr="00B10AAC">
        <w:rPr>
          <w:rFonts w:cs="Arial"/>
          <w:sz w:val="24"/>
        </w:rPr>
        <w:t>AC 3.3</w:t>
      </w:r>
      <w:del w:id="158" w:author="Yan Gao" w:date="2026-02-01T22:21:00Z" w16du:dateUtc="2026-02-01T22:21:00Z">
        <w:r w:rsidR="00B10AAC" w:rsidRPr="00B10AAC" w:rsidDel="005E1A38">
          <w:rPr>
            <w:rFonts w:cs="Arial"/>
            <w:sz w:val="24"/>
          </w:rPr>
          <w:delText>)</w:delText>
        </w:r>
      </w:del>
    </w:p>
    <w:p w14:paraId="10C4D502" w14:textId="77777777" w:rsidR="00901B9A" w:rsidRPr="007652E4" w:rsidRDefault="00901B9A" w:rsidP="00901B9A">
      <w:pPr>
        <w:rPr>
          <w:rFonts w:eastAsiaTheme="minorEastAsia" w:cs="Arial"/>
          <w:color w:val="000000" w:themeColor="text1"/>
          <w:sz w:val="24"/>
          <w:lang w:eastAsia="zh-CN"/>
        </w:rPr>
      </w:pPr>
    </w:p>
    <w:p w14:paraId="5334F6FF" w14:textId="486ED321" w:rsidR="00901B9A" w:rsidRPr="007652E4" w:rsidRDefault="00901B9A" w:rsidP="00901B9A">
      <w:pPr>
        <w:rPr>
          <w:rFonts w:cs="Arial"/>
          <w:sz w:val="24"/>
        </w:rPr>
      </w:pPr>
      <w:r w:rsidRPr="007652E4">
        <w:rPr>
          <w:rFonts w:cs="Arial"/>
          <w:color w:val="000000" w:themeColor="text1"/>
          <w:sz w:val="24"/>
        </w:rPr>
        <w:t>A high employee turnover can negatively impact on an organisation’s overall performance</w:t>
      </w:r>
      <w:r w:rsidR="00B10AAC">
        <w:rPr>
          <w:rFonts w:cs="Arial"/>
          <w:color w:val="000000" w:themeColor="text1"/>
          <w:sz w:val="24"/>
        </w:rPr>
        <w:t xml:space="preserve"> </w:t>
      </w:r>
      <w:r w:rsidR="00B10AAC" w:rsidRPr="00B10AAC">
        <w:rPr>
          <w:rFonts w:cs="Arial"/>
          <w:color w:val="000000" w:themeColor="text1"/>
          <w:sz w:val="24"/>
        </w:rPr>
        <w:t>(</w:t>
      </w:r>
      <w:r w:rsidRPr="00B10AAC">
        <w:rPr>
          <w:rFonts w:cs="Arial"/>
          <w:sz w:val="24"/>
        </w:rPr>
        <w:t>CIPD</w:t>
      </w:r>
      <w:r w:rsidR="00B10AAC" w:rsidRPr="00B10AAC">
        <w:rPr>
          <w:rFonts w:cs="Arial"/>
          <w:sz w:val="24"/>
        </w:rPr>
        <w:t xml:space="preserve">, </w:t>
      </w:r>
      <w:r w:rsidRPr="00B10AAC">
        <w:rPr>
          <w:rFonts w:cs="Arial"/>
          <w:sz w:val="24"/>
        </w:rPr>
        <w:t>2025</w:t>
      </w:r>
      <w:r w:rsidR="007652E4" w:rsidRPr="00B10AAC">
        <w:rPr>
          <w:rFonts w:cs="Arial"/>
          <w:sz w:val="24"/>
        </w:rPr>
        <w:t>g</w:t>
      </w:r>
      <w:r w:rsidRPr="00B10AAC">
        <w:rPr>
          <w:rFonts w:cs="Arial"/>
          <w:sz w:val="24"/>
        </w:rPr>
        <w:t>). Given</w:t>
      </w:r>
      <w:r w:rsidRPr="007652E4">
        <w:rPr>
          <w:rFonts w:cs="Arial"/>
          <w:sz w:val="24"/>
        </w:rPr>
        <w:t xml:space="preserve"> the general labour shortage in the care industry, it is essential for Calmere House to control employee turnover</w:t>
      </w:r>
      <w:r w:rsidR="006D1B68">
        <w:rPr>
          <w:rFonts w:cs="Arial"/>
          <w:color w:val="EE0000"/>
          <w:sz w:val="24"/>
        </w:rPr>
        <w:t xml:space="preserve"> </w:t>
      </w:r>
      <w:r w:rsidRPr="007652E4">
        <w:rPr>
          <w:rFonts w:cs="Arial"/>
          <w:sz w:val="24"/>
        </w:rPr>
        <w:t>(</w:t>
      </w:r>
      <w:r w:rsidR="003F1DD2" w:rsidRPr="00111416">
        <w:rPr>
          <w:color w:val="000000" w:themeColor="text1"/>
        </w:rPr>
        <w:t>CIPD</w:t>
      </w:r>
      <w:r w:rsidR="003F1DD2">
        <w:rPr>
          <w:color w:val="000000" w:themeColor="text1"/>
        </w:rPr>
        <w:t xml:space="preserve">, </w:t>
      </w:r>
      <w:r w:rsidR="003F1DD2" w:rsidRPr="00111416">
        <w:rPr>
          <w:color w:val="000000" w:themeColor="text1"/>
        </w:rPr>
        <w:t>2024a</w:t>
      </w:r>
      <w:r w:rsidRPr="003F1DD2">
        <w:rPr>
          <w:rFonts w:cs="Arial"/>
          <w:color w:val="000000" w:themeColor="text1"/>
          <w:sz w:val="24"/>
        </w:rPr>
        <w:t>)</w:t>
      </w:r>
      <w:r w:rsidR="00DD3C87" w:rsidRPr="003F1DD2">
        <w:rPr>
          <w:rFonts w:cs="Arial"/>
          <w:color w:val="000000" w:themeColor="text1"/>
          <w:sz w:val="24"/>
        </w:rPr>
        <w:t>.</w:t>
      </w:r>
      <w:r w:rsidRPr="003F1DD2">
        <w:rPr>
          <w:rFonts w:cs="Arial"/>
          <w:color w:val="000000" w:themeColor="text1"/>
          <w:sz w:val="24"/>
        </w:rPr>
        <w:t xml:space="preserve"> </w:t>
      </w:r>
      <w:r w:rsidRPr="007652E4">
        <w:rPr>
          <w:rFonts w:cs="Arial"/>
          <w:color w:val="000000" w:themeColor="text1"/>
          <w:sz w:val="24"/>
        </w:rPr>
        <w:t xml:space="preserve">According to </w:t>
      </w:r>
      <w:r w:rsidRPr="007652E4">
        <w:rPr>
          <w:rFonts w:cs="Arial"/>
          <w:sz w:val="24"/>
        </w:rPr>
        <w:t>Taylor</w:t>
      </w:r>
      <w:r w:rsidR="00DD3C87" w:rsidRPr="007652E4">
        <w:rPr>
          <w:rFonts w:cs="Arial"/>
          <w:sz w:val="24"/>
        </w:rPr>
        <w:t xml:space="preserve"> </w:t>
      </w:r>
      <w:r w:rsidRPr="007652E4">
        <w:rPr>
          <w:rFonts w:cs="Arial"/>
          <w:sz w:val="24"/>
        </w:rPr>
        <w:t>and Woodhams (2022</w:t>
      </w:r>
      <w:r w:rsidR="00DD3C87" w:rsidRPr="007652E4">
        <w:rPr>
          <w:rFonts w:cs="Arial"/>
          <w:sz w:val="24"/>
        </w:rPr>
        <w:t>, p. 107</w:t>
      </w:r>
      <w:r w:rsidRPr="007652E4">
        <w:rPr>
          <w:rFonts w:cs="Arial"/>
          <w:sz w:val="24"/>
        </w:rPr>
        <w:t>)</w:t>
      </w:r>
      <w:r w:rsidR="00DD3C87" w:rsidRPr="007652E4">
        <w:rPr>
          <w:rFonts w:cs="Arial"/>
          <w:sz w:val="24"/>
        </w:rPr>
        <w:t>,</w:t>
      </w:r>
      <w:r w:rsidRPr="007652E4">
        <w:rPr>
          <w:rFonts w:cs="Arial"/>
          <w:sz w:val="24"/>
        </w:rPr>
        <w:t xml:space="preserve"> </w:t>
      </w:r>
      <w:r w:rsidRPr="007652E4">
        <w:rPr>
          <w:rFonts w:cs="Arial"/>
          <w:color w:val="000000" w:themeColor="text1"/>
          <w:sz w:val="24"/>
        </w:rPr>
        <w:t xml:space="preserve">Kath and her team need to understand their internal customers and their needs by carrying out an </w:t>
      </w:r>
      <w:r w:rsidRPr="007652E4">
        <w:rPr>
          <w:rFonts w:cs="Arial"/>
          <w:sz w:val="24"/>
        </w:rPr>
        <w:t>internal customers stakeholder analysis, then they can undertake activities to establish the needs in terms of people practice the customers might have, to understand why people leave Calmere House.</w:t>
      </w:r>
    </w:p>
    <w:p w14:paraId="31F486AE" w14:textId="77777777" w:rsidR="00901B9A" w:rsidRPr="007652E4" w:rsidRDefault="00901B9A" w:rsidP="00901B9A">
      <w:pPr>
        <w:rPr>
          <w:rFonts w:cs="Arial"/>
          <w:sz w:val="24"/>
        </w:rPr>
      </w:pPr>
    </w:p>
    <w:p w14:paraId="0CDF8639" w14:textId="420E9C4C" w:rsidR="00901B9A" w:rsidRPr="007652E4" w:rsidRDefault="00901B9A" w:rsidP="00901B9A">
      <w:pPr>
        <w:rPr>
          <w:rFonts w:cs="Arial"/>
          <w:sz w:val="24"/>
        </w:rPr>
      </w:pPr>
      <w:r w:rsidRPr="007652E4">
        <w:rPr>
          <w:rFonts w:cs="Arial"/>
          <w:sz w:val="24"/>
        </w:rPr>
        <w:t xml:space="preserve">Individual exit </w:t>
      </w:r>
      <w:r w:rsidRPr="00B10AAC">
        <w:rPr>
          <w:rFonts w:cs="Arial"/>
          <w:sz w:val="24"/>
        </w:rPr>
        <w:t>interviews are commonly used to find out the reasons why employees leave. However, Taylor and Woodhams (2022</w:t>
      </w:r>
      <w:r w:rsidR="00E6126F" w:rsidRPr="00B10AAC">
        <w:rPr>
          <w:rFonts w:cs="Arial"/>
          <w:sz w:val="24"/>
        </w:rPr>
        <w:t>, p</w:t>
      </w:r>
      <w:proofErr w:type="gramStart"/>
      <w:r w:rsidR="00554985" w:rsidRPr="00B10AAC">
        <w:rPr>
          <w:rFonts w:cs="Arial"/>
          <w:sz w:val="24"/>
        </w:rPr>
        <w:t>103</w:t>
      </w:r>
      <w:r w:rsidR="00E6126F" w:rsidRPr="00B10AAC">
        <w:rPr>
          <w:rFonts w:cs="Arial"/>
          <w:sz w:val="24"/>
        </w:rPr>
        <w:t xml:space="preserve"> </w:t>
      </w:r>
      <w:r w:rsidRPr="00B10AAC">
        <w:rPr>
          <w:rFonts w:cs="Arial"/>
          <w:sz w:val="24"/>
        </w:rPr>
        <w:t>)</w:t>
      </w:r>
      <w:proofErr w:type="gramEnd"/>
      <w:r w:rsidRPr="00B10AAC">
        <w:rPr>
          <w:rFonts w:cs="Arial"/>
          <w:sz w:val="24"/>
        </w:rPr>
        <w:t xml:space="preserve"> argues that data collected at the interview may be “limited” as leavers might not be forthcoming. Therefore, Kath needs </w:t>
      </w:r>
      <w:r w:rsidRPr="00B10AAC">
        <w:rPr>
          <w:rFonts w:cs="Arial"/>
          <w:sz w:val="24"/>
        </w:rPr>
        <w:lastRenderedPageBreak/>
        <w:t xml:space="preserve">to reassure confidentiality and explain the purpose of the exit interviews to build </w:t>
      </w:r>
      <w:r w:rsidR="00DD3C87" w:rsidRPr="00B10AAC">
        <w:rPr>
          <w:rFonts w:cs="Arial"/>
          <w:sz w:val="24"/>
        </w:rPr>
        <w:t>psychological</w:t>
      </w:r>
      <w:r w:rsidRPr="00B10AAC">
        <w:rPr>
          <w:rFonts w:cs="Arial"/>
          <w:sz w:val="24"/>
        </w:rPr>
        <w:t xml:space="preserve"> trust</w:t>
      </w:r>
      <w:r w:rsidR="00432C25" w:rsidRPr="00B10AAC">
        <w:rPr>
          <w:rFonts w:cs="Arial"/>
          <w:sz w:val="24"/>
        </w:rPr>
        <w:t>.</w:t>
      </w:r>
      <w:r w:rsidRPr="00B10AAC">
        <w:rPr>
          <w:rFonts w:cs="Arial"/>
          <w:sz w:val="24"/>
        </w:rPr>
        <w:t xml:space="preserve">  CIPD (2025</w:t>
      </w:r>
      <w:r w:rsidR="007652E4" w:rsidRPr="00B10AAC">
        <w:rPr>
          <w:rFonts w:cs="Arial"/>
          <w:sz w:val="24"/>
        </w:rPr>
        <w:t>g</w:t>
      </w:r>
      <w:r w:rsidRPr="00B10AAC">
        <w:rPr>
          <w:rFonts w:cs="Arial"/>
          <w:sz w:val="24"/>
        </w:rPr>
        <w:t>) asserts that the interviewer should</w:t>
      </w:r>
      <w:r w:rsidRPr="007652E4">
        <w:rPr>
          <w:rFonts w:cs="Arial"/>
          <w:sz w:val="24"/>
        </w:rPr>
        <w:t xml:space="preserve"> not be the line manager or be involved in future reference writing. </w:t>
      </w:r>
    </w:p>
    <w:p w14:paraId="762CF758" w14:textId="77777777" w:rsidR="00901B9A" w:rsidRPr="007652E4" w:rsidRDefault="00901B9A" w:rsidP="00901B9A">
      <w:pPr>
        <w:rPr>
          <w:rFonts w:cs="Arial"/>
          <w:sz w:val="24"/>
        </w:rPr>
      </w:pPr>
    </w:p>
    <w:p w14:paraId="3619E57A" w14:textId="2E7E5C15" w:rsidR="00901B9A" w:rsidRPr="007652E4" w:rsidRDefault="00901B9A" w:rsidP="00901B9A">
      <w:pPr>
        <w:rPr>
          <w:rFonts w:cs="Arial"/>
          <w:sz w:val="24"/>
        </w:rPr>
      </w:pPr>
      <w:r w:rsidRPr="007652E4">
        <w:rPr>
          <w:rFonts w:cs="Arial"/>
          <w:sz w:val="24"/>
        </w:rPr>
        <w:t>Surveys could be used to identify areas of dissatisfactions. Armstrong and Taylor</w:t>
      </w:r>
      <w:r w:rsidR="009A6997" w:rsidRPr="007652E4">
        <w:rPr>
          <w:rFonts w:cs="Arial"/>
          <w:sz w:val="24"/>
        </w:rPr>
        <w:t xml:space="preserve"> (</w:t>
      </w:r>
      <w:r w:rsidRPr="007652E4">
        <w:rPr>
          <w:rFonts w:cs="Arial"/>
          <w:sz w:val="24"/>
        </w:rPr>
        <w:t>2023</w:t>
      </w:r>
      <w:r w:rsidR="00141791">
        <w:rPr>
          <w:rFonts w:cs="Arial"/>
          <w:sz w:val="24"/>
        </w:rPr>
        <w:t>, p.480</w:t>
      </w:r>
      <w:r w:rsidRPr="007652E4">
        <w:rPr>
          <w:rFonts w:cs="Arial"/>
          <w:sz w:val="24"/>
        </w:rPr>
        <w:t xml:space="preserve">) states this then would be helpful when forming the retention plan to address each of the areas in which there is dissatisfaction or lack of commitment. Quite often survey reports solely on percentages and metrics, with the lack of meaningful insight, it is difficult to devise an effective action plan. </w:t>
      </w:r>
    </w:p>
    <w:p w14:paraId="1A855290" w14:textId="77777777" w:rsidR="00901B9A" w:rsidRPr="007652E4" w:rsidRDefault="00901B9A" w:rsidP="00901B9A">
      <w:pPr>
        <w:rPr>
          <w:rFonts w:cs="Arial"/>
          <w:sz w:val="24"/>
        </w:rPr>
      </w:pPr>
    </w:p>
    <w:p w14:paraId="07BD1E9B" w14:textId="0342F9F7" w:rsidR="00901B9A" w:rsidRPr="007652E4" w:rsidRDefault="00901B9A" w:rsidP="00901B9A">
      <w:pPr>
        <w:rPr>
          <w:rFonts w:cs="Arial"/>
          <w:sz w:val="24"/>
        </w:rPr>
      </w:pPr>
      <w:r w:rsidRPr="007652E4">
        <w:rPr>
          <w:rFonts w:cs="Arial"/>
          <w:sz w:val="24"/>
        </w:rPr>
        <w:t>Internal social media enables employees to engage in an open forum which is “multidimensional”</w:t>
      </w:r>
      <w:r w:rsidR="009A6997" w:rsidRPr="007652E4">
        <w:rPr>
          <w:rFonts w:cs="Arial"/>
          <w:sz w:val="24"/>
        </w:rPr>
        <w:t xml:space="preserve"> (Armstrong and Taylor</w:t>
      </w:r>
      <w:r w:rsidR="00855234">
        <w:rPr>
          <w:rFonts w:cs="Arial"/>
          <w:sz w:val="24"/>
        </w:rPr>
        <w:t xml:space="preserve">, </w:t>
      </w:r>
      <w:r w:rsidR="009A6997" w:rsidRPr="007652E4">
        <w:rPr>
          <w:rFonts w:cs="Arial"/>
          <w:sz w:val="24"/>
        </w:rPr>
        <w:t>2023</w:t>
      </w:r>
      <w:r w:rsidR="00E276E1">
        <w:rPr>
          <w:rFonts w:cs="Arial"/>
          <w:sz w:val="24"/>
        </w:rPr>
        <w:t>, p.481</w:t>
      </w:r>
      <w:r w:rsidR="009A6997" w:rsidRPr="007652E4">
        <w:rPr>
          <w:rFonts w:cs="Arial"/>
          <w:sz w:val="24"/>
        </w:rPr>
        <w:t xml:space="preserve">). </w:t>
      </w:r>
      <w:r w:rsidRPr="007652E4">
        <w:rPr>
          <w:rFonts w:cs="Arial"/>
          <w:sz w:val="24"/>
        </w:rPr>
        <w:t xml:space="preserve">It can encourage people to speak </w:t>
      </w:r>
      <w:proofErr w:type="gramStart"/>
      <w:r w:rsidRPr="007652E4">
        <w:rPr>
          <w:rFonts w:cs="Arial"/>
          <w:sz w:val="24"/>
        </w:rPr>
        <w:t>up,</w:t>
      </w:r>
      <w:proofErr w:type="gramEnd"/>
      <w:r w:rsidRPr="007652E4">
        <w:rPr>
          <w:rFonts w:cs="Arial"/>
          <w:sz w:val="24"/>
        </w:rPr>
        <w:t xml:space="preserve"> managers can hold regular question sessions online which makes immediate responses possible. </w:t>
      </w:r>
    </w:p>
    <w:p w14:paraId="7D4BCDF0" w14:textId="77777777" w:rsidR="00901B9A" w:rsidRPr="007652E4" w:rsidRDefault="00901B9A" w:rsidP="00901B9A">
      <w:pPr>
        <w:rPr>
          <w:rFonts w:cs="Arial"/>
          <w:sz w:val="24"/>
        </w:rPr>
      </w:pPr>
    </w:p>
    <w:p w14:paraId="602861C7" w14:textId="77777777" w:rsidR="00901B9A" w:rsidRPr="007652E4" w:rsidRDefault="00901B9A" w:rsidP="00901B9A">
      <w:pPr>
        <w:rPr>
          <w:rFonts w:cs="Arial"/>
          <w:sz w:val="24"/>
        </w:rPr>
      </w:pPr>
      <w:r w:rsidRPr="007652E4">
        <w:rPr>
          <w:rFonts w:cs="Arial"/>
          <w:sz w:val="24"/>
        </w:rPr>
        <w:t xml:space="preserve">Team briefing could also be used to involve every employee in the organisation. </w:t>
      </w:r>
    </w:p>
    <w:p w14:paraId="083BF739" w14:textId="77777777" w:rsidR="00901B9A" w:rsidRPr="007652E4" w:rsidRDefault="00901B9A" w:rsidP="00901B9A">
      <w:pPr>
        <w:rPr>
          <w:rFonts w:cs="Arial"/>
          <w:sz w:val="24"/>
        </w:rPr>
      </w:pPr>
    </w:p>
    <w:p w14:paraId="7F87F6B5" w14:textId="5EA678E5" w:rsidR="00901B9A" w:rsidRPr="007652E4" w:rsidRDefault="00901B9A" w:rsidP="00901B9A">
      <w:pPr>
        <w:rPr>
          <w:rFonts w:cs="Arial"/>
          <w:sz w:val="24"/>
        </w:rPr>
      </w:pPr>
      <w:r w:rsidRPr="007652E4">
        <w:rPr>
          <w:rFonts w:cs="Arial"/>
          <w:sz w:val="24"/>
        </w:rPr>
        <w:t>Furthermore, when addressing dysfunctional turnover, Kath needs to pay attention to employees’ psychological contracts</w:t>
      </w:r>
      <w:r w:rsidR="00855234">
        <w:rPr>
          <w:rFonts w:cs="Arial"/>
          <w:sz w:val="24"/>
        </w:rPr>
        <w:t xml:space="preserve"> </w:t>
      </w:r>
      <w:r w:rsidRPr="007652E4">
        <w:rPr>
          <w:rFonts w:cs="Arial"/>
          <w:sz w:val="24"/>
        </w:rPr>
        <w:t>Taylor</w:t>
      </w:r>
      <w:r w:rsidR="009A6997" w:rsidRPr="007652E4">
        <w:rPr>
          <w:rFonts w:cs="Arial"/>
          <w:sz w:val="24"/>
        </w:rPr>
        <w:t xml:space="preserve"> </w:t>
      </w:r>
      <w:r w:rsidRPr="007652E4">
        <w:rPr>
          <w:rFonts w:cs="Arial"/>
          <w:sz w:val="24"/>
        </w:rPr>
        <w:t>and Woodhams</w:t>
      </w:r>
      <w:r w:rsidR="009A6997" w:rsidRPr="007652E4">
        <w:rPr>
          <w:rFonts w:cs="Arial"/>
          <w:sz w:val="24"/>
        </w:rPr>
        <w:t xml:space="preserve"> </w:t>
      </w:r>
      <w:r w:rsidRPr="007652E4">
        <w:rPr>
          <w:rFonts w:cs="Arial"/>
          <w:sz w:val="24"/>
        </w:rPr>
        <w:t>(2022</w:t>
      </w:r>
      <w:r w:rsidR="00855234">
        <w:rPr>
          <w:rFonts w:cs="Arial"/>
          <w:sz w:val="24"/>
        </w:rPr>
        <w:t>,</w:t>
      </w:r>
      <w:r w:rsidR="006C4B45">
        <w:rPr>
          <w:rFonts w:cs="Arial"/>
          <w:sz w:val="24"/>
        </w:rPr>
        <w:t xml:space="preserve"> p.56</w:t>
      </w:r>
      <w:r w:rsidRPr="007652E4">
        <w:rPr>
          <w:rFonts w:cs="Arial"/>
          <w:sz w:val="24"/>
        </w:rPr>
        <w:t>). According to R7 Armstrong and Taylor</w:t>
      </w:r>
      <w:r w:rsidR="009A6997" w:rsidRPr="007652E4">
        <w:rPr>
          <w:rFonts w:cs="Arial"/>
          <w:sz w:val="24"/>
        </w:rPr>
        <w:t xml:space="preserve"> (</w:t>
      </w:r>
      <w:r w:rsidRPr="007652E4">
        <w:rPr>
          <w:rFonts w:cs="Arial"/>
          <w:sz w:val="24"/>
        </w:rPr>
        <w:t>2023</w:t>
      </w:r>
      <w:r w:rsidR="006274D9">
        <w:rPr>
          <w:rFonts w:cs="Arial"/>
          <w:sz w:val="24"/>
        </w:rPr>
        <w:t>, p.470</w:t>
      </w:r>
      <w:r w:rsidRPr="007652E4">
        <w:rPr>
          <w:rFonts w:cs="Arial"/>
          <w:sz w:val="24"/>
        </w:rPr>
        <w:t xml:space="preserve">), psychological contracts are “unarticulated assumptions” which are developed over time and can be “multifaceted”. Keeping employees engaged in ongoing communication would therefore reduce the likelihood of misleading information. </w:t>
      </w:r>
    </w:p>
    <w:p w14:paraId="1E107604" w14:textId="77777777" w:rsidR="00901B9A" w:rsidRPr="007652E4" w:rsidRDefault="00901B9A" w:rsidP="00901B9A">
      <w:pPr>
        <w:rPr>
          <w:rFonts w:cs="Arial"/>
          <w:sz w:val="24"/>
        </w:rPr>
      </w:pPr>
    </w:p>
    <w:p w14:paraId="0E6EDF6D" w14:textId="77777777" w:rsidR="00901B9A" w:rsidRDefault="00901B9A">
      <w:pPr>
        <w:rPr>
          <w:rFonts w:eastAsiaTheme="minorEastAsia" w:cs="Arial"/>
          <w:sz w:val="24"/>
          <w:lang w:eastAsia="zh-CN"/>
        </w:rPr>
      </w:pPr>
    </w:p>
    <w:p w14:paraId="2C063435" w14:textId="77777777" w:rsidR="00635C32" w:rsidRDefault="00635C32">
      <w:pPr>
        <w:rPr>
          <w:rFonts w:eastAsiaTheme="minorEastAsia" w:cs="Arial"/>
          <w:sz w:val="24"/>
          <w:lang w:eastAsia="zh-CN"/>
        </w:rPr>
      </w:pPr>
    </w:p>
    <w:p w14:paraId="744BB3B4" w14:textId="77777777" w:rsidR="00635C32" w:rsidRDefault="00635C32">
      <w:pPr>
        <w:rPr>
          <w:rFonts w:eastAsiaTheme="minorEastAsia" w:cs="Arial"/>
          <w:sz w:val="24"/>
          <w:lang w:eastAsia="zh-CN"/>
        </w:rPr>
      </w:pPr>
    </w:p>
    <w:p w14:paraId="27D0D1FC" w14:textId="77777777" w:rsidR="00635C32" w:rsidRDefault="00635C32">
      <w:pPr>
        <w:rPr>
          <w:rFonts w:eastAsiaTheme="minorEastAsia" w:cs="Arial"/>
          <w:sz w:val="24"/>
          <w:lang w:eastAsia="zh-CN"/>
        </w:rPr>
      </w:pPr>
    </w:p>
    <w:p w14:paraId="586D5368" w14:textId="77777777" w:rsidR="00635C32" w:rsidRDefault="00635C32">
      <w:pPr>
        <w:rPr>
          <w:rFonts w:eastAsiaTheme="minorEastAsia" w:cs="Arial"/>
          <w:sz w:val="24"/>
          <w:lang w:eastAsia="zh-CN"/>
        </w:rPr>
      </w:pPr>
    </w:p>
    <w:p w14:paraId="4201160A" w14:textId="77777777" w:rsidR="00635C32" w:rsidRDefault="00635C32">
      <w:pPr>
        <w:rPr>
          <w:rFonts w:eastAsiaTheme="minorEastAsia" w:cs="Arial"/>
          <w:sz w:val="24"/>
          <w:lang w:eastAsia="zh-CN"/>
        </w:rPr>
      </w:pPr>
    </w:p>
    <w:p w14:paraId="1C473BC0" w14:textId="77777777" w:rsidR="00635C32" w:rsidRDefault="00635C32">
      <w:pPr>
        <w:rPr>
          <w:rFonts w:eastAsiaTheme="minorEastAsia" w:cs="Arial"/>
          <w:sz w:val="24"/>
          <w:lang w:eastAsia="zh-CN"/>
        </w:rPr>
      </w:pPr>
    </w:p>
    <w:p w14:paraId="72593691" w14:textId="77777777" w:rsidR="00635C32" w:rsidRDefault="00635C32">
      <w:pPr>
        <w:rPr>
          <w:rFonts w:eastAsiaTheme="minorEastAsia" w:cs="Arial"/>
          <w:sz w:val="24"/>
          <w:lang w:eastAsia="zh-CN"/>
        </w:rPr>
      </w:pPr>
    </w:p>
    <w:p w14:paraId="08EAB42F" w14:textId="77777777" w:rsidR="00635C32" w:rsidRDefault="00635C32">
      <w:pPr>
        <w:rPr>
          <w:rFonts w:eastAsiaTheme="minorEastAsia" w:cs="Arial"/>
          <w:sz w:val="24"/>
          <w:lang w:eastAsia="zh-CN"/>
        </w:rPr>
      </w:pPr>
    </w:p>
    <w:p w14:paraId="74485A66" w14:textId="77777777" w:rsidR="00635C32" w:rsidRDefault="00635C32">
      <w:pPr>
        <w:rPr>
          <w:rFonts w:eastAsiaTheme="minorEastAsia" w:cs="Arial"/>
          <w:sz w:val="24"/>
          <w:lang w:eastAsia="zh-CN"/>
        </w:rPr>
      </w:pPr>
    </w:p>
    <w:p w14:paraId="024EDD5B" w14:textId="77777777" w:rsidR="00635C32" w:rsidRDefault="00635C32">
      <w:pPr>
        <w:rPr>
          <w:rFonts w:eastAsiaTheme="minorEastAsia" w:cs="Arial"/>
          <w:sz w:val="24"/>
          <w:lang w:eastAsia="zh-CN"/>
        </w:rPr>
      </w:pPr>
    </w:p>
    <w:p w14:paraId="45B3DD2A" w14:textId="77777777" w:rsidR="00635C32" w:rsidRDefault="00635C32">
      <w:pPr>
        <w:rPr>
          <w:rFonts w:eastAsiaTheme="minorEastAsia" w:cs="Arial"/>
          <w:sz w:val="24"/>
          <w:lang w:eastAsia="zh-CN"/>
        </w:rPr>
      </w:pPr>
    </w:p>
    <w:p w14:paraId="2E8B9646" w14:textId="77777777" w:rsidR="00635C32" w:rsidRDefault="00635C32">
      <w:pPr>
        <w:rPr>
          <w:rFonts w:eastAsiaTheme="minorEastAsia" w:cs="Arial"/>
          <w:sz w:val="24"/>
          <w:lang w:eastAsia="zh-CN"/>
        </w:rPr>
      </w:pPr>
    </w:p>
    <w:p w14:paraId="6C2051C1" w14:textId="77777777" w:rsidR="00635C32" w:rsidRDefault="00635C32">
      <w:pPr>
        <w:rPr>
          <w:rFonts w:eastAsiaTheme="minorEastAsia" w:cs="Arial"/>
          <w:sz w:val="24"/>
          <w:lang w:eastAsia="zh-CN"/>
        </w:rPr>
      </w:pPr>
    </w:p>
    <w:p w14:paraId="6082E173" w14:textId="77777777" w:rsidR="00635C32" w:rsidRDefault="00635C32">
      <w:pPr>
        <w:rPr>
          <w:rFonts w:eastAsiaTheme="minorEastAsia" w:cs="Arial"/>
          <w:sz w:val="24"/>
          <w:lang w:eastAsia="zh-CN"/>
        </w:rPr>
      </w:pPr>
    </w:p>
    <w:p w14:paraId="34F84793" w14:textId="77777777" w:rsidR="00635C32" w:rsidRDefault="00635C32">
      <w:pPr>
        <w:rPr>
          <w:rFonts w:eastAsiaTheme="minorEastAsia" w:cs="Arial"/>
          <w:sz w:val="24"/>
          <w:lang w:eastAsia="zh-CN"/>
        </w:rPr>
      </w:pPr>
    </w:p>
    <w:p w14:paraId="0176ED35" w14:textId="77777777" w:rsidR="00635C32" w:rsidRDefault="00635C32">
      <w:pPr>
        <w:rPr>
          <w:rFonts w:eastAsiaTheme="minorEastAsia" w:cs="Arial"/>
          <w:sz w:val="24"/>
          <w:lang w:eastAsia="zh-CN"/>
        </w:rPr>
      </w:pPr>
    </w:p>
    <w:p w14:paraId="4787AA0C" w14:textId="77777777" w:rsidR="00635C32" w:rsidRDefault="00635C32">
      <w:pPr>
        <w:rPr>
          <w:rFonts w:eastAsiaTheme="minorEastAsia" w:cs="Arial"/>
          <w:sz w:val="24"/>
          <w:lang w:eastAsia="zh-CN"/>
        </w:rPr>
      </w:pPr>
    </w:p>
    <w:p w14:paraId="44CEF5AA" w14:textId="77777777" w:rsidR="00635C32" w:rsidDel="00B81387" w:rsidRDefault="00635C32">
      <w:pPr>
        <w:rPr>
          <w:del w:id="159" w:author="Yan Gao" w:date="2026-02-01T22:15:00Z" w16du:dateUtc="2026-02-01T22:15:00Z"/>
          <w:rFonts w:eastAsiaTheme="minorEastAsia" w:cs="Arial"/>
          <w:sz w:val="24"/>
          <w:lang w:eastAsia="zh-CN"/>
        </w:rPr>
      </w:pPr>
    </w:p>
    <w:p w14:paraId="442BC9FB" w14:textId="77777777" w:rsidR="00635C32" w:rsidDel="00B81387" w:rsidRDefault="00635C32">
      <w:pPr>
        <w:rPr>
          <w:del w:id="160" w:author="Yan Gao" w:date="2026-02-01T22:15:00Z" w16du:dateUtc="2026-02-01T22:15:00Z"/>
          <w:rFonts w:eastAsiaTheme="minorEastAsia" w:cs="Arial"/>
          <w:sz w:val="24"/>
          <w:lang w:eastAsia="zh-CN"/>
        </w:rPr>
      </w:pPr>
    </w:p>
    <w:p w14:paraId="4860200B" w14:textId="77777777" w:rsidR="00635C32" w:rsidDel="00B81387" w:rsidRDefault="00635C32">
      <w:pPr>
        <w:rPr>
          <w:del w:id="161" w:author="Yan Gao" w:date="2026-02-01T22:15:00Z" w16du:dateUtc="2026-02-01T22:15:00Z"/>
          <w:rFonts w:eastAsiaTheme="minorEastAsia" w:cs="Arial"/>
          <w:sz w:val="24"/>
          <w:lang w:eastAsia="zh-CN"/>
        </w:rPr>
      </w:pPr>
    </w:p>
    <w:p w14:paraId="43BA0B84" w14:textId="77777777" w:rsidR="00635C32" w:rsidDel="00B81387" w:rsidRDefault="00635C32">
      <w:pPr>
        <w:rPr>
          <w:del w:id="162" w:author="Yan Gao" w:date="2026-02-01T22:15:00Z" w16du:dateUtc="2026-02-01T22:15:00Z"/>
          <w:rFonts w:eastAsiaTheme="minorEastAsia" w:cs="Arial"/>
          <w:sz w:val="24"/>
          <w:lang w:eastAsia="zh-CN"/>
        </w:rPr>
      </w:pPr>
    </w:p>
    <w:p w14:paraId="24402520" w14:textId="77777777" w:rsidR="00756A13" w:rsidDel="00B81387" w:rsidRDefault="00756A13">
      <w:pPr>
        <w:rPr>
          <w:del w:id="163" w:author="Yan Gao" w:date="2026-02-01T22:15:00Z" w16du:dateUtc="2026-02-01T22:15:00Z"/>
          <w:rFonts w:eastAsiaTheme="minorEastAsia" w:cs="Arial"/>
          <w:sz w:val="24"/>
          <w:lang w:eastAsia="zh-CN"/>
        </w:rPr>
      </w:pPr>
    </w:p>
    <w:p w14:paraId="788BE93D" w14:textId="77777777" w:rsidR="00756A13" w:rsidDel="00B81387" w:rsidRDefault="00756A13">
      <w:pPr>
        <w:rPr>
          <w:del w:id="164" w:author="Yan Gao" w:date="2026-02-01T22:15:00Z" w16du:dateUtc="2026-02-01T22:15:00Z"/>
          <w:rFonts w:eastAsiaTheme="minorEastAsia" w:cs="Arial"/>
          <w:sz w:val="24"/>
          <w:lang w:eastAsia="zh-CN"/>
        </w:rPr>
      </w:pPr>
    </w:p>
    <w:p w14:paraId="045C9AF3" w14:textId="77777777" w:rsidR="00756A13" w:rsidDel="00B81387" w:rsidRDefault="00756A13">
      <w:pPr>
        <w:rPr>
          <w:del w:id="165" w:author="Yan Gao" w:date="2026-02-01T22:15:00Z" w16du:dateUtc="2026-02-01T22:15:00Z"/>
          <w:rFonts w:eastAsiaTheme="minorEastAsia" w:cs="Arial"/>
          <w:sz w:val="24"/>
          <w:lang w:eastAsia="zh-CN"/>
        </w:rPr>
      </w:pPr>
    </w:p>
    <w:p w14:paraId="081234F5" w14:textId="77777777" w:rsidR="00635C32" w:rsidDel="00B81387" w:rsidRDefault="00635C32">
      <w:pPr>
        <w:rPr>
          <w:del w:id="166" w:author="Yan Gao" w:date="2026-02-01T22:15:00Z" w16du:dateUtc="2026-02-01T22:15:00Z"/>
          <w:rFonts w:eastAsiaTheme="minorEastAsia" w:cs="Arial"/>
          <w:sz w:val="24"/>
          <w:lang w:eastAsia="zh-CN"/>
        </w:rPr>
      </w:pPr>
    </w:p>
    <w:p w14:paraId="24E82446"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sz w:val="36"/>
          <w:szCs w:val="36"/>
        </w:rPr>
        <w:t>Reference list</w:t>
      </w:r>
    </w:p>
    <w:p w14:paraId="78C453F6" w14:textId="77777777" w:rsidR="00635C32" w:rsidRDefault="00635C32" w:rsidP="00635C32">
      <w:pPr>
        <w:widowControl w:val="0"/>
        <w:autoSpaceDE w:val="0"/>
        <w:autoSpaceDN w:val="0"/>
        <w:adjustRightInd w:val="0"/>
        <w:spacing w:after="240" w:line="360" w:lineRule="auto"/>
        <w:rPr>
          <w:rFonts w:cs="Arial"/>
        </w:rPr>
      </w:pPr>
      <w:r w:rsidRPr="00A10700">
        <w:rPr>
          <w:rFonts w:cs="Arial"/>
        </w:rPr>
        <w:t xml:space="preserve">Aguirre, D. and Alpern, M. (2014). </w:t>
      </w:r>
      <w:r w:rsidRPr="00A10700">
        <w:rPr>
          <w:rFonts w:cs="Arial"/>
          <w:i/>
          <w:iCs/>
        </w:rPr>
        <w:t>10 Principles of Leading Change Management</w:t>
      </w:r>
      <w:r w:rsidRPr="00A10700">
        <w:rPr>
          <w:rFonts w:cs="Arial"/>
        </w:rPr>
        <w:t xml:space="preserve">. [online] </w:t>
      </w:r>
      <w:proofErr w:type="spellStart"/>
      <w:r w:rsidRPr="00A10700">
        <w:rPr>
          <w:rFonts w:cs="Arial"/>
        </w:rPr>
        <w:t>strategy+business</w:t>
      </w:r>
      <w:proofErr w:type="spellEnd"/>
      <w:r w:rsidRPr="00A10700">
        <w:rPr>
          <w:rFonts w:cs="Arial"/>
        </w:rPr>
        <w:t xml:space="preserve">. Available at: </w:t>
      </w:r>
      <w:hyperlink r:id="rId10" w:history="1">
        <w:r w:rsidRPr="00A10700">
          <w:rPr>
            <w:rFonts w:cs="Arial"/>
          </w:rPr>
          <w:t>https://www.strategy-business.com/article/00255</w:t>
        </w:r>
      </w:hyperlink>
      <w:r w:rsidRPr="00A10700">
        <w:rPr>
          <w:rFonts w:cs="Arial"/>
        </w:rPr>
        <w:t>.</w:t>
      </w:r>
    </w:p>
    <w:p w14:paraId="1ED60FF6" w14:textId="77777777" w:rsidR="00635C32" w:rsidRDefault="00635C32" w:rsidP="00635C32">
      <w:pPr>
        <w:widowControl w:val="0"/>
        <w:autoSpaceDE w:val="0"/>
        <w:autoSpaceDN w:val="0"/>
        <w:adjustRightInd w:val="0"/>
        <w:spacing w:after="240" w:line="360" w:lineRule="auto"/>
        <w:rPr>
          <w:rFonts w:cs="Arial"/>
        </w:rPr>
      </w:pPr>
      <w:r w:rsidRPr="006B0D12">
        <w:rPr>
          <w:rFonts w:cs="Arial"/>
        </w:rPr>
        <w:t>Akers, R and Francis-Davies, R. (2025</w:t>
      </w:r>
      <w:r>
        <w:rPr>
          <w:rFonts w:cs="Arial"/>
        </w:rPr>
        <w:t>a</w:t>
      </w:r>
      <w:r w:rsidRPr="006B0D12">
        <w:rPr>
          <w:rFonts w:cs="Arial"/>
        </w:rPr>
        <w:t>) 'SCO01 - Workshop 1' [Presentation slides]. </w:t>
      </w:r>
      <w:r w:rsidRPr="006B0D12">
        <w:rPr>
          <w:rFonts w:cs="Arial"/>
          <w:i/>
          <w:iCs/>
        </w:rPr>
        <w:t>BMPD5016: Organisational Performance and Culture in Practice.</w:t>
      </w:r>
      <w:r w:rsidRPr="006B0D12">
        <w:rPr>
          <w:rFonts w:cs="Arial"/>
        </w:rPr>
        <w:t> Available at: </w:t>
      </w:r>
      <w:hyperlink r:id="rId11" w:history="1">
        <w:r w:rsidRPr="00BD0B34">
          <w:rPr>
            <w:rStyle w:val="Hyperlink"/>
            <w:rFonts w:cs="Arial"/>
          </w:rPr>
          <w:t>My modules | Home</w:t>
        </w:r>
      </w:hyperlink>
      <w:r w:rsidRPr="006B0D12">
        <w:rPr>
          <w:rFonts w:cs="Arial"/>
        </w:rPr>
        <w:t> (Accessed: 28 November 2025).</w:t>
      </w:r>
    </w:p>
    <w:p w14:paraId="152F1322" w14:textId="77777777" w:rsidR="00635C32" w:rsidRPr="00A10700" w:rsidRDefault="00635C32" w:rsidP="00635C32">
      <w:pPr>
        <w:widowControl w:val="0"/>
        <w:autoSpaceDE w:val="0"/>
        <w:autoSpaceDN w:val="0"/>
        <w:adjustRightInd w:val="0"/>
        <w:spacing w:after="240" w:line="360" w:lineRule="auto"/>
        <w:rPr>
          <w:rFonts w:cs="Arial"/>
        </w:rPr>
      </w:pPr>
      <w:r w:rsidRPr="006B0D12">
        <w:rPr>
          <w:rFonts w:cs="Arial"/>
        </w:rPr>
        <w:t>Akers, R and Francis-Davies, R. (2025</w:t>
      </w:r>
      <w:r>
        <w:rPr>
          <w:rFonts w:cs="Arial"/>
        </w:rPr>
        <w:t>b</w:t>
      </w:r>
      <w:r w:rsidRPr="006B0D12">
        <w:rPr>
          <w:rFonts w:cs="Arial"/>
        </w:rPr>
        <w:t>) 'SCO0</w:t>
      </w:r>
      <w:r>
        <w:rPr>
          <w:rFonts w:cs="Arial"/>
        </w:rPr>
        <w:t>2</w:t>
      </w:r>
      <w:r w:rsidRPr="006B0D12">
        <w:rPr>
          <w:rFonts w:cs="Arial"/>
        </w:rPr>
        <w:t xml:space="preserve"> - Workshop </w:t>
      </w:r>
      <w:r>
        <w:rPr>
          <w:rFonts w:cs="Arial"/>
        </w:rPr>
        <w:t>2</w:t>
      </w:r>
      <w:r w:rsidRPr="006B0D12">
        <w:rPr>
          <w:rFonts w:cs="Arial"/>
        </w:rPr>
        <w:t>' [Presentation slides]. </w:t>
      </w:r>
      <w:r w:rsidRPr="006B0D12">
        <w:rPr>
          <w:rFonts w:cs="Arial"/>
          <w:i/>
          <w:iCs/>
        </w:rPr>
        <w:t>BMPD5016: Organisational Performance and Culture in Practice.</w:t>
      </w:r>
      <w:r w:rsidRPr="006B0D12">
        <w:rPr>
          <w:rFonts w:cs="Arial"/>
        </w:rPr>
        <w:t> Available at: </w:t>
      </w:r>
      <w:hyperlink r:id="rId12" w:history="1">
        <w:r w:rsidRPr="00BD0B34">
          <w:rPr>
            <w:rStyle w:val="Hyperlink"/>
            <w:rFonts w:cs="Arial"/>
          </w:rPr>
          <w:t>My modules | Home</w:t>
        </w:r>
      </w:hyperlink>
      <w:r w:rsidRPr="006B0D12">
        <w:rPr>
          <w:rFonts w:cs="Arial"/>
        </w:rPr>
        <w:t> (Accessed: 28 November 2025).</w:t>
      </w:r>
    </w:p>
    <w:p w14:paraId="49FDACC2"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Armstrong, M. (2016). </w:t>
      </w:r>
      <w:r w:rsidRPr="00A10700">
        <w:rPr>
          <w:rFonts w:cs="Arial"/>
          <w:i/>
          <w:iCs/>
        </w:rPr>
        <w:t>Armstrong’s Handbook of Strategic Human Resource Management</w:t>
      </w:r>
      <w:r w:rsidRPr="00A10700">
        <w:rPr>
          <w:rFonts w:cs="Arial"/>
        </w:rPr>
        <w:t xml:space="preserve">. 6th ed. </w:t>
      </w:r>
      <w:proofErr w:type="gramStart"/>
      <w:r w:rsidRPr="00A10700">
        <w:rPr>
          <w:rFonts w:cs="Arial"/>
        </w:rPr>
        <w:t>London ;</w:t>
      </w:r>
      <w:proofErr w:type="gramEnd"/>
      <w:r w:rsidRPr="00A10700">
        <w:rPr>
          <w:rFonts w:cs="Arial"/>
        </w:rPr>
        <w:t xml:space="preserve"> Philadelphia: Kogan Page Ltd.</w:t>
      </w:r>
    </w:p>
    <w:p w14:paraId="23D96B2A"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Armstrong, M. (2022). </w:t>
      </w:r>
      <w:r w:rsidRPr="00A10700">
        <w:rPr>
          <w:rFonts w:cs="Arial"/>
          <w:i/>
          <w:iCs/>
        </w:rPr>
        <w:t xml:space="preserve">Armstrong’s Handbook of Management and </w:t>
      </w:r>
      <w:proofErr w:type="gramStart"/>
      <w:r w:rsidRPr="00A10700">
        <w:rPr>
          <w:rFonts w:cs="Arial"/>
          <w:i/>
          <w:iCs/>
        </w:rPr>
        <w:t>Leadership :</w:t>
      </w:r>
      <w:proofErr w:type="gramEnd"/>
      <w:r w:rsidRPr="00A10700">
        <w:rPr>
          <w:rFonts w:cs="Arial"/>
          <w:i/>
          <w:iCs/>
        </w:rPr>
        <w:t xml:space="preserve"> Developing Effective People Skills for Better Leadership and Management</w:t>
      </w:r>
      <w:r w:rsidRPr="00A10700">
        <w:rPr>
          <w:rFonts w:cs="Arial"/>
        </w:rPr>
        <w:t xml:space="preserve">. 3rd ed. </w:t>
      </w:r>
      <w:proofErr w:type="gramStart"/>
      <w:r w:rsidRPr="00A10700">
        <w:rPr>
          <w:rFonts w:cs="Arial"/>
        </w:rPr>
        <w:t>London ;</w:t>
      </w:r>
      <w:proofErr w:type="gramEnd"/>
      <w:r w:rsidRPr="00A10700">
        <w:rPr>
          <w:rFonts w:cs="Arial"/>
        </w:rPr>
        <w:t xml:space="preserve"> Philadelphia: Kogan Page.</w:t>
      </w:r>
    </w:p>
    <w:p w14:paraId="66F0F82E"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Armstrong, M. and Taylor, S. (2023). </w:t>
      </w:r>
      <w:r w:rsidRPr="00A10700">
        <w:rPr>
          <w:rFonts w:cs="Arial"/>
          <w:i/>
          <w:iCs/>
        </w:rPr>
        <w:t>Armstrong′s Handbook of Human Resource Management - a Guide to the Theory and Practice of People Management</w:t>
      </w:r>
      <w:r w:rsidRPr="00A10700">
        <w:rPr>
          <w:rFonts w:cs="Arial"/>
        </w:rPr>
        <w:t xml:space="preserve">. 16th ed. </w:t>
      </w:r>
      <w:proofErr w:type="gramStart"/>
      <w:r w:rsidRPr="00A10700">
        <w:rPr>
          <w:rFonts w:cs="Arial"/>
        </w:rPr>
        <w:t>London ;</w:t>
      </w:r>
      <w:proofErr w:type="gramEnd"/>
      <w:r w:rsidRPr="00A10700">
        <w:rPr>
          <w:rFonts w:cs="Arial"/>
        </w:rPr>
        <w:t xml:space="preserve"> New York: Kogan Page Ltd.</w:t>
      </w:r>
    </w:p>
    <w:p w14:paraId="456DF951"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Atkinson, C., Lupton, B., </w:t>
      </w:r>
      <w:proofErr w:type="spellStart"/>
      <w:r w:rsidRPr="00A10700">
        <w:rPr>
          <w:rFonts w:cs="Arial"/>
        </w:rPr>
        <w:t>Kynighou</w:t>
      </w:r>
      <w:proofErr w:type="spellEnd"/>
      <w:r w:rsidRPr="00A10700">
        <w:rPr>
          <w:rFonts w:cs="Arial"/>
        </w:rPr>
        <w:t xml:space="preserve">, A. and Antcliff, V. (2021). Small firms, owner managers and (strategic?) human resource management. </w:t>
      </w:r>
      <w:r w:rsidRPr="00A10700">
        <w:rPr>
          <w:rFonts w:cs="Arial"/>
          <w:i/>
          <w:iCs/>
        </w:rPr>
        <w:t>Human Resource Management Journal</w:t>
      </w:r>
      <w:r w:rsidRPr="00A10700">
        <w:rPr>
          <w:rFonts w:cs="Arial"/>
        </w:rPr>
        <w:t xml:space="preserve">, 32(2). </w:t>
      </w:r>
      <w:proofErr w:type="spellStart"/>
      <w:r w:rsidRPr="00A10700">
        <w:rPr>
          <w:rFonts w:cs="Arial"/>
        </w:rPr>
        <w:t>doi:</w:t>
      </w:r>
      <w:hyperlink r:id="rId13" w:history="1">
        <w:r w:rsidRPr="00A10700">
          <w:rPr>
            <w:rFonts w:cs="Arial"/>
          </w:rPr>
          <w:t>https</w:t>
        </w:r>
        <w:proofErr w:type="spellEnd"/>
        <w:r w:rsidRPr="00A10700">
          <w:rPr>
            <w:rFonts w:cs="Arial"/>
          </w:rPr>
          <w:t>://doi.org/10.1111/1748-8583.12406</w:t>
        </w:r>
      </w:hyperlink>
      <w:r w:rsidRPr="00A10700">
        <w:rPr>
          <w:rFonts w:cs="Arial"/>
        </w:rPr>
        <w:t>.</w:t>
      </w:r>
    </w:p>
    <w:p w14:paraId="270274E4" w14:textId="77777777" w:rsidR="00635C32" w:rsidRPr="00A10700" w:rsidRDefault="00635C32" w:rsidP="00635C32">
      <w:pPr>
        <w:widowControl w:val="0"/>
        <w:autoSpaceDE w:val="0"/>
        <w:autoSpaceDN w:val="0"/>
        <w:adjustRightInd w:val="0"/>
        <w:spacing w:after="240" w:line="360" w:lineRule="auto"/>
        <w:rPr>
          <w:rFonts w:cs="Arial"/>
        </w:rPr>
      </w:pPr>
      <w:proofErr w:type="spellStart"/>
      <w:r w:rsidRPr="00A10700">
        <w:rPr>
          <w:rFonts w:cs="Arial"/>
        </w:rPr>
        <w:t>Baczor</w:t>
      </w:r>
      <w:proofErr w:type="spellEnd"/>
      <w:r w:rsidRPr="00A10700">
        <w:rPr>
          <w:rFonts w:cs="Arial"/>
        </w:rPr>
        <w:t xml:space="preserve">, L. (2019). </w:t>
      </w:r>
      <w:r w:rsidRPr="00A10700">
        <w:rPr>
          <w:rFonts w:cs="Arial"/>
          <w:i/>
          <w:iCs/>
        </w:rPr>
        <w:t>Working effectively across boundaries</w:t>
      </w:r>
      <w:r w:rsidRPr="00A10700">
        <w:rPr>
          <w:rFonts w:cs="Arial"/>
        </w:rPr>
        <w:t xml:space="preserve">. [online] CIPD. Available at: </w:t>
      </w:r>
      <w:hyperlink r:id="rId14" w:history="1">
        <w:r w:rsidRPr="00A10700">
          <w:rPr>
            <w:rFonts w:cs="Arial"/>
          </w:rPr>
          <w:t>https://www.cipd.org/uk/knowledge/bitesize-research/working-across-boundaries/</w:t>
        </w:r>
      </w:hyperlink>
      <w:r w:rsidRPr="00A10700">
        <w:rPr>
          <w:rFonts w:cs="Arial"/>
        </w:rPr>
        <w:t>.</w:t>
      </w:r>
    </w:p>
    <w:p w14:paraId="244B07DA"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lastRenderedPageBreak/>
        <w:t xml:space="preserve">Beevers, K., Rea, A. and Hayden, D. (2020). </w:t>
      </w:r>
      <w:r w:rsidRPr="00A10700">
        <w:rPr>
          <w:rFonts w:cs="Arial"/>
          <w:i/>
          <w:iCs/>
        </w:rPr>
        <w:t>Learning and development practice in the workplace</w:t>
      </w:r>
      <w:r w:rsidRPr="00A10700">
        <w:rPr>
          <w:rFonts w:cs="Arial"/>
        </w:rPr>
        <w:t xml:space="preserve">. 4th ed. London, United </w:t>
      </w:r>
      <w:proofErr w:type="gramStart"/>
      <w:r w:rsidRPr="00A10700">
        <w:rPr>
          <w:rFonts w:cs="Arial"/>
        </w:rPr>
        <w:t>Kingdom ;</w:t>
      </w:r>
      <w:proofErr w:type="gramEnd"/>
      <w:r w:rsidRPr="00A10700">
        <w:rPr>
          <w:rFonts w:cs="Arial"/>
        </w:rPr>
        <w:t xml:space="preserve"> New York, Ny: Kogan Page Inc.</w:t>
      </w:r>
    </w:p>
    <w:p w14:paraId="6D78F26F"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Boxall, P.F. and Purcell, J. (2016). </w:t>
      </w:r>
      <w:r w:rsidRPr="00A10700">
        <w:rPr>
          <w:rFonts w:cs="Arial"/>
          <w:i/>
          <w:iCs/>
        </w:rPr>
        <w:t>Strategy and Human Resource Management</w:t>
      </w:r>
      <w:r w:rsidRPr="00A10700">
        <w:rPr>
          <w:rFonts w:cs="Arial"/>
        </w:rPr>
        <w:t>. 4th ed. London: Palgrave Macmillan.</w:t>
      </w:r>
    </w:p>
    <w:p w14:paraId="53F98E06"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Chu, C.H., Ronquillo, C., Khan, S., Hung, L. and </w:t>
      </w:r>
      <w:proofErr w:type="spellStart"/>
      <w:r w:rsidRPr="00A10700">
        <w:rPr>
          <w:rFonts w:cs="Arial"/>
        </w:rPr>
        <w:t>Boscart</w:t>
      </w:r>
      <w:proofErr w:type="spellEnd"/>
      <w:r w:rsidRPr="00A10700">
        <w:rPr>
          <w:rFonts w:cs="Arial"/>
        </w:rPr>
        <w:t>, V. (2021). Technology Recommendations to Support Person-</w:t>
      </w:r>
      <w:proofErr w:type="spellStart"/>
      <w:r w:rsidRPr="00A10700">
        <w:rPr>
          <w:rFonts w:cs="Arial"/>
        </w:rPr>
        <w:t>Centered</w:t>
      </w:r>
      <w:proofErr w:type="spellEnd"/>
      <w:r w:rsidRPr="00A10700">
        <w:rPr>
          <w:rFonts w:cs="Arial"/>
        </w:rPr>
        <w:t xml:space="preserve"> Care in Long-Term Care Homes during the COVID-19 Pandemic and Beyond. </w:t>
      </w:r>
      <w:r w:rsidRPr="00A10700">
        <w:rPr>
          <w:rFonts w:cs="Arial"/>
          <w:i/>
          <w:iCs/>
        </w:rPr>
        <w:t>Journal of Aging &amp; Social Policy</w:t>
      </w:r>
      <w:r w:rsidRPr="00A10700">
        <w:rPr>
          <w:rFonts w:cs="Arial"/>
        </w:rPr>
        <w:t xml:space="preserve">, 33(4-5), pp.539–554. </w:t>
      </w:r>
      <w:proofErr w:type="spellStart"/>
      <w:r w:rsidRPr="00A10700">
        <w:rPr>
          <w:rFonts w:cs="Arial"/>
        </w:rPr>
        <w:t>doi:</w:t>
      </w:r>
      <w:hyperlink r:id="rId15" w:history="1">
        <w:r w:rsidRPr="00A10700">
          <w:rPr>
            <w:rFonts w:cs="Arial"/>
          </w:rPr>
          <w:t>https</w:t>
        </w:r>
        <w:proofErr w:type="spellEnd"/>
        <w:r w:rsidRPr="00A10700">
          <w:rPr>
            <w:rFonts w:cs="Arial"/>
          </w:rPr>
          <w:t>://doi.org/10.1080/08959420.2021.1927620</w:t>
        </w:r>
      </w:hyperlink>
      <w:r w:rsidRPr="00A10700">
        <w:rPr>
          <w:rFonts w:cs="Arial"/>
        </w:rPr>
        <w:t>.</w:t>
      </w:r>
    </w:p>
    <w:p w14:paraId="27CA6634" w14:textId="77777777" w:rsidR="00635C32" w:rsidRPr="007765AC" w:rsidRDefault="00635C32" w:rsidP="00635C32">
      <w:pPr>
        <w:widowControl w:val="0"/>
        <w:autoSpaceDE w:val="0"/>
        <w:autoSpaceDN w:val="0"/>
        <w:adjustRightInd w:val="0"/>
        <w:spacing w:after="240" w:line="360" w:lineRule="auto"/>
        <w:rPr>
          <w:rFonts w:cs="Arial"/>
        </w:rPr>
      </w:pPr>
      <w:r w:rsidRPr="00A10700">
        <w:rPr>
          <w:rFonts w:cs="Arial"/>
        </w:rPr>
        <w:t xml:space="preserve">CIPD (2020). </w:t>
      </w:r>
      <w:r w:rsidRPr="00A10700">
        <w:rPr>
          <w:rFonts w:cs="Arial"/>
          <w:i/>
          <w:iCs/>
        </w:rPr>
        <w:t xml:space="preserve">Workplace technology </w:t>
      </w:r>
      <w:proofErr w:type="gramStart"/>
      <w:r w:rsidRPr="00A10700">
        <w:rPr>
          <w:rFonts w:cs="Arial"/>
          <w:i/>
          <w:iCs/>
        </w:rPr>
        <w:t>The</w:t>
      </w:r>
      <w:proofErr w:type="gramEnd"/>
      <w:r w:rsidRPr="00A10700">
        <w:rPr>
          <w:rFonts w:cs="Arial"/>
          <w:i/>
          <w:iCs/>
        </w:rPr>
        <w:t xml:space="preserve"> employee experience</w:t>
      </w:r>
      <w:r w:rsidRPr="00A10700">
        <w:rPr>
          <w:rFonts w:cs="Arial"/>
        </w:rPr>
        <w:t xml:space="preserve">. [online] CIPD. Available at: </w:t>
      </w:r>
      <w:hyperlink r:id="rId16" w:history="1">
        <w:r w:rsidRPr="009628CE">
          <w:rPr>
            <w:rStyle w:val="Hyperlink"/>
          </w:rPr>
          <w:t>https://www.cipd.org/uk/knowledge/reports/workplace-technology-employee/</w:t>
        </w:r>
      </w:hyperlink>
      <w:r>
        <w:t xml:space="preserve">. </w:t>
      </w:r>
      <w:r>
        <w:rPr>
          <w:rFonts w:cs="Arial"/>
        </w:rPr>
        <w:t>(Accessed: 29 November 2025)</w:t>
      </w:r>
    </w:p>
    <w:p w14:paraId="1ABFB38E"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CIPD (2022</w:t>
      </w:r>
      <w:r>
        <w:rPr>
          <w:rFonts w:cs="Arial"/>
        </w:rPr>
        <w:t>a</w:t>
      </w:r>
      <w:r w:rsidRPr="00A10700">
        <w:rPr>
          <w:rFonts w:cs="Arial"/>
        </w:rPr>
        <w:t xml:space="preserve">). </w:t>
      </w:r>
      <w:r w:rsidRPr="00A10700">
        <w:rPr>
          <w:rFonts w:cs="Arial"/>
          <w:i/>
          <w:iCs/>
        </w:rPr>
        <w:t xml:space="preserve">Practice summary and recommendations </w:t>
      </w:r>
      <w:proofErr w:type="gramStart"/>
      <w:r w:rsidRPr="00A10700">
        <w:rPr>
          <w:rFonts w:cs="Arial"/>
          <w:i/>
          <w:iCs/>
        </w:rPr>
        <w:t>An</w:t>
      </w:r>
      <w:proofErr w:type="gramEnd"/>
      <w:r w:rsidRPr="00A10700">
        <w:rPr>
          <w:rFonts w:cs="Arial"/>
          <w:i/>
          <w:iCs/>
        </w:rPr>
        <w:t xml:space="preserve"> evidence review ORGANISATIONAL CULTURE AND CLIMATE</w:t>
      </w:r>
      <w:r w:rsidRPr="00A10700">
        <w:rPr>
          <w:rFonts w:cs="Arial"/>
        </w:rPr>
        <w:t xml:space="preserve">. [online] Available at: </w:t>
      </w:r>
      <w:hyperlink r:id="rId17" w:history="1">
        <w:r w:rsidRPr="009628CE">
          <w:rPr>
            <w:rStyle w:val="Hyperlink"/>
            <w:rFonts w:cs="Arial"/>
          </w:rPr>
          <w:t>https://www.cipd.org/globalassets/media/knowledge/knowledge-hub/evidence-reviews/2023-pdfs/8263-organisational-culture-and-climate-practice-summary.pdf</w:t>
        </w:r>
      </w:hyperlink>
      <w:r>
        <w:rPr>
          <w:rFonts w:cs="Arial"/>
        </w:rPr>
        <w:t>. (Accessed: 29 November 2025)</w:t>
      </w:r>
    </w:p>
    <w:p w14:paraId="4758202F" w14:textId="77777777" w:rsidR="00635C32" w:rsidRPr="000D7E8A" w:rsidRDefault="00635C32" w:rsidP="00635C32">
      <w:pPr>
        <w:widowControl w:val="0"/>
        <w:autoSpaceDE w:val="0"/>
        <w:autoSpaceDN w:val="0"/>
        <w:adjustRightInd w:val="0"/>
        <w:spacing w:after="240" w:line="360" w:lineRule="auto"/>
        <w:rPr>
          <w:rFonts w:cs="Arial"/>
        </w:rPr>
      </w:pPr>
      <w:r w:rsidRPr="00A10700">
        <w:rPr>
          <w:rFonts w:cs="Arial"/>
        </w:rPr>
        <w:t>CIPD (2022</w:t>
      </w:r>
      <w:r>
        <w:rPr>
          <w:rFonts w:cs="Arial"/>
        </w:rPr>
        <w:t>b</w:t>
      </w:r>
      <w:r w:rsidRPr="00A10700">
        <w:rPr>
          <w:rFonts w:cs="Arial"/>
        </w:rPr>
        <w:t xml:space="preserve">). </w:t>
      </w:r>
      <w:r w:rsidRPr="00A10700">
        <w:rPr>
          <w:rFonts w:cs="Arial"/>
          <w:i/>
          <w:iCs/>
        </w:rPr>
        <w:t>Recommendations for Working with Employee Representatives for Mutual Gain COLLECTIVE EMPLOYEE VOICE Report</w:t>
      </w:r>
      <w:r w:rsidRPr="00A10700">
        <w:rPr>
          <w:rFonts w:cs="Arial"/>
        </w:rPr>
        <w:t xml:space="preserve">. [online] CIPD. Available at: </w:t>
      </w:r>
      <w:hyperlink r:id="rId18" w:history="1">
        <w:r w:rsidRPr="009628CE">
          <w:rPr>
            <w:rStyle w:val="Hyperlink"/>
          </w:rPr>
          <w:t>https://www.cipd.org/globalassets/media/knowledge/knowledge-hub/reports/collective-employee-voice-report-july-2022_tcm18-110238.pdf</w:t>
        </w:r>
      </w:hyperlink>
      <w:r>
        <w:t xml:space="preserve">. </w:t>
      </w:r>
      <w:r>
        <w:rPr>
          <w:rFonts w:cs="Arial"/>
        </w:rPr>
        <w:t>(Accessed: 29 November 2025)</w:t>
      </w:r>
    </w:p>
    <w:p w14:paraId="1AD77D7F"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CIPD </w:t>
      </w:r>
      <w:r w:rsidRPr="000D7E8A">
        <w:rPr>
          <w:rFonts w:cs="Arial"/>
        </w:rPr>
        <w:t>(2023).</w:t>
      </w:r>
      <w:r w:rsidRPr="00A10700">
        <w:rPr>
          <w:rFonts w:cs="Arial"/>
        </w:rPr>
        <w:t xml:space="preserve"> </w:t>
      </w:r>
      <w:r w:rsidRPr="00A10700">
        <w:rPr>
          <w:rFonts w:cs="Arial"/>
          <w:i/>
          <w:iCs/>
        </w:rPr>
        <w:t xml:space="preserve">CIPD | Organisational and employee-focused voice: Why both </w:t>
      </w:r>
      <w:proofErr w:type="gramStart"/>
      <w:r w:rsidRPr="00A10700">
        <w:rPr>
          <w:rFonts w:cs="Arial"/>
          <w:i/>
          <w:iCs/>
        </w:rPr>
        <w:t>matter</w:t>
      </w:r>
      <w:proofErr w:type="gramEnd"/>
      <w:r w:rsidRPr="00A10700">
        <w:rPr>
          <w:rFonts w:cs="Arial"/>
        </w:rPr>
        <w:t xml:space="preserve">. [online] CIPD. Available at: </w:t>
      </w:r>
      <w:hyperlink r:id="rId19" w:history="1">
        <w:r w:rsidRPr="00A10700">
          <w:rPr>
            <w:rFonts w:cs="Arial"/>
          </w:rPr>
          <w:t>https://www.cipd.org/uk/knowledge/bitesize-research/organisation-employee-voice/</w:t>
        </w:r>
      </w:hyperlink>
      <w:r w:rsidRPr="00A10700">
        <w:rPr>
          <w:rFonts w:cs="Arial"/>
        </w:rPr>
        <w:t>.</w:t>
      </w:r>
      <w:r>
        <w:rPr>
          <w:rFonts w:cs="Arial"/>
        </w:rPr>
        <w:t xml:space="preserve"> (Accessed: 29 November 2025)</w:t>
      </w:r>
    </w:p>
    <w:p w14:paraId="57F6437B" w14:textId="77777777" w:rsidR="00635C32" w:rsidRPr="00750983" w:rsidRDefault="00635C32" w:rsidP="00635C32">
      <w:pPr>
        <w:widowControl w:val="0"/>
        <w:autoSpaceDE w:val="0"/>
        <w:autoSpaceDN w:val="0"/>
        <w:adjustRightInd w:val="0"/>
        <w:spacing w:after="240" w:line="360" w:lineRule="auto"/>
        <w:rPr>
          <w:rFonts w:cs="Arial"/>
        </w:rPr>
      </w:pPr>
      <w:r w:rsidRPr="000D7E8A">
        <w:rPr>
          <w:color w:val="000000" w:themeColor="text1"/>
        </w:rPr>
        <w:t>CIPD (2024a).</w:t>
      </w:r>
      <w:r w:rsidRPr="000D7E8A">
        <w:rPr>
          <w:b/>
          <w:bCs/>
          <w:color w:val="000000" w:themeColor="text1"/>
        </w:rPr>
        <w:t xml:space="preserve"> </w:t>
      </w:r>
      <w:r w:rsidRPr="00111416">
        <w:rPr>
          <w:i/>
          <w:iCs/>
          <w:color w:val="000000" w:themeColor="text1"/>
        </w:rPr>
        <w:t>Benchmarking Employee Turnover: What Are the Latest Trends and Insights?</w:t>
      </w:r>
      <w:r w:rsidRPr="00111416">
        <w:rPr>
          <w:color w:val="000000" w:themeColor="text1"/>
        </w:rPr>
        <w:t xml:space="preserve"> [online] CIPD. Available at: </w:t>
      </w:r>
      <w:hyperlink r:id="rId20" w:history="1">
        <w:r w:rsidRPr="00111416">
          <w:rPr>
            <w:rStyle w:val="Hyperlink"/>
          </w:rPr>
          <w:t>https://www.cipd.org/uk/views-and-insights/thought-leadership/cipd-voice/benchmarking-employee-turnover/</w:t>
        </w:r>
      </w:hyperlink>
      <w:r w:rsidRPr="00111416">
        <w:rPr>
          <w:color w:val="000000" w:themeColor="text1"/>
        </w:rPr>
        <w:t>.</w:t>
      </w:r>
      <w:r>
        <w:rPr>
          <w:color w:val="000000" w:themeColor="text1"/>
        </w:rPr>
        <w:t xml:space="preserve"> </w:t>
      </w:r>
      <w:r>
        <w:rPr>
          <w:rFonts w:cs="Arial"/>
        </w:rPr>
        <w:t>(Accessed: 29 November 2025)</w:t>
      </w:r>
    </w:p>
    <w:p w14:paraId="1D87B76D" w14:textId="77777777" w:rsidR="00635C32" w:rsidRDefault="00635C32" w:rsidP="00635C32">
      <w:pPr>
        <w:widowControl w:val="0"/>
        <w:autoSpaceDE w:val="0"/>
        <w:autoSpaceDN w:val="0"/>
        <w:adjustRightInd w:val="0"/>
        <w:spacing w:after="240" w:line="360" w:lineRule="auto"/>
        <w:rPr>
          <w:rFonts w:cs="Arial"/>
        </w:rPr>
      </w:pPr>
      <w:r w:rsidRPr="00A10700">
        <w:rPr>
          <w:rFonts w:cs="Arial"/>
        </w:rPr>
        <w:t>CIPD (202</w:t>
      </w:r>
      <w:r>
        <w:rPr>
          <w:rFonts w:cs="Arial"/>
        </w:rPr>
        <w:t>4b</w:t>
      </w:r>
      <w:r w:rsidRPr="00A10700">
        <w:rPr>
          <w:rFonts w:cs="Arial"/>
        </w:rPr>
        <w:t xml:space="preserve">). </w:t>
      </w:r>
      <w:r w:rsidRPr="00A10700">
        <w:rPr>
          <w:rFonts w:cs="Arial"/>
          <w:i/>
          <w:iCs/>
        </w:rPr>
        <w:t>CIPD | Change management: A guide for people professionals</w:t>
      </w:r>
      <w:r w:rsidRPr="00A10700">
        <w:rPr>
          <w:rFonts w:cs="Arial"/>
        </w:rPr>
        <w:t xml:space="preserve">. [online] CIPD. Available at: </w:t>
      </w:r>
      <w:hyperlink r:id="rId21" w:anchor="what-is-change-management" w:history="1">
        <w:r w:rsidRPr="009628CE">
          <w:rPr>
            <w:rStyle w:val="Hyperlink"/>
          </w:rPr>
          <w:t>https://www.cipd.org/uk/knowledge/guides/change-management/#what-is-change-management</w:t>
        </w:r>
      </w:hyperlink>
      <w:r w:rsidRPr="006568BD">
        <w:t>.</w:t>
      </w:r>
      <w:r>
        <w:t xml:space="preserve"> </w:t>
      </w:r>
      <w:r>
        <w:rPr>
          <w:rFonts w:cs="Arial"/>
        </w:rPr>
        <w:t>(Accessed: 29 November 2025)</w:t>
      </w:r>
    </w:p>
    <w:p w14:paraId="7A94A018" w14:textId="77777777" w:rsidR="00635C32" w:rsidRPr="00B356ED" w:rsidRDefault="00635C32" w:rsidP="00635C32">
      <w:pPr>
        <w:widowControl w:val="0"/>
        <w:autoSpaceDE w:val="0"/>
        <w:autoSpaceDN w:val="0"/>
        <w:adjustRightInd w:val="0"/>
        <w:spacing w:after="240" w:line="360" w:lineRule="auto"/>
        <w:rPr>
          <w:rFonts w:cs="Arial"/>
        </w:rPr>
      </w:pPr>
      <w:r w:rsidRPr="00B356ED">
        <w:rPr>
          <w:rFonts w:cs="Arial"/>
        </w:rPr>
        <w:lastRenderedPageBreak/>
        <w:t>CIPD (2024</w:t>
      </w:r>
      <w:r>
        <w:rPr>
          <w:rFonts w:cs="Arial"/>
        </w:rPr>
        <w:t>c</w:t>
      </w:r>
      <w:r w:rsidRPr="00B356ED">
        <w:rPr>
          <w:rFonts w:cs="Arial"/>
        </w:rPr>
        <w:t xml:space="preserve">). CIPD | Change management: a Guide for People Professionals. [online] CIPD. Available at: </w:t>
      </w:r>
      <w:hyperlink r:id="rId22" w:history="1">
        <w:r w:rsidRPr="009628CE">
          <w:rPr>
            <w:rStyle w:val="Hyperlink"/>
            <w:rFonts w:cs="Arial"/>
          </w:rPr>
          <w:t>https://www.cipd.org/en/knowledge/guides/change-management/</w:t>
        </w:r>
      </w:hyperlink>
      <w:r w:rsidRPr="00B356ED">
        <w:rPr>
          <w:rFonts w:cs="Arial"/>
        </w:rPr>
        <w:t>.</w:t>
      </w:r>
      <w:r>
        <w:rPr>
          <w:rFonts w:cs="Arial"/>
        </w:rPr>
        <w:t xml:space="preserve"> (Accessed: 29 November 2025)</w:t>
      </w:r>
    </w:p>
    <w:p w14:paraId="32CEAE35"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CIPD (202</w:t>
      </w:r>
      <w:r>
        <w:rPr>
          <w:rFonts w:cs="Arial"/>
        </w:rPr>
        <w:t>4d</w:t>
      </w:r>
      <w:r w:rsidRPr="00A10700">
        <w:rPr>
          <w:rFonts w:cs="Arial"/>
        </w:rPr>
        <w:t xml:space="preserve">). </w:t>
      </w:r>
      <w:r w:rsidRPr="00A10700">
        <w:rPr>
          <w:rFonts w:cs="Arial"/>
          <w:i/>
          <w:iCs/>
        </w:rPr>
        <w:t>CIPD | Responsible investment in technology</w:t>
      </w:r>
      <w:r w:rsidRPr="00A10700">
        <w:rPr>
          <w:rFonts w:cs="Arial"/>
        </w:rPr>
        <w:t xml:space="preserve">. [online] CIPD. Available at: </w:t>
      </w:r>
      <w:hyperlink r:id="rId23" w:history="1">
        <w:r w:rsidRPr="00A10700">
          <w:rPr>
            <w:rFonts w:cs="Arial"/>
          </w:rPr>
          <w:t>https://www.cipd.org/uk/knowledge/guides/responsible-investment-technology/</w:t>
        </w:r>
      </w:hyperlink>
      <w:r w:rsidRPr="00A10700">
        <w:rPr>
          <w:rFonts w:cs="Arial"/>
        </w:rPr>
        <w:t>.</w:t>
      </w:r>
      <w:r>
        <w:rPr>
          <w:rFonts w:cs="Arial"/>
        </w:rPr>
        <w:t xml:space="preserve"> (Accessed: 29 November 2025)</w:t>
      </w:r>
    </w:p>
    <w:p w14:paraId="3DFDF9E6" w14:textId="77777777" w:rsidR="00635C32" w:rsidRPr="008C6DC4" w:rsidRDefault="00635C32" w:rsidP="00635C32">
      <w:pPr>
        <w:widowControl w:val="0"/>
        <w:autoSpaceDE w:val="0"/>
        <w:autoSpaceDN w:val="0"/>
        <w:adjustRightInd w:val="0"/>
        <w:spacing w:after="240" w:line="360" w:lineRule="auto"/>
        <w:rPr>
          <w:rFonts w:cs="Arial"/>
        </w:rPr>
      </w:pPr>
      <w:r w:rsidRPr="008C6DC4">
        <w:rPr>
          <w:rFonts w:cs="Arial"/>
        </w:rPr>
        <w:t>CIPD (2024</w:t>
      </w:r>
      <w:r>
        <w:rPr>
          <w:rFonts w:cs="Arial"/>
        </w:rPr>
        <w:t>e</w:t>
      </w:r>
      <w:r w:rsidRPr="008C6DC4">
        <w:rPr>
          <w:rFonts w:cs="Arial"/>
        </w:rPr>
        <w:t xml:space="preserve">). </w:t>
      </w:r>
      <w:r w:rsidRPr="008C6DC4">
        <w:rPr>
          <w:rFonts w:cs="Arial"/>
          <w:i/>
          <w:iCs/>
        </w:rPr>
        <w:t>Flowchart: Stakeholder analysis</w:t>
      </w:r>
      <w:r w:rsidRPr="008C6DC4">
        <w:rPr>
          <w:rFonts w:cs="Arial"/>
        </w:rPr>
        <w:t xml:space="preserve">. [online] Available at: </w:t>
      </w:r>
      <w:hyperlink r:id="rId24" w:history="1">
        <w:r w:rsidRPr="000D04ED">
          <w:rPr>
            <w:rStyle w:val="Hyperlink"/>
            <w:rFonts w:cs="Arial"/>
          </w:rPr>
          <w:t>https://www.cipd.org/globalassets/media/knowledge/knowledge-hub/tools/2024-pdfs/2024-change-tool-stakeholder-analysis-flowchart.pdf</w:t>
        </w:r>
      </w:hyperlink>
      <w:r>
        <w:rPr>
          <w:rFonts w:cs="Arial"/>
        </w:rPr>
        <w:t xml:space="preserve"> (Accessed: 22 November 2025).</w:t>
      </w:r>
    </w:p>
    <w:p w14:paraId="5368D3CE" w14:textId="77777777" w:rsidR="00635C32" w:rsidRPr="008C6DC4" w:rsidRDefault="00635C32" w:rsidP="00635C32">
      <w:pPr>
        <w:widowControl w:val="0"/>
        <w:autoSpaceDE w:val="0"/>
        <w:autoSpaceDN w:val="0"/>
        <w:adjustRightInd w:val="0"/>
        <w:spacing w:after="240" w:line="360" w:lineRule="auto"/>
        <w:rPr>
          <w:rFonts w:cs="Arial"/>
        </w:rPr>
      </w:pPr>
      <w:r w:rsidRPr="00A10700">
        <w:rPr>
          <w:rFonts w:cs="Arial"/>
        </w:rPr>
        <w:t>CIPD (2025</w:t>
      </w:r>
      <w:r>
        <w:rPr>
          <w:rFonts w:cs="Arial"/>
        </w:rPr>
        <w:t>a</w:t>
      </w:r>
      <w:r w:rsidRPr="00A10700">
        <w:rPr>
          <w:rFonts w:cs="Arial"/>
        </w:rPr>
        <w:t xml:space="preserve">). </w:t>
      </w:r>
      <w:r w:rsidRPr="00A10700">
        <w:rPr>
          <w:rFonts w:cs="Arial"/>
          <w:i/>
          <w:iCs/>
        </w:rPr>
        <w:t>Change Management</w:t>
      </w:r>
      <w:r w:rsidRPr="00A10700">
        <w:rPr>
          <w:rFonts w:cs="Arial"/>
        </w:rPr>
        <w:t xml:space="preserve">. [online] CIPD. Available at: </w:t>
      </w:r>
      <w:hyperlink r:id="rId25" w:history="1">
        <w:r w:rsidRPr="00A10700">
          <w:rPr>
            <w:rFonts w:cs="Arial"/>
          </w:rPr>
          <w:t>https://www.cipd.org/uk/knowledge/factsheets/change-management-factsheet/</w:t>
        </w:r>
      </w:hyperlink>
      <w:r w:rsidRPr="00A10700">
        <w:rPr>
          <w:rFonts w:cs="Arial"/>
        </w:rPr>
        <w:t>.</w:t>
      </w:r>
      <w:r>
        <w:rPr>
          <w:rFonts w:cs="Arial"/>
        </w:rPr>
        <w:t xml:space="preserve"> (Accessed: 29 November 2025).</w:t>
      </w:r>
    </w:p>
    <w:p w14:paraId="77926B36" w14:textId="77777777" w:rsidR="00635C32" w:rsidRDefault="00635C32" w:rsidP="00635C32">
      <w:pPr>
        <w:widowControl w:val="0"/>
        <w:autoSpaceDE w:val="0"/>
        <w:autoSpaceDN w:val="0"/>
        <w:adjustRightInd w:val="0"/>
        <w:spacing w:after="240" w:line="360" w:lineRule="auto"/>
        <w:rPr>
          <w:rFonts w:cs="Arial"/>
        </w:rPr>
      </w:pPr>
      <w:r w:rsidRPr="00A10700">
        <w:rPr>
          <w:rFonts w:cs="Arial"/>
        </w:rPr>
        <w:t>CIPD (2025</w:t>
      </w:r>
      <w:r>
        <w:rPr>
          <w:rFonts w:cs="Arial"/>
        </w:rPr>
        <w:t>b</w:t>
      </w:r>
      <w:r w:rsidRPr="00A10700">
        <w:rPr>
          <w:rFonts w:cs="Arial"/>
        </w:rPr>
        <w:t xml:space="preserve">). </w:t>
      </w:r>
      <w:r w:rsidRPr="00A10700">
        <w:rPr>
          <w:rFonts w:cs="Arial"/>
          <w:i/>
          <w:iCs/>
        </w:rPr>
        <w:t>CIPD | Change Management</w:t>
      </w:r>
      <w:r w:rsidRPr="00A10700">
        <w:rPr>
          <w:rFonts w:cs="Arial"/>
        </w:rPr>
        <w:t xml:space="preserve">. [online] CIPD. Available at: </w:t>
      </w:r>
      <w:hyperlink r:id="rId26" w:anchor="managementeffective" w:history="1">
        <w:r w:rsidRPr="00A10700">
          <w:rPr>
            <w:rFonts w:cs="Arial"/>
          </w:rPr>
          <w:t>https://www.cipd.org/uk/knowledge/factsheets/change-management-factsheet/#managementeffective</w:t>
        </w:r>
      </w:hyperlink>
      <w:r w:rsidRPr="00A10700">
        <w:rPr>
          <w:rFonts w:cs="Arial"/>
        </w:rPr>
        <w:t>.</w:t>
      </w:r>
      <w:r>
        <w:rPr>
          <w:rFonts w:cs="Arial"/>
        </w:rPr>
        <w:t xml:space="preserve"> (Accessed: 29 November 2025).</w:t>
      </w:r>
    </w:p>
    <w:p w14:paraId="4727ED9A" w14:textId="77777777" w:rsidR="00635C32" w:rsidRPr="00A10700" w:rsidRDefault="00635C32" w:rsidP="00635C32">
      <w:pPr>
        <w:widowControl w:val="0"/>
        <w:autoSpaceDE w:val="0"/>
        <w:autoSpaceDN w:val="0"/>
        <w:adjustRightInd w:val="0"/>
        <w:spacing w:after="240" w:line="360" w:lineRule="auto"/>
        <w:rPr>
          <w:rFonts w:cs="Arial"/>
        </w:rPr>
      </w:pPr>
      <w:r w:rsidRPr="00C83A05">
        <w:rPr>
          <w:rFonts w:cs="Arial"/>
        </w:rPr>
        <w:t>CIPD (2025</w:t>
      </w:r>
      <w:r>
        <w:rPr>
          <w:rFonts w:cs="Arial"/>
        </w:rPr>
        <w:t>c</w:t>
      </w:r>
      <w:r w:rsidRPr="00C83A05">
        <w:rPr>
          <w:rFonts w:cs="Arial"/>
        </w:rPr>
        <w:t xml:space="preserve">). </w:t>
      </w:r>
      <w:r w:rsidRPr="00C83A05">
        <w:rPr>
          <w:rFonts w:cs="Arial"/>
          <w:i/>
          <w:iCs/>
        </w:rPr>
        <w:t>CIPD | Employee induction</w:t>
      </w:r>
      <w:r w:rsidRPr="00C83A05">
        <w:rPr>
          <w:rFonts w:cs="Arial"/>
        </w:rPr>
        <w:t xml:space="preserve">. [online] CIPD. Available at: </w:t>
      </w:r>
      <w:hyperlink r:id="rId27" w:history="1">
        <w:r w:rsidRPr="009628CE">
          <w:rPr>
            <w:rStyle w:val="Hyperlink"/>
            <w:rFonts w:cs="Arial"/>
          </w:rPr>
          <w:t>https://www.cipd.org/en/knowledge/guides/employee-induction/</w:t>
        </w:r>
      </w:hyperlink>
      <w:r w:rsidRPr="00C83A05">
        <w:rPr>
          <w:rFonts w:cs="Arial"/>
        </w:rPr>
        <w:t>.</w:t>
      </w:r>
      <w:r>
        <w:rPr>
          <w:rFonts w:cs="Arial"/>
        </w:rPr>
        <w:t xml:space="preserve"> (Accessed: 29 November 2025).</w:t>
      </w:r>
    </w:p>
    <w:p w14:paraId="61D317DE" w14:textId="77777777" w:rsidR="00635C32" w:rsidRPr="00526E9D" w:rsidRDefault="00635C32" w:rsidP="00635C32">
      <w:pPr>
        <w:widowControl w:val="0"/>
        <w:autoSpaceDE w:val="0"/>
        <w:autoSpaceDN w:val="0"/>
        <w:adjustRightInd w:val="0"/>
        <w:spacing w:after="240" w:line="360" w:lineRule="auto"/>
        <w:rPr>
          <w:rFonts w:cs="Arial"/>
        </w:rPr>
      </w:pPr>
      <w:r>
        <w:rPr>
          <w:rFonts w:cs="Arial"/>
        </w:rPr>
        <w:t xml:space="preserve">R34 </w:t>
      </w:r>
      <w:r w:rsidRPr="00526E9D">
        <w:rPr>
          <w:rFonts w:cs="Arial"/>
        </w:rPr>
        <w:t>CIPD (20</w:t>
      </w:r>
      <w:r>
        <w:rPr>
          <w:rFonts w:cs="Arial"/>
        </w:rPr>
        <w:t xml:space="preserve">25d) </w:t>
      </w:r>
      <w:r w:rsidRPr="00526E9D">
        <w:rPr>
          <w:rFonts w:cs="Arial"/>
        </w:rPr>
        <w:t xml:space="preserve">Organisational climate and culture | Factsheets. [online] CIPD. Available at: </w:t>
      </w:r>
      <w:hyperlink r:id="rId28" w:anchor="what-about-organisational-climate-" w:history="1">
        <w:r w:rsidRPr="000D04ED">
          <w:rPr>
            <w:rStyle w:val="Hyperlink"/>
            <w:rFonts w:cs="Arial"/>
          </w:rPr>
          <w:t>https://www.cipd.org/uk/knowledge/factsheets/organisation-culture-change-factsheet/#what-about-organisational-climate-</w:t>
        </w:r>
      </w:hyperlink>
      <w:r w:rsidRPr="00526E9D">
        <w:rPr>
          <w:rFonts w:cs="Arial"/>
        </w:rPr>
        <w:t>.</w:t>
      </w:r>
      <w:r>
        <w:rPr>
          <w:rFonts w:cs="Arial"/>
        </w:rPr>
        <w:t xml:space="preserve"> (Accessed: 23 November 2025)</w:t>
      </w:r>
    </w:p>
    <w:p w14:paraId="7A478134"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CIPD (2025</w:t>
      </w:r>
      <w:r>
        <w:rPr>
          <w:rFonts w:cs="Arial"/>
        </w:rPr>
        <w:t>e</w:t>
      </w:r>
      <w:r w:rsidRPr="00A10700">
        <w:rPr>
          <w:rFonts w:cs="Arial"/>
        </w:rPr>
        <w:t xml:space="preserve">). </w:t>
      </w:r>
      <w:r w:rsidRPr="00A10700">
        <w:rPr>
          <w:rFonts w:cs="Arial"/>
          <w:i/>
          <w:iCs/>
        </w:rPr>
        <w:t>CIPD | Retention guidance for people professionals</w:t>
      </w:r>
      <w:r w:rsidRPr="00A10700">
        <w:rPr>
          <w:rFonts w:cs="Arial"/>
        </w:rPr>
        <w:t xml:space="preserve">. [online] CIPD. Available at: </w:t>
      </w:r>
      <w:hyperlink r:id="rId29" w:history="1">
        <w:r w:rsidRPr="00A10700">
          <w:rPr>
            <w:rFonts w:cs="Arial"/>
          </w:rPr>
          <w:t>https://www.cipd.org/uk/knowledge/guides/employee-retention/</w:t>
        </w:r>
      </w:hyperlink>
      <w:r w:rsidRPr="00A10700">
        <w:rPr>
          <w:rFonts w:cs="Arial"/>
        </w:rPr>
        <w:t>.</w:t>
      </w:r>
      <w:r>
        <w:rPr>
          <w:rFonts w:cs="Arial"/>
        </w:rPr>
        <w:t xml:space="preserve"> (Accessed: 29 November 2025).</w:t>
      </w:r>
    </w:p>
    <w:p w14:paraId="243494C3" w14:textId="77777777" w:rsidR="00635C32" w:rsidRPr="008C6DC4" w:rsidRDefault="00635C32" w:rsidP="00635C32">
      <w:pPr>
        <w:widowControl w:val="0"/>
        <w:autoSpaceDE w:val="0"/>
        <w:autoSpaceDN w:val="0"/>
        <w:adjustRightInd w:val="0"/>
        <w:spacing w:after="240" w:line="360" w:lineRule="auto"/>
        <w:rPr>
          <w:rFonts w:cs="Arial"/>
        </w:rPr>
      </w:pPr>
      <w:r w:rsidRPr="00A10700">
        <w:rPr>
          <w:rFonts w:cs="Arial"/>
        </w:rPr>
        <w:t>CIPD (2025</w:t>
      </w:r>
      <w:r>
        <w:rPr>
          <w:rFonts w:cs="Arial"/>
        </w:rPr>
        <w:t>f</w:t>
      </w:r>
      <w:r w:rsidRPr="00A10700">
        <w:rPr>
          <w:rFonts w:cs="Arial"/>
        </w:rPr>
        <w:t xml:space="preserve">). </w:t>
      </w:r>
      <w:r w:rsidRPr="00A10700">
        <w:rPr>
          <w:rFonts w:cs="Arial"/>
          <w:i/>
          <w:iCs/>
        </w:rPr>
        <w:t>CIPD | Technology and the Future of Work | Factsheets</w:t>
      </w:r>
      <w:r w:rsidRPr="00A10700">
        <w:rPr>
          <w:rFonts w:cs="Arial"/>
        </w:rPr>
        <w:t xml:space="preserve">. [online] CIPD. Available at: </w:t>
      </w:r>
      <w:hyperlink r:id="rId30" w:history="1">
        <w:r w:rsidRPr="00A10700">
          <w:rPr>
            <w:rFonts w:cs="Arial"/>
          </w:rPr>
          <w:t>https://www.cipd.org/uk/knowledge/factsheets/emerging-future-work-factsheet/</w:t>
        </w:r>
      </w:hyperlink>
      <w:r w:rsidRPr="00A10700">
        <w:rPr>
          <w:rFonts w:cs="Arial"/>
        </w:rPr>
        <w:t>.</w:t>
      </w:r>
      <w:r>
        <w:rPr>
          <w:rFonts w:cs="Arial"/>
        </w:rPr>
        <w:t xml:space="preserve"> (Accessed: 29 November 2025).</w:t>
      </w:r>
    </w:p>
    <w:p w14:paraId="103BD3D6" w14:textId="77777777" w:rsidR="00635C32" w:rsidRPr="008C6DC4" w:rsidRDefault="00635C32" w:rsidP="00635C32">
      <w:pPr>
        <w:widowControl w:val="0"/>
        <w:autoSpaceDE w:val="0"/>
        <w:autoSpaceDN w:val="0"/>
        <w:adjustRightInd w:val="0"/>
        <w:spacing w:after="240" w:line="360" w:lineRule="auto"/>
        <w:rPr>
          <w:rFonts w:cs="Arial"/>
        </w:rPr>
      </w:pPr>
      <w:r w:rsidRPr="00A10700">
        <w:rPr>
          <w:rFonts w:cs="Arial"/>
        </w:rPr>
        <w:t>CIPD (2025</w:t>
      </w:r>
      <w:r>
        <w:rPr>
          <w:rFonts w:cs="Arial"/>
        </w:rPr>
        <w:t>g</w:t>
      </w:r>
      <w:r w:rsidRPr="00A10700">
        <w:rPr>
          <w:rFonts w:cs="Arial"/>
        </w:rPr>
        <w:t xml:space="preserve">). </w:t>
      </w:r>
      <w:r w:rsidRPr="00A10700">
        <w:rPr>
          <w:rFonts w:cs="Arial"/>
          <w:i/>
          <w:iCs/>
        </w:rPr>
        <w:t>Employee Turnover &amp; Retention | Factsheets</w:t>
      </w:r>
      <w:r w:rsidRPr="00A10700">
        <w:rPr>
          <w:rFonts w:cs="Arial"/>
        </w:rPr>
        <w:t xml:space="preserve">. [online] CIPD. Available at: </w:t>
      </w:r>
      <w:hyperlink r:id="rId31" w:history="1">
        <w:r w:rsidRPr="00A10700">
          <w:rPr>
            <w:rFonts w:cs="Arial"/>
          </w:rPr>
          <w:t>https://www.cipd.org/uk/knowledge/factsheets/turnover-retention-factsheet/</w:t>
        </w:r>
      </w:hyperlink>
      <w:r w:rsidRPr="00A10700">
        <w:rPr>
          <w:rFonts w:cs="Arial"/>
        </w:rPr>
        <w:t>.</w:t>
      </w:r>
      <w:r>
        <w:rPr>
          <w:rFonts w:cs="Arial"/>
        </w:rPr>
        <w:t xml:space="preserve"> (Accessed: 29 November 2025).</w:t>
      </w:r>
    </w:p>
    <w:p w14:paraId="623A67CC" w14:textId="77777777" w:rsidR="00635C32" w:rsidRPr="008C6DC4" w:rsidRDefault="00635C32" w:rsidP="00635C32">
      <w:pPr>
        <w:widowControl w:val="0"/>
        <w:autoSpaceDE w:val="0"/>
        <w:autoSpaceDN w:val="0"/>
        <w:adjustRightInd w:val="0"/>
        <w:spacing w:after="240" w:line="360" w:lineRule="auto"/>
        <w:rPr>
          <w:rFonts w:cs="Arial"/>
        </w:rPr>
      </w:pPr>
      <w:r w:rsidRPr="00A10700">
        <w:rPr>
          <w:rFonts w:cs="Arial"/>
        </w:rPr>
        <w:t>CIPD (2025</w:t>
      </w:r>
      <w:r>
        <w:rPr>
          <w:rFonts w:cs="Arial"/>
        </w:rPr>
        <w:t>h</w:t>
      </w:r>
      <w:r w:rsidRPr="00A10700">
        <w:rPr>
          <w:rFonts w:cs="Arial"/>
        </w:rPr>
        <w:t xml:space="preserve">). </w:t>
      </w:r>
      <w:r w:rsidRPr="00A10700">
        <w:rPr>
          <w:rFonts w:cs="Arial"/>
          <w:i/>
          <w:iCs/>
        </w:rPr>
        <w:t>Good Work Index</w:t>
      </w:r>
      <w:r w:rsidRPr="00A10700">
        <w:rPr>
          <w:rFonts w:cs="Arial"/>
        </w:rPr>
        <w:t xml:space="preserve">. [online] CIPD. Available at: </w:t>
      </w:r>
      <w:hyperlink r:id="rId32" w:history="1">
        <w:r w:rsidRPr="00A10700">
          <w:rPr>
            <w:rFonts w:cs="Arial"/>
          </w:rPr>
          <w:t>https://www.cipd.org/uk/knowledge/reports/goodwork/</w:t>
        </w:r>
      </w:hyperlink>
      <w:r w:rsidRPr="00A10700">
        <w:rPr>
          <w:rFonts w:cs="Arial"/>
        </w:rPr>
        <w:t>.</w:t>
      </w:r>
      <w:r>
        <w:rPr>
          <w:rFonts w:cs="Arial"/>
        </w:rPr>
        <w:t xml:space="preserve"> (Accessed: 29 November 2025).</w:t>
      </w:r>
    </w:p>
    <w:p w14:paraId="75ACD9A5" w14:textId="77777777" w:rsidR="00635C32" w:rsidRPr="00DB2B19" w:rsidRDefault="00635C32" w:rsidP="00635C32">
      <w:pPr>
        <w:widowControl w:val="0"/>
        <w:autoSpaceDE w:val="0"/>
        <w:autoSpaceDN w:val="0"/>
        <w:adjustRightInd w:val="0"/>
        <w:spacing w:after="240" w:line="360" w:lineRule="auto"/>
        <w:rPr>
          <w:rFonts w:cs="Arial"/>
        </w:rPr>
      </w:pPr>
      <w:r w:rsidRPr="00CB06ED">
        <w:rPr>
          <w:rFonts w:cs="Arial"/>
          <w:color w:val="000000" w:themeColor="text1"/>
        </w:rPr>
        <w:t>CIPD (20</w:t>
      </w:r>
      <w:r>
        <w:rPr>
          <w:rFonts w:cs="Arial"/>
          <w:color w:val="000000" w:themeColor="text1"/>
        </w:rPr>
        <w:t>2</w:t>
      </w:r>
      <w:r w:rsidRPr="00CB06ED">
        <w:rPr>
          <w:rFonts w:cs="Arial"/>
          <w:color w:val="000000" w:themeColor="text1"/>
        </w:rPr>
        <w:t>5</w:t>
      </w:r>
      <w:r>
        <w:rPr>
          <w:rFonts w:cs="Arial"/>
          <w:color w:val="000000" w:themeColor="text1"/>
        </w:rPr>
        <w:t>i</w:t>
      </w:r>
      <w:r w:rsidRPr="00CB06ED">
        <w:rPr>
          <w:rFonts w:cs="Arial"/>
          <w:color w:val="000000" w:themeColor="text1"/>
        </w:rPr>
        <w:t>).</w:t>
      </w:r>
      <w:r w:rsidRPr="002640ED">
        <w:rPr>
          <w:rFonts w:cs="Arial"/>
        </w:rPr>
        <w:t xml:space="preserve"> </w:t>
      </w:r>
      <w:r w:rsidRPr="00CB06ED">
        <w:rPr>
          <w:rFonts w:cs="Arial"/>
          <w:i/>
          <w:iCs/>
          <w:color w:val="000000" w:themeColor="text1"/>
        </w:rPr>
        <w:t xml:space="preserve">Health and wellbeing at </w:t>
      </w:r>
      <w:proofErr w:type="gramStart"/>
      <w:r w:rsidRPr="00CB06ED">
        <w:rPr>
          <w:rFonts w:cs="Arial"/>
          <w:i/>
          <w:iCs/>
          <w:color w:val="000000" w:themeColor="text1"/>
        </w:rPr>
        <w:t xml:space="preserve">work </w:t>
      </w:r>
      <w:r w:rsidRPr="00CB06ED">
        <w:rPr>
          <w:rFonts w:cs="Arial"/>
          <w:color w:val="000000" w:themeColor="text1"/>
        </w:rPr>
        <w:t>.</w:t>
      </w:r>
      <w:proofErr w:type="gramEnd"/>
      <w:r w:rsidRPr="00CB06ED">
        <w:rPr>
          <w:rFonts w:cs="Arial"/>
          <w:color w:val="000000" w:themeColor="text1"/>
        </w:rPr>
        <w:t xml:space="preserve"> [online] CIPD. Available at: </w:t>
      </w:r>
      <w:hyperlink r:id="rId33" w:history="1">
        <w:r w:rsidRPr="009628CE">
          <w:rPr>
            <w:rStyle w:val="Hyperlink"/>
            <w:rFonts w:cs="Arial"/>
          </w:rPr>
          <w:t>https://www.cipd.org/uk/knowledge/reports/health-well-being-work/</w:t>
        </w:r>
      </w:hyperlink>
      <w:r>
        <w:rPr>
          <w:rFonts w:cs="Arial"/>
          <w:color w:val="000000" w:themeColor="text1"/>
        </w:rPr>
        <w:t xml:space="preserve">. </w:t>
      </w:r>
      <w:r>
        <w:rPr>
          <w:rFonts w:cs="Arial"/>
        </w:rPr>
        <w:t>(Accessed: 29 November 2025)</w:t>
      </w:r>
    </w:p>
    <w:p w14:paraId="0326754C" w14:textId="77777777" w:rsidR="00635C32" w:rsidRPr="008C6DC4" w:rsidRDefault="00635C32" w:rsidP="00635C32">
      <w:pPr>
        <w:widowControl w:val="0"/>
        <w:autoSpaceDE w:val="0"/>
        <w:autoSpaceDN w:val="0"/>
        <w:adjustRightInd w:val="0"/>
        <w:spacing w:after="240" w:line="360" w:lineRule="auto"/>
        <w:rPr>
          <w:rFonts w:cs="Arial"/>
        </w:rPr>
      </w:pPr>
      <w:r w:rsidRPr="00A10700">
        <w:rPr>
          <w:rFonts w:cs="Arial"/>
        </w:rPr>
        <w:t>CIPD (2025</w:t>
      </w:r>
      <w:r>
        <w:rPr>
          <w:rFonts w:cs="Arial"/>
        </w:rPr>
        <w:t>j</w:t>
      </w:r>
      <w:r w:rsidRPr="00A10700">
        <w:rPr>
          <w:rFonts w:cs="Arial"/>
        </w:rPr>
        <w:t xml:space="preserve">). </w:t>
      </w:r>
      <w:r w:rsidRPr="00A10700">
        <w:rPr>
          <w:rFonts w:cs="Arial"/>
          <w:i/>
          <w:iCs/>
        </w:rPr>
        <w:t>PESTLE Analysis</w:t>
      </w:r>
      <w:r w:rsidRPr="00A10700">
        <w:rPr>
          <w:rFonts w:cs="Arial"/>
        </w:rPr>
        <w:t xml:space="preserve">. [online] CIPD. Available at: </w:t>
      </w:r>
      <w:hyperlink r:id="rId34" w:history="1">
        <w:r w:rsidRPr="00A10700">
          <w:rPr>
            <w:rFonts w:cs="Arial"/>
          </w:rPr>
          <w:t>https://www.cipd.org/uk/knowledge/factsheets/pestle-analysis-factsheet/</w:t>
        </w:r>
      </w:hyperlink>
      <w:r w:rsidRPr="00A10700">
        <w:rPr>
          <w:rFonts w:cs="Arial"/>
        </w:rPr>
        <w:t>.</w:t>
      </w:r>
      <w:r>
        <w:rPr>
          <w:rFonts w:cs="Arial"/>
        </w:rPr>
        <w:t xml:space="preserve"> (Accessed: 29 November 2025).</w:t>
      </w:r>
    </w:p>
    <w:p w14:paraId="756E9CE1" w14:textId="77777777" w:rsidR="00635C32" w:rsidRPr="008C6DC4" w:rsidRDefault="00635C32" w:rsidP="00635C32">
      <w:pPr>
        <w:widowControl w:val="0"/>
        <w:autoSpaceDE w:val="0"/>
        <w:autoSpaceDN w:val="0"/>
        <w:adjustRightInd w:val="0"/>
        <w:spacing w:after="240" w:line="360" w:lineRule="auto"/>
        <w:rPr>
          <w:rFonts w:cs="Arial"/>
        </w:rPr>
      </w:pPr>
      <w:r w:rsidRPr="00A10700">
        <w:rPr>
          <w:rFonts w:cs="Arial"/>
        </w:rPr>
        <w:t>CIPD (202</w:t>
      </w:r>
      <w:r>
        <w:rPr>
          <w:rFonts w:cs="Arial"/>
        </w:rPr>
        <w:t>5k</w:t>
      </w:r>
      <w:r w:rsidRPr="00A10700">
        <w:rPr>
          <w:rFonts w:cs="Arial"/>
        </w:rPr>
        <w:t xml:space="preserve">). </w:t>
      </w:r>
      <w:r w:rsidRPr="00A10700">
        <w:rPr>
          <w:rFonts w:cs="Arial"/>
          <w:i/>
          <w:iCs/>
        </w:rPr>
        <w:t>Strategic Human Resource Management</w:t>
      </w:r>
      <w:r w:rsidRPr="00A10700">
        <w:rPr>
          <w:rFonts w:cs="Arial"/>
        </w:rPr>
        <w:t xml:space="preserve">. [online] CIPD. Available at: </w:t>
      </w:r>
      <w:hyperlink r:id="rId35" w:history="1">
        <w:r w:rsidRPr="00A10700">
          <w:rPr>
            <w:rFonts w:cs="Arial"/>
          </w:rPr>
          <w:t>https://www.cipd.org/uk/knowledge/factsheets/strategic-hrm-factsheet/</w:t>
        </w:r>
      </w:hyperlink>
      <w:r w:rsidRPr="00A10700">
        <w:rPr>
          <w:rFonts w:cs="Arial"/>
        </w:rPr>
        <w:t>.</w:t>
      </w:r>
      <w:r>
        <w:rPr>
          <w:rFonts w:cs="Arial"/>
        </w:rPr>
        <w:t xml:space="preserve"> (Accessed: 29 November 2025).</w:t>
      </w:r>
    </w:p>
    <w:p w14:paraId="2F854D64" w14:textId="77777777" w:rsidR="00635C32" w:rsidRPr="00A10700" w:rsidRDefault="00635C32" w:rsidP="00635C32">
      <w:pPr>
        <w:widowControl w:val="0"/>
        <w:autoSpaceDE w:val="0"/>
        <w:autoSpaceDN w:val="0"/>
        <w:adjustRightInd w:val="0"/>
        <w:spacing w:after="240" w:line="360" w:lineRule="auto"/>
        <w:rPr>
          <w:rFonts w:cs="Arial"/>
        </w:rPr>
      </w:pPr>
      <w:r>
        <w:t>CIPD</w:t>
      </w:r>
      <w:r w:rsidRPr="009B5944">
        <w:t xml:space="preserve"> (202</w:t>
      </w:r>
      <w:r>
        <w:t>5l</w:t>
      </w:r>
      <w:r w:rsidRPr="009B5944">
        <w:t xml:space="preserve">). </w:t>
      </w:r>
      <w:r w:rsidRPr="009B5944">
        <w:rPr>
          <w:i/>
          <w:iCs/>
        </w:rPr>
        <w:t>Wellbeing at Work</w:t>
      </w:r>
      <w:r>
        <w:rPr>
          <w:i/>
          <w:iCs/>
        </w:rPr>
        <w:t xml:space="preserve"> Factsheet</w:t>
      </w:r>
      <w:r w:rsidRPr="009B5944">
        <w:t>. [online] CIPD. Available at:</w:t>
      </w:r>
      <w:r>
        <w:t xml:space="preserve"> </w:t>
      </w:r>
      <w:hyperlink r:id="rId36" w:history="1">
        <w:r w:rsidRPr="000D04ED">
          <w:rPr>
            <w:rStyle w:val="Hyperlink"/>
            <w:rFonts w:cs="Arial"/>
          </w:rPr>
          <w:t>https://www.cipd.org/uk/knowledge/factsheets/well-being-factsheet/</w:t>
        </w:r>
      </w:hyperlink>
      <w:r w:rsidRPr="00A10700">
        <w:rPr>
          <w:rFonts w:cs="Arial"/>
        </w:rPr>
        <w:t>.</w:t>
      </w:r>
      <w:r>
        <w:rPr>
          <w:rFonts w:cs="Arial"/>
        </w:rPr>
        <w:t xml:space="preserve"> (Accessed: 29 November 2025).</w:t>
      </w:r>
    </w:p>
    <w:p w14:paraId="27F6C43B"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Department of Health and Social Care (2021). </w:t>
      </w:r>
      <w:r w:rsidRPr="00A10700">
        <w:rPr>
          <w:rFonts w:cs="Arial"/>
          <w:i/>
          <w:iCs/>
        </w:rPr>
        <w:t>People at the Heart of Care Adult Social Care Reform White Paper</w:t>
      </w:r>
      <w:r w:rsidRPr="00A10700">
        <w:rPr>
          <w:rFonts w:cs="Arial"/>
        </w:rPr>
        <w:t xml:space="preserve">. [online] Available at: </w:t>
      </w:r>
      <w:hyperlink r:id="rId37" w:history="1">
        <w:r w:rsidRPr="00A10700">
          <w:rPr>
            <w:rFonts w:cs="Arial"/>
          </w:rPr>
          <w:t>https://assets.publishing.service.gov.uk/media/6234b0a6e90e0779a18d3f46/people-at-the-heart-of-care-asc-reform-accessible-with-correction-slip.pdf</w:t>
        </w:r>
      </w:hyperlink>
      <w:r w:rsidRPr="00A10700">
        <w:rPr>
          <w:rFonts w:cs="Arial"/>
        </w:rPr>
        <w:t>.</w:t>
      </w:r>
      <w:r>
        <w:rPr>
          <w:rFonts w:cs="Arial"/>
        </w:rPr>
        <w:t xml:space="preserve"> (Accessed: 22 November 2025)</w:t>
      </w:r>
    </w:p>
    <w:p w14:paraId="40D2C92D"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Farnham, D. (2015). </w:t>
      </w:r>
      <w:r w:rsidRPr="00A10700">
        <w:rPr>
          <w:rFonts w:cs="Arial"/>
          <w:i/>
          <w:iCs/>
        </w:rPr>
        <w:t xml:space="preserve">Human resource management in </w:t>
      </w:r>
      <w:proofErr w:type="gramStart"/>
      <w:r w:rsidRPr="00A10700">
        <w:rPr>
          <w:rFonts w:cs="Arial"/>
          <w:i/>
          <w:iCs/>
        </w:rPr>
        <w:t>context :</w:t>
      </w:r>
      <w:proofErr w:type="gramEnd"/>
      <w:r w:rsidRPr="00A10700">
        <w:rPr>
          <w:rFonts w:cs="Arial"/>
          <w:i/>
          <w:iCs/>
        </w:rPr>
        <w:t xml:space="preserve"> insights, strategy and solutions</w:t>
      </w:r>
      <w:r w:rsidRPr="00A10700">
        <w:rPr>
          <w:rFonts w:cs="Arial"/>
        </w:rPr>
        <w:t xml:space="preserve">. 4th ed. London: Chartered Institute </w:t>
      </w:r>
      <w:r>
        <w:rPr>
          <w:rFonts w:cs="Arial"/>
        </w:rPr>
        <w:t>o</w:t>
      </w:r>
      <w:r w:rsidRPr="00A10700">
        <w:rPr>
          <w:rFonts w:cs="Arial"/>
        </w:rPr>
        <w:t xml:space="preserve">f Personnel </w:t>
      </w:r>
      <w:r>
        <w:rPr>
          <w:rFonts w:cs="Arial"/>
        </w:rPr>
        <w:t>a</w:t>
      </w:r>
      <w:r w:rsidRPr="00A10700">
        <w:rPr>
          <w:rFonts w:cs="Arial"/>
        </w:rPr>
        <w:t>nd Development.</w:t>
      </w:r>
    </w:p>
    <w:p w14:paraId="717C9099"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Green, M., Peters, R. and Young, J. (2020). </w:t>
      </w:r>
      <w:r w:rsidRPr="00A10700">
        <w:rPr>
          <w:rFonts w:cs="Arial"/>
          <w:i/>
          <w:iCs/>
        </w:rPr>
        <w:t>People Profession 2030 a Collective View of Future Trends</w:t>
      </w:r>
      <w:r w:rsidRPr="00A10700">
        <w:rPr>
          <w:rFonts w:cs="Arial"/>
        </w:rPr>
        <w:t xml:space="preserve">. [online] </w:t>
      </w:r>
      <w:r w:rsidRPr="00A10700">
        <w:rPr>
          <w:rFonts w:cs="Arial"/>
          <w:i/>
          <w:iCs/>
        </w:rPr>
        <w:t>CIPD</w:t>
      </w:r>
      <w:r w:rsidRPr="00A10700">
        <w:rPr>
          <w:rFonts w:cs="Arial"/>
        </w:rPr>
        <w:t xml:space="preserve">. CIPD. Available at: </w:t>
      </w:r>
      <w:hyperlink r:id="rId38" w:history="1">
        <w:r w:rsidRPr="00A10700">
          <w:rPr>
            <w:rFonts w:cs="Arial"/>
          </w:rPr>
          <w:t>https://www.cipd.org/globalassets/media/knowledge/knowledge-hub/reports/234people-profession-2030-report-compressed_tcm18-86095.pdf</w:t>
        </w:r>
      </w:hyperlink>
      <w:r w:rsidRPr="00A10700">
        <w:rPr>
          <w:rFonts w:cs="Arial"/>
        </w:rPr>
        <w:t>.</w:t>
      </w:r>
      <w:r>
        <w:rPr>
          <w:rFonts w:cs="Arial"/>
        </w:rPr>
        <w:t xml:space="preserve"> Accessed: 22 November 2025.</w:t>
      </w:r>
    </w:p>
    <w:p w14:paraId="52C421D6"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Hanratty, B., Craig, D., Brittain, K., Spilsbury, K., Vines, J. and Wilson, P. (2019). </w:t>
      </w:r>
      <w:r>
        <w:rPr>
          <w:rFonts w:cs="Arial"/>
        </w:rPr>
        <w:t>‘</w:t>
      </w:r>
      <w:r w:rsidRPr="00A10700">
        <w:rPr>
          <w:rFonts w:cs="Arial"/>
        </w:rPr>
        <w:t xml:space="preserve">Innovation to enhance health in care homes and evaluation of tools for measuring outcomes of care: rapid </w:t>
      </w:r>
      <w:r w:rsidRPr="00A10700">
        <w:rPr>
          <w:rFonts w:cs="Arial"/>
        </w:rPr>
        <w:lastRenderedPageBreak/>
        <w:t>evidence synthesis</w:t>
      </w:r>
      <w:r>
        <w:rPr>
          <w:rFonts w:cs="Arial"/>
        </w:rPr>
        <w:t>’</w:t>
      </w:r>
      <w:r w:rsidRPr="00A10700">
        <w:rPr>
          <w:rFonts w:cs="Arial"/>
        </w:rPr>
        <w:t xml:space="preserve">. </w:t>
      </w:r>
      <w:r w:rsidRPr="00A10700">
        <w:rPr>
          <w:rFonts w:cs="Arial"/>
          <w:i/>
          <w:iCs/>
        </w:rPr>
        <w:t>Health Services and Delivery Research</w:t>
      </w:r>
      <w:r w:rsidRPr="00A10700">
        <w:rPr>
          <w:rFonts w:cs="Arial"/>
        </w:rPr>
        <w:t xml:space="preserve">, 7(27), pp.1–178. </w:t>
      </w:r>
      <w:r>
        <w:rPr>
          <w:rFonts w:cs="Arial"/>
        </w:rPr>
        <w:t>Available at</w:t>
      </w:r>
      <w:r w:rsidRPr="00A10700">
        <w:rPr>
          <w:rFonts w:cs="Arial"/>
        </w:rPr>
        <w:t>:</w:t>
      </w:r>
      <w:r>
        <w:rPr>
          <w:rFonts w:cs="Arial"/>
        </w:rPr>
        <w:t xml:space="preserve"> </w:t>
      </w:r>
      <w:hyperlink r:id="rId39" w:history="1">
        <w:r w:rsidRPr="000D04ED">
          <w:rPr>
            <w:rStyle w:val="Hyperlink"/>
            <w:rFonts w:cs="Arial"/>
          </w:rPr>
          <w:t>https://doi.org/10.3310/hsdr07270</w:t>
        </w:r>
      </w:hyperlink>
      <w:r w:rsidRPr="00A10700">
        <w:rPr>
          <w:rFonts w:cs="Arial"/>
        </w:rPr>
        <w:t>.</w:t>
      </w:r>
    </w:p>
    <w:p w14:paraId="4952EA14"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Kossivi, B., Xu, M. and </w:t>
      </w:r>
      <w:proofErr w:type="spellStart"/>
      <w:r w:rsidRPr="00A10700">
        <w:rPr>
          <w:rFonts w:cs="Arial"/>
        </w:rPr>
        <w:t>Kalgora</w:t>
      </w:r>
      <w:proofErr w:type="spellEnd"/>
      <w:r w:rsidRPr="00A10700">
        <w:rPr>
          <w:rFonts w:cs="Arial"/>
        </w:rPr>
        <w:t xml:space="preserve">, B. (2016). Study on Determining Factors of Employee Retention. </w:t>
      </w:r>
      <w:r w:rsidRPr="00A10700">
        <w:rPr>
          <w:rFonts w:cs="Arial"/>
          <w:i/>
          <w:iCs/>
        </w:rPr>
        <w:t>Open Journal of Social Sciences</w:t>
      </w:r>
      <w:r w:rsidRPr="00A10700">
        <w:rPr>
          <w:rFonts w:cs="Arial"/>
        </w:rPr>
        <w:t xml:space="preserve">, [online] 04(05), pp.261–268. </w:t>
      </w:r>
      <w:proofErr w:type="spellStart"/>
      <w:r w:rsidRPr="00A10700">
        <w:rPr>
          <w:rFonts w:cs="Arial"/>
        </w:rPr>
        <w:t>doi:</w:t>
      </w:r>
      <w:hyperlink r:id="rId40" w:history="1">
        <w:r w:rsidRPr="00A10700">
          <w:rPr>
            <w:rFonts w:cs="Arial"/>
          </w:rPr>
          <w:t>https</w:t>
        </w:r>
        <w:proofErr w:type="spellEnd"/>
        <w:r w:rsidRPr="00A10700">
          <w:rPr>
            <w:rFonts w:cs="Arial"/>
          </w:rPr>
          <w:t>://doi.org/10.4236/jss.2016.45029</w:t>
        </w:r>
      </w:hyperlink>
      <w:r w:rsidRPr="00A10700">
        <w:rPr>
          <w:rFonts w:cs="Arial"/>
        </w:rPr>
        <w:t>.</w:t>
      </w:r>
    </w:p>
    <w:p w14:paraId="0CEAEB38"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Macdonald, M., Yu, Z., Weeks, L.E., Moody, E., Wilson, B., </w:t>
      </w:r>
      <w:proofErr w:type="spellStart"/>
      <w:r w:rsidRPr="00A10700">
        <w:rPr>
          <w:rFonts w:cs="Arial"/>
        </w:rPr>
        <w:t>Almukhaini</w:t>
      </w:r>
      <w:proofErr w:type="spellEnd"/>
      <w:r w:rsidRPr="00A10700">
        <w:rPr>
          <w:rFonts w:cs="Arial"/>
        </w:rPr>
        <w:t xml:space="preserve">, S., Martin-Misener, R., Sim, M., Jefferies, K., </w:t>
      </w:r>
      <w:proofErr w:type="spellStart"/>
      <w:r w:rsidRPr="00A10700">
        <w:rPr>
          <w:rFonts w:cs="Arial"/>
        </w:rPr>
        <w:t>Iduye</w:t>
      </w:r>
      <w:proofErr w:type="spellEnd"/>
      <w:r w:rsidRPr="00A10700">
        <w:rPr>
          <w:rFonts w:cs="Arial"/>
        </w:rPr>
        <w:t xml:space="preserve">, D., Neeb, D. and McKibbon, S. (2021). Assistive technologies that support social interaction in long-term care homes: a scoping review. </w:t>
      </w:r>
      <w:r w:rsidRPr="00A10700">
        <w:rPr>
          <w:rFonts w:cs="Arial"/>
          <w:i/>
          <w:iCs/>
        </w:rPr>
        <w:t>JBI Evidence Synthesis</w:t>
      </w:r>
      <w:r w:rsidRPr="00A10700">
        <w:rPr>
          <w:rFonts w:cs="Arial"/>
        </w:rPr>
        <w:t xml:space="preserve">, 19(10), pp.2695–2738. </w:t>
      </w:r>
      <w:proofErr w:type="spellStart"/>
      <w:r w:rsidRPr="00A10700">
        <w:rPr>
          <w:rFonts w:cs="Arial"/>
        </w:rPr>
        <w:t>doi:</w:t>
      </w:r>
      <w:hyperlink r:id="rId41" w:history="1">
        <w:r w:rsidRPr="00A10700">
          <w:rPr>
            <w:rFonts w:cs="Arial"/>
          </w:rPr>
          <w:t>https</w:t>
        </w:r>
        <w:proofErr w:type="spellEnd"/>
        <w:r w:rsidRPr="00A10700">
          <w:rPr>
            <w:rFonts w:cs="Arial"/>
          </w:rPr>
          <w:t>://doi.org/10.11124/jbies-20-00264</w:t>
        </w:r>
      </w:hyperlink>
      <w:r w:rsidRPr="00A10700">
        <w:rPr>
          <w:rFonts w:cs="Arial"/>
        </w:rPr>
        <w:t>.</w:t>
      </w:r>
    </w:p>
    <w:p w14:paraId="2B4E70AD"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Marchington, M., Wilkinson, A., Donnelly, R. and </w:t>
      </w:r>
      <w:proofErr w:type="spellStart"/>
      <w:r w:rsidRPr="00A10700">
        <w:rPr>
          <w:rFonts w:cs="Arial"/>
        </w:rPr>
        <w:t>Kynighou</w:t>
      </w:r>
      <w:proofErr w:type="spellEnd"/>
      <w:r w:rsidRPr="00A10700">
        <w:rPr>
          <w:rFonts w:cs="Arial"/>
        </w:rPr>
        <w:t xml:space="preserve">, A. (2021). </w:t>
      </w:r>
      <w:r w:rsidRPr="00A10700">
        <w:rPr>
          <w:rFonts w:cs="Arial"/>
          <w:i/>
          <w:iCs/>
        </w:rPr>
        <w:t xml:space="preserve">HUMAN RESOURCE MANAGEMENT AT </w:t>
      </w:r>
      <w:proofErr w:type="gramStart"/>
      <w:r w:rsidRPr="00A10700">
        <w:rPr>
          <w:rFonts w:cs="Arial"/>
          <w:i/>
          <w:iCs/>
        </w:rPr>
        <w:t>WORK :</w:t>
      </w:r>
      <w:proofErr w:type="gramEnd"/>
      <w:r w:rsidRPr="00A10700">
        <w:rPr>
          <w:rFonts w:cs="Arial"/>
          <w:i/>
          <w:iCs/>
        </w:rPr>
        <w:t xml:space="preserve"> the definitive guide.</w:t>
      </w:r>
      <w:r w:rsidRPr="00A10700">
        <w:rPr>
          <w:rFonts w:cs="Arial"/>
        </w:rPr>
        <w:t xml:space="preserve"> 7th ed. S.L.: Kogan Page.</w:t>
      </w:r>
    </w:p>
    <w:p w14:paraId="7B457290"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Martin, G. and Siebert, S. (2016). </w:t>
      </w:r>
      <w:r w:rsidRPr="00A10700">
        <w:rPr>
          <w:rFonts w:cs="Arial"/>
          <w:i/>
          <w:iCs/>
        </w:rPr>
        <w:t>Managing people and organizations in changing contexts</w:t>
      </w:r>
      <w:r w:rsidRPr="00A10700">
        <w:rPr>
          <w:rFonts w:cs="Arial"/>
        </w:rPr>
        <w:t xml:space="preserve">. </w:t>
      </w:r>
      <w:proofErr w:type="gramStart"/>
      <w:r w:rsidRPr="00A10700">
        <w:rPr>
          <w:rFonts w:cs="Arial"/>
        </w:rPr>
        <w:t>London ;</w:t>
      </w:r>
      <w:proofErr w:type="gramEnd"/>
      <w:r w:rsidRPr="00A10700">
        <w:rPr>
          <w:rFonts w:cs="Arial"/>
        </w:rPr>
        <w:t xml:space="preserve"> New York: Routledge Taylor &amp; Francis Group.</w:t>
      </w:r>
    </w:p>
    <w:p w14:paraId="3248F6B9"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Mathews, R., O’Malley, C., Hall, J.M., Macaden, L. and MacRury, S. (2019). </w:t>
      </w:r>
      <w:r>
        <w:rPr>
          <w:rFonts w:cs="Arial"/>
        </w:rPr>
        <w:t>‘</w:t>
      </w:r>
      <w:r w:rsidRPr="00A10700">
        <w:rPr>
          <w:rFonts w:cs="Arial"/>
        </w:rPr>
        <w:t>Diabetes, Care Homes, and the Influence of Technology on Practice and Care Delivery in Care Homes: Systematic Review and Qualitative Synthesis</w:t>
      </w:r>
      <w:r>
        <w:rPr>
          <w:rFonts w:cs="Arial"/>
        </w:rPr>
        <w:t>’</w:t>
      </w:r>
      <w:r w:rsidRPr="00A10700">
        <w:rPr>
          <w:rFonts w:cs="Arial"/>
        </w:rPr>
        <w:t xml:space="preserve">. </w:t>
      </w:r>
      <w:r w:rsidRPr="00A10700">
        <w:rPr>
          <w:rFonts w:cs="Arial"/>
          <w:i/>
          <w:iCs/>
        </w:rPr>
        <w:t>JMIR Diabetes</w:t>
      </w:r>
      <w:r w:rsidRPr="00A10700">
        <w:rPr>
          <w:rFonts w:cs="Arial"/>
        </w:rPr>
        <w:t xml:space="preserve">, 4(2), p.e11526. </w:t>
      </w:r>
      <w:r>
        <w:rPr>
          <w:rFonts w:cs="Arial"/>
        </w:rPr>
        <w:t xml:space="preserve">Available at: </w:t>
      </w:r>
      <w:hyperlink r:id="rId42" w:history="1">
        <w:r w:rsidRPr="000D04ED">
          <w:rPr>
            <w:rStyle w:val="Hyperlink"/>
            <w:rFonts w:cs="Arial"/>
          </w:rPr>
          <w:t>https://doi.org/10.2196/11526</w:t>
        </w:r>
      </w:hyperlink>
      <w:r w:rsidRPr="00A10700">
        <w:rPr>
          <w:rFonts w:cs="Arial"/>
        </w:rPr>
        <w:t>.</w:t>
      </w:r>
    </w:p>
    <w:p w14:paraId="342DED27"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Mee-Yan Cheung-Judge and </w:t>
      </w:r>
      <w:proofErr w:type="spellStart"/>
      <w:r w:rsidRPr="00A10700">
        <w:rPr>
          <w:rFonts w:cs="Arial"/>
        </w:rPr>
        <w:t>Holbeche</w:t>
      </w:r>
      <w:proofErr w:type="spellEnd"/>
      <w:r w:rsidRPr="00A10700">
        <w:rPr>
          <w:rFonts w:cs="Arial"/>
        </w:rPr>
        <w:t xml:space="preserve">, L. (2021). </w:t>
      </w:r>
      <w:r w:rsidRPr="00A10700">
        <w:rPr>
          <w:rFonts w:cs="Arial"/>
          <w:i/>
          <w:iCs/>
        </w:rPr>
        <w:t xml:space="preserve">ORGANIZATION </w:t>
      </w:r>
      <w:proofErr w:type="gramStart"/>
      <w:r w:rsidRPr="00A10700">
        <w:rPr>
          <w:rFonts w:cs="Arial"/>
          <w:i/>
          <w:iCs/>
        </w:rPr>
        <w:t>DEVELOPMENT :</w:t>
      </w:r>
      <w:proofErr w:type="gramEnd"/>
      <w:r w:rsidRPr="00A10700">
        <w:rPr>
          <w:rFonts w:cs="Arial"/>
          <w:i/>
          <w:iCs/>
        </w:rPr>
        <w:t xml:space="preserve"> a practitioner’s guide for od and hr.</w:t>
      </w:r>
      <w:r w:rsidRPr="00A10700">
        <w:rPr>
          <w:rFonts w:cs="Arial"/>
        </w:rPr>
        <w:t xml:space="preserve"> S.L.: Kogan Page.</w:t>
      </w:r>
    </w:p>
    <w:p w14:paraId="60EFB1C1"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Millmore, M., Lewis, P., Saunders, M., Thornhill, A. and Morrow, T. (2007). </w:t>
      </w:r>
      <w:r w:rsidRPr="00A10700">
        <w:rPr>
          <w:rFonts w:cs="Arial"/>
          <w:i/>
          <w:iCs/>
        </w:rPr>
        <w:t xml:space="preserve">Strategic human resource </w:t>
      </w:r>
      <w:proofErr w:type="gramStart"/>
      <w:r w:rsidRPr="00A10700">
        <w:rPr>
          <w:rFonts w:cs="Arial"/>
          <w:i/>
          <w:iCs/>
        </w:rPr>
        <w:t>management :</w:t>
      </w:r>
      <w:proofErr w:type="gramEnd"/>
      <w:r w:rsidRPr="00A10700">
        <w:rPr>
          <w:rFonts w:cs="Arial"/>
          <w:i/>
          <w:iCs/>
        </w:rPr>
        <w:t xml:space="preserve"> contemporary issues</w:t>
      </w:r>
      <w:r w:rsidRPr="00A10700">
        <w:rPr>
          <w:rFonts w:cs="Arial"/>
        </w:rPr>
        <w:t>. Essex, England: Pearson Education.</w:t>
      </w:r>
    </w:p>
    <w:p w14:paraId="668328FB"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Mullins, L.J. (2019). </w:t>
      </w:r>
      <w:r w:rsidRPr="00A10700">
        <w:rPr>
          <w:rFonts w:cs="Arial"/>
          <w:i/>
          <w:iCs/>
        </w:rPr>
        <w:t>Organisational Behaviour in the Workplace</w:t>
      </w:r>
      <w:r w:rsidRPr="00A10700">
        <w:rPr>
          <w:rFonts w:cs="Arial"/>
        </w:rPr>
        <w:t>. 12th ed. Harlow, United Kingdom: Pearson Education Limited.</w:t>
      </w:r>
    </w:p>
    <w:p w14:paraId="50C8064A"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NICE (2015). </w:t>
      </w:r>
      <w:r w:rsidRPr="00A10700">
        <w:rPr>
          <w:rFonts w:cs="Arial"/>
          <w:i/>
          <w:iCs/>
        </w:rPr>
        <w:t xml:space="preserve">Recommendations | Workplace health: management </w:t>
      </w:r>
      <w:proofErr w:type="gramStart"/>
      <w:r w:rsidRPr="00A10700">
        <w:rPr>
          <w:rFonts w:cs="Arial"/>
          <w:i/>
          <w:iCs/>
        </w:rPr>
        <w:t>practices  |</w:t>
      </w:r>
      <w:proofErr w:type="gramEnd"/>
      <w:r w:rsidRPr="00A10700">
        <w:rPr>
          <w:rFonts w:cs="Arial"/>
          <w:i/>
          <w:iCs/>
        </w:rPr>
        <w:t xml:space="preserve"> Guidance | NICE</w:t>
      </w:r>
      <w:r w:rsidRPr="00A10700">
        <w:rPr>
          <w:rFonts w:cs="Arial"/>
        </w:rPr>
        <w:t xml:space="preserve">. [online] Nice.org.uk. Available at: </w:t>
      </w:r>
      <w:hyperlink r:id="rId43" w:anchor="mental-wellbeing-at-work" w:history="1">
        <w:r w:rsidRPr="00A10700">
          <w:rPr>
            <w:rFonts w:cs="Arial"/>
          </w:rPr>
          <w:t>https://www.nice.org.uk/guidance/ng13/chapter/Recommendations#mental-wellbeing-at-work</w:t>
        </w:r>
      </w:hyperlink>
      <w:r w:rsidRPr="00A10700">
        <w:rPr>
          <w:rFonts w:cs="Arial"/>
        </w:rPr>
        <w:t>.</w:t>
      </w:r>
    </w:p>
    <w:p w14:paraId="24A62E4F"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Office for National Statistics (2023). </w:t>
      </w:r>
      <w:r w:rsidRPr="00A10700">
        <w:rPr>
          <w:rFonts w:cs="Arial"/>
          <w:i/>
          <w:iCs/>
        </w:rPr>
        <w:t>Older People Living in Care Homes in 2021 and Changes since 2011 - Office for National Statistics</w:t>
      </w:r>
      <w:r w:rsidRPr="00A10700">
        <w:rPr>
          <w:rFonts w:cs="Arial"/>
        </w:rPr>
        <w:t xml:space="preserve">. [online] www.ons.gov.uk. Available at: </w:t>
      </w:r>
      <w:hyperlink r:id="rId44" w:history="1">
        <w:r w:rsidRPr="00A10700">
          <w:rPr>
            <w:rFonts w:cs="Arial"/>
          </w:rPr>
          <w:t>https://www.ons.gov.uk/peoplepopulationandcommunity/birthsdeathsandmarriages/ageing/articles/olderpeoplelivingincarehomesin2021andchangessince2011/2023-10-09</w:t>
        </w:r>
      </w:hyperlink>
      <w:r w:rsidRPr="00A10700">
        <w:rPr>
          <w:rFonts w:cs="Arial"/>
        </w:rPr>
        <w:t>.</w:t>
      </w:r>
    </w:p>
    <w:p w14:paraId="164B55FB"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ONS (2022). </w:t>
      </w:r>
      <w:r w:rsidRPr="00A10700">
        <w:rPr>
          <w:rFonts w:cs="Arial"/>
          <w:i/>
          <w:iCs/>
        </w:rPr>
        <w:t>Voices of our ageing population - Office for National Statistics</w:t>
      </w:r>
      <w:r w:rsidRPr="00A10700">
        <w:rPr>
          <w:rFonts w:cs="Arial"/>
        </w:rPr>
        <w:t xml:space="preserve">. [online] www.ons.gov.uk. Available at: </w:t>
      </w:r>
      <w:hyperlink r:id="rId45" w:history="1">
        <w:r w:rsidRPr="00A10700">
          <w:rPr>
            <w:rFonts w:cs="Arial"/>
          </w:rPr>
          <w:t>https://www.ons.gov.uk/peoplepopulationandcommunity/birthsdeathsandmarriages/ageing/articles/voicesofourageingpopulation/livinglongerlives</w:t>
        </w:r>
      </w:hyperlink>
      <w:r w:rsidRPr="00A10700">
        <w:rPr>
          <w:rFonts w:cs="Arial"/>
        </w:rPr>
        <w:t>.</w:t>
      </w:r>
      <w:r>
        <w:rPr>
          <w:rFonts w:cs="Arial"/>
        </w:rPr>
        <w:t xml:space="preserve"> Accessed: 22 November 2025. </w:t>
      </w:r>
    </w:p>
    <w:p w14:paraId="632E4A62"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Price, A. (2007). </w:t>
      </w:r>
      <w:r w:rsidRPr="00A10700">
        <w:rPr>
          <w:rFonts w:cs="Arial"/>
          <w:i/>
          <w:iCs/>
        </w:rPr>
        <w:t>Human resource management in a business context</w:t>
      </w:r>
      <w:r w:rsidRPr="00A10700">
        <w:rPr>
          <w:rFonts w:cs="Arial"/>
        </w:rPr>
        <w:t>. 3rd ed. London: Thomson Learning.</w:t>
      </w:r>
    </w:p>
    <w:p w14:paraId="01E88765"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Rubery, J. and Urwin, P. (2011). Bringing the employer back </w:t>
      </w:r>
      <w:proofErr w:type="gramStart"/>
      <w:r w:rsidRPr="00A10700">
        <w:rPr>
          <w:rFonts w:cs="Arial"/>
        </w:rPr>
        <w:t>in:</w:t>
      </w:r>
      <w:proofErr w:type="gramEnd"/>
      <w:r w:rsidRPr="00A10700">
        <w:rPr>
          <w:rFonts w:cs="Arial"/>
        </w:rPr>
        <w:t xml:space="preserve"> why social care needs a standard employment relationship. </w:t>
      </w:r>
      <w:r w:rsidRPr="00A10700">
        <w:rPr>
          <w:rFonts w:cs="Arial"/>
          <w:i/>
          <w:iCs/>
        </w:rPr>
        <w:t>Human resource management journal</w:t>
      </w:r>
      <w:r w:rsidRPr="00A10700">
        <w:rPr>
          <w:rFonts w:cs="Arial"/>
        </w:rPr>
        <w:t>, 22(2), pp.122–37. doi:</w:t>
      </w:r>
      <w:hyperlink r:id="rId46" w:history="1">
        <w:r w:rsidRPr="00A10700">
          <w:rPr>
            <w:rFonts w:cs="Arial"/>
          </w:rPr>
          <w:t>https://doi.org/Available%20at:%20https://doi.org/10.1111/j.1748-8583.2010.00138.x.</w:t>
        </w:r>
      </w:hyperlink>
      <w:r w:rsidRPr="00A10700">
        <w:rPr>
          <w:rFonts w:cs="Arial"/>
        </w:rPr>
        <w:t>.</w:t>
      </w:r>
    </w:p>
    <w:p w14:paraId="509ECF7C"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Silkin, L. (2022). </w:t>
      </w:r>
      <w:r w:rsidRPr="00A10700">
        <w:rPr>
          <w:rFonts w:cs="Arial"/>
          <w:i/>
          <w:iCs/>
        </w:rPr>
        <w:t>CIPD | How to manage an increase in flexible working requests</w:t>
      </w:r>
      <w:r w:rsidRPr="00A10700">
        <w:rPr>
          <w:rFonts w:cs="Arial"/>
        </w:rPr>
        <w:t xml:space="preserve">. [online] CIPD. Available at: </w:t>
      </w:r>
      <w:hyperlink r:id="rId47" w:history="1">
        <w:r w:rsidRPr="00A10700">
          <w:rPr>
            <w:rFonts w:cs="Arial"/>
          </w:rPr>
          <w:t>https://www.cipd.org/uk/knowledge/guides/agency-workers-guide/</w:t>
        </w:r>
      </w:hyperlink>
      <w:r w:rsidRPr="00A10700">
        <w:rPr>
          <w:rFonts w:cs="Arial"/>
        </w:rPr>
        <w:t>.</w:t>
      </w:r>
    </w:p>
    <w:p w14:paraId="778A9ED0"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Taylor, S. and Perkins, G. (2021). </w:t>
      </w:r>
      <w:r w:rsidRPr="00A10700">
        <w:rPr>
          <w:rFonts w:cs="Arial"/>
          <w:i/>
          <w:iCs/>
        </w:rPr>
        <w:t>Work and employment in a changing business environment</w:t>
      </w:r>
      <w:r w:rsidRPr="00A10700">
        <w:rPr>
          <w:rFonts w:cs="Arial"/>
        </w:rPr>
        <w:t>. London, United Kingdom: Kogan Page.</w:t>
      </w:r>
    </w:p>
    <w:p w14:paraId="1BFB8F72"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Taylor, S. and Woodhams, C. (2022a). </w:t>
      </w:r>
      <w:r w:rsidRPr="00A10700">
        <w:rPr>
          <w:rFonts w:cs="Arial"/>
          <w:i/>
          <w:iCs/>
        </w:rPr>
        <w:t xml:space="preserve">Human Resource </w:t>
      </w:r>
      <w:proofErr w:type="gramStart"/>
      <w:r w:rsidRPr="00A10700">
        <w:rPr>
          <w:rFonts w:cs="Arial"/>
          <w:i/>
          <w:iCs/>
        </w:rPr>
        <w:t>Management :</w:t>
      </w:r>
      <w:proofErr w:type="gramEnd"/>
      <w:r w:rsidRPr="00A10700">
        <w:rPr>
          <w:rFonts w:cs="Arial"/>
          <w:i/>
          <w:iCs/>
        </w:rPr>
        <w:t xml:space="preserve"> People and organisations.</w:t>
      </w:r>
      <w:r w:rsidRPr="00A10700">
        <w:rPr>
          <w:rFonts w:cs="Arial"/>
        </w:rPr>
        <w:t xml:space="preserve"> 3RD ed. London: Kogan Page.</w:t>
      </w:r>
    </w:p>
    <w:p w14:paraId="1CBAC1E3" w14:textId="77777777" w:rsidR="00635C32" w:rsidRPr="00A10700" w:rsidRDefault="00635C32" w:rsidP="00635C32">
      <w:pPr>
        <w:widowControl w:val="0"/>
        <w:autoSpaceDE w:val="0"/>
        <w:autoSpaceDN w:val="0"/>
        <w:adjustRightInd w:val="0"/>
        <w:spacing w:after="240" w:line="360" w:lineRule="auto"/>
        <w:rPr>
          <w:rFonts w:cs="Arial"/>
        </w:rPr>
      </w:pPr>
      <w:r w:rsidRPr="00A10700">
        <w:rPr>
          <w:rFonts w:cs="Arial"/>
        </w:rPr>
        <w:t xml:space="preserve">Taylor, S. and Woodhams, C. (2022b). </w:t>
      </w:r>
      <w:r w:rsidRPr="00A10700">
        <w:rPr>
          <w:rFonts w:cs="Arial"/>
          <w:i/>
          <w:iCs/>
        </w:rPr>
        <w:t>Studying Human Resource Management a Guide to the Study, Context and Practice of HR</w:t>
      </w:r>
      <w:r w:rsidRPr="00A10700">
        <w:rPr>
          <w:rFonts w:cs="Arial"/>
        </w:rPr>
        <w:t>. 3rd ed. Kogan Page.</w:t>
      </w:r>
    </w:p>
    <w:p w14:paraId="43ACE127" w14:textId="77777777" w:rsidR="00635C32" w:rsidRDefault="00635C32" w:rsidP="00635C32">
      <w:pPr>
        <w:widowControl w:val="0"/>
        <w:autoSpaceDE w:val="0"/>
        <w:autoSpaceDN w:val="0"/>
        <w:adjustRightInd w:val="0"/>
        <w:spacing w:after="240" w:line="360" w:lineRule="auto"/>
        <w:rPr>
          <w:rFonts w:cs="Arial"/>
        </w:rPr>
      </w:pPr>
      <w:r w:rsidRPr="00A10700">
        <w:rPr>
          <w:rFonts w:cs="Arial"/>
        </w:rPr>
        <w:t xml:space="preserve">Waite, K., Beevers, K., Small, N., Tomlinson, K. and Hussain, S. (2021). </w:t>
      </w:r>
      <w:r w:rsidRPr="00A10700">
        <w:rPr>
          <w:rFonts w:cs="Arial"/>
          <w:i/>
          <w:iCs/>
        </w:rPr>
        <w:t xml:space="preserve">People </w:t>
      </w:r>
      <w:proofErr w:type="gramStart"/>
      <w:r w:rsidRPr="00A10700">
        <w:rPr>
          <w:rFonts w:cs="Arial"/>
          <w:i/>
          <w:iCs/>
        </w:rPr>
        <w:t>practice :</w:t>
      </w:r>
      <w:proofErr w:type="gramEnd"/>
      <w:r w:rsidRPr="00A10700">
        <w:rPr>
          <w:rFonts w:cs="Arial"/>
          <w:i/>
          <w:iCs/>
        </w:rPr>
        <w:t xml:space="preserve"> a complete guide</w:t>
      </w:r>
      <w:r w:rsidRPr="00A10700">
        <w:rPr>
          <w:rFonts w:cs="Arial"/>
        </w:rPr>
        <w:t>. London, United Kingdom: Kogan Page.</w:t>
      </w:r>
    </w:p>
    <w:p w14:paraId="5A467E24" w14:textId="77777777" w:rsidR="00635C32" w:rsidRPr="00C94321" w:rsidRDefault="00635C32" w:rsidP="00635C32">
      <w:pPr>
        <w:rPr>
          <w:color w:val="000000"/>
        </w:rPr>
      </w:pPr>
    </w:p>
    <w:p w14:paraId="6796F2A9" w14:textId="77777777" w:rsidR="00635C32" w:rsidRPr="007652E4" w:rsidRDefault="00635C32">
      <w:pPr>
        <w:rPr>
          <w:rFonts w:eastAsiaTheme="minorEastAsia" w:cs="Arial"/>
          <w:sz w:val="24"/>
          <w:lang w:eastAsia="zh-CN"/>
        </w:rPr>
      </w:pPr>
    </w:p>
    <w:sectPr w:rsidR="00635C32" w:rsidRPr="007652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icrosoft YaHei">
    <w:panose1 w:val="020B0503020204020204"/>
    <w:charset w:val="86"/>
    <w:family w:val="swiss"/>
    <w:pitch w:val="variable"/>
    <w:sig w:usb0="80000287" w:usb1="2ACF3C50" w:usb2="00000016" w:usb3="00000000" w:csb0="0004001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22E9E"/>
    <w:multiLevelType w:val="hybridMultilevel"/>
    <w:tmpl w:val="53900E2E"/>
    <w:lvl w:ilvl="0" w:tplc="321CB92A">
      <w:start w:val="3"/>
      <w:numFmt w:val="bullet"/>
      <w:lvlText w:val="-"/>
      <w:lvlJc w:val="left"/>
      <w:pPr>
        <w:ind w:left="720" w:hanging="360"/>
      </w:pPr>
      <w:rPr>
        <w:rFonts w:ascii="Aptos" w:eastAsiaTheme="minorEastAsia"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834948"/>
    <w:multiLevelType w:val="hybridMultilevel"/>
    <w:tmpl w:val="44AAC0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9D01472"/>
    <w:multiLevelType w:val="hybridMultilevel"/>
    <w:tmpl w:val="37147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232294"/>
    <w:multiLevelType w:val="multilevel"/>
    <w:tmpl w:val="7144A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DF66EA"/>
    <w:multiLevelType w:val="hybridMultilevel"/>
    <w:tmpl w:val="D98A2A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4B19CD"/>
    <w:multiLevelType w:val="multilevel"/>
    <w:tmpl w:val="1AEAE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D16315"/>
    <w:multiLevelType w:val="multilevel"/>
    <w:tmpl w:val="E9786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8F2A8B"/>
    <w:multiLevelType w:val="multilevel"/>
    <w:tmpl w:val="A3185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A8A720B"/>
    <w:multiLevelType w:val="hybridMultilevel"/>
    <w:tmpl w:val="E2D4A092"/>
    <w:lvl w:ilvl="0" w:tplc="B6FEDDEA">
      <w:start w:val="4"/>
      <w:numFmt w:val="bullet"/>
      <w:lvlText w:val="-"/>
      <w:lvlJc w:val="left"/>
      <w:pPr>
        <w:ind w:left="720" w:hanging="360"/>
      </w:pPr>
      <w:rPr>
        <w:rFonts w:ascii="Aptos" w:eastAsiaTheme="minorEastAsia"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2259571">
    <w:abstractNumId w:val="5"/>
  </w:num>
  <w:num w:numId="2" w16cid:durableId="1582912392">
    <w:abstractNumId w:val="6"/>
  </w:num>
  <w:num w:numId="3" w16cid:durableId="1916741700">
    <w:abstractNumId w:val="7"/>
  </w:num>
  <w:num w:numId="4" w16cid:durableId="898325271">
    <w:abstractNumId w:val="8"/>
  </w:num>
  <w:num w:numId="5" w16cid:durableId="1572619124">
    <w:abstractNumId w:val="0"/>
  </w:num>
  <w:num w:numId="6" w16cid:durableId="1248224343">
    <w:abstractNumId w:val="2"/>
  </w:num>
  <w:num w:numId="7" w16cid:durableId="622661212">
    <w:abstractNumId w:val="3"/>
  </w:num>
  <w:num w:numId="8" w16cid:durableId="1127116064">
    <w:abstractNumId w:val="1"/>
  </w:num>
  <w:num w:numId="9" w16cid:durableId="1160730654">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Yan Gao">
    <w15:presenceInfo w15:providerId="Windows Live" w15:userId="24c05524892ff9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7C1"/>
    <w:rsid w:val="00001A6E"/>
    <w:rsid w:val="00003197"/>
    <w:rsid w:val="000042ED"/>
    <w:rsid w:val="0000595E"/>
    <w:rsid w:val="00013885"/>
    <w:rsid w:val="00015C5A"/>
    <w:rsid w:val="000203E6"/>
    <w:rsid w:val="00020B32"/>
    <w:rsid w:val="00024137"/>
    <w:rsid w:val="00025BAD"/>
    <w:rsid w:val="00025C48"/>
    <w:rsid w:val="0002737A"/>
    <w:rsid w:val="00027F97"/>
    <w:rsid w:val="00033F7B"/>
    <w:rsid w:val="00035974"/>
    <w:rsid w:val="000372E7"/>
    <w:rsid w:val="00047995"/>
    <w:rsid w:val="00050224"/>
    <w:rsid w:val="00050DCC"/>
    <w:rsid w:val="00053CE5"/>
    <w:rsid w:val="00057277"/>
    <w:rsid w:val="00067CAB"/>
    <w:rsid w:val="00071532"/>
    <w:rsid w:val="00090A8E"/>
    <w:rsid w:val="00090B02"/>
    <w:rsid w:val="000916C7"/>
    <w:rsid w:val="00092EF7"/>
    <w:rsid w:val="000943E6"/>
    <w:rsid w:val="000A4EC0"/>
    <w:rsid w:val="000B0C9C"/>
    <w:rsid w:val="000B25AD"/>
    <w:rsid w:val="000B4FA7"/>
    <w:rsid w:val="000B792B"/>
    <w:rsid w:val="000C4A36"/>
    <w:rsid w:val="000D4E96"/>
    <w:rsid w:val="000D7486"/>
    <w:rsid w:val="000E4442"/>
    <w:rsid w:val="000E70E9"/>
    <w:rsid w:val="000E7C45"/>
    <w:rsid w:val="00106C06"/>
    <w:rsid w:val="00111592"/>
    <w:rsid w:val="00112BA4"/>
    <w:rsid w:val="00115161"/>
    <w:rsid w:val="0011538A"/>
    <w:rsid w:val="00115B3F"/>
    <w:rsid w:val="00120BA0"/>
    <w:rsid w:val="00120BE3"/>
    <w:rsid w:val="00125B65"/>
    <w:rsid w:val="00127AAD"/>
    <w:rsid w:val="0013110D"/>
    <w:rsid w:val="00135420"/>
    <w:rsid w:val="00141791"/>
    <w:rsid w:val="001434AD"/>
    <w:rsid w:val="001438E4"/>
    <w:rsid w:val="00147A80"/>
    <w:rsid w:val="00150A2E"/>
    <w:rsid w:val="001565AC"/>
    <w:rsid w:val="00156F8F"/>
    <w:rsid w:val="00164AC1"/>
    <w:rsid w:val="00166B4A"/>
    <w:rsid w:val="00167950"/>
    <w:rsid w:val="00167FC4"/>
    <w:rsid w:val="001706DE"/>
    <w:rsid w:val="00171017"/>
    <w:rsid w:val="00174A25"/>
    <w:rsid w:val="0018158B"/>
    <w:rsid w:val="0019500F"/>
    <w:rsid w:val="001A1B09"/>
    <w:rsid w:val="001A45E7"/>
    <w:rsid w:val="001A5290"/>
    <w:rsid w:val="001A5BC2"/>
    <w:rsid w:val="001B1500"/>
    <w:rsid w:val="001C03FC"/>
    <w:rsid w:val="001C2792"/>
    <w:rsid w:val="001C2B4D"/>
    <w:rsid w:val="001C6D09"/>
    <w:rsid w:val="001D3C77"/>
    <w:rsid w:val="001D4798"/>
    <w:rsid w:val="001E0BAE"/>
    <w:rsid w:val="001E1A9A"/>
    <w:rsid w:val="001F222B"/>
    <w:rsid w:val="001F6E61"/>
    <w:rsid w:val="002001E4"/>
    <w:rsid w:val="00200F95"/>
    <w:rsid w:val="002122BA"/>
    <w:rsid w:val="0021239C"/>
    <w:rsid w:val="00217187"/>
    <w:rsid w:val="00223219"/>
    <w:rsid w:val="00223264"/>
    <w:rsid w:val="002308CD"/>
    <w:rsid w:val="002335EA"/>
    <w:rsid w:val="002443F3"/>
    <w:rsid w:val="00244B51"/>
    <w:rsid w:val="00244C8D"/>
    <w:rsid w:val="00244CB9"/>
    <w:rsid w:val="00245AFA"/>
    <w:rsid w:val="00247659"/>
    <w:rsid w:val="0025015E"/>
    <w:rsid w:val="0025510C"/>
    <w:rsid w:val="00260DC2"/>
    <w:rsid w:val="00261314"/>
    <w:rsid w:val="00261522"/>
    <w:rsid w:val="00261BBF"/>
    <w:rsid w:val="00264385"/>
    <w:rsid w:val="00264B16"/>
    <w:rsid w:val="00266580"/>
    <w:rsid w:val="00272DE0"/>
    <w:rsid w:val="002744EF"/>
    <w:rsid w:val="00275107"/>
    <w:rsid w:val="00282DC9"/>
    <w:rsid w:val="002863E8"/>
    <w:rsid w:val="00292F94"/>
    <w:rsid w:val="00294B2B"/>
    <w:rsid w:val="00296BA7"/>
    <w:rsid w:val="00297B35"/>
    <w:rsid w:val="002A24BA"/>
    <w:rsid w:val="002A480A"/>
    <w:rsid w:val="002C38C7"/>
    <w:rsid w:val="002C7B7A"/>
    <w:rsid w:val="002D085A"/>
    <w:rsid w:val="002D0DE7"/>
    <w:rsid w:val="002E2DFC"/>
    <w:rsid w:val="002E7524"/>
    <w:rsid w:val="002F0DCE"/>
    <w:rsid w:val="002F1E29"/>
    <w:rsid w:val="002F28C9"/>
    <w:rsid w:val="002F6183"/>
    <w:rsid w:val="00300468"/>
    <w:rsid w:val="00300655"/>
    <w:rsid w:val="00302E6B"/>
    <w:rsid w:val="00313A1A"/>
    <w:rsid w:val="00316F2E"/>
    <w:rsid w:val="00322D46"/>
    <w:rsid w:val="00324CA0"/>
    <w:rsid w:val="00324D59"/>
    <w:rsid w:val="00336F88"/>
    <w:rsid w:val="00350431"/>
    <w:rsid w:val="00352B07"/>
    <w:rsid w:val="003605E6"/>
    <w:rsid w:val="00362E1F"/>
    <w:rsid w:val="00364525"/>
    <w:rsid w:val="00364C52"/>
    <w:rsid w:val="00373069"/>
    <w:rsid w:val="003803EF"/>
    <w:rsid w:val="003840F6"/>
    <w:rsid w:val="00384C00"/>
    <w:rsid w:val="00384C9E"/>
    <w:rsid w:val="003A24E3"/>
    <w:rsid w:val="003A4048"/>
    <w:rsid w:val="003A5225"/>
    <w:rsid w:val="003A5ACB"/>
    <w:rsid w:val="003B6F86"/>
    <w:rsid w:val="003C157F"/>
    <w:rsid w:val="003C1F1A"/>
    <w:rsid w:val="003C27E1"/>
    <w:rsid w:val="003C54DE"/>
    <w:rsid w:val="003D0C8D"/>
    <w:rsid w:val="003D1A9B"/>
    <w:rsid w:val="003D4B5B"/>
    <w:rsid w:val="003E05BB"/>
    <w:rsid w:val="003E20F1"/>
    <w:rsid w:val="003E6407"/>
    <w:rsid w:val="003F1DD2"/>
    <w:rsid w:val="003F328D"/>
    <w:rsid w:val="00406C97"/>
    <w:rsid w:val="00406EC3"/>
    <w:rsid w:val="004105F5"/>
    <w:rsid w:val="0041277E"/>
    <w:rsid w:val="00414198"/>
    <w:rsid w:val="004150BF"/>
    <w:rsid w:val="00423B96"/>
    <w:rsid w:val="0042788D"/>
    <w:rsid w:val="0043257D"/>
    <w:rsid w:val="00432C25"/>
    <w:rsid w:val="004353A9"/>
    <w:rsid w:val="00435E47"/>
    <w:rsid w:val="00437142"/>
    <w:rsid w:val="004443AD"/>
    <w:rsid w:val="004451AD"/>
    <w:rsid w:val="00447B51"/>
    <w:rsid w:val="0045059E"/>
    <w:rsid w:val="004510BA"/>
    <w:rsid w:val="00455352"/>
    <w:rsid w:val="0045595D"/>
    <w:rsid w:val="00456A61"/>
    <w:rsid w:val="00457704"/>
    <w:rsid w:val="004628FF"/>
    <w:rsid w:val="0046335D"/>
    <w:rsid w:val="004636C6"/>
    <w:rsid w:val="00470567"/>
    <w:rsid w:val="00476826"/>
    <w:rsid w:val="00480CF2"/>
    <w:rsid w:val="00483911"/>
    <w:rsid w:val="0049002C"/>
    <w:rsid w:val="00491877"/>
    <w:rsid w:val="00491A1D"/>
    <w:rsid w:val="004A154B"/>
    <w:rsid w:val="004A173B"/>
    <w:rsid w:val="004A4BF4"/>
    <w:rsid w:val="004A4D3A"/>
    <w:rsid w:val="004A74DF"/>
    <w:rsid w:val="004A78DE"/>
    <w:rsid w:val="004B18B2"/>
    <w:rsid w:val="004B1F49"/>
    <w:rsid w:val="004C2077"/>
    <w:rsid w:val="004C25C2"/>
    <w:rsid w:val="004D6A71"/>
    <w:rsid w:val="004E740C"/>
    <w:rsid w:val="004F46FC"/>
    <w:rsid w:val="004F6A82"/>
    <w:rsid w:val="00500587"/>
    <w:rsid w:val="00501279"/>
    <w:rsid w:val="00504221"/>
    <w:rsid w:val="005061CA"/>
    <w:rsid w:val="00510B9C"/>
    <w:rsid w:val="00512D82"/>
    <w:rsid w:val="005130E0"/>
    <w:rsid w:val="00514D80"/>
    <w:rsid w:val="00516C40"/>
    <w:rsid w:val="00520DBD"/>
    <w:rsid w:val="00521DD5"/>
    <w:rsid w:val="00523589"/>
    <w:rsid w:val="0052496C"/>
    <w:rsid w:val="0052602C"/>
    <w:rsid w:val="00530F3D"/>
    <w:rsid w:val="0053689D"/>
    <w:rsid w:val="0053746F"/>
    <w:rsid w:val="0053798B"/>
    <w:rsid w:val="005409D6"/>
    <w:rsid w:val="005411A8"/>
    <w:rsid w:val="005478F7"/>
    <w:rsid w:val="00547FE4"/>
    <w:rsid w:val="005545CB"/>
    <w:rsid w:val="00554985"/>
    <w:rsid w:val="00554C1C"/>
    <w:rsid w:val="00560C2F"/>
    <w:rsid w:val="0056682A"/>
    <w:rsid w:val="00567462"/>
    <w:rsid w:val="00571244"/>
    <w:rsid w:val="00571D67"/>
    <w:rsid w:val="00574F9B"/>
    <w:rsid w:val="00580588"/>
    <w:rsid w:val="0058085F"/>
    <w:rsid w:val="00580AAB"/>
    <w:rsid w:val="00580BD5"/>
    <w:rsid w:val="005820DE"/>
    <w:rsid w:val="0058275E"/>
    <w:rsid w:val="00583804"/>
    <w:rsid w:val="00591010"/>
    <w:rsid w:val="00591DCC"/>
    <w:rsid w:val="005B11C8"/>
    <w:rsid w:val="005B1EBB"/>
    <w:rsid w:val="005B31C4"/>
    <w:rsid w:val="005B79DF"/>
    <w:rsid w:val="005C22AF"/>
    <w:rsid w:val="005C2441"/>
    <w:rsid w:val="005C3B60"/>
    <w:rsid w:val="005C61D0"/>
    <w:rsid w:val="005C6AB1"/>
    <w:rsid w:val="005C7DCE"/>
    <w:rsid w:val="005D1B85"/>
    <w:rsid w:val="005D22F9"/>
    <w:rsid w:val="005D3ACC"/>
    <w:rsid w:val="005D3E60"/>
    <w:rsid w:val="005D425D"/>
    <w:rsid w:val="005E1A38"/>
    <w:rsid w:val="005E5A5C"/>
    <w:rsid w:val="005F03F7"/>
    <w:rsid w:val="005F087B"/>
    <w:rsid w:val="005F44E0"/>
    <w:rsid w:val="005F7CEE"/>
    <w:rsid w:val="00602634"/>
    <w:rsid w:val="006051FF"/>
    <w:rsid w:val="00610AAB"/>
    <w:rsid w:val="00611849"/>
    <w:rsid w:val="006133F9"/>
    <w:rsid w:val="00622192"/>
    <w:rsid w:val="00625D5F"/>
    <w:rsid w:val="006274D9"/>
    <w:rsid w:val="00635C32"/>
    <w:rsid w:val="00641BA7"/>
    <w:rsid w:val="00651118"/>
    <w:rsid w:val="00651518"/>
    <w:rsid w:val="00655B95"/>
    <w:rsid w:val="006574E8"/>
    <w:rsid w:val="00661362"/>
    <w:rsid w:val="0066142F"/>
    <w:rsid w:val="00665925"/>
    <w:rsid w:val="00665F0C"/>
    <w:rsid w:val="00667992"/>
    <w:rsid w:val="0067125F"/>
    <w:rsid w:val="0068393D"/>
    <w:rsid w:val="00684EC6"/>
    <w:rsid w:val="00685BEE"/>
    <w:rsid w:val="00687951"/>
    <w:rsid w:val="006920D0"/>
    <w:rsid w:val="00696926"/>
    <w:rsid w:val="006A4AFD"/>
    <w:rsid w:val="006A7D60"/>
    <w:rsid w:val="006A7DAC"/>
    <w:rsid w:val="006B0431"/>
    <w:rsid w:val="006B4617"/>
    <w:rsid w:val="006B639A"/>
    <w:rsid w:val="006C4A66"/>
    <w:rsid w:val="006C4B45"/>
    <w:rsid w:val="006C4F18"/>
    <w:rsid w:val="006C7504"/>
    <w:rsid w:val="006D1B68"/>
    <w:rsid w:val="006D3A62"/>
    <w:rsid w:val="006D45F0"/>
    <w:rsid w:val="006E4B44"/>
    <w:rsid w:val="006F29C2"/>
    <w:rsid w:val="006F4670"/>
    <w:rsid w:val="006F52C9"/>
    <w:rsid w:val="00702DB4"/>
    <w:rsid w:val="007071B4"/>
    <w:rsid w:val="007109AC"/>
    <w:rsid w:val="007133E0"/>
    <w:rsid w:val="00713940"/>
    <w:rsid w:val="007165B4"/>
    <w:rsid w:val="00721B8A"/>
    <w:rsid w:val="00722CED"/>
    <w:rsid w:val="00724644"/>
    <w:rsid w:val="00724AD7"/>
    <w:rsid w:val="007255FE"/>
    <w:rsid w:val="00736A3B"/>
    <w:rsid w:val="00744167"/>
    <w:rsid w:val="00751E50"/>
    <w:rsid w:val="0075229F"/>
    <w:rsid w:val="00755353"/>
    <w:rsid w:val="00756A13"/>
    <w:rsid w:val="0076209B"/>
    <w:rsid w:val="007649C8"/>
    <w:rsid w:val="007652E4"/>
    <w:rsid w:val="00767441"/>
    <w:rsid w:val="00773AC1"/>
    <w:rsid w:val="0077431E"/>
    <w:rsid w:val="00774D9B"/>
    <w:rsid w:val="00781DA2"/>
    <w:rsid w:val="00782E4E"/>
    <w:rsid w:val="007831AC"/>
    <w:rsid w:val="007A0179"/>
    <w:rsid w:val="007A1267"/>
    <w:rsid w:val="007A3777"/>
    <w:rsid w:val="007A4422"/>
    <w:rsid w:val="007A7BBE"/>
    <w:rsid w:val="007B1F71"/>
    <w:rsid w:val="007B716D"/>
    <w:rsid w:val="007D7345"/>
    <w:rsid w:val="007E229B"/>
    <w:rsid w:val="007E569B"/>
    <w:rsid w:val="007F1162"/>
    <w:rsid w:val="007F224C"/>
    <w:rsid w:val="007F61FA"/>
    <w:rsid w:val="008016A6"/>
    <w:rsid w:val="00805D36"/>
    <w:rsid w:val="008147BA"/>
    <w:rsid w:val="00814EF4"/>
    <w:rsid w:val="00816222"/>
    <w:rsid w:val="008254A0"/>
    <w:rsid w:val="008327FB"/>
    <w:rsid w:val="00833065"/>
    <w:rsid w:val="00833A6F"/>
    <w:rsid w:val="008345AE"/>
    <w:rsid w:val="0083479F"/>
    <w:rsid w:val="00835499"/>
    <w:rsid w:val="00841959"/>
    <w:rsid w:val="0084246C"/>
    <w:rsid w:val="00844571"/>
    <w:rsid w:val="008472D4"/>
    <w:rsid w:val="00855234"/>
    <w:rsid w:val="00855A05"/>
    <w:rsid w:val="008605DC"/>
    <w:rsid w:val="00863F20"/>
    <w:rsid w:val="008662A6"/>
    <w:rsid w:val="0086642C"/>
    <w:rsid w:val="00874DBC"/>
    <w:rsid w:val="008823F5"/>
    <w:rsid w:val="00883C91"/>
    <w:rsid w:val="00894010"/>
    <w:rsid w:val="00894C89"/>
    <w:rsid w:val="00896898"/>
    <w:rsid w:val="008A4347"/>
    <w:rsid w:val="008A6CCF"/>
    <w:rsid w:val="008B0EA3"/>
    <w:rsid w:val="008B0F9D"/>
    <w:rsid w:val="008B4A30"/>
    <w:rsid w:val="008B6263"/>
    <w:rsid w:val="008B6B42"/>
    <w:rsid w:val="008B7A31"/>
    <w:rsid w:val="008C1BFD"/>
    <w:rsid w:val="008D258A"/>
    <w:rsid w:val="008D48BA"/>
    <w:rsid w:val="008D7470"/>
    <w:rsid w:val="008E2033"/>
    <w:rsid w:val="008E20BE"/>
    <w:rsid w:val="008E2927"/>
    <w:rsid w:val="008E4E75"/>
    <w:rsid w:val="008E77F0"/>
    <w:rsid w:val="008F3080"/>
    <w:rsid w:val="00900A37"/>
    <w:rsid w:val="00901B9A"/>
    <w:rsid w:val="00905524"/>
    <w:rsid w:val="0090583D"/>
    <w:rsid w:val="00910790"/>
    <w:rsid w:val="0091114B"/>
    <w:rsid w:val="0091168D"/>
    <w:rsid w:val="00911727"/>
    <w:rsid w:val="0091246E"/>
    <w:rsid w:val="00913727"/>
    <w:rsid w:val="009143DC"/>
    <w:rsid w:val="0091476E"/>
    <w:rsid w:val="00917E2E"/>
    <w:rsid w:val="009208FD"/>
    <w:rsid w:val="00924F55"/>
    <w:rsid w:val="00931367"/>
    <w:rsid w:val="00931742"/>
    <w:rsid w:val="009329B9"/>
    <w:rsid w:val="00933B49"/>
    <w:rsid w:val="009350A1"/>
    <w:rsid w:val="009354A3"/>
    <w:rsid w:val="009362FB"/>
    <w:rsid w:val="00937E6D"/>
    <w:rsid w:val="00946321"/>
    <w:rsid w:val="009466F4"/>
    <w:rsid w:val="009475AD"/>
    <w:rsid w:val="00951CE0"/>
    <w:rsid w:val="00952BF3"/>
    <w:rsid w:val="00954B53"/>
    <w:rsid w:val="0095520E"/>
    <w:rsid w:val="009605BA"/>
    <w:rsid w:val="0096612D"/>
    <w:rsid w:val="0096798A"/>
    <w:rsid w:val="009738F8"/>
    <w:rsid w:val="00973D8C"/>
    <w:rsid w:val="00977B5A"/>
    <w:rsid w:val="009818B5"/>
    <w:rsid w:val="00990B25"/>
    <w:rsid w:val="00990F4D"/>
    <w:rsid w:val="00994F0E"/>
    <w:rsid w:val="009979CC"/>
    <w:rsid w:val="009A047E"/>
    <w:rsid w:val="009A1164"/>
    <w:rsid w:val="009A5BB8"/>
    <w:rsid w:val="009A6997"/>
    <w:rsid w:val="009A6AF0"/>
    <w:rsid w:val="009A73EB"/>
    <w:rsid w:val="009B2243"/>
    <w:rsid w:val="009B2FEF"/>
    <w:rsid w:val="009B5BE6"/>
    <w:rsid w:val="009B72B2"/>
    <w:rsid w:val="009B77CD"/>
    <w:rsid w:val="009C183E"/>
    <w:rsid w:val="009C7726"/>
    <w:rsid w:val="009D0DBB"/>
    <w:rsid w:val="009D64BB"/>
    <w:rsid w:val="009D7042"/>
    <w:rsid w:val="009E09BF"/>
    <w:rsid w:val="009E3FE5"/>
    <w:rsid w:val="009E61F6"/>
    <w:rsid w:val="009E6386"/>
    <w:rsid w:val="009F6E15"/>
    <w:rsid w:val="00A0181E"/>
    <w:rsid w:val="00A10184"/>
    <w:rsid w:val="00A108AF"/>
    <w:rsid w:val="00A1589C"/>
    <w:rsid w:val="00A159DD"/>
    <w:rsid w:val="00A17467"/>
    <w:rsid w:val="00A17BB1"/>
    <w:rsid w:val="00A202CC"/>
    <w:rsid w:val="00A213F2"/>
    <w:rsid w:val="00A215E0"/>
    <w:rsid w:val="00A30280"/>
    <w:rsid w:val="00A3189B"/>
    <w:rsid w:val="00A31E09"/>
    <w:rsid w:val="00A41182"/>
    <w:rsid w:val="00A41F21"/>
    <w:rsid w:val="00A43A0D"/>
    <w:rsid w:val="00A43E87"/>
    <w:rsid w:val="00A456AE"/>
    <w:rsid w:val="00A47A1E"/>
    <w:rsid w:val="00A50522"/>
    <w:rsid w:val="00A532FC"/>
    <w:rsid w:val="00A536DB"/>
    <w:rsid w:val="00A57996"/>
    <w:rsid w:val="00A677FD"/>
    <w:rsid w:val="00A70A1F"/>
    <w:rsid w:val="00A76417"/>
    <w:rsid w:val="00A844AF"/>
    <w:rsid w:val="00A86D5B"/>
    <w:rsid w:val="00A87884"/>
    <w:rsid w:val="00A92078"/>
    <w:rsid w:val="00A95E7C"/>
    <w:rsid w:val="00A97ADE"/>
    <w:rsid w:val="00AA1169"/>
    <w:rsid w:val="00AA62DF"/>
    <w:rsid w:val="00AA6567"/>
    <w:rsid w:val="00AB584C"/>
    <w:rsid w:val="00AB7C17"/>
    <w:rsid w:val="00AC0594"/>
    <w:rsid w:val="00AC1225"/>
    <w:rsid w:val="00AC1941"/>
    <w:rsid w:val="00AC3314"/>
    <w:rsid w:val="00AE5B56"/>
    <w:rsid w:val="00AE5D9C"/>
    <w:rsid w:val="00AE77AB"/>
    <w:rsid w:val="00AF2684"/>
    <w:rsid w:val="00AF4922"/>
    <w:rsid w:val="00AF6492"/>
    <w:rsid w:val="00B06B7C"/>
    <w:rsid w:val="00B10AAC"/>
    <w:rsid w:val="00B1146F"/>
    <w:rsid w:val="00B114B2"/>
    <w:rsid w:val="00B15D24"/>
    <w:rsid w:val="00B20503"/>
    <w:rsid w:val="00B21F14"/>
    <w:rsid w:val="00B245B8"/>
    <w:rsid w:val="00B269AF"/>
    <w:rsid w:val="00B3474E"/>
    <w:rsid w:val="00B3546A"/>
    <w:rsid w:val="00B364CF"/>
    <w:rsid w:val="00B37795"/>
    <w:rsid w:val="00B37AF1"/>
    <w:rsid w:val="00B37B1D"/>
    <w:rsid w:val="00B4565B"/>
    <w:rsid w:val="00B47E84"/>
    <w:rsid w:val="00B502D8"/>
    <w:rsid w:val="00B50F06"/>
    <w:rsid w:val="00B519F9"/>
    <w:rsid w:val="00B55F9F"/>
    <w:rsid w:val="00B61B3C"/>
    <w:rsid w:val="00B61EC0"/>
    <w:rsid w:val="00B64234"/>
    <w:rsid w:val="00B65749"/>
    <w:rsid w:val="00B67D1B"/>
    <w:rsid w:val="00B70C7E"/>
    <w:rsid w:val="00B76053"/>
    <w:rsid w:val="00B81387"/>
    <w:rsid w:val="00B81CDF"/>
    <w:rsid w:val="00B82A12"/>
    <w:rsid w:val="00B82A79"/>
    <w:rsid w:val="00B86608"/>
    <w:rsid w:val="00B8732F"/>
    <w:rsid w:val="00B87ACC"/>
    <w:rsid w:val="00B929B1"/>
    <w:rsid w:val="00B93865"/>
    <w:rsid w:val="00BA7B14"/>
    <w:rsid w:val="00BC22E6"/>
    <w:rsid w:val="00BC3F9A"/>
    <w:rsid w:val="00BC49F9"/>
    <w:rsid w:val="00BC7BF9"/>
    <w:rsid w:val="00BD0A83"/>
    <w:rsid w:val="00BD668E"/>
    <w:rsid w:val="00BE08C4"/>
    <w:rsid w:val="00BE5CF2"/>
    <w:rsid w:val="00C024A2"/>
    <w:rsid w:val="00C0675F"/>
    <w:rsid w:val="00C12D57"/>
    <w:rsid w:val="00C133A2"/>
    <w:rsid w:val="00C27BE9"/>
    <w:rsid w:val="00C33EF0"/>
    <w:rsid w:val="00C41129"/>
    <w:rsid w:val="00C43269"/>
    <w:rsid w:val="00C5453A"/>
    <w:rsid w:val="00C61849"/>
    <w:rsid w:val="00C624F9"/>
    <w:rsid w:val="00C669F0"/>
    <w:rsid w:val="00C66E83"/>
    <w:rsid w:val="00C70051"/>
    <w:rsid w:val="00C70673"/>
    <w:rsid w:val="00C76DDE"/>
    <w:rsid w:val="00C83B6B"/>
    <w:rsid w:val="00C869BF"/>
    <w:rsid w:val="00C910C6"/>
    <w:rsid w:val="00C95B7C"/>
    <w:rsid w:val="00C978AB"/>
    <w:rsid w:val="00CA087D"/>
    <w:rsid w:val="00CA4E8A"/>
    <w:rsid w:val="00CB397D"/>
    <w:rsid w:val="00CB3A24"/>
    <w:rsid w:val="00CB7EBF"/>
    <w:rsid w:val="00CC12DD"/>
    <w:rsid w:val="00CC7C14"/>
    <w:rsid w:val="00CD0659"/>
    <w:rsid w:val="00CD2881"/>
    <w:rsid w:val="00CD6513"/>
    <w:rsid w:val="00CE02B7"/>
    <w:rsid w:val="00CE6D2F"/>
    <w:rsid w:val="00CF13FF"/>
    <w:rsid w:val="00CF18F9"/>
    <w:rsid w:val="00CF1A39"/>
    <w:rsid w:val="00CF3036"/>
    <w:rsid w:val="00CF4767"/>
    <w:rsid w:val="00D01DB9"/>
    <w:rsid w:val="00D038A5"/>
    <w:rsid w:val="00D07AD2"/>
    <w:rsid w:val="00D24939"/>
    <w:rsid w:val="00D24A97"/>
    <w:rsid w:val="00D253EC"/>
    <w:rsid w:val="00D2618D"/>
    <w:rsid w:val="00D2744B"/>
    <w:rsid w:val="00D33920"/>
    <w:rsid w:val="00D40460"/>
    <w:rsid w:val="00D41AC1"/>
    <w:rsid w:val="00D51226"/>
    <w:rsid w:val="00D55EC8"/>
    <w:rsid w:val="00D57241"/>
    <w:rsid w:val="00D6398E"/>
    <w:rsid w:val="00D65EA9"/>
    <w:rsid w:val="00D67558"/>
    <w:rsid w:val="00D70DCA"/>
    <w:rsid w:val="00D72909"/>
    <w:rsid w:val="00D74DFE"/>
    <w:rsid w:val="00D824BF"/>
    <w:rsid w:val="00D83DA6"/>
    <w:rsid w:val="00D83E83"/>
    <w:rsid w:val="00D86266"/>
    <w:rsid w:val="00D91286"/>
    <w:rsid w:val="00D9303F"/>
    <w:rsid w:val="00D93413"/>
    <w:rsid w:val="00DA17DF"/>
    <w:rsid w:val="00DA4723"/>
    <w:rsid w:val="00DA5FC3"/>
    <w:rsid w:val="00DA7D7E"/>
    <w:rsid w:val="00DB126A"/>
    <w:rsid w:val="00DB1A6F"/>
    <w:rsid w:val="00DB57F7"/>
    <w:rsid w:val="00DC5E61"/>
    <w:rsid w:val="00DD3C87"/>
    <w:rsid w:val="00DD7ED7"/>
    <w:rsid w:val="00DF09DA"/>
    <w:rsid w:val="00DF163E"/>
    <w:rsid w:val="00DF2272"/>
    <w:rsid w:val="00DF22DD"/>
    <w:rsid w:val="00DF5CEF"/>
    <w:rsid w:val="00DF6309"/>
    <w:rsid w:val="00DF64DA"/>
    <w:rsid w:val="00E103F6"/>
    <w:rsid w:val="00E2087C"/>
    <w:rsid w:val="00E267FC"/>
    <w:rsid w:val="00E276E1"/>
    <w:rsid w:val="00E33332"/>
    <w:rsid w:val="00E336CF"/>
    <w:rsid w:val="00E3620F"/>
    <w:rsid w:val="00E36F0B"/>
    <w:rsid w:val="00E37BA7"/>
    <w:rsid w:val="00E462C9"/>
    <w:rsid w:val="00E51203"/>
    <w:rsid w:val="00E544C7"/>
    <w:rsid w:val="00E56F05"/>
    <w:rsid w:val="00E601A8"/>
    <w:rsid w:val="00E6126F"/>
    <w:rsid w:val="00E6368D"/>
    <w:rsid w:val="00E65C8E"/>
    <w:rsid w:val="00E70BF0"/>
    <w:rsid w:val="00E70F17"/>
    <w:rsid w:val="00E71733"/>
    <w:rsid w:val="00E7434C"/>
    <w:rsid w:val="00E74AD5"/>
    <w:rsid w:val="00E75C92"/>
    <w:rsid w:val="00EA1019"/>
    <w:rsid w:val="00EA4845"/>
    <w:rsid w:val="00EB07C1"/>
    <w:rsid w:val="00EB1904"/>
    <w:rsid w:val="00EB21F9"/>
    <w:rsid w:val="00EB6BD2"/>
    <w:rsid w:val="00EB79E3"/>
    <w:rsid w:val="00EB7F27"/>
    <w:rsid w:val="00EC1D75"/>
    <w:rsid w:val="00EC7C38"/>
    <w:rsid w:val="00ED2D98"/>
    <w:rsid w:val="00EE0F42"/>
    <w:rsid w:val="00EF0446"/>
    <w:rsid w:val="00EF5409"/>
    <w:rsid w:val="00F01255"/>
    <w:rsid w:val="00F018E7"/>
    <w:rsid w:val="00F01CA6"/>
    <w:rsid w:val="00F0671A"/>
    <w:rsid w:val="00F0719D"/>
    <w:rsid w:val="00F108D1"/>
    <w:rsid w:val="00F12571"/>
    <w:rsid w:val="00F14ADB"/>
    <w:rsid w:val="00F2215D"/>
    <w:rsid w:val="00F221BE"/>
    <w:rsid w:val="00F229D3"/>
    <w:rsid w:val="00F237B4"/>
    <w:rsid w:val="00F26BF5"/>
    <w:rsid w:val="00F272BC"/>
    <w:rsid w:val="00F33A9D"/>
    <w:rsid w:val="00F33F26"/>
    <w:rsid w:val="00F46C5A"/>
    <w:rsid w:val="00F5041B"/>
    <w:rsid w:val="00F50B88"/>
    <w:rsid w:val="00F57DD5"/>
    <w:rsid w:val="00F6050C"/>
    <w:rsid w:val="00F60ECF"/>
    <w:rsid w:val="00F621ED"/>
    <w:rsid w:val="00F65A69"/>
    <w:rsid w:val="00F705E8"/>
    <w:rsid w:val="00F71FC0"/>
    <w:rsid w:val="00F7281B"/>
    <w:rsid w:val="00F72C3E"/>
    <w:rsid w:val="00F757F7"/>
    <w:rsid w:val="00F75863"/>
    <w:rsid w:val="00F80797"/>
    <w:rsid w:val="00F81B58"/>
    <w:rsid w:val="00F82197"/>
    <w:rsid w:val="00F85857"/>
    <w:rsid w:val="00F879CC"/>
    <w:rsid w:val="00F951FD"/>
    <w:rsid w:val="00F966A0"/>
    <w:rsid w:val="00FA20E5"/>
    <w:rsid w:val="00FB38D1"/>
    <w:rsid w:val="00FB400B"/>
    <w:rsid w:val="00FC07B2"/>
    <w:rsid w:val="00FC4091"/>
    <w:rsid w:val="00FD3BC3"/>
    <w:rsid w:val="00FD7E36"/>
    <w:rsid w:val="00FF0858"/>
    <w:rsid w:val="00FF4BA4"/>
    <w:rsid w:val="00FF681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769DA6"/>
  <w15:chartTrackingRefBased/>
  <w15:docId w15:val="{E18439A6-9671-4C81-AFD5-E16341856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B07C1"/>
    <w:pPr>
      <w:spacing w:after="0" w:line="259" w:lineRule="auto"/>
    </w:pPr>
    <w:rPr>
      <w:rFonts w:ascii="Arial" w:eastAsiaTheme="minorHAnsi" w:hAnsi="Arial"/>
      <w:kern w:val="0"/>
      <w:sz w:val="22"/>
      <w:lang w:val="en-GB" w:eastAsia="en-US"/>
      <w14:ligatures w14:val="none"/>
    </w:rPr>
  </w:style>
  <w:style w:type="paragraph" w:styleId="Heading1">
    <w:name w:val="heading 1"/>
    <w:basedOn w:val="Normal"/>
    <w:next w:val="Normal"/>
    <w:link w:val="Heading1Char"/>
    <w:uiPriority w:val="9"/>
    <w:qFormat/>
    <w:rsid w:val="00EB07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07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07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07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07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07C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07C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07C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07C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07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07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07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07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07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07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07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07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07C1"/>
    <w:rPr>
      <w:rFonts w:eastAsiaTheme="majorEastAsia" w:cstheme="majorBidi"/>
      <w:color w:val="272727" w:themeColor="text1" w:themeTint="D8"/>
    </w:rPr>
  </w:style>
  <w:style w:type="paragraph" w:styleId="Title">
    <w:name w:val="Title"/>
    <w:basedOn w:val="Normal"/>
    <w:next w:val="Normal"/>
    <w:link w:val="TitleChar"/>
    <w:uiPriority w:val="10"/>
    <w:qFormat/>
    <w:rsid w:val="00EB07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07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07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07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07C1"/>
    <w:pPr>
      <w:spacing w:before="160"/>
      <w:jc w:val="center"/>
    </w:pPr>
    <w:rPr>
      <w:i/>
      <w:iCs/>
      <w:color w:val="404040" w:themeColor="text1" w:themeTint="BF"/>
    </w:rPr>
  </w:style>
  <w:style w:type="character" w:customStyle="1" w:styleId="QuoteChar">
    <w:name w:val="Quote Char"/>
    <w:basedOn w:val="DefaultParagraphFont"/>
    <w:link w:val="Quote"/>
    <w:uiPriority w:val="29"/>
    <w:rsid w:val="00EB07C1"/>
    <w:rPr>
      <w:i/>
      <w:iCs/>
      <w:color w:val="404040" w:themeColor="text1" w:themeTint="BF"/>
    </w:rPr>
  </w:style>
  <w:style w:type="paragraph" w:styleId="ListParagraph">
    <w:name w:val="List Paragraph"/>
    <w:basedOn w:val="Normal"/>
    <w:uiPriority w:val="34"/>
    <w:qFormat/>
    <w:rsid w:val="00EB07C1"/>
    <w:pPr>
      <w:ind w:left="720"/>
      <w:contextualSpacing/>
    </w:pPr>
  </w:style>
  <w:style w:type="character" w:styleId="IntenseEmphasis">
    <w:name w:val="Intense Emphasis"/>
    <w:basedOn w:val="DefaultParagraphFont"/>
    <w:uiPriority w:val="21"/>
    <w:qFormat/>
    <w:rsid w:val="00EB07C1"/>
    <w:rPr>
      <w:i/>
      <w:iCs/>
      <w:color w:val="0F4761" w:themeColor="accent1" w:themeShade="BF"/>
    </w:rPr>
  </w:style>
  <w:style w:type="paragraph" w:styleId="IntenseQuote">
    <w:name w:val="Intense Quote"/>
    <w:basedOn w:val="Normal"/>
    <w:next w:val="Normal"/>
    <w:link w:val="IntenseQuoteChar"/>
    <w:uiPriority w:val="30"/>
    <w:qFormat/>
    <w:rsid w:val="00EB07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07C1"/>
    <w:rPr>
      <w:i/>
      <w:iCs/>
      <w:color w:val="0F4761" w:themeColor="accent1" w:themeShade="BF"/>
    </w:rPr>
  </w:style>
  <w:style w:type="character" w:styleId="IntenseReference">
    <w:name w:val="Intense Reference"/>
    <w:basedOn w:val="DefaultParagraphFont"/>
    <w:uiPriority w:val="32"/>
    <w:qFormat/>
    <w:rsid w:val="00EB07C1"/>
    <w:rPr>
      <w:b/>
      <w:bCs/>
      <w:smallCaps/>
      <w:color w:val="0F4761" w:themeColor="accent1" w:themeShade="BF"/>
      <w:spacing w:val="5"/>
    </w:rPr>
  </w:style>
  <w:style w:type="character" w:styleId="Hyperlink">
    <w:name w:val="Hyperlink"/>
    <w:basedOn w:val="DefaultParagraphFont"/>
    <w:uiPriority w:val="99"/>
    <w:unhideWhenUsed/>
    <w:rsid w:val="0086642C"/>
    <w:rPr>
      <w:color w:val="467886" w:themeColor="hyperlink"/>
      <w:u w:val="single"/>
    </w:rPr>
  </w:style>
  <w:style w:type="character" w:styleId="UnresolvedMention">
    <w:name w:val="Unresolved Mention"/>
    <w:basedOn w:val="DefaultParagraphFont"/>
    <w:uiPriority w:val="99"/>
    <w:semiHidden/>
    <w:unhideWhenUsed/>
    <w:rsid w:val="0086642C"/>
    <w:rPr>
      <w:color w:val="605E5C"/>
      <w:shd w:val="clear" w:color="auto" w:fill="E1DFDD"/>
    </w:rPr>
  </w:style>
  <w:style w:type="paragraph" w:styleId="NormalWeb">
    <w:name w:val="Normal (Web)"/>
    <w:basedOn w:val="Normal"/>
    <w:uiPriority w:val="99"/>
    <w:semiHidden/>
    <w:unhideWhenUsed/>
    <w:rsid w:val="00A76417"/>
    <w:rPr>
      <w:rFonts w:ascii="Times New Roman" w:hAnsi="Times New Roman" w:cs="Times New Roman"/>
      <w:sz w:val="24"/>
    </w:rPr>
  </w:style>
  <w:style w:type="character" w:styleId="CommentReference">
    <w:name w:val="annotation reference"/>
    <w:basedOn w:val="DefaultParagraphFont"/>
    <w:uiPriority w:val="99"/>
    <w:semiHidden/>
    <w:unhideWhenUsed/>
    <w:rsid w:val="009354A3"/>
    <w:rPr>
      <w:sz w:val="16"/>
      <w:szCs w:val="16"/>
    </w:rPr>
  </w:style>
  <w:style w:type="paragraph" w:styleId="CommentText">
    <w:name w:val="annotation text"/>
    <w:basedOn w:val="Normal"/>
    <w:link w:val="CommentTextChar"/>
    <w:uiPriority w:val="99"/>
    <w:unhideWhenUsed/>
    <w:rsid w:val="009354A3"/>
    <w:pPr>
      <w:spacing w:line="240" w:lineRule="auto"/>
    </w:pPr>
    <w:rPr>
      <w:sz w:val="20"/>
      <w:szCs w:val="20"/>
    </w:rPr>
  </w:style>
  <w:style w:type="character" w:customStyle="1" w:styleId="CommentTextChar">
    <w:name w:val="Comment Text Char"/>
    <w:basedOn w:val="DefaultParagraphFont"/>
    <w:link w:val="CommentText"/>
    <w:uiPriority w:val="99"/>
    <w:rsid w:val="009354A3"/>
    <w:rPr>
      <w:rFonts w:ascii="Arial" w:eastAsiaTheme="minorHAnsi" w:hAnsi="Arial"/>
      <w:kern w:val="0"/>
      <w:sz w:val="20"/>
      <w:szCs w:val="20"/>
      <w:lang w:val="en-GB" w:eastAsia="en-US"/>
      <w14:ligatures w14:val="none"/>
    </w:rPr>
  </w:style>
  <w:style w:type="paragraph" w:styleId="CommentSubject">
    <w:name w:val="annotation subject"/>
    <w:basedOn w:val="CommentText"/>
    <w:next w:val="CommentText"/>
    <w:link w:val="CommentSubjectChar"/>
    <w:uiPriority w:val="99"/>
    <w:semiHidden/>
    <w:unhideWhenUsed/>
    <w:rsid w:val="009354A3"/>
    <w:rPr>
      <w:b/>
      <w:bCs/>
    </w:rPr>
  </w:style>
  <w:style w:type="character" w:customStyle="1" w:styleId="CommentSubjectChar">
    <w:name w:val="Comment Subject Char"/>
    <w:basedOn w:val="CommentTextChar"/>
    <w:link w:val="CommentSubject"/>
    <w:uiPriority w:val="99"/>
    <w:semiHidden/>
    <w:rsid w:val="009354A3"/>
    <w:rPr>
      <w:rFonts w:ascii="Arial" w:eastAsiaTheme="minorHAnsi" w:hAnsi="Arial"/>
      <w:b/>
      <w:bCs/>
      <w:kern w:val="0"/>
      <w:sz w:val="20"/>
      <w:szCs w:val="20"/>
      <w:lang w:val="en-GB" w:eastAsia="en-US"/>
      <w14:ligatures w14:val="none"/>
    </w:rPr>
  </w:style>
  <w:style w:type="paragraph" w:styleId="Revision">
    <w:name w:val="Revision"/>
    <w:hidden/>
    <w:uiPriority w:val="99"/>
    <w:semiHidden/>
    <w:rsid w:val="00F237B4"/>
    <w:pPr>
      <w:spacing w:after="0" w:line="240" w:lineRule="auto"/>
    </w:pPr>
    <w:rPr>
      <w:rFonts w:ascii="Arial" w:eastAsiaTheme="minorHAnsi" w:hAnsi="Arial"/>
      <w:kern w:val="0"/>
      <w:sz w:val="22"/>
      <w:lang w:val="en-GB" w:eastAsia="en-US"/>
      <w14:ligatures w14:val="none"/>
    </w:rPr>
  </w:style>
  <w:style w:type="paragraph" w:customStyle="1" w:styleId="Body">
    <w:name w:val="Body"/>
    <w:rsid w:val="00F57DD5"/>
    <w:pPr>
      <w:pBdr>
        <w:top w:val="nil"/>
        <w:left w:val="nil"/>
        <w:bottom w:val="nil"/>
        <w:right w:val="nil"/>
        <w:between w:val="nil"/>
        <w:bar w:val="nil"/>
      </w:pBdr>
      <w:spacing w:after="0" w:line="259" w:lineRule="auto"/>
    </w:pPr>
    <w:rPr>
      <w:rFonts w:ascii="Arial" w:eastAsia="Arial" w:hAnsi="Arial" w:cs="Arial"/>
      <w:color w:val="000000"/>
      <w:kern w:val="0"/>
      <w:sz w:val="22"/>
      <w:szCs w:val="22"/>
      <w:u w:color="000000"/>
      <w:bdr w:val="nil"/>
      <w14:textOutline w14:w="0" w14:cap="flat" w14:cmpd="sng" w14:algn="ctr">
        <w14:noFill/>
        <w14:prstDash w14:val="solid"/>
        <w14:bevel/>
      </w14:textOutli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11/1748-8583.12406" TargetMode="External"/><Relationship Id="rId18" Type="http://schemas.openxmlformats.org/officeDocument/2006/relationships/hyperlink" Target="https://www.cipd.org/globalassets/media/knowledge/knowledge-hub/reports/collective-employee-voice-report-july-2022_tcm18-110238.pdf" TargetMode="External"/><Relationship Id="rId26" Type="http://schemas.openxmlformats.org/officeDocument/2006/relationships/hyperlink" Target="https://www.cipd.org/uk/knowledge/factsheets/change-management-factsheet/" TargetMode="External"/><Relationship Id="rId39" Type="http://schemas.openxmlformats.org/officeDocument/2006/relationships/hyperlink" Target="https://doi.org/10.3310/hsdr07270" TargetMode="External"/><Relationship Id="rId21" Type="http://schemas.openxmlformats.org/officeDocument/2006/relationships/hyperlink" Target="https://www.cipd.org/uk/knowledge/guides/change-management/" TargetMode="External"/><Relationship Id="rId34" Type="http://schemas.openxmlformats.org/officeDocument/2006/relationships/hyperlink" Target="https://www.cipd.org/uk/knowledge/factsheets/pestle-analysis-factsheet/" TargetMode="External"/><Relationship Id="rId42" Type="http://schemas.openxmlformats.org/officeDocument/2006/relationships/hyperlink" Target="https://doi.org/10.2196/11526" TargetMode="External"/><Relationship Id="rId47" Type="http://schemas.openxmlformats.org/officeDocument/2006/relationships/hyperlink" Target="https://www.cipd.org/uk/knowledge/guides/agency-workers-guide/" TargetMode="External"/><Relationship Id="rId50" Type="http://schemas.openxmlformats.org/officeDocument/2006/relationships/theme" Target="theme/theme1.xml"/><Relationship Id="rId7" Type="http://schemas.openxmlformats.org/officeDocument/2006/relationships/image" Target="media/image2.tiff"/><Relationship Id="rId2" Type="http://schemas.openxmlformats.org/officeDocument/2006/relationships/numbering" Target="numbering.xml"/><Relationship Id="rId16" Type="http://schemas.openxmlformats.org/officeDocument/2006/relationships/hyperlink" Target="https://www.cipd.org/uk/knowledge/reports/workplace-technology-employee/" TargetMode="External"/><Relationship Id="rId29" Type="http://schemas.openxmlformats.org/officeDocument/2006/relationships/hyperlink" Target="https://www.cipd.org/uk/knowledge/guides/employee-retention/" TargetMode="External"/><Relationship Id="rId11" Type="http://schemas.openxmlformats.org/officeDocument/2006/relationships/hyperlink" Target="https://moodle.uwtsd.ac.uk/my/courses.php" TargetMode="External"/><Relationship Id="rId24" Type="http://schemas.openxmlformats.org/officeDocument/2006/relationships/hyperlink" Target="https://www.cipd.org/globalassets/media/knowledge/knowledge-hub/tools/2024-pdfs/2024-change-tool-stakeholder-analysis-flowchart.pdf" TargetMode="External"/><Relationship Id="rId32" Type="http://schemas.openxmlformats.org/officeDocument/2006/relationships/hyperlink" Target="https://www.cipd.org/uk/knowledge/reports/goodwork/" TargetMode="External"/><Relationship Id="rId37" Type="http://schemas.openxmlformats.org/officeDocument/2006/relationships/hyperlink" Target="https://assets.publishing.service.gov.uk/media/6234b0a6e90e0779a18d3f46/people-at-the-heart-of-care-asc-reform-accessible-with-correction-slip.pdf" TargetMode="External"/><Relationship Id="rId40" Type="http://schemas.openxmlformats.org/officeDocument/2006/relationships/hyperlink" Target="https://doi.org/10.4236/jss.2016.45029" TargetMode="External"/><Relationship Id="rId45" Type="http://schemas.openxmlformats.org/officeDocument/2006/relationships/hyperlink" Target="https://www.ons.gov.uk/peoplepopulationandcommunity/birthsdeathsandmarriages/ageing/articles/voicesofourageingpopulation/livinglongerlives" TargetMode="External"/><Relationship Id="rId5" Type="http://schemas.openxmlformats.org/officeDocument/2006/relationships/webSettings" Target="webSettings.xml"/><Relationship Id="rId15" Type="http://schemas.openxmlformats.org/officeDocument/2006/relationships/hyperlink" Target="https://doi.org/10.1080/08959420.2021.1927620" TargetMode="External"/><Relationship Id="rId23" Type="http://schemas.openxmlformats.org/officeDocument/2006/relationships/hyperlink" Target="https://www.cipd.org/uk/knowledge/guides/responsible-investment-technology/" TargetMode="External"/><Relationship Id="rId28" Type="http://schemas.openxmlformats.org/officeDocument/2006/relationships/hyperlink" Target="https://www.cipd.org/uk/knowledge/factsheets/organisation-culture-change-factsheet/" TargetMode="External"/><Relationship Id="rId36" Type="http://schemas.openxmlformats.org/officeDocument/2006/relationships/hyperlink" Target="https://www.cipd.org/uk/knowledge/factsheets/well-being-factsheet/" TargetMode="External"/><Relationship Id="rId49" Type="http://schemas.microsoft.com/office/2011/relationships/people" Target="people.xml"/><Relationship Id="rId10" Type="http://schemas.openxmlformats.org/officeDocument/2006/relationships/hyperlink" Target="https://www.strategy-business.com/article/00255" TargetMode="External"/><Relationship Id="rId19" Type="http://schemas.openxmlformats.org/officeDocument/2006/relationships/hyperlink" Target="https://www.cipd.org/uk/knowledge/bitesize-research/organisation-employee-voice/" TargetMode="External"/><Relationship Id="rId31" Type="http://schemas.openxmlformats.org/officeDocument/2006/relationships/hyperlink" Target="https://www.cipd.org/uk/knowledge/factsheets/turnover-retention-factsheet/" TargetMode="External"/><Relationship Id="rId44" Type="http://schemas.openxmlformats.org/officeDocument/2006/relationships/hyperlink" Target="https://www.ons.gov.uk/peoplepopulationandcommunity/birthsdeathsandmarriages/ageing/articles/olderpeoplelivingincarehomesin2021andchangessince2011/2023-10-09"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cipd.org/uk/knowledge/bitesize-research/working-across-boundaries/" TargetMode="External"/><Relationship Id="rId22" Type="http://schemas.openxmlformats.org/officeDocument/2006/relationships/hyperlink" Target="https://www.cipd.org/en/knowledge/guides/change-management/" TargetMode="External"/><Relationship Id="rId27" Type="http://schemas.openxmlformats.org/officeDocument/2006/relationships/hyperlink" Target="https://www.cipd.org/en/knowledge/guides/employee-induction/" TargetMode="External"/><Relationship Id="rId30" Type="http://schemas.openxmlformats.org/officeDocument/2006/relationships/hyperlink" Target="https://www.cipd.org/uk/knowledge/factsheets/emerging-future-work-factsheet/" TargetMode="External"/><Relationship Id="rId35" Type="http://schemas.openxmlformats.org/officeDocument/2006/relationships/hyperlink" Target="https://www.cipd.org/uk/knowledge/factsheets/strategic-hrm-factsheet/" TargetMode="External"/><Relationship Id="rId43" Type="http://schemas.openxmlformats.org/officeDocument/2006/relationships/hyperlink" Target="https://www.nice.org.uk/guidance/ng13/chapter/Recommendations" TargetMode="External"/><Relationship Id="rId48" Type="http://schemas.openxmlformats.org/officeDocument/2006/relationships/fontTable" Target="fontTable.xml"/><Relationship Id="rId8" Type="http://schemas.openxmlformats.org/officeDocument/2006/relationships/image" Target="media/image3.tiff"/><Relationship Id="rId3" Type="http://schemas.openxmlformats.org/officeDocument/2006/relationships/styles" Target="styles.xml"/><Relationship Id="rId12" Type="http://schemas.openxmlformats.org/officeDocument/2006/relationships/hyperlink" Target="https://moodle.uwtsd.ac.uk/my/courses.php" TargetMode="External"/><Relationship Id="rId17" Type="http://schemas.openxmlformats.org/officeDocument/2006/relationships/hyperlink" Target="https://www.cipd.org/globalassets/media/knowledge/knowledge-hub/evidence-reviews/2023-pdfs/8263-organisational-culture-and-climate-practice-summary.pdf" TargetMode="External"/><Relationship Id="rId25" Type="http://schemas.openxmlformats.org/officeDocument/2006/relationships/hyperlink" Target="https://www.cipd.org/uk/knowledge/factsheets/change-management-factsheet/" TargetMode="External"/><Relationship Id="rId33" Type="http://schemas.openxmlformats.org/officeDocument/2006/relationships/hyperlink" Target="https://www.cipd.org/uk/knowledge/reports/health-well-being-work/" TargetMode="External"/><Relationship Id="rId38" Type="http://schemas.openxmlformats.org/officeDocument/2006/relationships/hyperlink" Target="https://www.cipd.org/globalassets/media/knowledge/knowledge-hub/reports/234people-profession-2030-report-compressed_tcm18-86095.pdf" TargetMode="External"/><Relationship Id="rId46" Type="http://schemas.openxmlformats.org/officeDocument/2006/relationships/hyperlink" Target="https://doi.org/Available%20at:%20https://doi.org/10.1111/j.1748-8583.2010.00138.x." TargetMode="External"/><Relationship Id="rId20" Type="http://schemas.openxmlformats.org/officeDocument/2006/relationships/hyperlink" Target="https://www.cipd.org/uk/views-and-insights/thought-leadership/cipd-voice/benchmarking-employee-turnover/" TargetMode="External"/><Relationship Id="rId41" Type="http://schemas.openxmlformats.org/officeDocument/2006/relationships/hyperlink" Target="https://doi.org/10.11124/jbies-20-00264" TargetMode="External"/><Relationship Id="rId1" Type="http://schemas.openxmlformats.org/officeDocument/2006/relationships/customXml" Target="../customXml/item1.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8A3334-353E-433A-8846-03C2B81B6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23</Pages>
  <Words>8185</Words>
  <Characters>46660</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 Gao</dc:creator>
  <cp:keywords/>
  <dc:description/>
  <cp:lastModifiedBy>Yan Gao</cp:lastModifiedBy>
  <cp:revision>22</cp:revision>
  <dcterms:created xsi:type="dcterms:W3CDTF">2026-02-01T22:06:00Z</dcterms:created>
  <dcterms:modified xsi:type="dcterms:W3CDTF">2026-02-01T22:21:00Z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0c76d2a6-35dd-4c25-96cf-89da7a6740d4</vt:lpwstr>
  </property>
</Properties>
</file>