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3DCA1AA1" w:rsidR="004A546A" w:rsidRDefault="00210AD4">
                                    <w:pPr>
                                      <w:pStyle w:val="NoSpacing"/>
                                      <w:jc w:val="right"/>
                                      <w:rPr>
                                        <w:color w:val="595959" w:themeColor="text1" w:themeTint="A6"/>
                                        <w:sz w:val="28"/>
                                        <w:szCs w:val="28"/>
                                      </w:rPr>
                                    </w:pPr>
                                    <w:r>
                                      <w:rPr>
                                        <w:color w:val="595959" w:themeColor="text1" w:themeTint="A6"/>
                                        <w:sz w:val="28"/>
                                        <w:szCs w:val="28"/>
                                      </w:rPr>
                                      <w:t>Name</w:t>
                                    </w:r>
                                    <w:r w:rsidR="002E49E9">
                                      <w:rPr>
                                        <w:color w:val="595959" w:themeColor="text1" w:themeTint="A6"/>
                                        <w:sz w:val="28"/>
                                        <w:szCs w:val="28"/>
                                      </w:rPr>
                                      <w:t xml:space="preserve"> Raymond Smedy</w:t>
                                    </w:r>
                                  </w:p>
                                </w:sdtContent>
                              </w:sdt>
                              <w:p w14:paraId="0F1457DB" w14:textId="65419CA5"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w:t>
                                    </w:r>
                                    <w:r w:rsidR="002E49E9">
                                      <w:rPr>
                                        <w:color w:val="595959" w:themeColor="text1" w:themeTint="A6"/>
                                        <w:sz w:val="18"/>
                                        <w:szCs w:val="18"/>
                                      </w:rPr>
                                      <w:t>er 2213796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3DCA1AA1" w:rsidR="004A546A" w:rsidRDefault="00210AD4">
                              <w:pPr>
                                <w:pStyle w:val="NoSpacing"/>
                                <w:jc w:val="right"/>
                                <w:rPr>
                                  <w:color w:val="595959" w:themeColor="text1" w:themeTint="A6"/>
                                  <w:sz w:val="28"/>
                                  <w:szCs w:val="28"/>
                                </w:rPr>
                              </w:pPr>
                              <w:r>
                                <w:rPr>
                                  <w:color w:val="595959" w:themeColor="text1" w:themeTint="A6"/>
                                  <w:sz w:val="28"/>
                                  <w:szCs w:val="28"/>
                                </w:rPr>
                                <w:t>Name</w:t>
                              </w:r>
                              <w:r w:rsidR="002E49E9">
                                <w:rPr>
                                  <w:color w:val="595959" w:themeColor="text1" w:themeTint="A6"/>
                                  <w:sz w:val="28"/>
                                  <w:szCs w:val="28"/>
                                </w:rPr>
                                <w:t xml:space="preserve"> Raymond Smedy</w:t>
                              </w:r>
                            </w:p>
                          </w:sdtContent>
                        </w:sdt>
                        <w:p w14:paraId="0F1457DB" w14:textId="65419CA5"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w:t>
                              </w:r>
                              <w:r w:rsidR="002E49E9">
                                <w:rPr>
                                  <w:color w:val="595959" w:themeColor="text1" w:themeTint="A6"/>
                                  <w:sz w:val="18"/>
                                  <w:szCs w:val="18"/>
                                </w:rPr>
                                <w:t>er 2213796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726B4B2E" w:rsidR="00BB053A" w:rsidRDefault="00B1225B" w:rsidP="00B1225B">
      <w:pPr>
        <w:pStyle w:val="Heading1"/>
        <w:spacing w:before="120" w:after="120"/>
      </w:pPr>
      <w:r>
        <w:lastRenderedPageBreak/>
        <w:t xml:space="preserve">Task 1 </w:t>
      </w:r>
      <w:r w:rsidR="004D6A67">
        <w:t>–</w:t>
      </w:r>
      <w:r>
        <w:t xml:space="preserve"> </w:t>
      </w:r>
      <w:r w:rsidR="006A0868">
        <w:t>R</w:t>
      </w:r>
      <w:r>
        <w:t>eflection</w:t>
      </w:r>
    </w:p>
    <w:p w14:paraId="19300EDC" w14:textId="63B6DE2B" w:rsidR="00DE35B0" w:rsidRDefault="00DE35B0" w:rsidP="00DE35B0"/>
    <w:p w14:paraId="79760610" w14:textId="3FD389FA" w:rsidR="00DE35B0" w:rsidRPr="00F05398" w:rsidRDefault="00DE35B0" w:rsidP="00DE35B0">
      <w:pPr>
        <w:rPr>
          <w:rFonts w:ascii="Times New Roman" w:hAnsi="Times New Roman" w:cs="Times New Roman"/>
          <w:sz w:val="24"/>
          <w:szCs w:val="24"/>
        </w:rPr>
      </w:pPr>
    </w:p>
    <w:p w14:paraId="31610088" w14:textId="77777777" w:rsidR="00DE35B0" w:rsidRPr="00DE35B0" w:rsidRDefault="00DE35B0" w:rsidP="00DE35B0"/>
    <w:p w14:paraId="0CC1AC30" w14:textId="02F91662" w:rsidR="004D6A67" w:rsidRPr="008C21A2" w:rsidRDefault="004D6A67" w:rsidP="004D6A67">
      <w:pPr>
        <w:rPr>
          <w:rFonts w:ascii="Times New Roman" w:hAnsi="Times New Roman" w:cs="Times New Roman"/>
        </w:rPr>
      </w:pPr>
    </w:p>
    <w:p w14:paraId="28DC644D" w14:textId="43B83FF7" w:rsidR="004D6A67" w:rsidRPr="008C21A2" w:rsidRDefault="004D6A67" w:rsidP="004D6A67">
      <w:pPr>
        <w:rPr>
          <w:rFonts w:ascii="Times New Roman" w:hAnsi="Times New Roman" w:cs="Times New Roman"/>
          <w:sz w:val="24"/>
          <w:szCs w:val="24"/>
        </w:rPr>
      </w:pPr>
      <w:r w:rsidRPr="008C21A2">
        <w:rPr>
          <w:rFonts w:ascii="Times New Roman" w:hAnsi="Times New Roman" w:cs="Times New Roman"/>
        </w:rPr>
        <w:t xml:space="preserve">   </w:t>
      </w:r>
      <w:r w:rsidRPr="008C21A2">
        <w:rPr>
          <w:rFonts w:ascii="Times New Roman" w:hAnsi="Times New Roman" w:cs="Times New Roman"/>
          <w:sz w:val="24"/>
          <w:szCs w:val="24"/>
        </w:rPr>
        <w:t xml:space="preserve">The assignment brief asks for a seven hundred and fifty word reflection using Gibbs (1988) Reflective Model. Accordingly, I will reflect on the skills that I have acquired during my learnings in the </w:t>
      </w:r>
      <w:r w:rsidR="005076D2">
        <w:rPr>
          <w:rFonts w:ascii="Times New Roman" w:hAnsi="Times New Roman" w:cs="Times New Roman"/>
          <w:sz w:val="24"/>
          <w:szCs w:val="24"/>
        </w:rPr>
        <w:t xml:space="preserve">Digital Era </w:t>
      </w:r>
      <w:r w:rsidRPr="008C21A2">
        <w:rPr>
          <w:rFonts w:ascii="Times New Roman" w:hAnsi="Times New Roman" w:cs="Times New Roman"/>
          <w:sz w:val="24"/>
          <w:szCs w:val="24"/>
        </w:rPr>
        <w:t>Module and attempt to adapt or transfer them into my current work environment.</w:t>
      </w:r>
    </w:p>
    <w:p w14:paraId="1A5EF7A9" w14:textId="714C21E6" w:rsidR="004D6A67" w:rsidRPr="008C21A2" w:rsidRDefault="00AB1BA8" w:rsidP="004D6A67">
      <w:pPr>
        <w:rPr>
          <w:rFonts w:ascii="Times New Roman" w:hAnsi="Times New Roman" w:cs="Times New Roman"/>
          <w:sz w:val="24"/>
          <w:szCs w:val="24"/>
        </w:rPr>
      </w:pPr>
      <w:r w:rsidRPr="008C21A2">
        <w:rPr>
          <w:rFonts w:ascii="Times New Roman" w:hAnsi="Times New Roman" w:cs="Times New Roman"/>
          <w:sz w:val="24"/>
          <w:szCs w:val="24"/>
        </w:rPr>
        <w:t xml:space="preserve">  </w:t>
      </w:r>
      <w:r w:rsidR="004D6A67" w:rsidRPr="008C21A2">
        <w:rPr>
          <w:rFonts w:ascii="Times New Roman" w:hAnsi="Times New Roman" w:cs="Times New Roman"/>
          <w:sz w:val="24"/>
          <w:szCs w:val="24"/>
        </w:rPr>
        <w:t xml:space="preserve">The structure to build the reflective model </w:t>
      </w:r>
      <w:r w:rsidR="005076D2">
        <w:rPr>
          <w:rFonts w:ascii="Times New Roman" w:hAnsi="Times New Roman" w:cs="Times New Roman"/>
          <w:sz w:val="24"/>
          <w:szCs w:val="24"/>
        </w:rPr>
        <w:t xml:space="preserve">can </w:t>
      </w:r>
      <w:proofErr w:type="gramStart"/>
      <w:r w:rsidR="005076D2">
        <w:rPr>
          <w:rFonts w:ascii="Times New Roman" w:hAnsi="Times New Roman" w:cs="Times New Roman"/>
          <w:sz w:val="24"/>
          <w:szCs w:val="24"/>
        </w:rPr>
        <w:t>be</w:t>
      </w:r>
      <w:r w:rsidR="004D6A67" w:rsidRPr="008C21A2">
        <w:rPr>
          <w:rFonts w:ascii="Times New Roman" w:hAnsi="Times New Roman" w:cs="Times New Roman"/>
          <w:sz w:val="24"/>
          <w:szCs w:val="24"/>
        </w:rPr>
        <w:t xml:space="preserve"> described</w:t>
      </w:r>
      <w:proofErr w:type="gramEnd"/>
      <w:r w:rsidR="004D6A67" w:rsidRPr="008C21A2">
        <w:rPr>
          <w:rFonts w:ascii="Times New Roman" w:hAnsi="Times New Roman" w:cs="Times New Roman"/>
          <w:sz w:val="24"/>
          <w:szCs w:val="24"/>
        </w:rPr>
        <w:t xml:space="preserve"> by examining </w:t>
      </w:r>
      <w:r w:rsidR="005076D2">
        <w:rPr>
          <w:rFonts w:ascii="Times New Roman" w:hAnsi="Times New Roman" w:cs="Times New Roman"/>
          <w:sz w:val="24"/>
          <w:szCs w:val="24"/>
        </w:rPr>
        <w:t>a</w:t>
      </w:r>
      <w:r w:rsidR="004D6A67" w:rsidRPr="008C21A2">
        <w:rPr>
          <w:rFonts w:ascii="Times New Roman" w:hAnsi="Times New Roman" w:cs="Times New Roman"/>
          <w:sz w:val="24"/>
          <w:szCs w:val="24"/>
        </w:rPr>
        <w:t xml:space="preserve"> reflective writing article by the University of New England (2022). The key tenet of their writing is that one should reflect on reactions to present and past experience, research, work and personal life. A critical reflection of these experiences, when compared with academic theory</w:t>
      </w:r>
      <w:r w:rsidRPr="008C21A2">
        <w:rPr>
          <w:rFonts w:ascii="Times New Roman" w:hAnsi="Times New Roman" w:cs="Times New Roman"/>
          <w:sz w:val="24"/>
          <w:szCs w:val="24"/>
        </w:rPr>
        <w:t xml:space="preserve"> and philosophy will add value to learning and will help to develop learning skills for future progression throughout life.</w:t>
      </w:r>
    </w:p>
    <w:p w14:paraId="19727653" w14:textId="4BDC6EC3" w:rsidR="00DE35B0" w:rsidRPr="008C21A2" w:rsidRDefault="00AB1BA8" w:rsidP="004D6A67">
      <w:pPr>
        <w:rPr>
          <w:rFonts w:ascii="Times New Roman" w:hAnsi="Times New Roman" w:cs="Times New Roman"/>
          <w:sz w:val="24"/>
          <w:szCs w:val="24"/>
        </w:rPr>
      </w:pPr>
      <w:r w:rsidRPr="008C21A2">
        <w:rPr>
          <w:rFonts w:ascii="Times New Roman" w:hAnsi="Times New Roman" w:cs="Times New Roman"/>
          <w:sz w:val="24"/>
          <w:szCs w:val="24"/>
        </w:rPr>
        <w:t xml:space="preserve">  There are numerous reflection models available, such as Kolb (1984), Schon (1991) and Rolfe (2001), but we will focus on Gibbs’ model. The model developed by Gibbs, covers six stages of </w:t>
      </w:r>
      <w:r w:rsidR="005076D2">
        <w:rPr>
          <w:rFonts w:ascii="Times New Roman" w:hAnsi="Times New Roman" w:cs="Times New Roman"/>
          <w:sz w:val="24"/>
          <w:szCs w:val="24"/>
        </w:rPr>
        <w:t xml:space="preserve">a </w:t>
      </w:r>
      <w:r w:rsidRPr="008C21A2">
        <w:rPr>
          <w:rFonts w:ascii="Times New Roman" w:hAnsi="Times New Roman" w:cs="Times New Roman"/>
          <w:sz w:val="24"/>
          <w:szCs w:val="24"/>
        </w:rPr>
        <w:t>cycle of personal reflection</w:t>
      </w:r>
      <w:r w:rsidR="00DD21E4" w:rsidRPr="008C21A2">
        <w:rPr>
          <w:rFonts w:ascii="Times New Roman" w:hAnsi="Times New Roman" w:cs="Times New Roman"/>
          <w:sz w:val="24"/>
          <w:szCs w:val="24"/>
        </w:rPr>
        <w:t>. It also provides assistance in thinking about acquiring the transferrable skills for to ensure a successful future.</w:t>
      </w:r>
    </w:p>
    <w:p w14:paraId="096E665B" w14:textId="3B251A65" w:rsidR="00DD21E4" w:rsidRDefault="00DE35B0" w:rsidP="004D6A67">
      <w:pPr>
        <w:rPr>
          <w:sz w:val="24"/>
          <w:szCs w:val="24"/>
        </w:rPr>
      </w:pPr>
      <w:r>
        <w:rPr>
          <w:sz w:val="24"/>
          <w:szCs w:val="24"/>
        </w:rPr>
        <w:lastRenderedPageBreak/>
        <w:t>G</w:t>
      </w:r>
      <w:r w:rsidR="00DD21E4">
        <w:rPr>
          <w:sz w:val="24"/>
          <w:szCs w:val="24"/>
        </w:rPr>
        <w:t>ibbs’ diagram is depicted below:</w:t>
      </w:r>
      <w:r>
        <w:rPr>
          <w:noProof/>
        </w:rPr>
        <w:drawing>
          <wp:inline distT="0" distB="0" distL="0" distR="0" wp14:anchorId="2754F713" wp14:editId="01976AF9">
            <wp:extent cx="5715000" cy="5715000"/>
            <wp:effectExtent l="0" t="0" r="0" b="0"/>
            <wp:docPr id="2" name="Pictur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ircular diagram showing the 6 stages of Gibbs' Reflective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5ED7746C" w14:textId="0A9A4B59" w:rsidR="00DD21E4" w:rsidRDefault="00DD21E4" w:rsidP="004D6A67">
      <w:pPr>
        <w:rPr>
          <w:sz w:val="24"/>
          <w:szCs w:val="24"/>
        </w:rPr>
      </w:pPr>
    </w:p>
    <w:p w14:paraId="5C494F53" w14:textId="037513A0" w:rsidR="00DD21E4" w:rsidRDefault="00DD21E4" w:rsidP="004D6A67">
      <w:pPr>
        <w:rPr>
          <w:sz w:val="24"/>
          <w:szCs w:val="24"/>
        </w:rPr>
      </w:pPr>
    </w:p>
    <w:p w14:paraId="3D7E86E4" w14:textId="12F0FD38" w:rsidR="00DD21E4" w:rsidRPr="00F05398" w:rsidRDefault="008C21A2" w:rsidP="004D6A67">
      <w:pPr>
        <w:rPr>
          <w:rFonts w:ascii="Times New Roman" w:hAnsi="Times New Roman" w:cs="Times New Roman"/>
          <w:sz w:val="24"/>
          <w:szCs w:val="24"/>
        </w:rPr>
      </w:pPr>
      <w:r w:rsidRPr="00F05398">
        <w:rPr>
          <w:rFonts w:ascii="Times New Roman" w:hAnsi="Times New Roman" w:cs="Times New Roman"/>
          <w:sz w:val="24"/>
          <w:szCs w:val="24"/>
        </w:rPr>
        <w:t xml:space="preserve">Gibbs uses description of an experience or experiences, leading to an analysis and evaluation to make sense of those experiences. Reflection is not </w:t>
      </w:r>
      <w:r w:rsidRPr="00F05398">
        <w:rPr>
          <w:rFonts w:ascii="Times New Roman" w:hAnsi="Times New Roman" w:cs="Times New Roman"/>
          <w:i/>
          <w:iCs/>
          <w:sz w:val="24"/>
          <w:szCs w:val="24"/>
        </w:rPr>
        <w:t xml:space="preserve">per se </w:t>
      </w:r>
      <w:r w:rsidRPr="00F05398">
        <w:rPr>
          <w:rFonts w:ascii="Times New Roman" w:hAnsi="Times New Roman" w:cs="Times New Roman"/>
          <w:sz w:val="24"/>
          <w:szCs w:val="24"/>
        </w:rPr>
        <w:t>sufficient. What will then follow is the action plan that I need to develop to make the various practices create more value going forward.</w:t>
      </w:r>
    </w:p>
    <w:p w14:paraId="422F0876" w14:textId="77777777" w:rsidR="008C21A2" w:rsidRPr="00F05398" w:rsidRDefault="008C21A2" w:rsidP="004D6A67">
      <w:pPr>
        <w:rPr>
          <w:rFonts w:ascii="Times New Roman" w:hAnsi="Times New Roman" w:cs="Times New Roman"/>
          <w:sz w:val="24"/>
          <w:szCs w:val="24"/>
        </w:rPr>
      </w:pPr>
    </w:p>
    <w:p w14:paraId="0FE1B29A" w14:textId="7838313D" w:rsidR="008C21A2" w:rsidRPr="00F05398" w:rsidRDefault="008C21A2" w:rsidP="004D6A67">
      <w:pPr>
        <w:rPr>
          <w:rFonts w:ascii="Times New Roman" w:hAnsi="Times New Roman" w:cs="Times New Roman"/>
          <w:sz w:val="24"/>
          <w:szCs w:val="24"/>
          <w:u w:val="single"/>
        </w:rPr>
      </w:pPr>
      <w:r w:rsidRPr="00F05398">
        <w:rPr>
          <w:rFonts w:ascii="Times New Roman" w:hAnsi="Times New Roman" w:cs="Times New Roman"/>
          <w:sz w:val="24"/>
          <w:szCs w:val="24"/>
          <w:u w:val="single"/>
        </w:rPr>
        <w:t>Description:</w:t>
      </w:r>
    </w:p>
    <w:p w14:paraId="0CA105BE" w14:textId="1BAAD070" w:rsidR="00ED45FE" w:rsidRDefault="00ED45FE" w:rsidP="004D6A67">
      <w:pPr>
        <w:rPr>
          <w:rFonts w:ascii="Times New Roman" w:hAnsi="Times New Roman" w:cs="Times New Roman"/>
          <w:sz w:val="24"/>
          <w:szCs w:val="24"/>
        </w:rPr>
      </w:pPr>
      <w:r w:rsidRPr="00F05398">
        <w:rPr>
          <w:rFonts w:ascii="Times New Roman" w:hAnsi="Times New Roman" w:cs="Times New Roman"/>
          <w:sz w:val="24"/>
          <w:szCs w:val="24"/>
        </w:rPr>
        <w:t xml:space="preserve">I have had a long and mostly, rewarding career in the financial sector, but had to take early retirement a few years back due to ill health. I </w:t>
      </w:r>
      <w:r w:rsidR="005076D2">
        <w:rPr>
          <w:rFonts w:ascii="Times New Roman" w:hAnsi="Times New Roman" w:cs="Times New Roman"/>
          <w:sz w:val="24"/>
          <w:szCs w:val="24"/>
        </w:rPr>
        <w:t xml:space="preserve">then </w:t>
      </w:r>
      <w:r w:rsidRPr="00F05398">
        <w:rPr>
          <w:rFonts w:ascii="Times New Roman" w:hAnsi="Times New Roman" w:cs="Times New Roman"/>
          <w:sz w:val="24"/>
          <w:szCs w:val="24"/>
        </w:rPr>
        <w:t xml:space="preserve">spent </w:t>
      </w:r>
      <w:proofErr w:type="gramStart"/>
      <w:r w:rsidRPr="00F05398">
        <w:rPr>
          <w:rFonts w:ascii="Times New Roman" w:hAnsi="Times New Roman" w:cs="Times New Roman"/>
          <w:sz w:val="24"/>
          <w:szCs w:val="24"/>
        </w:rPr>
        <w:t xml:space="preserve">a </w:t>
      </w:r>
      <w:r w:rsidR="005076D2">
        <w:rPr>
          <w:rFonts w:ascii="Times New Roman" w:hAnsi="Times New Roman" w:cs="Times New Roman"/>
          <w:sz w:val="24"/>
          <w:szCs w:val="24"/>
        </w:rPr>
        <w:t>number of</w:t>
      </w:r>
      <w:proofErr w:type="gramEnd"/>
      <w:r w:rsidRPr="00F05398">
        <w:rPr>
          <w:rFonts w:ascii="Times New Roman" w:hAnsi="Times New Roman" w:cs="Times New Roman"/>
          <w:sz w:val="24"/>
          <w:szCs w:val="24"/>
        </w:rPr>
        <w:t xml:space="preserve"> years trying to get over the effects of invasive treatment. While recovering, I decided to try my hand at </w:t>
      </w:r>
      <w:r w:rsidR="005076D2">
        <w:rPr>
          <w:rFonts w:ascii="Times New Roman" w:hAnsi="Times New Roman" w:cs="Times New Roman"/>
          <w:sz w:val="24"/>
          <w:szCs w:val="24"/>
        </w:rPr>
        <w:t>taking on</w:t>
      </w:r>
      <w:r w:rsidRPr="00F05398">
        <w:rPr>
          <w:rFonts w:ascii="Times New Roman" w:hAnsi="Times New Roman" w:cs="Times New Roman"/>
          <w:sz w:val="24"/>
          <w:szCs w:val="24"/>
        </w:rPr>
        <w:t xml:space="preserve"> </w:t>
      </w:r>
      <w:proofErr w:type="gramStart"/>
      <w:r w:rsidRPr="00F05398">
        <w:rPr>
          <w:rFonts w:ascii="Times New Roman" w:hAnsi="Times New Roman" w:cs="Times New Roman"/>
          <w:sz w:val="24"/>
          <w:szCs w:val="24"/>
        </w:rPr>
        <w:t>a number of</w:t>
      </w:r>
      <w:proofErr w:type="gramEnd"/>
      <w:r w:rsidRPr="00F05398">
        <w:rPr>
          <w:rFonts w:ascii="Times New Roman" w:hAnsi="Times New Roman" w:cs="Times New Roman"/>
          <w:sz w:val="24"/>
          <w:szCs w:val="24"/>
        </w:rPr>
        <w:t xml:space="preserve"> Board positions</w:t>
      </w:r>
      <w:r w:rsidR="005076D2">
        <w:rPr>
          <w:rFonts w:ascii="Times New Roman" w:hAnsi="Times New Roman" w:cs="Times New Roman"/>
          <w:sz w:val="24"/>
          <w:szCs w:val="24"/>
        </w:rPr>
        <w:t>,</w:t>
      </w:r>
      <w:r w:rsidRPr="00F05398">
        <w:rPr>
          <w:rFonts w:ascii="Times New Roman" w:hAnsi="Times New Roman" w:cs="Times New Roman"/>
          <w:sz w:val="24"/>
          <w:szCs w:val="24"/>
        </w:rPr>
        <w:t xml:space="preserve"> which would provide me with </w:t>
      </w:r>
      <w:proofErr w:type="spellStart"/>
      <w:r w:rsidR="005076D2">
        <w:rPr>
          <w:rFonts w:ascii="Times New Roman" w:hAnsi="Times New Roman" w:cs="Times New Roman"/>
          <w:sz w:val="24"/>
          <w:szCs w:val="24"/>
        </w:rPr>
        <w:t>personal</w:t>
      </w:r>
      <w:r w:rsidRPr="00F05398">
        <w:rPr>
          <w:rFonts w:ascii="Times New Roman" w:hAnsi="Times New Roman" w:cs="Times New Roman"/>
          <w:sz w:val="24"/>
          <w:szCs w:val="24"/>
        </w:rPr>
        <w:t>value</w:t>
      </w:r>
      <w:proofErr w:type="spellEnd"/>
      <w:r w:rsidRPr="00F05398">
        <w:rPr>
          <w:rFonts w:ascii="Times New Roman" w:hAnsi="Times New Roman" w:cs="Times New Roman"/>
          <w:sz w:val="24"/>
          <w:szCs w:val="24"/>
        </w:rPr>
        <w:t xml:space="preserve"> and at the same time </w:t>
      </w:r>
      <w:r w:rsidRPr="00F05398">
        <w:rPr>
          <w:rFonts w:ascii="Times New Roman" w:hAnsi="Times New Roman" w:cs="Times New Roman"/>
          <w:sz w:val="24"/>
          <w:szCs w:val="24"/>
        </w:rPr>
        <w:lastRenderedPageBreak/>
        <w:t>give</w:t>
      </w:r>
      <w:r>
        <w:rPr>
          <w:rFonts w:ascii="Times New Roman" w:hAnsi="Times New Roman" w:cs="Times New Roman"/>
          <w:sz w:val="24"/>
          <w:szCs w:val="24"/>
        </w:rPr>
        <w:t xml:space="preserve"> something back to the communities where I </w:t>
      </w:r>
      <w:r w:rsidR="005076D2">
        <w:rPr>
          <w:rFonts w:ascii="Times New Roman" w:hAnsi="Times New Roman" w:cs="Times New Roman"/>
          <w:sz w:val="24"/>
          <w:szCs w:val="24"/>
        </w:rPr>
        <w:t xml:space="preserve">live and </w:t>
      </w:r>
      <w:r>
        <w:rPr>
          <w:rFonts w:ascii="Times New Roman" w:hAnsi="Times New Roman" w:cs="Times New Roman"/>
          <w:sz w:val="24"/>
          <w:szCs w:val="24"/>
        </w:rPr>
        <w:t>am connected. I was elected to the boards of three charities in senior roles, covering caring for learning disabled and autistic adults, a further charity providing respite care for carers and lastly a charity assisting vulnerable children in society</w:t>
      </w:r>
      <w:r w:rsidR="00D44F79">
        <w:rPr>
          <w:rFonts w:ascii="Times New Roman" w:hAnsi="Times New Roman" w:cs="Times New Roman"/>
          <w:sz w:val="24"/>
          <w:szCs w:val="24"/>
        </w:rPr>
        <w:t xml:space="preserve">. </w:t>
      </w:r>
    </w:p>
    <w:p w14:paraId="6C44B012" w14:textId="77766769" w:rsidR="000F26EB" w:rsidRDefault="00ED45FE" w:rsidP="004D6A67">
      <w:pPr>
        <w:rPr>
          <w:rFonts w:ascii="Times New Roman" w:hAnsi="Times New Roman" w:cs="Times New Roman"/>
          <w:sz w:val="24"/>
          <w:szCs w:val="24"/>
        </w:rPr>
      </w:pPr>
      <w:r>
        <w:rPr>
          <w:rFonts w:ascii="Times New Roman" w:hAnsi="Times New Roman" w:cs="Times New Roman"/>
          <w:sz w:val="24"/>
          <w:szCs w:val="24"/>
        </w:rPr>
        <w:t xml:space="preserve">One of the key drivers for embarking on this </w:t>
      </w:r>
      <w:r w:rsidR="000F26EB">
        <w:rPr>
          <w:rFonts w:ascii="Times New Roman" w:hAnsi="Times New Roman" w:cs="Times New Roman"/>
          <w:sz w:val="24"/>
          <w:szCs w:val="24"/>
        </w:rPr>
        <w:t xml:space="preserve">journey was because </w:t>
      </w:r>
      <w:r w:rsidR="005076D2">
        <w:rPr>
          <w:rFonts w:ascii="Times New Roman" w:hAnsi="Times New Roman" w:cs="Times New Roman"/>
          <w:sz w:val="24"/>
          <w:szCs w:val="24"/>
        </w:rPr>
        <w:t>I</w:t>
      </w:r>
      <w:r w:rsidR="000F26EB">
        <w:rPr>
          <w:rFonts w:ascii="Times New Roman" w:hAnsi="Times New Roman" w:cs="Times New Roman"/>
          <w:sz w:val="24"/>
          <w:szCs w:val="24"/>
        </w:rPr>
        <w:t xml:space="preserve"> have a learning-disabled son and I served on the boards of his schools and care home for over fifteen years in our home country.</w:t>
      </w:r>
    </w:p>
    <w:p w14:paraId="47645B9B" w14:textId="6CBD38E2" w:rsidR="000F26EB" w:rsidRDefault="000F26EB" w:rsidP="004D6A67">
      <w:pPr>
        <w:rPr>
          <w:rFonts w:ascii="Times New Roman" w:hAnsi="Times New Roman" w:cs="Times New Roman"/>
          <w:sz w:val="24"/>
          <w:szCs w:val="24"/>
        </w:rPr>
      </w:pPr>
      <w:r>
        <w:rPr>
          <w:rFonts w:ascii="Times New Roman" w:hAnsi="Times New Roman" w:cs="Times New Roman"/>
          <w:sz w:val="24"/>
          <w:szCs w:val="24"/>
        </w:rPr>
        <w:t xml:space="preserve">I have recently given up my board roles </w:t>
      </w:r>
      <w:r w:rsidR="00D44F79">
        <w:rPr>
          <w:rFonts w:ascii="Times New Roman" w:hAnsi="Times New Roman" w:cs="Times New Roman"/>
          <w:sz w:val="24"/>
          <w:szCs w:val="24"/>
        </w:rPr>
        <w:t>to</w:t>
      </w:r>
      <w:r>
        <w:rPr>
          <w:rFonts w:ascii="Times New Roman" w:hAnsi="Times New Roman" w:cs="Times New Roman"/>
          <w:sz w:val="24"/>
          <w:szCs w:val="24"/>
        </w:rPr>
        <w:t xml:space="preserve"> assume a more </w:t>
      </w:r>
      <w:r w:rsidR="005076D2">
        <w:rPr>
          <w:rFonts w:ascii="Times New Roman" w:hAnsi="Times New Roman" w:cs="Times New Roman"/>
          <w:sz w:val="24"/>
          <w:szCs w:val="24"/>
        </w:rPr>
        <w:t>“</w:t>
      </w:r>
      <w:proofErr w:type="gramStart"/>
      <w:r>
        <w:rPr>
          <w:rFonts w:ascii="Times New Roman" w:hAnsi="Times New Roman" w:cs="Times New Roman"/>
          <w:sz w:val="24"/>
          <w:szCs w:val="24"/>
        </w:rPr>
        <w:t>hands on</w:t>
      </w:r>
      <w:proofErr w:type="gramEnd"/>
      <w:r w:rsidR="005076D2">
        <w:rPr>
          <w:rFonts w:ascii="Times New Roman" w:hAnsi="Times New Roman" w:cs="Times New Roman"/>
          <w:sz w:val="24"/>
          <w:szCs w:val="24"/>
        </w:rPr>
        <w:t>” support worker</w:t>
      </w:r>
      <w:r>
        <w:rPr>
          <w:rFonts w:ascii="Times New Roman" w:hAnsi="Times New Roman" w:cs="Times New Roman"/>
          <w:sz w:val="24"/>
          <w:szCs w:val="24"/>
        </w:rPr>
        <w:t xml:space="preserve"> role at our son’s home. This pursuit provides me with an in-depth view of the care that not he receives, but also that of others.</w:t>
      </w:r>
    </w:p>
    <w:p w14:paraId="47771484" w14:textId="07A7E614" w:rsidR="000F26EB" w:rsidRDefault="000F26EB" w:rsidP="004D6A67">
      <w:pPr>
        <w:rPr>
          <w:rFonts w:ascii="Times New Roman" w:hAnsi="Times New Roman" w:cs="Times New Roman"/>
          <w:sz w:val="24"/>
          <w:szCs w:val="24"/>
          <w:u w:val="single"/>
        </w:rPr>
      </w:pPr>
      <w:r w:rsidRPr="000F26EB">
        <w:rPr>
          <w:rFonts w:ascii="Times New Roman" w:hAnsi="Times New Roman" w:cs="Times New Roman"/>
          <w:sz w:val="24"/>
          <w:szCs w:val="24"/>
          <w:u w:val="single"/>
        </w:rPr>
        <w:t>Feelings:</w:t>
      </w:r>
    </w:p>
    <w:p w14:paraId="4F325126" w14:textId="09BF7B81" w:rsidR="000F26EB" w:rsidRDefault="000F26EB" w:rsidP="004D6A67">
      <w:pPr>
        <w:rPr>
          <w:rFonts w:ascii="Times New Roman" w:hAnsi="Times New Roman" w:cs="Times New Roman"/>
          <w:sz w:val="24"/>
          <w:szCs w:val="24"/>
        </w:rPr>
      </w:pPr>
      <w:r w:rsidRPr="000F26EB">
        <w:rPr>
          <w:rFonts w:ascii="Times New Roman" w:hAnsi="Times New Roman" w:cs="Times New Roman"/>
          <w:sz w:val="24"/>
          <w:szCs w:val="24"/>
        </w:rPr>
        <w:t xml:space="preserve">In the </w:t>
      </w:r>
      <w:r>
        <w:rPr>
          <w:rFonts w:ascii="Times New Roman" w:hAnsi="Times New Roman" w:cs="Times New Roman"/>
          <w:sz w:val="24"/>
          <w:szCs w:val="24"/>
        </w:rPr>
        <w:t xml:space="preserve">beginning, I felt a sense of inadequacy and nervousness, as I had never done anything of this nature before. However, as time went by, I became more confident. I believe that many other staff members would have had similar feelings. </w:t>
      </w:r>
    </w:p>
    <w:p w14:paraId="11F1AE0D" w14:textId="5C67A210" w:rsidR="000F26EB" w:rsidRDefault="000F26EB" w:rsidP="004D6A67">
      <w:pPr>
        <w:rPr>
          <w:rFonts w:ascii="Times New Roman" w:hAnsi="Times New Roman" w:cs="Times New Roman"/>
          <w:sz w:val="24"/>
          <w:szCs w:val="24"/>
        </w:rPr>
      </w:pPr>
      <w:r>
        <w:rPr>
          <w:rFonts w:ascii="Times New Roman" w:hAnsi="Times New Roman" w:cs="Times New Roman"/>
          <w:sz w:val="24"/>
          <w:szCs w:val="24"/>
        </w:rPr>
        <w:t xml:space="preserve">During the time that I have been here, </w:t>
      </w:r>
      <w:r w:rsidR="00507D11">
        <w:rPr>
          <w:rFonts w:ascii="Times New Roman" w:hAnsi="Times New Roman" w:cs="Times New Roman"/>
          <w:sz w:val="24"/>
          <w:szCs w:val="24"/>
        </w:rPr>
        <w:t>I have</w:t>
      </w:r>
      <w:r>
        <w:rPr>
          <w:rFonts w:ascii="Times New Roman" w:hAnsi="Times New Roman" w:cs="Times New Roman"/>
          <w:sz w:val="24"/>
          <w:szCs w:val="24"/>
        </w:rPr>
        <w:t xml:space="preserve"> felt frustrated</w:t>
      </w:r>
      <w:r w:rsidR="00507D11">
        <w:rPr>
          <w:rFonts w:ascii="Times New Roman" w:hAnsi="Times New Roman" w:cs="Times New Roman"/>
          <w:sz w:val="24"/>
          <w:szCs w:val="24"/>
        </w:rPr>
        <w:t xml:space="preserve"> because I </w:t>
      </w:r>
      <w:r w:rsidR="00242398">
        <w:rPr>
          <w:rFonts w:ascii="Times New Roman" w:hAnsi="Times New Roman" w:cs="Times New Roman"/>
          <w:sz w:val="24"/>
          <w:szCs w:val="24"/>
        </w:rPr>
        <w:t>was</w:t>
      </w:r>
      <w:r w:rsidR="00507D11">
        <w:rPr>
          <w:rFonts w:ascii="Times New Roman" w:hAnsi="Times New Roman" w:cs="Times New Roman"/>
          <w:sz w:val="24"/>
          <w:szCs w:val="24"/>
        </w:rPr>
        <w:t xml:space="preserve"> not familiar with the medication process </w:t>
      </w:r>
      <w:r w:rsidR="00242398">
        <w:rPr>
          <w:rFonts w:ascii="Times New Roman" w:hAnsi="Times New Roman" w:cs="Times New Roman"/>
          <w:sz w:val="24"/>
          <w:szCs w:val="24"/>
        </w:rPr>
        <w:t xml:space="preserve">nor with </w:t>
      </w:r>
      <w:r w:rsidR="00507D11">
        <w:rPr>
          <w:rFonts w:ascii="Times New Roman" w:hAnsi="Times New Roman" w:cs="Times New Roman"/>
          <w:sz w:val="24"/>
          <w:szCs w:val="24"/>
        </w:rPr>
        <w:t xml:space="preserve">the </w:t>
      </w:r>
      <w:r w:rsidR="00242398">
        <w:rPr>
          <w:rFonts w:ascii="Times New Roman" w:hAnsi="Times New Roman" w:cs="Times New Roman"/>
          <w:sz w:val="24"/>
          <w:szCs w:val="24"/>
        </w:rPr>
        <w:t xml:space="preserve">substantial administrative reporting process. In </w:t>
      </w:r>
      <w:r w:rsidR="00D44F79">
        <w:rPr>
          <w:rFonts w:ascii="Times New Roman" w:hAnsi="Times New Roman" w:cs="Times New Roman"/>
          <w:sz w:val="24"/>
          <w:szCs w:val="24"/>
        </w:rPr>
        <w:t>addition,</w:t>
      </w:r>
      <w:r w:rsidR="00242398">
        <w:rPr>
          <w:rFonts w:ascii="Times New Roman" w:hAnsi="Times New Roman" w:cs="Times New Roman"/>
          <w:sz w:val="24"/>
          <w:szCs w:val="24"/>
        </w:rPr>
        <w:t xml:space="preserve"> I have felt most unknowledgeable</w:t>
      </w:r>
      <w:r w:rsidR="005076D2">
        <w:rPr>
          <w:rFonts w:ascii="Times New Roman" w:hAnsi="Times New Roman" w:cs="Times New Roman"/>
          <w:sz w:val="24"/>
          <w:szCs w:val="24"/>
        </w:rPr>
        <w:t xml:space="preserve"> about </w:t>
      </w:r>
      <w:r w:rsidR="00242398">
        <w:rPr>
          <w:rFonts w:ascii="Times New Roman" w:hAnsi="Times New Roman" w:cs="Times New Roman"/>
          <w:sz w:val="24"/>
          <w:szCs w:val="24"/>
        </w:rPr>
        <w:t xml:space="preserve">the plethora of mental illnesses of the </w:t>
      </w:r>
      <w:r w:rsidR="00EF77F4">
        <w:rPr>
          <w:rFonts w:ascii="Times New Roman" w:hAnsi="Times New Roman" w:cs="Times New Roman"/>
          <w:sz w:val="24"/>
          <w:szCs w:val="24"/>
        </w:rPr>
        <w:t>residents,</w:t>
      </w:r>
      <w:r w:rsidR="00242398">
        <w:rPr>
          <w:rFonts w:ascii="Times New Roman" w:hAnsi="Times New Roman" w:cs="Times New Roman"/>
          <w:sz w:val="24"/>
          <w:szCs w:val="24"/>
        </w:rPr>
        <w:t xml:space="preserve"> coupled with the medication requirements to treat the</w:t>
      </w:r>
      <w:r w:rsidR="005076D2">
        <w:rPr>
          <w:rFonts w:ascii="Times New Roman" w:hAnsi="Times New Roman" w:cs="Times New Roman"/>
          <w:sz w:val="24"/>
          <w:szCs w:val="24"/>
        </w:rPr>
        <w:t>se conditions</w:t>
      </w:r>
      <w:r w:rsidR="00242398">
        <w:rPr>
          <w:rFonts w:ascii="Times New Roman" w:hAnsi="Times New Roman" w:cs="Times New Roman"/>
          <w:sz w:val="24"/>
          <w:szCs w:val="24"/>
        </w:rPr>
        <w:t>.</w:t>
      </w:r>
    </w:p>
    <w:p w14:paraId="19E09C97" w14:textId="2442ADBD" w:rsidR="00242398" w:rsidRDefault="00242398" w:rsidP="004D6A67">
      <w:pPr>
        <w:rPr>
          <w:rFonts w:ascii="Times New Roman" w:hAnsi="Times New Roman" w:cs="Times New Roman"/>
          <w:sz w:val="24"/>
          <w:szCs w:val="24"/>
        </w:rPr>
      </w:pPr>
      <w:r>
        <w:rPr>
          <w:rFonts w:ascii="Times New Roman" w:hAnsi="Times New Roman" w:cs="Times New Roman"/>
          <w:sz w:val="24"/>
          <w:szCs w:val="24"/>
        </w:rPr>
        <w:t xml:space="preserve">However, </w:t>
      </w:r>
      <w:r w:rsidR="00EF77F4">
        <w:rPr>
          <w:rFonts w:ascii="Times New Roman" w:hAnsi="Times New Roman" w:cs="Times New Roman"/>
          <w:sz w:val="24"/>
          <w:szCs w:val="24"/>
        </w:rPr>
        <w:t xml:space="preserve">I have had to dig deep and use my tenacity, </w:t>
      </w:r>
      <w:proofErr w:type="gramStart"/>
      <w:r w:rsidR="00EF77F4">
        <w:rPr>
          <w:rFonts w:ascii="Times New Roman" w:hAnsi="Times New Roman" w:cs="Times New Roman"/>
          <w:sz w:val="24"/>
          <w:szCs w:val="24"/>
        </w:rPr>
        <w:t>empathy</w:t>
      </w:r>
      <w:proofErr w:type="gramEnd"/>
      <w:r w:rsidR="00EF77F4">
        <w:rPr>
          <w:rFonts w:ascii="Times New Roman" w:hAnsi="Times New Roman" w:cs="Times New Roman"/>
          <w:sz w:val="24"/>
          <w:szCs w:val="24"/>
        </w:rPr>
        <w:t xml:space="preserve"> and the building of a useful </w:t>
      </w:r>
      <w:r w:rsidR="005076D2">
        <w:rPr>
          <w:rFonts w:ascii="Times New Roman" w:hAnsi="Times New Roman" w:cs="Times New Roman"/>
          <w:sz w:val="24"/>
          <w:szCs w:val="24"/>
        </w:rPr>
        <w:t xml:space="preserve">and supportive </w:t>
      </w:r>
      <w:r w:rsidR="00EF77F4">
        <w:rPr>
          <w:rFonts w:ascii="Times New Roman" w:hAnsi="Times New Roman" w:cs="Times New Roman"/>
          <w:sz w:val="24"/>
          <w:szCs w:val="24"/>
        </w:rPr>
        <w:t>network of people</w:t>
      </w:r>
      <w:r w:rsidR="005076D2">
        <w:rPr>
          <w:rFonts w:ascii="Times New Roman" w:hAnsi="Times New Roman" w:cs="Times New Roman"/>
          <w:sz w:val="24"/>
          <w:szCs w:val="24"/>
        </w:rPr>
        <w:t>,</w:t>
      </w:r>
      <w:r w:rsidR="00EF77F4">
        <w:rPr>
          <w:rFonts w:ascii="Times New Roman" w:hAnsi="Times New Roman" w:cs="Times New Roman"/>
          <w:sz w:val="24"/>
          <w:szCs w:val="24"/>
        </w:rPr>
        <w:t xml:space="preserve"> through relationship communication </w:t>
      </w:r>
      <w:r w:rsidR="005076D2">
        <w:rPr>
          <w:rFonts w:ascii="Times New Roman" w:hAnsi="Times New Roman" w:cs="Times New Roman"/>
          <w:sz w:val="24"/>
          <w:szCs w:val="24"/>
        </w:rPr>
        <w:t>to provide me with the courage to persevere</w:t>
      </w:r>
      <w:r w:rsidR="00EF77F4">
        <w:rPr>
          <w:rFonts w:ascii="Times New Roman" w:hAnsi="Times New Roman" w:cs="Times New Roman"/>
          <w:sz w:val="24"/>
          <w:szCs w:val="24"/>
        </w:rPr>
        <w:t>.</w:t>
      </w:r>
    </w:p>
    <w:p w14:paraId="41BD2F7B" w14:textId="3EBED202" w:rsidR="00EF77F4" w:rsidRDefault="00EF77F4" w:rsidP="004D6A67">
      <w:pPr>
        <w:rPr>
          <w:rFonts w:ascii="Times New Roman" w:hAnsi="Times New Roman" w:cs="Times New Roman"/>
          <w:sz w:val="24"/>
          <w:szCs w:val="24"/>
          <w:u w:val="single"/>
        </w:rPr>
      </w:pPr>
      <w:r w:rsidRPr="00EF77F4">
        <w:rPr>
          <w:rFonts w:ascii="Times New Roman" w:hAnsi="Times New Roman" w:cs="Times New Roman"/>
          <w:sz w:val="24"/>
          <w:szCs w:val="24"/>
          <w:u w:val="single"/>
        </w:rPr>
        <w:t>Evaluation:</w:t>
      </w:r>
    </w:p>
    <w:p w14:paraId="398B63FA" w14:textId="554C0F3F" w:rsidR="00EF77F4" w:rsidRDefault="00EF77F4" w:rsidP="004D6A67">
      <w:pPr>
        <w:rPr>
          <w:rFonts w:ascii="Times New Roman" w:hAnsi="Times New Roman" w:cs="Times New Roman"/>
          <w:sz w:val="24"/>
          <w:szCs w:val="24"/>
        </w:rPr>
      </w:pPr>
      <w:r w:rsidRPr="00EF77F4">
        <w:rPr>
          <w:rFonts w:ascii="Times New Roman" w:hAnsi="Times New Roman" w:cs="Times New Roman"/>
          <w:sz w:val="24"/>
          <w:szCs w:val="24"/>
        </w:rPr>
        <w:t xml:space="preserve">I have </w:t>
      </w:r>
      <w:r>
        <w:rPr>
          <w:rFonts w:ascii="Times New Roman" w:hAnsi="Times New Roman" w:cs="Times New Roman"/>
          <w:sz w:val="24"/>
          <w:szCs w:val="24"/>
        </w:rPr>
        <w:t>given much thought about what has either gone well or what has not gone well. I have established a good rapport with the people that I support. I have learned much about their illnesses and the way that they react.</w:t>
      </w:r>
      <w:r w:rsidR="00EE39CC">
        <w:rPr>
          <w:rFonts w:ascii="Times New Roman" w:hAnsi="Times New Roman" w:cs="Times New Roman"/>
          <w:sz w:val="24"/>
          <w:szCs w:val="24"/>
        </w:rPr>
        <w:t xml:space="preserve"> I have learned much more about their basi</w:t>
      </w:r>
      <w:r w:rsidR="005076D2">
        <w:rPr>
          <w:rFonts w:ascii="Times New Roman" w:hAnsi="Times New Roman" w:cs="Times New Roman"/>
          <w:sz w:val="24"/>
          <w:szCs w:val="24"/>
        </w:rPr>
        <w:t>c</w:t>
      </w:r>
      <w:r w:rsidR="00EE39CC">
        <w:rPr>
          <w:rFonts w:ascii="Times New Roman" w:hAnsi="Times New Roman" w:cs="Times New Roman"/>
          <w:sz w:val="24"/>
          <w:szCs w:val="24"/>
        </w:rPr>
        <w:t xml:space="preserve"> personal care, their household maintenance, and the management of the units where I operate.</w:t>
      </w:r>
    </w:p>
    <w:p w14:paraId="20A488C2" w14:textId="364E2F23" w:rsidR="00EE39CC" w:rsidRDefault="00EE39CC" w:rsidP="004D6A67">
      <w:pPr>
        <w:rPr>
          <w:rFonts w:ascii="Times New Roman" w:hAnsi="Times New Roman" w:cs="Times New Roman"/>
          <w:sz w:val="24"/>
          <w:szCs w:val="24"/>
        </w:rPr>
      </w:pPr>
      <w:r>
        <w:rPr>
          <w:rFonts w:ascii="Times New Roman" w:hAnsi="Times New Roman" w:cs="Times New Roman"/>
          <w:sz w:val="24"/>
          <w:szCs w:val="24"/>
        </w:rPr>
        <w:t>On the negative side, I acknowledge that I have yet to register for a care certificate, which would certainly provide me with much theoretical knowledge of the job. This would provide more professional acumen and in addition I need to cover more research into mental illnesses that the residents suffer from.</w:t>
      </w:r>
    </w:p>
    <w:p w14:paraId="70731200" w14:textId="0515CB77" w:rsidR="00EE39CC" w:rsidRDefault="00EE39CC" w:rsidP="004D6A67">
      <w:pPr>
        <w:rPr>
          <w:rFonts w:ascii="Times New Roman" w:hAnsi="Times New Roman" w:cs="Times New Roman"/>
          <w:sz w:val="24"/>
          <w:szCs w:val="24"/>
          <w:u w:val="single"/>
        </w:rPr>
      </w:pPr>
      <w:r w:rsidRPr="00197B14">
        <w:rPr>
          <w:rFonts w:ascii="Times New Roman" w:hAnsi="Times New Roman" w:cs="Times New Roman"/>
          <w:sz w:val="24"/>
          <w:szCs w:val="24"/>
          <w:u w:val="single"/>
        </w:rPr>
        <w:t>Analysis:</w:t>
      </w:r>
    </w:p>
    <w:p w14:paraId="302B435D" w14:textId="25B47459" w:rsidR="00197B14" w:rsidRDefault="00197B14" w:rsidP="004D6A67">
      <w:pPr>
        <w:rPr>
          <w:rFonts w:ascii="Times New Roman" w:hAnsi="Times New Roman" w:cs="Times New Roman"/>
          <w:sz w:val="24"/>
          <w:szCs w:val="24"/>
        </w:rPr>
      </w:pPr>
      <w:r>
        <w:rPr>
          <w:rFonts w:ascii="Times New Roman" w:hAnsi="Times New Roman" w:cs="Times New Roman"/>
          <w:sz w:val="24"/>
          <w:szCs w:val="24"/>
        </w:rPr>
        <w:t xml:space="preserve">I have reflected on my progress over the past year and I can point to the successes and positive development that I have made. </w:t>
      </w:r>
      <w:r w:rsidR="00CF2A48">
        <w:rPr>
          <w:rFonts w:ascii="Times New Roman" w:hAnsi="Times New Roman" w:cs="Times New Roman"/>
          <w:sz w:val="24"/>
          <w:szCs w:val="24"/>
        </w:rPr>
        <w:t>However,</w:t>
      </w:r>
      <w:r>
        <w:rPr>
          <w:rFonts w:ascii="Times New Roman" w:hAnsi="Times New Roman" w:cs="Times New Roman"/>
          <w:sz w:val="24"/>
          <w:szCs w:val="24"/>
        </w:rPr>
        <w:t xml:space="preserve"> as I have gathered from the Digital Era module, agile </w:t>
      </w:r>
      <w:r w:rsidR="00CF2A48">
        <w:rPr>
          <w:rFonts w:ascii="Times New Roman" w:hAnsi="Times New Roman" w:cs="Times New Roman"/>
          <w:sz w:val="24"/>
          <w:szCs w:val="24"/>
        </w:rPr>
        <w:t>learning is</w:t>
      </w:r>
      <w:r>
        <w:rPr>
          <w:rFonts w:ascii="Times New Roman" w:hAnsi="Times New Roman" w:cs="Times New Roman"/>
          <w:sz w:val="24"/>
          <w:szCs w:val="24"/>
        </w:rPr>
        <w:t xml:space="preserve"> extremely</w:t>
      </w:r>
      <w:r w:rsidR="00CF2A48">
        <w:rPr>
          <w:rFonts w:ascii="Times New Roman" w:hAnsi="Times New Roman" w:cs="Times New Roman"/>
          <w:sz w:val="24"/>
          <w:szCs w:val="24"/>
        </w:rPr>
        <w:t xml:space="preserve"> important. It helps to breakout of a comfort zone and attack the challenges and hurdles that lie ahead. Agile learners know that discomfort is experienced with a new venture or initiative, but they press ahead, knowing that having mastered the challenge, better things lie ahead.</w:t>
      </w:r>
    </w:p>
    <w:p w14:paraId="7A56B428" w14:textId="61F1D2DB" w:rsidR="00CF2A48" w:rsidRDefault="00CF2A48" w:rsidP="004D6A67">
      <w:pPr>
        <w:rPr>
          <w:rFonts w:ascii="Times New Roman" w:hAnsi="Times New Roman" w:cs="Times New Roman"/>
          <w:sz w:val="24"/>
          <w:szCs w:val="24"/>
        </w:rPr>
      </w:pPr>
      <w:r>
        <w:rPr>
          <w:rFonts w:ascii="Times New Roman" w:hAnsi="Times New Roman" w:cs="Times New Roman"/>
          <w:sz w:val="24"/>
          <w:szCs w:val="24"/>
        </w:rPr>
        <w:t xml:space="preserve">Hallenbeck (2016) postulates four practices of learning, </w:t>
      </w:r>
      <w:r w:rsidR="00D44F79">
        <w:rPr>
          <w:rFonts w:ascii="Times New Roman" w:hAnsi="Times New Roman" w:cs="Times New Roman"/>
          <w:sz w:val="24"/>
          <w:szCs w:val="24"/>
        </w:rPr>
        <w:t>namely,</w:t>
      </w:r>
      <w:r>
        <w:rPr>
          <w:rFonts w:ascii="Times New Roman" w:hAnsi="Times New Roman" w:cs="Times New Roman"/>
          <w:sz w:val="24"/>
          <w:szCs w:val="24"/>
        </w:rPr>
        <w:t xml:space="preserve"> seeking, sense making, internalising and applying. With these as a backdrop</w:t>
      </w:r>
      <w:r w:rsidR="005076D2">
        <w:rPr>
          <w:rFonts w:ascii="Times New Roman" w:hAnsi="Times New Roman" w:cs="Times New Roman"/>
          <w:sz w:val="24"/>
          <w:szCs w:val="24"/>
        </w:rPr>
        <w:t>,</w:t>
      </w:r>
      <w:r>
        <w:rPr>
          <w:rFonts w:ascii="Times New Roman" w:hAnsi="Times New Roman" w:cs="Times New Roman"/>
          <w:sz w:val="24"/>
          <w:szCs w:val="24"/>
        </w:rPr>
        <w:t xml:space="preserve"> I have attempted the following:</w:t>
      </w:r>
    </w:p>
    <w:p w14:paraId="7323198B" w14:textId="5185106A" w:rsidR="00CF2A48" w:rsidRDefault="00CF2A48" w:rsidP="004D6A67">
      <w:pPr>
        <w:rPr>
          <w:rFonts w:ascii="Times New Roman" w:hAnsi="Times New Roman" w:cs="Times New Roman"/>
          <w:sz w:val="24"/>
          <w:szCs w:val="24"/>
        </w:rPr>
      </w:pPr>
      <w:r>
        <w:rPr>
          <w:rFonts w:ascii="Times New Roman" w:hAnsi="Times New Roman" w:cs="Times New Roman"/>
          <w:sz w:val="24"/>
          <w:szCs w:val="24"/>
        </w:rPr>
        <w:lastRenderedPageBreak/>
        <w:t xml:space="preserve">Seeking – I have </w:t>
      </w:r>
      <w:r w:rsidR="00AD3D6A">
        <w:rPr>
          <w:rFonts w:ascii="Times New Roman" w:hAnsi="Times New Roman" w:cs="Times New Roman"/>
          <w:sz w:val="24"/>
          <w:szCs w:val="24"/>
        </w:rPr>
        <w:t>never</w:t>
      </w:r>
      <w:r>
        <w:rPr>
          <w:rFonts w:ascii="Times New Roman" w:hAnsi="Times New Roman" w:cs="Times New Roman"/>
          <w:sz w:val="24"/>
          <w:szCs w:val="24"/>
        </w:rPr>
        <w:t xml:space="preserve"> been </w:t>
      </w:r>
      <w:r w:rsidR="00AD3D6A">
        <w:rPr>
          <w:rFonts w:ascii="Times New Roman" w:hAnsi="Times New Roman" w:cs="Times New Roman"/>
          <w:sz w:val="24"/>
          <w:szCs w:val="24"/>
        </w:rPr>
        <w:t>afraid</w:t>
      </w:r>
      <w:r>
        <w:rPr>
          <w:rFonts w:ascii="Times New Roman" w:hAnsi="Times New Roman" w:cs="Times New Roman"/>
          <w:sz w:val="24"/>
          <w:szCs w:val="24"/>
        </w:rPr>
        <w:t xml:space="preserve"> to take on new challenges, as the</w:t>
      </w:r>
      <w:r w:rsidR="00AD3D6A">
        <w:rPr>
          <w:rFonts w:ascii="Times New Roman" w:hAnsi="Times New Roman" w:cs="Times New Roman"/>
          <w:sz w:val="24"/>
          <w:szCs w:val="24"/>
        </w:rPr>
        <w:t>y</w:t>
      </w:r>
      <w:r>
        <w:rPr>
          <w:rFonts w:ascii="Times New Roman" w:hAnsi="Times New Roman" w:cs="Times New Roman"/>
          <w:sz w:val="24"/>
          <w:szCs w:val="24"/>
        </w:rPr>
        <w:t xml:space="preserve"> can be rewarding </w:t>
      </w:r>
      <w:r w:rsidR="00AD3D6A">
        <w:rPr>
          <w:rFonts w:ascii="Times New Roman" w:hAnsi="Times New Roman" w:cs="Times New Roman"/>
          <w:sz w:val="24"/>
          <w:szCs w:val="24"/>
        </w:rPr>
        <w:t>eventually.</w:t>
      </w:r>
    </w:p>
    <w:p w14:paraId="27651CA1" w14:textId="167C7AF9" w:rsidR="00CF2A48" w:rsidRDefault="00CF2A48" w:rsidP="004D6A67">
      <w:pPr>
        <w:rPr>
          <w:rFonts w:ascii="Times New Roman" w:hAnsi="Times New Roman" w:cs="Times New Roman"/>
          <w:sz w:val="24"/>
          <w:szCs w:val="24"/>
        </w:rPr>
      </w:pPr>
      <w:r>
        <w:rPr>
          <w:rFonts w:ascii="Times New Roman" w:hAnsi="Times New Roman" w:cs="Times New Roman"/>
          <w:sz w:val="24"/>
          <w:szCs w:val="24"/>
        </w:rPr>
        <w:t>Sense making – Errors made in the past are important learning experiences. Agile learners try to find more effective ways to do things.</w:t>
      </w:r>
    </w:p>
    <w:p w14:paraId="408652F0" w14:textId="014C6886" w:rsidR="00CF2A48" w:rsidRDefault="00CF2A48" w:rsidP="004D6A67">
      <w:pPr>
        <w:rPr>
          <w:rFonts w:ascii="Times New Roman" w:hAnsi="Times New Roman" w:cs="Times New Roman"/>
          <w:sz w:val="24"/>
          <w:szCs w:val="24"/>
        </w:rPr>
      </w:pPr>
      <w:r>
        <w:rPr>
          <w:rFonts w:ascii="Times New Roman" w:hAnsi="Times New Roman" w:cs="Times New Roman"/>
          <w:sz w:val="24"/>
          <w:szCs w:val="24"/>
        </w:rPr>
        <w:t xml:space="preserve">Internalising – I </w:t>
      </w:r>
      <w:r w:rsidR="00AD3D6A">
        <w:rPr>
          <w:rFonts w:ascii="Times New Roman" w:hAnsi="Times New Roman" w:cs="Times New Roman"/>
          <w:sz w:val="24"/>
          <w:szCs w:val="24"/>
        </w:rPr>
        <w:t>try to</w:t>
      </w:r>
      <w:r>
        <w:rPr>
          <w:rFonts w:ascii="Times New Roman" w:hAnsi="Times New Roman" w:cs="Times New Roman"/>
          <w:sz w:val="24"/>
          <w:szCs w:val="24"/>
        </w:rPr>
        <w:t xml:space="preserve"> accept reasonable </w:t>
      </w:r>
      <w:r w:rsidR="00D44F79">
        <w:rPr>
          <w:rFonts w:ascii="Times New Roman" w:hAnsi="Times New Roman" w:cs="Times New Roman"/>
          <w:sz w:val="24"/>
          <w:szCs w:val="24"/>
        </w:rPr>
        <w:t>criticism if</w:t>
      </w:r>
      <w:r w:rsidR="00AD3D6A">
        <w:rPr>
          <w:rFonts w:ascii="Times New Roman" w:hAnsi="Times New Roman" w:cs="Times New Roman"/>
          <w:sz w:val="24"/>
          <w:szCs w:val="24"/>
        </w:rPr>
        <w:t xml:space="preserve"> it is not destructive and </w:t>
      </w:r>
      <w:r w:rsidR="00D44F79">
        <w:rPr>
          <w:rFonts w:ascii="Times New Roman" w:hAnsi="Times New Roman" w:cs="Times New Roman"/>
          <w:sz w:val="24"/>
          <w:szCs w:val="24"/>
        </w:rPr>
        <w:t>that I</w:t>
      </w:r>
      <w:r w:rsidR="00AD3D6A">
        <w:rPr>
          <w:rFonts w:ascii="Times New Roman" w:hAnsi="Times New Roman" w:cs="Times New Roman"/>
          <w:sz w:val="24"/>
          <w:szCs w:val="24"/>
        </w:rPr>
        <w:t xml:space="preserve"> can learn from it.</w:t>
      </w:r>
    </w:p>
    <w:p w14:paraId="6A0EDDB9" w14:textId="2A7D0DBB" w:rsidR="00AD3D6A" w:rsidRDefault="00AD3D6A" w:rsidP="004D6A67">
      <w:pPr>
        <w:rPr>
          <w:rFonts w:ascii="Times New Roman" w:hAnsi="Times New Roman" w:cs="Times New Roman"/>
          <w:sz w:val="24"/>
          <w:szCs w:val="24"/>
        </w:rPr>
      </w:pPr>
      <w:r>
        <w:rPr>
          <w:rFonts w:ascii="Times New Roman" w:hAnsi="Times New Roman" w:cs="Times New Roman"/>
          <w:sz w:val="24"/>
          <w:szCs w:val="24"/>
        </w:rPr>
        <w:t>Applying – after reflection, I have tried to apply new skills, ideas and ways of being better at the job.</w:t>
      </w:r>
    </w:p>
    <w:p w14:paraId="1A848AD7" w14:textId="4C1D6379" w:rsidR="00AD3D6A" w:rsidRDefault="00AD3D6A" w:rsidP="004D6A67">
      <w:pPr>
        <w:rPr>
          <w:rFonts w:ascii="Times New Roman" w:hAnsi="Times New Roman" w:cs="Times New Roman"/>
          <w:sz w:val="24"/>
          <w:szCs w:val="24"/>
          <w:u w:val="single"/>
        </w:rPr>
      </w:pPr>
      <w:r w:rsidRPr="00AD3D6A">
        <w:rPr>
          <w:rFonts w:ascii="Times New Roman" w:hAnsi="Times New Roman" w:cs="Times New Roman"/>
          <w:sz w:val="24"/>
          <w:szCs w:val="24"/>
          <w:u w:val="single"/>
        </w:rPr>
        <w:t>Conclusion:</w:t>
      </w:r>
    </w:p>
    <w:p w14:paraId="1E7E0588" w14:textId="5F0B7B14" w:rsidR="00AD3D6A" w:rsidRDefault="00AD3D6A" w:rsidP="004D6A67">
      <w:pPr>
        <w:rPr>
          <w:rFonts w:ascii="Times New Roman" w:hAnsi="Times New Roman" w:cs="Times New Roman"/>
          <w:sz w:val="24"/>
          <w:szCs w:val="24"/>
        </w:rPr>
      </w:pPr>
      <w:r w:rsidRPr="00AD3D6A">
        <w:rPr>
          <w:rFonts w:ascii="Times New Roman" w:hAnsi="Times New Roman" w:cs="Times New Roman"/>
          <w:sz w:val="24"/>
          <w:szCs w:val="24"/>
        </w:rPr>
        <w:t xml:space="preserve">I have </w:t>
      </w:r>
      <w:r>
        <w:rPr>
          <w:rFonts w:ascii="Times New Roman" w:hAnsi="Times New Roman" w:cs="Times New Roman"/>
          <w:sz w:val="24"/>
          <w:szCs w:val="24"/>
        </w:rPr>
        <w:t xml:space="preserve">learned that despite having acquired many skills in a former career. </w:t>
      </w:r>
      <w:r w:rsidR="005076D2">
        <w:rPr>
          <w:rFonts w:ascii="Times New Roman" w:hAnsi="Times New Roman" w:cs="Times New Roman"/>
          <w:sz w:val="24"/>
          <w:szCs w:val="24"/>
        </w:rPr>
        <w:t>t</w:t>
      </w:r>
      <w:r>
        <w:rPr>
          <w:rFonts w:ascii="Times New Roman" w:hAnsi="Times New Roman" w:cs="Times New Roman"/>
          <w:sz w:val="24"/>
          <w:szCs w:val="24"/>
        </w:rPr>
        <w:t xml:space="preserve">here is so much learn in my current endeavours. How I respond will depend on courage, tenacity, </w:t>
      </w:r>
      <w:r w:rsidR="00D44F79">
        <w:rPr>
          <w:rFonts w:ascii="Times New Roman" w:hAnsi="Times New Roman" w:cs="Times New Roman"/>
          <w:sz w:val="24"/>
          <w:szCs w:val="24"/>
        </w:rPr>
        <w:t>dedication and</w:t>
      </w:r>
      <w:r>
        <w:rPr>
          <w:rFonts w:ascii="Times New Roman" w:hAnsi="Times New Roman" w:cs="Times New Roman"/>
          <w:sz w:val="24"/>
          <w:szCs w:val="24"/>
        </w:rPr>
        <w:t xml:space="preserve"> a willingness to do the following;</w:t>
      </w:r>
    </w:p>
    <w:p w14:paraId="7172617C" w14:textId="5B373B52" w:rsidR="00AD3D6A" w:rsidRDefault="00AD3D6A" w:rsidP="00AD3D6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Listen to peer and management advice</w:t>
      </w:r>
    </w:p>
    <w:p w14:paraId="70EB8D9B" w14:textId="7E65E870" w:rsidR="00AD3D6A" w:rsidRDefault="00AD3D6A" w:rsidP="00AD3D6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Focus on improving critical administrative skills and lastly,</w:t>
      </w:r>
    </w:p>
    <w:p w14:paraId="2692FFA8" w14:textId="5F1A1BD1" w:rsidR="00AD3D6A" w:rsidRPr="00AD3D6A" w:rsidRDefault="00AD3D6A" w:rsidP="00AD3D6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Register for the base care certificate and investigate future postgraduate study,</w:t>
      </w:r>
    </w:p>
    <w:p w14:paraId="6C27DAF2" w14:textId="77777777" w:rsidR="00AD3D6A" w:rsidRPr="00AD3D6A" w:rsidRDefault="00AD3D6A" w:rsidP="004D6A67">
      <w:pPr>
        <w:rPr>
          <w:rFonts w:ascii="Times New Roman" w:hAnsi="Times New Roman" w:cs="Times New Roman"/>
          <w:sz w:val="24"/>
          <w:szCs w:val="24"/>
        </w:rPr>
      </w:pPr>
    </w:p>
    <w:p w14:paraId="50B6641E" w14:textId="77777777" w:rsidR="00EE39CC" w:rsidRPr="00AD3D6A" w:rsidRDefault="00EE39CC" w:rsidP="004D6A67">
      <w:pPr>
        <w:rPr>
          <w:rFonts w:ascii="Times New Roman" w:hAnsi="Times New Roman" w:cs="Times New Roman"/>
          <w:sz w:val="24"/>
          <w:szCs w:val="24"/>
          <w:u w:val="single"/>
        </w:rPr>
      </w:pPr>
    </w:p>
    <w:p w14:paraId="1EC5F7E2" w14:textId="68825D5D" w:rsidR="008C21A2" w:rsidRPr="00ED45FE" w:rsidRDefault="00ED45FE" w:rsidP="004D6A67">
      <w:pPr>
        <w:rPr>
          <w:rFonts w:ascii="Times New Roman" w:hAnsi="Times New Roman" w:cs="Times New Roman"/>
          <w:sz w:val="24"/>
          <w:szCs w:val="24"/>
        </w:rPr>
      </w:pPr>
      <w:r>
        <w:rPr>
          <w:rFonts w:ascii="Times New Roman" w:hAnsi="Times New Roman" w:cs="Times New Roman"/>
          <w:sz w:val="24"/>
          <w:szCs w:val="24"/>
        </w:rPr>
        <w:t xml:space="preserve"> </w:t>
      </w:r>
    </w:p>
    <w:p w14:paraId="1CA8B3AD" w14:textId="77777777" w:rsidR="00BB053A" w:rsidRDefault="00BB053A" w:rsidP="006A0868"/>
    <w:p w14:paraId="09AB8A4B" w14:textId="77777777" w:rsidR="00BB053A" w:rsidRPr="00C33A0D" w:rsidRDefault="00BB053A" w:rsidP="00BC063B">
      <w:pPr>
        <w:pStyle w:val="Title"/>
        <w:rPr>
          <w:rFonts w:ascii="Times New Roman" w:hAnsi="Times New Roman" w:cs="Times New Roman"/>
          <w:sz w:val="24"/>
          <w:szCs w:val="24"/>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5CD56A44" w:rsidR="001D0C3B" w:rsidRDefault="006A0868" w:rsidP="006A0868">
      <w:pPr>
        <w:pStyle w:val="Heading1"/>
        <w:spacing w:before="120" w:after="120"/>
      </w:pPr>
      <w:r>
        <w:lastRenderedPageBreak/>
        <w:t xml:space="preserve">Task 2 – Personal </w:t>
      </w:r>
      <w:r w:rsidR="004E634D" w:rsidRPr="006A0868">
        <w:t>Development Plan</w:t>
      </w:r>
    </w:p>
    <w:p w14:paraId="025AA1C0" w14:textId="69FBFD91" w:rsidR="00D238A5" w:rsidRDefault="00D238A5" w:rsidP="00D238A5"/>
    <w:p w14:paraId="033B9413" w14:textId="1FAC52B4" w:rsidR="00D238A5" w:rsidRDefault="00D238A5" w:rsidP="00D238A5"/>
    <w:p w14:paraId="30ED86E8" w14:textId="1F0331A6" w:rsidR="00D238A5" w:rsidRPr="008C21A2" w:rsidRDefault="00A13912" w:rsidP="00D238A5">
      <w:pPr>
        <w:rPr>
          <w:rFonts w:ascii="Times New Roman" w:hAnsi="Times New Roman" w:cs="Times New Roman"/>
          <w:sz w:val="24"/>
          <w:szCs w:val="24"/>
        </w:rPr>
      </w:pPr>
      <w:r w:rsidRPr="008C21A2">
        <w:rPr>
          <w:rFonts w:ascii="Times New Roman" w:hAnsi="Times New Roman" w:cs="Times New Roman"/>
          <w:sz w:val="24"/>
          <w:szCs w:val="24"/>
        </w:rPr>
        <w:t xml:space="preserve">  </w:t>
      </w:r>
      <w:r w:rsidR="00D238A5" w:rsidRPr="008C21A2">
        <w:rPr>
          <w:rFonts w:ascii="Times New Roman" w:hAnsi="Times New Roman" w:cs="Times New Roman"/>
          <w:sz w:val="24"/>
          <w:szCs w:val="24"/>
        </w:rPr>
        <w:t xml:space="preserve">The skills required for future aspirational goals need to be identified </w:t>
      </w:r>
      <w:r w:rsidRPr="008C21A2">
        <w:rPr>
          <w:rFonts w:ascii="Times New Roman" w:hAnsi="Times New Roman" w:cs="Times New Roman"/>
          <w:sz w:val="24"/>
          <w:szCs w:val="24"/>
        </w:rPr>
        <w:t>to</w:t>
      </w:r>
      <w:r w:rsidR="00D238A5" w:rsidRPr="008C21A2">
        <w:rPr>
          <w:rFonts w:ascii="Times New Roman" w:hAnsi="Times New Roman" w:cs="Times New Roman"/>
          <w:sz w:val="24"/>
          <w:szCs w:val="24"/>
        </w:rPr>
        <w:t xml:space="preserve"> develop a Personal Development </w:t>
      </w:r>
      <w:r w:rsidRPr="008C21A2">
        <w:rPr>
          <w:rFonts w:ascii="Times New Roman" w:hAnsi="Times New Roman" w:cs="Times New Roman"/>
          <w:sz w:val="24"/>
          <w:szCs w:val="24"/>
        </w:rPr>
        <w:t>Plan (</w:t>
      </w:r>
      <w:r w:rsidR="00D238A5" w:rsidRPr="008C21A2">
        <w:rPr>
          <w:rFonts w:ascii="Times New Roman" w:hAnsi="Times New Roman" w:cs="Times New Roman"/>
          <w:sz w:val="24"/>
          <w:szCs w:val="24"/>
        </w:rPr>
        <w:t>PDP). The plan helps to identify skills tha</w:t>
      </w:r>
      <w:r w:rsidRPr="008C21A2">
        <w:rPr>
          <w:rFonts w:ascii="Times New Roman" w:hAnsi="Times New Roman" w:cs="Times New Roman"/>
          <w:sz w:val="24"/>
          <w:szCs w:val="24"/>
        </w:rPr>
        <w:t xml:space="preserve">t </w:t>
      </w:r>
      <w:r w:rsidR="00D238A5" w:rsidRPr="008C21A2">
        <w:rPr>
          <w:rFonts w:ascii="Times New Roman" w:hAnsi="Times New Roman" w:cs="Times New Roman"/>
          <w:sz w:val="24"/>
          <w:szCs w:val="24"/>
        </w:rPr>
        <w:t>have already been acquired</w:t>
      </w:r>
      <w:r w:rsidRPr="008C21A2">
        <w:rPr>
          <w:rFonts w:ascii="Times New Roman" w:hAnsi="Times New Roman" w:cs="Times New Roman"/>
          <w:sz w:val="24"/>
          <w:szCs w:val="24"/>
        </w:rPr>
        <w:t xml:space="preserve"> by myself</w:t>
      </w:r>
      <w:r w:rsidR="00D238A5" w:rsidRPr="008C21A2">
        <w:rPr>
          <w:rFonts w:ascii="Times New Roman" w:hAnsi="Times New Roman" w:cs="Times New Roman"/>
          <w:sz w:val="24"/>
          <w:szCs w:val="24"/>
        </w:rPr>
        <w:t xml:space="preserve"> earlier and what skills are needed </w:t>
      </w:r>
      <w:r w:rsidRPr="008C21A2">
        <w:rPr>
          <w:rFonts w:ascii="Times New Roman" w:hAnsi="Times New Roman" w:cs="Times New Roman"/>
          <w:sz w:val="24"/>
          <w:szCs w:val="24"/>
        </w:rPr>
        <w:t>to</w:t>
      </w:r>
      <w:r w:rsidR="00D238A5" w:rsidRPr="008C21A2">
        <w:rPr>
          <w:rFonts w:ascii="Times New Roman" w:hAnsi="Times New Roman" w:cs="Times New Roman"/>
          <w:sz w:val="24"/>
          <w:szCs w:val="24"/>
        </w:rPr>
        <w:t xml:space="preserve"> progress further into the future.</w:t>
      </w:r>
      <w:r w:rsidRPr="008C21A2">
        <w:rPr>
          <w:rFonts w:ascii="Times New Roman" w:hAnsi="Times New Roman" w:cs="Times New Roman"/>
          <w:sz w:val="24"/>
          <w:szCs w:val="24"/>
        </w:rPr>
        <w:t xml:space="preserve"> I can use this template to think about and reflect on what is needed by me and what </w:t>
      </w:r>
      <w:r w:rsidR="00D44F79" w:rsidRPr="008C21A2">
        <w:rPr>
          <w:rFonts w:ascii="Times New Roman" w:hAnsi="Times New Roman" w:cs="Times New Roman"/>
          <w:sz w:val="24"/>
          <w:szCs w:val="24"/>
        </w:rPr>
        <w:t>means,</w:t>
      </w:r>
      <w:r w:rsidR="00C14EA5" w:rsidRPr="008C21A2">
        <w:rPr>
          <w:rFonts w:ascii="Times New Roman" w:hAnsi="Times New Roman" w:cs="Times New Roman"/>
          <w:sz w:val="24"/>
          <w:szCs w:val="24"/>
        </w:rPr>
        <w:t xml:space="preserve"> or tools are re</w:t>
      </w:r>
      <w:r w:rsidRPr="008C21A2">
        <w:rPr>
          <w:rFonts w:ascii="Times New Roman" w:hAnsi="Times New Roman" w:cs="Times New Roman"/>
          <w:sz w:val="24"/>
          <w:szCs w:val="24"/>
        </w:rPr>
        <w:t>quired.</w:t>
      </w:r>
    </w:p>
    <w:p w14:paraId="728DE5D6" w14:textId="779DC7D4" w:rsidR="00A13912" w:rsidRPr="008C21A2" w:rsidRDefault="00A13912" w:rsidP="00D238A5">
      <w:pPr>
        <w:rPr>
          <w:rFonts w:ascii="Times New Roman" w:hAnsi="Times New Roman" w:cs="Times New Roman"/>
          <w:sz w:val="24"/>
          <w:szCs w:val="24"/>
        </w:rPr>
      </w:pPr>
      <w:r w:rsidRPr="008C21A2">
        <w:rPr>
          <w:rFonts w:ascii="Times New Roman" w:hAnsi="Times New Roman" w:cs="Times New Roman"/>
          <w:sz w:val="24"/>
          <w:szCs w:val="24"/>
        </w:rPr>
        <w:t>The Open University</w:t>
      </w:r>
      <w:r w:rsidR="00245AB8" w:rsidRPr="008C21A2">
        <w:rPr>
          <w:rFonts w:ascii="Times New Roman" w:hAnsi="Times New Roman" w:cs="Times New Roman"/>
          <w:sz w:val="24"/>
          <w:szCs w:val="24"/>
        </w:rPr>
        <w:t xml:space="preserve"> (2022) </w:t>
      </w:r>
      <w:r w:rsidR="00D44F79" w:rsidRPr="008C21A2">
        <w:rPr>
          <w:rFonts w:ascii="Times New Roman" w:hAnsi="Times New Roman" w:cs="Times New Roman"/>
          <w:sz w:val="24"/>
          <w:szCs w:val="24"/>
        </w:rPr>
        <w:t>refers</w:t>
      </w:r>
      <w:r w:rsidR="00245AB8" w:rsidRPr="008C21A2">
        <w:rPr>
          <w:rFonts w:ascii="Times New Roman" w:hAnsi="Times New Roman" w:cs="Times New Roman"/>
          <w:sz w:val="24"/>
          <w:szCs w:val="24"/>
        </w:rPr>
        <w:t xml:space="preserve"> to the Quality Assurance Agency for Higher Education (QAA</w:t>
      </w:r>
      <w:r w:rsidR="00C14EA5" w:rsidRPr="008C21A2">
        <w:rPr>
          <w:rFonts w:ascii="Times New Roman" w:hAnsi="Times New Roman" w:cs="Times New Roman"/>
          <w:sz w:val="24"/>
          <w:szCs w:val="24"/>
        </w:rPr>
        <w:t>) (</w:t>
      </w:r>
      <w:r w:rsidR="00245AB8" w:rsidRPr="008C21A2">
        <w:rPr>
          <w:rFonts w:ascii="Times New Roman" w:hAnsi="Times New Roman" w:cs="Times New Roman"/>
          <w:sz w:val="24"/>
          <w:szCs w:val="24"/>
        </w:rPr>
        <w:t>2009)</w:t>
      </w:r>
      <w:r w:rsidR="00586851" w:rsidRPr="008C21A2">
        <w:rPr>
          <w:rFonts w:ascii="Times New Roman" w:hAnsi="Times New Roman" w:cs="Times New Roman"/>
          <w:sz w:val="24"/>
          <w:szCs w:val="24"/>
        </w:rPr>
        <w:t xml:space="preserve"> guidance in respect of Personal Development Planning. Learning is a continual process throughout life, where I can reflect on my past </w:t>
      </w:r>
      <w:r w:rsidR="00C14EA5" w:rsidRPr="008C21A2">
        <w:rPr>
          <w:rFonts w:ascii="Times New Roman" w:hAnsi="Times New Roman" w:cs="Times New Roman"/>
          <w:sz w:val="24"/>
          <w:szCs w:val="24"/>
        </w:rPr>
        <w:t>knowledge</w:t>
      </w:r>
      <w:r w:rsidR="00586851" w:rsidRPr="008C21A2">
        <w:rPr>
          <w:rFonts w:ascii="Times New Roman" w:hAnsi="Times New Roman" w:cs="Times New Roman"/>
          <w:sz w:val="24"/>
          <w:szCs w:val="24"/>
        </w:rPr>
        <w:t xml:space="preserve"> and experiences</w:t>
      </w:r>
      <w:r w:rsidR="00C14EA5" w:rsidRPr="008C21A2">
        <w:rPr>
          <w:rFonts w:ascii="Times New Roman" w:hAnsi="Times New Roman" w:cs="Times New Roman"/>
          <w:sz w:val="24"/>
          <w:szCs w:val="24"/>
        </w:rPr>
        <w:t xml:space="preserve"> acquired to </w:t>
      </w:r>
      <w:r w:rsidR="00586851" w:rsidRPr="008C21A2">
        <w:rPr>
          <w:rFonts w:ascii="Times New Roman" w:hAnsi="Times New Roman" w:cs="Times New Roman"/>
          <w:sz w:val="24"/>
          <w:szCs w:val="24"/>
        </w:rPr>
        <w:t xml:space="preserve">develop a workable </w:t>
      </w:r>
      <w:r w:rsidR="00112036" w:rsidRPr="008C21A2">
        <w:rPr>
          <w:rFonts w:ascii="Times New Roman" w:hAnsi="Times New Roman" w:cs="Times New Roman"/>
          <w:sz w:val="24"/>
          <w:szCs w:val="24"/>
        </w:rPr>
        <w:t>plan for the future</w:t>
      </w:r>
      <w:r w:rsidR="00586851" w:rsidRPr="008C21A2">
        <w:rPr>
          <w:rFonts w:ascii="Times New Roman" w:hAnsi="Times New Roman" w:cs="Times New Roman"/>
          <w:sz w:val="24"/>
          <w:szCs w:val="24"/>
        </w:rPr>
        <w:t>, however short or long that may be.</w:t>
      </w:r>
    </w:p>
    <w:p w14:paraId="14D12A5A" w14:textId="239D9DE8" w:rsidR="00586851" w:rsidRPr="008C21A2" w:rsidRDefault="00586851" w:rsidP="00D238A5">
      <w:pPr>
        <w:rPr>
          <w:rFonts w:ascii="Times New Roman" w:hAnsi="Times New Roman" w:cs="Times New Roman"/>
          <w:sz w:val="24"/>
          <w:szCs w:val="24"/>
        </w:rPr>
      </w:pPr>
      <w:r w:rsidRPr="008C21A2">
        <w:rPr>
          <w:rFonts w:ascii="Times New Roman" w:hAnsi="Times New Roman" w:cs="Times New Roman"/>
          <w:sz w:val="24"/>
          <w:szCs w:val="24"/>
        </w:rPr>
        <w:t>Using the PDP template provided, I have decided to adapt the “SMART” (Herrity 2019) goals that are the most relevant for me</w:t>
      </w:r>
      <w:r w:rsidR="00C14EA5" w:rsidRPr="008C21A2">
        <w:rPr>
          <w:rFonts w:ascii="Times New Roman" w:hAnsi="Times New Roman" w:cs="Times New Roman"/>
          <w:sz w:val="24"/>
          <w:szCs w:val="24"/>
        </w:rPr>
        <w:t xml:space="preserve"> to meet my short to long term goals</w:t>
      </w:r>
      <w:r w:rsidRPr="008C21A2">
        <w:rPr>
          <w:rFonts w:ascii="Times New Roman" w:hAnsi="Times New Roman" w:cs="Times New Roman"/>
          <w:sz w:val="24"/>
          <w:szCs w:val="24"/>
        </w:rPr>
        <w:t>. The meaning of the acronym, “SMART</w:t>
      </w:r>
      <w:r w:rsidR="00112036" w:rsidRPr="008C21A2">
        <w:rPr>
          <w:rFonts w:ascii="Times New Roman" w:hAnsi="Times New Roman" w:cs="Times New Roman"/>
          <w:sz w:val="24"/>
          <w:szCs w:val="24"/>
        </w:rPr>
        <w:t>,”</w:t>
      </w:r>
      <w:r w:rsidRPr="008C21A2">
        <w:rPr>
          <w:rFonts w:ascii="Times New Roman" w:hAnsi="Times New Roman" w:cs="Times New Roman"/>
          <w:sz w:val="24"/>
          <w:szCs w:val="24"/>
        </w:rPr>
        <w:t xml:space="preserve"> is as </w:t>
      </w:r>
      <w:r w:rsidR="00C14EA5" w:rsidRPr="008C21A2">
        <w:rPr>
          <w:rFonts w:ascii="Times New Roman" w:hAnsi="Times New Roman" w:cs="Times New Roman"/>
          <w:sz w:val="24"/>
          <w:szCs w:val="24"/>
        </w:rPr>
        <w:t>follows;</w:t>
      </w:r>
    </w:p>
    <w:p w14:paraId="6A14EFD3" w14:textId="77777777" w:rsidR="00112036" w:rsidRPr="008C21A2" w:rsidRDefault="00112036" w:rsidP="00D238A5">
      <w:pPr>
        <w:rPr>
          <w:rFonts w:ascii="Times New Roman" w:hAnsi="Times New Roman" w:cs="Times New Roman"/>
          <w:sz w:val="24"/>
          <w:szCs w:val="24"/>
        </w:rPr>
      </w:pPr>
    </w:p>
    <w:p w14:paraId="25425C76" w14:textId="197CD3DF" w:rsidR="00586851" w:rsidRPr="008C21A2" w:rsidRDefault="00586851" w:rsidP="00D238A5">
      <w:pPr>
        <w:rPr>
          <w:rFonts w:ascii="Times New Roman" w:hAnsi="Times New Roman" w:cs="Times New Roman"/>
          <w:sz w:val="24"/>
          <w:szCs w:val="24"/>
        </w:rPr>
      </w:pPr>
      <w:r w:rsidRPr="008C21A2">
        <w:rPr>
          <w:rFonts w:ascii="Times New Roman" w:hAnsi="Times New Roman" w:cs="Times New Roman"/>
          <w:sz w:val="24"/>
          <w:szCs w:val="24"/>
        </w:rPr>
        <w:t>S – Specific. In other words, what exactly do I want to achieve. It should be something that can be understood by anyone reading it.</w:t>
      </w:r>
    </w:p>
    <w:p w14:paraId="64D8C32A" w14:textId="1EB3DC57" w:rsidR="008063DE" w:rsidRPr="008C21A2" w:rsidRDefault="008063DE" w:rsidP="00D238A5">
      <w:pPr>
        <w:rPr>
          <w:rFonts w:ascii="Times New Roman" w:hAnsi="Times New Roman" w:cs="Times New Roman"/>
          <w:sz w:val="24"/>
          <w:szCs w:val="24"/>
        </w:rPr>
      </w:pPr>
      <w:r w:rsidRPr="008C21A2">
        <w:rPr>
          <w:rFonts w:ascii="Times New Roman" w:hAnsi="Times New Roman" w:cs="Times New Roman"/>
          <w:sz w:val="24"/>
          <w:szCs w:val="24"/>
        </w:rPr>
        <w:t>M – Measurable. The goals ought not to be vague, making it difficult to track</w:t>
      </w:r>
      <w:r w:rsidR="000D19F8" w:rsidRPr="008C21A2">
        <w:rPr>
          <w:rFonts w:ascii="Times New Roman" w:hAnsi="Times New Roman" w:cs="Times New Roman"/>
          <w:sz w:val="24"/>
          <w:szCs w:val="24"/>
        </w:rPr>
        <w:t>,</w:t>
      </w:r>
      <w:r w:rsidRPr="008C21A2">
        <w:rPr>
          <w:rFonts w:ascii="Times New Roman" w:hAnsi="Times New Roman" w:cs="Times New Roman"/>
          <w:sz w:val="24"/>
          <w:szCs w:val="24"/>
        </w:rPr>
        <w:t xml:space="preserve"> unless they are clear and can be measured properly.</w:t>
      </w:r>
    </w:p>
    <w:p w14:paraId="56275653" w14:textId="6EE01DA4" w:rsidR="008063DE" w:rsidRPr="008C21A2" w:rsidRDefault="008063DE" w:rsidP="00D238A5">
      <w:pPr>
        <w:rPr>
          <w:rFonts w:ascii="Times New Roman" w:hAnsi="Times New Roman" w:cs="Times New Roman"/>
          <w:sz w:val="24"/>
          <w:szCs w:val="24"/>
        </w:rPr>
      </w:pPr>
      <w:r w:rsidRPr="008C21A2">
        <w:rPr>
          <w:rFonts w:ascii="Times New Roman" w:hAnsi="Times New Roman" w:cs="Times New Roman"/>
          <w:sz w:val="24"/>
          <w:szCs w:val="24"/>
        </w:rPr>
        <w:t>A – Achievable. There is no sense in trying to reach for things that I am unable to achieve.</w:t>
      </w:r>
    </w:p>
    <w:p w14:paraId="26DE2147" w14:textId="3446E45F" w:rsidR="008063DE" w:rsidRPr="008C21A2" w:rsidRDefault="008063DE" w:rsidP="00D238A5">
      <w:pPr>
        <w:rPr>
          <w:rFonts w:ascii="Times New Roman" w:hAnsi="Times New Roman" w:cs="Times New Roman"/>
          <w:sz w:val="24"/>
          <w:szCs w:val="24"/>
        </w:rPr>
      </w:pPr>
      <w:r w:rsidRPr="008C21A2">
        <w:rPr>
          <w:rFonts w:ascii="Times New Roman" w:hAnsi="Times New Roman" w:cs="Times New Roman"/>
          <w:sz w:val="24"/>
          <w:szCs w:val="24"/>
        </w:rPr>
        <w:t xml:space="preserve">R – Relevant. In other words, are </w:t>
      </w:r>
      <w:r w:rsidR="000D19F8" w:rsidRPr="008C21A2">
        <w:rPr>
          <w:rFonts w:ascii="Times New Roman" w:hAnsi="Times New Roman" w:cs="Times New Roman"/>
          <w:sz w:val="24"/>
          <w:szCs w:val="24"/>
        </w:rPr>
        <w:t>my</w:t>
      </w:r>
      <w:r w:rsidRPr="008C21A2">
        <w:rPr>
          <w:rFonts w:ascii="Times New Roman" w:hAnsi="Times New Roman" w:cs="Times New Roman"/>
          <w:sz w:val="24"/>
          <w:szCs w:val="24"/>
        </w:rPr>
        <w:t xml:space="preserve"> goals important enough, or needed for the future. Precious time would be wasted if there was too much focus on matters of little importance.</w:t>
      </w:r>
    </w:p>
    <w:p w14:paraId="75098BA7" w14:textId="233B4A69" w:rsidR="008063DE" w:rsidRPr="008C21A2" w:rsidRDefault="008063DE" w:rsidP="00D238A5">
      <w:pPr>
        <w:rPr>
          <w:rFonts w:ascii="Times New Roman" w:hAnsi="Times New Roman" w:cs="Times New Roman"/>
          <w:sz w:val="24"/>
          <w:szCs w:val="24"/>
        </w:rPr>
      </w:pPr>
      <w:r w:rsidRPr="008C21A2">
        <w:rPr>
          <w:rFonts w:ascii="Times New Roman" w:hAnsi="Times New Roman" w:cs="Times New Roman"/>
          <w:sz w:val="24"/>
          <w:szCs w:val="24"/>
        </w:rPr>
        <w:t>T – Timing. The goals need to be achieved</w:t>
      </w:r>
      <w:r w:rsidR="00C14EA5" w:rsidRPr="008C21A2">
        <w:rPr>
          <w:rFonts w:ascii="Times New Roman" w:hAnsi="Times New Roman" w:cs="Times New Roman"/>
          <w:sz w:val="24"/>
          <w:szCs w:val="24"/>
        </w:rPr>
        <w:t xml:space="preserve"> by me</w:t>
      </w:r>
      <w:r w:rsidRPr="008C21A2">
        <w:rPr>
          <w:rFonts w:ascii="Times New Roman" w:hAnsi="Times New Roman" w:cs="Times New Roman"/>
          <w:sz w:val="24"/>
          <w:szCs w:val="24"/>
        </w:rPr>
        <w:t xml:space="preserve"> within a reasonable time. </w:t>
      </w:r>
      <w:r w:rsidR="00C14EA5" w:rsidRPr="008C21A2">
        <w:rPr>
          <w:rFonts w:ascii="Times New Roman" w:hAnsi="Times New Roman" w:cs="Times New Roman"/>
          <w:sz w:val="24"/>
          <w:szCs w:val="24"/>
        </w:rPr>
        <w:t xml:space="preserve">I must build </w:t>
      </w:r>
      <w:r w:rsidR="00112036" w:rsidRPr="008C21A2">
        <w:rPr>
          <w:rFonts w:ascii="Times New Roman" w:hAnsi="Times New Roman" w:cs="Times New Roman"/>
          <w:sz w:val="24"/>
          <w:szCs w:val="24"/>
        </w:rPr>
        <w:t>flexibility into</w:t>
      </w:r>
      <w:r w:rsidRPr="008C21A2">
        <w:rPr>
          <w:rFonts w:ascii="Times New Roman" w:hAnsi="Times New Roman" w:cs="Times New Roman"/>
          <w:sz w:val="24"/>
          <w:szCs w:val="24"/>
        </w:rPr>
        <w:t xml:space="preserve"> the model to allow for slippage and </w:t>
      </w:r>
      <w:r w:rsidR="000D19F8" w:rsidRPr="008C21A2">
        <w:rPr>
          <w:rFonts w:ascii="Times New Roman" w:hAnsi="Times New Roman" w:cs="Times New Roman"/>
          <w:sz w:val="24"/>
          <w:szCs w:val="24"/>
        </w:rPr>
        <w:t xml:space="preserve">for any </w:t>
      </w:r>
      <w:r w:rsidRPr="008C21A2">
        <w:rPr>
          <w:rFonts w:ascii="Times New Roman" w:hAnsi="Times New Roman" w:cs="Times New Roman"/>
          <w:sz w:val="24"/>
          <w:szCs w:val="24"/>
        </w:rPr>
        <w:t>unforeseen circumstances</w:t>
      </w:r>
      <w:r w:rsidR="000D19F8" w:rsidRPr="008C21A2">
        <w:rPr>
          <w:rFonts w:ascii="Times New Roman" w:hAnsi="Times New Roman" w:cs="Times New Roman"/>
          <w:sz w:val="24"/>
          <w:szCs w:val="24"/>
        </w:rPr>
        <w:t xml:space="preserve"> that may occur</w:t>
      </w:r>
      <w:r w:rsidRPr="008C21A2">
        <w:rPr>
          <w:rFonts w:ascii="Times New Roman" w:hAnsi="Times New Roman" w:cs="Times New Roman"/>
          <w:sz w:val="24"/>
          <w:szCs w:val="24"/>
        </w:rPr>
        <w:t>.</w:t>
      </w:r>
    </w:p>
    <w:p w14:paraId="4F04D04B" w14:textId="346C47FB" w:rsidR="00245AB8" w:rsidRPr="008C21A2" w:rsidRDefault="00245AB8" w:rsidP="00D238A5">
      <w:pPr>
        <w:rPr>
          <w:rFonts w:ascii="Times New Roman" w:hAnsi="Times New Roman" w:cs="Times New Roman"/>
          <w:sz w:val="24"/>
          <w:szCs w:val="24"/>
        </w:rPr>
      </w:pPr>
    </w:p>
    <w:p w14:paraId="39122B3F" w14:textId="77777777" w:rsidR="008063DE" w:rsidRPr="008C21A2" w:rsidRDefault="008063DE" w:rsidP="00D238A5">
      <w:pPr>
        <w:rPr>
          <w:rFonts w:ascii="Times New Roman" w:hAnsi="Times New Roman" w:cs="Times New Roman"/>
          <w:sz w:val="24"/>
          <w:szCs w:val="24"/>
        </w:rPr>
      </w:pPr>
    </w:p>
    <w:p w14:paraId="51BF4410" w14:textId="77777777" w:rsidR="00245AB8" w:rsidRPr="008C21A2" w:rsidRDefault="00245AB8" w:rsidP="00D238A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949"/>
        <w:gridCol w:w="1187"/>
        <w:gridCol w:w="1440"/>
        <w:gridCol w:w="1359"/>
        <w:gridCol w:w="1214"/>
        <w:gridCol w:w="3042"/>
        <w:gridCol w:w="2757"/>
      </w:tblGrid>
      <w:tr w:rsidR="00890ED7" w:rsidRPr="008C21A2" w14:paraId="718D28E7" w14:textId="77777777" w:rsidTr="00245AB8">
        <w:tc>
          <w:tcPr>
            <w:tcW w:w="4149" w:type="dxa"/>
            <w:gridSpan w:val="2"/>
            <w:shd w:val="clear" w:color="auto" w:fill="D9E2F3" w:themeFill="accent1" w:themeFillTint="33"/>
          </w:tcPr>
          <w:p w14:paraId="407EEE4F" w14:textId="77777777" w:rsidR="00245AB8" w:rsidRPr="008C21A2" w:rsidRDefault="00245AB8" w:rsidP="00B905A2">
            <w:pPr>
              <w:jc w:val="center"/>
              <w:rPr>
                <w:rFonts w:ascii="Times New Roman" w:hAnsi="Times New Roman" w:cs="Times New Roman"/>
                <w:sz w:val="24"/>
                <w:szCs w:val="24"/>
              </w:rPr>
            </w:pPr>
            <w:r w:rsidRPr="008C21A2">
              <w:rPr>
                <w:rFonts w:ascii="Times New Roman" w:hAnsi="Times New Roman" w:cs="Times New Roman"/>
                <w:sz w:val="24"/>
                <w:szCs w:val="24"/>
              </w:rPr>
              <w:lastRenderedPageBreak/>
              <w:t xml:space="preserve"> </w:t>
            </w:r>
          </w:p>
          <w:p w14:paraId="062889DF" w14:textId="77777777" w:rsidR="00245AB8" w:rsidRPr="008C21A2" w:rsidRDefault="00245AB8" w:rsidP="00B905A2">
            <w:pPr>
              <w:jc w:val="center"/>
              <w:rPr>
                <w:rFonts w:ascii="Times New Roman" w:hAnsi="Times New Roman" w:cs="Times New Roman"/>
                <w:b/>
                <w:bCs/>
                <w:sz w:val="24"/>
                <w:szCs w:val="24"/>
              </w:rPr>
            </w:pPr>
          </w:p>
          <w:p w14:paraId="16E6B3B1" w14:textId="60891647" w:rsidR="004E634D" w:rsidRPr="008C21A2" w:rsidRDefault="004E634D" w:rsidP="00B905A2">
            <w:pPr>
              <w:jc w:val="center"/>
              <w:rPr>
                <w:rFonts w:ascii="Times New Roman" w:hAnsi="Times New Roman" w:cs="Times New Roman"/>
                <w:b/>
                <w:bCs/>
                <w:sz w:val="24"/>
                <w:szCs w:val="24"/>
              </w:rPr>
            </w:pPr>
            <w:r w:rsidRPr="008C21A2">
              <w:rPr>
                <w:rFonts w:ascii="Times New Roman" w:hAnsi="Times New Roman" w:cs="Times New Roman"/>
                <w:b/>
                <w:bCs/>
                <w:sz w:val="24"/>
                <w:szCs w:val="24"/>
              </w:rPr>
              <w:t>Student Name</w:t>
            </w:r>
          </w:p>
        </w:tc>
        <w:tc>
          <w:tcPr>
            <w:tcW w:w="2803" w:type="dxa"/>
            <w:gridSpan w:val="2"/>
            <w:shd w:val="clear" w:color="auto" w:fill="D9E2F3" w:themeFill="accent1" w:themeFillTint="33"/>
          </w:tcPr>
          <w:p w14:paraId="2B88414D" w14:textId="5665B183" w:rsidR="004E634D" w:rsidRPr="008C21A2" w:rsidRDefault="004E634D" w:rsidP="00B905A2">
            <w:pPr>
              <w:jc w:val="center"/>
              <w:rPr>
                <w:rFonts w:ascii="Times New Roman" w:hAnsi="Times New Roman" w:cs="Times New Roman"/>
                <w:b/>
                <w:bCs/>
                <w:sz w:val="24"/>
                <w:szCs w:val="24"/>
              </w:rPr>
            </w:pPr>
            <w:r w:rsidRPr="008C21A2">
              <w:rPr>
                <w:rFonts w:ascii="Times New Roman" w:hAnsi="Times New Roman" w:cs="Times New Roman"/>
                <w:b/>
                <w:bCs/>
                <w:sz w:val="24"/>
                <w:szCs w:val="24"/>
              </w:rPr>
              <w:t>Student Number</w:t>
            </w:r>
          </w:p>
        </w:tc>
        <w:tc>
          <w:tcPr>
            <w:tcW w:w="4237" w:type="dxa"/>
            <w:gridSpan w:val="2"/>
            <w:shd w:val="clear" w:color="auto" w:fill="D9E2F3" w:themeFill="accent1" w:themeFillTint="33"/>
          </w:tcPr>
          <w:p w14:paraId="253E0310" w14:textId="08807C64" w:rsidR="004E634D" w:rsidRPr="008C21A2" w:rsidRDefault="004E634D" w:rsidP="00B905A2">
            <w:pPr>
              <w:jc w:val="center"/>
              <w:rPr>
                <w:rFonts w:ascii="Times New Roman" w:hAnsi="Times New Roman" w:cs="Times New Roman"/>
                <w:b/>
                <w:bCs/>
                <w:sz w:val="24"/>
                <w:szCs w:val="24"/>
              </w:rPr>
            </w:pPr>
            <w:r w:rsidRPr="008C21A2">
              <w:rPr>
                <w:rFonts w:ascii="Times New Roman" w:hAnsi="Times New Roman" w:cs="Times New Roman"/>
                <w:b/>
                <w:bCs/>
                <w:sz w:val="24"/>
                <w:szCs w:val="24"/>
              </w:rPr>
              <w:t>Module</w:t>
            </w:r>
          </w:p>
        </w:tc>
        <w:tc>
          <w:tcPr>
            <w:tcW w:w="2759" w:type="dxa"/>
            <w:shd w:val="clear" w:color="auto" w:fill="D9E2F3" w:themeFill="accent1" w:themeFillTint="33"/>
          </w:tcPr>
          <w:p w14:paraId="5708395A" w14:textId="178C578C" w:rsidR="004E634D" w:rsidRPr="008C21A2" w:rsidRDefault="004E634D" w:rsidP="00B905A2">
            <w:pPr>
              <w:jc w:val="center"/>
              <w:rPr>
                <w:rFonts w:ascii="Times New Roman" w:hAnsi="Times New Roman" w:cs="Times New Roman"/>
                <w:b/>
                <w:bCs/>
                <w:sz w:val="24"/>
                <w:szCs w:val="24"/>
              </w:rPr>
            </w:pPr>
            <w:r w:rsidRPr="008C21A2">
              <w:rPr>
                <w:rFonts w:ascii="Times New Roman" w:hAnsi="Times New Roman" w:cs="Times New Roman"/>
                <w:b/>
                <w:bCs/>
                <w:sz w:val="24"/>
                <w:szCs w:val="24"/>
              </w:rPr>
              <w:t>Code</w:t>
            </w:r>
          </w:p>
        </w:tc>
      </w:tr>
      <w:tr w:rsidR="00890ED7" w:rsidRPr="008C21A2" w14:paraId="3A490A81" w14:textId="77777777" w:rsidTr="00245AB8">
        <w:tc>
          <w:tcPr>
            <w:tcW w:w="4149" w:type="dxa"/>
            <w:gridSpan w:val="2"/>
            <w:shd w:val="clear" w:color="auto" w:fill="D9E2F3" w:themeFill="accent1" w:themeFillTint="33"/>
          </w:tcPr>
          <w:p w14:paraId="39B457F4" w14:textId="1C871FC9" w:rsidR="00B905A2" w:rsidRPr="008C21A2" w:rsidRDefault="000D1501">
            <w:pPr>
              <w:rPr>
                <w:rFonts w:ascii="Times New Roman" w:hAnsi="Times New Roman" w:cs="Times New Roman"/>
                <w:sz w:val="24"/>
                <w:szCs w:val="24"/>
              </w:rPr>
            </w:pPr>
            <w:r w:rsidRPr="008C21A2">
              <w:rPr>
                <w:rFonts w:ascii="Times New Roman" w:hAnsi="Times New Roman" w:cs="Times New Roman"/>
                <w:sz w:val="24"/>
                <w:szCs w:val="24"/>
              </w:rPr>
              <w:t>Raymond Smedy</w:t>
            </w:r>
          </w:p>
        </w:tc>
        <w:tc>
          <w:tcPr>
            <w:tcW w:w="2803" w:type="dxa"/>
            <w:gridSpan w:val="2"/>
            <w:shd w:val="clear" w:color="auto" w:fill="D9E2F3" w:themeFill="accent1" w:themeFillTint="33"/>
          </w:tcPr>
          <w:p w14:paraId="569EF7FE" w14:textId="10F56B22" w:rsidR="00B905A2" w:rsidRPr="008C21A2" w:rsidRDefault="000D1501">
            <w:pPr>
              <w:rPr>
                <w:rFonts w:ascii="Times New Roman" w:hAnsi="Times New Roman" w:cs="Times New Roman"/>
                <w:sz w:val="24"/>
                <w:szCs w:val="24"/>
              </w:rPr>
            </w:pPr>
            <w:r w:rsidRPr="008C21A2">
              <w:rPr>
                <w:rFonts w:ascii="Times New Roman" w:hAnsi="Times New Roman" w:cs="Times New Roman"/>
                <w:sz w:val="24"/>
                <w:szCs w:val="24"/>
              </w:rPr>
              <w:t>2213796</w:t>
            </w:r>
          </w:p>
        </w:tc>
        <w:tc>
          <w:tcPr>
            <w:tcW w:w="4237" w:type="dxa"/>
            <w:gridSpan w:val="2"/>
            <w:shd w:val="clear" w:color="auto" w:fill="D9E2F3" w:themeFill="accent1" w:themeFillTint="33"/>
          </w:tcPr>
          <w:p w14:paraId="2B9CA8A3" w14:textId="6B1C5085" w:rsidR="00B905A2" w:rsidRPr="008C21A2" w:rsidRDefault="00B905A2">
            <w:pPr>
              <w:rPr>
                <w:rFonts w:ascii="Times New Roman" w:hAnsi="Times New Roman" w:cs="Times New Roman"/>
                <w:sz w:val="24"/>
                <w:szCs w:val="24"/>
              </w:rPr>
            </w:pPr>
            <w:r w:rsidRPr="008C21A2">
              <w:rPr>
                <w:rFonts w:ascii="Times New Roman" w:hAnsi="Times New Roman" w:cs="Times New Roman"/>
                <w:sz w:val="24"/>
                <w:szCs w:val="24"/>
              </w:rPr>
              <w:t>Learning in the Digital Era</w:t>
            </w:r>
          </w:p>
        </w:tc>
        <w:tc>
          <w:tcPr>
            <w:tcW w:w="2759" w:type="dxa"/>
            <w:shd w:val="clear" w:color="auto" w:fill="D9E2F3" w:themeFill="accent1" w:themeFillTint="33"/>
          </w:tcPr>
          <w:p w14:paraId="2A322D27" w14:textId="77777777" w:rsidR="00B905A2" w:rsidRPr="008C21A2" w:rsidRDefault="00B905A2">
            <w:pPr>
              <w:rPr>
                <w:rFonts w:ascii="Times New Roman" w:hAnsi="Times New Roman" w:cs="Times New Roman"/>
                <w:sz w:val="24"/>
                <w:szCs w:val="24"/>
              </w:rPr>
            </w:pPr>
            <w:r w:rsidRPr="008C21A2">
              <w:rPr>
                <w:rFonts w:ascii="Times New Roman" w:hAnsi="Times New Roman" w:cs="Times New Roman"/>
                <w:sz w:val="24"/>
                <w:szCs w:val="24"/>
              </w:rPr>
              <w:t>BMPL4007</w:t>
            </w:r>
          </w:p>
          <w:p w14:paraId="33FE3521" w14:textId="16145C9C" w:rsidR="00B905A2" w:rsidRPr="008C21A2" w:rsidRDefault="00B905A2">
            <w:pPr>
              <w:rPr>
                <w:rFonts w:ascii="Times New Roman" w:hAnsi="Times New Roman" w:cs="Times New Roman"/>
                <w:sz w:val="24"/>
                <w:szCs w:val="24"/>
              </w:rPr>
            </w:pPr>
            <w:r w:rsidRPr="008C21A2">
              <w:rPr>
                <w:rFonts w:ascii="Times New Roman" w:hAnsi="Times New Roman" w:cs="Times New Roman"/>
                <w:sz w:val="24"/>
                <w:szCs w:val="24"/>
              </w:rPr>
              <w:t>BMPS4009</w:t>
            </w:r>
          </w:p>
        </w:tc>
      </w:tr>
      <w:tr w:rsidR="00890ED7" w:rsidRPr="008C21A2" w14:paraId="082F20FB" w14:textId="77777777" w:rsidTr="00245AB8">
        <w:tc>
          <w:tcPr>
            <w:tcW w:w="2940" w:type="dxa"/>
            <w:shd w:val="clear" w:color="auto" w:fill="C5E0B3" w:themeFill="accent6" w:themeFillTint="66"/>
          </w:tcPr>
          <w:p w14:paraId="3784FEA5" w14:textId="5A033D70" w:rsidR="004E634D" w:rsidRPr="008C21A2" w:rsidRDefault="004E634D" w:rsidP="004E634D">
            <w:pPr>
              <w:jc w:val="center"/>
              <w:rPr>
                <w:rFonts w:ascii="Times New Roman" w:hAnsi="Times New Roman" w:cs="Times New Roman"/>
                <w:b/>
                <w:sz w:val="24"/>
                <w:szCs w:val="24"/>
              </w:rPr>
            </w:pPr>
            <w:r w:rsidRPr="008C21A2">
              <w:rPr>
                <w:rFonts w:ascii="Times New Roman" w:hAnsi="Times New Roman" w:cs="Times New Roman"/>
                <w:b/>
                <w:sz w:val="24"/>
                <w:szCs w:val="24"/>
              </w:rPr>
              <w:t xml:space="preserve">What </w:t>
            </w:r>
            <w:r w:rsidR="00193818" w:rsidRPr="008C21A2">
              <w:rPr>
                <w:rFonts w:ascii="Times New Roman" w:hAnsi="Times New Roman" w:cs="Times New Roman"/>
                <w:b/>
                <w:sz w:val="24"/>
                <w:szCs w:val="24"/>
              </w:rPr>
              <w:t>goals do I want to achieve?</w:t>
            </w:r>
          </w:p>
          <w:p w14:paraId="51222708" w14:textId="2BDD6BD0" w:rsidR="004E634D" w:rsidRPr="008C21A2" w:rsidRDefault="004E634D" w:rsidP="00193818">
            <w:pPr>
              <w:rPr>
                <w:rFonts w:ascii="Times New Roman" w:hAnsi="Times New Roman" w:cs="Times New Roman"/>
                <w:sz w:val="24"/>
                <w:szCs w:val="24"/>
              </w:rPr>
            </w:pPr>
          </w:p>
        </w:tc>
        <w:tc>
          <w:tcPr>
            <w:tcW w:w="2653" w:type="dxa"/>
            <w:gridSpan w:val="2"/>
            <w:shd w:val="clear" w:color="auto" w:fill="C5E0B3" w:themeFill="accent6" w:themeFillTint="66"/>
          </w:tcPr>
          <w:p w14:paraId="26403679" w14:textId="2CB78338" w:rsidR="004E634D" w:rsidRPr="008C21A2" w:rsidRDefault="00B905A2" w:rsidP="004E634D">
            <w:pPr>
              <w:jc w:val="center"/>
              <w:rPr>
                <w:rFonts w:ascii="Times New Roman" w:hAnsi="Times New Roman" w:cs="Times New Roman"/>
                <w:b/>
                <w:sz w:val="24"/>
                <w:szCs w:val="24"/>
              </w:rPr>
            </w:pPr>
            <w:r w:rsidRPr="008C21A2">
              <w:rPr>
                <w:rFonts w:ascii="Times New Roman" w:hAnsi="Times New Roman" w:cs="Times New Roman"/>
                <w:b/>
                <w:sz w:val="24"/>
                <w:szCs w:val="24"/>
              </w:rPr>
              <w:t>How will I measure my progress?</w:t>
            </w:r>
          </w:p>
          <w:p w14:paraId="08768E43" w14:textId="77777777" w:rsidR="004E634D" w:rsidRPr="008C21A2" w:rsidRDefault="004E634D" w:rsidP="004E634D">
            <w:pPr>
              <w:jc w:val="center"/>
              <w:rPr>
                <w:rFonts w:ascii="Times New Roman" w:hAnsi="Times New Roman" w:cs="Times New Roman"/>
                <w:b/>
                <w:sz w:val="24"/>
                <w:szCs w:val="24"/>
              </w:rPr>
            </w:pPr>
          </w:p>
          <w:p w14:paraId="473C4CB3" w14:textId="2C4208ED" w:rsidR="004E634D" w:rsidRPr="008C21A2" w:rsidRDefault="004E634D" w:rsidP="00193818">
            <w:pPr>
              <w:rPr>
                <w:rFonts w:ascii="Times New Roman" w:hAnsi="Times New Roman" w:cs="Times New Roman"/>
                <w:b/>
                <w:sz w:val="24"/>
                <w:szCs w:val="24"/>
              </w:rPr>
            </w:pPr>
          </w:p>
        </w:tc>
        <w:tc>
          <w:tcPr>
            <w:tcW w:w="2591" w:type="dxa"/>
            <w:gridSpan w:val="2"/>
            <w:shd w:val="clear" w:color="auto" w:fill="C5E0B3" w:themeFill="accent6" w:themeFillTint="66"/>
          </w:tcPr>
          <w:p w14:paraId="6F5736E2" w14:textId="4DF6D213" w:rsidR="004E634D" w:rsidRPr="008C21A2" w:rsidRDefault="004E634D" w:rsidP="004E634D">
            <w:pPr>
              <w:jc w:val="center"/>
              <w:rPr>
                <w:rFonts w:ascii="Times New Roman" w:hAnsi="Times New Roman" w:cs="Times New Roman"/>
                <w:b/>
                <w:sz w:val="24"/>
                <w:szCs w:val="24"/>
              </w:rPr>
            </w:pPr>
            <w:r w:rsidRPr="008C21A2">
              <w:rPr>
                <w:rFonts w:ascii="Times New Roman" w:hAnsi="Times New Roman" w:cs="Times New Roman"/>
                <w:b/>
                <w:sz w:val="24"/>
                <w:szCs w:val="24"/>
              </w:rPr>
              <w:t>What resources or support will I</w:t>
            </w:r>
            <w:r w:rsidR="00B905A2" w:rsidRPr="008C21A2">
              <w:rPr>
                <w:rFonts w:ascii="Times New Roman" w:hAnsi="Times New Roman" w:cs="Times New Roman"/>
                <w:b/>
                <w:sz w:val="24"/>
                <w:szCs w:val="24"/>
              </w:rPr>
              <w:t xml:space="preserve"> need?</w:t>
            </w:r>
          </w:p>
          <w:p w14:paraId="03C76393" w14:textId="1320AA75" w:rsidR="004E634D" w:rsidRPr="008C21A2" w:rsidRDefault="004E634D" w:rsidP="00193818">
            <w:pPr>
              <w:rPr>
                <w:rFonts w:ascii="Times New Roman" w:hAnsi="Times New Roman" w:cs="Times New Roman"/>
                <w:sz w:val="24"/>
                <w:szCs w:val="24"/>
              </w:rPr>
            </w:pPr>
          </w:p>
        </w:tc>
        <w:tc>
          <w:tcPr>
            <w:tcW w:w="3005" w:type="dxa"/>
            <w:shd w:val="clear" w:color="auto" w:fill="C5E0B3" w:themeFill="accent6" w:themeFillTint="66"/>
          </w:tcPr>
          <w:p w14:paraId="1343A717" w14:textId="6C55C54F" w:rsidR="004E634D" w:rsidRPr="008C21A2" w:rsidRDefault="00B905A2" w:rsidP="004E634D">
            <w:pPr>
              <w:jc w:val="center"/>
              <w:rPr>
                <w:rFonts w:ascii="Times New Roman" w:hAnsi="Times New Roman" w:cs="Times New Roman"/>
                <w:b/>
                <w:sz w:val="24"/>
                <w:szCs w:val="24"/>
              </w:rPr>
            </w:pPr>
            <w:r w:rsidRPr="008C21A2">
              <w:rPr>
                <w:rFonts w:ascii="Times New Roman" w:hAnsi="Times New Roman" w:cs="Times New Roman"/>
                <w:b/>
                <w:sz w:val="24"/>
                <w:szCs w:val="24"/>
              </w:rPr>
              <w:t>How is the objective relevant to my pers</w:t>
            </w:r>
            <w:r w:rsidR="00193818" w:rsidRPr="008C21A2">
              <w:rPr>
                <w:rFonts w:ascii="Times New Roman" w:hAnsi="Times New Roman" w:cs="Times New Roman"/>
                <w:b/>
                <w:sz w:val="24"/>
                <w:szCs w:val="24"/>
              </w:rPr>
              <w:t>onal aspirations</w:t>
            </w:r>
            <w:r w:rsidRPr="008C21A2">
              <w:rPr>
                <w:rFonts w:ascii="Times New Roman" w:hAnsi="Times New Roman" w:cs="Times New Roman"/>
                <w:b/>
                <w:sz w:val="24"/>
                <w:szCs w:val="24"/>
              </w:rPr>
              <w:t>?</w:t>
            </w:r>
          </w:p>
          <w:p w14:paraId="0491C348" w14:textId="7301F011" w:rsidR="004E634D" w:rsidRPr="008C21A2" w:rsidRDefault="004E634D" w:rsidP="00193818">
            <w:pPr>
              <w:rPr>
                <w:rFonts w:ascii="Times New Roman" w:hAnsi="Times New Roman" w:cs="Times New Roman"/>
                <w:b/>
                <w:bCs/>
                <w:sz w:val="24"/>
                <w:szCs w:val="24"/>
              </w:rPr>
            </w:pPr>
          </w:p>
        </w:tc>
        <w:tc>
          <w:tcPr>
            <w:tcW w:w="2759" w:type="dxa"/>
            <w:shd w:val="clear" w:color="auto" w:fill="C5E0B3" w:themeFill="accent6" w:themeFillTint="66"/>
          </w:tcPr>
          <w:p w14:paraId="5E1D2FB4" w14:textId="673F793E" w:rsidR="00B905A2" w:rsidRPr="008C21A2" w:rsidRDefault="00B905A2" w:rsidP="004E634D">
            <w:pPr>
              <w:jc w:val="center"/>
              <w:rPr>
                <w:rFonts w:ascii="Times New Roman" w:hAnsi="Times New Roman" w:cs="Times New Roman"/>
                <w:b/>
                <w:sz w:val="24"/>
                <w:szCs w:val="24"/>
              </w:rPr>
            </w:pPr>
            <w:r w:rsidRPr="008C21A2">
              <w:rPr>
                <w:rFonts w:ascii="Times New Roman" w:hAnsi="Times New Roman" w:cs="Times New Roman"/>
                <w:b/>
                <w:sz w:val="24"/>
                <w:szCs w:val="24"/>
              </w:rPr>
              <w:t xml:space="preserve">What </w:t>
            </w:r>
            <w:r w:rsidR="00193818" w:rsidRPr="008C21A2">
              <w:rPr>
                <w:rFonts w:ascii="Times New Roman" w:hAnsi="Times New Roman" w:cs="Times New Roman"/>
                <w:b/>
                <w:sz w:val="24"/>
                <w:szCs w:val="24"/>
              </w:rPr>
              <w:t>is the timeframe for the achievement of my goals?</w:t>
            </w:r>
          </w:p>
          <w:p w14:paraId="38113BC7" w14:textId="70D05FF1" w:rsidR="004E634D" w:rsidRPr="008C21A2" w:rsidRDefault="004E634D" w:rsidP="00193818">
            <w:pPr>
              <w:rPr>
                <w:rFonts w:ascii="Times New Roman" w:hAnsi="Times New Roman" w:cs="Times New Roman"/>
                <w:sz w:val="24"/>
                <w:szCs w:val="24"/>
              </w:rPr>
            </w:pPr>
          </w:p>
        </w:tc>
      </w:tr>
      <w:tr w:rsidR="00890ED7" w:rsidRPr="008C21A2" w14:paraId="5DFA128E" w14:textId="77777777" w:rsidTr="00245AB8">
        <w:tc>
          <w:tcPr>
            <w:tcW w:w="2940" w:type="dxa"/>
            <w:shd w:val="clear" w:color="auto" w:fill="F7CAAC" w:themeFill="accent2" w:themeFillTint="66"/>
          </w:tcPr>
          <w:p w14:paraId="65121A9F" w14:textId="2A2FCCA5" w:rsidR="00193818" w:rsidRPr="008C21A2" w:rsidRDefault="00193818" w:rsidP="004E634D">
            <w:pPr>
              <w:jc w:val="center"/>
              <w:rPr>
                <w:rFonts w:ascii="Times New Roman" w:hAnsi="Times New Roman" w:cs="Times New Roman"/>
                <w:b/>
                <w:sz w:val="24"/>
                <w:szCs w:val="24"/>
              </w:rPr>
            </w:pPr>
            <w:r w:rsidRPr="008C21A2">
              <w:rPr>
                <w:rFonts w:ascii="Times New Roman" w:hAnsi="Times New Roman" w:cs="Times New Roman"/>
                <w:b/>
                <w:sz w:val="24"/>
                <w:szCs w:val="24"/>
              </w:rPr>
              <w:t>Specific</w:t>
            </w:r>
          </w:p>
        </w:tc>
        <w:tc>
          <w:tcPr>
            <w:tcW w:w="2653" w:type="dxa"/>
            <w:gridSpan w:val="2"/>
            <w:shd w:val="clear" w:color="auto" w:fill="F7CAAC" w:themeFill="accent2" w:themeFillTint="66"/>
          </w:tcPr>
          <w:p w14:paraId="029437BB" w14:textId="7C5D3839" w:rsidR="00193818" w:rsidRPr="008C21A2" w:rsidRDefault="00193818" w:rsidP="004E634D">
            <w:pPr>
              <w:jc w:val="center"/>
              <w:rPr>
                <w:rFonts w:ascii="Times New Roman" w:hAnsi="Times New Roman" w:cs="Times New Roman"/>
                <w:b/>
                <w:sz w:val="24"/>
                <w:szCs w:val="24"/>
              </w:rPr>
            </w:pPr>
            <w:r w:rsidRPr="008C21A2">
              <w:rPr>
                <w:rFonts w:ascii="Times New Roman" w:hAnsi="Times New Roman" w:cs="Times New Roman"/>
                <w:b/>
                <w:sz w:val="24"/>
                <w:szCs w:val="24"/>
              </w:rPr>
              <w:t>Measurable</w:t>
            </w:r>
          </w:p>
        </w:tc>
        <w:tc>
          <w:tcPr>
            <w:tcW w:w="2591" w:type="dxa"/>
            <w:gridSpan w:val="2"/>
            <w:shd w:val="clear" w:color="auto" w:fill="F7CAAC" w:themeFill="accent2" w:themeFillTint="66"/>
          </w:tcPr>
          <w:p w14:paraId="0B2ABEFA" w14:textId="6738016D" w:rsidR="00193818" w:rsidRPr="008C21A2" w:rsidRDefault="00193818" w:rsidP="004E634D">
            <w:pPr>
              <w:jc w:val="center"/>
              <w:rPr>
                <w:rFonts w:ascii="Times New Roman" w:hAnsi="Times New Roman" w:cs="Times New Roman"/>
                <w:b/>
                <w:sz w:val="24"/>
                <w:szCs w:val="24"/>
              </w:rPr>
            </w:pPr>
            <w:r w:rsidRPr="008C21A2">
              <w:rPr>
                <w:rFonts w:ascii="Times New Roman" w:hAnsi="Times New Roman" w:cs="Times New Roman"/>
                <w:b/>
                <w:sz w:val="24"/>
                <w:szCs w:val="24"/>
              </w:rPr>
              <w:t>Achievable</w:t>
            </w:r>
          </w:p>
        </w:tc>
        <w:tc>
          <w:tcPr>
            <w:tcW w:w="3005" w:type="dxa"/>
            <w:shd w:val="clear" w:color="auto" w:fill="F7CAAC" w:themeFill="accent2" w:themeFillTint="66"/>
          </w:tcPr>
          <w:p w14:paraId="01ED3F96" w14:textId="2C63AB4C" w:rsidR="00193818" w:rsidRPr="008C21A2" w:rsidRDefault="00193818" w:rsidP="004E634D">
            <w:pPr>
              <w:jc w:val="center"/>
              <w:rPr>
                <w:rFonts w:ascii="Times New Roman" w:hAnsi="Times New Roman" w:cs="Times New Roman"/>
                <w:b/>
                <w:sz w:val="24"/>
                <w:szCs w:val="24"/>
              </w:rPr>
            </w:pPr>
            <w:r w:rsidRPr="008C21A2">
              <w:rPr>
                <w:rFonts w:ascii="Times New Roman" w:hAnsi="Times New Roman" w:cs="Times New Roman"/>
                <w:b/>
                <w:bCs/>
                <w:sz w:val="24"/>
                <w:szCs w:val="24"/>
              </w:rPr>
              <w:t>Relevant</w:t>
            </w:r>
          </w:p>
        </w:tc>
        <w:tc>
          <w:tcPr>
            <w:tcW w:w="2759" w:type="dxa"/>
            <w:shd w:val="clear" w:color="auto" w:fill="F7CAAC" w:themeFill="accent2" w:themeFillTint="66"/>
          </w:tcPr>
          <w:p w14:paraId="05AD21E5" w14:textId="04FDA39B" w:rsidR="00193818" w:rsidRPr="008C21A2" w:rsidRDefault="00193818" w:rsidP="004E634D">
            <w:pPr>
              <w:jc w:val="center"/>
              <w:rPr>
                <w:rFonts w:ascii="Times New Roman" w:hAnsi="Times New Roman" w:cs="Times New Roman"/>
                <w:b/>
                <w:sz w:val="24"/>
                <w:szCs w:val="24"/>
              </w:rPr>
            </w:pPr>
            <w:r w:rsidRPr="008C21A2">
              <w:rPr>
                <w:rFonts w:ascii="Times New Roman" w:hAnsi="Times New Roman" w:cs="Times New Roman"/>
                <w:b/>
                <w:sz w:val="24"/>
                <w:szCs w:val="24"/>
              </w:rPr>
              <w:t>Timebound</w:t>
            </w:r>
          </w:p>
        </w:tc>
      </w:tr>
      <w:tr w:rsidR="00890ED7" w:rsidRPr="008C21A2" w14:paraId="282ED12D" w14:textId="77777777" w:rsidTr="00245AB8">
        <w:trPr>
          <w:trHeight w:val="3907"/>
        </w:trPr>
        <w:tc>
          <w:tcPr>
            <w:tcW w:w="2940" w:type="dxa"/>
          </w:tcPr>
          <w:p w14:paraId="17C00833" w14:textId="78982113" w:rsidR="00260276" w:rsidRPr="008C21A2" w:rsidRDefault="00260276" w:rsidP="004E634D">
            <w:pPr>
              <w:rPr>
                <w:rFonts w:ascii="Times New Roman" w:hAnsi="Times New Roman" w:cs="Times New Roman"/>
                <w:sz w:val="24"/>
                <w:szCs w:val="24"/>
                <w:u w:val="single"/>
              </w:rPr>
            </w:pPr>
          </w:p>
          <w:p w14:paraId="268E247E" w14:textId="79305626" w:rsidR="00260276" w:rsidRPr="008C21A2" w:rsidRDefault="00260276" w:rsidP="004E634D">
            <w:pPr>
              <w:rPr>
                <w:rFonts w:ascii="Times New Roman" w:hAnsi="Times New Roman" w:cs="Times New Roman"/>
                <w:sz w:val="24"/>
                <w:szCs w:val="24"/>
              </w:rPr>
            </w:pPr>
          </w:p>
          <w:p w14:paraId="43A8DF3A" w14:textId="5C981F95" w:rsidR="005668B3" w:rsidRPr="008C21A2" w:rsidRDefault="004D41D5" w:rsidP="005668B3">
            <w:pPr>
              <w:rPr>
                <w:rFonts w:ascii="Times New Roman" w:hAnsi="Times New Roman" w:cs="Times New Roman"/>
                <w:b/>
                <w:bCs/>
                <w:sz w:val="24"/>
                <w:szCs w:val="24"/>
              </w:rPr>
            </w:pPr>
            <w:r w:rsidRPr="008C21A2">
              <w:rPr>
                <w:rFonts w:ascii="Times New Roman" w:hAnsi="Times New Roman" w:cs="Times New Roman"/>
                <w:b/>
                <w:bCs/>
                <w:sz w:val="24"/>
                <w:szCs w:val="24"/>
              </w:rPr>
              <w:t>Mental h</w:t>
            </w:r>
            <w:r w:rsidR="005668B3" w:rsidRPr="008C21A2">
              <w:rPr>
                <w:rFonts w:ascii="Times New Roman" w:hAnsi="Times New Roman" w:cs="Times New Roman"/>
                <w:b/>
                <w:bCs/>
                <w:sz w:val="24"/>
                <w:szCs w:val="24"/>
              </w:rPr>
              <w:t>ealth and fitness</w:t>
            </w:r>
          </w:p>
          <w:p w14:paraId="4E65D88E" w14:textId="530074DD" w:rsidR="005668B3" w:rsidRPr="008C21A2" w:rsidRDefault="005668B3" w:rsidP="004E634D">
            <w:pPr>
              <w:rPr>
                <w:rFonts w:ascii="Times New Roman" w:hAnsi="Times New Roman" w:cs="Times New Roman"/>
                <w:sz w:val="24"/>
                <w:szCs w:val="24"/>
              </w:rPr>
            </w:pPr>
          </w:p>
          <w:p w14:paraId="505176BE" w14:textId="77777777" w:rsidR="00890ED7" w:rsidRPr="008C21A2" w:rsidRDefault="00890ED7" w:rsidP="00890ED7">
            <w:pPr>
              <w:pStyle w:val="ListParagraph"/>
              <w:ind w:left="1440"/>
              <w:rPr>
                <w:rFonts w:ascii="Times New Roman" w:hAnsi="Times New Roman" w:cs="Times New Roman"/>
                <w:sz w:val="24"/>
                <w:szCs w:val="24"/>
              </w:rPr>
            </w:pPr>
          </w:p>
          <w:p w14:paraId="5390250A" w14:textId="78041974" w:rsidR="004D41D5" w:rsidRPr="008C21A2" w:rsidRDefault="00890ED7" w:rsidP="00411630">
            <w:pPr>
              <w:pStyle w:val="ListParagraph"/>
              <w:numPr>
                <w:ilvl w:val="0"/>
                <w:numId w:val="3"/>
              </w:numPr>
              <w:rPr>
                <w:rFonts w:ascii="Times New Roman" w:hAnsi="Times New Roman" w:cs="Times New Roman"/>
                <w:sz w:val="24"/>
                <w:szCs w:val="24"/>
              </w:rPr>
            </w:pPr>
            <w:r w:rsidRPr="008C21A2">
              <w:rPr>
                <w:rFonts w:ascii="Times New Roman" w:hAnsi="Times New Roman" w:cs="Times New Roman"/>
                <w:sz w:val="24"/>
                <w:szCs w:val="24"/>
              </w:rPr>
              <w:t xml:space="preserve">Focus on </w:t>
            </w:r>
            <w:r w:rsidR="004D41D5" w:rsidRPr="008C21A2">
              <w:rPr>
                <w:rFonts w:ascii="Times New Roman" w:hAnsi="Times New Roman" w:cs="Times New Roman"/>
                <w:sz w:val="24"/>
                <w:szCs w:val="24"/>
              </w:rPr>
              <w:t xml:space="preserve">Improvement in long term mental </w:t>
            </w:r>
            <w:r w:rsidR="00B631AA" w:rsidRPr="008C21A2">
              <w:rPr>
                <w:rFonts w:ascii="Times New Roman" w:hAnsi="Times New Roman" w:cs="Times New Roman"/>
                <w:sz w:val="24"/>
                <w:szCs w:val="24"/>
              </w:rPr>
              <w:t>health status</w:t>
            </w:r>
          </w:p>
          <w:p w14:paraId="22F71B8B" w14:textId="77777777" w:rsidR="00411630" w:rsidRPr="008C21A2" w:rsidRDefault="00411630" w:rsidP="00411630">
            <w:pPr>
              <w:pStyle w:val="ListParagraph"/>
              <w:rPr>
                <w:rFonts w:ascii="Times New Roman" w:hAnsi="Times New Roman" w:cs="Times New Roman"/>
                <w:sz w:val="24"/>
                <w:szCs w:val="24"/>
              </w:rPr>
            </w:pPr>
          </w:p>
          <w:p w14:paraId="10F71451" w14:textId="77777777" w:rsidR="00D67C5E" w:rsidRPr="008C21A2" w:rsidRDefault="00D67C5E" w:rsidP="00D67C5E">
            <w:pPr>
              <w:pStyle w:val="ListParagraph"/>
              <w:ind w:left="1440"/>
              <w:rPr>
                <w:rFonts w:ascii="Times New Roman" w:hAnsi="Times New Roman" w:cs="Times New Roman"/>
                <w:sz w:val="24"/>
                <w:szCs w:val="24"/>
              </w:rPr>
            </w:pPr>
          </w:p>
          <w:p w14:paraId="71D32CE2" w14:textId="77777777" w:rsidR="00D67C5E" w:rsidRPr="008C21A2" w:rsidRDefault="00D67C5E" w:rsidP="00D67C5E">
            <w:pPr>
              <w:pStyle w:val="ListParagraph"/>
              <w:rPr>
                <w:rFonts w:ascii="Times New Roman" w:hAnsi="Times New Roman" w:cs="Times New Roman"/>
                <w:sz w:val="24"/>
                <w:szCs w:val="24"/>
              </w:rPr>
            </w:pPr>
          </w:p>
          <w:p w14:paraId="39D54B3E" w14:textId="1D2AE099" w:rsidR="00B631AA" w:rsidRPr="008C21A2" w:rsidRDefault="00B631AA" w:rsidP="00411630">
            <w:pPr>
              <w:pStyle w:val="ListParagraph"/>
              <w:numPr>
                <w:ilvl w:val="0"/>
                <w:numId w:val="3"/>
              </w:numPr>
              <w:rPr>
                <w:rFonts w:ascii="Times New Roman" w:hAnsi="Times New Roman" w:cs="Times New Roman"/>
                <w:sz w:val="24"/>
                <w:szCs w:val="24"/>
              </w:rPr>
            </w:pPr>
            <w:r w:rsidRPr="008C21A2">
              <w:rPr>
                <w:rFonts w:ascii="Times New Roman" w:hAnsi="Times New Roman" w:cs="Times New Roman"/>
                <w:sz w:val="24"/>
                <w:szCs w:val="24"/>
              </w:rPr>
              <w:t>Improvement in physical fitness</w:t>
            </w:r>
          </w:p>
          <w:p w14:paraId="2C928B78" w14:textId="77777777" w:rsidR="005668B3" w:rsidRPr="008C21A2" w:rsidRDefault="005668B3" w:rsidP="004E634D">
            <w:pPr>
              <w:rPr>
                <w:rFonts w:ascii="Times New Roman" w:hAnsi="Times New Roman" w:cs="Times New Roman"/>
                <w:sz w:val="24"/>
                <w:szCs w:val="24"/>
              </w:rPr>
            </w:pPr>
          </w:p>
          <w:p w14:paraId="079B3972" w14:textId="77777777" w:rsidR="003066E3" w:rsidRPr="008C21A2" w:rsidRDefault="003066E3" w:rsidP="004E634D">
            <w:pPr>
              <w:rPr>
                <w:rFonts w:ascii="Times New Roman" w:hAnsi="Times New Roman" w:cs="Times New Roman"/>
                <w:sz w:val="24"/>
                <w:szCs w:val="24"/>
              </w:rPr>
            </w:pPr>
          </w:p>
          <w:p w14:paraId="79662858" w14:textId="77777777" w:rsidR="003066E3" w:rsidRPr="008C21A2" w:rsidRDefault="003066E3" w:rsidP="004E634D">
            <w:pPr>
              <w:rPr>
                <w:rFonts w:ascii="Times New Roman" w:hAnsi="Times New Roman" w:cs="Times New Roman"/>
                <w:sz w:val="24"/>
                <w:szCs w:val="24"/>
              </w:rPr>
            </w:pPr>
          </w:p>
          <w:p w14:paraId="67B9ECAA" w14:textId="77777777" w:rsidR="003066E3" w:rsidRPr="008C21A2" w:rsidRDefault="003066E3" w:rsidP="004E634D">
            <w:pPr>
              <w:rPr>
                <w:rFonts w:ascii="Times New Roman" w:hAnsi="Times New Roman" w:cs="Times New Roman"/>
                <w:sz w:val="24"/>
                <w:szCs w:val="24"/>
              </w:rPr>
            </w:pPr>
          </w:p>
          <w:p w14:paraId="75639B07" w14:textId="77777777" w:rsidR="003066E3" w:rsidRPr="008C21A2" w:rsidRDefault="003066E3" w:rsidP="004E634D">
            <w:pPr>
              <w:rPr>
                <w:rFonts w:ascii="Times New Roman" w:hAnsi="Times New Roman" w:cs="Times New Roman"/>
                <w:sz w:val="24"/>
                <w:szCs w:val="24"/>
              </w:rPr>
            </w:pPr>
          </w:p>
          <w:p w14:paraId="5F5ED82B" w14:textId="77777777" w:rsidR="003066E3" w:rsidRPr="008C21A2" w:rsidRDefault="003066E3" w:rsidP="004E634D">
            <w:pPr>
              <w:rPr>
                <w:rFonts w:ascii="Times New Roman" w:hAnsi="Times New Roman" w:cs="Times New Roman"/>
                <w:sz w:val="24"/>
                <w:szCs w:val="24"/>
              </w:rPr>
            </w:pPr>
          </w:p>
          <w:p w14:paraId="409959C1" w14:textId="77777777" w:rsidR="003066E3" w:rsidRPr="008C21A2" w:rsidRDefault="003066E3" w:rsidP="004E634D">
            <w:pPr>
              <w:rPr>
                <w:rFonts w:ascii="Times New Roman" w:hAnsi="Times New Roman" w:cs="Times New Roman"/>
                <w:sz w:val="24"/>
                <w:szCs w:val="24"/>
              </w:rPr>
            </w:pPr>
          </w:p>
          <w:p w14:paraId="00C68AB1" w14:textId="77777777" w:rsidR="003066E3" w:rsidRPr="008C21A2" w:rsidRDefault="003066E3" w:rsidP="004E634D">
            <w:pPr>
              <w:rPr>
                <w:rFonts w:ascii="Times New Roman" w:hAnsi="Times New Roman" w:cs="Times New Roman"/>
                <w:sz w:val="24"/>
                <w:szCs w:val="24"/>
              </w:rPr>
            </w:pPr>
          </w:p>
          <w:p w14:paraId="1F0CD5EC" w14:textId="77777777" w:rsidR="00B631AA" w:rsidRPr="008C21A2" w:rsidRDefault="00B631AA" w:rsidP="004E634D">
            <w:pPr>
              <w:rPr>
                <w:rFonts w:ascii="Times New Roman" w:hAnsi="Times New Roman" w:cs="Times New Roman"/>
                <w:b/>
                <w:bCs/>
                <w:sz w:val="24"/>
                <w:szCs w:val="24"/>
              </w:rPr>
            </w:pPr>
          </w:p>
          <w:p w14:paraId="6695AE8F" w14:textId="77777777" w:rsidR="00B631AA" w:rsidRPr="008C21A2" w:rsidRDefault="00B631AA" w:rsidP="004E634D">
            <w:pPr>
              <w:rPr>
                <w:rFonts w:ascii="Times New Roman" w:hAnsi="Times New Roman" w:cs="Times New Roman"/>
                <w:b/>
                <w:bCs/>
                <w:sz w:val="24"/>
                <w:szCs w:val="24"/>
              </w:rPr>
            </w:pPr>
          </w:p>
          <w:p w14:paraId="3538A6C7" w14:textId="77777777" w:rsidR="00C14EA5" w:rsidRPr="008C21A2" w:rsidRDefault="00C14EA5" w:rsidP="004E634D">
            <w:pPr>
              <w:rPr>
                <w:ins w:id="0" w:author="Raymond Anthony Brian Smedy (2213796)" w:date="2022-12-26T13:21:00Z"/>
                <w:rFonts w:ascii="Times New Roman" w:hAnsi="Times New Roman" w:cs="Times New Roman"/>
                <w:b/>
                <w:bCs/>
                <w:sz w:val="24"/>
                <w:szCs w:val="24"/>
              </w:rPr>
            </w:pPr>
          </w:p>
          <w:p w14:paraId="04A19051" w14:textId="77777777" w:rsidR="00C14EA5" w:rsidRPr="008C21A2" w:rsidRDefault="00C14EA5" w:rsidP="004E634D">
            <w:pPr>
              <w:rPr>
                <w:ins w:id="1" w:author="Raymond Anthony Brian Smedy (2213796)" w:date="2022-12-26T13:22:00Z"/>
                <w:rFonts w:ascii="Times New Roman" w:hAnsi="Times New Roman" w:cs="Times New Roman"/>
                <w:b/>
                <w:bCs/>
                <w:sz w:val="24"/>
                <w:szCs w:val="24"/>
              </w:rPr>
            </w:pPr>
          </w:p>
          <w:p w14:paraId="6D7BC068" w14:textId="55359BA9" w:rsidR="005668B3" w:rsidRPr="008C21A2" w:rsidRDefault="005668B3" w:rsidP="004E634D">
            <w:pPr>
              <w:rPr>
                <w:rFonts w:ascii="Times New Roman" w:hAnsi="Times New Roman" w:cs="Times New Roman"/>
                <w:b/>
                <w:bCs/>
                <w:sz w:val="24"/>
                <w:szCs w:val="24"/>
              </w:rPr>
            </w:pPr>
            <w:r w:rsidRPr="008C21A2">
              <w:rPr>
                <w:rFonts w:ascii="Times New Roman" w:hAnsi="Times New Roman" w:cs="Times New Roman"/>
                <w:b/>
                <w:bCs/>
                <w:sz w:val="24"/>
                <w:szCs w:val="24"/>
              </w:rPr>
              <w:t>Family</w:t>
            </w:r>
          </w:p>
          <w:p w14:paraId="3B3505DE" w14:textId="77777777" w:rsidR="005668B3" w:rsidRPr="008C21A2" w:rsidRDefault="005668B3" w:rsidP="004E634D">
            <w:pPr>
              <w:rPr>
                <w:rFonts w:ascii="Times New Roman" w:hAnsi="Times New Roman" w:cs="Times New Roman"/>
                <w:sz w:val="24"/>
                <w:szCs w:val="24"/>
              </w:rPr>
            </w:pPr>
          </w:p>
          <w:p w14:paraId="2D421BA1" w14:textId="77777777" w:rsidR="005668B3" w:rsidRPr="008C21A2" w:rsidRDefault="005668B3" w:rsidP="004E634D">
            <w:pPr>
              <w:rPr>
                <w:rFonts w:ascii="Times New Roman" w:hAnsi="Times New Roman" w:cs="Times New Roman"/>
                <w:sz w:val="24"/>
                <w:szCs w:val="24"/>
              </w:rPr>
            </w:pPr>
          </w:p>
          <w:p w14:paraId="6FBCB5B8" w14:textId="77777777" w:rsidR="005668B3" w:rsidRPr="008C21A2" w:rsidRDefault="005668B3" w:rsidP="004E634D">
            <w:pPr>
              <w:rPr>
                <w:rFonts w:ascii="Times New Roman" w:hAnsi="Times New Roman" w:cs="Times New Roman"/>
                <w:sz w:val="24"/>
                <w:szCs w:val="24"/>
              </w:rPr>
            </w:pPr>
          </w:p>
          <w:p w14:paraId="4677633F" w14:textId="77777777" w:rsidR="00B631AA" w:rsidRPr="008C21A2" w:rsidRDefault="00B631AA" w:rsidP="004E634D">
            <w:pPr>
              <w:rPr>
                <w:rFonts w:ascii="Times New Roman" w:hAnsi="Times New Roman" w:cs="Times New Roman"/>
                <w:sz w:val="24"/>
                <w:szCs w:val="24"/>
              </w:rPr>
            </w:pPr>
          </w:p>
          <w:p w14:paraId="14A71E8A" w14:textId="77777777" w:rsidR="00B631AA" w:rsidRPr="008C21A2" w:rsidRDefault="00B631AA" w:rsidP="004E634D">
            <w:pPr>
              <w:rPr>
                <w:rFonts w:ascii="Times New Roman" w:hAnsi="Times New Roman" w:cs="Times New Roman"/>
                <w:sz w:val="24"/>
                <w:szCs w:val="24"/>
              </w:rPr>
            </w:pPr>
          </w:p>
          <w:p w14:paraId="13DC6CB8" w14:textId="77777777" w:rsidR="000D1501" w:rsidRPr="008C21A2" w:rsidRDefault="000D1501" w:rsidP="004E634D">
            <w:pPr>
              <w:rPr>
                <w:rFonts w:ascii="Times New Roman" w:hAnsi="Times New Roman" w:cs="Times New Roman"/>
                <w:sz w:val="24"/>
                <w:szCs w:val="24"/>
              </w:rPr>
            </w:pPr>
          </w:p>
          <w:p w14:paraId="18D9EEEE" w14:textId="3677F81F" w:rsidR="00260276" w:rsidRPr="008C21A2" w:rsidRDefault="00260276" w:rsidP="004E634D">
            <w:pPr>
              <w:rPr>
                <w:ins w:id="2" w:author="Raymond Anthony Brian Smedy (2213796)" w:date="2022-12-26T13:22:00Z"/>
                <w:rFonts w:ascii="Times New Roman" w:hAnsi="Times New Roman" w:cs="Times New Roman"/>
                <w:sz w:val="24"/>
                <w:szCs w:val="24"/>
              </w:rPr>
            </w:pPr>
          </w:p>
          <w:p w14:paraId="33769EAB" w14:textId="54DEB962" w:rsidR="00C14EA5" w:rsidRPr="008C21A2" w:rsidRDefault="00C14EA5" w:rsidP="004E634D">
            <w:pPr>
              <w:rPr>
                <w:ins w:id="3" w:author="Raymond Anthony Brian Smedy (2213796)" w:date="2022-12-26T13:22:00Z"/>
                <w:rFonts w:ascii="Times New Roman" w:hAnsi="Times New Roman" w:cs="Times New Roman"/>
                <w:sz w:val="24"/>
                <w:szCs w:val="24"/>
              </w:rPr>
            </w:pPr>
          </w:p>
          <w:p w14:paraId="7F7AD1EB" w14:textId="77777777" w:rsidR="00C14EA5" w:rsidRPr="008C21A2" w:rsidRDefault="00C14EA5" w:rsidP="004E634D">
            <w:pPr>
              <w:rPr>
                <w:rFonts w:ascii="Times New Roman" w:hAnsi="Times New Roman" w:cs="Times New Roman"/>
                <w:sz w:val="24"/>
                <w:szCs w:val="24"/>
              </w:rPr>
            </w:pPr>
          </w:p>
          <w:p w14:paraId="19626838" w14:textId="77777777" w:rsidR="000D1501" w:rsidRPr="008C21A2" w:rsidRDefault="000D1501" w:rsidP="004E634D">
            <w:pPr>
              <w:rPr>
                <w:rFonts w:ascii="Times New Roman" w:hAnsi="Times New Roman" w:cs="Times New Roman"/>
                <w:sz w:val="24"/>
                <w:szCs w:val="24"/>
              </w:rPr>
            </w:pPr>
          </w:p>
          <w:p w14:paraId="1321CC00" w14:textId="2669143E" w:rsidR="00260276" w:rsidRPr="008C21A2" w:rsidRDefault="00260276" w:rsidP="004E634D">
            <w:pPr>
              <w:rPr>
                <w:rFonts w:ascii="Times New Roman" w:hAnsi="Times New Roman" w:cs="Times New Roman"/>
                <w:b/>
                <w:bCs/>
                <w:sz w:val="24"/>
                <w:szCs w:val="24"/>
              </w:rPr>
            </w:pPr>
            <w:r w:rsidRPr="008C21A2">
              <w:rPr>
                <w:rFonts w:ascii="Times New Roman" w:hAnsi="Times New Roman" w:cs="Times New Roman"/>
                <w:b/>
                <w:bCs/>
                <w:sz w:val="24"/>
                <w:szCs w:val="24"/>
              </w:rPr>
              <w:t>Postgraduate</w:t>
            </w:r>
            <w:r w:rsidR="003A3492" w:rsidRPr="008C21A2">
              <w:rPr>
                <w:rFonts w:ascii="Times New Roman" w:hAnsi="Times New Roman" w:cs="Times New Roman"/>
                <w:b/>
                <w:bCs/>
                <w:sz w:val="24"/>
                <w:szCs w:val="24"/>
              </w:rPr>
              <w:t>/additional</w:t>
            </w:r>
            <w:r w:rsidRPr="008C21A2">
              <w:rPr>
                <w:rFonts w:ascii="Times New Roman" w:hAnsi="Times New Roman" w:cs="Times New Roman"/>
                <w:b/>
                <w:bCs/>
                <w:sz w:val="24"/>
                <w:szCs w:val="24"/>
              </w:rPr>
              <w:t xml:space="preserve"> study</w:t>
            </w:r>
          </w:p>
          <w:p w14:paraId="414B2173" w14:textId="77777777" w:rsidR="000D1501" w:rsidRPr="008C21A2" w:rsidRDefault="000D1501" w:rsidP="004E634D">
            <w:pPr>
              <w:rPr>
                <w:rFonts w:ascii="Times New Roman" w:hAnsi="Times New Roman" w:cs="Times New Roman"/>
                <w:b/>
                <w:bCs/>
                <w:sz w:val="24"/>
                <w:szCs w:val="24"/>
              </w:rPr>
            </w:pPr>
          </w:p>
          <w:p w14:paraId="3CBB047B" w14:textId="77777777" w:rsidR="005668B3" w:rsidRPr="008C21A2" w:rsidRDefault="005668B3" w:rsidP="009501F8">
            <w:pPr>
              <w:rPr>
                <w:rFonts w:ascii="Times New Roman" w:hAnsi="Times New Roman" w:cs="Times New Roman"/>
                <w:sz w:val="24"/>
                <w:szCs w:val="24"/>
              </w:rPr>
            </w:pPr>
          </w:p>
          <w:p w14:paraId="34EEADDA" w14:textId="77777777" w:rsidR="003066E3" w:rsidRPr="008C21A2" w:rsidRDefault="003066E3" w:rsidP="009501F8">
            <w:pPr>
              <w:rPr>
                <w:rFonts w:ascii="Times New Roman" w:hAnsi="Times New Roman" w:cs="Times New Roman"/>
                <w:sz w:val="24"/>
                <w:szCs w:val="24"/>
              </w:rPr>
            </w:pPr>
          </w:p>
          <w:p w14:paraId="14DEAC29" w14:textId="77777777" w:rsidR="003066E3" w:rsidRPr="008C21A2" w:rsidRDefault="003066E3" w:rsidP="009501F8">
            <w:pPr>
              <w:rPr>
                <w:rFonts w:ascii="Times New Roman" w:hAnsi="Times New Roman" w:cs="Times New Roman"/>
                <w:sz w:val="24"/>
                <w:szCs w:val="24"/>
              </w:rPr>
            </w:pPr>
          </w:p>
          <w:p w14:paraId="58E8B147" w14:textId="77777777" w:rsidR="003066E3" w:rsidRPr="008C21A2" w:rsidRDefault="003066E3" w:rsidP="009501F8">
            <w:pPr>
              <w:rPr>
                <w:rFonts w:ascii="Times New Roman" w:hAnsi="Times New Roman" w:cs="Times New Roman"/>
                <w:sz w:val="24"/>
                <w:szCs w:val="24"/>
              </w:rPr>
            </w:pPr>
          </w:p>
          <w:p w14:paraId="18F74AE1" w14:textId="77777777" w:rsidR="003066E3" w:rsidRPr="008C21A2" w:rsidRDefault="003066E3" w:rsidP="009501F8">
            <w:pPr>
              <w:rPr>
                <w:rFonts w:ascii="Times New Roman" w:hAnsi="Times New Roman" w:cs="Times New Roman"/>
                <w:sz w:val="24"/>
                <w:szCs w:val="24"/>
              </w:rPr>
            </w:pPr>
          </w:p>
          <w:p w14:paraId="78D07799" w14:textId="77777777" w:rsidR="00B631AA" w:rsidRPr="008C21A2" w:rsidRDefault="00B631AA" w:rsidP="009501F8">
            <w:pPr>
              <w:rPr>
                <w:rFonts w:ascii="Times New Roman" w:hAnsi="Times New Roman" w:cs="Times New Roman"/>
                <w:sz w:val="24"/>
                <w:szCs w:val="24"/>
              </w:rPr>
            </w:pPr>
          </w:p>
          <w:p w14:paraId="58561FB2" w14:textId="77777777" w:rsidR="00B631AA" w:rsidRPr="008C21A2" w:rsidRDefault="00B631AA" w:rsidP="009501F8">
            <w:pPr>
              <w:rPr>
                <w:rFonts w:ascii="Times New Roman" w:hAnsi="Times New Roman" w:cs="Times New Roman"/>
                <w:sz w:val="24"/>
                <w:szCs w:val="24"/>
              </w:rPr>
            </w:pPr>
          </w:p>
          <w:p w14:paraId="32E34DEF" w14:textId="77777777" w:rsidR="00B631AA" w:rsidRPr="008C21A2" w:rsidRDefault="00B631AA" w:rsidP="009501F8">
            <w:pPr>
              <w:rPr>
                <w:rFonts w:ascii="Times New Roman" w:hAnsi="Times New Roman" w:cs="Times New Roman"/>
                <w:sz w:val="24"/>
                <w:szCs w:val="24"/>
              </w:rPr>
            </w:pPr>
          </w:p>
          <w:p w14:paraId="6B524E95" w14:textId="77777777" w:rsidR="00B631AA" w:rsidRPr="008C21A2" w:rsidRDefault="00B631AA" w:rsidP="009501F8">
            <w:pPr>
              <w:rPr>
                <w:rFonts w:ascii="Times New Roman" w:hAnsi="Times New Roman" w:cs="Times New Roman"/>
                <w:sz w:val="24"/>
                <w:szCs w:val="24"/>
              </w:rPr>
            </w:pPr>
          </w:p>
          <w:p w14:paraId="6E5EFB6B" w14:textId="77777777" w:rsidR="00D67C5E" w:rsidRPr="008C21A2" w:rsidRDefault="00D67C5E" w:rsidP="00411630">
            <w:pPr>
              <w:rPr>
                <w:rFonts w:ascii="Times New Roman" w:hAnsi="Times New Roman" w:cs="Times New Roman"/>
                <w:b/>
                <w:bCs/>
                <w:sz w:val="24"/>
                <w:szCs w:val="24"/>
              </w:rPr>
            </w:pPr>
          </w:p>
          <w:p w14:paraId="5C4B98D1" w14:textId="77777777" w:rsidR="00500576" w:rsidRPr="008C21A2" w:rsidRDefault="00500576" w:rsidP="00411630">
            <w:pPr>
              <w:rPr>
                <w:rFonts w:ascii="Times New Roman" w:hAnsi="Times New Roman" w:cs="Times New Roman"/>
                <w:b/>
                <w:bCs/>
                <w:sz w:val="24"/>
                <w:szCs w:val="24"/>
              </w:rPr>
            </w:pPr>
          </w:p>
          <w:p w14:paraId="3BB9335F" w14:textId="77777777" w:rsidR="00500576" w:rsidRPr="008C21A2" w:rsidRDefault="00500576" w:rsidP="00411630">
            <w:pPr>
              <w:rPr>
                <w:rFonts w:ascii="Times New Roman" w:hAnsi="Times New Roman" w:cs="Times New Roman"/>
                <w:b/>
                <w:bCs/>
                <w:sz w:val="24"/>
                <w:szCs w:val="24"/>
              </w:rPr>
            </w:pPr>
          </w:p>
          <w:p w14:paraId="21AD80C1" w14:textId="77777777" w:rsidR="00500576" w:rsidRPr="008C21A2" w:rsidRDefault="00500576" w:rsidP="00411630">
            <w:pPr>
              <w:rPr>
                <w:rFonts w:ascii="Times New Roman" w:hAnsi="Times New Roman" w:cs="Times New Roman"/>
                <w:b/>
                <w:bCs/>
                <w:sz w:val="24"/>
                <w:szCs w:val="24"/>
              </w:rPr>
            </w:pPr>
          </w:p>
          <w:p w14:paraId="31AC5D79" w14:textId="77777777" w:rsidR="00500576" w:rsidRPr="008C21A2" w:rsidRDefault="00500576" w:rsidP="00411630">
            <w:pPr>
              <w:rPr>
                <w:rFonts w:ascii="Times New Roman" w:hAnsi="Times New Roman" w:cs="Times New Roman"/>
                <w:b/>
                <w:bCs/>
                <w:sz w:val="24"/>
                <w:szCs w:val="24"/>
              </w:rPr>
            </w:pPr>
          </w:p>
          <w:p w14:paraId="32B81744" w14:textId="77777777" w:rsidR="00500576" w:rsidRPr="008C21A2" w:rsidRDefault="00500576" w:rsidP="00411630">
            <w:pPr>
              <w:rPr>
                <w:rFonts w:ascii="Times New Roman" w:hAnsi="Times New Roman" w:cs="Times New Roman"/>
                <w:b/>
                <w:bCs/>
                <w:sz w:val="24"/>
                <w:szCs w:val="24"/>
              </w:rPr>
            </w:pPr>
          </w:p>
          <w:p w14:paraId="3FF7B465" w14:textId="77777777" w:rsidR="00500576" w:rsidRPr="008C21A2" w:rsidRDefault="00500576" w:rsidP="00411630">
            <w:pPr>
              <w:rPr>
                <w:rFonts w:ascii="Times New Roman" w:hAnsi="Times New Roman" w:cs="Times New Roman"/>
                <w:b/>
                <w:bCs/>
                <w:sz w:val="24"/>
                <w:szCs w:val="24"/>
              </w:rPr>
            </w:pPr>
          </w:p>
          <w:p w14:paraId="029B017E" w14:textId="77777777" w:rsidR="00500576" w:rsidRPr="008C21A2" w:rsidRDefault="00500576" w:rsidP="00411630">
            <w:pPr>
              <w:rPr>
                <w:rFonts w:ascii="Times New Roman" w:hAnsi="Times New Roman" w:cs="Times New Roman"/>
                <w:b/>
                <w:bCs/>
                <w:sz w:val="24"/>
                <w:szCs w:val="24"/>
              </w:rPr>
            </w:pPr>
          </w:p>
          <w:p w14:paraId="624BF9D5" w14:textId="77777777" w:rsidR="00500576" w:rsidRPr="008C21A2" w:rsidRDefault="00500576" w:rsidP="00411630">
            <w:pPr>
              <w:rPr>
                <w:rFonts w:ascii="Times New Roman" w:hAnsi="Times New Roman" w:cs="Times New Roman"/>
                <w:b/>
                <w:bCs/>
                <w:sz w:val="24"/>
                <w:szCs w:val="24"/>
              </w:rPr>
            </w:pPr>
          </w:p>
          <w:p w14:paraId="2F5F367C" w14:textId="77777777" w:rsidR="00500576" w:rsidRPr="008C21A2" w:rsidRDefault="00500576" w:rsidP="00411630">
            <w:pPr>
              <w:rPr>
                <w:rFonts w:ascii="Times New Roman" w:hAnsi="Times New Roman" w:cs="Times New Roman"/>
                <w:b/>
                <w:bCs/>
                <w:sz w:val="24"/>
                <w:szCs w:val="24"/>
              </w:rPr>
            </w:pPr>
          </w:p>
          <w:p w14:paraId="3B489AC9" w14:textId="77777777" w:rsidR="00500576" w:rsidRPr="008C21A2" w:rsidRDefault="00500576" w:rsidP="00411630">
            <w:pPr>
              <w:rPr>
                <w:rFonts w:ascii="Times New Roman" w:hAnsi="Times New Roman" w:cs="Times New Roman"/>
                <w:b/>
                <w:bCs/>
                <w:sz w:val="24"/>
                <w:szCs w:val="24"/>
              </w:rPr>
            </w:pPr>
          </w:p>
          <w:p w14:paraId="63BD6914" w14:textId="77777777" w:rsidR="00500576" w:rsidRPr="008C21A2" w:rsidRDefault="00500576" w:rsidP="00411630">
            <w:pPr>
              <w:rPr>
                <w:rFonts w:ascii="Times New Roman" w:hAnsi="Times New Roman" w:cs="Times New Roman"/>
                <w:b/>
                <w:bCs/>
                <w:sz w:val="24"/>
                <w:szCs w:val="24"/>
              </w:rPr>
            </w:pPr>
          </w:p>
          <w:p w14:paraId="4A0E0368" w14:textId="77777777" w:rsidR="00500576" w:rsidRPr="008C21A2" w:rsidRDefault="00500576" w:rsidP="00411630">
            <w:pPr>
              <w:rPr>
                <w:rFonts w:ascii="Times New Roman" w:hAnsi="Times New Roman" w:cs="Times New Roman"/>
                <w:b/>
                <w:bCs/>
                <w:sz w:val="24"/>
                <w:szCs w:val="24"/>
              </w:rPr>
            </w:pPr>
          </w:p>
          <w:p w14:paraId="692FBC27" w14:textId="77777777" w:rsidR="00500576" w:rsidRPr="008C21A2" w:rsidRDefault="00500576" w:rsidP="00411630">
            <w:pPr>
              <w:rPr>
                <w:rFonts w:ascii="Times New Roman" w:hAnsi="Times New Roman" w:cs="Times New Roman"/>
                <w:b/>
                <w:bCs/>
                <w:sz w:val="24"/>
                <w:szCs w:val="24"/>
              </w:rPr>
            </w:pPr>
          </w:p>
          <w:p w14:paraId="534A7934" w14:textId="77777777" w:rsidR="00500576" w:rsidRPr="008C21A2" w:rsidRDefault="00500576" w:rsidP="00411630">
            <w:pPr>
              <w:rPr>
                <w:rFonts w:ascii="Times New Roman" w:hAnsi="Times New Roman" w:cs="Times New Roman"/>
                <w:b/>
                <w:bCs/>
                <w:sz w:val="24"/>
                <w:szCs w:val="24"/>
              </w:rPr>
            </w:pPr>
          </w:p>
          <w:p w14:paraId="2A6F655D" w14:textId="77777777" w:rsidR="00500576" w:rsidRPr="008C21A2" w:rsidRDefault="00500576" w:rsidP="00411630">
            <w:pPr>
              <w:rPr>
                <w:rFonts w:ascii="Times New Roman" w:hAnsi="Times New Roman" w:cs="Times New Roman"/>
                <w:b/>
                <w:bCs/>
                <w:sz w:val="24"/>
                <w:szCs w:val="24"/>
              </w:rPr>
            </w:pPr>
          </w:p>
          <w:p w14:paraId="1A3E5B78" w14:textId="77777777" w:rsidR="00500576" w:rsidRPr="008C21A2" w:rsidRDefault="00500576" w:rsidP="00411630">
            <w:pPr>
              <w:rPr>
                <w:rFonts w:ascii="Times New Roman" w:hAnsi="Times New Roman" w:cs="Times New Roman"/>
                <w:b/>
                <w:bCs/>
                <w:sz w:val="24"/>
                <w:szCs w:val="24"/>
              </w:rPr>
            </w:pPr>
          </w:p>
          <w:p w14:paraId="105B7BC9" w14:textId="77777777" w:rsidR="00500576" w:rsidRPr="008C21A2" w:rsidRDefault="00500576" w:rsidP="00411630">
            <w:pPr>
              <w:rPr>
                <w:rFonts w:ascii="Times New Roman" w:hAnsi="Times New Roman" w:cs="Times New Roman"/>
                <w:b/>
                <w:bCs/>
                <w:sz w:val="24"/>
                <w:szCs w:val="24"/>
              </w:rPr>
            </w:pPr>
          </w:p>
          <w:p w14:paraId="0BA70270" w14:textId="77777777" w:rsidR="00500576" w:rsidRPr="008C21A2" w:rsidRDefault="00500576" w:rsidP="00500576">
            <w:pPr>
              <w:rPr>
                <w:rFonts w:ascii="Times New Roman" w:hAnsi="Times New Roman" w:cs="Times New Roman"/>
                <w:b/>
                <w:bCs/>
                <w:sz w:val="24"/>
                <w:szCs w:val="24"/>
              </w:rPr>
            </w:pPr>
            <w:r w:rsidRPr="008C21A2">
              <w:rPr>
                <w:rFonts w:ascii="Times New Roman" w:hAnsi="Times New Roman" w:cs="Times New Roman"/>
                <w:b/>
                <w:bCs/>
                <w:sz w:val="24"/>
                <w:szCs w:val="24"/>
              </w:rPr>
              <w:t>Communication skills</w:t>
            </w:r>
          </w:p>
          <w:p w14:paraId="7DEC7ABE" w14:textId="77777777" w:rsidR="00500576" w:rsidRPr="008C21A2" w:rsidRDefault="00500576" w:rsidP="00411630">
            <w:pPr>
              <w:rPr>
                <w:rFonts w:ascii="Times New Roman" w:hAnsi="Times New Roman" w:cs="Times New Roman"/>
                <w:b/>
                <w:bCs/>
                <w:sz w:val="24"/>
                <w:szCs w:val="24"/>
              </w:rPr>
            </w:pPr>
          </w:p>
          <w:p w14:paraId="19FFF73C" w14:textId="77777777" w:rsidR="00500576" w:rsidRPr="008C21A2" w:rsidRDefault="00500576" w:rsidP="00411630">
            <w:pPr>
              <w:rPr>
                <w:rFonts w:ascii="Times New Roman" w:hAnsi="Times New Roman" w:cs="Times New Roman"/>
                <w:b/>
                <w:bCs/>
                <w:sz w:val="24"/>
                <w:szCs w:val="24"/>
              </w:rPr>
            </w:pPr>
          </w:p>
          <w:p w14:paraId="570585ED" w14:textId="77777777" w:rsidR="00500576" w:rsidRPr="008C21A2" w:rsidRDefault="00500576" w:rsidP="00411630">
            <w:pPr>
              <w:rPr>
                <w:rFonts w:ascii="Times New Roman" w:hAnsi="Times New Roman" w:cs="Times New Roman"/>
                <w:b/>
                <w:bCs/>
                <w:sz w:val="24"/>
                <w:szCs w:val="24"/>
              </w:rPr>
            </w:pPr>
          </w:p>
          <w:p w14:paraId="4F109114" w14:textId="77777777" w:rsidR="00500576" w:rsidRPr="008C21A2" w:rsidRDefault="00500576" w:rsidP="00411630">
            <w:pPr>
              <w:rPr>
                <w:rFonts w:ascii="Times New Roman" w:hAnsi="Times New Roman" w:cs="Times New Roman"/>
                <w:b/>
                <w:bCs/>
                <w:sz w:val="24"/>
                <w:szCs w:val="24"/>
              </w:rPr>
            </w:pPr>
          </w:p>
          <w:p w14:paraId="47DE0E11" w14:textId="229EC108" w:rsidR="00500576" w:rsidRPr="008C21A2" w:rsidRDefault="00500576" w:rsidP="00411630">
            <w:pPr>
              <w:rPr>
                <w:rFonts w:ascii="Times New Roman" w:hAnsi="Times New Roman" w:cs="Times New Roman"/>
                <w:b/>
                <w:bCs/>
                <w:sz w:val="24"/>
                <w:szCs w:val="24"/>
              </w:rPr>
            </w:pPr>
          </w:p>
          <w:p w14:paraId="3F601930" w14:textId="64B312A3" w:rsidR="00500576" w:rsidRPr="008C21A2" w:rsidRDefault="00500576" w:rsidP="00411630">
            <w:pPr>
              <w:rPr>
                <w:rFonts w:ascii="Times New Roman" w:hAnsi="Times New Roman" w:cs="Times New Roman"/>
                <w:b/>
                <w:bCs/>
                <w:sz w:val="24"/>
                <w:szCs w:val="24"/>
              </w:rPr>
            </w:pPr>
          </w:p>
          <w:p w14:paraId="44DEED01" w14:textId="4F98428F" w:rsidR="00500576" w:rsidRPr="008C21A2" w:rsidRDefault="00500576" w:rsidP="00411630">
            <w:pPr>
              <w:rPr>
                <w:ins w:id="4" w:author="Raymond Anthony Brian Smedy (2213796)" w:date="2022-12-26T13:22:00Z"/>
                <w:rFonts w:ascii="Times New Roman" w:hAnsi="Times New Roman" w:cs="Times New Roman"/>
                <w:b/>
                <w:bCs/>
                <w:sz w:val="24"/>
                <w:szCs w:val="24"/>
              </w:rPr>
            </w:pPr>
          </w:p>
          <w:p w14:paraId="1F3E550C" w14:textId="04227CAC" w:rsidR="00C14EA5" w:rsidRPr="008C21A2" w:rsidRDefault="00C14EA5" w:rsidP="00411630">
            <w:pPr>
              <w:rPr>
                <w:ins w:id="5" w:author="Raymond Anthony Brian Smedy (2213796)" w:date="2022-12-26T13:22:00Z"/>
                <w:rFonts w:ascii="Times New Roman" w:hAnsi="Times New Roman" w:cs="Times New Roman"/>
                <w:b/>
                <w:bCs/>
                <w:sz w:val="24"/>
                <w:szCs w:val="24"/>
              </w:rPr>
            </w:pPr>
          </w:p>
          <w:p w14:paraId="3A158237" w14:textId="77777777" w:rsidR="00C14EA5" w:rsidRPr="008C21A2" w:rsidRDefault="00C14EA5" w:rsidP="00411630">
            <w:pPr>
              <w:rPr>
                <w:rFonts w:ascii="Times New Roman" w:hAnsi="Times New Roman" w:cs="Times New Roman"/>
                <w:b/>
                <w:bCs/>
                <w:sz w:val="24"/>
                <w:szCs w:val="24"/>
              </w:rPr>
            </w:pPr>
          </w:p>
          <w:p w14:paraId="0941AE13" w14:textId="77777777" w:rsidR="00500576" w:rsidRPr="008C21A2" w:rsidRDefault="00500576" w:rsidP="00411630">
            <w:pPr>
              <w:rPr>
                <w:rFonts w:ascii="Times New Roman" w:hAnsi="Times New Roman" w:cs="Times New Roman"/>
                <w:b/>
                <w:bCs/>
                <w:sz w:val="24"/>
                <w:szCs w:val="24"/>
              </w:rPr>
            </w:pPr>
          </w:p>
          <w:p w14:paraId="49908639" w14:textId="4CB431E2" w:rsidR="00CD71FC" w:rsidRDefault="00CD71FC" w:rsidP="00411630">
            <w:pPr>
              <w:rPr>
                <w:rFonts w:ascii="Times New Roman" w:hAnsi="Times New Roman" w:cs="Times New Roman"/>
                <w:b/>
                <w:bCs/>
                <w:sz w:val="24"/>
                <w:szCs w:val="24"/>
              </w:rPr>
            </w:pPr>
          </w:p>
          <w:p w14:paraId="37EA91FB" w14:textId="3CEF0CB8" w:rsidR="008C21A2" w:rsidRDefault="008C21A2" w:rsidP="00411630">
            <w:pPr>
              <w:rPr>
                <w:rFonts w:ascii="Times New Roman" w:hAnsi="Times New Roman" w:cs="Times New Roman"/>
                <w:b/>
                <w:bCs/>
                <w:sz w:val="24"/>
                <w:szCs w:val="24"/>
              </w:rPr>
            </w:pPr>
          </w:p>
          <w:p w14:paraId="39C7D413" w14:textId="421F9F97" w:rsidR="008C21A2" w:rsidRDefault="008C21A2" w:rsidP="00411630">
            <w:pPr>
              <w:rPr>
                <w:rFonts w:ascii="Times New Roman" w:hAnsi="Times New Roman" w:cs="Times New Roman"/>
                <w:b/>
                <w:bCs/>
                <w:sz w:val="24"/>
                <w:szCs w:val="24"/>
              </w:rPr>
            </w:pPr>
          </w:p>
          <w:p w14:paraId="523A30A8" w14:textId="1D697DD7" w:rsidR="008C21A2" w:rsidRDefault="008C21A2" w:rsidP="00411630">
            <w:pPr>
              <w:rPr>
                <w:rFonts w:ascii="Times New Roman" w:hAnsi="Times New Roman" w:cs="Times New Roman"/>
                <w:b/>
                <w:bCs/>
                <w:sz w:val="24"/>
                <w:szCs w:val="24"/>
              </w:rPr>
            </w:pPr>
          </w:p>
          <w:p w14:paraId="730D6EA7" w14:textId="655AFCCB" w:rsidR="008C21A2" w:rsidRDefault="008C21A2" w:rsidP="00411630">
            <w:pPr>
              <w:rPr>
                <w:rFonts w:ascii="Times New Roman" w:hAnsi="Times New Roman" w:cs="Times New Roman"/>
                <w:b/>
                <w:bCs/>
                <w:sz w:val="24"/>
                <w:szCs w:val="24"/>
              </w:rPr>
            </w:pPr>
          </w:p>
          <w:p w14:paraId="6EA0E8F6" w14:textId="77777777" w:rsidR="008C21A2" w:rsidRPr="008C21A2" w:rsidRDefault="008C21A2" w:rsidP="00411630">
            <w:pPr>
              <w:rPr>
                <w:rFonts w:ascii="Times New Roman" w:hAnsi="Times New Roman" w:cs="Times New Roman"/>
                <w:b/>
                <w:bCs/>
                <w:sz w:val="24"/>
                <w:szCs w:val="24"/>
              </w:rPr>
            </w:pPr>
          </w:p>
          <w:p w14:paraId="0E96717E" w14:textId="77777777" w:rsidR="00CD71FC" w:rsidRPr="008C21A2" w:rsidRDefault="00CD71FC" w:rsidP="00411630">
            <w:pPr>
              <w:rPr>
                <w:rFonts w:ascii="Times New Roman" w:hAnsi="Times New Roman" w:cs="Times New Roman"/>
                <w:b/>
                <w:bCs/>
                <w:sz w:val="24"/>
                <w:szCs w:val="24"/>
              </w:rPr>
            </w:pPr>
          </w:p>
          <w:p w14:paraId="5535AA69" w14:textId="487A1578" w:rsidR="00411630" w:rsidRPr="008C21A2" w:rsidRDefault="00411630" w:rsidP="00411630">
            <w:pPr>
              <w:rPr>
                <w:rFonts w:ascii="Times New Roman" w:hAnsi="Times New Roman" w:cs="Times New Roman"/>
                <w:b/>
                <w:bCs/>
                <w:sz w:val="24"/>
                <w:szCs w:val="24"/>
              </w:rPr>
            </w:pPr>
            <w:r w:rsidRPr="008C21A2">
              <w:rPr>
                <w:rFonts w:ascii="Times New Roman" w:hAnsi="Times New Roman" w:cs="Times New Roman"/>
                <w:b/>
                <w:bCs/>
                <w:sz w:val="24"/>
                <w:szCs w:val="24"/>
              </w:rPr>
              <w:t>Time keeping &amp; creation</w:t>
            </w:r>
          </w:p>
          <w:p w14:paraId="6F1ACAEF" w14:textId="77777777" w:rsidR="00B631AA" w:rsidRPr="008C21A2" w:rsidRDefault="00B631AA" w:rsidP="009501F8">
            <w:pPr>
              <w:rPr>
                <w:rFonts w:ascii="Times New Roman" w:hAnsi="Times New Roman" w:cs="Times New Roman"/>
                <w:sz w:val="24"/>
                <w:szCs w:val="24"/>
              </w:rPr>
            </w:pPr>
          </w:p>
          <w:p w14:paraId="70C72A38" w14:textId="77777777" w:rsidR="00B631AA" w:rsidRPr="008C21A2" w:rsidRDefault="00B631AA" w:rsidP="009501F8">
            <w:pPr>
              <w:rPr>
                <w:rFonts w:ascii="Times New Roman" w:hAnsi="Times New Roman" w:cs="Times New Roman"/>
                <w:sz w:val="24"/>
                <w:szCs w:val="24"/>
              </w:rPr>
            </w:pPr>
          </w:p>
          <w:p w14:paraId="1D89349A" w14:textId="77777777" w:rsidR="00411630" w:rsidRPr="008C21A2" w:rsidRDefault="00411630" w:rsidP="009501F8">
            <w:pPr>
              <w:rPr>
                <w:rFonts w:ascii="Times New Roman" w:hAnsi="Times New Roman" w:cs="Times New Roman"/>
                <w:sz w:val="24"/>
                <w:szCs w:val="24"/>
              </w:rPr>
            </w:pPr>
          </w:p>
          <w:p w14:paraId="13646AA1" w14:textId="77777777" w:rsidR="00411630" w:rsidRPr="008C21A2" w:rsidRDefault="00411630" w:rsidP="009501F8">
            <w:pPr>
              <w:rPr>
                <w:rFonts w:ascii="Times New Roman" w:hAnsi="Times New Roman" w:cs="Times New Roman"/>
                <w:sz w:val="24"/>
                <w:szCs w:val="24"/>
              </w:rPr>
            </w:pPr>
          </w:p>
          <w:p w14:paraId="2A44F2F0" w14:textId="77777777" w:rsidR="00AC6DC8" w:rsidRPr="008C21A2" w:rsidRDefault="00AC6DC8" w:rsidP="009501F8">
            <w:pPr>
              <w:rPr>
                <w:rFonts w:ascii="Times New Roman" w:hAnsi="Times New Roman" w:cs="Times New Roman"/>
                <w:b/>
                <w:bCs/>
                <w:sz w:val="24"/>
                <w:szCs w:val="24"/>
              </w:rPr>
            </w:pPr>
          </w:p>
          <w:p w14:paraId="5BF8771D" w14:textId="77777777" w:rsidR="00AC6DC8" w:rsidRPr="008C21A2" w:rsidRDefault="00AC6DC8" w:rsidP="009501F8">
            <w:pPr>
              <w:rPr>
                <w:rFonts w:ascii="Times New Roman" w:hAnsi="Times New Roman" w:cs="Times New Roman"/>
                <w:b/>
                <w:bCs/>
                <w:sz w:val="24"/>
                <w:szCs w:val="24"/>
              </w:rPr>
            </w:pPr>
          </w:p>
          <w:p w14:paraId="7145D90A" w14:textId="77777777" w:rsidR="00AC6DC8" w:rsidRPr="008C21A2" w:rsidRDefault="00AC6DC8" w:rsidP="009501F8">
            <w:pPr>
              <w:rPr>
                <w:rFonts w:ascii="Times New Roman" w:hAnsi="Times New Roman" w:cs="Times New Roman"/>
                <w:b/>
                <w:bCs/>
                <w:sz w:val="24"/>
                <w:szCs w:val="24"/>
              </w:rPr>
            </w:pPr>
          </w:p>
          <w:p w14:paraId="7ABF90DF" w14:textId="77777777" w:rsidR="00AC6DC8" w:rsidRPr="008C21A2" w:rsidRDefault="00AC6DC8" w:rsidP="009501F8">
            <w:pPr>
              <w:rPr>
                <w:rFonts w:ascii="Times New Roman" w:hAnsi="Times New Roman" w:cs="Times New Roman"/>
                <w:b/>
                <w:bCs/>
                <w:sz w:val="24"/>
                <w:szCs w:val="24"/>
              </w:rPr>
            </w:pPr>
          </w:p>
          <w:p w14:paraId="755067DC" w14:textId="77777777" w:rsidR="00AC6DC8" w:rsidRPr="008C21A2" w:rsidRDefault="00AC6DC8" w:rsidP="009501F8">
            <w:pPr>
              <w:rPr>
                <w:rFonts w:ascii="Times New Roman" w:hAnsi="Times New Roman" w:cs="Times New Roman"/>
                <w:b/>
                <w:bCs/>
                <w:sz w:val="24"/>
                <w:szCs w:val="24"/>
              </w:rPr>
            </w:pPr>
          </w:p>
          <w:p w14:paraId="1A70C609" w14:textId="77777777" w:rsidR="00AC6DC8" w:rsidRPr="008C21A2" w:rsidRDefault="00AC6DC8" w:rsidP="009501F8">
            <w:pPr>
              <w:rPr>
                <w:rFonts w:ascii="Times New Roman" w:hAnsi="Times New Roman" w:cs="Times New Roman"/>
                <w:b/>
                <w:bCs/>
                <w:sz w:val="24"/>
                <w:szCs w:val="24"/>
              </w:rPr>
            </w:pPr>
          </w:p>
          <w:p w14:paraId="462F4741" w14:textId="77777777" w:rsidR="00AC6DC8" w:rsidRPr="008C21A2" w:rsidRDefault="00AC6DC8" w:rsidP="009501F8">
            <w:pPr>
              <w:rPr>
                <w:rFonts w:ascii="Times New Roman" w:hAnsi="Times New Roman" w:cs="Times New Roman"/>
                <w:b/>
                <w:bCs/>
                <w:sz w:val="24"/>
                <w:szCs w:val="24"/>
              </w:rPr>
            </w:pPr>
          </w:p>
          <w:p w14:paraId="007B25A6" w14:textId="77777777" w:rsidR="00AC6DC8" w:rsidRPr="008C21A2" w:rsidRDefault="00AC6DC8" w:rsidP="009501F8">
            <w:pPr>
              <w:rPr>
                <w:rFonts w:ascii="Times New Roman" w:hAnsi="Times New Roman" w:cs="Times New Roman"/>
                <w:b/>
                <w:bCs/>
                <w:sz w:val="24"/>
                <w:szCs w:val="24"/>
              </w:rPr>
            </w:pPr>
          </w:p>
          <w:p w14:paraId="713CC2FB" w14:textId="77777777" w:rsidR="00AC6DC8" w:rsidRPr="008C21A2" w:rsidRDefault="00AC6DC8" w:rsidP="009501F8">
            <w:pPr>
              <w:rPr>
                <w:rFonts w:ascii="Times New Roman" w:hAnsi="Times New Roman" w:cs="Times New Roman"/>
                <w:b/>
                <w:bCs/>
                <w:sz w:val="24"/>
                <w:szCs w:val="24"/>
              </w:rPr>
            </w:pPr>
          </w:p>
          <w:p w14:paraId="5E25EA62" w14:textId="58473B74" w:rsidR="00260276" w:rsidRPr="008C21A2" w:rsidRDefault="00260276" w:rsidP="004E634D">
            <w:pPr>
              <w:rPr>
                <w:rFonts w:ascii="Times New Roman" w:hAnsi="Times New Roman" w:cs="Times New Roman"/>
                <w:sz w:val="24"/>
                <w:szCs w:val="24"/>
              </w:rPr>
            </w:pPr>
          </w:p>
          <w:p w14:paraId="6CF5C23C" w14:textId="77777777" w:rsidR="004E634D" w:rsidRPr="008C21A2" w:rsidRDefault="004E634D" w:rsidP="004E634D">
            <w:pPr>
              <w:rPr>
                <w:rFonts w:ascii="Times New Roman" w:hAnsi="Times New Roman" w:cs="Times New Roman"/>
                <w:sz w:val="24"/>
                <w:szCs w:val="24"/>
              </w:rPr>
            </w:pPr>
          </w:p>
        </w:tc>
        <w:tc>
          <w:tcPr>
            <w:tcW w:w="2653" w:type="dxa"/>
            <w:gridSpan w:val="2"/>
          </w:tcPr>
          <w:p w14:paraId="016D96ED" w14:textId="652A6263" w:rsidR="00260276" w:rsidRPr="008C21A2" w:rsidRDefault="00260276" w:rsidP="004E634D">
            <w:pPr>
              <w:rPr>
                <w:rFonts w:ascii="Times New Roman" w:hAnsi="Times New Roman" w:cs="Times New Roman"/>
                <w:sz w:val="24"/>
                <w:szCs w:val="24"/>
                <w:u w:val="single"/>
              </w:rPr>
            </w:pPr>
          </w:p>
          <w:p w14:paraId="41AC9097" w14:textId="77777777" w:rsidR="00B631AA" w:rsidRPr="008C21A2" w:rsidRDefault="00B631AA" w:rsidP="005668B3">
            <w:pPr>
              <w:rPr>
                <w:rFonts w:ascii="Times New Roman" w:hAnsi="Times New Roman" w:cs="Times New Roman"/>
                <w:sz w:val="24"/>
                <w:szCs w:val="24"/>
              </w:rPr>
            </w:pPr>
          </w:p>
          <w:p w14:paraId="1F0881F7" w14:textId="77777777" w:rsidR="00B631AA" w:rsidRPr="008C21A2" w:rsidRDefault="00B631AA" w:rsidP="005668B3">
            <w:pPr>
              <w:rPr>
                <w:rFonts w:ascii="Times New Roman" w:hAnsi="Times New Roman" w:cs="Times New Roman"/>
                <w:sz w:val="24"/>
                <w:szCs w:val="24"/>
              </w:rPr>
            </w:pPr>
          </w:p>
          <w:p w14:paraId="40BFCC5C" w14:textId="77777777" w:rsidR="00B631AA" w:rsidRPr="008C21A2" w:rsidRDefault="00B631AA" w:rsidP="005668B3">
            <w:pPr>
              <w:rPr>
                <w:rFonts w:ascii="Times New Roman" w:hAnsi="Times New Roman" w:cs="Times New Roman"/>
                <w:sz w:val="24"/>
                <w:szCs w:val="24"/>
              </w:rPr>
            </w:pPr>
          </w:p>
          <w:p w14:paraId="189C4734" w14:textId="77777777" w:rsidR="00E960FB" w:rsidRPr="008C21A2" w:rsidRDefault="00E960FB" w:rsidP="005668B3">
            <w:pPr>
              <w:rPr>
                <w:rFonts w:ascii="Times New Roman" w:hAnsi="Times New Roman" w:cs="Times New Roman"/>
                <w:sz w:val="24"/>
                <w:szCs w:val="24"/>
              </w:rPr>
            </w:pPr>
          </w:p>
          <w:p w14:paraId="25E5813E" w14:textId="474AB8B1" w:rsidR="00B631AA" w:rsidRPr="008C21A2" w:rsidRDefault="00B631AA" w:rsidP="005668B3">
            <w:pPr>
              <w:rPr>
                <w:rFonts w:ascii="Times New Roman" w:hAnsi="Times New Roman" w:cs="Times New Roman"/>
                <w:sz w:val="24"/>
                <w:szCs w:val="24"/>
              </w:rPr>
            </w:pPr>
            <w:r w:rsidRPr="008C21A2">
              <w:rPr>
                <w:rFonts w:ascii="Times New Roman" w:hAnsi="Times New Roman" w:cs="Times New Roman"/>
                <w:sz w:val="24"/>
                <w:szCs w:val="24"/>
              </w:rPr>
              <w:t>Regular c</w:t>
            </w:r>
            <w:r w:rsidR="005668B3" w:rsidRPr="008C21A2">
              <w:rPr>
                <w:rFonts w:ascii="Times New Roman" w:hAnsi="Times New Roman" w:cs="Times New Roman"/>
                <w:sz w:val="24"/>
                <w:szCs w:val="24"/>
              </w:rPr>
              <w:t xml:space="preserve">ounselling  </w:t>
            </w:r>
          </w:p>
          <w:p w14:paraId="26F6979F" w14:textId="77777777" w:rsidR="00B631AA" w:rsidRPr="008C21A2" w:rsidRDefault="00B631AA" w:rsidP="005668B3">
            <w:pPr>
              <w:rPr>
                <w:rFonts w:ascii="Times New Roman" w:hAnsi="Times New Roman" w:cs="Times New Roman"/>
                <w:sz w:val="24"/>
                <w:szCs w:val="24"/>
              </w:rPr>
            </w:pPr>
          </w:p>
          <w:p w14:paraId="342E70CB" w14:textId="77777777" w:rsidR="00B631AA" w:rsidRPr="008C21A2" w:rsidRDefault="00B631AA" w:rsidP="005668B3">
            <w:pPr>
              <w:rPr>
                <w:rFonts w:ascii="Times New Roman" w:hAnsi="Times New Roman" w:cs="Times New Roman"/>
                <w:sz w:val="24"/>
                <w:szCs w:val="24"/>
              </w:rPr>
            </w:pPr>
          </w:p>
          <w:p w14:paraId="12E19BBC" w14:textId="77777777" w:rsidR="00411630" w:rsidRPr="008C21A2" w:rsidRDefault="00411630" w:rsidP="005668B3">
            <w:pPr>
              <w:rPr>
                <w:rFonts w:ascii="Times New Roman" w:hAnsi="Times New Roman" w:cs="Times New Roman"/>
                <w:sz w:val="24"/>
                <w:szCs w:val="24"/>
              </w:rPr>
            </w:pPr>
          </w:p>
          <w:p w14:paraId="14F68DD7" w14:textId="77777777" w:rsidR="00411630" w:rsidRPr="008C21A2" w:rsidRDefault="00411630" w:rsidP="005668B3">
            <w:pPr>
              <w:rPr>
                <w:rFonts w:ascii="Times New Roman" w:hAnsi="Times New Roman" w:cs="Times New Roman"/>
                <w:sz w:val="24"/>
                <w:szCs w:val="24"/>
              </w:rPr>
            </w:pPr>
          </w:p>
          <w:p w14:paraId="378D4EB7" w14:textId="77777777" w:rsidR="00D67C5E" w:rsidRPr="008C21A2" w:rsidRDefault="00D67C5E" w:rsidP="005668B3">
            <w:pPr>
              <w:rPr>
                <w:rFonts w:ascii="Times New Roman" w:hAnsi="Times New Roman" w:cs="Times New Roman"/>
                <w:sz w:val="24"/>
                <w:szCs w:val="24"/>
              </w:rPr>
            </w:pPr>
          </w:p>
          <w:p w14:paraId="1287AB6B" w14:textId="77777777" w:rsidR="00D67C5E" w:rsidRPr="008C21A2" w:rsidRDefault="00D67C5E" w:rsidP="005668B3">
            <w:pPr>
              <w:rPr>
                <w:rFonts w:ascii="Times New Roman" w:hAnsi="Times New Roman" w:cs="Times New Roman"/>
                <w:sz w:val="24"/>
                <w:szCs w:val="24"/>
              </w:rPr>
            </w:pPr>
          </w:p>
          <w:p w14:paraId="07821CDB" w14:textId="77777777" w:rsidR="00890ED7" w:rsidRPr="008C21A2" w:rsidRDefault="00890ED7" w:rsidP="005668B3">
            <w:pPr>
              <w:rPr>
                <w:rFonts w:ascii="Times New Roman" w:hAnsi="Times New Roman" w:cs="Times New Roman"/>
                <w:sz w:val="24"/>
                <w:szCs w:val="24"/>
              </w:rPr>
            </w:pPr>
          </w:p>
          <w:p w14:paraId="1B2A6EBF" w14:textId="4EF4667F" w:rsidR="005668B3" w:rsidRPr="008C21A2" w:rsidRDefault="00B631AA" w:rsidP="005668B3">
            <w:pPr>
              <w:rPr>
                <w:rFonts w:ascii="Times New Roman" w:hAnsi="Times New Roman" w:cs="Times New Roman"/>
                <w:sz w:val="24"/>
                <w:szCs w:val="24"/>
              </w:rPr>
            </w:pPr>
            <w:r w:rsidRPr="008C21A2">
              <w:rPr>
                <w:rFonts w:ascii="Times New Roman" w:hAnsi="Times New Roman" w:cs="Times New Roman"/>
                <w:sz w:val="24"/>
                <w:szCs w:val="24"/>
              </w:rPr>
              <w:t xml:space="preserve">Regular </w:t>
            </w:r>
            <w:r w:rsidR="005668B3" w:rsidRPr="008C21A2">
              <w:rPr>
                <w:rFonts w:ascii="Times New Roman" w:hAnsi="Times New Roman" w:cs="Times New Roman"/>
                <w:sz w:val="24"/>
                <w:szCs w:val="24"/>
              </w:rPr>
              <w:t>exercise</w:t>
            </w:r>
            <w:r w:rsidR="00890ED7" w:rsidRPr="008C21A2">
              <w:rPr>
                <w:rFonts w:ascii="Times New Roman" w:hAnsi="Times New Roman" w:cs="Times New Roman"/>
                <w:sz w:val="24"/>
                <w:szCs w:val="24"/>
              </w:rPr>
              <w:t xml:space="preserve"> such as going for a short walk every other day of about </w:t>
            </w:r>
            <w:r w:rsidR="00112036" w:rsidRPr="008C21A2">
              <w:rPr>
                <w:rFonts w:ascii="Times New Roman" w:hAnsi="Times New Roman" w:cs="Times New Roman"/>
                <w:sz w:val="24"/>
                <w:szCs w:val="24"/>
              </w:rPr>
              <w:t>two hundred</w:t>
            </w:r>
            <w:r w:rsidR="00890ED7" w:rsidRPr="008C21A2">
              <w:rPr>
                <w:rFonts w:ascii="Times New Roman" w:hAnsi="Times New Roman" w:cs="Times New Roman"/>
                <w:sz w:val="24"/>
                <w:szCs w:val="24"/>
              </w:rPr>
              <w:t xml:space="preserve"> metres</w:t>
            </w:r>
            <w:r w:rsidR="005668B3" w:rsidRPr="008C21A2">
              <w:rPr>
                <w:rFonts w:ascii="Times New Roman" w:hAnsi="Times New Roman" w:cs="Times New Roman"/>
                <w:sz w:val="24"/>
                <w:szCs w:val="24"/>
              </w:rPr>
              <w:t xml:space="preserve"> </w:t>
            </w:r>
            <w:r w:rsidR="008063DE" w:rsidRPr="008C21A2">
              <w:rPr>
                <w:rFonts w:ascii="Times New Roman" w:hAnsi="Times New Roman" w:cs="Times New Roman"/>
                <w:sz w:val="24"/>
                <w:szCs w:val="24"/>
              </w:rPr>
              <w:t>on each occasion</w:t>
            </w:r>
          </w:p>
          <w:p w14:paraId="6DAB5759" w14:textId="77777777" w:rsidR="005668B3" w:rsidRPr="008C21A2" w:rsidRDefault="005668B3" w:rsidP="004E634D">
            <w:pPr>
              <w:rPr>
                <w:rFonts w:ascii="Times New Roman" w:hAnsi="Times New Roman" w:cs="Times New Roman"/>
                <w:sz w:val="24"/>
                <w:szCs w:val="24"/>
              </w:rPr>
            </w:pPr>
          </w:p>
          <w:p w14:paraId="5FB35AB3" w14:textId="77777777" w:rsidR="003066E3" w:rsidRPr="008C21A2" w:rsidRDefault="003066E3" w:rsidP="004E634D">
            <w:pPr>
              <w:rPr>
                <w:rFonts w:ascii="Times New Roman" w:hAnsi="Times New Roman" w:cs="Times New Roman"/>
                <w:sz w:val="24"/>
                <w:szCs w:val="24"/>
              </w:rPr>
            </w:pPr>
          </w:p>
          <w:p w14:paraId="0F941A20" w14:textId="77777777" w:rsidR="003066E3" w:rsidRPr="008C21A2" w:rsidRDefault="003066E3" w:rsidP="004E634D">
            <w:pPr>
              <w:rPr>
                <w:rFonts w:ascii="Times New Roman" w:hAnsi="Times New Roman" w:cs="Times New Roman"/>
                <w:sz w:val="24"/>
                <w:szCs w:val="24"/>
              </w:rPr>
            </w:pPr>
          </w:p>
          <w:p w14:paraId="02B1B942" w14:textId="77777777" w:rsidR="003066E3" w:rsidRPr="008C21A2" w:rsidRDefault="003066E3" w:rsidP="004E634D">
            <w:pPr>
              <w:rPr>
                <w:rFonts w:ascii="Times New Roman" w:hAnsi="Times New Roman" w:cs="Times New Roman"/>
                <w:sz w:val="24"/>
                <w:szCs w:val="24"/>
              </w:rPr>
            </w:pPr>
          </w:p>
          <w:p w14:paraId="26A89225" w14:textId="77777777" w:rsidR="003066E3" w:rsidRPr="008C21A2" w:rsidRDefault="003066E3" w:rsidP="004E634D">
            <w:pPr>
              <w:rPr>
                <w:rFonts w:ascii="Times New Roman" w:hAnsi="Times New Roman" w:cs="Times New Roman"/>
                <w:sz w:val="24"/>
                <w:szCs w:val="24"/>
              </w:rPr>
            </w:pPr>
          </w:p>
          <w:p w14:paraId="652B8E62" w14:textId="77777777" w:rsidR="003066E3" w:rsidRPr="008C21A2" w:rsidRDefault="003066E3" w:rsidP="004E634D">
            <w:pPr>
              <w:rPr>
                <w:rFonts w:ascii="Times New Roman" w:hAnsi="Times New Roman" w:cs="Times New Roman"/>
                <w:sz w:val="24"/>
                <w:szCs w:val="24"/>
              </w:rPr>
            </w:pPr>
          </w:p>
          <w:p w14:paraId="6925AE5E" w14:textId="77777777" w:rsidR="003066E3" w:rsidRPr="008C21A2" w:rsidRDefault="003066E3" w:rsidP="004E634D">
            <w:pPr>
              <w:rPr>
                <w:rFonts w:ascii="Times New Roman" w:hAnsi="Times New Roman" w:cs="Times New Roman"/>
                <w:sz w:val="24"/>
                <w:szCs w:val="24"/>
              </w:rPr>
            </w:pPr>
          </w:p>
          <w:p w14:paraId="28472CA4" w14:textId="77777777" w:rsidR="003066E3" w:rsidRPr="008C21A2" w:rsidRDefault="003066E3" w:rsidP="004E634D">
            <w:pPr>
              <w:rPr>
                <w:rFonts w:ascii="Times New Roman" w:hAnsi="Times New Roman" w:cs="Times New Roman"/>
                <w:sz w:val="24"/>
                <w:szCs w:val="24"/>
              </w:rPr>
            </w:pPr>
          </w:p>
          <w:p w14:paraId="021F03A1" w14:textId="5EEEE9B8" w:rsidR="003066E3" w:rsidRPr="008C21A2" w:rsidRDefault="003066E3" w:rsidP="004E634D">
            <w:pPr>
              <w:rPr>
                <w:ins w:id="6" w:author="Raymond Anthony Brian Smedy (2213796)" w:date="2022-12-26T13:22:00Z"/>
                <w:rFonts w:ascii="Times New Roman" w:hAnsi="Times New Roman" w:cs="Times New Roman"/>
                <w:sz w:val="24"/>
                <w:szCs w:val="24"/>
              </w:rPr>
            </w:pPr>
          </w:p>
          <w:p w14:paraId="0E8917FB" w14:textId="77777777" w:rsidR="00C14EA5" w:rsidRPr="008C21A2" w:rsidRDefault="00C14EA5" w:rsidP="004E634D">
            <w:pPr>
              <w:rPr>
                <w:rFonts w:ascii="Times New Roman" w:hAnsi="Times New Roman" w:cs="Times New Roman"/>
                <w:sz w:val="24"/>
                <w:szCs w:val="24"/>
              </w:rPr>
            </w:pPr>
          </w:p>
          <w:p w14:paraId="4FA80D1D" w14:textId="17569039" w:rsidR="005668B3" w:rsidRPr="008C21A2" w:rsidRDefault="005668B3" w:rsidP="004E634D">
            <w:pPr>
              <w:rPr>
                <w:rFonts w:ascii="Times New Roman" w:hAnsi="Times New Roman" w:cs="Times New Roman"/>
                <w:sz w:val="24"/>
                <w:szCs w:val="24"/>
              </w:rPr>
            </w:pPr>
            <w:r w:rsidRPr="008C21A2">
              <w:rPr>
                <w:rFonts w:ascii="Times New Roman" w:hAnsi="Times New Roman" w:cs="Times New Roman"/>
                <w:sz w:val="24"/>
                <w:szCs w:val="24"/>
              </w:rPr>
              <w:t>Spend more time with children/grandchild</w:t>
            </w:r>
          </w:p>
          <w:p w14:paraId="16DC1CF0" w14:textId="77777777" w:rsidR="005668B3" w:rsidRPr="008C21A2" w:rsidRDefault="005668B3" w:rsidP="004E634D">
            <w:pPr>
              <w:rPr>
                <w:rFonts w:ascii="Times New Roman" w:hAnsi="Times New Roman" w:cs="Times New Roman"/>
                <w:sz w:val="24"/>
                <w:szCs w:val="24"/>
              </w:rPr>
            </w:pPr>
          </w:p>
          <w:p w14:paraId="0BD331D7" w14:textId="77777777" w:rsidR="005668B3" w:rsidRPr="008C21A2" w:rsidRDefault="005668B3" w:rsidP="004E634D">
            <w:pPr>
              <w:rPr>
                <w:rFonts w:ascii="Times New Roman" w:hAnsi="Times New Roman" w:cs="Times New Roman"/>
                <w:sz w:val="24"/>
                <w:szCs w:val="24"/>
              </w:rPr>
            </w:pPr>
          </w:p>
          <w:p w14:paraId="68095AAF" w14:textId="77777777" w:rsidR="00B631AA" w:rsidRPr="008C21A2" w:rsidRDefault="00B631AA" w:rsidP="004E634D">
            <w:pPr>
              <w:rPr>
                <w:rFonts w:ascii="Times New Roman" w:hAnsi="Times New Roman" w:cs="Times New Roman"/>
                <w:sz w:val="24"/>
                <w:szCs w:val="24"/>
              </w:rPr>
            </w:pPr>
          </w:p>
          <w:p w14:paraId="030F77FE" w14:textId="77777777" w:rsidR="00B631AA" w:rsidRPr="008C21A2" w:rsidRDefault="00B631AA" w:rsidP="004E634D">
            <w:pPr>
              <w:rPr>
                <w:rFonts w:ascii="Times New Roman" w:hAnsi="Times New Roman" w:cs="Times New Roman"/>
                <w:sz w:val="24"/>
                <w:szCs w:val="24"/>
              </w:rPr>
            </w:pPr>
          </w:p>
          <w:p w14:paraId="3EAF396D" w14:textId="4DFED17F" w:rsidR="00260276" w:rsidRPr="008C21A2" w:rsidRDefault="00260276" w:rsidP="004E634D">
            <w:pPr>
              <w:rPr>
                <w:ins w:id="7" w:author="Raymond Anthony Brian Smedy (2213796)" w:date="2022-12-26T13:22:00Z"/>
                <w:rFonts w:ascii="Times New Roman" w:hAnsi="Times New Roman" w:cs="Times New Roman"/>
                <w:sz w:val="24"/>
                <w:szCs w:val="24"/>
              </w:rPr>
            </w:pPr>
          </w:p>
          <w:p w14:paraId="43B7C53C" w14:textId="63961AC8" w:rsidR="00C14EA5" w:rsidRPr="008C21A2" w:rsidRDefault="00C14EA5" w:rsidP="004E634D">
            <w:pPr>
              <w:rPr>
                <w:ins w:id="8" w:author="Raymond Anthony Brian Smedy (2213796)" w:date="2022-12-26T13:22:00Z"/>
                <w:rFonts w:ascii="Times New Roman" w:hAnsi="Times New Roman" w:cs="Times New Roman"/>
                <w:sz w:val="24"/>
                <w:szCs w:val="24"/>
              </w:rPr>
            </w:pPr>
          </w:p>
          <w:p w14:paraId="108E5548" w14:textId="77777777" w:rsidR="00C14EA5" w:rsidRPr="008C21A2" w:rsidRDefault="00C14EA5" w:rsidP="004E634D">
            <w:pPr>
              <w:rPr>
                <w:rFonts w:ascii="Times New Roman" w:hAnsi="Times New Roman" w:cs="Times New Roman"/>
                <w:sz w:val="24"/>
                <w:szCs w:val="24"/>
              </w:rPr>
            </w:pPr>
          </w:p>
          <w:p w14:paraId="20433EB2" w14:textId="77777777" w:rsidR="000D1501" w:rsidRPr="008C21A2" w:rsidRDefault="000D1501" w:rsidP="004E634D">
            <w:pPr>
              <w:rPr>
                <w:rFonts w:ascii="Times New Roman" w:hAnsi="Times New Roman" w:cs="Times New Roman"/>
                <w:sz w:val="24"/>
                <w:szCs w:val="24"/>
              </w:rPr>
            </w:pPr>
          </w:p>
          <w:p w14:paraId="277BB7C8" w14:textId="77777777" w:rsidR="005668B3" w:rsidRPr="008C21A2" w:rsidRDefault="005668B3" w:rsidP="003A3492">
            <w:pPr>
              <w:rPr>
                <w:rFonts w:ascii="Times New Roman" w:hAnsi="Times New Roman" w:cs="Times New Roman"/>
                <w:sz w:val="24"/>
                <w:szCs w:val="24"/>
              </w:rPr>
            </w:pPr>
          </w:p>
          <w:p w14:paraId="574890AE" w14:textId="2CA094DD" w:rsidR="003A3492" w:rsidRPr="008C21A2" w:rsidRDefault="003A3492" w:rsidP="003A3492">
            <w:pPr>
              <w:rPr>
                <w:rFonts w:ascii="Times New Roman" w:hAnsi="Times New Roman" w:cs="Times New Roman"/>
                <w:sz w:val="24"/>
                <w:szCs w:val="24"/>
              </w:rPr>
            </w:pPr>
            <w:r w:rsidRPr="008C21A2">
              <w:rPr>
                <w:rFonts w:ascii="Times New Roman" w:hAnsi="Times New Roman" w:cs="Times New Roman"/>
                <w:sz w:val="24"/>
                <w:szCs w:val="24"/>
              </w:rPr>
              <w:t>Postgrad options</w:t>
            </w:r>
            <w:r w:rsidRPr="008C21A2">
              <w:rPr>
                <w:rFonts w:ascii="Times New Roman" w:hAnsi="Times New Roman" w:cs="Times New Roman"/>
                <w:sz w:val="24"/>
                <w:szCs w:val="24"/>
              </w:rPr>
              <w:t>/</w:t>
            </w:r>
          </w:p>
          <w:p w14:paraId="002783CF" w14:textId="3A9D11AF" w:rsidR="00260276" w:rsidRPr="008C21A2" w:rsidRDefault="00D67C5E" w:rsidP="004E634D">
            <w:pPr>
              <w:rPr>
                <w:rFonts w:ascii="Times New Roman" w:hAnsi="Times New Roman" w:cs="Times New Roman"/>
                <w:sz w:val="24"/>
                <w:szCs w:val="24"/>
              </w:rPr>
            </w:pPr>
            <w:r w:rsidRPr="008C21A2">
              <w:rPr>
                <w:rFonts w:ascii="Times New Roman" w:hAnsi="Times New Roman" w:cs="Times New Roman"/>
                <w:sz w:val="24"/>
                <w:szCs w:val="24"/>
              </w:rPr>
              <w:t>Initiative-taking</w:t>
            </w:r>
            <w:r w:rsidR="00260276" w:rsidRPr="008C21A2">
              <w:rPr>
                <w:rFonts w:ascii="Times New Roman" w:hAnsi="Times New Roman" w:cs="Times New Roman"/>
                <w:sz w:val="24"/>
                <w:szCs w:val="24"/>
              </w:rPr>
              <w:t xml:space="preserve"> study time</w:t>
            </w:r>
          </w:p>
          <w:p w14:paraId="72F6F9C9" w14:textId="61BEC7D2" w:rsidR="005214E7" w:rsidRPr="008C21A2" w:rsidRDefault="005214E7" w:rsidP="004E634D">
            <w:pPr>
              <w:rPr>
                <w:rFonts w:ascii="Times New Roman" w:hAnsi="Times New Roman" w:cs="Times New Roman"/>
                <w:sz w:val="24"/>
                <w:szCs w:val="24"/>
              </w:rPr>
            </w:pPr>
          </w:p>
          <w:p w14:paraId="7B5F90D3" w14:textId="77777777" w:rsidR="005668B3" w:rsidRPr="008C21A2" w:rsidRDefault="005668B3" w:rsidP="004E634D">
            <w:pPr>
              <w:rPr>
                <w:rFonts w:ascii="Times New Roman" w:hAnsi="Times New Roman" w:cs="Times New Roman"/>
                <w:sz w:val="24"/>
                <w:szCs w:val="24"/>
              </w:rPr>
            </w:pPr>
          </w:p>
          <w:p w14:paraId="4093892B" w14:textId="77777777" w:rsidR="003066E3" w:rsidRPr="008C21A2" w:rsidRDefault="003066E3" w:rsidP="004E634D">
            <w:pPr>
              <w:rPr>
                <w:rFonts w:ascii="Times New Roman" w:hAnsi="Times New Roman" w:cs="Times New Roman"/>
                <w:sz w:val="24"/>
                <w:szCs w:val="24"/>
              </w:rPr>
            </w:pPr>
          </w:p>
          <w:p w14:paraId="27A574DD" w14:textId="77777777" w:rsidR="003066E3" w:rsidRPr="008C21A2" w:rsidRDefault="003066E3" w:rsidP="004E634D">
            <w:pPr>
              <w:rPr>
                <w:rFonts w:ascii="Times New Roman" w:hAnsi="Times New Roman" w:cs="Times New Roman"/>
                <w:sz w:val="24"/>
                <w:szCs w:val="24"/>
              </w:rPr>
            </w:pPr>
          </w:p>
          <w:p w14:paraId="2120C94D" w14:textId="77777777" w:rsidR="003066E3" w:rsidRPr="008C21A2" w:rsidRDefault="003066E3" w:rsidP="004E634D">
            <w:pPr>
              <w:rPr>
                <w:rFonts w:ascii="Times New Roman" w:hAnsi="Times New Roman" w:cs="Times New Roman"/>
                <w:sz w:val="24"/>
                <w:szCs w:val="24"/>
              </w:rPr>
            </w:pPr>
          </w:p>
          <w:p w14:paraId="3A0BC83A" w14:textId="77777777" w:rsidR="003066E3" w:rsidRPr="008C21A2" w:rsidRDefault="003066E3" w:rsidP="004E634D">
            <w:pPr>
              <w:rPr>
                <w:rFonts w:ascii="Times New Roman" w:hAnsi="Times New Roman" w:cs="Times New Roman"/>
                <w:sz w:val="24"/>
                <w:szCs w:val="24"/>
              </w:rPr>
            </w:pPr>
          </w:p>
          <w:p w14:paraId="6826286E" w14:textId="77777777" w:rsidR="00B631AA" w:rsidRPr="008C21A2" w:rsidRDefault="00B631AA" w:rsidP="004E634D">
            <w:pPr>
              <w:rPr>
                <w:rFonts w:ascii="Times New Roman" w:hAnsi="Times New Roman" w:cs="Times New Roman"/>
                <w:sz w:val="24"/>
                <w:szCs w:val="24"/>
              </w:rPr>
            </w:pPr>
          </w:p>
          <w:p w14:paraId="1B5037BB" w14:textId="77777777" w:rsidR="00B631AA" w:rsidRPr="008C21A2" w:rsidRDefault="00B631AA" w:rsidP="004E634D">
            <w:pPr>
              <w:rPr>
                <w:rFonts w:ascii="Times New Roman" w:hAnsi="Times New Roman" w:cs="Times New Roman"/>
                <w:sz w:val="24"/>
                <w:szCs w:val="24"/>
              </w:rPr>
            </w:pPr>
          </w:p>
          <w:p w14:paraId="0F7810A3" w14:textId="77777777" w:rsidR="002A7C00" w:rsidRPr="008C21A2" w:rsidRDefault="002A7C00" w:rsidP="004E634D">
            <w:pPr>
              <w:rPr>
                <w:rFonts w:ascii="Times New Roman" w:hAnsi="Times New Roman" w:cs="Times New Roman"/>
                <w:sz w:val="24"/>
                <w:szCs w:val="24"/>
              </w:rPr>
            </w:pPr>
          </w:p>
          <w:p w14:paraId="339B066C" w14:textId="77777777" w:rsidR="002A7C00" w:rsidRPr="008C21A2" w:rsidRDefault="002A7C00" w:rsidP="004E634D">
            <w:pPr>
              <w:rPr>
                <w:rFonts w:ascii="Times New Roman" w:hAnsi="Times New Roman" w:cs="Times New Roman"/>
                <w:sz w:val="24"/>
                <w:szCs w:val="24"/>
              </w:rPr>
            </w:pPr>
          </w:p>
          <w:p w14:paraId="65AA1C5A" w14:textId="77777777" w:rsidR="00500576" w:rsidRPr="008C21A2" w:rsidRDefault="00500576" w:rsidP="00411630">
            <w:pPr>
              <w:rPr>
                <w:rFonts w:ascii="Times New Roman" w:hAnsi="Times New Roman" w:cs="Times New Roman"/>
                <w:sz w:val="24"/>
                <w:szCs w:val="24"/>
              </w:rPr>
            </w:pPr>
          </w:p>
          <w:p w14:paraId="2C6FF3E3" w14:textId="77777777" w:rsidR="00500576" w:rsidRPr="008C21A2" w:rsidRDefault="00500576" w:rsidP="00411630">
            <w:pPr>
              <w:rPr>
                <w:rFonts w:ascii="Times New Roman" w:hAnsi="Times New Roman" w:cs="Times New Roman"/>
                <w:sz w:val="24"/>
                <w:szCs w:val="24"/>
              </w:rPr>
            </w:pPr>
          </w:p>
          <w:p w14:paraId="461841C0" w14:textId="77777777" w:rsidR="00500576" w:rsidRPr="008C21A2" w:rsidRDefault="00500576" w:rsidP="00411630">
            <w:pPr>
              <w:rPr>
                <w:rFonts w:ascii="Times New Roman" w:hAnsi="Times New Roman" w:cs="Times New Roman"/>
                <w:sz w:val="24"/>
                <w:szCs w:val="24"/>
              </w:rPr>
            </w:pPr>
          </w:p>
          <w:p w14:paraId="183D2F03" w14:textId="77777777" w:rsidR="00500576" w:rsidRPr="008C21A2" w:rsidRDefault="00500576" w:rsidP="00411630">
            <w:pPr>
              <w:rPr>
                <w:rFonts w:ascii="Times New Roman" w:hAnsi="Times New Roman" w:cs="Times New Roman"/>
                <w:sz w:val="24"/>
                <w:szCs w:val="24"/>
              </w:rPr>
            </w:pPr>
          </w:p>
          <w:p w14:paraId="27D9FAE2" w14:textId="77777777" w:rsidR="00500576" w:rsidRPr="008C21A2" w:rsidRDefault="00500576" w:rsidP="00411630">
            <w:pPr>
              <w:rPr>
                <w:rFonts w:ascii="Times New Roman" w:hAnsi="Times New Roman" w:cs="Times New Roman"/>
                <w:sz w:val="24"/>
                <w:szCs w:val="24"/>
              </w:rPr>
            </w:pPr>
          </w:p>
          <w:p w14:paraId="25D74D93" w14:textId="77777777" w:rsidR="00500576" w:rsidRPr="008C21A2" w:rsidRDefault="00500576" w:rsidP="00411630">
            <w:pPr>
              <w:rPr>
                <w:rFonts w:ascii="Times New Roman" w:hAnsi="Times New Roman" w:cs="Times New Roman"/>
                <w:sz w:val="24"/>
                <w:szCs w:val="24"/>
              </w:rPr>
            </w:pPr>
          </w:p>
          <w:p w14:paraId="3B918D4F" w14:textId="77777777" w:rsidR="00500576" w:rsidRPr="008C21A2" w:rsidRDefault="00500576" w:rsidP="00411630">
            <w:pPr>
              <w:rPr>
                <w:rFonts w:ascii="Times New Roman" w:hAnsi="Times New Roman" w:cs="Times New Roman"/>
                <w:sz w:val="24"/>
                <w:szCs w:val="24"/>
              </w:rPr>
            </w:pPr>
          </w:p>
          <w:p w14:paraId="07360BDD" w14:textId="77777777" w:rsidR="00500576" w:rsidRPr="008C21A2" w:rsidRDefault="00500576" w:rsidP="00411630">
            <w:pPr>
              <w:rPr>
                <w:rFonts w:ascii="Times New Roman" w:hAnsi="Times New Roman" w:cs="Times New Roman"/>
                <w:sz w:val="24"/>
                <w:szCs w:val="24"/>
              </w:rPr>
            </w:pPr>
          </w:p>
          <w:p w14:paraId="0EDAFE10" w14:textId="77777777" w:rsidR="00500576" w:rsidRPr="008C21A2" w:rsidRDefault="00500576" w:rsidP="00411630">
            <w:pPr>
              <w:rPr>
                <w:rFonts w:ascii="Times New Roman" w:hAnsi="Times New Roman" w:cs="Times New Roman"/>
                <w:sz w:val="24"/>
                <w:szCs w:val="24"/>
              </w:rPr>
            </w:pPr>
          </w:p>
          <w:p w14:paraId="579A9F59" w14:textId="77777777" w:rsidR="00500576" w:rsidRPr="008C21A2" w:rsidRDefault="00500576" w:rsidP="00411630">
            <w:pPr>
              <w:rPr>
                <w:rFonts w:ascii="Times New Roman" w:hAnsi="Times New Roman" w:cs="Times New Roman"/>
                <w:sz w:val="24"/>
                <w:szCs w:val="24"/>
              </w:rPr>
            </w:pPr>
          </w:p>
          <w:p w14:paraId="6918DE4A" w14:textId="77777777" w:rsidR="00500576" w:rsidRPr="008C21A2" w:rsidRDefault="00500576" w:rsidP="00411630">
            <w:pPr>
              <w:rPr>
                <w:rFonts w:ascii="Times New Roman" w:hAnsi="Times New Roman" w:cs="Times New Roman"/>
                <w:sz w:val="24"/>
                <w:szCs w:val="24"/>
              </w:rPr>
            </w:pPr>
          </w:p>
          <w:p w14:paraId="071FD842" w14:textId="77777777" w:rsidR="00500576" w:rsidRPr="008C21A2" w:rsidRDefault="00500576" w:rsidP="00411630">
            <w:pPr>
              <w:rPr>
                <w:rFonts w:ascii="Times New Roman" w:hAnsi="Times New Roman" w:cs="Times New Roman"/>
                <w:sz w:val="24"/>
                <w:szCs w:val="24"/>
              </w:rPr>
            </w:pPr>
          </w:p>
          <w:p w14:paraId="0CEB4133" w14:textId="77777777" w:rsidR="00500576" w:rsidRPr="008C21A2" w:rsidRDefault="00500576" w:rsidP="00411630">
            <w:pPr>
              <w:rPr>
                <w:rFonts w:ascii="Times New Roman" w:hAnsi="Times New Roman" w:cs="Times New Roman"/>
                <w:sz w:val="24"/>
                <w:szCs w:val="24"/>
              </w:rPr>
            </w:pPr>
          </w:p>
          <w:p w14:paraId="48A9FF3E" w14:textId="77777777" w:rsidR="00500576" w:rsidRPr="008C21A2" w:rsidRDefault="00500576" w:rsidP="00411630">
            <w:pPr>
              <w:rPr>
                <w:rFonts w:ascii="Times New Roman" w:hAnsi="Times New Roman" w:cs="Times New Roman"/>
                <w:sz w:val="24"/>
                <w:szCs w:val="24"/>
              </w:rPr>
            </w:pPr>
          </w:p>
          <w:p w14:paraId="0C0EC2E4" w14:textId="37BFD45D" w:rsidR="00500576" w:rsidRPr="008C21A2" w:rsidRDefault="00500576" w:rsidP="00411630">
            <w:pPr>
              <w:rPr>
                <w:rFonts w:ascii="Times New Roman" w:hAnsi="Times New Roman" w:cs="Times New Roman"/>
                <w:sz w:val="24"/>
                <w:szCs w:val="24"/>
              </w:rPr>
            </w:pPr>
          </w:p>
          <w:p w14:paraId="5542B5DF" w14:textId="7B480DCA" w:rsidR="00500576" w:rsidRPr="008C21A2" w:rsidRDefault="00500576" w:rsidP="00411630">
            <w:pPr>
              <w:rPr>
                <w:rFonts w:ascii="Times New Roman" w:hAnsi="Times New Roman" w:cs="Times New Roman"/>
                <w:sz w:val="24"/>
                <w:szCs w:val="24"/>
              </w:rPr>
            </w:pPr>
          </w:p>
          <w:p w14:paraId="16460029" w14:textId="1680EF73" w:rsidR="00500576" w:rsidRPr="008C21A2" w:rsidRDefault="00500576" w:rsidP="00411630">
            <w:pPr>
              <w:rPr>
                <w:rFonts w:ascii="Times New Roman" w:hAnsi="Times New Roman" w:cs="Times New Roman"/>
                <w:sz w:val="24"/>
                <w:szCs w:val="24"/>
              </w:rPr>
            </w:pPr>
          </w:p>
          <w:p w14:paraId="6B6EDE59" w14:textId="68598B8F" w:rsidR="00500576" w:rsidRPr="008C21A2" w:rsidRDefault="00500576" w:rsidP="00411630">
            <w:pPr>
              <w:rPr>
                <w:rFonts w:ascii="Times New Roman" w:hAnsi="Times New Roman" w:cs="Times New Roman"/>
                <w:sz w:val="24"/>
                <w:szCs w:val="24"/>
              </w:rPr>
            </w:pPr>
            <w:r w:rsidRPr="008C21A2">
              <w:rPr>
                <w:rFonts w:ascii="Times New Roman" w:hAnsi="Times New Roman" w:cs="Times New Roman"/>
                <w:sz w:val="24"/>
                <w:szCs w:val="24"/>
              </w:rPr>
              <w:t>Improvement of communication skills</w:t>
            </w:r>
          </w:p>
          <w:p w14:paraId="31D92BFC" w14:textId="73792AC6" w:rsidR="00500576" w:rsidRPr="008C21A2" w:rsidRDefault="00500576" w:rsidP="00411630">
            <w:pPr>
              <w:rPr>
                <w:rFonts w:ascii="Times New Roman" w:hAnsi="Times New Roman" w:cs="Times New Roman"/>
                <w:sz w:val="24"/>
                <w:szCs w:val="24"/>
              </w:rPr>
            </w:pPr>
          </w:p>
          <w:p w14:paraId="0A6AF208" w14:textId="43D3D960" w:rsidR="00500576" w:rsidRPr="008C21A2" w:rsidRDefault="00500576" w:rsidP="00411630">
            <w:pPr>
              <w:rPr>
                <w:rFonts w:ascii="Times New Roman" w:hAnsi="Times New Roman" w:cs="Times New Roman"/>
                <w:sz w:val="24"/>
                <w:szCs w:val="24"/>
              </w:rPr>
            </w:pPr>
          </w:p>
          <w:p w14:paraId="314701C1" w14:textId="0C1B26B4" w:rsidR="00500576" w:rsidRPr="008C21A2" w:rsidRDefault="00500576" w:rsidP="00411630">
            <w:pPr>
              <w:rPr>
                <w:rFonts w:ascii="Times New Roman" w:hAnsi="Times New Roman" w:cs="Times New Roman"/>
                <w:sz w:val="24"/>
                <w:szCs w:val="24"/>
              </w:rPr>
            </w:pPr>
          </w:p>
          <w:p w14:paraId="08A875DA" w14:textId="41BDD0FC" w:rsidR="00500576" w:rsidRPr="008C21A2" w:rsidRDefault="00500576" w:rsidP="00411630">
            <w:pPr>
              <w:rPr>
                <w:rFonts w:ascii="Times New Roman" w:hAnsi="Times New Roman" w:cs="Times New Roman"/>
                <w:sz w:val="24"/>
                <w:szCs w:val="24"/>
              </w:rPr>
            </w:pPr>
          </w:p>
          <w:p w14:paraId="2A073481" w14:textId="37370785" w:rsidR="00500576" w:rsidRPr="008C21A2" w:rsidRDefault="00500576" w:rsidP="00411630">
            <w:pPr>
              <w:rPr>
                <w:rFonts w:ascii="Times New Roman" w:hAnsi="Times New Roman" w:cs="Times New Roman"/>
                <w:sz w:val="24"/>
                <w:szCs w:val="24"/>
              </w:rPr>
            </w:pPr>
          </w:p>
          <w:p w14:paraId="55285015" w14:textId="77777777" w:rsidR="00500576" w:rsidRPr="008C21A2" w:rsidRDefault="00500576" w:rsidP="00411630">
            <w:pPr>
              <w:rPr>
                <w:rFonts w:ascii="Times New Roman" w:hAnsi="Times New Roman" w:cs="Times New Roman"/>
                <w:sz w:val="24"/>
                <w:szCs w:val="24"/>
              </w:rPr>
            </w:pPr>
          </w:p>
          <w:p w14:paraId="4569FF54" w14:textId="77777777" w:rsidR="00500576" w:rsidRPr="008C21A2" w:rsidRDefault="00500576" w:rsidP="00411630">
            <w:pPr>
              <w:rPr>
                <w:rFonts w:ascii="Times New Roman" w:hAnsi="Times New Roman" w:cs="Times New Roman"/>
                <w:sz w:val="24"/>
                <w:szCs w:val="24"/>
              </w:rPr>
            </w:pPr>
          </w:p>
          <w:p w14:paraId="7911303D" w14:textId="79FB4E6D" w:rsidR="00CD71FC" w:rsidRPr="008C21A2" w:rsidRDefault="00CD71FC" w:rsidP="00411630">
            <w:pPr>
              <w:rPr>
                <w:ins w:id="9" w:author="Raymond Anthony Brian Smedy (2213796)" w:date="2022-12-26T13:22:00Z"/>
                <w:rFonts w:ascii="Times New Roman" w:hAnsi="Times New Roman" w:cs="Times New Roman"/>
                <w:sz w:val="24"/>
                <w:szCs w:val="24"/>
              </w:rPr>
            </w:pPr>
          </w:p>
          <w:p w14:paraId="38FCB265" w14:textId="3D1FAFC4" w:rsidR="00C14EA5" w:rsidRPr="008C21A2" w:rsidRDefault="00C14EA5" w:rsidP="00411630">
            <w:pPr>
              <w:rPr>
                <w:ins w:id="10" w:author="Raymond Anthony Brian Smedy (2213796)" w:date="2022-12-26T13:22:00Z"/>
                <w:rFonts w:ascii="Times New Roman" w:hAnsi="Times New Roman" w:cs="Times New Roman"/>
                <w:sz w:val="24"/>
                <w:szCs w:val="24"/>
              </w:rPr>
            </w:pPr>
          </w:p>
          <w:p w14:paraId="03A6B99D" w14:textId="2E1610D1" w:rsidR="00C14EA5" w:rsidRDefault="00C14EA5" w:rsidP="00411630">
            <w:pPr>
              <w:rPr>
                <w:rFonts w:ascii="Times New Roman" w:hAnsi="Times New Roman" w:cs="Times New Roman"/>
                <w:sz w:val="24"/>
                <w:szCs w:val="24"/>
              </w:rPr>
            </w:pPr>
          </w:p>
          <w:p w14:paraId="1F8FE7B0" w14:textId="17A92077" w:rsidR="008C21A2" w:rsidRDefault="008C21A2" w:rsidP="00411630">
            <w:pPr>
              <w:rPr>
                <w:rFonts w:ascii="Times New Roman" w:hAnsi="Times New Roman" w:cs="Times New Roman"/>
                <w:sz w:val="24"/>
                <w:szCs w:val="24"/>
              </w:rPr>
            </w:pPr>
          </w:p>
          <w:p w14:paraId="4E4F2BC7" w14:textId="4E4F541F" w:rsidR="008C21A2" w:rsidRDefault="008C21A2" w:rsidP="00411630">
            <w:pPr>
              <w:rPr>
                <w:rFonts w:ascii="Times New Roman" w:hAnsi="Times New Roman" w:cs="Times New Roman"/>
                <w:sz w:val="24"/>
                <w:szCs w:val="24"/>
              </w:rPr>
            </w:pPr>
          </w:p>
          <w:p w14:paraId="545B1981" w14:textId="45EE4773" w:rsidR="008C21A2" w:rsidRDefault="008C21A2" w:rsidP="00411630">
            <w:pPr>
              <w:rPr>
                <w:rFonts w:ascii="Times New Roman" w:hAnsi="Times New Roman" w:cs="Times New Roman"/>
                <w:sz w:val="24"/>
                <w:szCs w:val="24"/>
              </w:rPr>
            </w:pPr>
          </w:p>
          <w:p w14:paraId="6137DB98" w14:textId="36F047BC" w:rsidR="008C21A2" w:rsidRDefault="008C21A2" w:rsidP="00411630">
            <w:pPr>
              <w:rPr>
                <w:rFonts w:ascii="Times New Roman" w:hAnsi="Times New Roman" w:cs="Times New Roman"/>
                <w:sz w:val="24"/>
                <w:szCs w:val="24"/>
              </w:rPr>
            </w:pPr>
          </w:p>
          <w:p w14:paraId="3AFCD841" w14:textId="77777777" w:rsidR="008C21A2" w:rsidRPr="008C21A2" w:rsidRDefault="008C21A2" w:rsidP="00411630">
            <w:pPr>
              <w:rPr>
                <w:rFonts w:ascii="Times New Roman" w:hAnsi="Times New Roman" w:cs="Times New Roman"/>
                <w:sz w:val="24"/>
                <w:szCs w:val="24"/>
              </w:rPr>
            </w:pPr>
          </w:p>
          <w:p w14:paraId="4ABA221D" w14:textId="77777777" w:rsidR="00CD71FC" w:rsidRPr="008C21A2" w:rsidRDefault="00CD71FC" w:rsidP="00411630">
            <w:pPr>
              <w:rPr>
                <w:rFonts w:ascii="Times New Roman" w:hAnsi="Times New Roman" w:cs="Times New Roman"/>
                <w:sz w:val="24"/>
                <w:szCs w:val="24"/>
              </w:rPr>
            </w:pPr>
          </w:p>
          <w:p w14:paraId="6E1584C7" w14:textId="23749663" w:rsidR="00411630" w:rsidRPr="008C21A2" w:rsidRDefault="00411630" w:rsidP="00411630">
            <w:pPr>
              <w:rPr>
                <w:rFonts w:ascii="Times New Roman" w:hAnsi="Times New Roman" w:cs="Times New Roman"/>
                <w:sz w:val="24"/>
                <w:szCs w:val="24"/>
              </w:rPr>
            </w:pPr>
            <w:r w:rsidRPr="008C21A2">
              <w:rPr>
                <w:rFonts w:ascii="Times New Roman" w:hAnsi="Times New Roman" w:cs="Times New Roman"/>
                <w:sz w:val="24"/>
                <w:szCs w:val="24"/>
              </w:rPr>
              <w:t>Timetabling</w:t>
            </w:r>
          </w:p>
          <w:p w14:paraId="345CF97E" w14:textId="77777777" w:rsidR="002A7C00" w:rsidRPr="008C21A2" w:rsidRDefault="002A7C00" w:rsidP="004E634D">
            <w:pPr>
              <w:rPr>
                <w:rFonts w:ascii="Times New Roman" w:hAnsi="Times New Roman" w:cs="Times New Roman"/>
                <w:sz w:val="24"/>
                <w:szCs w:val="24"/>
              </w:rPr>
            </w:pPr>
          </w:p>
          <w:p w14:paraId="308FE7BF" w14:textId="77777777" w:rsidR="002A7C00" w:rsidRPr="008C21A2" w:rsidRDefault="002A7C00" w:rsidP="004E634D">
            <w:pPr>
              <w:rPr>
                <w:rFonts w:ascii="Times New Roman" w:hAnsi="Times New Roman" w:cs="Times New Roman"/>
                <w:sz w:val="24"/>
                <w:szCs w:val="24"/>
              </w:rPr>
            </w:pPr>
          </w:p>
          <w:p w14:paraId="5F71083F" w14:textId="77777777" w:rsidR="00411630" w:rsidRPr="008C21A2" w:rsidRDefault="00411630" w:rsidP="004E634D">
            <w:pPr>
              <w:rPr>
                <w:rFonts w:ascii="Times New Roman" w:hAnsi="Times New Roman" w:cs="Times New Roman"/>
                <w:sz w:val="24"/>
                <w:szCs w:val="24"/>
              </w:rPr>
            </w:pPr>
          </w:p>
          <w:p w14:paraId="2090A572" w14:textId="77777777" w:rsidR="00411630" w:rsidRPr="008C21A2" w:rsidRDefault="00411630" w:rsidP="004E634D">
            <w:pPr>
              <w:rPr>
                <w:rFonts w:ascii="Times New Roman" w:hAnsi="Times New Roman" w:cs="Times New Roman"/>
                <w:sz w:val="24"/>
                <w:szCs w:val="24"/>
              </w:rPr>
            </w:pPr>
          </w:p>
          <w:p w14:paraId="19EE3CF0" w14:textId="77777777" w:rsidR="00AC6DC8" w:rsidRPr="008C21A2" w:rsidRDefault="00AC6DC8" w:rsidP="004E634D">
            <w:pPr>
              <w:rPr>
                <w:rFonts w:ascii="Times New Roman" w:hAnsi="Times New Roman" w:cs="Times New Roman"/>
                <w:sz w:val="24"/>
                <w:szCs w:val="24"/>
              </w:rPr>
            </w:pPr>
          </w:p>
          <w:p w14:paraId="3999B036" w14:textId="77777777" w:rsidR="00AC6DC8" w:rsidRPr="008C21A2" w:rsidRDefault="00AC6DC8" w:rsidP="004E634D">
            <w:pPr>
              <w:rPr>
                <w:rFonts w:ascii="Times New Roman" w:hAnsi="Times New Roman" w:cs="Times New Roman"/>
                <w:sz w:val="24"/>
                <w:szCs w:val="24"/>
              </w:rPr>
            </w:pPr>
          </w:p>
          <w:p w14:paraId="0E577477" w14:textId="77777777" w:rsidR="00AC6DC8" w:rsidRPr="008C21A2" w:rsidRDefault="00AC6DC8" w:rsidP="004E634D">
            <w:pPr>
              <w:rPr>
                <w:rFonts w:ascii="Times New Roman" w:hAnsi="Times New Roman" w:cs="Times New Roman"/>
                <w:sz w:val="24"/>
                <w:szCs w:val="24"/>
              </w:rPr>
            </w:pPr>
          </w:p>
          <w:p w14:paraId="47AB94CC" w14:textId="77777777" w:rsidR="00AC6DC8" w:rsidRPr="008C21A2" w:rsidRDefault="00AC6DC8" w:rsidP="004E634D">
            <w:pPr>
              <w:rPr>
                <w:rFonts w:ascii="Times New Roman" w:hAnsi="Times New Roman" w:cs="Times New Roman"/>
                <w:sz w:val="24"/>
                <w:szCs w:val="24"/>
              </w:rPr>
            </w:pPr>
          </w:p>
          <w:p w14:paraId="489DDCEB" w14:textId="77777777" w:rsidR="00AC6DC8" w:rsidRPr="008C21A2" w:rsidRDefault="00AC6DC8" w:rsidP="004E634D">
            <w:pPr>
              <w:rPr>
                <w:rFonts w:ascii="Times New Roman" w:hAnsi="Times New Roman" w:cs="Times New Roman"/>
                <w:sz w:val="24"/>
                <w:szCs w:val="24"/>
              </w:rPr>
            </w:pPr>
          </w:p>
          <w:p w14:paraId="4F132D72" w14:textId="77777777" w:rsidR="00AC6DC8" w:rsidRPr="008C21A2" w:rsidRDefault="00AC6DC8" w:rsidP="004E634D">
            <w:pPr>
              <w:rPr>
                <w:rFonts w:ascii="Times New Roman" w:hAnsi="Times New Roman" w:cs="Times New Roman"/>
                <w:sz w:val="24"/>
                <w:szCs w:val="24"/>
              </w:rPr>
            </w:pPr>
          </w:p>
          <w:p w14:paraId="3ADC9313" w14:textId="77777777" w:rsidR="00AC6DC8" w:rsidRPr="008C21A2" w:rsidRDefault="00AC6DC8" w:rsidP="004E634D">
            <w:pPr>
              <w:rPr>
                <w:rFonts w:ascii="Times New Roman" w:hAnsi="Times New Roman" w:cs="Times New Roman"/>
                <w:sz w:val="24"/>
                <w:szCs w:val="24"/>
              </w:rPr>
            </w:pPr>
          </w:p>
          <w:p w14:paraId="029F8879" w14:textId="77777777" w:rsidR="00AC6DC8" w:rsidRPr="008C21A2" w:rsidRDefault="00AC6DC8" w:rsidP="004E634D">
            <w:pPr>
              <w:rPr>
                <w:rFonts w:ascii="Times New Roman" w:hAnsi="Times New Roman" w:cs="Times New Roman"/>
                <w:sz w:val="24"/>
                <w:szCs w:val="24"/>
              </w:rPr>
            </w:pPr>
          </w:p>
          <w:p w14:paraId="55FD8F7E" w14:textId="77777777" w:rsidR="00AC6DC8" w:rsidRPr="008C21A2" w:rsidRDefault="00AC6DC8" w:rsidP="004E634D">
            <w:pPr>
              <w:rPr>
                <w:rFonts w:ascii="Times New Roman" w:hAnsi="Times New Roman" w:cs="Times New Roman"/>
                <w:sz w:val="24"/>
                <w:szCs w:val="24"/>
              </w:rPr>
            </w:pPr>
          </w:p>
          <w:p w14:paraId="2B296E2F" w14:textId="3A637387" w:rsidR="00BC063B" w:rsidRPr="008C21A2" w:rsidRDefault="00BC063B" w:rsidP="004E634D">
            <w:pPr>
              <w:rPr>
                <w:rFonts w:ascii="Times New Roman" w:hAnsi="Times New Roman" w:cs="Times New Roman"/>
                <w:sz w:val="24"/>
                <w:szCs w:val="24"/>
              </w:rPr>
            </w:pPr>
          </w:p>
        </w:tc>
        <w:tc>
          <w:tcPr>
            <w:tcW w:w="2591" w:type="dxa"/>
            <w:gridSpan w:val="2"/>
          </w:tcPr>
          <w:p w14:paraId="3AB6F06F" w14:textId="309F123B" w:rsidR="00630E1D" w:rsidRPr="008C21A2" w:rsidRDefault="00630E1D" w:rsidP="004E634D">
            <w:pPr>
              <w:rPr>
                <w:rFonts w:ascii="Times New Roman" w:hAnsi="Times New Roman" w:cs="Times New Roman"/>
                <w:sz w:val="24"/>
                <w:szCs w:val="24"/>
                <w:u w:val="single"/>
              </w:rPr>
            </w:pPr>
          </w:p>
          <w:p w14:paraId="0C6E4B2B" w14:textId="77777777" w:rsidR="00630E1D" w:rsidRPr="008C21A2" w:rsidRDefault="00630E1D" w:rsidP="004E634D">
            <w:pPr>
              <w:rPr>
                <w:rFonts w:ascii="Times New Roman" w:hAnsi="Times New Roman" w:cs="Times New Roman"/>
                <w:sz w:val="24"/>
                <w:szCs w:val="24"/>
              </w:rPr>
            </w:pPr>
          </w:p>
          <w:p w14:paraId="60B57A9E" w14:textId="77777777" w:rsidR="00B631AA" w:rsidRPr="008C21A2" w:rsidRDefault="00B631AA" w:rsidP="005668B3">
            <w:pPr>
              <w:rPr>
                <w:rFonts w:ascii="Times New Roman" w:hAnsi="Times New Roman" w:cs="Times New Roman"/>
                <w:sz w:val="24"/>
                <w:szCs w:val="24"/>
              </w:rPr>
            </w:pPr>
          </w:p>
          <w:p w14:paraId="582C6EB2" w14:textId="77777777" w:rsidR="00B631AA" w:rsidRPr="008C21A2" w:rsidRDefault="00B631AA" w:rsidP="005668B3">
            <w:pPr>
              <w:rPr>
                <w:rFonts w:ascii="Times New Roman" w:hAnsi="Times New Roman" w:cs="Times New Roman"/>
                <w:sz w:val="24"/>
                <w:szCs w:val="24"/>
              </w:rPr>
            </w:pPr>
          </w:p>
          <w:p w14:paraId="2A14592A" w14:textId="77777777" w:rsidR="00E960FB" w:rsidRPr="008C21A2" w:rsidRDefault="00E960FB" w:rsidP="005668B3">
            <w:pPr>
              <w:rPr>
                <w:rFonts w:ascii="Times New Roman" w:hAnsi="Times New Roman" w:cs="Times New Roman"/>
                <w:sz w:val="24"/>
                <w:szCs w:val="24"/>
              </w:rPr>
            </w:pPr>
          </w:p>
          <w:p w14:paraId="65BFE647" w14:textId="7D4CC7DC" w:rsidR="00B631AA" w:rsidRPr="008C21A2" w:rsidRDefault="00B631AA" w:rsidP="005668B3">
            <w:pPr>
              <w:rPr>
                <w:rFonts w:ascii="Times New Roman" w:hAnsi="Times New Roman" w:cs="Times New Roman"/>
                <w:sz w:val="24"/>
                <w:szCs w:val="24"/>
              </w:rPr>
            </w:pPr>
            <w:r w:rsidRPr="008C21A2">
              <w:rPr>
                <w:rFonts w:ascii="Times New Roman" w:hAnsi="Times New Roman" w:cs="Times New Roman"/>
                <w:sz w:val="24"/>
                <w:szCs w:val="24"/>
              </w:rPr>
              <w:t>Contact and book</w:t>
            </w:r>
            <w:r w:rsidR="008063DE" w:rsidRPr="008C21A2">
              <w:rPr>
                <w:rFonts w:ascii="Times New Roman" w:hAnsi="Times New Roman" w:cs="Times New Roman"/>
                <w:sz w:val="24"/>
                <w:szCs w:val="24"/>
              </w:rPr>
              <w:t xml:space="preserve">ing of </w:t>
            </w:r>
            <w:r w:rsidRPr="008C21A2">
              <w:rPr>
                <w:rFonts w:ascii="Times New Roman" w:hAnsi="Times New Roman" w:cs="Times New Roman"/>
                <w:sz w:val="24"/>
                <w:szCs w:val="24"/>
              </w:rPr>
              <w:t>regular c</w:t>
            </w:r>
            <w:r w:rsidR="005668B3" w:rsidRPr="008C21A2">
              <w:rPr>
                <w:rFonts w:ascii="Times New Roman" w:hAnsi="Times New Roman" w:cs="Times New Roman"/>
                <w:sz w:val="24"/>
                <w:szCs w:val="24"/>
              </w:rPr>
              <w:t>ounselling</w:t>
            </w:r>
            <w:r w:rsidRPr="008C21A2">
              <w:rPr>
                <w:rFonts w:ascii="Times New Roman" w:hAnsi="Times New Roman" w:cs="Times New Roman"/>
                <w:sz w:val="24"/>
                <w:szCs w:val="24"/>
              </w:rPr>
              <w:t xml:space="preserve"> </w:t>
            </w:r>
            <w:r w:rsidR="005668B3" w:rsidRPr="008C21A2">
              <w:rPr>
                <w:rFonts w:ascii="Times New Roman" w:hAnsi="Times New Roman" w:cs="Times New Roman"/>
                <w:sz w:val="24"/>
                <w:szCs w:val="24"/>
              </w:rPr>
              <w:t>sessions</w:t>
            </w:r>
            <w:r w:rsidR="00411630" w:rsidRPr="008C21A2">
              <w:rPr>
                <w:rFonts w:ascii="Times New Roman" w:hAnsi="Times New Roman" w:cs="Times New Roman"/>
                <w:sz w:val="24"/>
                <w:szCs w:val="24"/>
              </w:rPr>
              <w:t xml:space="preserve"> with UWTSD/NHS facilities</w:t>
            </w:r>
          </w:p>
          <w:p w14:paraId="26EC05A9" w14:textId="77777777" w:rsidR="00B631AA" w:rsidRPr="008C21A2" w:rsidRDefault="00B631AA" w:rsidP="005668B3">
            <w:pPr>
              <w:rPr>
                <w:rFonts w:ascii="Times New Roman" w:hAnsi="Times New Roman" w:cs="Times New Roman"/>
                <w:sz w:val="24"/>
                <w:szCs w:val="24"/>
              </w:rPr>
            </w:pPr>
          </w:p>
          <w:p w14:paraId="2D519B66" w14:textId="77777777" w:rsidR="00411630" w:rsidRPr="008C21A2" w:rsidRDefault="00411630" w:rsidP="005668B3">
            <w:pPr>
              <w:rPr>
                <w:rFonts w:ascii="Times New Roman" w:hAnsi="Times New Roman" w:cs="Times New Roman"/>
                <w:sz w:val="24"/>
                <w:szCs w:val="24"/>
              </w:rPr>
            </w:pPr>
          </w:p>
          <w:p w14:paraId="562AFCAC" w14:textId="77777777" w:rsidR="00D67C5E" w:rsidRPr="008C21A2" w:rsidRDefault="00D67C5E" w:rsidP="005668B3">
            <w:pPr>
              <w:rPr>
                <w:rFonts w:ascii="Times New Roman" w:hAnsi="Times New Roman" w:cs="Times New Roman"/>
                <w:sz w:val="24"/>
                <w:szCs w:val="24"/>
              </w:rPr>
            </w:pPr>
          </w:p>
          <w:p w14:paraId="19C39766" w14:textId="77777777" w:rsidR="00890ED7" w:rsidRPr="008C21A2" w:rsidRDefault="00890ED7" w:rsidP="005668B3">
            <w:pPr>
              <w:rPr>
                <w:rFonts w:ascii="Times New Roman" w:hAnsi="Times New Roman" w:cs="Times New Roman"/>
                <w:sz w:val="24"/>
                <w:szCs w:val="24"/>
              </w:rPr>
            </w:pPr>
          </w:p>
          <w:p w14:paraId="11C3DD57" w14:textId="5EEEFECB" w:rsidR="005668B3" w:rsidRPr="008C21A2" w:rsidRDefault="00B631AA" w:rsidP="005668B3">
            <w:pPr>
              <w:rPr>
                <w:rFonts w:ascii="Times New Roman" w:hAnsi="Times New Roman" w:cs="Times New Roman"/>
                <w:sz w:val="24"/>
                <w:szCs w:val="24"/>
              </w:rPr>
            </w:pPr>
            <w:r w:rsidRPr="008C21A2">
              <w:rPr>
                <w:rFonts w:ascii="Times New Roman" w:hAnsi="Times New Roman" w:cs="Times New Roman"/>
                <w:sz w:val="24"/>
                <w:szCs w:val="24"/>
              </w:rPr>
              <w:t>E</w:t>
            </w:r>
            <w:r w:rsidR="005668B3" w:rsidRPr="008C21A2">
              <w:rPr>
                <w:rFonts w:ascii="Times New Roman" w:hAnsi="Times New Roman" w:cs="Times New Roman"/>
                <w:sz w:val="24"/>
                <w:szCs w:val="24"/>
              </w:rPr>
              <w:t>xercise routes</w:t>
            </w:r>
            <w:r w:rsidR="00411630" w:rsidRPr="008C21A2">
              <w:rPr>
                <w:rFonts w:ascii="Times New Roman" w:hAnsi="Times New Roman" w:cs="Times New Roman"/>
                <w:sz w:val="24"/>
                <w:szCs w:val="24"/>
              </w:rPr>
              <w:t>. Clear roads to allow for balance problems</w:t>
            </w:r>
            <w:r w:rsidR="008063DE" w:rsidRPr="008C21A2">
              <w:rPr>
                <w:rFonts w:ascii="Times New Roman" w:hAnsi="Times New Roman" w:cs="Times New Roman"/>
                <w:sz w:val="24"/>
                <w:szCs w:val="24"/>
              </w:rPr>
              <w:t xml:space="preserve"> </w:t>
            </w:r>
          </w:p>
          <w:p w14:paraId="66BD42B2" w14:textId="77777777" w:rsidR="00890ED7" w:rsidRPr="008C21A2" w:rsidRDefault="00890ED7" w:rsidP="005668B3">
            <w:pPr>
              <w:rPr>
                <w:rFonts w:ascii="Times New Roman" w:hAnsi="Times New Roman" w:cs="Times New Roman"/>
                <w:sz w:val="24"/>
                <w:szCs w:val="24"/>
              </w:rPr>
            </w:pPr>
          </w:p>
          <w:p w14:paraId="561C69DC" w14:textId="77777777" w:rsidR="005668B3" w:rsidRPr="008C21A2" w:rsidRDefault="005668B3" w:rsidP="004E634D">
            <w:pPr>
              <w:rPr>
                <w:rFonts w:ascii="Times New Roman" w:hAnsi="Times New Roman" w:cs="Times New Roman"/>
                <w:sz w:val="24"/>
                <w:szCs w:val="24"/>
              </w:rPr>
            </w:pPr>
          </w:p>
          <w:p w14:paraId="14A23689" w14:textId="77777777" w:rsidR="003066E3" w:rsidRPr="008C21A2" w:rsidRDefault="003066E3" w:rsidP="004E634D">
            <w:pPr>
              <w:rPr>
                <w:rFonts w:ascii="Times New Roman" w:hAnsi="Times New Roman" w:cs="Times New Roman"/>
                <w:sz w:val="24"/>
                <w:szCs w:val="24"/>
              </w:rPr>
            </w:pPr>
          </w:p>
          <w:p w14:paraId="2453157E" w14:textId="77777777" w:rsidR="003066E3" w:rsidRPr="008C21A2" w:rsidRDefault="003066E3" w:rsidP="004E634D">
            <w:pPr>
              <w:rPr>
                <w:rFonts w:ascii="Times New Roman" w:hAnsi="Times New Roman" w:cs="Times New Roman"/>
                <w:sz w:val="24"/>
                <w:szCs w:val="24"/>
              </w:rPr>
            </w:pPr>
          </w:p>
          <w:p w14:paraId="2DF6B514" w14:textId="77777777" w:rsidR="003066E3" w:rsidRPr="008C21A2" w:rsidRDefault="003066E3" w:rsidP="004E634D">
            <w:pPr>
              <w:rPr>
                <w:rFonts w:ascii="Times New Roman" w:hAnsi="Times New Roman" w:cs="Times New Roman"/>
                <w:sz w:val="24"/>
                <w:szCs w:val="24"/>
              </w:rPr>
            </w:pPr>
          </w:p>
          <w:p w14:paraId="0A8F86D6" w14:textId="77777777" w:rsidR="003066E3" w:rsidRPr="008C21A2" w:rsidRDefault="003066E3" w:rsidP="004E634D">
            <w:pPr>
              <w:rPr>
                <w:rFonts w:ascii="Times New Roman" w:hAnsi="Times New Roman" w:cs="Times New Roman"/>
                <w:sz w:val="24"/>
                <w:szCs w:val="24"/>
              </w:rPr>
            </w:pPr>
          </w:p>
          <w:p w14:paraId="5A06FF15" w14:textId="77777777" w:rsidR="003066E3" w:rsidRPr="008C21A2" w:rsidRDefault="003066E3" w:rsidP="004E634D">
            <w:pPr>
              <w:rPr>
                <w:rFonts w:ascii="Times New Roman" w:hAnsi="Times New Roman" w:cs="Times New Roman"/>
                <w:sz w:val="24"/>
                <w:szCs w:val="24"/>
              </w:rPr>
            </w:pPr>
          </w:p>
          <w:p w14:paraId="195602D5" w14:textId="77777777" w:rsidR="003066E3" w:rsidRPr="008C21A2" w:rsidRDefault="003066E3" w:rsidP="004E634D">
            <w:pPr>
              <w:rPr>
                <w:rFonts w:ascii="Times New Roman" w:hAnsi="Times New Roman" w:cs="Times New Roman"/>
                <w:sz w:val="24"/>
                <w:szCs w:val="24"/>
              </w:rPr>
            </w:pPr>
          </w:p>
          <w:p w14:paraId="31791CA7" w14:textId="7C4DFF4E" w:rsidR="00B631AA" w:rsidRPr="008C21A2" w:rsidRDefault="00B631AA" w:rsidP="004E634D">
            <w:pPr>
              <w:rPr>
                <w:ins w:id="11" w:author="Raymond Anthony Brian Smedy (2213796)" w:date="2022-12-26T13:22:00Z"/>
                <w:rFonts w:ascii="Times New Roman" w:hAnsi="Times New Roman" w:cs="Times New Roman"/>
                <w:sz w:val="24"/>
                <w:szCs w:val="24"/>
              </w:rPr>
            </w:pPr>
          </w:p>
          <w:p w14:paraId="57485F4D" w14:textId="502F28F9" w:rsidR="00C14EA5" w:rsidRPr="008C21A2" w:rsidRDefault="00C14EA5" w:rsidP="004E634D">
            <w:pPr>
              <w:rPr>
                <w:ins w:id="12" w:author="Raymond Anthony Brian Smedy (2213796)" w:date="2022-12-26T13:22:00Z"/>
                <w:rFonts w:ascii="Times New Roman" w:hAnsi="Times New Roman" w:cs="Times New Roman"/>
                <w:sz w:val="24"/>
                <w:szCs w:val="24"/>
              </w:rPr>
            </w:pPr>
          </w:p>
          <w:p w14:paraId="3C43AAA8" w14:textId="77777777" w:rsidR="00C14EA5" w:rsidRPr="008C21A2" w:rsidRDefault="00C14EA5" w:rsidP="004E634D">
            <w:pPr>
              <w:rPr>
                <w:rFonts w:ascii="Times New Roman" w:hAnsi="Times New Roman" w:cs="Times New Roman"/>
                <w:sz w:val="24"/>
                <w:szCs w:val="24"/>
              </w:rPr>
            </w:pPr>
          </w:p>
          <w:p w14:paraId="2DF69281" w14:textId="77777777" w:rsidR="00B631AA" w:rsidRPr="008C21A2" w:rsidRDefault="00B631AA" w:rsidP="004E634D">
            <w:pPr>
              <w:rPr>
                <w:rFonts w:ascii="Times New Roman" w:hAnsi="Times New Roman" w:cs="Times New Roman"/>
                <w:sz w:val="24"/>
                <w:szCs w:val="24"/>
              </w:rPr>
            </w:pPr>
          </w:p>
          <w:p w14:paraId="36437605" w14:textId="1C284818" w:rsidR="005668B3" w:rsidRPr="008C21A2" w:rsidRDefault="005668B3" w:rsidP="004E634D">
            <w:pPr>
              <w:rPr>
                <w:rFonts w:ascii="Times New Roman" w:hAnsi="Times New Roman" w:cs="Times New Roman"/>
                <w:sz w:val="24"/>
                <w:szCs w:val="24"/>
              </w:rPr>
            </w:pPr>
            <w:r w:rsidRPr="008C21A2">
              <w:rPr>
                <w:rFonts w:ascii="Times New Roman" w:hAnsi="Times New Roman" w:cs="Times New Roman"/>
                <w:sz w:val="24"/>
                <w:szCs w:val="24"/>
              </w:rPr>
              <w:t xml:space="preserve">Plan </w:t>
            </w:r>
            <w:r w:rsidR="00D67C5E" w:rsidRPr="008C21A2">
              <w:rPr>
                <w:rFonts w:ascii="Times New Roman" w:hAnsi="Times New Roman" w:cs="Times New Roman"/>
                <w:sz w:val="24"/>
                <w:szCs w:val="24"/>
              </w:rPr>
              <w:t xml:space="preserve">specific </w:t>
            </w:r>
            <w:r w:rsidRPr="008C21A2">
              <w:rPr>
                <w:rFonts w:ascii="Times New Roman" w:hAnsi="Times New Roman" w:cs="Times New Roman"/>
                <w:sz w:val="24"/>
                <w:szCs w:val="24"/>
              </w:rPr>
              <w:t>events</w:t>
            </w:r>
            <w:r w:rsidR="00D67C5E" w:rsidRPr="008C21A2">
              <w:rPr>
                <w:rFonts w:ascii="Times New Roman" w:hAnsi="Times New Roman" w:cs="Times New Roman"/>
                <w:sz w:val="24"/>
                <w:szCs w:val="24"/>
              </w:rPr>
              <w:t>. Telecommunication, road and rail transport</w:t>
            </w:r>
          </w:p>
          <w:p w14:paraId="64BD3267" w14:textId="77777777" w:rsidR="005668B3" w:rsidRPr="008C21A2" w:rsidRDefault="005668B3" w:rsidP="004E634D">
            <w:pPr>
              <w:rPr>
                <w:rFonts w:ascii="Times New Roman" w:hAnsi="Times New Roman" w:cs="Times New Roman"/>
                <w:sz w:val="24"/>
                <w:szCs w:val="24"/>
              </w:rPr>
            </w:pPr>
          </w:p>
          <w:p w14:paraId="6829DFBD" w14:textId="77777777" w:rsidR="005668B3" w:rsidRPr="008C21A2" w:rsidRDefault="005668B3" w:rsidP="004E634D">
            <w:pPr>
              <w:rPr>
                <w:rFonts w:ascii="Times New Roman" w:hAnsi="Times New Roman" w:cs="Times New Roman"/>
                <w:sz w:val="24"/>
                <w:szCs w:val="24"/>
              </w:rPr>
            </w:pPr>
          </w:p>
          <w:p w14:paraId="30FE662C" w14:textId="60F64B99" w:rsidR="003066E3" w:rsidRPr="008C21A2" w:rsidRDefault="003066E3" w:rsidP="004E634D">
            <w:pPr>
              <w:rPr>
                <w:ins w:id="13" w:author="Raymond Anthony Brian Smedy (2213796)" w:date="2022-12-26T13:22:00Z"/>
                <w:rFonts w:ascii="Times New Roman" w:hAnsi="Times New Roman" w:cs="Times New Roman"/>
                <w:sz w:val="24"/>
                <w:szCs w:val="24"/>
              </w:rPr>
            </w:pPr>
          </w:p>
          <w:p w14:paraId="63BF1302" w14:textId="4A6C82BE" w:rsidR="00C14EA5" w:rsidRPr="008C21A2" w:rsidRDefault="00C14EA5" w:rsidP="004E634D">
            <w:pPr>
              <w:rPr>
                <w:ins w:id="14" w:author="Raymond Anthony Brian Smedy (2213796)" w:date="2022-12-26T13:22:00Z"/>
                <w:rFonts w:ascii="Times New Roman" w:hAnsi="Times New Roman" w:cs="Times New Roman"/>
                <w:sz w:val="24"/>
                <w:szCs w:val="24"/>
              </w:rPr>
            </w:pPr>
          </w:p>
          <w:p w14:paraId="3FE08359" w14:textId="77777777" w:rsidR="00C14EA5" w:rsidRPr="008C21A2" w:rsidRDefault="00C14EA5" w:rsidP="004E634D">
            <w:pPr>
              <w:rPr>
                <w:rFonts w:ascii="Times New Roman" w:hAnsi="Times New Roman" w:cs="Times New Roman"/>
                <w:sz w:val="24"/>
                <w:szCs w:val="24"/>
              </w:rPr>
            </w:pPr>
          </w:p>
          <w:p w14:paraId="20B9DB5B" w14:textId="77777777" w:rsidR="00B631AA" w:rsidRPr="008C21A2" w:rsidRDefault="00B631AA" w:rsidP="004E634D">
            <w:pPr>
              <w:rPr>
                <w:rFonts w:ascii="Times New Roman" w:hAnsi="Times New Roman" w:cs="Times New Roman"/>
                <w:sz w:val="24"/>
                <w:szCs w:val="24"/>
              </w:rPr>
            </w:pPr>
          </w:p>
          <w:p w14:paraId="2F1154EB" w14:textId="77777777" w:rsidR="00B631AA" w:rsidRPr="008C21A2" w:rsidRDefault="00B631AA" w:rsidP="004E634D">
            <w:pPr>
              <w:rPr>
                <w:rFonts w:ascii="Times New Roman" w:hAnsi="Times New Roman" w:cs="Times New Roman"/>
                <w:sz w:val="24"/>
                <w:szCs w:val="24"/>
              </w:rPr>
            </w:pPr>
          </w:p>
          <w:p w14:paraId="7E8CB52A" w14:textId="20FF521C" w:rsidR="00630E1D" w:rsidRPr="008C21A2" w:rsidRDefault="00630E1D" w:rsidP="004E634D">
            <w:pPr>
              <w:rPr>
                <w:rFonts w:ascii="Times New Roman" w:hAnsi="Times New Roman" w:cs="Times New Roman"/>
                <w:sz w:val="24"/>
                <w:szCs w:val="24"/>
              </w:rPr>
            </w:pPr>
          </w:p>
          <w:p w14:paraId="308531AC" w14:textId="4B0C0CDA" w:rsidR="009501F8" w:rsidRPr="008C21A2" w:rsidRDefault="009501F8" w:rsidP="009501F8">
            <w:pPr>
              <w:rPr>
                <w:rFonts w:ascii="Times New Roman" w:hAnsi="Times New Roman" w:cs="Times New Roman"/>
                <w:sz w:val="24"/>
                <w:szCs w:val="24"/>
              </w:rPr>
            </w:pPr>
            <w:r w:rsidRPr="008C21A2">
              <w:rPr>
                <w:rFonts w:ascii="Times New Roman" w:hAnsi="Times New Roman" w:cs="Times New Roman"/>
                <w:sz w:val="24"/>
                <w:szCs w:val="24"/>
              </w:rPr>
              <w:t>Search for opportunities</w:t>
            </w:r>
            <w:r w:rsidR="00E960FB" w:rsidRPr="008C21A2">
              <w:rPr>
                <w:rFonts w:ascii="Times New Roman" w:hAnsi="Times New Roman" w:cs="Times New Roman"/>
                <w:sz w:val="24"/>
                <w:szCs w:val="24"/>
              </w:rPr>
              <w:t xml:space="preserve"> via the internet and through writing to UWTSD Law Faculty, as well as The Law Society.</w:t>
            </w:r>
          </w:p>
          <w:p w14:paraId="2855E5FB" w14:textId="28DD221C" w:rsidR="00E960FB" w:rsidRPr="008C21A2" w:rsidRDefault="00E960FB" w:rsidP="009501F8">
            <w:pPr>
              <w:rPr>
                <w:rFonts w:ascii="Times New Roman" w:hAnsi="Times New Roman" w:cs="Times New Roman"/>
                <w:sz w:val="24"/>
                <w:szCs w:val="24"/>
              </w:rPr>
            </w:pPr>
            <w:r w:rsidRPr="008C21A2">
              <w:rPr>
                <w:rFonts w:ascii="Times New Roman" w:hAnsi="Times New Roman" w:cs="Times New Roman"/>
                <w:sz w:val="24"/>
                <w:szCs w:val="24"/>
              </w:rPr>
              <w:t xml:space="preserve">Time will need to be planned to </w:t>
            </w:r>
            <w:proofErr w:type="gramStart"/>
            <w:r w:rsidR="005076D2">
              <w:rPr>
                <w:rFonts w:ascii="Times New Roman" w:hAnsi="Times New Roman" w:cs="Times New Roman"/>
                <w:sz w:val="24"/>
                <w:szCs w:val="24"/>
              </w:rPr>
              <w:t>carry out</w:t>
            </w:r>
            <w:proofErr w:type="gramEnd"/>
            <w:r w:rsidR="005076D2">
              <w:rPr>
                <w:rFonts w:ascii="Times New Roman" w:hAnsi="Times New Roman" w:cs="Times New Roman"/>
                <w:sz w:val="24"/>
                <w:szCs w:val="24"/>
              </w:rPr>
              <w:t xml:space="preserve"> the above and to study.</w:t>
            </w:r>
          </w:p>
          <w:p w14:paraId="087C02A7" w14:textId="77777777" w:rsidR="003A3492" w:rsidRPr="008C21A2" w:rsidRDefault="003A3492" w:rsidP="009501F8">
            <w:pPr>
              <w:rPr>
                <w:rFonts w:ascii="Times New Roman" w:hAnsi="Times New Roman" w:cs="Times New Roman"/>
                <w:sz w:val="24"/>
                <w:szCs w:val="24"/>
              </w:rPr>
            </w:pPr>
          </w:p>
          <w:p w14:paraId="468AFD7E" w14:textId="77777777" w:rsidR="003A3492" w:rsidRPr="008C21A2" w:rsidRDefault="003A3492" w:rsidP="009501F8">
            <w:pPr>
              <w:rPr>
                <w:rFonts w:ascii="Times New Roman" w:hAnsi="Times New Roman" w:cs="Times New Roman"/>
                <w:sz w:val="24"/>
                <w:szCs w:val="24"/>
              </w:rPr>
            </w:pPr>
          </w:p>
          <w:p w14:paraId="755197C0" w14:textId="4B68D9E2" w:rsidR="005668B3" w:rsidRPr="008C21A2" w:rsidRDefault="005668B3" w:rsidP="009501F8">
            <w:pPr>
              <w:rPr>
                <w:rFonts w:ascii="Times New Roman" w:hAnsi="Times New Roman" w:cs="Times New Roman"/>
                <w:sz w:val="24"/>
                <w:szCs w:val="24"/>
              </w:rPr>
            </w:pPr>
          </w:p>
          <w:p w14:paraId="204A95A3" w14:textId="77777777" w:rsidR="003066E3" w:rsidRPr="008C21A2" w:rsidRDefault="003066E3" w:rsidP="009501F8">
            <w:pPr>
              <w:rPr>
                <w:rFonts w:ascii="Times New Roman" w:hAnsi="Times New Roman" w:cs="Times New Roman"/>
                <w:sz w:val="24"/>
                <w:szCs w:val="24"/>
              </w:rPr>
            </w:pPr>
          </w:p>
          <w:p w14:paraId="0FA93857" w14:textId="2F48F421" w:rsidR="003066E3" w:rsidRPr="008C21A2" w:rsidRDefault="003066E3" w:rsidP="009501F8">
            <w:pPr>
              <w:rPr>
                <w:rFonts w:ascii="Times New Roman" w:hAnsi="Times New Roman" w:cs="Times New Roman"/>
                <w:sz w:val="24"/>
                <w:szCs w:val="24"/>
              </w:rPr>
            </w:pPr>
          </w:p>
          <w:p w14:paraId="1CCA6EA2" w14:textId="1D02EBC2" w:rsidR="00500576" w:rsidRPr="008C21A2" w:rsidRDefault="00500576" w:rsidP="009501F8">
            <w:pPr>
              <w:rPr>
                <w:rFonts w:ascii="Times New Roman" w:hAnsi="Times New Roman" w:cs="Times New Roman"/>
                <w:sz w:val="24"/>
                <w:szCs w:val="24"/>
              </w:rPr>
            </w:pPr>
          </w:p>
          <w:p w14:paraId="141B4014" w14:textId="7476077E" w:rsidR="00500576" w:rsidRPr="008C21A2" w:rsidRDefault="00500576" w:rsidP="009501F8">
            <w:pPr>
              <w:rPr>
                <w:rFonts w:ascii="Times New Roman" w:hAnsi="Times New Roman" w:cs="Times New Roman"/>
                <w:sz w:val="24"/>
                <w:szCs w:val="24"/>
              </w:rPr>
            </w:pPr>
          </w:p>
          <w:p w14:paraId="6F0A70DF" w14:textId="7E98FDD7" w:rsidR="00500576" w:rsidRPr="008C21A2" w:rsidRDefault="00500576" w:rsidP="009501F8">
            <w:pPr>
              <w:rPr>
                <w:rFonts w:ascii="Times New Roman" w:hAnsi="Times New Roman" w:cs="Times New Roman"/>
                <w:sz w:val="24"/>
                <w:szCs w:val="24"/>
              </w:rPr>
            </w:pPr>
          </w:p>
          <w:p w14:paraId="4E4F116C" w14:textId="4A5C40DD" w:rsidR="00500576" w:rsidRPr="008C21A2" w:rsidRDefault="00500576" w:rsidP="009501F8">
            <w:pPr>
              <w:rPr>
                <w:rFonts w:ascii="Times New Roman" w:hAnsi="Times New Roman" w:cs="Times New Roman"/>
                <w:sz w:val="24"/>
                <w:szCs w:val="24"/>
              </w:rPr>
            </w:pPr>
          </w:p>
          <w:p w14:paraId="503135F3" w14:textId="0AEF990D" w:rsidR="00500576" w:rsidRPr="008C21A2" w:rsidRDefault="00500576" w:rsidP="009501F8">
            <w:pPr>
              <w:rPr>
                <w:rFonts w:ascii="Times New Roman" w:hAnsi="Times New Roman" w:cs="Times New Roman"/>
                <w:sz w:val="24"/>
                <w:szCs w:val="24"/>
              </w:rPr>
            </w:pPr>
          </w:p>
          <w:p w14:paraId="24CF3F2C" w14:textId="3DB73E58" w:rsidR="00500576" w:rsidRPr="008C21A2" w:rsidRDefault="00500576" w:rsidP="009501F8">
            <w:pPr>
              <w:rPr>
                <w:rFonts w:ascii="Times New Roman" w:hAnsi="Times New Roman" w:cs="Times New Roman"/>
                <w:sz w:val="24"/>
                <w:szCs w:val="24"/>
              </w:rPr>
            </w:pPr>
          </w:p>
          <w:p w14:paraId="39DF9B1F" w14:textId="524ED658" w:rsidR="00500576" w:rsidRPr="008C21A2" w:rsidRDefault="00500576" w:rsidP="009501F8">
            <w:pPr>
              <w:rPr>
                <w:rFonts w:ascii="Times New Roman" w:hAnsi="Times New Roman" w:cs="Times New Roman"/>
                <w:sz w:val="24"/>
                <w:szCs w:val="24"/>
              </w:rPr>
            </w:pPr>
          </w:p>
          <w:p w14:paraId="3581BEE4" w14:textId="4D851143" w:rsidR="00500576" w:rsidRPr="008C21A2" w:rsidRDefault="00500576" w:rsidP="009501F8">
            <w:pPr>
              <w:rPr>
                <w:rFonts w:ascii="Times New Roman" w:hAnsi="Times New Roman" w:cs="Times New Roman"/>
                <w:sz w:val="24"/>
                <w:szCs w:val="24"/>
              </w:rPr>
            </w:pPr>
          </w:p>
          <w:p w14:paraId="04F4086B" w14:textId="2D5759CE" w:rsidR="00500576" w:rsidRPr="008C21A2" w:rsidRDefault="00500576" w:rsidP="009501F8">
            <w:pPr>
              <w:rPr>
                <w:rFonts w:ascii="Times New Roman" w:hAnsi="Times New Roman" w:cs="Times New Roman"/>
                <w:sz w:val="24"/>
                <w:szCs w:val="24"/>
              </w:rPr>
            </w:pPr>
          </w:p>
          <w:p w14:paraId="0B1CF76D" w14:textId="714CBDED" w:rsidR="00500576" w:rsidRPr="008C21A2" w:rsidRDefault="00500576" w:rsidP="009501F8">
            <w:pPr>
              <w:rPr>
                <w:rFonts w:ascii="Times New Roman" w:hAnsi="Times New Roman" w:cs="Times New Roman"/>
                <w:sz w:val="24"/>
                <w:szCs w:val="24"/>
              </w:rPr>
            </w:pPr>
          </w:p>
          <w:p w14:paraId="281F292E" w14:textId="4E7B9BC2" w:rsidR="00500576" w:rsidRPr="008C21A2" w:rsidRDefault="00500576" w:rsidP="009501F8">
            <w:pPr>
              <w:rPr>
                <w:rFonts w:ascii="Times New Roman" w:hAnsi="Times New Roman" w:cs="Times New Roman"/>
                <w:sz w:val="24"/>
                <w:szCs w:val="24"/>
              </w:rPr>
            </w:pPr>
          </w:p>
          <w:p w14:paraId="77133757" w14:textId="71761459" w:rsidR="00500576" w:rsidRPr="008C21A2" w:rsidRDefault="00500576" w:rsidP="009501F8">
            <w:pPr>
              <w:rPr>
                <w:rFonts w:ascii="Times New Roman" w:hAnsi="Times New Roman" w:cs="Times New Roman"/>
                <w:sz w:val="24"/>
                <w:szCs w:val="24"/>
              </w:rPr>
            </w:pPr>
          </w:p>
          <w:p w14:paraId="59F79237" w14:textId="09B139CD" w:rsidR="00500576" w:rsidRPr="008C21A2" w:rsidRDefault="00500576" w:rsidP="009501F8">
            <w:pPr>
              <w:rPr>
                <w:rFonts w:ascii="Times New Roman" w:hAnsi="Times New Roman" w:cs="Times New Roman"/>
                <w:sz w:val="24"/>
                <w:szCs w:val="24"/>
              </w:rPr>
            </w:pPr>
          </w:p>
          <w:p w14:paraId="6F031D93" w14:textId="659281C4" w:rsidR="00500576" w:rsidRPr="008C21A2" w:rsidRDefault="00500576" w:rsidP="009501F8">
            <w:pPr>
              <w:rPr>
                <w:rFonts w:ascii="Times New Roman" w:hAnsi="Times New Roman" w:cs="Times New Roman"/>
                <w:sz w:val="24"/>
                <w:szCs w:val="24"/>
              </w:rPr>
            </w:pPr>
          </w:p>
          <w:p w14:paraId="408935AA" w14:textId="6ADC7F17" w:rsidR="00500576" w:rsidRPr="008C21A2" w:rsidRDefault="00500576" w:rsidP="009501F8">
            <w:pPr>
              <w:rPr>
                <w:rFonts w:ascii="Times New Roman" w:hAnsi="Times New Roman" w:cs="Times New Roman"/>
                <w:sz w:val="24"/>
                <w:szCs w:val="24"/>
              </w:rPr>
            </w:pPr>
          </w:p>
          <w:p w14:paraId="2804885F" w14:textId="50F07775" w:rsidR="00500576" w:rsidRPr="008C21A2" w:rsidRDefault="00500576" w:rsidP="009501F8">
            <w:pPr>
              <w:rPr>
                <w:rFonts w:ascii="Times New Roman" w:hAnsi="Times New Roman" w:cs="Times New Roman"/>
                <w:sz w:val="24"/>
                <w:szCs w:val="24"/>
              </w:rPr>
            </w:pPr>
          </w:p>
          <w:p w14:paraId="3423A044" w14:textId="55C82599" w:rsidR="00500576" w:rsidRPr="008C21A2" w:rsidRDefault="00500576" w:rsidP="009501F8">
            <w:pPr>
              <w:rPr>
                <w:rFonts w:ascii="Times New Roman" w:hAnsi="Times New Roman" w:cs="Times New Roman"/>
                <w:sz w:val="24"/>
                <w:szCs w:val="24"/>
              </w:rPr>
            </w:pPr>
          </w:p>
          <w:p w14:paraId="65EF2657" w14:textId="77777777" w:rsidR="00500576" w:rsidRPr="008C21A2" w:rsidRDefault="00500576" w:rsidP="00500576">
            <w:pPr>
              <w:rPr>
                <w:rFonts w:ascii="Times New Roman" w:hAnsi="Times New Roman" w:cs="Times New Roman"/>
                <w:sz w:val="24"/>
                <w:szCs w:val="24"/>
              </w:rPr>
            </w:pPr>
            <w:r w:rsidRPr="008C21A2">
              <w:rPr>
                <w:rFonts w:ascii="Times New Roman" w:hAnsi="Times New Roman" w:cs="Times New Roman"/>
                <w:sz w:val="24"/>
                <w:szCs w:val="24"/>
              </w:rPr>
              <w:t>Reflection on verbal, non-verbal communication</w:t>
            </w:r>
          </w:p>
          <w:p w14:paraId="7A5730B3" w14:textId="7DF44639" w:rsidR="00500576" w:rsidRPr="008C21A2" w:rsidRDefault="00500576" w:rsidP="009501F8">
            <w:pPr>
              <w:rPr>
                <w:rFonts w:ascii="Times New Roman" w:hAnsi="Times New Roman" w:cs="Times New Roman"/>
                <w:sz w:val="24"/>
                <w:szCs w:val="24"/>
              </w:rPr>
            </w:pPr>
          </w:p>
          <w:p w14:paraId="1F36FB02" w14:textId="1B4850C6" w:rsidR="00500576" w:rsidRPr="008C21A2" w:rsidRDefault="00500576" w:rsidP="009501F8">
            <w:pPr>
              <w:rPr>
                <w:rFonts w:ascii="Times New Roman" w:hAnsi="Times New Roman" w:cs="Times New Roman"/>
                <w:sz w:val="24"/>
                <w:szCs w:val="24"/>
              </w:rPr>
            </w:pPr>
          </w:p>
          <w:p w14:paraId="404F75A0" w14:textId="77777777" w:rsidR="00500576" w:rsidRPr="008C21A2" w:rsidRDefault="00500576" w:rsidP="009501F8">
            <w:pPr>
              <w:rPr>
                <w:rFonts w:ascii="Times New Roman" w:hAnsi="Times New Roman" w:cs="Times New Roman"/>
                <w:sz w:val="24"/>
                <w:szCs w:val="24"/>
              </w:rPr>
            </w:pPr>
          </w:p>
          <w:p w14:paraId="08940058" w14:textId="30DDF14F" w:rsidR="00500576" w:rsidRPr="008C21A2" w:rsidRDefault="00500576" w:rsidP="009501F8">
            <w:pPr>
              <w:rPr>
                <w:rFonts w:ascii="Times New Roman" w:hAnsi="Times New Roman" w:cs="Times New Roman"/>
                <w:sz w:val="24"/>
                <w:szCs w:val="24"/>
              </w:rPr>
            </w:pPr>
          </w:p>
          <w:p w14:paraId="4D7F2629" w14:textId="61BB9DAE" w:rsidR="00500576" w:rsidRPr="008C21A2" w:rsidRDefault="00500576" w:rsidP="009501F8">
            <w:pPr>
              <w:rPr>
                <w:rFonts w:ascii="Times New Roman" w:hAnsi="Times New Roman" w:cs="Times New Roman"/>
                <w:sz w:val="24"/>
                <w:szCs w:val="24"/>
              </w:rPr>
            </w:pPr>
          </w:p>
          <w:p w14:paraId="759D12AB" w14:textId="25E230FE" w:rsidR="00CD71FC" w:rsidRPr="008C21A2" w:rsidRDefault="00CD71FC" w:rsidP="009501F8">
            <w:pPr>
              <w:rPr>
                <w:rFonts w:ascii="Times New Roman" w:hAnsi="Times New Roman" w:cs="Times New Roman"/>
                <w:sz w:val="24"/>
                <w:szCs w:val="24"/>
              </w:rPr>
            </w:pPr>
          </w:p>
          <w:p w14:paraId="717E5850" w14:textId="77777777" w:rsidR="00CD71FC" w:rsidRPr="008C21A2" w:rsidRDefault="00CD71FC" w:rsidP="009501F8">
            <w:pPr>
              <w:rPr>
                <w:rFonts w:ascii="Times New Roman" w:hAnsi="Times New Roman" w:cs="Times New Roman"/>
                <w:sz w:val="24"/>
                <w:szCs w:val="24"/>
              </w:rPr>
            </w:pPr>
          </w:p>
          <w:p w14:paraId="554FB256" w14:textId="4706243A" w:rsidR="00500576" w:rsidRPr="008C21A2" w:rsidRDefault="00500576" w:rsidP="009501F8">
            <w:pPr>
              <w:rPr>
                <w:ins w:id="15" w:author="Raymond Anthony Brian Smedy (2213796)" w:date="2022-12-26T13:22:00Z"/>
                <w:rFonts w:ascii="Times New Roman" w:hAnsi="Times New Roman" w:cs="Times New Roman"/>
                <w:sz w:val="24"/>
                <w:szCs w:val="24"/>
              </w:rPr>
            </w:pPr>
          </w:p>
          <w:p w14:paraId="51A88D13" w14:textId="1101111B" w:rsidR="00C14EA5" w:rsidRDefault="00C14EA5" w:rsidP="009501F8">
            <w:pPr>
              <w:rPr>
                <w:rFonts w:ascii="Times New Roman" w:hAnsi="Times New Roman" w:cs="Times New Roman"/>
                <w:sz w:val="24"/>
                <w:szCs w:val="24"/>
              </w:rPr>
            </w:pPr>
          </w:p>
          <w:p w14:paraId="70F9E3F7" w14:textId="28D67ED2" w:rsidR="008C21A2" w:rsidRDefault="008C21A2" w:rsidP="009501F8">
            <w:pPr>
              <w:rPr>
                <w:rFonts w:ascii="Times New Roman" w:hAnsi="Times New Roman" w:cs="Times New Roman"/>
                <w:sz w:val="24"/>
                <w:szCs w:val="24"/>
              </w:rPr>
            </w:pPr>
          </w:p>
          <w:p w14:paraId="47CC0CE4" w14:textId="2AEB5665" w:rsidR="008C21A2" w:rsidRDefault="008C21A2" w:rsidP="009501F8">
            <w:pPr>
              <w:rPr>
                <w:rFonts w:ascii="Times New Roman" w:hAnsi="Times New Roman" w:cs="Times New Roman"/>
                <w:sz w:val="24"/>
                <w:szCs w:val="24"/>
              </w:rPr>
            </w:pPr>
          </w:p>
          <w:p w14:paraId="215E2C39" w14:textId="5B11903A" w:rsidR="008C21A2" w:rsidRDefault="008C21A2" w:rsidP="009501F8">
            <w:pPr>
              <w:rPr>
                <w:rFonts w:ascii="Times New Roman" w:hAnsi="Times New Roman" w:cs="Times New Roman"/>
                <w:sz w:val="24"/>
                <w:szCs w:val="24"/>
              </w:rPr>
            </w:pPr>
          </w:p>
          <w:p w14:paraId="4BD6F103" w14:textId="4FE89074" w:rsidR="008C21A2" w:rsidRDefault="008C21A2" w:rsidP="009501F8">
            <w:pPr>
              <w:rPr>
                <w:rFonts w:ascii="Times New Roman" w:hAnsi="Times New Roman" w:cs="Times New Roman"/>
                <w:sz w:val="24"/>
                <w:szCs w:val="24"/>
              </w:rPr>
            </w:pPr>
          </w:p>
          <w:p w14:paraId="27FA9E0A" w14:textId="77777777" w:rsidR="008C21A2" w:rsidRPr="008C21A2" w:rsidRDefault="008C21A2" w:rsidP="009501F8">
            <w:pPr>
              <w:rPr>
                <w:ins w:id="16" w:author="Raymond Anthony Brian Smedy (2213796)" w:date="2022-12-26T13:23:00Z"/>
                <w:rFonts w:ascii="Times New Roman" w:hAnsi="Times New Roman" w:cs="Times New Roman"/>
                <w:sz w:val="24"/>
                <w:szCs w:val="24"/>
              </w:rPr>
            </w:pPr>
          </w:p>
          <w:p w14:paraId="0102C3B7" w14:textId="77777777" w:rsidR="00C14EA5" w:rsidRPr="008C21A2" w:rsidRDefault="00C14EA5" w:rsidP="009501F8">
            <w:pPr>
              <w:rPr>
                <w:rFonts w:ascii="Times New Roman" w:hAnsi="Times New Roman" w:cs="Times New Roman"/>
                <w:sz w:val="24"/>
                <w:szCs w:val="24"/>
              </w:rPr>
            </w:pPr>
          </w:p>
          <w:p w14:paraId="466AA6C9" w14:textId="7A251997" w:rsidR="003066E3" w:rsidRPr="008C21A2" w:rsidRDefault="00AC6DC8" w:rsidP="00AC6DC8">
            <w:pPr>
              <w:pStyle w:val="ListParagraph"/>
              <w:numPr>
                <w:ilvl w:val="0"/>
                <w:numId w:val="5"/>
              </w:numPr>
              <w:rPr>
                <w:rFonts w:ascii="Times New Roman" w:hAnsi="Times New Roman" w:cs="Times New Roman"/>
                <w:sz w:val="24"/>
                <w:szCs w:val="24"/>
              </w:rPr>
            </w:pPr>
            <w:r w:rsidRPr="008C21A2">
              <w:rPr>
                <w:rFonts w:ascii="Times New Roman" w:hAnsi="Times New Roman" w:cs="Times New Roman"/>
                <w:sz w:val="24"/>
                <w:szCs w:val="24"/>
              </w:rPr>
              <w:t>Written calendar</w:t>
            </w:r>
          </w:p>
          <w:p w14:paraId="58A1F290" w14:textId="623E4B03" w:rsidR="00AC6DC8" w:rsidRPr="008C21A2" w:rsidRDefault="00AC6DC8" w:rsidP="00AC6DC8">
            <w:pPr>
              <w:pStyle w:val="ListParagraph"/>
              <w:numPr>
                <w:ilvl w:val="0"/>
                <w:numId w:val="5"/>
              </w:numPr>
              <w:rPr>
                <w:rFonts w:ascii="Times New Roman" w:hAnsi="Times New Roman" w:cs="Times New Roman"/>
                <w:sz w:val="24"/>
                <w:szCs w:val="24"/>
              </w:rPr>
            </w:pPr>
            <w:r w:rsidRPr="008C21A2">
              <w:rPr>
                <w:rFonts w:ascii="Times New Roman" w:hAnsi="Times New Roman" w:cs="Times New Roman"/>
                <w:sz w:val="24"/>
                <w:szCs w:val="24"/>
              </w:rPr>
              <w:t>Laptop calendar</w:t>
            </w:r>
          </w:p>
          <w:p w14:paraId="0AD0A961" w14:textId="3F23398C" w:rsidR="00AC6DC8" w:rsidRPr="008C21A2" w:rsidRDefault="00AC6DC8" w:rsidP="00AC6DC8">
            <w:pPr>
              <w:pStyle w:val="ListParagraph"/>
              <w:numPr>
                <w:ilvl w:val="0"/>
                <w:numId w:val="5"/>
              </w:numPr>
              <w:rPr>
                <w:rFonts w:ascii="Times New Roman" w:hAnsi="Times New Roman" w:cs="Times New Roman"/>
                <w:sz w:val="24"/>
                <w:szCs w:val="24"/>
              </w:rPr>
            </w:pPr>
            <w:r w:rsidRPr="008C21A2">
              <w:rPr>
                <w:rFonts w:ascii="Times New Roman" w:hAnsi="Times New Roman" w:cs="Times New Roman"/>
                <w:sz w:val="24"/>
                <w:szCs w:val="24"/>
              </w:rPr>
              <w:t>iPhone calendar</w:t>
            </w:r>
          </w:p>
          <w:p w14:paraId="3B00F64D" w14:textId="77777777" w:rsidR="003066E3" w:rsidRPr="008C21A2" w:rsidRDefault="003066E3" w:rsidP="009501F8">
            <w:pPr>
              <w:rPr>
                <w:rFonts w:ascii="Times New Roman" w:hAnsi="Times New Roman" w:cs="Times New Roman"/>
                <w:sz w:val="24"/>
                <w:szCs w:val="24"/>
              </w:rPr>
            </w:pPr>
          </w:p>
          <w:p w14:paraId="39302397" w14:textId="77777777" w:rsidR="00B631AA" w:rsidRPr="008C21A2" w:rsidRDefault="00B631AA" w:rsidP="009501F8">
            <w:pPr>
              <w:rPr>
                <w:rFonts w:ascii="Times New Roman" w:hAnsi="Times New Roman" w:cs="Times New Roman"/>
                <w:sz w:val="24"/>
                <w:szCs w:val="24"/>
              </w:rPr>
            </w:pPr>
          </w:p>
          <w:p w14:paraId="49C63FF4" w14:textId="77777777" w:rsidR="00B631AA" w:rsidRPr="008C21A2" w:rsidRDefault="00B631AA" w:rsidP="009501F8">
            <w:pPr>
              <w:rPr>
                <w:rFonts w:ascii="Times New Roman" w:hAnsi="Times New Roman" w:cs="Times New Roman"/>
                <w:sz w:val="24"/>
                <w:szCs w:val="24"/>
              </w:rPr>
            </w:pPr>
          </w:p>
          <w:p w14:paraId="575665BE" w14:textId="77777777" w:rsidR="002A7C00" w:rsidRPr="008C21A2" w:rsidRDefault="002A7C00" w:rsidP="009501F8">
            <w:pPr>
              <w:rPr>
                <w:rFonts w:ascii="Times New Roman" w:hAnsi="Times New Roman" w:cs="Times New Roman"/>
                <w:sz w:val="24"/>
                <w:szCs w:val="24"/>
              </w:rPr>
            </w:pPr>
          </w:p>
          <w:p w14:paraId="54582936" w14:textId="77777777" w:rsidR="002A7C00" w:rsidRPr="008C21A2" w:rsidRDefault="002A7C00" w:rsidP="009501F8">
            <w:pPr>
              <w:rPr>
                <w:rFonts w:ascii="Times New Roman" w:hAnsi="Times New Roman" w:cs="Times New Roman"/>
                <w:sz w:val="24"/>
                <w:szCs w:val="24"/>
              </w:rPr>
            </w:pPr>
          </w:p>
          <w:p w14:paraId="5174D182" w14:textId="77777777" w:rsidR="00890ED7" w:rsidRPr="008C21A2" w:rsidRDefault="00890ED7" w:rsidP="00411630">
            <w:pPr>
              <w:rPr>
                <w:rFonts w:ascii="Times New Roman" w:hAnsi="Times New Roman" w:cs="Times New Roman"/>
                <w:sz w:val="24"/>
                <w:szCs w:val="24"/>
              </w:rPr>
            </w:pPr>
          </w:p>
          <w:p w14:paraId="4B4A2351" w14:textId="522F3D7B" w:rsidR="00411630" w:rsidRPr="008C21A2" w:rsidRDefault="00411630" w:rsidP="00411630">
            <w:pPr>
              <w:rPr>
                <w:rFonts w:ascii="Times New Roman" w:hAnsi="Times New Roman" w:cs="Times New Roman"/>
                <w:sz w:val="24"/>
                <w:szCs w:val="24"/>
              </w:rPr>
            </w:pPr>
          </w:p>
          <w:p w14:paraId="090DF12A" w14:textId="4FFB64B4" w:rsidR="002A7C00" w:rsidRPr="008C21A2" w:rsidRDefault="002A7C00" w:rsidP="009501F8">
            <w:pPr>
              <w:rPr>
                <w:rFonts w:ascii="Times New Roman" w:hAnsi="Times New Roman" w:cs="Times New Roman"/>
                <w:sz w:val="24"/>
                <w:szCs w:val="24"/>
              </w:rPr>
            </w:pPr>
          </w:p>
          <w:p w14:paraId="7A532AF9" w14:textId="63A48DA3" w:rsidR="00411630" w:rsidRPr="008C21A2" w:rsidRDefault="00411630" w:rsidP="009501F8">
            <w:pPr>
              <w:rPr>
                <w:rFonts w:ascii="Times New Roman" w:hAnsi="Times New Roman" w:cs="Times New Roman"/>
                <w:sz w:val="24"/>
                <w:szCs w:val="24"/>
              </w:rPr>
            </w:pPr>
          </w:p>
          <w:p w14:paraId="3ADA97BB" w14:textId="77777777" w:rsidR="00411630" w:rsidRPr="008C21A2" w:rsidRDefault="00411630" w:rsidP="009501F8">
            <w:pPr>
              <w:rPr>
                <w:rFonts w:ascii="Times New Roman" w:hAnsi="Times New Roman" w:cs="Times New Roman"/>
                <w:sz w:val="24"/>
                <w:szCs w:val="24"/>
              </w:rPr>
            </w:pPr>
          </w:p>
          <w:p w14:paraId="073391FD" w14:textId="77777777" w:rsidR="00AC6DC8" w:rsidRPr="008C21A2" w:rsidRDefault="00AC6DC8" w:rsidP="009501F8">
            <w:pPr>
              <w:rPr>
                <w:rFonts w:ascii="Times New Roman" w:hAnsi="Times New Roman" w:cs="Times New Roman"/>
                <w:sz w:val="24"/>
                <w:szCs w:val="24"/>
              </w:rPr>
            </w:pPr>
          </w:p>
          <w:p w14:paraId="6F74DA9C" w14:textId="1B515F00" w:rsidR="008C1CBE" w:rsidRPr="008C21A2" w:rsidRDefault="008C1CBE" w:rsidP="00500576">
            <w:pPr>
              <w:rPr>
                <w:rFonts w:ascii="Times New Roman" w:hAnsi="Times New Roman" w:cs="Times New Roman"/>
                <w:sz w:val="24"/>
                <w:szCs w:val="24"/>
              </w:rPr>
            </w:pPr>
          </w:p>
        </w:tc>
        <w:tc>
          <w:tcPr>
            <w:tcW w:w="3005" w:type="dxa"/>
          </w:tcPr>
          <w:p w14:paraId="693B23BF" w14:textId="780A1561" w:rsidR="009501F8" w:rsidRPr="008C21A2" w:rsidRDefault="009501F8" w:rsidP="004E634D">
            <w:pPr>
              <w:rPr>
                <w:rFonts w:ascii="Times New Roman" w:hAnsi="Times New Roman" w:cs="Times New Roman"/>
                <w:sz w:val="24"/>
                <w:szCs w:val="24"/>
                <w:u w:val="single"/>
              </w:rPr>
            </w:pPr>
          </w:p>
          <w:p w14:paraId="08561C3E" w14:textId="77777777" w:rsidR="009501F8" w:rsidRPr="008C21A2" w:rsidRDefault="009501F8" w:rsidP="004E634D">
            <w:pPr>
              <w:rPr>
                <w:rFonts w:ascii="Times New Roman" w:hAnsi="Times New Roman" w:cs="Times New Roman"/>
                <w:sz w:val="24"/>
                <w:szCs w:val="24"/>
              </w:rPr>
            </w:pPr>
          </w:p>
          <w:p w14:paraId="40633925" w14:textId="77777777" w:rsidR="003066E3" w:rsidRPr="008C21A2" w:rsidRDefault="003066E3" w:rsidP="004E634D">
            <w:pPr>
              <w:rPr>
                <w:rFonts w:ascii="Times New Roman" w:hAnsi="Times New Roman" w:cs="Times New Roman"/>
                <w:sz w:val="24"/>
                <w:szCs w:val="24"/>
              </w:rPr>
            </w:pPr>
          </w:p>
          <w:p w14:paraId="028C65FA" w14:textId="77777777" w:rsidR="00B631AA" w:rsidRPr="008C21A2" w:rsidRDefault="00B631AA" w:rsidP="004E634D">
            <w:pPr>
              <w:rPr>
                <w:rFonts w:ascii="Times New Roman" w:hAnsi="Times New Roman" w:cs="Times New Roman"/>
                <w:sz w:val="24"/>
                <w:szCs w:val="24"/>
              </w:rPr>
            </w:pPr>
          </w:p>
          <w:p w14:paraId="3D3DB942" w14:textId="77777777" w:rsidR="00E960FB" w:rsidRPr="008C21A2" w:rsidRDefault="00E960FB" w:rsidP="004E634D">
            <w:pPr>
              <w:rPr>
                <w:rFonts w:ascii="Times New Roman" w:hAnsi="Times New Roman" w:cs="Times New Roman"/>
                <w:sz w:val="24"/>
                <w:szCs w:val="24"/>
              </w:rPr>
            </w:pPr>
          </w:p>
          <w:p w14:paraId="158409BD" w14:textId="69AD6D0F" w:rsidR="00811605" w:rsidRPr="008C21A2" w:rsidRDefault="00811605" w:rsidP="004E634D">
            <w:pPr>
              <w:rPr>
                <w:rFonts w:ascii="Times New Roman" w:hAnsi="Times New Roman" w:cs="Times New Roman"/>
                <w:sz w:val="24"/>
                <w:szCs w:val="24"/>
              </w:rPr>
            </w:pPr>
            <w:r w:rsidRPr="008C21A2">
              <w:rPr>
                <w:rFonts w:ascii="Times New Roman" w:hAnsi="Times New Roman" w:cs="Times New Roman"/>
                <w:sz w:val="24"/>
                <w:szCs w:val="24"/>
              </w:rPr>
              <w:t>More confidence</w:t>
            </w:r>
            <w:r w:rsidR="00411630" w:rsidRPr="008C21A2">
              <w:rPr>
                <w:rFonts w:ascii="Times New Roman" w:hAnsi="Times New Roman" w:cs="Times New Roman"/>
                <w:sz w:val="24"/>
                <w:szCs w:val="24"/>
              </w:rPr>
              <w:t>/</w:t>
            </w:r>
            <w:r w:rsidRPr="008C21A2">
              <w:rPr>
                <w:rFonts w:ascii="Times New Roman" w:hAnsi="Times New Roman" w:cs="Times New Roman"/>
                <w:sz w:val="24"/>
                <w:szCs w:val="24"/>
              </w:rPr>
              <w:t xml:space="preserve"> positive</w:t>
            </w:r>
            <w:r w:rsidR="00411630" w:rsidRPr="008C21A2">
              <w:rPr>
                <w:rFonts w:ascii="Times New Roman" w:hAnsi="Times New Roman" w:cs="Times New Roman"/>
                <w:sz w:val="24"/>
                <w:szCs w:val="24"/>
              </w:rPr>
              <w:t>/</w:t>
            </w:r>
            <w:r w:rsidRPr="008C21A2">
              <w:rPr>
                <w:rFonts w:ascii="Times New Roman" w:hAnsi="Times New Roman" w:cs="Times New Roman"/>
                <w:sz w:val="24"/>
                <w:szCs w:val="24"/>
              </w:rPr>
              <w:t>productive</w:t>
            </w:r>
            <w:r w:rsidR="00D67C5E" w:rsidRPr="008C21A2">
              <w:rPr>
                <w:rFonts w:ascii="Times New Roman" w:hAnsi="Times New Roman" w:cs="Times New Roman"/>
                <w:sz w:val="24"/>
                <w:szCs w:val="24"/>
              </w:rPr>
              <w:t>/reduction in negative thoughts</w:t>
            </w:r>
          </w:p>
          <w:p w14:paraId="62BE5008" w14:textId="77777777" w:rsidR="003066E3" w:rsidRPr="008C21A2" w:rsidRDefault="003066E3" w:rsidP="004E634D">
            <w:pPr>
              <w:rPr>
                <w:rFonts w:ascii="Times New Roman" w:hAnsi="Times New Roman" w:cs="Times New Roman"/>
                <w:sz w:val="24"/>
                <w:szCs w:val="24"/>
              </w:rPr>
            </w:pPr>
          </w:p>
          <w:p w14:paraId="47EA4976" w14:textId="77777777" w:rsidR="00411630" w:rsidRPr="008C21A2" w:rsidRDefault="00411630" w:rsidP="004E634D">
            <w:pPr>
              <w:rPr>
                <w:rFonts w:ascii="Times New Roman" w:hAnsi="Times New Roman" w:cs="Times New Roman"/>
                <w:sz w:val="24"/>
                <w:szCs w:val="24"/>
              </w:rPr>
            </w:pPr>
          </w:p>
          <w:p w14:paraId="65B48E7D" w14:textId="77777777" w:rsidR="00411630" w:rsidRPr="008C21A2" w:rsidRDefault="00411630" w:rsidP="004E634D">
            <w:pPr>
              <w:rPr>
                <w:rFonts w:ascii="Times New Roman" w:hAnsi="Times New Roman" w:cs="Times New Roman"/>
                <w:sz w:val="24"/>
                <w:szCs w:val="24"/>
              </w:rPr>
            </w:pPr>
          </w:p>
          <w:p w14:paraId="1BA49E37" w14:textId="77777777" w:rsidR="00D67C5E" w:rsidRPr="008C21A2" w:rsidRDefault="00D67C5E" w:rsidP="004E634D">
            <w:pPr>
              <w:rPr>
                <w:rFonts w:ascii="Times New Roman" w:hAnsi="Times New Roman" w:cs="Times New Roman"/>
                <w:sz w:val="24"/>
                <w:szCs w:val="24"/>
              </w:rPr>
            </w:pPr>
          </w:p>
          <w:p w14:paraId="5C95D8FB" w14:textId="77777777" w:rsidR="00890ED7" w:rsidRPr="008C21A2" w:rsidRDefault="00890ED7" w:rsidP="004E634D">
            <w:pPr>
              <w:rPr>
                <w:rFonts w:ascii="Times New Roman" w:hAnsi="Times New Roman" w:cs="Times New Roman"/>
                <w:sz w:val="24"/>
                <w:szCs w:val="24"/>
              </w:rPr>
            </w:pPr>
          </w:p>
          <w:p w14:paraId="5AB111AD" w14:textId="2EF5738F" w:rsidR="00811605" w:rsidRPr="008C21A2" w:rsidRDefault="00D67C5E" w:rsidP="004E634D">
            <w:pPr>
              <w:rPr>
                <w:rFonts w:ascii="Times New Roman" w:hAnsi="Times New Roman" w:cs="Times New Roman"/>
                <w:sz w:val="24"/>
                <w:szCs w:val="24"/>
              </w:rPr>
            </w:pPr>
            <w:r w:rsidRPr="008C21A2">
              <w:rPr>
                <w:rFonts w:ascii="Times New Roman" w:hAnsi="Times New Roman" w:cs="Times New Roman"/>
                <w:sz w:val="24"/>
                <w:szCs w:val="24"/>
              </w:rPr>
              <w:t>Improved f</w:t>
            </w:r>
            <w:r w:rsidR="00811605" w:rsidRPr="008C21A2">
              <w:rPr>
                <w:rFonts w:ascii="Times New Roman" w:hAnsi="Times New Roman" w:cs="Times New Roman"/>
                <w:sz w:val="24"/>
                <w:szCs w:val="24"/>
              </w:rPr>
              <w:t>it</w:t>
            </w:r>
            <w:r w:rsidRPr="008C21A2">
              <w:rPr>
                <w:rFonts w:ascii="Times New Roman" w:hAnsi="Times New Roman" w:cs="Times New Roman"/>
                <w:sz w:val="24"/>
                <w:szCs w:val="24"/>
              </w:rPr>
              <w:t>ness and overall health condition</w:t>
            </w:r>
            <w:r w:rsidR="00890ED7" w:rsidRPr="008C21A2">
              <w:rPr>
                <w:rFonts w:ascii="Times New Roman" w:hAnsi="Times New Roman" w:cs="Times New Roman"/>
                <w:sz w:val="24"/>
                <w:szCs w:val="24"/>
              </w:rPr>
              <w:t xml:space="preserve"> will assist with mental state</w:t>
            </w:r>
          </w:p>
          <w:p w14:paraId="15AA4CF1" w14:textId="77777777" w:rsidR="005668B3" w:rsidRPr="008C21A2" w:rsidRDefault="005668B3" w:rsidP="004E634D">
            <w:pPr>
              <w:rPr>
                <w:rFonts w:ascii="Times New Roman" w:hAnsi="Times New Roman" w:cs="Times New Roman"/>
                <w:sz w:val="24"/>
                <w:szCs w:val="24"/>
              </w:rPr>
            </w:pPr>
          </w:p>
          <w:p w14:paraId="6E9A3872" w14:textId="77777777" w:rsidR="003066E3" w:rsidRPr="008C21A2" w:rsidRDefault="003066E3" w:rsidP="004E634D">
            <w:pPr>
              <w:rPr>
                <w:rFonts w:ascii="Times New Roman" w:hAnsi="Times New Roman" w:cs="Times New Roman"/>
                <w:sz w:val="24"/>
                <w:szCs w:val="24"/>
              </w:rPr>
            </w:pPr>
          </w:p>
          <w:p w14:paraId="77D9D106" w14:textId="77777777" w:rsidR="00B631AA" w:rsidRPr="008C21A2" w:rsidRDefault="00B631AA" w:rsidP="004E634D">
            <w:pPr>
              <w:rPr>
                <w:rFonts w:ascii="Times New Roman" w:hAnsi="Times New Roman" w:cs="Times New Roman"/>
                <w:sz w:val="24"/>
                <w:szCs w:val="24"/>
              </w:rPr>
            </w:pPr>
          </w:p>
          <w:p w14:paraId="56705600" w14:textId="77777777" w:rsidR="00B631AA" w:rsidRPr="008C21A2" w:rsidRDefault="00B631AA" w:rsidP="004E634D">
            <w:pPr>
              <w:rPr>
                <w:rFonts w:ascii="Times New Roman" w:hAnsi="Times New Roman" w:cs="Times New Roman"/>
                <w:sz w:val="24"/>
                <w:szCs w:val="24"/>
              </w:rPr>
            </w:pPr>
          </w:p>
          <w:p w14:paraId="5262BAE0" w14:textId="77777777" w:rsidR="00B631AA" w:rsidRPr="008C21A2" w:rsidRDefault="00B631AA" w:rsidP="004E634D">
            <w:pPr>
              <w:rPr>
                <w:rFonts w:ascii="Times New Roman" w:hAnsi="Times New Roman" w:cs="Times New Roman"/>
                <w:sz w:val="24"/>
                <w:szCs w:val="24"/>
              </w:rPr>
            </w:pPr>
          </w:p>
          <w:p w14:paraId="38B82C7F" w14:textId="77777777" w:rsidR="00B631AA" w:rsidRPr="008C21A2" w:rsidRDefault="00B631AA" w:rsidP="004E634D">
            <w:pPr>
              <w:rPr>
                <w:rFonts w:ascii="Times New Roman" w:hAnsi="Times New Roman" w:cs="Times New Roman"/>
                <w:sz w:val="24"/>
                <w:szCs w:val="24"/>
              </w:rPr>
            </w:pPr>
          </w:p>
          <w:p w14:paraId="05A298BD" w14:textId="77777777" w:rsidR="00B631AA" w:rsidRPr="008C21A2" w:rsidRDefault="00B631AA" w:rsidP="004E634D">
            <w:pPr>
              <w:rPr>
                <w:rFonts w:ascii="Times New Roman" w:hAnsi="Times New Roman" w:cs="Times New Roman"/>
                <w:sz w:val="24"/>
                <w:szCs w:val="24"/>
              </w:rPr>
            </w:pPr>
          </w:p>
          <w:p w14:paraId="3C83ED4C" w14:textId="77777777" w:rsidR="00B631AA" w:rsidRPr="008C21A2" w:rsidRDefault="00B631AA" w:rsidP="004E634D">
            <w:pPr>
              <w:rPr>
                <w:rFonts w:ascii="Times New Roman" w:hAnsi="Times New Roman" w:cs="Times New Roman"/>
                <w:sz w:val="24"/>
                <w:szCs w:val="24"/>
              </w:rPr>
            </w:pPr>
          </w:p>
          <w:p w14:paraId="5B8AD76D" w14:textId="77777777" w:rsidR="00B631AA" w:rsidRPr="008C21A2" w:rsidRDefault="00B631AA" w:rsidP="004E634D">
            <w:pPr>
              <w:rPr>
                <w:rFonts w:ascii="Times New Roman" w:hAnsi="Times New Roman" w:cs="Times New Roman"/>
                <w:sz w:val="24"/>
                <w:szCs w:val="24"/>
              </w:rPr>
            </w:pPr>
          </w:p>
          <w:p w14:paraId="1782ED6B" w14:textId="2C1DAB7D" w:rsidR="00B631AA" w:rsidRPr="008C21A2" w:rsidRDefault="00B631AA" w:rsidP="004E634D">
            <w:pPr>
              <w:rPr>
                <w:ins w:id="17" w:author="Raymond Anthony Brian Smedy (2213796)" w:date="2022-12-26T13:22:00Z"/>
                <w:rFonts w:ascii="Times New Roman" w:hAnsi="Times New Roman" w:cs="Times New Roman"/>
                <w:sz w:val="24"/>
                <w:szCs w:val="24"/>
              </w:rPr>
            </w:pPr>
          </w:p>
          <w:p w14:paraId="0948AC76" w14:textId="4B329295" w:rsidR="00C14EA5" w:rsidRPr="008C21A2" w:rsidRDefault="00C14EA5" w:rsidP="004E634D">
            <w:pPr>
              <w:rPr>
                <w:ins w:id="18" w:author="Raymond Anthony Brian Smedy (2213796)" w:date="2022-12-26T13:22:00Z"/>
                <w:rFonts w:ascii="Times New Roman" w:hAnsi="Times New Roman" w:cs="Times New Roman"/>
                <w:sz w:val="24"/>
                <w:szCs w:val="24"/>
              </w:rPr>
            </w:pPr>
          </w:p>
          <w:p w14:paraId="6E2E3664" w14:textId="77777777" w:rsidR="00C14EA5" w:rsidRPr="008C21A2" w:rsidRDefault="00C14EA5" w:rsidP="004E634D">
            <w:pPr>
              <w:rPr>
                <w:rFonts w:ascii="Times New Roman" w:hAnsi="Times New Roman" w:cs="Times New Roman"/>
                <w:sz w:val="24"/>
                <w:szCs w:val="24"/>
              </w:rPr>
            </w:pPr>
          </w:p>
          <w:p w14:paraId="6733916B" w14:textId="1885B013" w:rsidR="003066E3" w:rsidRPr="008C21A2" w:rsidRDefault="003066E3" w:rsidP="004E634D">
            <w:pPr>
              <w:rPr>
                <w:rFonts w:ascii="Times New Roman" w:hAnsi="Times New Roman" w:cs="Times New Roman"/>
                <w:sz w:val="24"/>
                <w:szCs w:val="24"/>
              </w:rPr>
            </w:pPr>
            <w:r w:rsidRPr="008C21A2">
              <w:rPr>
                <w:rFonts w:ascii="Times New Roman" w:hAnsi="Times New Roman" w:cs="Times New Roman"/>
                <w:sz w:val="24"/>
                <w:szCs w:val="24"/>
              </w:rPr>
              <w:t>Core aspiration</w:t>
            </w:r>
            <w:r w:rsidR="00D67C5E" w:rsidRPr="008C21A2">
              <w:rPr>
                <w:rFonts w:ascii="Times New Roman" w:hAnsi="Times New Roman" w:cs="Times New Roman"/>
                <w:sz w:val="24"/>
                <w:szCs w:val="24"/>
              </w:rPr>
              <w:t xml:space="preserve"> essential to mental health </w:t>
            </w:r>
            <w:r w:rsidR="00E960FB" w:rsidRPr="008C21A2">
              <w:rPr>
                <w:rFonts w:ascii="Times New Roman" w:hAnsi="Times New Roman" w:cs="Times New Roman"/>
                <w:sz w:val="24"/>
                <w:szCs w:val="24"/>
              </w:rPr>
              <w:t xml:space="preserve">and general wellbeing </w:t>
            </w:r>
            <w:r w:rsidR="00D67C5E" w:rsidRPr="008C21A2">
              <w:rPr>
                <w:rFonts w:ascii="Times New Roman" w:hAnsi="Times New Roman" w:cs="Times New Roman"/>
                <w:sz w:val="24"/>
                <w:szCs w:val="24"/>
              </w:rPr>
              <w:t>condition</w:t>
            </w:r>
          </w:p>
          <w:p w14:paraId="0A178420" w14:textId="77777777" w:rsidR="003066E3" w:rsidRPr="008C21A2" w:rsidRDefault="003066E3" w:rsidP="004E634D">
            <w:pPr>
              <w:rPr>
                <w:rFonts w:ascii="Times New Roman" w:hAnsi="Times New Roman" w:cs="Times New Roman"/>
                <w:sz w:val="24"/>
                <w:szCs w:val="24"/>
              </w:rPr>
            </w:pPr>
          </w:p>
          <w:p w14:paraId="4D6FE6C8" w14:textId="77777777" w:rsidR="003066E3" w:rsidRPr="008C21A2" w:rsidRDefault="003066E3" w:rsidP="004E634D">
            <w:pPr>
              <w:rPr>
                <w:rFonts w:ascii="Times New Roman" w:hAnsi="Times New Roman" w:cs="Times New Roman"/>
                <w:sz w:val="24"/>
                <w:szCs w:val="24"/>
              </w:rPr>
            </w:pPr>
          </w:p>
          <w:p w14:paraId="5994CD85" w14:textId="77777777" w:rsidR="003066E3" w:rsidRPr="008C21A2" w:rsidRDefault="003066E3" w:rsidP="004E634D">
            <w:pPr>
              <w:rPr>
                <w:rFonts w:ascii="Times New Roman" w:hAnsi="Times New Roman" w:cs="Times New Roman"/>
                <w:sz w:val="24"/>
                <w:szCs w:val="24"/>
              </w:rPr>
            </w:pPr>
          </w:p>
          <w:p w14:paraId="7C5A1957" w14:textId="7CD97580" w:rsidR="003066E3" w:rsidRPr="008C21A2" w:rsidRDefault="003066E3" w:rsidP="004E634D">
            <w:pPr>
              <w:rPr>
                <w:ins w:id="19" w:author="Raymond Anthony Brian Smedy (2213796)" w:date="2022-12-26T13:22:00Z"/>
                <w:rFonts w:ascii="Times New Roman" w:hAnsi="Times New Roman" w:cs="Times New Roman"/>
                <w:sz w:val="24"/>
                <w:szCs w:val="24"/>
              </w:rPr>
            </w:pPr>
          </w:p>
          <w:p w14:paraId="3D7DAA75" w14:textId="251928EC" w:rsidR="00C14EA5" w:rsidRPr="008C21A2" w:rsidRDefault="00C14EA5" w:rsidP="004E634D">
            <w:pPr>
              <w:rPr>
                <w:ins w:id="20" w:author="Raymond Anthony Brian Smedy (2213796)" w:date="2022-12-26T13:22:00Z"/>
                <w:rFonts w:ascii="Times New Roman" w:hAnsi="Times New Roman" w:cs="Times New Roman"/>
                <w:sz w:val="24"/>
                <w:szCs w:val="24"/>
              </w:rPr>
            </w:pPr>
          </w:p>
          <w:p w14:paraId="51439AB5" w14:textId="77777777" w:rsidR="00C14EA5" w:rsidRPr="008C21A2" w:rsidRDefault="00C14EA5" w:rsidP="004E634D">
            <w:pPr>
              <w:rPr>
                <w:rFonts w:ascii="Times New Roman" w:hAnsi="Times New Roman" w:cs="Times New Roman"/>
                <w:sz w:val="24"/>
                <w:szCs w:val="24"/>
              </w:rPr>
            </w:pPr>
          </w:p>
          <w:p w14:paraId="1EA862D8" w14:textId="77777777" w:rsidR="003066E3" w:rsidRPr="008C21A2" w:rsidRDefault="003066E3" w:rsidP="004E634D">
            <w:pPr>
              <w:rPr>
                <w:rFonts w:ascii="Times New Roman" w:hAnsi="Times New Roman" w:cs="Times New Roman"/>
                <w:sz w:val="24"/>
                <w:szCs w:val="24"/>
              </w:rPr>
            </w:pPr>
          </w:p>
          <w:p w14:paraId="2CB6484D" w14:textId="77777777" w:rsidR="003066E3" w:rsidRPr="008C21A2" w:rsidRDefault="003066E3" w:rsidP="004E634D">
            <w:pPr>
              <w:rPr>
                <w:rFonts w:ascii="Times New Roman" w:hAnsi="Times New Roman" w:cs="Times New Roman"/>
                <w:sz w:val="24"/>
                <w:szCs w:val="24"/>
              </w:rPr>
            </w:pPr>
          </w:p>
          <w:p w14:paraId="36AFB798" w14:textId="1315A59F" w:rsidR="003066E3" w:rsidRPr="008C21A2" w:rsidRDefault="005668B3" w:rsidP="004E634D">
            <w:pPr>
              <w:rPr>
                <w:rFonts w:ascii="Times New Roman" w:hAnsi="Times New Roman" w:cs="Times New Roman"/>
                <w:sz w:val="24"/>
                <w:szCs w:val="24"/>
              </w:rPr>
            </w:pPr>
            <w:r w:rsidRPr="008C21A2">
              <w:rPr>
                <w:rFonts w:ascii="Times New Roman" w:hAnsi="Times New Roman" w:cs="Times New Roman"/>
                <w:sz w:val="24"/>
                <w:szCs w:val="24"/>
              </w:rPr>
              <w:t>Enrolment for LLB conversion</w:t>
            </w:r>
            <w:r w:rsidR="00AC6DC8" w:rsidRPr="008C21A2">
              <w:rPr>
                <w:rFonts w:ascii="Times New Roman" w:hAnsi="Times New Roman" w:cs="Times New Roman"/>
                <w:sz w:val="24"/>
                <w:szCs w:val="24"/>
              </w:rPr>
              <w:t xml:space="preserve"> for further achievement</w:t>
            </w:r>
          </w:p>
          <w:p w14:paraId="76B809AC" w14:textId="3358F152" w:rsidR="00811605" w:rsidRPr="008C21A2" w:rsidRDefault="00811605" w:rsidP="004E634D">
            <w:pPr>
              <w:rPr>
                <w:rFonts w:ascii="Times New Roman" w:hAnsi="Times New Roman" w:cs="Times New Roman"/>
                <w:sz w:val="24"/>
                <w:szCs w:val="24"/>
              </w:rPr>
            </w:pPr>
          </w:p>
          <w:p w14:paraId="59C3B04E" w14:textId="71209EB9" w:rsidR="003066E3" w:rsidRPr="008C21A2" w:rsidRDefault="003066E3" w:rsidP="004E634D">
            <w:pPr>
              <w:rPr>
                <w:rFonts w:ascii="Times New Roman" w:hAnsi="Times New Roman" w:cs="Times New Roman"/>
                <w:sz w:val="24"/>
                <w:szCs w:val="24"/>
              </w:rPr>
            </w:pPr>
            <w:r w:rsidRPr="008C21A2">
              <w:rPr>
                <w:rFonts w:ascii="Times New Roman" w:hAnsi="Times New Roman" w:cs="Times New Roman"/>
                <w:sz w:val="24"/>
                <w:szCs w:val="24"/>
              </w:rPr>
              <w:t>Investigate Care Certificate</w:t>
            </w:r>
            <w:r w:rsidR="00AC6DC8" w:rsidRPr="008C21A2">
              <w:rPr>
                <w:rFonts w:ascii="Times New Roman" w:hAnsi="Times New Roman" w:cs="Times New Roman"/>
                <w:sz w:val="24"/>
                <w:szCs w:val="24"/>
              </w:rPr>
              <w:t xml:space="preserve"> – relevant to current employment capability</w:t>
            </w:r>
          </w:p>
          <w:p w14:paraId="7937D6C7" w14:textId="6E377ECF" w:rsidR="00B631AA" w:rsidRPr="008C21A2" w:rsidRDefault="00B631AA" w:rsidP="004E634D">
            <w:pPr>
              <w:rPr>
                <w:rFonts w:ascii="Times New Roman" w:hAnsi="Times New Roman" w:cs="Times New Roman"/>
                <w:sz w:val="24"/>
                <w:szCs w:val="24"/>
              </w:rPr>
            </w:pPr>
          </w:p>
          <w:p w14:paraId="6208C867" w14:textId="78C1297C" w:rsidR="00B631AA" w:rsidRPr="008C21A2" w:rsidRDefault="00B631AA" w:rsidP="004E634D">
            <w:pPr>
              <w:rPr>
                <w:rFonts w:ascii="Times New Roman" w:hAnsi="Times New Roman" w:cs="Times New Roman"/>
                <w:sz w:val="24"/>
                <w:szCs w:val="24"/>
              </w:rPr>
            </w:pPr>
            <w:r w:rsidRPr="008C21A2">
              <w:rPr>
                <w:rFonts w:ascii="Times New Roman" w:hAnsi="Times New Roman" w:cs="Times New Roman"/>
                <w:sz w:val="24"/>
                <w:szCs w:val="24"/>
              </w:rPr>
              <w:t>Qualification results</w:t>
            </w:r>
            <w:r w:rsidR="00890ED7" w:rsidRPr="008C21A2">
              <w:rPr>
                <w:rFonts w:ascii="Times New Roman" w:hAnsi="Times New Roman" w:cs="Times New Roman"/>
                <w:sz w:val="24"/>
                <w:szCs w:val="24"/>
              </w:rPr>
              <w:t xml:space="preserve"> to evidence success</w:t>
            </w:r>
          </w:p>
          <w:p w14:paraId="75FDC4C7" w14:textId="77777777" w:rsidR="00BC063B" w:rsidRPr="008C21A2" w:rsidRDefault="00BC063B" w:rsidP="004E634D">
            <w:pPr>
              <w:rPr>
                <w:rFonts w:ascii="Times New Roman" w:hAnsi="Times New Roman" w:cs="Times New Roman"/>
                <w:sz w:val="24"/>
                <w:szCs w:val="24"/>
              </w:rPr>
            </w:pPr>
          </w:p>
          <w:p w14:paraId="0BBF2B10" w14:textId="06951C82" w:rsidR="00AC6DC8" w:rsidRPr="008C21A2" w:rsidRDefault="00AC6DC8" w:rsidP="004E634D">
            <w:pPr>
              <w:rPr>
                <w:rFonts w:ascii="Times New Roman" w:hAnsi="Times New Roman" w:cs="Times New Roman"/>
                <w:sz w:val="24"/>
                <w:szCs w:val="24"/>
              </w:rPr>
            </w:pPr>
          </w:p>
          <w:p w14:paraId="217369C4" w14:textId="63AD4311" w:rsidR="00500576" w:rsidRPr="008C21A2" w:rsidRDefault="00500576" w:rsidP="004E634D">
            <w:pPr>
              <w:rPr>
                <w:rFonts w:ascii="Times New Roman" w:hAnsi="Times New Roman" w:cs="Times New Roman"/>
                <w:sz w:val="24"/>
                <w:szCs w:val="24"/>
              </w:rPr>
            </w:pPr>
          </w:p>
          <w:p w14:paraId="08F2CC3B" w14:textId="659199DF" w:rsidR="00500576" w:rsidRPr="008C21A2" w:rsidRDefault="00500576" w:rsidP="004E634D">
            <w:pPr>
              <w:rPr>
                <w:rFonts w:ascii="Times New Roman" w:hAnsi="Times New Roman" w:cs="Times New Roman"/>
                <w:sz w:val="24"/>
                <w:szCs w:val="24"/>
              </w:rPr>
            </w:pPr>
          </w:p>
          <w:p w14:paraId="1DC8E0D2" w14:textId="3E65A5D7" w:rsidR="00500576" w:rsidRPr="008C21A2" w:rsidRDefault="00500576" w:rsidP="004E634D">
            <w:pPr>
              <w:rPr>
                <w:rFonts w:ascii="Times New Roman" w:hAnsi="Times New Roman" w:cs="Times New Roman"/>
                <w:sz w:val="24"/>
                <w:szCs w:val="24"/>
              </w:rPr>
            </w:pPr>
          </w:p>
          <w:p w14:paraId="5C9802DE" w14:textId="4EB2EFB7" w:rsidR="00500576" w:rsidRPr="008C21A2" w:rsidRDefault="00500576" w:rsidP="004E634D">
            <w:pPr>
              <w:rPr>
                <w:rFonts w:ascii="Times New Roman" w:hAnsi="Times New Roman" w:cs="Times New Roman"/>
                <w:sz w:val="24"/>
                <w:szCs w:val="24"/>
              </w:rPr>
            </w:pPr>
          </w:p>
          <w:p w14:paraId="41A31CFE" w14:textId="299C0A20" w:rsidR="00500576" w:rsidRPr="008C21A2" w:rsidRDefault="00500576" w:rsidP="004E634D">
            <w:pPr>
              <w:rPr>
                <w:rFonts w:ascii="Times New Roman" w:hAnsi="Times New Roman" w:cs="Times New Roman"/>
                <w:sz w:val="24"/>
                <w:szCs w:val="24"/>
              </w:rPr>
            </w:pPr>
          </w:p>
          <w:p w14:paraId="623D3CE6" w14:textId="62562423" w:rsidR="00500576" w:rsidRPr="008C21A2" w:rsidRDefault="00500576" w:rsidP="004E634D">
            <w:pPr>
              <w:rPr>
                <w:rFonts w:ascii="Times New Roman" w:hAnsi="Times New Roman" w:cs="Times New Roman"/>
                <w:sz w:val="24"/>
                <w:szCs w:val="24"/>
              </w:rPr>
            </w:pPr>
          </w:p>
          <w:p w14:paraId="1DB531BA" w14:textId="4B416C55" w:rsidR="00500576" w:rsidRPr="008C21A2" w:rsidRDefault="00500576" w:rsidP="004E634D">
            <w:pPr>
              <w:rPr>
                <w:rFonts w:ascii="Times New Roman" w:hAnsi="Times New Roman" w:cs="Times New Roman"/>
                <w:sz w:val="24"/>
                <w:szCs w:val="24"/>
              </w:rPr>
            </w:pPr>
          </w:p>
          <w:p w14:paraId="27E5E8D3" w14:textId="3A21A85D" w:rsidR="00500576" w:rsidRPr="008C21A2" w:rsidRDefault="00500576" w:rsidP="004E634D">
            <w:pPr>
              <w:rPr>
                <w:rFonts w:ascii="Times New Roman" w:hAnsi="Times New Roman" w:cs="Times New Roman"/>
                <w:sz w:val="24"/>
                <w:szCs w:val="24"/>
              </w:rPr>
            </w:pPr>
          </w:p>
          <w:p w14:paraId="3844DD17" w14:textId="44E28503" w:rsidR="00500576" w:rsidRPr="008C21A2" w:rsidRDefault="00500576" w:rsidP="004E634D">
            <w:pPr>
              <w:rPr>
                <w:rFonts w:ascii="Times New Roman" w:hAnsi="Times New Roman" w:cs="Times New Roman"/>
                <w:sz w:val="24"/>
                <w:szCs w:val="24"/>
              </w:rPr>
            </w:pPr>
          </w:p>
          <w:p w14:paraId="41158CC5" w14:textId="72C642BF" w:rsidR="00500576" w:rsidRPr="008C21A2" w:rsidRDefault="00500576" w:rsidP="004E634D">
            <w:pPr>
              <w:rPr>
                <w:rFonts w:ascii="Times New Roman" w:hAnsi="Times New Roman" w:cs="Times New Roman"/>
                <w:sz w:val="24"/>
                <w:szCs w:val="24"/>
              </w:rPr>
            </w:pPr>
          </w:p>
          <w:p w14:paraId="3AFB89C8" w14:textId="5EE182D0" w:rsidR="00500576" w:rsidRPr="008C21A2" w:rsidRDefault="00500576" w:rsidP="004E634D">
            <w:pPr>
              <w:rPr>
                <w:rFonts w:ascii="Times New Roman" w:hAnsi="Times New Roman" w:cs="Times New Roman"/>
                <w:sz w:val="24"/>
                <w:szCs w:val="24"/>
              </w:rPr>
            </w:pPr>
          </w:p>
          <w:p w14:paraId="0C645882" w14:textId="00A418C5" w:rsidR="00500576" w:rsidRPr="008C21A2" w:rsidRDefault="00500576" w:rsidP="004E634D">
            <w:pPr>
              <w:rPr>
                <w:rFonts w:ascii="Times New Roman" w:hAnsi="Times New Roman" w:cs="Times New Roman"/>
                <w:sz w:val="24"/>
                <w:szCs w:val="24"/>
              </w:rPr>
            </w:pPr>
          </w:p>
          <w:p w14:paraId="3256F11E" w14:textId="4C6CE48A" w:rsidR="00500576" w:rsidRPr="008C21A2" w:rsidRDefault="00500576" w:rsidP="004E634D">
            <w:pPr>
              <w:rPr>
                <w:rFonts w:ascii="Times New Roman" w:hAnsi="Times New Roman" w:cs="Times New Roman"/>
                <w:sz w:val="24"/>
                <w:szCs w:val="24"/>
              </w:rPr>
            </w:pPr>
          </w:p>
          <w:p w14:paraId="088862E8" w14:textId="196725E7" w:rsidR="00500576" w:rsidRPr="008C21A2" w:rsidRDefault="00500576" w:rsidP="004E634D">
            <w:pPr>
              <w:rPr>
                <w:rFonts w:ascii="Times New Roman" w:hAnsi="Times New Roman" w:cs="Times New Roman"/>
                <w:sz w:val="24"/>
                <w:szCs w:val="24"/>
              </w:rPr>
            </w:pPr>
          </w:p>
          <w:p w14:paraId="2525D3C7" w14:textId="373A505C" w:rsidR="00500576" w:rsidRPr="008C21A2" w:rsidRDefault="00500576" w:rsidP="004E634D">
            <w:pPr>
              <w:rPr>
                <w:rFonts w:ascii="Times New Roman" w:hAnsi="Times New Roman" w:cs="Times New Roman"/>
                <w:sz w:val="24"/>
                <w:szCs w:val="24"/>
              </w:rPr>
            </w:pPr>
          </w:p>
          <w:p w14:paraId="5329B5CF" w14:textId="02309E9E" w:rsidR="00500576" w:rsidRPr="008C21A2" w:rsidRDefault="00500576" w:rsidP="004E634D">
            <w:pPr>
              <w:rPr>
                <w:rFonts w:ascii="Times New Roman" w:hAnsi="Times New Roman" w:cs="Times New Roman"/>
                <w:sz w:val="24"/>
                <w:szCs w:val="24"/>
              </w:rPr>
            </w:pPr>
          </w:p>
          <w:p w14:paraId="1E41D3C4" w14:textId="5E65BACE" w:rsidR="00500576" w:rsidRPr="008C21A2" w:rsidRDefault="00500576" w:rsidP="004E634D">
            <w:pPr>
              <w:rPr>
                <w:rFonts w:ascii="Times New Roman" w:hAnsi="Times New Roman" w:cs="Times New Roman"/>
                <w:sz w:val="24"/>
                <w:szCs w:val="24"/>
              </w:rPr>
            </w:pPr>
          </w:p>
          <w:p w14:paraId="7FBC4EF1" w14:textId="762D7925" w:rsidR="00500576" w:rsidRPr="008C21A2" w:rsidRDefault="00500576" w:rsidP="004E634D">
            <w:pPr>
              <w:rPr>
                <w:rFonts w:ascii="Times New Roman" w:hAnsi="Times New Roman" w:cs="Times New Roman"/>
                <w:sz w:val="24"/>
                <w:szCs w:val="24"/>
              </w:rPr>
            </w:pPr>
          </w:p>
          <w:p w14:paraId="122531B6" w14:textId="77777777" w:rsidR="00CD71FC" w:rsidRPr="008C21A2" w:rsidRDefault="00CD71FC" w:rsidP="004E634D">
            <w:pPr>
              <w:rPr>
                <w:rFonts w:ascii="Times New Roman" w:hAnsi="Times New Roman" w:cs="Times New Roman"/>
                <w:sz w:val="24"/>
                <w:szCs w:val="24"/>
              </w:rPr>
            </w:pPr>
            <w:r w:rsidRPr="008C21A2">
              <w:rPr>
                <w:rFonts w:ascii="Times New Roman" w:hAnsi="Times New Roman" w:cs="Times New Roman"/>
                <w:sz w:val="24"/>
                <w:szCs w:val="24"/>
              </w:rPr>
              <w:t xml:space="preserve">Improved communication skills are essential for current and future success. </w:t>
            </w:r>
          </w:p>
          <w:p w14:paraId="498D7B8C" w14:textId="7B321AAA" w:rsidR="00500576" w:rsidRPr="008C21A2" w:rsidRDefault="00CD71FC" w:rsidP="004E634D">
            <w:pPr>
              <w:rPr>
                <w:rFonts w:ascii="Times New Roman" w:hAnsi="Times New Roman" w:cs="Times New Roman"/>
                <w:sz w:val="24"/>
                <w:szCs w:val="24"/>
              </w:rPr>
            </w:pPr>
            <w:r w:rsidRPr="008C21A2">
              <w:rPr>
                <w:rFonts w:ascii="Times New Roman" w:hAnsi="Times New Roman" w:cs="Times New Roman"/>
                <w:sz w:val="24"/>
                <w:szCs w:val="24"/>
              </w:rPr>
              <w:t xml:space="preserve">They help to achieve academic, professional and personal success which can only be achieved through strong relationships </w:t>
            </w:r>
          </w:p>
          <w:p w14:paraId="09026B55" w14:textId="3CDC5559" w:rsidR="00500576" w:rsidRPr="008C21A2" w:rsidRDefault="00500576" w:rsidP="004E634D">
            <w:pPr>
              <w:rPr>
                <w:rFonts w:ascii="Times New Roman" w:hAnsi="Times New Roman" w:cs="Times New Roman"/>
                <w:sz w:val="24"/>
                <w:szCs w:val="24"/>
              </w:rPr>
            </w:pPr>
          </w:p>
          <w:p w14:paraId="6BC31D62" w14:textId="0B1DF293" w:rsidR="00500576" w:rsidRPr="008C21A2" w:rsidRDefault="00500576" w:rsidP="004E634D">
            <w:pPr>
              <w:rPr>
                <w:ins w:id="21" w:author="Raymond Anthony Brian Smedy (2213796)" w:date="2022-12-26T13:23:00Z"/>
                <w:rFonts w:ascii="Times New Roman" w:hAnsi="Times New Roman" w:cs="Times New Roman"/>
                <w:sz w:val="24"/>
                <w:szCs w:val="24"/>
              </w:rPr>
            </w:pPr>
          </w:p>
          <w:p w14:paraId="16EFA4BB" w14:textId="5C5D6E57" w:rsidR="00C14EA5" w:rsidRPr="008C21A2" w:rsidRDefault="00C14EA5" w:rsidP="004E634D">
            <w:pPr>
              <w:rPr>
                <w:ins w:id="22" w:author="Raymond Anthony Brian Smedy (2213796)" w:date="2022-12-26T13:23:00Z"/>
                <w:rFonts w:ascii="Times New Roman" w:hAnsi="Times New Roman" w:cs="Times New Roman"/>
                <w:sz w:val="24"/>
                <w:szCs w:val="24"/>
              </w:rPr>
            </w:pPr>
          </w:p>
          <w:p w14:paraId="075EF745" w14:textId="40F688FB" w:rsidR="00C14EA5" w:rsidRDefault="00C14EA5" w:rsidP="004E634D">
            <w:pPr>
              <w:rPr>
                <w:rFonts w:ascii="Times New Roman" w:hAnsi="Times New Roman" w:cs="Times New Roman"/>
                <w:sz w:val="24"/>
                <w:szCs w:val="24"/>
              </w:rPr>
            </w:pPr>
          </w:p>
          <w:p w14:paraId="4CF1E877" w14:textId="3EF52673" w:rsidR="008C21A2" w:rsidRDefault="008C21A2" w:rsidP="004E634D">
            <w:pPr>
              <w:rPr>
                <w:rFonts w:ascii="Times New Roman" w:hAnsi="Times New Roman" w:cs="Times New Roman"/>
                <w:sz w:val="24"/>
                <w:szCs w:val="24"/>
              </w:rPr>
            </w:pPr>
          </w:p>
          <w:p w14:paraId="5DD0DE85" w14:textId="30F57EDE" w:rsidR="008C21A2" w:rsidRDefault="008C21A2" w:rsidP="004E634D">
            <w:pPr>
              <w:rPr>
                <w:rFonts w:ascii="Times New Roman" w:hAnsi="Times New Roman" w:cs="Times New Roman"/>
                <w:sz w:val="24"/>
                <w:szCs w:val="24"/>
              </w:rPr>
            </w:pPr>
          </w:p>
          <w:p w14:paraId="5510C95D" w14:textId="77777777" w:rsidR="008C21A2" w:rsidRPr="008C21A2" w:rsidRDefault="008C21A2" w:rsidP="004E634D">
            <w:pPr>
              <w:rPr>
                <w:rFonts w:ascii="Times New Roman" w:hAnsi="Times New Roman" w:cs="Times New Roman"/>
                <w:sz w:val="24"/>
                <w:szCs w:val="24"/>
              </w:rPr>
            </w:pPr>
          </w:p>
          <w:p w14:paraId="5853F0AC" w14:textId="0009CFE7" w:rsidR="00500576" w:rsidRDefault="00500576" w:rsidP="004E634D">
            <w:pPr>
              <w:rPr>
                <w:rFonts w:ascii="Times New Roman" w:hAnsi="Times New Roman" w:cs="Times New Roman"/>
                <w:sz w:val="24"/>
                <w:szCs w:val="24"/>
              </w:rPr>
            </w:pPr>
          </w:p>
          <w:p w14:paraId="13797F9A" w14:textId="3720F0A4" w:rsidR="008C21A2" w:rsidRDefault="008C21A2" w:rsidP="004E634D">
            <w:pPr>
              <w:rPr>
                <w:rFonts w:ascii="Times New Roman" w:hAnsi="Times New Roman" w:cs="Times New Roman"/>
                <w:sz w:val="24"/>
                <w:szCs w:val="24"/>
              </w:rPr>
            </w:pPr>
          </w:p>
          <w:p w14:paraId="05BCA5D5" w14:textId="77777777" w:rsidR="008C21A2" w:rsidRPr="008C21A2" w:rsidRDefault="008C21A2" w:rsidP="004E634D">
            <w:pPr>
              <w:rPr>
                <w:rFonts w:ascii="Times New Roman" w:hAnsi="Times New Roman" w:cs="Times New Roman"/>
                <w:sz w:val="24"/>
                <w:szCs w:val="24"/>
              </w:rPr>
            </w:pPr>
          </w:p>
          <w:p w14:paraId="66246CD4" w14:textId="469E790A" w:rsidR="00AC6DC8" w:rsidRPr="008C21A2" w:rsidRDefault="00AC6DC8" w:rsidP="004E634D">
            <w:pPr>
              <w:rPr>
                <w:rFonts w:ascii="Times New Roman" w:hAnsi="Times New Roman" w:cs="Times New Roman"/>
                <w:sz w:val="24"/>
                <w:szCs w:val="24"/>
              </w:rPr>
            </w:pPr>
            <w:r w:rsidRPr="008C21A2">
              <w:rPr>
                <w:rFonts w:ascii="Times New Roman" w:hAnsi="Times New Roman" w:cs="Times New Roman"/>
                <w:sz w:val="24"/>
                <w:szCs w:val="24"/>
              </w:rPr>
              <w:t>Well planned and regular time and date keeping ensures:</w:t>
            </w:r>
          </w:p>
          <w:p w14:paraId="48963DFD" w14:textId="775E813E" w:rsidR="00AC6DC8" w:rsidRPr="008C21A2" w:rsidRDefault="00AC6DC8" w:rsidP="00AC6DC8">
            <w:pPr>
              <w:pStyle w:val="ListParagraph"/>
              <w:numPr>
                <w:ilvl w:val="0"/>
                <w:numId w:val="6"/>
              </w:numPr>
              <w:rPr>
                <w:rFonts w:ascii="Times New Roman" w:hAnsi="Times New Roman" w:cs="Times New Roman"/>
                <w:sz w:val="24"/>
                <w:szCs w:val="24"/>
              </w:rPr>
            </w:pPr>
            <w:r w:rsidRPr="008C21A2">
              <w:rPr>
                <w:rFonts w:ascii="Times New Roman" w:hAnsi="Times New Roman" w:cs="Times New Roman"/>
                <w:sz w:val="24"/>
                <w:szCs w:val="24"/>
              </w:rPr>
              <w:t>Correct tracking of mental and physical health improvement</w:t>
            </w:r>
          </w:p>
          <w:p w14:paraId="7F911C1C" w14:textId="607454E0" w:rsidR="00AC6DC8" w:rsidRPr="008C21A2" w:rsidRDefault="00AC6DC8" w:rsidP="00AC6DC8">
            <w:pPr>
              <w:pStyle w:val="ListParagraph"/>
              <w:numPr>
                <w:ilvl w:val="0"/>
                <w:numId w:val="6"/>
              </w:numPr>
              <w:rPr>
                <w:rFonts w:ascii="Times New Roman" w:hAnsi="Times New Roman" w:cs="Times New Roman"/>
                <w:sz w:val="24"/>
                <w:szCs w:val="24"/>
              </w:rPr>
            </w:pPr>
            <w:r w:rsidRPr="008C21A2">
              <w:rPr>
                <w:rFonts w:ascii="Times New Roman" w:hAnsi="Times New Roman" w:cs="Times New Roman"/>
                <w:sz w:val="24"/>
                <w:szCs w:val="24"/>
              </w:rPr>
              <w:t>Rigorous adhesion to plan will improve family contact</w:t>
            </w:r>
          </w:p>
          <w:p w14:paraId="69E8F787" w14:textId="32753C1E" w:rsidR="00AC6DC8" w:rsidRPr="008C21A2" w:rsidRDefault="00AC6DC8" w:rsidP="00AC6DC8">
            <w:pPr>
              <w:ind w:left="360"/>
              <w:rPr>
                <w:ins w:id="23" w:author="Raymond Anthony Brian Smedy (2213796)" w:date="2022-12-26T13:23:00Z"/>
                <w:rFonts w:ascii="Times New Roman" w:hAnsi="Times New Roman" w:cs="Times New Roman"/>
                <w:sz w:val="24"/>
                <w:szCs w:val="24"/>
              </w:rPr>
            </w:pPr>
          </w:p>
          <w:p w14:paraId="56901AEC" w14:textId="7AEB7ADF" w:rsidR="00C14EA5" w:rsidRPr="008C21A2" w:rsidRDefault="00C14EA5" w:rsidP="00AC6DC8">
            <w:pPr>
              <w:ind w:left="360"/>
              <w:rPr>
                <w:ins w:id="24" w:author="Raymond Anthony Brian Smedy (2213796)" w:date="2022-12-26T13:23:00Z"/>
                <w:rFonts w:ascii="Times New Roman" w:hAnsi="Times New Roman" w:cs="Times New Roman"/>
                <w:sz w:val="24"/>
                <w:szCs w:val="24"/>
              </w:rPr>
            </w:pPr>
          </w:p>
          <w:p w14:paraId="36D5B5B9" w14:textId="6251DFC3" w:rsidR="00C14EA5" w:rsidRPr="008C21A2" w:rsidRDefault="00C14EA5" w:rsidP="00AC6DC8">
            <w:pPr>
              <w:ind w:left="360"/>
              <w:rPr>
                <w:ins w:id="25" w:author="Raymond Anthony Brian Smedy (2213796)" w:date="2022-12-26T13:23:00Z"/>
                <w:rFonts w:ascii="Times New Roman" w:hAnsi="Times New Roman" w:cs="Times New Roman"/>
                <w:sz w:val="24"/>
                <w:szCs w:val="24"/>
              </w:rPr>
            </w:pPr>
          </w:p>
          <w:p w14:paraId="7A021527" w14:textId="77777777" w:rsidR="00C14EA5" w:rsidRPr="008C21A2" w:rsidRDefault="00C14EA5" w:rsidP="00AC6DC8">
            <w:pPr>
              <w:ind w:left="360"/>
              <w:rPr>
                <w:rFonts w:ascii="Times New Roman" w:hAnsi="Times New Roman" w:cs="Times New Roman"/>
                <w:sz w:val="24"/>
                <w:szCs w:val="24"/>
              </w:rPr>
            </w:pPr>
          </w:p>
          <w:p w14:paraId="271032D1" w14:textId="4CE9D103" w:rsidR="00AC6DC8" w:rsidRPr="008C21A2" w:rsidRDefault="00500576" w:rsidP="00500576">
            <w:pPr>
              <w:pStyle w:val="ListParagraph"/>
              <w:numPr>
                <w:ilvl w:val="0"/>
                <w:numId w:val="6"/>
              </w:numPr>
              <w:rPr>
                <w:rFonts w:ascii="Times New Roman" w:hAnsi="Times New Roman" w:cs="Times New Roman"/>
                <w:sz w:val="24"/>
                <w:szCs w:val="24"/>
              </w:rPr>
            </w:pPr>
            <w:r w:rsidRPr="008C21A2">
              <w:rPr>
                <w:rFonts w:ascii="Times New Roman" w:hAnsi="Times New Roman" w:cs="Times New Roman"/>
                <w:sz w:val="24"/>
                <w:szCs w:val="24"/>
              </w:rPr>
              <w:t>Correct and regular tracking will assist in meeting study goals</w:t>
            </w:r>
          </w:p>
          <w:p w14:paraId="70F39532" w14:textId="5963D663" w:rsidR="00AC6DC8" w:rsidRPr="008C21A2" w:rsidRDefault="00AC6DC8" w:rsidP="004E634D">
            <w:pPr>
              <w:rPr>
                <w:rFonts w:ascii="Times New Roman" w:hAnsi="Times New Roman" w:cs="Times New Roman"/>
                <w:sz w:val="24"/>
                <w:szCs w:val="24"/>
              </w:rPr>
            </w:pPr>
          </w:p>
        </w:tc>
        <w:tc>
          <w:tcPr>
            <w:tcW w:w="2759" w:type="dxa"/>
          </w:tcPr>
          <w:p w14:paraId="3E2502E0" w14:textId="7E88F90D" w:rsidR="009501F8" w:rsidRPr="008C21A2" w:rsidRDefault="009501F8" w:rsidP="004E634D">
            <w:pPr>
              <w:rPr>
                <w:rFonts w:ascii="Times New Roman" w:hAnsi="Times New Roman" w:cs="Times New Roman"/>
                <w:sz w:val="24"/>
                <w:szCs w:val="24"/>
                <w:u w:val="single"/>
              </w:rPr>
            </w:pPr>
          </w:p>
          <w:p w14:paraId="7C8D076E" w14:textId="77777777" w:rsidR="009501F8" w:rsidRPr="008C21A2" w:rsidRDefault="009501F8" w:rsidP="004E634D">
            <w:pPr>
              <w:rPr>
                <w:rFonts w:ascii="Times New Roman" w:hAnsi="Times New Roman" w:cs="Times New Roman"/>
                <w:sz w:val="24"/>
                <w:szCs w:val="24"/>
              </w:rPr>
            </w:pPr>
          </w:p>
          <w:p w14:paraId="6EC45620" w14:textId="77777777" w:rsidR="00B631AA" w:rsidRPr="008C21A2" w:rsidRDefault="00B631AA" w:rsidP="004E634D">
            <w:pPr>
              <w:rPr>
                <w:rFonts w:ascii="Times New Roman" w:hAnsi="Times New Roman" w:cs="Times New Roman"/>
                <w:sz w:val="24"/>
                <w:szCs w:val="24"/>
              </w:rPr>
            </w:pPr>
          </w:p>
          <w:p w14:paraId="291D6AC4" w14:textId="77777777" w:rsidR="00B631AA" w:rsidRPr="008C21A2" w:rsidRDefault="00B631AA" w:rsidP="004E634D">
            <w:pPr>
              <w:rPr>
                <w:rFonts w:ascii="Times New Roman" w:hAnsi="Times New Roman" w:cs="Times New Roman"/>
                <w:sz w:val="24"/>
                <w:szCs w:val="24"/>
              </w:rPr>
            </w:pPr>
          </w:p>
          <w:p w14:paraId="7EB0A2CE" w14:textId="77777777" w:rsidR="00E960FB" w:rsidRPr="008C21A2" w:rsidRDefault="00E960FB" w:rsidP="004E634D">
            <w:pPr>
              <w:rPr>
                <w:rFonts w:ascii="Times New Roman" w:hAnsi="Times New Roman" w:cs="Times New Roman"/>
                <w:sz w:val="24"/>
                <w:szCs w:val="24"/>
              </w:rPr>
            </w:pPr>
          </w:p>
          <w:p w14:paraId="4440FEF9" w14:textId="03F8E688" w:rsidR="00811605" w:rsidRPr="008C21A2" w:rsidRDefault="00B631AA" w:rsidP="004E634D">
            <w:pPr>
              <w:rPr>
                <w:rFonts w:ascii="Times New Roman" w:hAnsi="Times New Roman" w:cs="Times New Roman"/>
                <w:sz w:val="24"/>
                <w:szCs w:val="24"/>
              </w:rPr>
            </w:pPr>
            <w:r w:rsidRPr="008C21A2">
              <w:rPr>
                <w:rFonts w:ascii="Times New Roman" w:hAnsi="Times New Roman" w:cs="Times New Roman"/>
                <w:sz w:val="24"/>
                <w:szCs w:val="24"/>
              </w:rPr>
              <w:t>Arrange fortnightly</w:t>
            </w:r>
          </w:p>
          <w:p w14:paraId="18EA62CF" w14:textId="6805ED77" w:rsidR="00811605" w:rsidRPr="008C21A2" w:rsidRDefault="00811605" w:rsidP="004E634D">
            <w:pPr>
              <w:rPr>
                <w:rFonts w:ascii="Times New Roman" w:hAnsi="Times New Roman" w:cs="Times New Roman"/>
                <w:sz w:val="24"/>
                <w:szCs w:val="24"/>
              </w:rPr>
            </w:pPr>
          </w:p>
          <w:p w14:paraId="43CAAAF0" w14:textId="77777777" w:rsidR="00411630" w:rsidRPr="008C21A2" w:rsidRDefault="00411630" w:rsidP="004E634D">
            <w:pPr>
              <w:rPr>
                <w:rFonts w:ascii="Times New Roman" w:hAnsi="Times New Roman" w:cs="Times New Roman"/>
                <w:sz w:val="24"/>
                <w:szCs w:val="24"/>
              </w:rPr>
            </w:pPr>
          </w:p>
          <w:p w14:paraId="67F601CB" w14:textId="77777777" w:rsidR="00411630" w:rsidRPr="008C21A2" w:rsidRDefault="00411630" w:rsidP="004E634D">
            <w:pPr>
              <w:rPr>
                <w:rFonts w:ascii="Times New Roman" w:hAnsi="Times New Roman" w:cs="Times New Roman"/>
                <w:sz w:val="24"/>
                <w:szCs w:val="24"/>
              </w:rPr>
            </w:pPr>
          </w:p>
          <w:p w14:paraId="682D55EC" w14:textId="77777777" w:rsidR="00411630" w:rsidRPr="008C21A2" w:rsidRDefault="00411630" w:rsidP="004E634D">
            <w:pPr>
              <w:rPr>
                <w:rFonts w:ascii="Times New Roman" w:hAnsi="Times New Roman" w:cs="Times New Roman"/>
                <w:sz w:val="24"/>
                <w:szCs w:val="24"/>
              </w:rPr>
            </w:pPr>
          </w:p>
          <w:p w14:paraId="435D171B" w14:textId="77777777" w:rsidR="00D67C5E" w:rsidRPr="008C21A2" w:rsidRDefault="00D67C5E" w:rsidP="004E634D">
            <w:pPr>
              <w:rPr>
                <w:rFonts w:ascii="Times New Roman" w:hAnsi="Times New Roman" w:cs="Times New Roman"/>
                <w:sz w:val="24"/>
                <w:szCs w:val="24"/>
              </w:rPr>
            </w:pPr>
          </w:p>
          <w:p w14:paraId="36849291" w14:textId="77777777" w:rsidR="00D67C5E" w:rsidRPr="008C21A2" w:rsidRDefault="00D67C5E" w:rsidP="004E634D">
            <w:pPr>
              <w:rPr>
                <w:rFonts w:ascii="Times New Roman" w:hAnsi="Times New Roman" w:cs="Times New Roman"/>
                <w:sz w:val="24"/>
                <w:szCs w:val="24"/>
              </w:rPr>
            </w:pPr>
          </w:p>
          <w:p w14:paraId="6DF5567E" w14:textId="77777777" w:rsidR="00890ED7" w:rsidRPr="008C21A2" w:rsidRDefault="00890ED7" w:rsidP="004E634D">
            <w:pPr>
              <w:rPr>
                <w:rFonts w:ascii="Times New Roman" w:hAnsi="Times New Roman" w:cs="Times New Roman"/>
                <w:sz w:val="24"/>
                <w:szCs w:val="24"/>
              </w:rPr>
            </w:pPr>
          </w:p>
          <w:p w14:paraId="41DFA07A" w14:textId="195F0952" w:rsidR="00B631AA" w:rsidRPr="008C21A2" w:rsidRDefault="00B631AA" w:rsidP="004E634D">
            <w:pPr>
              <w:rPr>
                <w:rFonts w:ascii="Times New Roman" w:hAnsi="Times New Roman" w:cs="Times New Roman"/>
                <w:sz w:val="24"/>
                <w:szCs w:val="24"/>
              </w:rPr>
            </w:pPr>
            <w:r w:rsidRPr="008C21A2">
              <w:rPr>
                <w:rFonts w:ascii="Times New Roman" w:hAnsi="Times New Roman" w:cs="Times New Roman"/>
                <w:sz w:val="24"/>
                <w:szCs w:val="24"/>
              </w:rPr>
              <w:t xml:space="preserve">Daily/weekly routine </w:t>
            </w:r>
          </w:p>
          <w:p w14:paraId="4431A6F1" w14:textId="77777777" w:rsidR="00B631AA" w:rsidRPr="008C21A2" w:rsidRDefault="00B631AA" w:rsidP="004E634D">
            <w:pPr>
              <w:rPr>
                <w:rFonts w:ascii="Times New Roman" w:hAnsi="Times New Roman" w:cs="Times New Roman"/>
                <w:sz w:val="24"/>
                <w:szCs w:val="24"/>
              </w:rPr>
            </w:pPr>
          </w:p>
          <w:p w14:paraId="4AA35B52" w14:textId="77777777" w:rsidR="00B631AA" w:rsidRPr="008C21A2" w:rsidRDefault="00B631AA" w:rsidP="004E634D">
            <w:pPr>
              <w:rPr>
                <w:rFonts w:ascii="Times New Roman" w:hAnsi="Times New Roman" w:cs="Times New Roman"/>
                <w:sz w:val="24"/>
                <w:szCs w:val="24"/>
              </w:rPr>
            </w:pPr>
          </w:p>
          <w:p w14:paraId="4ADE1A26" w14:textId="77777777" w:rsidR="00B631AA" w:rsidRPr="008C21A2" w:rsidRDefault="00B631AA" w:rsidP="004E634D">
            <w:pPr>
              <w:rPr>
                <w:rFonts w:ascii="Times New Roman" w:hAnsi="Times New Roman" w:cs="Times New Roman"/>
                <w:sz w:val="24"/>
                <w:szCs w:val="24"/>
              </w:rPr>
            </w:pPr>
          </w:p>
          <w:p w14:paraId="57737429" w14:textId="77777777" w:rsidR="00411630" w:rsidRPr="008C21A2" w:rsidRDefault="00411630" w:rsidP="004E634D">
            <w:pPr>
              <w:rPr>
                <w:rFonts w:ascii="Times New Roman" w:hAnsi="Times New Roman" w:cs="Times New Roman"/>
                <w:sz w:val="24"/>
                <w:szCs w:val="24"/>
              </w:rPr>
            </w:pPr>
          </w:p>
          <w:p w14:paraId="374F1DFA" w14:textId="77777777" w:rsidR="00411630" w:rsidRPr="008C21A2" w:rsidRDefault="00411630" w:rsidP="004E634D">
            <w:pPr>
              <w:rPr>
                <w:rFonts w:ascii="Times New Roman" w:hAnsi="Times New Roman" w:cs="Times New Roman"/>
                <w:sz w:val="24"/>
                <w:szCs w:val="24"/>
              </w:rPr>
            </w:pPr>
          </w:p>
          <w:p w14:paraId="695BD907" w14:textId="77777777" w:rsidR="00411630" w:rsidRPr="008C21A2" w:rsidRDefault="00411630" w:rsidP="004E634D">
            <w:pPr>
              <w:rPr>
                <w:rFonts w:ascii="Times New Roman" w:hAnsi="Times New Roman" w:cs="Times New Roman"/>
                <w:sz w:val="24"/>
                <w:szCs w:val="24"/>
              </w:rPr>
            </w:pPr>
          </w:p>
          <w:p w14:paraId="740DB1AD" w14:textId="77777777" w:rsidR="00411630" w:rsidRPr="008C21A2" w:rsidRDefault="00411630" w:rsidP="004E634D">
            <w:pPr>
              <w:rPr>
                <w:rFonts w:ascii="Times New Roman" w:hAnsi="Times New Roman" w:cs="Times New Roman"/>
                <w:sz w:val="24"/>
                <w:szCs w:val="24"/>
              </w:rPr>
            </w:pPr>
          </w:p>
          <w:p w14:paraId="08C816BB" w14:textId="77777777" w:rsidR="00411630" w:rsidRPr="008C21A2" w:rsidRDefault="00411630" w:rsidP="004E634D">
            <w:pPr>
              <w:rPr>
                <w:rFonts w:ascii="Times New Roman" w:hAnsi="Times New Roman" w:cs="Times New Roman"/>
                <w:sz w:val="24"/>
                <w:szCs w:val="24"/>
              </w:rPr>
            </w:pPr>
          </w:p>
          <w:p w14:paraId="0DEB4F58" w14:textId="77777777" w:rsidR="00411630" w:rsidRPr="008C21A2" w:rsidRDefault="00411630" w:rsidP="004E634D">
            <w:pPr>
              <w:rPr>
                <w:rFonts w:ascii="Times New Roman" w:hAnsi="Times New Roman" w:cs="Times New Roman"/>
                <w:sz w:val="24"/>
                <w:szCs w:val="24"/>
              </w:rPr>
            </w:pPr>
          </w:p>
          <w:p w14:paraId="624E7077" w14:textId="77777777" w:rsidR="00411630" w:rsidRPr="008C21A2" w:rsidRDefault="00411630" w:rsidP="004E634D">
            <w:pPr>
              <w:rPr>
                <w:rFonts w:ascii="Times New Roman" w:hAnsi="Times New Roman" w:cs="Times New Roman"/>
                <w:sz w:val="24"/>
                <w:szCs w:val="24"/>
              </w:rPr>
            </w:pPr>
          </w:p>
          <w:p w14:paraId="2A31C944" w14:textId="5EF3DFF4" w:rsidR="00B631AA" w:rsidRPr="008C21A2" w:rsidRDefault="00B631AA" w:rsidP="004E634D">
            <w:pPr>
              <w:rPr>
                <w:rFonts w:ascii="Times New Roman" w:hAnsi="Times New Roman" w:cs="Times New Roman"/>
                <w:sz w:val="24"/>
                <w:szCs w:val="24"/>
              </w:rPr>
            </w:pPr>
          </w:p>
          <w:p w14:paraId="4CE36B9B" w14:textId="01BE37A5" w:rsidR="00411630" w:rsidRPr="008C21A2" w:rsidRDefault="00411630" w:rsidP="004E634D">
            <w:pPr>
              <w:rPr>
                <w:ins w:id="26" w:author="Raymond Anthony Brian Smedy (2213796)" w:date="2022-12-26T13:22:00Z"/>
                <w:rFonts w:ascii="Times New Roman" w:hAnsi="Times New Roman" w:cs="Times New Roman"/>
                <w:sz w:val="24"/>
                <w:szCs w:val="24"/>
              </w:rPr>
            </w:pPr>
          </w:p>
          <w:p w14:paraId="796960B2" w14:textId="1D152112" w:rsidR="00C14EA5" w:rsidRPr="008C21A2" w:rsidRDefault="00C14EA5" w:rsidP="004E634D">
            <w:pPr>
              <w:rPr>
                <w:ins w:id="27" w:author="Raymond Anthony Brian Smedy (2213796)" w:date="2022-12-26T13:22:00Z"/>
                <w:rFonts w:ascii="Times New Roman" w:hAnsi="Times New Roman" w:cs="Times New Roman"/>
                <w:sz w:val="24"/>
                <w:szCs w:val="24"/>
              </w:rPr>
            </w:pPr>
          </w:p>
          <w:p w14:paraId="4EA26C61" w14:textId="77777777" w:rsidR="00C14EA5" w:rsidRPr="008C21A2" w:rsidRDefault="00C14EA5" w:rsidP="004E634D">
            <w:pPr>
              <w:rPr>
                <w:rFonts w:ascii="Times New Roman" w:hAnsi="Times New Roman" w:cs="Times New Roman"/>
                <w:sz w:val="24"/>
                <w:szCs w:val="24"/>
              </w:rPr>
            </w:pPr>
          </w:p>
          <w:p w14:paraId="009259BB" w14:textId="3E38F1AD" w:rsidR="003066E3" w:rsidRPr="008C21A2" w:rsidRDefault="003066E3" w:rsidP="004E634D">
            <w:pPr>
              <w:rPr>
                <w:rFonts w:ascii="Times New Roman" w:hAnsi="Times New Roman" w:cs="Times New Roman"/>
                <w:sz w:val="24"/>
                <w:szCs w:val="24"/>
              </w:rPr>
            </w:pPr>
            <w:r w:rsidRPr="008C21A2">
              <w:rPr>
                <w:rFonts w:ascii="Times New Roman" w:hAnsi="Times New Roman" w:cs="Times New Roman"/>
                <w:sz w:val="24"/>
                <w:szCs w:val="24"/>
              </w:rPr>
              <w:t>Ongoing</w:t>
            </w:r>
            <w:r w:rsidR="00D67C5E" w:rsidRPr="008C21A2">
              <w:rPr>
                <w:rFonts w:ascii="Times New Roman" w:hAnsi="Times New Roman" w:cs="Times New Roman"/>
                <w:sz w:val="24"/>
                <w:szCs w:val="24"/>
              </w:rPr>
              <w:t>,</w:t>
            </w:r>
            <w:r w:rsidRPr="008C21A2">
              <w:rPr>
                <w:rFonts w:ascii="Times New Roman" w:hAnsi="Times New Roman" w:cs="Times New Roman"/>
                <w:sz w:val="24"/>
                <w:szCs w:val="24"/>
              </w:rPr>
              <w:t xml:space="preserve"> with physical/verbal/emotional contact at least once a week</w:t>
            </w:r>
            <w:r w:rsidR="00D67C5E" w:rsidRPr="008C21A2">
              <w:rPr>
                <w:rFonts w:ascii="Times New Roman" w:hAnsi="Times New Roman" w:cs="Times New Roman"/>
                <w:sz w:val="24"/>
                <w:szCs w:val="24"/>
              </w:rPr>
              <w:t xml:space="preserve"> with each child and grandchild</w:t>
            </w:r>
          </w:p>
          <w:p w14:paraId="013E58E5" w14:textId="77777777" w:rsidR="00B631AA" w:rsidRPr="008C21A2" w:rsidRDefault="00B631AA" w:rsidP="004E634D">
            <w:pPr>
              <w:rPr>
                <w:rFonts w:ascii="Times New Roman" w:hAnsi="Times New Roman" w:cs="Times New Roman"/>
                <w:sz w:val="24"/>
                <w:szCs w:val="24"/>
              </w:rPr>
            </w:pPr>
          </w:p>
          <w:p w14:paraId="1FF18FF5" w14:textId="7EFCF6C2" w:rsidR="00411630" w:rsidRPr="008C21A2" w:rsidRDefault="00411630" w:rsidP="004E634D">
            <w:pPr>
              <w:rPr>
                <w:ins w:id="28" w:author="Raymond Anthony Brian Smedy (2213796)" w:date="2022-12-26T13:22:00Z"/>
                <w:rFonts w:ascii="Times New Roman" w:hAnsi="Times New Roman" w:cs="Times New Roman"/>
                <w:sz w:val="24"/>
                <w:szCs w:val="24"/>
              </w:rPr>
            </w:pPr>
          </w:p>
          <w:p w14:paraId="49936F8E" w14:textId="113B90D1" w:rsidR="00C14EA5" w:rsidRPr="008C21A2" w:rsidRDefault="00C14EA5" w:rsidP="004E634D">
            <w:pPr>
              <w:rPr>
                <w:ins w:id="29" w:author="Raymond Anthony Brian Smedy (2213796)" w:date="2022-12-26T13:22:00Z"/>
                <w:rFonts w:ascii="Times New Roman" w:hAnsi="Times New Roman" w:cs="Times New Roman"/>
                <w:sz w:val="24"/>
                <w:szCs w:val="24"/>
              </w:rPr>
            </w:pPr>
          </w:p>
          <w:p w14:paraId="352F4C09" w14:textId="77777777" w:rsidR="00C14EA5" w:rsidRPr="008C21A2" w:rsidRDefault="00C14EA5" w:rsidP="004E634D">
            <w:pPr>
              <w:rPr>
                <w:rFonts w:ascii="Times New Roman" w:hAnsi="Times New Roman" w:cs="Times New Roman"/>
                <w:sz w:val="24"/>
                <w:szCs w:val="24"/>
              </w:rPr>
            </w:pPr>
          </w:p>
          <w:p w14:paraId="729A14D9" w14:textId="77777777" w:rsidR="00411630" w:rsidRPr="008C21A2" w:rsidRDefault="00411630" w:rsidP="004E634D">
            <w:pPr>
              <w:rPr>
                <w:rFonts w:ascii="Times New Roman" w:hAnsi="Times New Roman" w:cs="Times New Roman"/>
                <w:sz w:val="24"/>
                <w:szCs w:val="24"/>
              </w:rPr>
            </w:pPr>
          </w:p>
          <w:p w14:paraId="607B5966" w14:textId="77777777" w:rsidR="00411630" w:rsidRPr="008C21A2" w:rsidRDefault="00411630" w:rsidP="004E634D">
            <w:pPr>
              <w:rPr>
                <w:rFonts w:ascii="Times New Roman" w:hAnsi="Times New Roman" w:cs="Times New Roman"/>
                <w:sz w:val="24"/>
                <w:szCs w:val="24"/>
              </w:rPr>
            </w:pPr>
          </w:p>
          <w:p w14:paraId="5D2359C8" w14:textId="3F697A7F" w:rsidR="00411630" w:rsidRPr="008C21A2" w:rsidRDefault="00AC6DC8" w:rsidP="00AC6DC8">
            <w:pPr>
              <w:pStyle w:val="ListParagraph"/>
              <w:numPr>
                <w:ilvl w:val="0"/>
                <w:numId w:val="4"/>
              </w:numPr>
              <w:rPr>
                <w:rFonts w:ascii="Times New Roman" w:hAnsi="Times New Roman" w:cs="Times New Roman"/>
                <w:sz w:val="24"/>
                <w:szCs w:val="24"/>
              </w:rPr>
            </w:pPr>
            <w:r w:rsidRPr="008C21A2">
              <w:rPr>
                <w:rFonts w:ascii="Times New Roman" w:hAnsi="Times New Roman" w:cs="Times New Roman"/>
                <w:sz w:val="24"/>
                <w:szCs w:val="24"/>
              </w:rPr>
              <w:t>LLB conversion period to investigate</w:t>
            </w:r>
          </w:p>
          <w:p w14:paraId="550ABBFD" w14:textId="5380C2A8" w:rsidR="00AC6DC8" w:rsidRPr="008C21A2" w:rsidRDefault="00AC6DC8" w:rsidP="00AC6DC8">
            <w:pPr>
              <w:pStyle w:val="ListParagraph"/>
              <w:numPr>
                <w:ilvl w:val="0"/>
                <w:numId w:val="4"/>
              </w:numPr>
              <w:rPr>
                <w:rFonts w:ascii="Times New Roman" w:hAnsi="Times New Roman" w:cs="Times New Roman"/>
                <w:sz w:val="24"/>
                <w:szCs w:val="24"/>
              </w:rPr>
            </w:pPr>
            <w:r w:rsidRPr="008C21A2">
              <w:rPr>
                <w:rFonts w:ascii="Times New Roman" w:hAnsi="Times New Roman" w:cs="Times New Roman"/>
                <w:sz w:val="24"/>
                <w:szCs w:val="24"/>
              </w:rPr>
              <w:t xml:space="preserve">Plan for </w:t>
            </w:r>
            <w:r w:rsidR="00112036" w:rsidRPr="008C21A2">
              <w:rPr>
                <w:rFonts w:ascii="Times New Roman" w:hAnsi="Times New Roman" w:cs="Times New Roman"/>
                <w:sz w:val="24"/>
                <w:szCs w:val="24"/>
              </w:rPr>
              <w:t>3-year</w:t>
            </w:r>
            <w:r w:rsidRPr="008C21A2">
              <w:rPr>
                <w:rFonts w:ascii="Times New Roman" w:hAnsi="Times New Roman" w:cs="Times New Roman"/>
                <w:sz w:val="24"/>
                <w:szCs w:val="24"/>
              </w:rPr>
              <w:t xml:space="preserve"> timing for LLB</w:t>
            </w:r>
          </w:p>
          <w:p w14:paraId="228FEDDD" w14:textId="2A5A0484" w:rsidR="00AC6DC8" w:rsidRPr="008C21A2" w:rsidRDefault="00AC6DC8" w:rsidP="00AC6DC8">
            <w:pPr>
              <w:pStyle w:val="ListParagraph"/>
              <w:numPr>
                <w:ilvl w:val="0"/>
                <w:numId w:val="4"/>
              </w:numPr>
              <w:rPr>
                <w:rFonts w:ascii="Times New Roman" w:hAnsi="Times New Roman" w:cs="Times New Roman"/>
                <w:sz w:val="24"/>
                <w:szCs w:val="24"/>
              </w:rPr>
            </w:pPr>
            <w:r w:rsidRPr="008C21A2">
              <w:rPr>
                <w:rFonts w:ascii="Times New Roman" w:hAnsi="Times New Roman" w:cs="Times New Roman"/>
                <w:sz w:val="24"/>
                <w:szCs w:val="24"/>
              </w:rPr>
              <w:t>Care Certificate completion in one year.</w:t>
            </w:r>
          </w:p>
          <w:p w14:paraId="756CC383" w14:textId="77777777" w:rsidR="00411630" w:rsidRPr="008C21A2" w:rsidRDefault="00411630" w:rsidP="004E634D">
            <w:pPr>
              <w:rPr>
                <w:rFonts w:ascii="Times New Roman" w:hAnsi="Times New Roman" w:cs="Times New Roman"/>
                <w:sz w:val="24"/>
                <w:szCs w:val="24"/>
              </w:rPr>
            </w:pPr>
          </w:p>
          <w:p w14:paraId="48C95B2F" w14:textId="77777777" w:rsidR="00411630" w:rsidRPr="008C21A2" w:rsidRDefault="00411630" w:rsidP="004E634D">
            <w:pPr>
              <w:rPr>
                <w:rFonts w:ascii="Times New Roman" w:hAnsi="Times New Roman" w:cs="Times New Roman"/>
                <w:sz w:val="24"/>
                <w:szCs w:val="24"/>
              </w:rPr>
            </w:pPr>
          </w:p>
          <w:p w14:paraId="17F0D089" w14:textId="77777777" w:rsidR="00411630" w:rsidRPr="008C21A2" w:rsidRDefault="00411630" w:rsidP="004E634D">
            <w:pPr>
              <w:rPr>
                <w:rFonts w:ascii="Times New Roman" w:hAnsi="Times New Roman" w:cs="Times New Roman"/>
                <w:sz w:val="24"/>
                <w:szCs w:val="24"/>
              </w:rPr>
            </w:pPr>
          </w:p>
          <w:p w14:paraId="2E7C144C" w14:textId="77777777" w:rsidR="00411630" w:rsidRPr="008C21A2" w:rsidRDefault="00411630" w:rsidP="004E634D">
            <w:pPr>
              <w:rPr>
                <w:rFonts w:ascii="Times New Roman" w:hAnsi="Times New Roman" w:cs="Times New Roman"/>
                <w:sz w:val="24"/>
                <w:szCs w:val="24"/>
              </w:rPr>
            </w:pPr>
          </w:p>
          <w:p w14:paraId="0EA912CD" w14:textId="77777777" w:rsidR="00411630" w:rsidRPr="008C21A2" w:rsidRDefault="00411630" w:rsidP="004E634D">
            <w:pPr>
              <w:rPr>
                <w:rFonts w:ascii="Times New Roman" w:hAnsi="Times New Roman" w:cs="Times New Roman"/>
                <w:sz w:val="24"/>
                <w:szCs w:val="24"/>
              </w:rPr>
            </w:pPr>
          </w:p>
          <w:p w14:paraId="31C7DB96" w14:textId="77777777" w:rsidR="00411630" w:rsidRPr="008C21A2" w:rsidRDefault="00411630" w:rsidP="004E634D">
            <w:pPr>
              <w:rPr>
                <w:rFonts w:ascii="Times New Roman" w:hAnsi="Times New Roman" w:cs="Times New Roman"/>
                <w:sz w:val="24"/>
                <w:szCs w:val="24"/>
              </w:rPr>
            </w:pPr>
          </w:p>
          <w:p w14:paraId="38D3B5A9" w14:textId="77777777" w:rsidR="00411630" w:rsidRPr="008C21A2" w:rsidRDefault="00411630" w:rsidP="004E634D">
            <w:pPr>
              <w:rPr>
                <w:rFonts w:ascii="Times New Roman" w:hAnsi="Times New Roman" w:cs="Times New Roman"/>
                <w:sz w:val="24"/>
                <w:szCs w:val="24"/>
              </w:rPr>
            </w:pPr>
          </w:p>
          <w:p w14:paraId="183188D5" w14:textId="77777777" w:rsidR="00411630" w:rsidRPr="008C21A2" w:rsidRDefault="00411630" w:rsidP="004E634D">
            <w:pPr>
              <w:rPr>
                <w:rFonts w:ascii="Times New Roman" w:hAnsi="Times New Roman" w:cs="Times New Roman"/>
                <w:sz w:val="24"/>
                <w:szCs w:val="24"/>
              </w:rPr>
            </w:pPr>
          </w:p>
          <w:p w14:paraId="26A09D81" w14:textId="77777777" w:rsidR="00411630" w:rsidRPr="008C21A2" w:rsidRDefault="00411630" w:rsidP="004E634D">
            <w:pPr>
              <w:rPr>
                <w:rFonts w:ascii="Times New Roman" w:hAnsi="Times New Roman" w:cs="Times New Roman"/>
                <w:sz w:val="24"/>
                <w:szCs w:val="24"/>
              </w:rPr>
            </w:pPr>
          </w:p>
          <w:p w14:paraId="420DC6FC" w14:textId="77777777" w:rsidR="00411630" w:rsidRPr="008C21A2" w:rsidRDefault="00411630" w:rsidP="004E634D">
            <w:pPr>
              <w:rPr>
                <w:rFonts w:ascii="Times New Roman" w:hAnsi="Times New Roman" w:cs="Times New Roman"/>
                <w:sz w:val="24"/>
                <w:szCs w:val="24"/>
              </w:rPr>
            </w:pPr>
          </w:p>
          <w:p w14:paraId="414CAC54" w14:textId="77777777" w:rsidR="00411630" w:rsidRPr="008C21A2" w:rsidRDefault="00411630" w:rsidP="004E634D">
            <w:pPr>
              <w:rPr>
                <w:rFonts w:ascii="Times New Roman" w:hAnsi="Times New Roman" w:cs="Times New Roman"/>
                <w:sz w:val="24"/>
                <w:szCs w:val="24"/>
              </w:rPr>
            </w:pPr>
          </w:p>
          <w:p w14:paraId="6C83839C" w14:textId="77777777" w:rsidR="00411630" w:rsidRPr="008C21A2" w:rsidRDefault="00411630" w:rsidP="004E634D">
            <w:pPr>
              <w:rPr>
                <w:rFonts w:ascii="Times New Roman" w:hAnsi="Times New Roman" w:cs="Times New Roman"/>
                <w:sz w:val="24"/>
                <w:szCs w:val="24"/>
              </w:rPr>
            </w:pPr>
          </w:p>
          <w:p w14:paraId="63BB33D9" w14:textId="77777777" w:rsidR="00411630" w:rsidRPr="008C21A2" w:rsidRDefault="00411630" w:rsidP="004E634D">
            <w:pPr>
              <w:rPr>
                <w:rFonts w:ascii="Times New Roman" w:hAnsi="Times New Roman" w:cs="Times New Roman"/>
                <w:sz w:val="24"/>
                <w:szCs w:val="24"/>
              </w:rPr>
            </w:pPr>
          </w:p>
          <w:p w14:paraId="50D9C264" w14:textId="77777777" w:rsidR="00D67C5E" w:rsidRPr="008C21A2" w:rsidRDefault="00D67C5E" w:rsidP="00411630">
            <w:pPr>
              <w:rPr>
                <w:rFonts w:ascii="Times New Roman" w:hAnsi="Times New Roman" w:cs="Times New Roman"/>
                <w:sz w:val="24"/>
                <w:szCs w:val="24"/>
              </w:rPr>
            </w:pPr>
          </w:p>
          <w:p w14:paraId="12E53645" w14:textId="77777777" w:rsidR="00D67C5E" w:rsidRPr="008C21A2" w:rsidRDefault="00D67C5E" w:rsidP="00411630">
            <w:pPr>
              <w:rPr>
                <w:rFonts w:ascii="Times New Roman" w:hAnsi="Times New Roman" w:cs="Times New Roman"/>
                <w:sz w:val="24"/>
                <w:szCs w:val="24"/>
              </w:rPr>
            </w:pPr>
          </w:p>
          <w:p w14:paraId="39752FC7" w14:textId="77777777" w:rsidR="00D67C5E" w:rsidRPr="008C21A2" w:rsidRDefault="00D67C5E" w:rsidP="00411630">
            <w:pPr>
              <w:rPr>
                <w:rFonts w:ascii="Times New Roman" w:hAnsi="Times New Roman" w:cs="Times New Roman"/>
                <w:sz w:val="24"/>
                <w:szCs w:val="24"/>
              </w:rPr>
            </w:pPr>
          </w:p>
          <w:p w14:paraId="7F599DD5" w14:textId="77777777" w:rsidR="00D67C5E" w:rsidRPr="008C21A2" w:rsidRDefault="00D67C5E" w:rsidP="00411630">
            <w:pPr>
              <w:rPr>
                <w:rFonts w:ascii="Times New Roman" w:hAnsi="Times New Roman" w:cs="Times New Roman"/>
                <w:sz w:val="24"/>
                <w:szCs w:val="24"/>
              </w:rPr>
            </w:pPr>
          </w:p>
          <w:p w14:paraId="6E56CCFA" w14:textId="77777777" w:rsidR="00D67C5E" w:rsidRPr="008C21A2" w:rsidRDefault="00D67C5E" w:rsidP="00411630">
            <w:pPr>
              <w:rPr>
                <w:rFonts w:ascii="Times New Roman" w:hAnsi="Times New Roman" w:cs="Times New Roman"/>
                <w:sz w:val="24"/>
                <w:szCs w:val="24"/>
              </w:rPr>
            </w:pPr>
          </w:p>
          <w:p w14:paraId="635C4FAF" w14:textId="77777777" w:rsidR="00D67C5E" w:rsidRPr="008C21A2" w:rsidRDefault="00D67C5E" w:rsidP="00411630">
            <w:pPr>
              <w:rPr>
                <w:rFonts w:ascii="Times New Roman" w:hAnsi="Times New Roman" w:cs="Times New Roman"/>
                <w:sz w:val="24"/>
                <w:szCs w:val="24"/>
              </w:rPr>
            </w:pPr>
          </w:p>
          <w:p w14:paraId="61213457" w14:textId="77777777" w:rsidR="00D67C5E" w:rsidRPr="008C21A2" w:rsidRDefault="00D67C5E" w:rsidP="00411630">
            <w:pPr>
              <w:rPr>
                <w:rFonts w:ascii="Times New Roman" w:hAnsi="Times New Roman" w:cs="Times New Roman"/>
                <w:sz w:val="24"/>
                <w:szCs w:val="24"/>
              </w:rPr>
            </w:pPr>
          </w:p>
          <w:p w14:paraId="6084715D" w14:textId="77777777" w:rsidR="00D67C5E" w:rsidRPr="008C21A2" w:rsidRDefault="00D67C5E" w:rsidP="00411630">
            <w:pPr>
              <w:rPr>
                <w:rFonts w:ascii="Times New Roman" w:hAnsi="Times New Roman" w:cs="Times New Roman"/>
                <w:sz w:val="24"/>
                <w:szCs w:val="24"/>
              </w:rPr>
            </w:pPr>
          </w:p>
          <w:p w14:paraId="50C87420" w14:textId="6D798008" w:rsidR="00D67C5E" w:rsidRPr="008C21A2" w:rsidRDefault="00D67C5E" w:rsidP="00411630">
            <w:pPr>
              <w:rPr>
                <w:rFonts w:ascii="Times New Roman" w:hAnsi="Times New Roman" w:cs="Times New Roman"/>
                <w:sz w:val="24"/>
                <w:szCs w:val="24"/>
              </w:rPr>
            </w:pPr>
          </w:p>
          <w:p w14:paraId="03AE875D" w14:textId="77777777" w:rsidR="00D44F79" w:rsidRDefault="00D44F79" w:rsidP="00411630">
            <w:pPr>
              <w:rPr>
                <w:rFonts w:ascii="Times New Roman" w:hAnsi="Times New Roman" w:cs="Times New Roman"/>
                <w:sz w:val="24"/>
                <w:szCs w:val="24"/>
              </w:rPr>
            </w:pPr>
          </w:p>
          <w:p w14:paraId="6931973C" w14:textId="0FE94952" w:rsidR="00500576" w:rsidRPr="008C21A2" w:rsidRDefault="00CD71FC" w:rsidP="00411630">
            <w:pPr>
              <w:rPr>
                <w:rFonts w:ascii="Times New Roman" w:hAnsi="Times New Roman" w:cs="Times New Roman"/>
                <w:sz w:val="24"/>
                <w:szCs w:val="24"/>
              </w:rPr>
            </w:pPr>
            <w:r w:rsidRPr="008C21A2">
              <w:rPr>
                <w:rFonts w:ascii="Times New Roman" w:hAnsi="Times New Roman" w:cs="Times New Roman"/>
                <w:sz w:val="24"/>
                <w:szCs w:val="24"/>
              </w:rPr>
              <w:t>Ongoing focus on improving:</w:t>
            </w:r>
          </w:p>
          <w:p w14:paraId="7B2B27CC" w14:textId="796D6124" w:rsidR="00CD71FC" w:rsidRPr="008C21A2" w:rsidRDefault="00CD71FC" w:rsidP="00CD71FC">
            <w:pPr>
              <w:pStyle w:val="ListParagraph"/>
              <w:numPr>
                <w:ilvl w:val="0"/>
                <w:numId w:val="6"/>
              </w:numPr>
              <w:rPr>
                <w:rFonts w:ascii="Times New Roman" w:hAnsi="Times New Roman" w:cs="Times New Roman"/>
                <w:sz w:val="24"/>
                <w:szCs w:val="24"/>
              </w:rPr>
            </w:pPr>
            <w:r w:rsidRPr="008C21A2">
              <w:rPr>
                <w:rFonts w:ascii="Times New Roman" w:hAnsi="Times New Roman" w:cs="Times New Roman"/>
                <w:sz w:val="24"/>
                <w:szCs w:val="24"/>
              </w:rPr>
              <w:t>Verbal interaction</w:t>
            </w:r>
          </w:p>
          <w:p w14:paraId="7434A8DF" w14:textId="15A58A88" w:rsidR="00CD71FC" w:rsidRPr="008C21A2" w:rsidRDefault="00CD71FC" w:rsidP="00CD71FC">
            <w:pPr>
              <w:pStyle w:val="ListParagraph"/>
              <w:numPr>
                <w:ilvl w:val="0"/>
                <w:numId w:val="6"/>
              </w:numPr>
              <w:rPr>
                <w:rFonts w:ascii="Times New Roman" w:hAnsi="Times New Roman" w:cs="Times New Roman"/>
                <w:sz w:val="24"/>
                <w:szCs w:val="24"/>
              </w:rPr>
            </w:pPr>
            <w:r w:rsidRPr="008C21A2">
              <w:rPr>
                <w:rFonts w:ascii="Times New Roman" w:hAnsi="Times New Roman" w:cs="Times New Roman"/>
                <w:sz w:val="24"/>
                <w:szCs w:val="24"/>
              </w:rPr>
              <w:t>Writing skills</w:t>
            </w:r>
          </w:p>
          <w:p w14:paraId="0AC047D2" w14:textId="22B0CB0D" w:rsidR="00BC033B" w:rsidRPr="008C21A2" w:rsidRDefault="00BC033B" w:rsidP="00CD71FC">
            <w:pPr>
              <w:pStyle w:val="ListParagraph"/>
              <w:numPr>
                <w:ilvl w:val="0"/>
                <w:numId w:val="6"/>
              </w:numPr>
              <w:rPr>
                <w:rFonts w:ascii="Times New Roman" w:hAnsi="Times New Roman" w:cs="Times New Roman"/>
                <w:sz w:val="24"/>
                <w:szCs w:val="24"/>
              </w:rPr>
            </w:pPr>
            <w:r w:rsidRPr="008C21A2">
              <w:rPr>
                <w:rFonts w:ascii="Times New Roman" w:hAnsi="Times New Roman" w:cs="Times New Roman"/>
                <w:sz w:val="24"/>
                <w:szCs w:val="24"/>
              </w:rPr>
              <w:t>Email communication</w:t>
            </w:r>
          </w:p>
          <w:p w14:paraId="0EAADA68" w14:textId="4B89799C" w:rsidR="00500576" w:rsidRPr="008C21A2" w:rsidRDefault="00500576" w:rsidP="00411630">
            <w:pPr>
              <w:rPr>
                <w:rFonts w:ascii="Times New Roman" w:hAnsi="Times New Roman" w:cs="Times New Roman"/>
                <w:sz w:val="24"/>
                <w:szCs w:val="24"/>
              </w:rPr>
            </w:pPr>
          </w:p>
          <w:p w14:paraId="740B277E" w14:textId="6AF6F419" w:rsidR="00500576" w:rsidRPr="008C21A2" w:rsidRDefault="00500576" w:rsidP="00411630">
            <w:pPr>
              <w:rPr>
                <w:rFonts w:ascii="Times New Roman" w:hAnsi="Times New Roman" w:cs="Times New Roman"/>
                <w:sz w:val="24"/>
                <w:szCs w:val="24"/>
              </w:rPr>
            </w:pPr>
          </w:p>
          <w:p w14:paraId="1EFF4F81" w14:textId="4399DB69" w:rsidR="00500576" w:rsidRPr="008C21A2" w:rsidRDefault="00500576" w:rsidP="00411630">
            <w:pPr>
              <w:rPr>
                <w:rFonts w:ascii="Times New Roman" w:hAnsi="Times New Roman" w:cs="Times New Roman"/>
                <w:sz w:val="24"/>
                <w:szCs w:val="24"/>
              </w:rPr>
            </w:pPr>
          </w:p>
          <w:p w14:paraId="008312EE" w14:textId="31328D02" w:rsidR="00500576" w:rsidRDefault="00500576" w:rsidP="00411630">
            <w:pPr>
              <w:rPr>
                <w:rFonts w:ascii="Times New Roman" w:hAnsi="Times New Roman" w:cs="Times New Roman"/>
                <w:sz w:val="24"/>
                <w:szCs w:val="24"/>
              </w:rPr>
            </w:pPr>
          </w:p>
          <w:p w14:paraId="7B585B24" w14:textId="3AF72BBF" w:rsidR="008C21A2" w:rsidRDefault="008C21A2" w:rsidP="00411630">
            <w:pPr>
              <w:rPr>
                <w:rFonts w:ascii="Times New Roman" w:hAnsi="Times New Roman" w:cs="Times New Roman"/>
                <w:sz w:val="24"/>
                <w:szCs w:val="24"/>
              </w:rPr>
            </w:pPr>
          </w:p>
          <w:p w14:paraId="375600B3" w14:textId="51E0CDAD" w:rsidR="008C21A2" w:rsidRDefault="008C21A2" w:rsidP="00411630">
            <w:pPr>
              <w:rPr>
                <w:rFonts w:ascii="Times New Roman" w:hAnsi="Times New Roman" w:cs="Times New Roman"/>
                <w:sz w:val="24"/>
                <w:szCs w:val="24"/>
              </w:rPr>
            </w:pPr>
          </w:p>
          <w:p w14:paraId="383F574A" w14:textId="60145D91" w:rsidR="008C21A2" w:rsidRDefault="008C21A2" w:rsidP="00411630">
            <w:pPr>
              <w:rPr>
                <w:rFonts w:ascii="Times New Roman" w:hAnsi="Times New Roman" w:cs="Times New Roman"/>
                <w:sz w:val="24"/>
                <w:szCs w:val="24"/>
              </w:rPr>
            </w:pPr>
          </w:p>
          <w:p w14:paraId="08565E31" w14:textId="77777777" w:rsidR="008C21A2" w:rsidRPr="008C21A2" w:rsidRDefault="008C21A2" w:rsidP="00411630">
            <w:pPr>
              <w:rPr>
                <w:rFonts w:ascii="Times New Roman" w:hAnsi="Times New Roman" w:cs="Times New Roman"/>
                <w:sz w:val="24"/>
                <w:szCs w:val="24"/>
              </w:rPr>
            </w:pPr>
          </w:p>
          <w:p w14:paraId="42D4F316" w14:textId="67310927" w:rsidR="00500576" w:rsidRPr="008C21A2" w:rsidRDefault="00500576" w:rsidP="00411630">
            <w:pPr>
              <w:rPr>
                <w:ins w:id="30" w:author="Raymond Anthony Brian Smedy (2213796)" w:date="2022-12-26T13:23:00Z"/>
                <w:rFonts w:ascii="Times New Roman" w:hAnsi="Times New Roman" w:cs="Times New Roman"/>
                <w:sz w:val="24"/>
                <w:szCs w:val="24"/>
              </w:rPr>
            </w:pPr>
          </w:p>
          <w:p w14:paraId="5F38F8A7" w14:textId="46B05848" w:rsidR="00C14EA5" w:rsidRDefault="00C14EA5" w:rsidP="00411630">
            <w:pPr>
              <w:rPr>
                <w:rFonts w:ascii="Times New Roman" w:hAnsi="Times New Roman" w:cs="Times New Roman"/>
                <w:sz w:val="24"/>
                <w:szCs w:val="24"/>
              </w:rPr>
            </w:pPr>
          </w:p>
          <w:p w14:paraId="76378E6E" w14:textId="77777777" w:rsidR="008C21A2" w:rsidRPr="008C21A2" w:rsidRDefault="008C21A2" w:rsidP="00411630">
            <w:pPr>
              <w:rPr>
                <w:ins w:id="31" w:author="Raymond Anthony Brian Smedy (2213796)" w:date="2022-12-26T13:23:00Z"/>
                <w:rFonts w:ascii="Times New Roman" w:hAnsi="Times New Roman" w:cs="Times New Roman"/>
                <w:sz w:val="24"/>
                <w:szCs w:val="24"/>
              </w:rPr>
            </w:pPr>
          </w:p>
          <w:p w14:paraId="0ACD4B1B" w14:textId="77777777" w:rsidR="00C14EA5" w:rsidRPr="008C21A2" w:rsidRDefault="00C14EA5" w:rsidP="00411630">
            <w:pPr>
              <w:rPr>
                <w:rFonts w:ascii="Times New Roman" w:hAnsi="Times New Roman" w:cs="Times New Roman"/>
                <w:sz w:val="24"/>
                <w:szCs w:val="24"/>
              </w:rPr>
            </w:pPr>
          </w:p>
          <w:p w14:paraId="5113F0B7" w14:textId="0AEB8B84" w:rsidR="00500576" w:rsidRPr="008C21A2" w:rsidRDefault="00BC033B" w:rsidP="00411630">
            <w:pPr>
              <w:rPr>
                <w:rFonts w:ascii="Times New Roman" w:hAnsi="Times New Roman" w:cs="Times New Roman"/>
                <w:sz w:val="24"/>
                <w:szCs w:val="24"/>
              </w:rPr>
            </w:pPr>
            <w:r w:rsidRPr="008C21A2">
              <w:rPr>
                <w:rFonts w:ascii="Times New Roman" w:hAnsi="Times New Roman" w:cs="Times New Roman"/>
                <w:sz w:val="24"/>
                <w:szCs w:val="24"/>
              </w:rPr>
              <w:t>By the end of the first quarter of 2023</w:t>
            </w:r>
          </w:p>
          <w:p w14:paraId="67B04E86" w14:textId="71C150F4" w:rsidR="00500576" w:rsidRPr="008C21A2" w:rsidRDefault="00500576" w:rsidP="00411630">
            <w:pPr>
              <w:rPr>
                <w:rFonts w:ascii="Times New Roman" w:hAnsi="Times New Roman" w:cs="Times New Roman"/>
                <w:sz w:val="24"/>
                <w:szCs w:val="24"/>
              </w:rPr>
            </w:pPr>
          </w:p>
          <w:p w14:paraId="204B9E86" w14:textId="100D3427" w:rsidR="00500576" w:rsidRPr="008C21A2" w:rsidRDefault="00500576" w:rsidP="00411630">
            <w:pPr>
              <w:rPr>
                <w:rFonts w:ascii="Times New Roman" w:hAnsi="Times New Roman" w:cs="Times New Roman"/>
                <w:sz w:val="24"/>
                <w:szCs w:val="24"/>
              </w:rPr>
            </w:pPr>
          </w:p>
          <w:p w14:paraId="65967BDB" w14:textId="591A6988" w:rsidR="00500576" w:rsidRPr="008C21A2" w:rsidRDefault="00500576" w:rsidP="00411630">
            <w:pPr>
              <w:rPr>
                <w:rFonts w:ascii="Times New Roman" w:hAnsi="Times New Roman" w:cs="Times New Roman"/>
                <w:sz w:val="24"/>
                <w:szCs w:val="24"/>
              </w:rPr>
            </w:pPr>
          </w:p>
          <w:p w14:paraId="654F729A" w14:textId="33EC62E0" w:rsidR="00500576" w:rsidRPr="008C21A2" w:rsidRDefault="00500576" w:rsidP="00411630">
            <w:pPr>
              <w:rPr>
                <w:rFonts w:ascii="Times New Roman" w:hAnsi="Times New Roman" w:cs="Times New Roman"/>
                <w:sz w:val="24"/>
                <w:szCs w:val="24"/>
              </w:rPr>
            </w:pPr>
          </w:p>
          <w:p w14:paraId="0E99F88E" w14:textId="43E11682" w:rsidR="00500576" w:rsidRPr="008C21A2" w:rsidRDefault="00500576" w:rsidP="00411630">
            <w:pPr>
              <w:rPr>
                <w:rFonts w:ascii="Times New Roman" w:hAnsi="Times New Roman" w:cs="Times New Roman"/>
                <w:sz w:val="24"/>
                <w:szCs w:val="24"/>
              </w:rPr>
            </w:pPr>
          </w:p>
          <w:p w14:paraId="2D295889" w14:textId="26365B69" w:rsidR="00500576" w:rsidRPr="008C21A2" w:rsidRDefault="00500576" w:rsidP="00411630">
            <w:pPr>
              <w:rPr>
                <w:rFonts w:ascii="Times New Roman" w:hAnsi="Times New Roman" w:cs="Times New Roman"/>
                <w:sz w:val="24"/>
                <w:szCs w:val="24"/>
              </w:rPr>
            </w:pPr>
          </w:p>
          <w:p w14:paraId="0E5D843E" w14:textId="34A701BC" w:rsidR="00500576" w:rsidRPr="008C21A2" w:rsidRDefault="00500576" w:rsidP="00411630">
            <w:pPr>
              <w:rPr>
                <w:rFonts w:ascii="Times New Roman" w:hAnsi="Times New Roman" w:cs="Times New Roman"/>
                <w:sz w:val="24"/>
                <w:szCs w:val="24"/>
              </w:rPr>
            </w:pPr>
          </w:p>
          <w:p w14:paraId="05FA6084" w14:textId="71556BE9" w:rsidR="00500576" w:rsidRPr="008C21A2" w:rsidRDefault="00500576" w:rsidP="00411630">
            <w:pPr>
              <w:rPr>
                <w:rFonts w:ascii="Times New Roman" w:hAnsi="Times New Roman" w:cs="Times New Roman"/>
                <w:sz w:val="24"/>
                <w:szCs w:val="24"/>
              </w:rPr>
            </w:pPr>
          </w:p>
          <w:p w14:paraId="7519C02E" w14:textId="77EE8C55" w:rsidR="00500576" w:rsidRPr="008C21A2" w:rsidRDefault="00500576" w:rsidP="00411630">
            <w:pPr>
              <w:rPr>
                <w:rFonts w:ascii="Times New Roman" w:hAnsi="Times New Roman" w:cs="Times New Roman"/>
                <w:sz w:val="24"/>
                <w:szCs w:val="24"/>
              </w:rPr>
            </w:pPr>
          </w:p>
          <w:p w14:paraId="158AA12D" w14:textId="0255FE6A" w:rsidR="00500576" w:rsidRPr="008C21A2" w:rsidRDefault="00500576" w:rsidP="00411630">
            <w:pPr>
              <w:rPr>
                <w:rFonts w:ascii="Times New Roman" w:hAnsi="Times New Roman" w:cs="Times New Roman"/>
                <w:sz w:val="24"/>
                <w:szCs w:val="24"/>
              </w:rPr>
            </w:pPr>
          </w:p>
          <w:p w14:paraId="380DCB6D" w14:textId="0441E0CE" w:rsidR="00500576" w:rsidRPr="008C21A2" w:rsidRDefault="00500576" w:rsidP="00411630">
            <w:pPr>
              <w:rPr>
                <w:rFonts w:ascii="Times New Roman" w:hAnsi="Times New Roman" w:cs="Times New Roman"/>
                <w:sz w:val="24"/>
                <w:szCs w:val="24"/>
              </w:rPr>
            </w:pPr>
          </w:p>
          <w:p w14:paraId="6E59FEE6" w14:textId="2CD9D40D" w:rsidR="00500576" w:rsidRPr="008C21A2" w:rsidRDefault="00500576" w:rsidP="00411630">
            <w:pPr>
              <w:rPr>
                <w:rFonts w:ascii="Times New Roman" w:hAnsi="Times New Roman" w:cs="Times New Roman"/>
                <w:sz w:val="24"/>
                <w:szCs w:val="24"/>
              </w:rPr>
            </w:pPr>
          </w:p>
          <w:p w14:paraId="3BA8B656" w14:textId="5267E33F" w:rsidR="00BC033B" w:rsidRPr="008C21A2" w:rsidRDefault="00BC033B" w:rsidP="00411630">
            <w:pPr>
              <w:rPr>
                <w:rFonts w:ascii="Times New Roman" w:hAnsi="Times New Roman" w:cs="Times New Roman"/>
                <w:sz w:val="24"/>
                <w:szCs w:val="24"/>
              </w:rPr>
            </w:pPr>
          </w:p>
          <w:p w14:paraId="7685D834" w14:textId="07C42773" w:rsidR="00BC033B" w:rsidRPr="008C21A2" w:rsidRDefault="00BC033B" w:rsidP="00411630">
            <w:pPr>
              <w:rPr>
                <w:rFonts w:ascii="Times New Roman" w:hAnsi="Times New Roman" w:cs="Times New Roman"/>
                <w:sz w:val="24"/>
                <w:szCs w:val="24"/>
              </w:rPr>
            </w:pPr>
          </w:p>
          <w:p w14:paraId="0B2A1144" w14:textId="57ADAE6C" w:rsidR="00BC033B" w:rsidRPr="008C21A2" w:rsidRDefault="00BC033B" w:rsidP="00411630">
            <w:pPr>
              <w:rPr>
                <w:ins w:id="32" w:author="Raymond Anthony Brian Smedy (2213796)" w:date="2022-12-26T13:23:00Z"/>
                <w:rFonts w:ascii="Times New Roman" w:hAnsi="Times New Roman" w:cs="Times New Roman"/>
                <w:sz w:val="24"/>
                <w:szCs w:val="24"/>
              </w:rPr>
            </w:pPr>
          </w:p>
          <w:p w14:paraId="1FC0EDFE" w14:textId="67E510CD" w:rsidR="00411630" w:rsidRPr="008C21A2" w:rsidRDefault="00411630" w:rsidP="00411630">
            <w:pPr>
              <w:rPr>
                <w:rFonts w:ascii="Times New Roman" w:hAnsi="Times New Roman" w:cs="Times New Roman"/>
                <w:sz w:val="24"/>
                <w:szCs w:val="24"/>
              </w:rPr>
            </w:pPr>
            <w:r w:rsidRPr="008C21A2">
              <w:rPr>
                <w:rFonts w:ascii="Times New Roman" w:hAnsi="Times New Roman" w:cs="Times New Roman"/>
                <w:sz w:val="24"/>
                <w:szCs w:val="24"/>
              </w:rPr>
              <w:t>Monthly reviews</w:t>
            </w:r>
          </w:p>
          <w:p w14:paraId="59C28407" w14:textId="164FEE8A" w:rsidR="00BC033B" w:rsidRPr="008C21A2" w:rsidRDefault="00BC033B" w:rsidP="00411630">
            <w:pPr>
              <w:rPr>
                <w:rFonts w:ascii="Times New Roman" w:hAnsi="Times New Roman" w:cs="Times New Roman"/>
                <w:sz w:val="24"/>
                <w:szCs w:val="24"/>
              </w:rPr>
            </w:pPr>
          </w:p>
          <w:p w14:paraId="137EF07D" w14:textId="629D8D45" w:rsidR="00BC033B" w:rsidRPr="008C21A2" w:rsidRDefault="00BC033B" w:rsidP="00411630">
            <w:pPr>
              <w:rPr>
                <w:rFonts w:ascii="Times New Roman" w:hAnsi="Times New Roman" w:cs="Times New Roman"/>
                <w:sz w:val="24"/>
                <w:szCs w:val="24"/>
              </w:rPr>
            </w:pPr>
            <w:r w:rsidRPr="008C21A2">
              <w:rPr>
                <w:rFonts w:ascii="Times New Roman" w:hAnsi="Times New Roman" w:cs="Times New Roman"/>
                <w:sz w:val="24"/>
                <w:szCs w:val="24"/>
              </w:rPr>
              <w:t>- Physical/mental wellbeing</w:t>
            </w:r>
          </w:p>
          <w:p w14:paraId="6049FD05" w14:textId="51416EB3" w:rsidR="00BC033B" w:rsidRPr="008C21A2" w:rsidRDefault="00BC033B" w:rsidP="00411630">
            <w:pPr>
              <w:rPr>
                <w:rFonts w:ascii="Times New Roman" w:hAnsi="Times New Roman" w:cs="Times New Roman"/>
                <w:sz w:val="24"/>
                <w:szCs w:val="24"/>
              </w:rPr>
            </w:pPr>
            <w:r w:rsidRPr="008C21A2">
              <w:rPr>
                <w:rFonts w:ascii="Times New Roman" w:hAnsi="Times New Roman" w:cs="Times New Roman"/>
                <w:sz w:val="24"/>
                <w:szCs w:val="24"/>
              </w:rPr>
              <w:t>-  Family plan</w:t>
            </w:r>
          </w:p>
          <w:p w14:paraId="62D14FD8" w14:textId="0840D6B5" w:rsidR="008C21A2" w:rsidRDefault="00BC033B" w:rsidP="00411630">
            <w:pPr>
              <w:rPr>
                <w:rFonts w:ascii="Times New Roman" w:hAnsi="Times New Roman" w:cs="Times New Roman"/>
                <w:sz w:val="24"/>
                <w:szCs w:val="24"/>
              </w:rPr>
            </w:pPr>
            <w:r w:rsidRPr="008C21A2">
              <w:rPr>
                <w:rFonts w:ascii="Times New Roman" w:hAnsi="Times New Roman" w:cs="Times New Roman"/>
                <w:sz w:val="24"/>
                <w:szCs w:val="24"/>
              </w:rPr>
              <w:t>-  Study progress</w:t>
            </w:r>
          </w:p>
          <w:p w14:paraId="3A7983E5" w14:textId="77777777" w:rsidR="00D44F79" w:rsidRPr="008C21A2" w:rsidRDefault="00D44F79" w:rsidP="00411630">
            <w:pPr>
              <w:rPr>
                <w:rFonts w:ascii="Times New Roman" w:hAnsi="Times New Roman" w:cs="Times New Roman"/>
                <w:sz w:val="24"/>
                <w:szCs w:val="24"/>
              </w:rPr>
            </w:pPr>
          </w:p>
          <w:p w14:paraId="4776DACD" w14:textId="7D7A61A4" w:rsidR="00411630" w:rsidRPr="008C21A2" w:rsidRDefault="00411630" w:rsidP="00411630">
            <w:pPr>
              <w:rPr>
                <w:rFonts w:ascii="Times New Roman" w:hAnsi="Times New Roman" w:cs="Times New Roman"/>
                <w:sz w:val="24"/>
                <w:szCs w:val="24"/>
              </w:rPr>
            </w:pPr>
            <w:r w:rsidRPr="008C21A2">
              <w:rPr>
                <w:rFonts w:ascii="Times New Roman" w:hAnsi="Times New Roman" w:cs="Times New Roman"/>
                <w:sz w:val="24"/>
                <w:szCs w:val="24"/>
              </w:rPr>
              <w:t>Quarterly reviews</w:t>
            </w:r>
          </w:p>
          <w:p w14:paraId="5B00DC3E" w14:textId="4B0E268A" w:rsidR="00BC033B" w:rsidRPr="008C21A2" w:rsidRDefault="00BC033B" w:rsidP="00411630">
            <w:pPr>
              <w:rPr>
                <w:rFonts w:ascii="Times New Roman" w:hAnsi="Times New Roman" w:cs="Times New Roman"/>
                <w:sz w:val="24"/>
                <w:szCs w:val="24"/>
              </w:rPr>
            </w:pPr>
          </w:p>
          <w:p w14:paraId="78E96B2C" w14:textId="09B94D37" w:rsidR="00BC033B" w:rsidRPr="008C21A2" w:rsidRDefault="00BC033B" w:rsidP="00BC033B">
            <w:pPr>
              <w:pStyle w:val="ListParagraph"/>
              <w:numPr>
                <w:ilvl w:val="0"/>
                <w:numId w:val="6"/>
              </w:numPr>
              <w:rPr>
                <w:rFonts w:ascii="Times New Roman" w:hAnsi="Times New Roman" w:cs="Times New Roman"/>
                <w:sz w:val="24"/>
                <w:szCs w:val="24"/>
              </w:rPr>
            </w:pPr>
            <w:r w:rsidRPr="008C21A2">
              <w:rPr>
                <w:rFonts w:ascii="Times New Roman" w:hAnsi="Times New Roman" w:cs="Times New Roman"/>
                <w:sz w:val="24"/>
                <w:szCs w:val="24"/>
              </w:rPr>
              <w:t>Physical/mental wellbeing</w:t>
            </w:r>
          </w:p>
          <w:p w14:paraId="24D3E2BE" w14:textId="047888BC" w:rsidR="00BC033B" w:rsidRPr="008C21A2" w:rsidRDefault="00BC033B" w:rsidP="00BC033B">
            <w:pPr>
              <w:pStyle w:val="ListParagraph"/>
              <w:numPr>
                <w:ilvl w:val="0"/>
                <w:numId w:val="6"/>
              </w:numPr>
              <w:rPr>
                <w:rFonts w:ascii="Times New Roman" w:hAnsi="Times New Roman" w:cs="Times New Roman"/>
                <w:sz w:val="24"/>
                <w:szCs w:val="24"/>
              </w:rPr>
            </w:pPr>
            <w:r w:rsidRPr="008C21A2">
              <w:rPr>
                <w:rFonts w:ascii="Times New Roman" w:hAnsi="Times New Roman" w:cs="Times New Roman"/>
                <w:sz w:val="24"/>
                <w:szCs w:val="24"/>
              </w:rPr>
              <w:t>Family plan</w:t>
            </w:r>
          </w:p>
          <w:p w14:paraId="1F2255DD" w14:textId="09677FC6" w:rsidR="00BC033B" w:rsidRPr="008C21A2" w:rsidRDefault="00BC033B" w:rsidP="00BC033B">
            <w:pPr>
              <w:pStyle w:val="ListParagraph"/>
              <w:numPr>
                <w:ilvl w:val="0"/>
                <w:numId w:val="6"/>
              </w:numPr>
              <w:rPr>
                <w:rFonts w:ascii="Times New Roman" w:hAnsi="Times New Roman" w:cs="Times New Roman"/>
                <w:sz w:val="24"/>
                <w:szCs w:val="24"/>
              </w:rPr>
            </w:pPr>
            <w:r w:rsidRPr="008C21A2">
              <w:rPr>
                <w:rFonts w:ascii="Times New Roman" w:hAnsi="Times New Roman" w:cs="Times New Roman"/>
                <w:sz w:val="24"/>
                <w:szCs w:val="24"/>
              </w:rPr>
              <w:t>Study progress</w:t>
            </w:r>
          </w:p>
          <w:p w14:paraId="4BAF8930" w14:textId="0C5CEB4A" w:rsidR="00411630" w:rsidRPr="008C21A2" w:rsidRDefault="00411630" w:rsidP="004E634D">
            <w:pPr>
              <w:rPr>
                <w:rFonts w:ascii="Times New Roman" w:hAnsi="Times New Roman" w:cs="Times New Roman"/>
                <w:sz w:val="24"/>
                <w:szCs w:val="24"/>
              </w:rPr>
            </w:pPr>
          </w:p>
        </w:tc>
      </w:tr>
      <w:tr w:rsidR="00890ED7" w:rsidRPr="008C21A2" w14:paraId="51F7CAF6" w14:textId="77777777" w:rsidTr="00245AB8">
        <w:trPr>
          <w:trHeight w:val="263"/>
        </w:trPr>
        <w:tc>
          <w:tcPr>
            <w:tcW w:w="2940" w:type="dxa"/>
          </w:tcPr>
          <w:p w14:paraId="4B2336BC" w14:textId="77777777" w:rsidR="004E333B" w:rsidRPr="008C21A2" w:rsidRDefault="004E333B" w:rsidP="004E634D">
            <w:pPr>
              <w:rPr>
                <w:rFonts w:ascii="Times New Roman" w:hAnsi="Times New Roman" w:cs="Times New Roman"/>
                <w:sz w:val="24"/>
                <w:szCs w:val="24"/>
                <w:u w:val="single"/>
              </w:rPr>
            </w:pPr>
          </w:p>
        </w:tc>
        <w:tc>
          <w:tcPr>
            <w:tcW w:w="2653" w:type="dxa"/>
            <w:gridSpan w:val="2"/>
          </w:tcPr>
          <w:p w14:paraId="20F7B931" w14:textId="77777777" w:rsidR="004E333B" w:rsidRPr="008C21A2" w:rsidRDefault="004E333B" w:rsidP="004E634D">
            <w:pPr>
              <w:rPr>
                <w:rFonts w:ascii="Times New Roman" w:hAnsi="Times New Roman" w:cs="Times New Roman"/>
                <w:sz w:val="24"/>
                <w:szCs w:val="24"/>
                <w:u w:val="single"/>
              </w:rPr>
            </w:pPr>
          </w:p>
        </w:tc>
        <w:tc>
          <w:tcPr>
            <w:tcW w:w="2591" w:type="dxa"/>
            <w:gridSpan w:val="2"/>
          </w:tcPr>
          <w:p w14:paraId="5A88600B" w14:textId="77777777" w:rsidR="004E333B" w:rsidRPr="008C21A2" w:rsidRDefault="004E333B" w:rsidP="004E634D">
            <w:pPr>
              <w:rPr>
                <w:rFonts w:ascii="Times New Roman" w:hAnsi="Times New Roman" w:cs="Times New Roman"/>
                <w:sz w:val="24"/>
                <w:szCs w:val="24"/>
                <w:u w:val="single"/>
              </w:rPr>
            </w:pPr>
          </w:p>
        </w:tc>
        <w:tc>
          <w:tcPr>
            <w:tcW w:w="3005" w:type="dxa"/>
          </w:tcPr>
          <w:p w14:paraId="3CD97EA2" w14:textId="77777777" w:rsidR="004E333B" w:rsidRPr="008C21A2" w:rsidRDefault="004E333B" w:rsidP="004E634D">
            <w:pPr>
              <w:rPr>
                <w:rFonts w:ascii="Times New Roman" w:hAnsi="Times New Roman" w:cs="Times New Roman"/>
                <w:sz w:val="24"/>
                <w:szCs w:val="24"/>
                <w:u w:val="single"/>
              </w:rPr>
            </w:pPr>
          </w:p>
        </w:tc>
        <w:tc>
          <w:tcPr>
            <w:tcW w:w="2759" w:type="dxa"/>
          </w:tcPr>
          <w:p w14:paraId="7EDBD142" w14:textId="77777777" w:rsidR="004E333B" w:rsidRPr="008C21A2" w:rsidRDefault="004E333B" w:rsidP="004E634D">
            <w:pPr>
              <w:rPr>
                <w:rFonts w:ascii="Times New Roman" w:hAnsi="Times New Roman" w:cs="Times New Roman"/>
                <w:sz w:val="24"/>
                <w:szCs w:val="24"/>
                <w:u w:val="single"/>
              </w:rPr>
            </w:pPr>
          </w:p>
        </w:tc>
      </w:tr>
      <w:tr w:rsidR="00890ED7" w:rsidRPr="008C21A2" w14:paraId="7B726CE7" w14:textId="77777777" w:rsidTr="00245AB8">
        <w:trPr>
          <w:trHeight w:val="281"/>
        </w:trPr>
        <w:tc>
          <w:tcPr>
            <w:tcW w:w="2940" w:type="dxa"/>
          </w:tcPr>
          <w:p w14:paraId="1152956C" w14:textId="77777777" w:rsidR="004E333B" w:rsidRPr="008C21A2" w:rsidRDefault="004E333B" w:rsidP="004E634D">
            <w:pPr>
              <w:rPr>
                <w:rFonts w:ascii="Times New Roman" w:hAnsi="Times New Roman" w:cs="Times New Roman"/>
                <w:sz w:val="24"/>
                <w:szCs w:val="24"/>
                <w:u w:val="single"/>
              </w:rPr>
            </w:pPr>
          </w:p>
        </w:tc>
        <w:tc>
          <w:tcPr>
            <w:tcW w:w="2653" w:type="dxa"/>
            <w:gridSpan w:val="2"/>
          </w:tcPr>
          <w:p w14:paraId="283B134C" w14:textId="77777777" w:rsidR="004E333B" w:rsidRPr="008C21A2" w:rsidRDefault="004E333B" w:rsidP="004E634D">
            <w:pPr>
              <w:rPr>
                <w:rFonts w:ascii="Times New Roman" w:hAnsi="Times New Roman" w:cs="Times New Roman"/>
                <w:sz w:val="24"/>
                <w:szCs w:val="24"/>
                <w:u w:val="single"/>
              </w:rPr>
            </w:pPr>
          </w:p>
        </w:tc>
        <w:tc>
          <w:tcPr>
            <w:tcW w:w="2591" w:type="dxa"/>
            <w:gridSpan w:val="2"/>
          </w:tcPr>
          <w:p w14:paraId="7D6013E3" w14:textId="77777777" w:rsidR="004E333B" w:rsidRPr="008C21A2" w:rsidRDefault="004E333B" w:rsidP="004E634D">
            <w:pPr>
              <w:rPr>
                <w:rFonts w:ascii="Times New Roman" w:hAnsi="Times New Roman" w:cs="Times New Roman"/>
                <w:sz w:val="24"/>
                <w:szCs w:val="24"/>
                <w:u w:val="single"/>
              </w:rPr>
            </w:pPr>
          </w:p>
        </w:tc>
        <w:tc>
          <w:tcPr>
            <w:tcW w:w="3005" w:type="dxa"/>
          </w:tcPr>
          <w:p w14:paraId="69E7DE07" w14:textId="77777777" w:rsidR="004E333B" w:rsidRPr="008C21A2" w:rsidRDefault="004E333B" w:rsidP="004E634D">
            <w:pPr>
              <w:rPr>
                <w:rFonts w:ascii="Times New Roman" w:hAnsi="Times New Roman" w:cs="Times New Roman"/>
                <w:sz w:val="24"/>
                <w:szCs w:val="24"/>
                <w:u w:val="single"/>
              </w:rPr>
            </w:pPr>
          </w:p>
        </w:tc>
        <w:tc>
          <w:tcPr>
            <w:tcW w:w="2759" w:type="dxa"/>
          </w:tcPr>
          <w:p w14:paraId="7F3DA867" w14:textId="77777777" w:rsidR="004E333B" w:rsidRPr="008C21A2" w:rsidRDefault="004E333B" w:rsidP="004E634D">
            <w:pPr>
              <w:rPr>
                <w:rFonts w:ascii="Times New Roman" w:hAnsi="Times New Roman" w:cs="Times New Roman"/>
                <w:sz w:val="24"/>
                <w:szCs w:val="24"/>
                <w:u w:val="single"/>
              </w:rPr>
            </w:pPr>
          </w:p>
        </w:tc>
      </w:tr>
    </w:tbl>
    <w:p w14:paraId="32E675A9" w14:textId="77777777" w:rsidR="00620B67" w:rsidRPr="008C21A2" w:rsidRDefault="00620B67" w:rsidP="00620B67">
      <w:pPr>
        <w:rPr>
          <w:rFonts w:ascii="Times New Roman" w:hAnsi="Times New Roman" w:cs="Times New Roman"/>
          <w:sz w:val="24"/>
          <w:szCs w:val="24"/>
        </w:rPr>
      </w:pPr>
    </w:p>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155CE3A" w:rsidR="00485930" w:rsidRDefault="00294AA2" w:rsidP="00294AA2">
      <w:pPr>
        <w:pStyle w:val="Heading1"/>
      </w:pPr>
      <w:r>
        <w:lastRenderedPageBreak/>
        <w:t>Reference list</w:t>
      </w:r>
    </w:p>
    <w:p w14:paraId="53D5330D" w14:textId="35146B77" w:rsidR="00C22B65" w:rsidRDefault="00C22B65" w:rsidP="00C22B65"/>
    <w:p w14:paraId="6B6B8F31" w14:textId="785BCB8C" w:rsidR="00C22B65" w:rsidRPr="00601C04" w:rsidRDefault="009A7D5A" w:rsidP="00601C04">
      <w:pPr>
        <w:jc w:val="both"/>
        <w:rPr>
          <w:rFonts w:ascii="Times New Roman" w:hAnsi="Times New Roman" w:cs="Times New Roman"/>
          <w:sz w:val="24"/>
          <w:szCs w:val="24"/>
        </w:rPr>
      </w:pPr>
      <w:r w:rsidRPr="00601C04">
        <w:rPr>
          <w:rFonts w:ascii="Times New Roman" w:hAnsi="Times New Roman" w:cs="Times New Roman"/>
          <w:sz w:val="24"/>
          <w:szCs w:val="24"/>
        </w:rPr>
        <w:t>1.</w:t>
      </w:r>
      <w:r w:rsidR="00941497" w:rsidRPr="00601C04">
        <w:rPr>
          <w:rFonts w:ascii="Times New Roman" w:hAnsi="Times New Roman" w:cs="Times New Roman"/>
          <w:sz w:val="24"/>
          <w:szCs w:val="24"/>
        </w:rPr>
        <w:t xml:space="preserve"> Gibbs, G. (1988) </w:t>
      </w:r>
      <w:r w:rsidR="00941497" w:rsidRPr="00752D49">
        <w:rPr>
          <w:rFonts w:ascii="Times New Roman" w:hAnsi="Times New Roman" w:cs="Times New Roman"/>
          <w:i/>
          <w:iCs/>
          <w:sz w:val="24"/>
          <w:szCs w:val="24"/>
        </w:rPr>
        <w:t>Learning by Doing: A guide to teaching and learning methods</w:t>
      </w:r>
      <w:r w:rsidR="00941497" w:rsidRPr="00601C04">
        <w:rPr>
          <w:rFonts w:ascii="Times New Roman" w:hAnsi="Times New Roman" w:cs="Times New Roman"/>
          <w:sz w:val="24"/>
          <w:szCs w:val="24"/>
        </w:rPr>
        <w:t xml:space="preserve">. Further Education Unit. Oxford </w:t>
      </w:r>
      <w:r w:rsidR="00601C04" w:rsidRPr="00601C04">
        <w:rPr>
          <w:rFonts w:ascii="Times New Roman" w:hAnsi="Times New Roman" w:cs="Times New Roman"/>
          <w:sz w:val="24"/>
          <w:szCs w:val="24"/>
        </w:rPr>
        <w:t>Polytechnic: Oxford</w:t>
      </w:r>
      <w:r w:rsidR="00DC00AB" w:rsidRPr="00601C04">
        <w:rPr>
          <w:rFonts w:ascii="Times New Roman" w:hAnsi="Times New Roman" w:cs="Times New Roman"/>
          <w:sz w:val="24"/>
          <w:szCs w:val="24"/>
        </w:rPr>
        <w:t>.</w:t>
      </w:r>
    </w:p>
    <w:p w14:paraId="6649BCE9" w14:textId="1D232465" w:rsidR="00A732BE" w:rsidRDefault="00A732BE" w:rsidP="00601C04">
      <w:pPr>
        <w:shd w:val="clear" w:color="auto" w:fill="FFFFFF"/>
        <w:spacing w:line="300" w:lineRule="atLeast"/>
        <w:jc w:val="both"/>
        <w:rPr>
          <w:rFonts w:ascii="Times New Roman" w:eastAsia="Times New Roman" w:hAnsi="Times New Roman" w:cs="Times New Roman"/>
          <w:color w:val="202124"/>
          <w:spacing w:val="4"/>
          <w:sz w:val="24"/>
          <w:szCs w:val="24"/>
          <w:lang w:eastAsia="en-GB"/>
        </w:rPr>
      </w:pPr>
      <w:r w:rsidRPr="00601C04">
        <w:rPr>
          <w:rFonts w:ascii="Times New Roman" w:eastAsia="Times New Roman" w:hAnsi="Times New Roman" w:cs="Times New Roman"/>
          <w:color w:val="202124"/>
          <w:spacing w:val="4"/>
          <w:sz w:val="24"/>
          <w:szCs w:val="24"/>
          <w:lang w:eastAsia="en-GB"/>
        </w:rPr>
        <w:t>2.</w:t>
      </w:r>
      <w:r w:rsidR="00DC00AB" w:rsidRPr="00601C04">
        <w:rPr>
          <w:rFonts w:ascii="Times New Roman" w:eastAsia="Times New Roman" w:hAnsi="Times New Roman" w:cs="Times New Roman"/>
          <w:color w:val="202124"/>
          <w:spacing w:val="4"/>
          <w:sz w:val="24"/>
          <w:szCs w:val="24"/>
          <w:lang w:eastAsia="en-GB"/>
        </w:rPr>
        <w:t xml:space="preserve">Hallenbeck, G. (2018) </w:t>
      </w:r>
      <w:r w:rsidR="00DC00AB" w:rsidRPr="00601C04">
        <w:rPr>
          <w:rFonts w:ascii="Times New Roman" w:eastAsia="Times New Roman" w:hAnsi="Times New Roman" w:cs="Times New Roman"/>
          <w:i/>
          <w:iCs/>
          <w:color w:val="202124"/>
          <w:spacing w:val="4"/>
          <w:sz w:val="24"/>
          <w:szCs w:val="24"/>
          <w:lang w:eastAsia="en-GB"/>
        </w:rPr>
        <w:t>Learning agility</w:t>
      </w:r>
      <w:r w:rsidR="00DC00AB" w:rsidRPr="00601C04">
        <w:rPr>
          <w:rFonts w:ascii="Times New Roman" w:eastAsia="Times New Roman" w:hAnsi="Times New Roman" w:cs="Times New Roman"/>
          <w:color w:val="202124"/>
          <w:spacing w:val="4"/>
          <w:sz w:val="24"/>
          <w:szCs w:val="24"/>
          <w:lang w:eastAsia="en-GB"/>
        </w:rPr>
        <w:t xml:space="preserve">. </w:t>
      </w:r>
      <w:r w:rsidR="00601C04" w:rsidRPr="00601C04">
        <w:rPr>
          <w:rFonts w:ascii="Times New Roman" w:eastAsia="Times New Roman" w:hAnsi="Times New Roman" w:cs="Times New Roman"/>
          <w:color w:val="202124"/>
          <w:spacing w:val="4"/>
          <w:sz w:val="24"/>
          <w:szCs w:val="24"/>
          <w:lang w:eastAsia="en-GB"/>
        </w:rPr>
        <w:t>LaVergne;</w:t>
      </w:r>
      <w:r w:rsidR="00DC00AB" w:rsidRPr="00601C04">
        <w:rPr>
          <w:rFonts w:ascii="Times New Roman" w:eastAsia="Times New Roman" w:hAnsi="Times New Roman" w:cs="Times New Roman"/>
          <w:color w:val="202124"/>
          <w:spacing w:val="4"/>
          <w:sz w:val="24"/>
          <w:szCs w:val="24"/>
          <w:lang w:eastAsia="en-GB"/>
        </w:rPr>
        <w:t xml:space="preserve"> Center for Creative Leadership.</w:t>
      </w:r>
    </w:p>
    <w:p w14:paraId="6837FA59" w14:textId="26286978" w:rsidR="00601C04" w:rsidRPr="00A732BE" w:rsidRDefault="00601C04" w:rsidP="00601C04">
      <w:pPr>
        <w:shd w:val="clear" w:color="auto" w:fill="FFFFFF"/>
        <w:spacing w:line="300" w:lineRule="atLeast"/>
        <w:jc w:val="both"/>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202124"/>
          <w:spacing w:val="4"/>
          <w:sz w:val="24"/>
          <w:szCs w:val="24"/>
          <w:lang w:eastAsia="en-GB"/>
        </w:rPr>
        <w:t>3. Herrity, J. Guide on How To Write SMART Goals with examples. Updated July</w:t>
      </w:r>
      <w:r w:rsidR="00752D49">
        <w:rPr>
          <w:rFonts w:ascii="Times New Roman" w:eastAsia="Times New Roman" w:hAnsi="Times New Roman" w:cs="Times New Roman"/>
          <w:color w:val="202124"/>
          <w:spacing w:val="4"/>
          <w:sz w:val="24"/>
          <w:szCs w:val="24"/>
          <w:lang w:eastAsia="en-GB"/>
        </w:rPr>
        <w:t xml:space="preserve"> </w:t>
      </w:r>
      <w:r>
        <w:rPr>
          <w:rFonts w:ascii="Times New Roman" w:eastAsia="Times New Roman" w:hAnsi="Times New Roman" w:cs="Times New Roman"/>
          <w:color w:val="202124"/>
          <w:spacing w:val="4"/>
          <w:sz w:val="24"/>
          <w:szCs w:val="24"/>
          <w:lang w:eastAsia="en-GB"/>
        </w:rPr>
        <w:t>1</w:t>
      </w:r>
      <w:proofErr w:type="gramStart"/>
      <w:r w:rsidR="00752D49">
        <w:rPr>
          <w:rFonts w:ascii="Times New Roman" w:eastAsia="Times New Roman" w:hAnsi="Times New Roman" w:cs="Times New Roman"/>
          <w:color w:val="202124"/>
          <w:spacing w:val="4"/>
          <w:sz w:val="24"/>
          <w:szCs w:val="24"/>
          <w:lang w:eastAsia="en-GB"/>
        </w:rPr>
        <w:t xml:space="preserve"> 2022</w:t>
      </w:r>
      <w:proofErr w:type="gramEnd"/>
      <w:r w:rsidR="00062CE5">
        <w:rPr>
          <w:rFonts w:ascii="Times New Roman" w:eastAsia="Times New Roman" w:hAnsi="Times New Roman" w:cs="Times New Roman"/>
          <w:color w:val="202124"/>
          <w:spacing w:val="4"/>
          <w:sz w:val="24"/>
          <w:szCs w:val="24"/>
          <w:lang w:eastAsia="en-GB"/>
        </w:rPr>
        <w:t xml:space="preserve">. </w:t>
      </w:r>
      <w:r>
        <w:rPr>
          <w:rFonts w:ascii="Times New Roman" w:eastAsia="Times New Roman" w:hAnsi="Times New Roman" w:cs="Times New Roman"/>
          <w:color w:val="202124"/>
          <w:spacing w:val="4"/>
          <w:sz w:val="24"/>
          <w:szCs w:val="24"/>
          <w:lang w:eastAsia="en-GB"/>
        </w:rPr>
        <w:t>Published December 12, 2019. Indeed.com</w:t>
      </w:r>
    </w:p>
    <w:p w14:paraId="738C429E" w14:textId="30507E5D" w:rsidR="00601C04" w:rsidRDefault="00601C04" w:rsidP="00601C04">
      <w:pPr>
        <w:pStyle w:val="ListParagraph"/>
        <w:numPr>
          <w:ilvl w:val="0"/>
          <w:numId w:val="4"/>
        </w:numPr>
        <w:jc w:val="both"/>
        <w:rPr>
          <w:rFonts w:ascii="Times New Roman" w:hAnsi="Times New Roman" w:cs="Times New Roman"/>
          <w:sz w:val="24"/>
          <w:szCs w:val="24"/>
        </w:rPr>
      </w:pPr>
      <w:r w:rsidRPr="00601C04">
        <w:rPr>
          <w:rFonts w:ascii="Times New Roman" w:hAnsi="Times New Roman" w:cs="Times New Roman"/>
          <w:sz w:val="24"/>
          <w:szCs w:val="24"/>
        </w:rPr>
        <w:t xml:space="preserve">Kolb, D. A. (1984) </w:t>
      </w:r>
      <w:r w:rsidRPr="00601C04">
        <w:rPr>
          <w:rFonts w:ascii="Times New Roman" w:hAnsi="Times New Roman" w:cs="Times New Roman"/>
          <w:i/>
          <w:iCs/>
          <w:sz w:val="24"/>
          <w:szCs w:val="24"/>
        </w:rPr>
        <w:t>Experiential learning:</w:t>
      </w:r>
      <w:r w:rsidRPr="00601C04">
        <w:rPr>
          <w:rFonts w:ascii="Times New Roman" w:hAnsi="Times New Roman" w:cs="Times New Roman"/>
          <w:sz w:val="24"/>
          <w:szCs w:val="24"/>
        </w:rPr>
        <w:t xml:space="preserve"> </w:t>
      </w:r>
      <w:r w:rsidRPr="00601C04">
        <w:rPr>
          <w:rFonts w:ascii="Times New Roman" w:hAnsi="Times New Roman" w:cs="Times New Roman"/>
          <w:i/>
          <w:iCs/>
          <w:sz w:val="24"/>
          <w:szCs w:val="24"/>
        </w:rPr>
        <w:t xml:space="preserve">Experience as the source of learning and development </w:t>
      </w:r>
      <w:r w:rsidRPr="00601C04">
        <w:rPr>
          <w:rFonts w:ascii="Times New Roman" w:hAnsi="Times New Roman" w:cs="Times New Roman"/>
          <w:sz w:val="24"/>
          <w:szCs w:val="24"/>
        </w:rPr>
        <w:t>(Vol. 1) Englewood Cliffs, N. J: Prentice-Hall</w:t>
      </w:r>
    </w:p>
    <w:p w14:paraId="1B0C89A2" w14:textId="09C0F421" w:rsidR="00752D49" w:rsidRPr="00601C04" w:rsidRDefault="00752D49" w:rsidP="00601C0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MindTools (no date) </w:t>
      </w:r>
      <w:r w:rsidRPr="00752D49">
        <w:rPr>
          <w:rFonts w:ascii="Times New Roman" w:hAnsi="Times New Roman" w:cs="Times New Roman"/>
          <w:i/>
          <w:iCs/>
          <w:sz w:val="24"/>
          <w:szCs w:val="24"/>
        </w:rPr>
        <w:t>Locus of control</w:t>
      </w:r>
      <w:r>
        <w:rPr>
          <w:rFonts w:ascii="Times New Roman" w:hAnsi="Times New Roman" w:cs="Times New Roman"/>
          <w:sz w:val="24"/>
          <w:szCs w:val="24"/>
        </w:rPr>
        <w:t xml:space="preserve">. Available at: https:/www.mindtools.com/pages/article/newCDV_90.htm (Accessed 23 December 2022) </w:t>
      </w:r>
    </w:p>
    <w:p w14:paraId="6A554F6A" w14:textId="279C5BFC" w:rsidR="00601C04" w:rsidRPr="00601C04" w:rsidRDefault="00D44F79" w:rsidP="00601C04">
      <w:pPr>
        <w:pStyle w:val="ListParagraph"/>
        <w:numPr>
          <w:ilvl w:val="0"/>
          <w:numId w:val="4"/>
        </w:numPr>
        <w:jc w:val="both"/>
        <w:rPr>
          <w:rFonts w:ascii="Times New Roman" w:hAnsi="Times New Roman" w:cs="Times New Roman"/>
          <w:i/>
          <w:iCs/>
          <w:sz w:val="24"/>
          <w:szCs w:val="24"/>
        </w:rPr>
      </w:pPr>
      <w:r w:rsidRPr="00601C04">
        <w:rPr>
          <w:rFonts w:ascii="Times New Roman" w:hAnsi="Times New Roman" w:cs="Times New Roman"/>
          <w:sz w:val="24"/>
          <w:szCs w:val="24"/>
        </w:rPr>
        <w:t>Rolfe, G.</w:t>
      </w:r>
      <w:r w:rsidR="00601C04" w:rsidRPr="00601C04">
        <w:rPr>
          <w:rFonts w:ascii="Times New Roman" w:hAnsi="Times New Roman" w:cs="Times New Roman"/>
          <w:sz w:val="24"/>
          <w:szCs w:val="24"/>
        </w:rPr>
        <w:t xml:space="preserve">, Freshwater, D. and </w:t>
      </w:r>
      <w:r w:rsidRPr="00601C04">
        <w:rPr>
          <w:rFonts w:ascii="Times New Roman" w:hAnsi="Times New Roman" w:cs="Times New Roman"/>
          <w:sz w:val="24"/>
          <w:szCs w:val="24"/>
        </w:rPr>
        <w:t>Jasper, M.</w:t>
      </w:r>
      <w:r w:rsidR="00601C04" w:rsidRPr="00601C04">
        <w:rPr>
          <w:rFonts w:ascii="Times New Roman" w:hAnsi="Times New Roman" w:cs="Times New Roman"/>
          <w:sz w:val="24"/>
          <w:szCs w:val="24"/>
        </w:rPr>
        <w:t xml:space="preserve"> (2001). </w:t>
      </w:r>
      <w:r w:rsidR="00601C04" w:rsidRPr="00601C04">
        <w:rPr>
          <w:rFonts w:ascii="Times New Roman" w:hAnsi="Times New Roman" w:cs="Times New Roman"/>
          <w:i/>
          <w:iCs/>
          <w:sz w:val="24"/>
          <w:szCs w:val="24"/>
        </w:rPr>
        <w:t>Critical reflections in nursing and the helping professions; a user’s guide.</w:t>
      </w:r>
      <w:r w:rsidR="00601C04" w:rsidRPr="00601C04">
        <w:rPr>
          <w:rFonts w:ascii="Times New Roman" w:hAnsi="Times New Roman" w:cs="Times New Roman"/>
          <w:sz w:val="24"/>
          <w:szCs w:val="24"/>
        </w:rPr>
        <w:t xml:space="preserve"> Basingstoke: Palgrave MacMillan.</w:t>
      </w:r>
    </w:p>
    <w:p w14:paraId="65D48E71" w14:textId="77777777" w:rsidR="00601C04" w:rsidRPr="00601C04" w:rsidRDefault="00601C04" w:rsidP="00601C04">
      <w:pPr>
        <w:pStyle w:val="ListParagraph"/>
        <w:numPr>
          <w:ilvl w:val="0"/>
          <w:numId w:val="4"/>
        </w:numPr>
        <w:spacing w:line="240" w:lineRule="auto"/>
        <w:jc w:val="both"/>
        <w:rPr>
          <w:rFonts w:ascii="Times New Roman" w:hAnsi="Times New Roman" w:cs="Times New Roman"/>
          <w:i/>
          <w:iCs/>
          <w:sz w:val="24"/>
          <w:szCs w:val="24"/>
        </w:rPr>
      </w:pPr>
      <w:r w:rsidRPr="00601C04">
        <w:rPr>
          <w:rFonts w:ascii="Times New Roman" w:hAnsi="Times New Roman" w:cs="Times New Roman"/>
          <w:sz w:val="24"/>
          <w:szCs w:val="24"/>
        </w:rPr>
        <w:t xml:space="preserve">Schon, D.A (1983), </w:t>
      </w:r>
      <w:r w:rsidRPr="00601C04">
        <w:rPr>
          <w:rFonts w:ascii="Times New Roman" w:hAnsi="Times New Roman" w:cs="Times New Roman"/>
          <w:i/>
          <w:iCs/>
          <w:sz w:val="24"/>
          <w:szCs w:val="24"/>
        </w:rPr>
        <w:t>The Reflective Practitioner; How professionals think in action</w:t>
      </w:r>
      <w:r w:rsidRPr="00601C04">
        <w:rPr>
          <w:rFonts w:ascii="Times New Roman" w:hAnsi="Times New Roman" w:cs="Times New Roman"/>
          <w:sz w:val="24"/>
          <w:szCs w:val="24"/>
        </w:rPr>
        <w:t>. Aldershot: Ashgate.</w:t>
      </w:r>
    </w:p>
    <w:p w14:paraId="26696556" w14:textId="5D69DEB9" w:rsidR="00601C04" w:rsidRPr="00601C04" w:rsidRDefault="00601C04" w:rsidP="00601C04">
      <w:pPr>
        <w:pStyle w:val="ListParagraph"/>
        <w:numPr>
          <w:ilvl w:val="0"/>
          <w:numId w:val="4"/>
        </w:numPr>
        <w:spacing w:line="240" w:lineRule="auto"/>
        <w:jc w:val="both"/>
        <w:rPr>
          <w:rFonts w:ascii="Times New Roman" w:hAnsi="Times New Roman" w:cs="Times New Roman"/>
          <w:i/>
          <w:iCs/>
          <w:sz w:val="24"/>
          <w:szCs w:val="24"/>
        </w:rPr>
      </w:pPr>
      <w:r w:rsidRPr="00601C04">
        <w:rPr>
          <w:rFonts w:ascii="Times New Roman" w:hAnsi="Times New Roman" w:cs="Times New Roman"/>
          <w:sz w:val="24"/>
          <w:szCs w:val="24"/>
        </w:rPr>
        <w:t xml:space="preserve">The Open University (2022). Incorporated by Royal Charter (RC000391). </w:t>
      </w:r>
      <w:r w:rsidR="00752D49">
        <w:rPr>
          <w:rFonts w:ascii="Times New Roman" w:hAnsi="Times New Roman" w:cs="Times New Roman"/>
          <w:sz w:val="24"/>
          <w:szCs w:val="24"/>
        </w:rPr>
        <w:t>Available</w:t>
      </w:r>
      <w:r w:rsidRPr="00601C04">
        <w:rPr>
          <w:rFonts w:ascii="Times New Roman" w:hAnsi="Times New Roman" w:cs="Times New Roman"/>
          <w:sz w:val="24"/>
          <w:szCs w:val="24"/>
        </w:rPr>
        <w:t xml:space="preserve"> at </w:t>
      </w:r>
      <w:hyperlink r:id="rId11" w:history="1">
        <w:r w:rsidRPr="00601C04">
          <w:rPr>
            <w:rStyle w:val="Hyperlink"/>
            <w:rFonts w:ascii="Times New Roman" w:hAnsi="Times New Roman" w:cs="Times New Roman"/>
            <w:sz w:val="24"/>
            <w:szCs w:val="24"/>
          </w:rPr>
          <w:t>https://www.open.ac.uk</w:t>
        </w:r>
      </w:hyperlink>
      <w:r w:rsidRPr="00601C04">
        <w:rPr>
          <w:rFonts w:ascii="Times New Roman" w:hAnsi="Times New Roman" w:cs="Times New Roman"/>
          <w:sz w:val="24"/>
          <w:szCs w:val="24"/>
        </w:rPr>
        <w:t>.( Accessed on 23 December 2022).</w:t>
      </w:r>
    </w:p>
    <w:p w14:paraId="34615761" w14:textId="26AEACC8" w:rsidR="00601C04" w:rsidRPr="00601C04" w:rsidRDefault="00601C04" w:rsidP="00601C04">
      <w:pPr>
        <w:pStyle w:val="ListParagraph"/>
        <w:numPr>
          <w:ilvl w:val="0"/>
          <w:numId w:val="4"/>
        </w:numPr>
        <w:spacing w:line="240" w:lineRule="auto"/>
        <w:jc w:val="both"/>
        <w:rPr>
          <w:rFonts w:ascii="Times New Roman" w:hAnsi="Times New Roman" w:cs="Times New Roman"/>
          <w:i/>
          <w:iCs/>
          <w:sz w:val="24"/>
          <w:szCs w:val="24"/>
        </w:rPr>
      </w:pPr>
      <w:r w:rsidRPr="00601C04">
        <w:rPr>
          <w:rFonts w:ascii="Times New Roman" w:hAnsi="Times New Roman" w:cs="Times New Roman"/>
          <w:sz w:val="24"/>
          <w:szCs w:val="24"/>
        </w:rPr>
        <w:t xml:space="preserve">The Quality Assurance Agency for Higher Education (QAA) (2003). </w:t>
      </w:r>
      <w:r w:rsidR="00752D49">
        <w:rPr>
          <w:rFonts w:ascii="Times New Roman" w:hAnsi="Times New Roman" w:cs="Times New Roman"/>
          <w:sz w:val="24"/>
          <w:szCs w:val="24"/>
        </w:rPr>
        <w:t>Available</w:t>
      </w:r>
      <w:r w:rsidRPr="00601C04">
        <w:rPr>
          <w:rFonts w:ascii="Times New Roman" w:hAnsi="Times New Roman" w:cs="Times New Roman"/>
          <w:sz w:val="24"/>
          <w:szCs w:val="24"/>
        </w:rPr>
        <w:t xml:space="preserve"> at </w:t>
      </w:r>
      <w:hyperlink r:id="rId12" w:history="1">
        <w:r w:rsidRPr="00601C04">
          <w:rPr>
            <w:rStyle w:val="Hyperlink"/>
            <w:rFonts w:ascii="Times New Roman" w:hAnsi="Times New Roman" w:cs="Times New Roman"/>
            <w:sz w:val="24"/>
            <w:szCs w:val="24"/>
          </w:rPr>
          <w:t>https://www.qaa.ac.uk</w:t>
        </w:r>
      </w:hyperlink>
      <w:r w:rsidRPr="00601C04">
        <w:rPr>
          <w:rFonts w:ascii="Times New Roman" w:hAnsi="Times New Roman" w:cs="Times New Roman"/>
          <w:sz w:val="24"/>
          <w:szCs w:val="24"/>
        </w:rPr>
        <w:t xml:space="preserve"> (Accessed on 24 December 2022).</w:t>
      </w:r>
    </w:p>
    <w:p w14:paraId="1561F47D" w14:textId="77777777" w:rsidR="00601C04" w:rsidRPr="00601C04" w:rsidRDefault="00601C04" w:rsidP="00601C04">
      <w:pPr>
        <w:pStyle w:val="ListParagraph"/>
        <w:numPr>
          <w:ilvl w:val="0"/>
          <w:numId w:val="4"/>
        </w:numPr>
        <w:spacing w:line="240" w:lineRule="auto"/>
        <w:jc w:val="both"/>
        <w:rPr>
          <w:rFonts w:ascii="Times New Roman" w:hAnsi="Times New Roman" w:cs="Times New Roman"/>
          <w:i/>
          <w:iCs/>
          <w:sz w:val="24"/>
          <w:szCs w:val="24"/>
        </w:rPr>
      </w:pPr>
      <w:r w:rsidRPr="00601C04">
        <w:rPr>
          <w:rFonts w:ascii="Times New Roman" w:hAnsi="Times New Roman" w:cs="Times New Roman"/>
          <w:sz w:val="24"/>
          <w:szCs w:val="24"/>
        </w:rPr>
        <w:t xml:space="preserve">University of New England (no date). Write essays, reviews and reports. Available at </w:t>
      </w:r>
      <w:hyperlink r:id="rId13" w:history="1">
        <w:r w:rsidRPr="00601C04">
          <w:rPr>
            <w:rStyle w:val="Hyperlink"/>
            <w:rFonts w:ascii="Times New Roman" w:hAnsi="Times New Roman" w:cs="Times New Roman"/>
            <w:sz w:val="24"/>
            <w:szCs w:val="24"/>
          </w:rPr>
          <w:t>https://www.une.edu.au/library/students/academic-writing/write-essays-reviews-and-reports</w:t>
        </w:r>
      </w:hyperlink>
      <w:r w:rsidRPr="00601C04">
        <w:rPr>
          <w:rFonts w:ascii="Times New Roman" w:hAnsi="Times New Roman" w:cs="Times New Roman"/>
          <w:sz w:val="24"/>
          <w:szCs w:val="24"/>
        </w:rPr>
        <w:t xml:space="preserve">. (Accessed on 16 December 2022). </w:t>
      </w:r>
    </w:p>
    <w:p w14:paraId="0063F486" w14:textId="530426DC" w:rsidR="00294AA2" w:rsidRPr="00601C04" w:rsidRDefault="00294AA2" w:rsidP="00601C04">
      <w:pPr>
        <w:pStyle w:val="ListParagraph"/>
        <w:jc w:val="both"/>
        <w:rPr>
          <w:rFonts w:ascii="Times New Roman" w:hAnsi="Times New Roman" w:cs="Times New Roman"/>
          <w:sz w:val="24"/>
          <w:szCs w:val="24"/>
        </w:rPr>
      </w:pPr>
    </w:p>
    <w:sectPr w:rsidR="00294AA2" w:rsidRPr="00601C04"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C5A63" w14:textId="77777777" w:rsidR="00932487" w:rsidRDefault="00932487" w:rsidP="004E333B">
      <w:pPr>
        <w:spacing w:after="0" w:line="240" w:lineRule="auto"/>
      </w:pPr>
      <w:r>
        <w:separator/>
      </w:r>
    </w:p>
  </w:endnote>
  <w:endnote w:type="continuationSeparator" w:id="0">
    <w:p w14:paraId="0C7DFAF6" w14:textId="77777777" w:rsidR="00932487" w:rsidRDefault="00932487"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5F309" w14:textId="77777777" w:rsidR="00932487" w:rsidRDefault="00932487" w:rsidP="004E333B">
      <w:pPr>
        <w:spacing w:after="0" w:line="240" w:lineRule="auto"/>
      </w:pPr>
      <w:r>
        <w:separator/>
      </w:r>
    </w:p>
  </w:footnote>
  <w:footnote w:type="continuationSeparator" w:id="0">
    <w:p w14:paraId="54481579" w14:textId="77777777" w:rsidR="00932487" w:rsidRDefault="00932487"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A7933"/>
    <w:multiLevelType w:val="hybridMultilevel"/>
    <w:tmpl w:val="85B268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28E5FAA"/>
    <w:multiLevelType w:val="hybridMultilevel"/>
    <w:tmpl w:val="18386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1737D0"/>
    <w:multiLevelType w:val="hybridMultilevel"/>
    <w:tmpl w:val="3C667F02"/>
    <w:lvl w:ilvl="0" w:tplc="47E8F03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35188D"/>
    <w:multiLevelType w:val="hybridMultilevel"/>
    <w:tmpl w:val="3FD8B9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451C3E"/>
    <w:multiLevelType w:val="multilevel"/>
    <w:tmpl w:val="68D6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B53F04"/>
    <w:multiLevelType w:val="hybridMultilevel"/>
    <w:tmpl w:val="8378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D821B1"/>
    <w:multiLevelType w:val="hybridMultilevel"/>
    <w:tmpl w:val="E66C6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2"/>
  </w:num>
  <w:num w:numId="2" w16cid:durableId="1154448655">
    <w:abstractNumId w:val="6"/>
  </w:num>
  <w:num w:numId="3" w16cid:durableId="1528442502">
    <w:abstractNumId w:val="0"/>
  </w:num>
  <w:num w:numId="4" w16cid:durableId="22950499">
    <w:abstractNumId w:val="4"/>
  </w:num>
  <w:num w:numId="5" w16cid:durableId="537472302">
    <w:abstractNumId w:val="1"/>
  </w:num>
  <w:num w:numId="6" w16cid:durableId="774864701">
    <w:abstractNumId w:val="3"/>
  </w:num>
  <w:num w:numId="7" w16cid:durableId="564099162">
    <w:abstractNumId w:val="7"/>
  </w:num>
  <w:num w:numId="8" w16cid:durableId="58923685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ymond Anthony Brian Smedy (2213796)">
    <w15:presenceInfo w15:providerId="None" w15:userId="Raymond Anthony Brian Smedy (22137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62CE5"/>
    <w:rsid w:val="000767EF"/>
    <w:rsid w:val="000803A2"/>
    <w:rsid w:val="000863D3"/>
    <w:rsid w:val="000941CC"/>
    <w:rsid w:val="000A1797"/>
    <w:rsid w:val="000A6859"/>
    <w:rsid w:val="000A6B46"/>
    <w:rsid w:val="000C6331"/>
    <w:rsid w:val="000D1501"/>
    <w:rsid w:val="000D19F8"/>
    <w:rsid w:val="000E41DC"/>
    <w:rsid w:val="000F26EB"/>
    <w:rsid w:val="000F5F62"/>
    <w:rsid w:val="00103C7B"/>
    <w:rsid w:val="00112036"/>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97B14"/>
    <w:rsid w:val="001B29A5"/>
    <w:rsid w:val="001B7CCB"/>
    <w:rsid w:val="001D0C3B"/>
    <w:rsid w:val="001E0C09"/>
    <w:rsid w:val="001E1FB4"/>
    <w:rsid w:val="00210AD4"/>
    <w:rsid w:val="00230E18"/>
    <w:rsid w:val="00242398"/>
    <w:rsid w:val="00245AB8"/>
    <w:rsid w:val="00260276"/>
    <w:rsid w:val="0026266E"/>
    <w:rsid w:val="00274323"/>
    <w:rsid w:val="002820EE"/>
    <w:rsid w:val="0028225C"/>
    <w:rsid w:val="00292B14"/>
    <w:rsid w:val="00294AA2"/>
    <w:rsid w:val="00297082"/>
    <w:rsid w:val="002A7C00"/>
    <w:rsid w:val="002B7532"/>
    <w:rsid w:val="002C569F"/>
    <w:rsid w:val="002D3502"/>
    <w:rsid w:val="002E49E9"/>
    <w:rsid w:val="002F3F46"/>
    <w:rsid w:val="002F4B8F"/>
    <w:rsid w:val="0030171E"/>
    <w:rsid w:val="003066E3"/>
    <w:rsid w:val="00324663"/>
    <w:rsid w:val="00335202"/>
    <w:rsid w:val="00341029"/>
    <w:rsid w:val="00341FE3"/>
    <w:rsid w:val="003454C0"/>
    <w:rsid w:val="00350510"/>
    <w:rsid w:val="0035721B"/>
    <w:rsid w:val="00372BFD"/>
    <w:rsid w:val="003864F3"/>
    <w:rsid w:val="003932E9"/>
    <w:rsid w:val="003A2116"/>
    <w:rsid w:val="003A3492"/>
    <w:rsid w:val="003A65EE"/>
    <w:rsid w:val="003B1E2E"/>
    <w:rsid w:val="003C1DD6"/>
    <w:rsid w:val="003D6904"/>
    <w:rsid w:val="003E356E"/>
    <w:rsid w:val="003F11B7"/>
    <w:rsid w:val="003F31CA"/>
    <w:rsid w:val="00400BE2"/>
    <w:rsid w:val="00411630"/>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41D5"/>
    <w:rsid w:val="004D6009"/>
    <w:rsid w:val="004D6A67"/>
    <w:rsid w:val="004E333B"/>
    <w:rsid w:val="004E634D"/>
    <w:rsid w:val="004F4C33"/>
    <w:rsid w:val="004F5959"/>
    <w:rsid w:val="00500576"/>
    <w:rsid w:val="00503DBA"/>
    <w:rsid w:val="005076D2"/>
    <w:rsid w:val="00507D11"/>
    <w:rsid w:val="00507FE5"/>
    <w:rsid w:val="00514DD9"/>
    <w:rsid w:val="00520FD6"/>
    <w:rsid w:val="005214E7"/>
    <w:rsid w:val="00527117"/>
    <w:rsid w:val="00531267"/>
    <w:rsid w:val="005424CA"/>
    <w:rsid w:val="005518A8"/>
    <w:rsid w:val="00554233"/>
    <w:rsid w:val="00557D6E"/>
    <w:rsid w:val="00562C96"/>
    <w:rsid w:val="00564D15"/>
    <w:rsid w:val="005668B3"/>
    <w:rsid w:val="0058038D"/>
    <w:rsid w:val="00586851"/>
    <w:rsid w:val="005C30F7"/>
    <w:rsid w:val="005D0A17"/>
    <w:rsid w:val="005E7A37"/>
    <w:rsid w:val="005F63B1"/>
    <w:rsid w:val="00601C04"/>
    <w:rsid w:val="006044C0"/>
    <w:rsid w:val="00620B67"/>
    <w:rsid w:val="00630E1D"/>
    <w:rsid w:val="00651538"/>
    <w:rsid w:val="00652F53"/>
    <w:rsid w:val="00656B91"/>
    <w:rsid w:val="00676A00"/>
    <w:rsid w:val="0069686D"/>
    <w:rsid w:val="006A0868"/>
    <w:rsid w:val="006A0AA1"/>
    <w:rsid w:val="006E36F3"/>
    <w:rsid w:val="006F3E49"/>
    <w:rsid w:val="00703F7B"/>
    <w:rsid w:val="00714E01"/>
    <w:rsid w:val="00715316"/>
    <w:rsid w:val="007170A2"/>
    <w:rsid w:val="00733F36"/>
    <w:rsid w:val="00744941"/>
    <w:rsid w:val="00745DFF"/>
    <w:rsid w:val="00746DC0"/>
    <w:rsid w:val="00752D49"/>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063DE"/>
    <w:rsid w:val="00811605"/>
    <w:rsid w:val="00811EB5"/>
    <w:rsid w:val="00842A42"/>
    <w:rsid w:val="0084362C"/>
    <w:rsid w:val="00854F88"/>
    <w:rsid w:val="008613CA"/>
    <w:rsid w:val="00861F55"/>
    <w:rsid w:val="0087179B"/>
    <w:rsid w:val="00874D88"/>
    <w:rsid w:val="00875149"/>
    <w:rsid w:val="00884468"/>
    <w:rsid w:val="00890ED7"/>
    <w:rsid w:val="008C1CBE"/>
    <w:rsid w:val="008C21A2"/>
    <w:rsid w:val="009149AC"/>
    <w:rsid w:val="00922B59"/>
    <w:rsid w:val="00924807"/>
    <w:rsid w:val="00932487"/>
    <w:rsid w:val="00940A91"/>
    <w:rsid w:val="00941497"/>
    <w:rsid w:val="00946E1A"/>
    <w:rsid w:val="009501F8"/>
    <w:rsid w:val="00956893"/>
    <w:rsid w:val="00967106"/>
    <w:rsid w:val="00993556"/>
    <w:rsid w:val="00997982"/>
    <w:rsid w:val="009A33DE"/>
    <w:rsid w:val="009A7D5A"/>
    <w:rsid w:val="009C0DC1"/>
    <w:rsid w:val="009C1E86"/>
    <w:rsid w:val="009D190B"/>
    <w:rsid w:val="009D5466"/>
    <w:rsid w:val="009D5AB5"/>
    <w:rsid w:val="009F32ED"/>
    <w:rsid w:val="00A02A65"/>
    <w:rsid w:val="00A0730F"/>
    <w:rsid w:val="00A13912"/>
    <w:rsid w:val="00A3759D"/>
    <w:rsid w:val="00A405A7"/>
    <w:rsid w:val="00A44B45"/>
    <w:rsid w:val="00A45640"/>
    <w:rsid w:val="00A547B8"/>
    <w:rsid w:val="00A732BE"/>
    <w:rsid w:val="00A7555E"/>
    <w:rsid w:val="00AB1BA8"/>
    <w:rsid w:val="00AB2485"/>
    <w:rsid w:val="00AB5B5D"/>
    <w:rsid w:val="00AB7068"/>
    <w:rsid w:val="00AC6DC8"/>
    <w:rsid w:val="00AD3D6A"/>
    <w:rsid w:val="00AE434C"/>
    <w:rsid w:val="00B1225B"/>
    <w:rsid w:val="00B428E4"/>
    <w:rsid w:val="00B50F75"/>
    <w:rsid w:val="00B5137E"/>
    <w:rsid w:val="00B631AA"/>
    <w:rsid w:val="00B651E0"/>
    <w:rsid w:val="00B905A2"/>
    <w:rsid w:val="00BA182A"/>
    <w:rsid w:val="00BB053A"/>
    <w:rsid w:val="00BB446F"/>
    <w:rsid w:val="00BC033B"/>
    <w:rsid w:val="00BC063B"/>
    <w:rsid w:val="00BD6EA7"/>
    <w:rsid w:val="00BD703C"/>
    <w:rsid w:val="00C11374"/>
    <w:rsid w:val="00C12F98"/>
    <w:rsid w:val="00C14EA5"/>
    <w:rsid w:val="00C215D4"/>
    <w:rsid w:val="00C22B65"/>
    <w:rsid w:val="00C3310A"/>
    <w:rsid w:val="00C33A0D"/>
    <w:rsid w:val="00C35839"/>
    <w:rsid w:val="00C3649D"/>
    <w:rsid w:val="00C73950"/>
    <w:rsid w:val="00C74A12"/>
    <w:rsid w:val="00C757E1"/>
    <w:rsid w:val="00C76DEA"/>
    <w:rsid w:val="00C86BDB"/>
    <w:rsid w:val="00C94506"/>
    <w:rsid w:val="00C95544"/>
    <w:rsid w:val="00CB7D7B"/>
    <w:rsid w:val="00CD1342"/>
    <w:rsid w:val="00CD71FC"/>
    <w:rsid w:val="00CE1769"/>
    <w:rsid w:val="00CF2A48"/>
    <w:rsid w:val="00D02601"/>
    <w:rsid w:val="00D041EB"/>
    <w:rsid w:val="00D238A5"/>
    <w:rsid w:val="00D26A25"/>
    <w:rsid w:val="00D3219C"/>
    <w:rsid w:val="00D425D0"/>
    <w:rsid w:val="00D4446B"/>
    <w:rsid w:val="00D44F79"/>
    <w:rsid w:val="00D5532F"/>
    <w:rsid w:val="00D566A2"/>
    <w:rsid w:val="00D56B82"/>
    <w:rsid w:val="00D65EC6"/>
    <w:rsid w:val="00D67C5E"/>
    <w:rsid w:val="00D75DE8"/>
    <w:rsid w:val="00D80BAB"/>
    <w:rsid w:val="00D95830"/>
    <w:rsid w:val="00DA5A82"/>
    <w:rsid w:val="00DA647F"/>
    <w:rsid w:val="00DA7569"/>
    <w:rsid w:val="00DB4F5B"/>
    <w:rsid w:val="00DC00AB"/>
    <w:rsid w:val="00DD1EA4"/>
    <w:rsid w:val="00DD21E4"/>
    <w:rsid w:val="00DD375D"/>
    <w:rsid w:val="00DD3802"/>
    <w:rsid w:val="00DE35B0"/>
    <w:rsid w:val="00DE4649"/>
    <w:rsid w:val="00DE589D"/>
    <w:rsid w:val="00DF77B3"/>
    <w:rsid w:val="00E145FD"/>
    <w:rsid w:val="00E15FC9"/>
    <w:rsid w:val="00E17ED1"/>
    <w:rsid w:val="00E2234C"/>
    <w:rsid w:val="00E22CE7"/>
    <w:rsid w:val="00E272A2"/>
    <w:rsid w:val="00E34ED0"/>
    <w:rsid w:val="00E36ADD"/>
    <w:rsid w:val="00E40C73"/>
    <w:rsid w:val="00E60783"/>
    <w:rsid w:val="00E7426F"/>
    <w:rsid w:val="00E75BDA"/>
    <w:rsid w:val="00E75FA0"/>
    <w:rsid w:val="00E91BDB"/>
    <w:rsid w:val="00E954D2"/>
    <w:rsid w:val="00E960FB"/>
    <w:rsid w:val="00E97F28"/>
    <w:rsid w:val="00ED2BF8"/>
    <w:rsid w:val="00ED45FE"/>
    <w:rsid w:val="00ED5F75"/>
    <w:rsid w:val="00EE2E8F"/>
    <w:rsid w:val="00EE39CC"/>
    <w:rsid w:val="00EE5C9F"/>
    <w:rsid w:val="00EF3AAF"/>
    <w:rsid w:val="00EF77F4"/>
    <w:rsid w:val="00F05398"/>
    <w:rsid w:val="00F12475"/>
    <w:rsid w:val="00F426C2"/>
    <w:rsid w:val="00F50D50"/>
    <w:rsid w:val="00F6262E"/>
    <w:rsid w:val="00F772F1"/>
    <w:rsid w:val="00FA6427"/>
    <w:rsid w:val="00FB4E7B"/>
    <w:rsid w:val="00FD2A25"/>
    <w:rsid w:val="00FE344C"/>
    <w:rsid w:val="00FE59D3"/>
    <w:rsid w:val="00FF05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Revision">
    <w:name w:val="Revision"/>
    <w:hidden/>
    <w:uiPriority w:val="99"/>
    <w:semiHidden/>
    <w:rsid w:val="00C14E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000">
      <w:bodyDiv w:val="1"/>
      <w:marLeft w:val="0"/>
      <w:marRight w:val="0"/>
      <w:marTop w:val="0"/>
      <w:marBottom w:val="0"/>
      <w:divBdr>
        <w:top w:val="none" w:sz="0" w:space="0" w:color="auto"/>
        <w:left w:val="none" w:sz="0" w:space="0" w:color="auto"/>
        <w:bottom w:val="none" w:sz="0" w:space="0" w:color="auto"/>
        <w:right w:val="none" w:sz="0" w:space="0" w:color="auto"/>
      </w:divBdr>
      <w:divsChild>
        <w:div w:id="1156260512">
          <w:marLeft w:val="0"/>
          <w:marRight w:val="0"/>
          <w:marTop w:val="0"/>
          <w:marBottom w:val="0"/>
          <w:divBdr>
            <w:top w:val="none" w:sz="0" w:space="0" w:color="auto"/>
            <w:left w:val="none" w:sz="0" w:space="0" w:color="auto"/>
            <w:bottom w:val="none" w:sz="0" w:space="0" w:color="auto"/>
            <w:right w:val="none" w:sz="0" w:space="0" w:color="auto"/>
          </w:divBdr>
          <w:divsChild>
            <w:div w:id="108550350">
              <w:marLeft w:val="0"/>
              <w:marRight w:val="0"/>
              <w:marTop w:val="0"/>
              <w:marBottom w:val="0"/>
              <w:divBdr>
                <w:top w:val="none" w:sz="0" w:space="0" w:color="auto"/>
                <w:left w:val="none" w:sz="0" w:space="0" w:color="auto"/>
                <w:bottom w:val="none" w:sz="0" w:space="0" w:color="auto"/>
                <w:right w:val="none" w:sz="0" w:space="0" w:color="auto"/>
              </w:divBdr>
              <w:divsChild>
                <w:div w:id="1814711522">
                  <w:marLeft w:val="0"/>
                  <w:marRight w:val="0"/>
                  <w:marTop w:val="0"/>
                  <w:marBottom w:val="0"/>
                  <w:divBdr>
                    <w:top w:val="none" w:sz="0" w:space="0" w:color="auto"/>
                    <w:left w:val="none" w:sz="0" w:space="0" w:color="auto"/>
                    <w:bottom w:val="none" w:sz="0" w:space="0" w:color="auto"/>
                    <w:right w:val="none" w:sz="0" w:space="0" w:color="auto"/>
                  </w:divBdr>
                  <w:divsChild>
                    <w:div w:id="137302527">
                      <w:marLeft w:val="0"/>
                      <w:marRight w:val="0"/>
                      <w:marTop w:val="0"/>
                      <w:marBottom w:val="0"/>
                      <w:divBdr>
                        <w:top w:val="none" w:sz="0" w:space="0" w:color="auto"/>
                        <w:left w:val="none" w:sz="0" w:space="0" w:color="auto"/>
                        <w:bottom w:val="none" w:sz="0" w:space="0" w:color="auto"/>
                        <w:right w:val="none" w:sz="0" w:space="0" w:color="auto"/>
                      </w:divBdr>
                      <w:divsChild>
                        <w:div w:id="1080642248">
                          <w:marLeft w:val="0"/>
                          <w:marRight w:val="0"/>
                          <w:marTop w:val="0"/>
                          <w:marBottom w:val="0"/>
                          <w:divBdr>
                            <w:top w:val="none" w:sz="0" w:space="0" w:color="auto"/>
                            <w:left w:val="none" w:sz="0" w:space="0" w:color="auto"/>
                            <w:bottom w:val="none" w:sz="0" w:space="0" w:color="auto"/>
                            <w:right w:val="none" w:sz="0" w:space="0" w:color="auto"/>
                          </w:divBdr>
                          <w:divsChild>
                            <w:div w:id="1066999131">
                              <w:marLeft w:val="0"/>
                              <w:marRight w:val="0"/>
                              <w:marTop w:val="0"/>
                              <w:marBottom w:val="0"/>
                              <w:divBdr>
                                <w:top w:val="none" w:sz="0" w:space="0" w:color="auto"/>
                                <w:left w:val="none" w:sz="0" w:space="0" w:color="auto"/>
                                <w:bottom w:val="none" w:sz="0" w:space="0" w:color="auto"/>
                                <w:right w:val="none" w:sz="0" w:space="0" w:color="auto"/>
                              </w:divBdr>
                              <w:divsChild>
                                <w:div w:id="221454510">
                                  <w:marLeft w:val="0"/>
                                  <w:marRight w:val="0"/>
                                  <w:marTop w:val="0"/>
                                  <w:marBottom w:val="0"/>
                                  <w:divBdr>
                                    <w:top w:val="none" w:sz="0" w:space="0" w:color="auto"/>
                                    <w:left w:val="none" w:sz="0" w:space="0" w:color="auto"/>
                                    <w:bottom w:val="none" w:sz="0" w:space="0" w:color="auto"/>
                                    <w:right w:val="none" w:sz="0" w:space="0" w:color="auto"/>
                                  </w:divBdr>
                                  <w:divsChild>
                                    <w:div w:id="801730804">
                                      <w:marLeft w:val="0"/>
                                      <w:marRight w:val="0"/>
                                      <w:marTop w:val="0"/>
                                      <w:marBottom w:val="0"/>
                                      <w:divBdr>
                                        <w:top w:val="none" w:sz="0" w:space="0" w:color="auto"/>
                                        <w:left w:val="none" w:sz="0" w:space="0" w:color="auto"/>
                                        <w:bottom w:val="none" w:sz="0" w:space="0" w:color="auto"/>
                                        <w:right w:val="none" w:sz="0" w:space="0" w:color="auto"/>
                                      </w:divBdr>
                                    </w:div>
                                    <w:div w:id="1944729431">
                                      <w:marLeft w:val="0"/>
                                      <w:marRight w:val="0"/>
                                      <w:marTop w:val="0"/>
                                      <w:marBottom w:val="0"/>
                                      <w:divBdr>
                                        <w:top w:val="none" w:sz="0" w:space="0" w:color="auto"/>
                                        <w:left w:val="none" w:sz="0" w:space="0" w:color="auto"/>
                                        <w:bottom w:val="none" w:sz="0" w:space="0" w:color="auto"/>
                                        <w:right w:val="none" w:sz="0" w:space="0" w:color="auto"/>
                                      </w:divBdr>
                                    </w:div>
                                  </w:divsChild>
                                </w:div>
                                <w:div w:id="107906259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34511496">
                          <w:marLeft w:val="0"/>
                          <w:marRight w:val="0"/>
                          <w:marTop w:val="180"/>
                          <w:marBottom w:val="180"/>
                          <w:divBdr>
                            <w:top w:val="none" w:sz="0" w:space="0" w:color="auto"/>
                            <w:left w:val="none" w:sz="0" w:space="0" w:color="auto"/>
                            <w:bottom w:val="none" w:sz="0" w:space="0" w:color="auto"/>
                            <w:right w:val="none" w:sz="0" w:space="0" w:color="auto"/>
                          </w:divBdr>
                          <w:divsChild>
                            <w:div w:id="205449795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826162226">
              <w:marLeft w:val="0"/>
              <w:marRight w:val="0"/>
              <w:marTop w:val="0"/>
              <w:marBottom w:val="0"/>
              <w:divBdr>
                <w:top w:val="none" w:sz="0" w:space="0" w:color="auto"/>
                <w:left w:val="none" w:sz="0" w:space="0" w:color="auto"/>
                <w:bottom w:val="none" w:sz="0" w:space="0" w:color="auto"/>
                <w:right w:val="none" w:sz="0" w:space="0" w:color="auto"/>
              </w:divBdr>
              <w:divsChild>
                <w:div w:id="1062143966">
                  <w:marLeft w:val="0"/>
                  <w:marRight w:val="0"/>
                  <w:marTop w:val="0"/>
                  <w:marBottom w:val="0"/>
                  <w:divBdr>
                    <w:top w:val="none" w:sz="0" w:space="0" w:color="auto"/>
                    <w:left w:val="none" w:sz="0" w:space="0" w:color="auto"/>
                    <w:bottom w:val="none" w:sz="0" w:space="0" w:color="auto"/>
                    <w:right w:val="none" w:sz="0" w:space="0" w:color="auto"/>
                  </w:divBdr>
                  <w:divsChild>
                    <w:div w:id="1226915165">
                      <w:marLeft w:val="0"/>
                      <w:marRight w:val="0"/>
                      <w:marTop w:val="0"/>
                      <w:marBottom w:val="0"/>
                      <w:divBdr>
                        <w:top w:val="none" w:sz="0" w:space="0" w:color="auto"/>
                        <w:left w:val="none" w:sz="0" w:space="0" w:color="auto"/>
                        <w:bottom w:val="none" w:sz="0" w:space="0" w:color="auto"/>
                        <w:right w:val="none" w:sz="0" w:space="0" w:color="auto"/>
                      </w:divBdr>
                      <w:divsChild>
                        <w:div w:id="1769232939">
                          <w:marLeft w:val="0"/>
                          <w:marRight w:val="120"/>
                          <w:marTop w:val="360"/>
                          <w:marBottom w:val="0"/>
                          <w:divBdr>
                            <w:top w:val="none" w:sz="0" w:space="0" w:color="auto"/>
                            <w:left w:val="none" w:sz="0" w:space="0" w:color="auto"/>
                            <w:bottom w:val="none" w:sz="0" w:space="0" w:color="auto"/>
                            <w:right w:val="none" w:sz="0" w:space="0" w:color="auto"/>
                          </w:divBdr>
                          <w:divsChild>
                            <w:div w:id="1410495849">
                              <w:marLeft w:val="0"/>
                              <w:marRight w:val="0"/>
                              <w:marTop w:val="0"/>
                              <w:marBottom w:val="0"/>
                              <w:divBdr>
                                <w:top w:val="none" w:sz="0" w:space="0" w:color="auto"/>
                                <w:left w:val="none" w:sz="0" w:space="0" w:color="auto"/>
                                <w:bottom w:val="none" w:sz="0" w:space="0" w:color="auto"/>
                                <w:right w:val="none" w:sz="0" w:space="0" w:color="auto"/>
                              </w:divBdr>
                              <w:divsChild>
                                <w:div w:id="173195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007958">
                  <w:marLeft w:val="0"/>
                  <w:marRight w:val="0"/>
                  <w:marTop w:val="0"/>
                  <w:marBottom w:val="0"/>
                  <w:divBdr>
                    <w:top w:val="none" w:sz="0" w:space="0" w:color="auto"/>
                    <w:left w:val="none" w:sz="0" w:space="0" w:color="auto"/>
                    <w:bottom w:val="none" w:sz="0" w:space="0" w:color="auto"/>
                    <w:right w:val="none" w:sz="0" w:space="0" w:color="auto"/>
                  </w:divBdr>
                  <w:divsChild>
                    <w:div w:id="2030134944">
                      <w:marLeft w:val="0"/>
                      <w:marRight w:val="0"/>
                      <w:marTop w:val="0"/>
                      <w:marBottom w:val="0"/>
                      <w:divBdr>
                        <w:top w:val="none" w:sz="0" w:space="0" w:color="auto"/>
                        <w:left w:val="none" w:sz="0" w:space="0" w:color="auto"/>
                        <w:bottom w:val="none" w:sz="0" w:space="0" w:color="auto"/>
                        <w:right w:val="none" w:sz="0" w:space="0" w:color="auto"/>
                      </w:divBdr>
                      <w:divsChild>
                        <w:div w:id="236280711">
                          <w:marLeft w:val="0"/>
                          <w:marRight w:val="120"/>
                          <w:marTop w:val="360"/>
                          <w:marBottom w:val="0"/>
                          <w:divBdr>
                            <w:top w:val="none" w:sz="0" w:space="0" w:color="auto"/>
                            <w:left w:val="none" w:sz="0" w:space="0" w:color="auto"/>
                            <w:bottom w:val="none" w:sz="0" w:space="0" w:color="auto"/>
                            <w:right w:val="none" w:sz="0" w:space="0" w:color="auto"/>
                          </w:divBdr>
                          <w:divsChild>
                            <w:div w:id="2054455015">
                              <w:marLeft w:val="0"/>
                              <w:marRight w:val="0"/>
                              <w:marTop w:val="0"/>
                              <w:marBottom w:val="0"/>
                              <w:divBdr>
                                <w:top w:val="none" w:sz="0" w:space="0" w:color="auto"/>
                                <w:left w:val="none" w:sz="0" w:space="0" w:color="auto"/>
                                <w:bottom w:val="none" w:sz="0" w:space="0" w:color="auto"/>
                                <w:right w:val="none" w:sz="0" w:space="0" w:color="auto"/>
                              </w:divBdr>
                              <w:divsChild>
                                <w:div w:id="175134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1803">
                  <w:marLeft w:val="0"/>
                  <w:marRight w:val="0"/>
                  <w:marTop w:val="0"/>
                  <w:marBottom w:val="0"/>
                  <w:divBdr>
                    <w:top w:val="none" w:sz="0" w:space="0" w:color="auto"/>
                    <w:left w:val="none" w:sz="0" w:space="0" w:color="auto"/>
                    <w:bottom w:val="none" w:sz="0" w:space="0" w:color="auto"/>
                    <w:right w:val="none" w:sz="0" w:space="0" w:color="auto"/>
                  </w:divBdr>
                  <w:divsChild>
                    <w:div w:id="42602503">
                      <w:marLeft w:val="0"/>
                      <w:marRight w:val="0"/>
                      <w:marTop w:val="0"/>
                      <w:marBottom w:val="0"/>
                      <w:divBdr>
                        <w:top w:val="none" w:sz="0" w:space="0" w:color="auto"/>
                        <w:left w:val="none" w:sz="0" w:space="0" w:color="auto"/>
                        <w:bottom w:val="none" w:sz="0" w:space="0" w:color="auto"/>
                        <w:right w:val="none" w:sz="0" w:space="0" w:color="auto"/>
                      </w:divBdr>
                      <w:divsChild>
                        <w:div w:id="619798348">
                          <w:marLeft w:val="0"/>
                          <w:marRight w:val="120"/>
                          <w:marTop w:val="360"/>
                          <w:marBottom w:val="0"/>
                          <w:divBdr>
                            <w:top w:val="none" w:sz="0" w:space="0" w:color="auto"/>
                            <w:left w:val="none" w:sz="0" w:space="0" w:color="auto"/>
                            <w:bottom w:val="none" w:sz="0" w:space="0" w:color="auto"/>
                            <w:right w:val="none" w:sz="0" w:space="0" w:color="auto"/>
                          </w:divBdr>
                          <w:divsChild>
                            <w:div w:id="527372163">
                              <w:marLeft w:val="0"/>
                              <w:marRight w:val="0"/>
                              <w:marTop w:val="0"/>
                              <w:marBottom w:val="0"/>
                              <w:divBdr>
                                <w:top w:val="none" w:sz="0" w:space="0" w:color="auto"/>
                                <w:left w:val="none" w:sz="0" w:space="0" w:color="auto"/>
                                <w:bottom w:val="none" w:sz="0" w:space="0" w:color="auto"/>
                                <w:right w:val="none" w:sz="0" w:space="0" w:color="auto"/>
                              </w:divBdr>
                              <w:divsChild>
                                <w:div w:id="1452164208">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sChild>
                    </w:div>
                  </w:divsChild>
                </w:div>
              </w:divsChild>
            </w:div>
          </w:divsChild>
        </w:div>
        <w:div w:id="1355577185">
          <w:marLeft w:val="0"/>
          <w:marRight w:val="0"/>
          <w:marTop w:val="0"/>
          <w:marBottom w:val="0"/>
          <w:divBdr>
            <w:top w:val="none" w:sz="0" w:space="0" w:color="auto"/>
            <w:left w:val="none" w:sz="0" w:space="0" w:color="auto"/>
            <w:bottom w:val="none" w:sz="0" w:space="0" w:color="auto"/>
            <w:right w:val="none" w:sz="0" w:space="0" w:color="auto"/>
          </w:divBdr>
          <w:divsChild>
            <w:div w:id="1538927565">
              <w:marLeft w:val="0"/>
              <w:marRight w:val="0"/>
              <w:marTop w:val="240"/>
              <w:marBottom w:val="300"/>
              <w:divBdr>
                <w:top w:val="none" w:sz="0" w:space="0" w:color="auto"/>
                <w:left w:val="none" w:sz="0" w:space="0" w:color="auto"/>
                <w:bottom w:val="single" w:sz="6" w:space="0" w:color="DADCE0"/>
                <w:right w:val="none" w:sz="0" w:space="0" w:color="auto"/>
              </w:divBdr>
              <w:divsChild>
                <w:div w:id="33502711">
                  <w:marLeft w:val="0"/>
                  <w:marRight w:val="0"/>
                  <w:marTop w:val="0"/>
                  <w:marBottom w:val="0"/>
                  <w:divBdr>
                    <w:top w:val="none" w:sz="0" w:space="0" w:color="auto"/>
                    <w:left w:val="none" w:sz="0" w:space="0" w:color="auto"/>
                    <w:bottom w:val="none" w:sz="0" w:space="0" w:color="auto"/>
                    <w:right w:val="none" w:sz="0" w:space="0" w:color="auto"/>
                  </w:divBdr>
                  <w:divsChild>
                    <w:div w:id="1802266408">
                      <w:marLeft w:val="0"/>
                      <w:marRight w:val="0"/>
                      <w:marTop w:val="0"/>
                      <w:marBottom w:val="0"/>
                      <w:divBdr>
                        <w:top w:val="none" w:sz="0" w:space="0" w:color="auto"/>
                        <w:left w:val="none" w:sz="0" w:space="0" w:color="auto"/>
                        <w:bottom w:val="none" w:sz="0" w:space="0" w:color="auto"/>
                        <w:right w:val="none" w:sz="0" w:space="0" w:color="auto"/>
                      </w:divBdr>
                      <w:divsChild>
                        <w:div w:id="704410651">
                          <w:marLeft w:val="0"/>
                          <w:marRight w:val="0"/>
                          <w:marTop w:val="0"/>
                          <w:marBottom w:val="0"/>
                          <w:divBdr>
                            <w:top w:val="none" w:sz="0" w:space="0" w:color="auto"/>
                            <w:left w:val="none" w:sz="0" w:space="0" w:color="auto"/>
                            <w:bottom w:val="none" w:sz="0" w:space="0" w:color="auto"/>
                            <w:right w:val="none" w:sz="0" w:space="0" w:color="auto"/>
                          </w:divBdr>
                          <w:divsChild>
                            <w:div w:id="1536233637">
                              <w:marLeft w:val="0"/>
                              <w:marRight w:val="0"/>
                              <w:marTop w:val="0"/>
                              <w:marBottom w:val="0"/>
                              <w:divBdr>
                                <w:top w:val="none" w:sz="0" w:space="0" w:color="auto"/>
                                <w:left w:val="none" w:sz="0" w:space="0" w:color="auto"/>
                                <w:bottom w:val="none" w:sz="0" w:space="0" w:color="auto"/>
                                <w:right w:val="none" w:sz="0" w:space="0" w:color="auto"/>
                              </w:divBdr>
                              <w:divsChild>
                                <w:div w:id="1690912855">
                                  <w:marLeft w:val="0"/>
                                  <w:marRight w:val="0"/>
                                  <w:marTop w:val="0"/>
                                  <w:marBottom w:val="0"/>
                                  <w:divBdr>
                                    <w:top w:val="none" w:sz="0" w:space="0" w:color="auto"/>
                                    <w:left w:val="none" w:sz="0" w:space="0" w:color="auto"/>
                                    <w:bottom w:val="none" w:sz="0" w:space="0" w:color="auto"/>
                                    <w:right w:val="none" w:sz="0" w:space="0" w:color="auto"/>
                                  </w:divBdr>
                                </w:div>
                              </w:divsChild>
                            </w:div>
                            <w:div w:id="307130559">
                              <w:marLeft w:val="0"/>
                              <w:marRight w:val="0"/>
                              <w:marTop w:val="0"/>
                              <w:marBottom w:val="0"/>
                              <w:divBdr>
                                <w:top w:val="none" w:sz="0" w:space="0" w:color="auto"/>
                                <w:left w:val="none" w:sz="0" w:space="0" w:color="auto"/>
                                <w:bottom w:val="none" w:sz="0" w:space="0" w:color="auto"/>
                                <w:right w:val="none" w:sz="0" w:space="0" w:color="auto"/>
                              </w:divBdr>
                            </w:div>
                            <w:div w:id="1974558750">
                              <w:marLeft w:val="0"/>
                              <w:marRight w:val="0"/>
                              <w:marTop w:val="0"/>
                              <w:marBottom w:val="0"/>
                              <w:divBdr>
                                <w:top w:val="none" w:sz="0" w:space="0" w:color="auto"/>
                                <w:left w:val="none" w:sz="0" w:space="0" w:color="auto"/>
                                <w:bottom w:val="none" w:sz="0" w:space="0" w:color="auto"/>
                                <w:right w:val="none" w:sz="0" w:space="0" w:color="auto"/>
                              </w:divBdr>
                            </w:div>
                            <w:div w:id="37578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395743">
              <w:marLeft w:val="0"/>
              <w:marRight w:val="0"/>
              <w:marTop w:val="0"/>
              <w:marBottom w:val="0"/>
              <w:divBdr>
                <w:top w:val="none" w:sz="0" w:space="0" w:color="auto"/>
                <w:left w:val="none" w:sz="0" w:space="0" w:color="auto"/>
                <w:bottom w:val="none" w:sz="0" w:space="0" w:color="auto"/>
                <w:right w:val="none" w:sz="0" w:space="0" w:color="auto"/>
              </w:divBdr>
              <w:divsChild>
                <w:div w:id="618337908">
                  <w:marLeft w:val="0"/>
                  <w:marRight w:val="0"/>
                  <w:marTop w:val="0"/>
                  <w:marBottom w:val="0"/>
                  <w:divBdr>
                    <w:top w:val="none" w:sz="0" w:space="0" w:color="auto"/>
                    <w:left w:val="none" w:sz="0" w:space="0" w:color="auto"/>
                    <w:bottom w:val="none" w:sz="0" w:space="0" w:color="auto"/>
                    <w:right w:val="none" w:sz="0" w:space="0" w:color="auto"/>
                  </w:divBdr>
                  <w:divsChild>
                    <w:div w:id="1192954691">
                      <w:marLeft w:val="0"/>
                      <w:marRight w:val="0"/>
                      <w:marTop w:val="0"/>
                      <w:marBottom w:val="0"/>
                      <w:divBdr>
                        <w:top w:val="none" w:sz="0" w:space="0" w:color="auto"/>
                        <w:left w:val="none" w:sz="0" w:space="0" w:color="auto"/>
                        <w:bottom w:val="none" w:sz="0" w:space="0" w:color="auto"/>
                        <w:right w:val="none" w:sz="0" w:space="0" w:color="auto"/>
                      </w:divBdr>
                      <w:divsChild>
                        <w:div w:id="1941524310">
                          <w:marLeft w:val="0"/>
                          <w:marRight w:val="0"/>
                          <w:marTop w:val="0"/>
                          <w:marBottom w:val="0"/>
                          <w:divBdr>
                            <w:top w:val="none" w:sz="0" w:space="0" w:color="auto"/>
                            <w:left w:val="none" w:sz="0" w:space="0" w:color="auto"/>
                            <w:bottom w:val="none" w:sz="0" w:space="0" w:color="auto"/>
                            <w:right w:val="none" w:sz="0" w:space="0" w:color="auto"/>
                          </w:divBdr>
                          <w:divsChild>
                            <w:div w:id="128861031">
                              <w:marLeft w:val="0"/>
                              <w:marRight w:val="0"/>
                              <w:marTop w:val="0"/>
                              <w:marBottom w:val="0"/>
                              <w:divBdr>
                                <w:top w:val="none" w:sz="0" w:space="0" w:color="auto"/>
                                <w:left w:val="none" w:sz="0" w:space="0" w:color="auto"/>
                                <w:bottom w:val="none" w:sz="0" w:space="0" w:color="auto"/>
                                <w:right w:val="none" w:sz="0" w:space="0" w:color="auto"/>
                              </w:divBdr>
                              <w:divsChild>
                                <w:div w:id="584458829">
                                  <w:marLeft w:val="0"/>
                                  <w:marRight w:val="0"/>
                                  <w:marTop w:val="0"/>
                                  <w:marBottom w:val="0"/>
                                  <w:divBdr>
                                    <w:top w:val="none" w:sz="0" w:space="0" w:color="auto"/>
                                    <w:left w:val="none" w:sz="0" w:space="0" w:color="auto"/>
                                    <w:bottom w:val="none" w:sz="0" w:space="0" w:color="auto"/>
                                    <w:right w:val="none" w:sz="0" w:space="0" w:color="auto"/>
                                  </w:divBdr>
                                  <w:divsChild>
                                    <w:div w:id="1375033431">
                                      <w:marLeft w:val="0"/>
                                      <w:marRight w:val="0"/>
                                      <w:marTop w:val="0"/>
                                      <w:marBottom w:val="0"/>
                                      <w:divBdr>
                                        <w:top w:val="none" w:sz="0" w:space="0" w:color="auto"/>
                                        <w:left w:val="none" w:sz="0" w:space="0" w:color="auto"/>
                                        <w:bottom w:val="none" w:sz="0" w:space="0" w:color="auto"/>
                                        <w:right w:val="none" w:sz="0" w:space="0" w:color="auto"/>
                                      </w:divBdr>
                                      <w:divsChild>
                                        <w:div w:id="1253658585">
                                          <w:marLeft w:val="0"/>
                                          <w:marRight w:val="0"/>
                                          <w:marTop w:val="0"/>
                                          <w:marBottom w:val="0"/>
                                          <w:divBdr>
                                            <w:top w:val="none" w:sz="0" w:space="0" w:color="auto"/>
                                            <w:left w:val="none" w:sz="0" w:space="0" w:color="auto"/>
                                            <w:bottom w:val="none" w:sz="0" w:space="0" w:color="auto"/>
                                            <w:right w:val="none" w:sz="0" w:space="0" w:color="auto"/>
                                          </w:divBdr>
                                          <w:divsChild>
                                            <w:div w:id="1655335712">
                                              <w:marLeft w:val="0"/>
                                              <w:marRight w:val="0"/>
                                              <w:marTop w:val="0"/>
                                              <w:marBottom w:val="0"/>
                                              <w:divBdr>
                                                <w:top w:val="none" w:sz="0" w:space="0" w:color="auto"/>
                                                <w:left w:val="none" w:sz="0" w:space="0" w:color="auto"/>
                                                <w:bottom w:val="none" w:sz="0" w:space="0" w:color="auto"/>
                                                <w:right w:val="none" w:sz="0" w:space="0" w:color="auto"/>
                                              </w:divBdr>
                                              <w:divsChild>
                                                <w:div w:id="152062283">
                                                  <w:marLeft w:val="0"/>
                                                  <w:marRight w:val="0"/>
                                                  <w:marTop w:val="30"/>
                                                  <w:marBottom w:val="0"/>
                                                  <w:divBdr>
                                                    <w:top w:val="none" w:sz="0" w:space="0" w:color="auto"/>
                                                    <w:left w:val="none" w:sz="0" w:space="0" w:color="auto"/>
                                                    <w:bottom w:val="none" w:sz="0" w:space="0" w:color="auto"/>
                                                    <w:right w:val="none" w:sz="0" w:space="0" w:color="auto"/>
                                                  </w:divBdr>
                                                  <w:divsChild>
                                                    <w:div w:id="861095594">
                                                      <w:marLeft w:val="0"/>
                                                      <w:marRight w:val="360"/>
                                                      <w:marTop w:val="0"/>
                                                      <w:marBottom w:val="0"/>
                                                      <w:divBdr>
                                                        <w:top w:val="none" w:sz="0" w:space="0" w:color="auto"/>
                                                        <w:left w:val="none" w:sz="0" w:space="0" w:color="auto"/>
                                                        <w:bottom w:val="none" w:sz="0" w:space="0" w:color="auto"/>
                                                        <w:right w:val="none" w:sz="0" w:space="0" w:color="auto"/>
                                                      </w:divBdr>
                                                      <w:divsChild>
                                                        <w:div w:id="892933884">
                                                          <w:marLeft w:val="0"/>
                                                          <w:marRight w:val="0"/>
                                                          <w:marTop w:val="0"/>
                                                          <w:marBottom w:val="0"/>
                                                          <w:divBdr>
                                                            <w:top w:val="none" w:sz="0" w:space="0" w:color="auto"/>
                                                            <w:left w:val="none" w:sz="0" w:space="0" w:color="auto"/>
                                                            <w:bottom w:val="none" w:sz="0" w:space="0" w:color="auto"/>
                                                            <w:right w:val="none" w:sz="0" w:space="0" w:color="auto"/>
                                                          </w:divBdr>
                                                          <w:divsChild>
                                                            <w:div w:id="912933524">
                                                              <w:marLeft w:val="240"/>
                                                              <w:marRight w:val="240"/>
                                                              <w:marTop w:val="300"/>
                                                              <w:marBottom w:val="180"/>
                                                              <w:divBdr>
                                                                <w:top w:val="none" w:sz="0" w:space="0" w:color="auto"/>
                                                                <w:left w:val="none" w:sz="0" w:space="0" w:color="auto"/>
                                                                <w:bottom w:val="none" w:sz="0" w:space="0" w:color="auto"/>
                                                                <w:right w:val="none" w:sz="0" w:space="0" w:color="auto"/>
                                                              </w:divBdr>
                                                            </w:div>
                                                          </w:divsChild>
                                                        </w:div>
                                                        <w:div w:id="723065676">
                                                          <w:marLeft w:val="0"/>
                                                          <w:marRight w:val="0"/>
                                                          <w:marTop w:val="0"/>
                                                          <w:marBottom w:val="120"/>
                                                          <w:divBdr>
                                                            <w:top w:val="single" w:sz="6" w:space="7" w:color="DADCE0"/>
                                                            <w:left w:val="single" w:sz="6" w:space="12" w:color="DADCE0"/>
                                                            <w:bottom w:val="single" w:sz="6" w:space="12" w:color="DADCE0"/>
                                                            <w:right w:val="single" w:sz="6" w:space="12" w:color="DADCE0"/>
                                                          </w:divBdr>
                                                          <w:divsChild>
                                                            <w:div w:id="1233127646">
                                                              <w:marLeft w:val="0"/>
                                                              <w:marRight w:val="0"/>
                                                              <w:marTop w:val="0"/>
                                                              <w:marBottom w:val="0"/>
                                                              <w:divBdr>
                                                                <w:top w:val="none" w:sz="0" w:space="0" w:color="auto"/>
                                                                <w:left w:val="none" w:sz="0" w:space="0" w:color="auto"/>
                                                                <w:bottom w:val="none" w:sz="0" w:space="0" w:color="auto"/>
                                                                <w:right w:val="none" w:sz="0" w:space="0" w:color="auto"/>
                                                              </w:divBdr>
                                                              <w:divsChild>
                                                                <w:div w:id="1992446754">
                                                                  <w:marLeft w:val="0"/>
                                                                  <w:marRight w:val="0"/>
                                                                  <w:marTop w:val="0"/>
                                                                  <w:marBottom w:val="0"/>
                                                                  <w:divBdr>
                                                                    <w:top w:val="none" w:sz="0" w:space="0" w:color="auto"/>
                                                                    <w:left w:val="none" w:sz="0" w:space="0" w:color="auto"/>
                                                                    <w:bottom w:val="none" w:sz="0" w:space="0" w:color="auto"/>
                                                                    <w:right w:val="none" w:sz="0" w:space="0" w:color="auto"/>
                                                                  </w:divBdr>
                                                                  <w:divsChild>
                                                                    <w:div w:id="2093353854">
                                                                      <w:marLeft w:val="0"/>
                                                                      <w:marRight w:val="0"/>
                                                                      <w:marTop w:val="0"/>
                                                                      <w:marBottom w:val="0"/>
                                                                      <w:divBdr>
                                                                        <w:top w:val="none" w:sz="0" w:space="0" w:color="auto"/>
                                                                        <w:left w:val="none" w:sz="0" w:space="0" w:color="auto"/>
                                                                        <w:bottom w:val="none" w:sz="0" w:space="0" w:color="auto"/>
                                                                        <w:right w:val="none" w:sz="0" w:space="0" w:color="auto"/>
                                                                      </w:divBdr>
                                                                      <w:divsChild>
                                                                        <w:div w:id="210188949">
                                                                          <w:marLeft w:val="0"/>
                                                                          <w:marRight w:val="0"/>
                                                                          <w:marTop w:val="0"/>
                                                                          <w:marBottom w:val="0"/>
                                                                          <w:divBdr>
                                                                            <w:top w:val="none" w:sz="0" w:space="0" w:color="auto"/>
                                                                            <w:left w:val="none" w:sz="0" w:space="0" w:color="auto"/>
                                                                            <w:bottom w:val="none" w:sz="0" w:space="0" w:color="auto"/>
                                                                            <w:right w:val="none" w:sz="0" w:space="0" w:color="auto"/>
                                                                          </w:divBdr>
                                                                          <w:divsChild>
                                                                            <w:div w:id="125220093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822356678">
                                                                  <w:marLeft w:val="0"/>
                                                                  <w:marRight w:val="0"/>
                                                                  <w:marTop w:val="0"/>
                                                                  <w:marBottom w:val="0"/>
                                                                  <w:divBdr>
                                                                    <w:top w:val="none" w:sz="0" w:space="0" w:color="auto"/>
                                                                    <w:left w:val="none" w:sz="0" w:space="0" w:color="auto"/>
                                                                    <w:bottom w:val="none" w:sz="0" w:space="0" w:color="auto"/>
                                                                    <w:right w:val="none" w:sz="0" w:space="0" w:color="auto"/>
                                                                  </w:divBdr>
                                                                  <w:divsChild>
                                                                    <w:div w:id="43018819">
                                                                      <w:marLeft w:val="0"/>
                                                                      <w:marRight w:val="0"/>
                                                                      <w:marTop w:val="0"/>
                                                                      <w:marBottom w:val="0"/>
                                                                      <w:divBdr>
                                                                        <w:top w:val="none" w:sz="0" w:space="0" w:color="auto"/>
                                                                        <w:left w:val="none" w:sz="0" w:space="0" w:color="auto"/>
                                                                        <w:bottom w:val="none" w:sz="0" w:space="0" w:color="auto"/>
                                                                        <w:right w:val="none" w:sz="0" w:space="0" w:color="auto"/>
                                                                      </w:divBdr>
                                                                      <w:divsChild>
                                                                        <w:div w:id="647974891">
                                                                          <w:marLeft w:val="0"/>
                                                                          <w:marRight w:val="0"/>
                                                                          <w:marTop w:val="0"/>
                                                                          <w:marBottom w:val="0"/>
                                                                          <w:divBdr>
                                                                            <w:top w:val="none" w:sz="0" w:space="0" w:color="auto"/>
                                                                            <w:left w:val="none" w:sz="0" w:space="0" w:color="auto"/>
                                                                            <w:bottom w:val="none" w:sz="0" w:space="0" w:color="auto"/>
                                                                            <w:right w:val="none" w:sz="0" w:space="0" w:color="auto"/>
                                                                          </w:divBdr>
                                                                          <w:divsChild>
                                                                            <w:div w:id="184301114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900900523">
                                                                  <w:marLeft w:val="0"/>
                                                                  <w:marRight w:val="0"/>
                                                                  <w:marTop w:val="0"/>
                                                                  <w:marBottom w:val="0"/>
                                                                  <w:divBdr>
                                                                    <w:top w:val="none" w:sz="0" w:space="0" w:color="auto"/>
                                                                    <w:left w:val="none" w:sz="0" w:space="0" w:color="auto"/>
                                                                    <w:bottom w:val="none" w:sz="0" w:space="0" w:color="auto"/>
                                                                    <w:right w:val="none" w:sz="0" w:space="0" w:color="auto"/>
                                                                  </w:divBdr>
                                                                  <w:divsChild>
                                                                    <w:div w:id="924341937">
                                                                      <w:marLeft w:val="0"/>
                                                                      <w:marRight w:val="0"/>
                                                                      <w:marTop w:val="0"/>
                                                                      <w:marBottom w:val="0"/>
                                                                      <w:divBdr>
                                                                        <w:top w:val="none" w:sz="0" w:space="0" w:color="auto"/>
                                                                        <w:left w:val="none" w:sz="0" w:space="0" w:color="auto"/>
                                                                        <w:bottom w:val="none" w:sz="0" w:space="0" w:color="auto"/>
                                                                        <w:right w:val="none" w:sz="0" w:space="0" w:color="auto"/>
                                                                      </w:divBdr>
                                                                      <w:divsChild>
                                                                        <w:div w:id="1268540508">
                                                                          <w:marLeft w:val="0"/>
                                                                          <w:marRight w:val="0"/>
                                                                          <w:marTop w:val="0"/>
                                                                          <w:marBottom w:val="0"/>
                                                                          <w:divBdr>
                                                                            <w:top w:val="none" w:sz="0" w:space="0" w:color="auto"/>
                                                                            <w:left w:val="none" w:sz="0" w:space="0" w:color="auto"/>
                                                                            <w:bottom w:val="none" w:sz="0" w:space="0" w:color="auto"/>
                                                                            <w:right w:val="none" w:sz="0" w:space="0" w:color="auto"/>
                                                                          </w:divBdr>
                                                                          <w:divsChild>
                                                                            <w:div w:id="14648246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71627808">
                                                                  <w:marLeft w:val="0"/>
                                                                  <w:marRight w:val="0"/>
                                                                  <w:marTop w:val="0"/>
                                                                  <w:marBottom w:val="0"/>
                                                                  <w:divBdr>
                                                                    <w:top w:val="none" w:sz="0" w:space="0" w:color="auto"/>
                                                                    <w:left w:val="none" w:sz="0" w:space="0" w:color="auto"/>
                                                                    <w:bottom w:val="none" w:sz="0" w:space="0" w:color="auto"/>
                                                                    <w:right w:val="none" w:sz="0" w:space="0" w:color="auto"/>
                                                                  </w:divBdr>
                                                                  <w:divsChild>
                                                                    <w:div w:id="1524128139">
                                                                      <w:marLeft w:val="0"/>
                                                                      <w:marRight w:val="0"/>
                                                                      <w:marTop w:val="0"/>
                                                                      <w:marBottom w:val="0"/>
                                                                      <w:divBdr>
                                                                        <w:top w:val="none" w:sz="0" w:space="0" w:color="auto"/>
                                                                        <w:left w:val="none" w:sz="0" w:space="0" w:color="auto"/>
                                                                        <w:bottom w:val="none" w:sz="0" w:space="0" w:color="auto"/>
                                                                        <w:right w:val="none" w:sz="0" w:space="0" w:color="auto"/>
                                                                      </w:divBdr>
                                                                      <w:divsChild>
                                                                        <w:div w:id="812718381">
                                                                          <w:marLeft w:val="0"/>
                                                                          <w:marRight w:val="0"/>
                                                                          <w:marTop w:val="0"/>
                                                                          <w:marBottom w:val="0"/>
                                                                          <w:divBdr>
                                                                            <w:top w:val="none" w:sz="0" w:space="0" w:color="auto"/>
                                                                            <w:left w:val="none" w:sz="0" w:space="0" w:color="auto"/>
                                                                            <w:bottom w:val="none" w:sz="0" w:space="0" w:color="auto"/>
                                                                            <w:right w:val="none" w:sz="0" w:space="0" w:color="auto"/>
                                                                          </w:divBdr>
                                                                          <w:divsChild>
                                                                            <w:div w:id="177932732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133789779">
                                                                  <w:marLeft w:val="0"/>
                                                                  <w:marRight w:val="0"/>
                                                                  <w:marTop w:val="0"/>
                                                                  <w:marBottom w:val="0"/>
                                                                  <w:divBdr>
                                                                    <w:top w:val="none" w:sz="0" w:space="0" w:color="auto"/>
                                                                    <w:left w:val="none" w:sz="0" w:space="0" w:color="auto"/>
                                                                    <w:bottom w:val="none" w:sz="0" w:space="0" w:color="auto"/>
                                                                    <w:right w:val="none" w:sz="0" w:space="0" w:color="auto"/>
                                                                  </w:divBdr>
                                                                  <w:divsChild>
                                                                    <w:div w:id="298389176">
                                                                      <w:marLeft w:val="0"/>
                                                                      <w:marRight w:val="0"/>
                                                                      <w:marTop w:val="0"/>
                                                                      <w:marBottom w:val="0"/>
                                                                      <w:divBdr>
                                                                        <w:top w:val="none" w:sz="0" w:space="0" w:color="auto"/>
                                                                        <w:left w:val="none" w:sz="0" w:space="0" w:color="auto"/>
                                                                        <w:bottom w:val="none" w:sz="0" w:space="0" w:color="auto"/>
                                                                        <w:right w:val="none" w:sz="0" w:space="0" w:color="auto"/>
                                                                      </w:divBdr>
                                                                      <w:divsChild>
                                                                        <w:div w:id="1958413483">
                                                                          <w:marLeft w:val="0"/>
                                                                          <w:marRight w:val="0"/>
                                                                          <w:marTop w:val="0"/>
                                                                          <w:marBottom w:val="0"/>
                                                                          <w:divBdr>
                                                                            <w:top w:val="none" w:sz="0" w:space="0" w:color="auto"/>
                                                                            <w:left w:val="none" w:sz="0" w:space="0" w:color="auto"/>
                                                                            <w:bottom w:val="none" w:sz="0" w:space="0" w:color="auto"/>
                                                                            <w:right w:val="none" w:sz="0" w:space="0" w:color="auto"/>
                                                                          </w:divBdr>
                                                                          <w:divsChild>
                                                                            <w:div w:id="169102646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77988066">
                                                                  <w:marLeft w:val="0"/>
                                                                  <w:marRight w:val="0"/>
                                                                  <w:marTop w:val="0"/>
                                                                  <w:marBottom w:val="0"/>
                                                                  <w:divBdr>
                                                                    <w:top w:val="none" w:sz="0" w:space="0" w:color="auto"/>
                                                                    <w:left w:val="none" w:sz="0" w:space="0" w:color="auto"/>
                                                                    <w:bottom w:val="none" w:sz="0" w:space="0" w:color="auto"/>
                                                                    <w:right w:val="none" w:sz="0" w:space="0" w:color="auto"/>
                                                                  </w:divBdr>
                                                                  <w:divsChild>
                                                                    <w:div w:id="1932009750">
                                                                      <w:marLeft w:val="0"/>
                                                                      <w:marRight w:val="0"/>
                                                                      <w:marTop w:val="0"/>
                                                                      <w:marBottom w:val="0"/>
                                                                      <w:divBdr>
                                                                        <w:top w:val="none" w:sz="0" w:space="0" w:color="auto"/>
                                                                        <w:left w:val="none" w:sz="0" w:space="0" w:color="auto"/>
                                                                        <w:bottom w:val="none" w:sz="0" w:space="0" w:color="auto"/>
                                                                        <w:right w:val="none" w:sz="0" w:space="0" w:color="auto"/>
                                                                      </w:divBdr>
                                                                      <w:divsChild>
                                                                        <w:div w:id="1279222393">
                                                                          <w:marLeft w:val="0"/>
                                                                          <w:marRight w:val="0"/>
                                                                          <w:marTop w:val="0"/>
                                                                          <w:marBottom w:val="0"/>
                                                                          <w:divBdr>
                                                                            <w:top w:val="none" w:sz="0" w:space="0" w:color="auto"/>
                                                                            <w:left w:val="none" w:sz="0" w:space="0" w:color="auto"/>
                                                                            <w:bottom w:val="none" w:sz="0" w:space="0" w:color="auto"/>
                                                                            <w:right w:val="none" w:sz="0" w:space="0" w:color="auto"/>
                                                                          </w:divBdr>
                                                                          <w:divsChild>
                                                                            <w:div w:id="16189869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5775643">
      <w:bodyDiv w:val="1"/>
      <w:marLeft w:val="0"/>
      <w:marRight w:val="0"/>
      <w:marTop w:val="0"/>
      <w:marBottom w:val="0"/>
      <w:divBdr>
        <w:top w:val="none" w:sz="0" w:space="0" w:color="auto"/>
        <w:left w:val="none" w:sz="0" w:space="0" w:color="auto"/>
        <w:bottom w:val="none" w:sz="0" w:space="0" w:color="auto"/>
        <w:right w:val="none" w:sz="0" w:space="0" w:color="auto"/>
      </w:divBdr>
      <w:divsChild>
        <w:div w:id="435910081">
          <w:marLeft w:val="0"/>
          <w:marRight w:val="0"/>
          <w:marTop w:val="0"/>
          <w:marBottom w:val="0"/>
          <w:divBdr>
            <w:top w:val="single" w:sz="2" w:space="0" w:color="auto"/>
            <w:left w:val="single" w:sz="2" w:space="0" w:color="auto"/>
            <w:bottom w:val="single" w:sz="2" w:space="0" w:color="auto"/>
            <w:right w:val="single" w:sz="2" w:space="0" w:color="auto"/>
          </w:divBdr>
          <w:divsChild>
            <w:div w:id="1963338746">
              <w:marLeft w:val="0"/>
              <w:marRight w:val="0"/>
              <w:marTop w:val="0"/>
              <w:marBottom w:val="0"/>
              <w:divBdr>
                <w:top w:val="single" w:sz="2" w:space="0" w:color="auto"/>
                <w:left w:val="single" w:sz="2" w:space="0" w:color="auto"/>
                <w:bottom w:val="single" w:sz="2" w:space="0" w:color="auto"/>
                <w:right w:val="single" w:sz="2" w:space="0" w:color="auto"/>
              </w:divBdr>
              <w:divsChild>
                <w:div w:id="1550537009">
                  <w:marLeft w:val="0"/>
                  <w:marRight w:val="0"/>
                  <w:marTop w:val="0"/>
                  <w:marBottom w:val="0"/>
                  <w:divBdr>
                    <w:top w:val="single" w:sz="2" w:space="0" w:color="auto"/>
                    <w:left w:val="single" w:sz="2" w:space="0" w:color="auto"/>
                    <w:bottom w:val="single" w:sz="2" w:space="0" w:color="auto"/>
                    <w:right w:val="single" w:sz="2" w:space="0" w:color="auto"/>
                  </w:divBdr>
                </w:div>
                <w:div w:id="18515250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29547257">
      <w:bodyDiv w:val="1"/>
      <w:marLeft w:val="0"/>
      <w:marRight w:val="0"/>
      <w:marTop w:val="0"/>
      <w:marBottom w:val="0"/>
      <w:divBdr>
        <w:top w:val="none" w:sz="0" w:space="0" w:color="auto"/>
        <w:left w:val="none" w:sz="0" w:space="0" w:color="auto"/>
        <w:bottom w:val="none" w:sz="0" w:space="0" w:color="auto"/>
        <w:right w:val="none" w:sz="0" w:space="0" w:color="auto"/>
      </w:divBdr>
      <w:divsChild>
        <w:div w:id="1332021520">
          <w:marLeft w:val="0"/>
          <w:marRight w:val="0"/>
          <w:marTop w:val="120"/>
          <w:marBottom w:val="300"/>
          <w:divBdr>
            <w:top w:val="none" w:sz="0" w:space="0" w:color="auto"/>
            <w:left w:val="none" w:sz="0" w:space="0" w:color="auto"/>
            <w:bottom w:val="none" w:sz="0" w:space="0" w:color="auto"/>
            <w:right w:val="none" w:sz="0" w:space="0" w:color="auto"/>
          </w:divBdr>
          <w:divsChild>
            <w:div w:id="175964239">
              <w:marLeft w:val="0"/>
              <w:marRight w:val="0"/>
              <w:marTop w:val="0"/>
              <w:marBottom w:val="0"/>
              <w:divBdr>
                <w:top w:val="none" w:sz="0" w:space="0" w:color="auto"/>
                <w:left w:val="none" w:sz="0" w:space="0" w:color="auto"/>
                <w:bottom w:val="none" w:sz="0" w:space="0" w:color="auto"/>
                <w:right w:val="none" w:sz="0" w:space="0" w:color="auto"/>
              </w:divBdr>
              <w:divsChild>
                <w:div w:id="710493320">
                  <w:marLeft w:val="0"/>
                  <w:marRight w:val="0"/>
                  <w:marTop w:val="0"/>
                  <w:marBottom w:val="0"/>
                  <w:divBdr>
                    <w:top w:val="none" w:sz="0" w:space="0" w:color="auto"/>
                    <w:left w:val="none" w:sz="0" w:space="0" w:color="auto"/>
                    <w:bottom w:val="none" w:sz="0" w:space="0" w:color="auto"/>
                    <w:right w:val="none" w:sz="0" w:space="0" w:color="auto"/>
                  </w:divBdr>
                  <w:divsChild>
                    <w:div w:id="903566199">
                      <w:marLeft w:val="0"/>
                      <w:marRight w:val="0"/>
                      <w:marTop w:val="0"/>
                      <w:marBottom w:val="0"/>
                      <w:divBdr>
                        <w:top w:val="none" w:sz="0" w:space="0" w:color="auto"/>
                        <w:left w:val="none" w:sz="0" w:space="0" w:color="auto"/>
                        <w:bottom w:val="none" w:sz="0" w:space="0" w:color="auto"/>
                        <w:right w:val="none" w:sz="0" w:space="0" w:color="auto"/>
                      </w:divBdr>
                      <w:divsChild>
                        <w:div w:id="874268728">
                          <w:marLeft w:val="0"/>
                          <w:marRight w:val="0"/>
                          <w:marTop w:val="0"/>
                          <w:marBottom w:val="0"/>
                          <w:divBdr>
                            <w:top w:val="none" w:sz="0" w:space="0" w:color="auto"/>
                            <w:left w:val="none" w:sz="0" w:space="0" w:color="auto"/>
                            <w:bottom w:val="none" w:sz="0" w:space="0" w:color="auto"/>
                            <w:right w:val="none" w:sz="0" w:space="0" w:color="auto"/>
                          </w:divBdr>
                          <w:divsChild>
                            <w:div w:id="1292708948">
                              <w:marLeft w:val="0"/>
                              <w:marRight w:val="0"/>
                              <w:marTop w:val="0"/>
                              <w:marBottom w:val="0"/>
                              <w:divBdr>
                                <w:top w:val="none" w:sz="0" w:space="0" w:color="auto"/>
                                <w:left w:val="none" w:sz="0" w:space="0" w:color="auto"/>
                                <w:bottom w:val="none" w:sz="0" w:space="0" w:color="auto"/>
                                <w:right w:val="none" w:sz="0" w:space="0" w:color="auto"/>
                              </w:divBdr>
                              <w:divsChild>
                                <w:div w:id="164511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68687">
                          <w:marLeft w:val="0"/>
                          <w:marRight w:val="0"/>
                          <w:marTop w:val="0"/>
                          <w:marBottom w:val="0"/>
                          <w:divBdr>
                            <w:top w:val="none" w:sz="0" w:space="0" w:color="auto"/>
                            <w:left w:val="none" w:sz="0" w:space="0" w:color="auto"/>
                            <w:bottom w:val="none" w:sz="0" w:space="0" w:color="auto"/>
                            <w:right w:val="none" w:sz="0" w:space="0" w:color="auto"/>
                          </w:divBdr>
                          <w:divsChild>
                            <w:div w:id="177352698">
                              <w:marLeft w:val="0"/>
                              <w:marRight w:val="0"/>
                              <w:marTop w:val="0"/>
                              <w:marBottom w:val="0"/>
                              <w:divBdr>
                                <w:top w:val="none" w:sz="0" w:space="0" w:color="auto"/>
                                <w:left w:val="none" w:sz="0" w:space="0" w:color="auto"/>
                                <w:bottom w:val="none" w:sz="0" w:space="0" w:color="auto"/>
                                <w:right w:val="none" w:sz="0" w:space="0" w:color="auto"/>
                              </w:divBdr>
                              <w:divsChild>
                                <w:div w:id="76454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116829">
                  <w:marLeft w:val="0"/>
                  <w:marRight w:val="0"/>
                  <w:marTop w:val="0"/>
                  <w:marBottom w:val="0"/>
                  <w:divBdr>
                    <w:top w:val="none" w:sz="0" w:space="0" w:color="auto"/>
                    <w:left w:val="none" w:sz="0" w:space="0" w:color="auto"/>
                    <w:bottom w:val="none" w:sz="0" w:space="0" w:color="auto"/>
                    <w:right w:val="none" w:sz="0" w:space="0" w:color="auto"/>
                  </w:divBdr>
                  <w:divsChild>
                    <w:div w:id="1752385582">
                      <w:marLeft w:val="0"/>
                      <w:marRight w:val="0"/>
                      <w:marTop w:val="0"/>
                      <w:marBottom w:val="0"/>
                      <w:divBdr>
                        <w:top w:val="none" w:sz="0" w:space="0" w:color="auto"/>
                        <w:left w:val="none" w:sz="0" w:space="0" w:color="auto"/>
                        <w:bottom w:val="none" w:sz="0" w:space="0" w:color="auto"/>
                        <w:right w:val="none" w:sz="0" w:space="0" w:color="auto"/>
                      </w:divBdr>
                      <w:divsChild>
                        <w:div w:id="2071423115">
                          <w:marLeft w:val="0"/>
                          <w:marRight w:val="0"/>
                          <w:marTop w:val="0"/>
                          <w:marBottom w:val="0"/>
                          <w:divBdr>
                            <w:top w:val="none" w:sz="0" w:space="0" w:color="auto"/>
                            <w:left w:val="none" w:sz="0" w:space="0" w:color="auto"/>
                            <w:bottom w:val="none" w:sz="0" w:space="0" w:color="auto"/>
                            <w:right w:val="none" w:sz="0" w:space="0" w:color="auto"/>
                          </w:divBdr>
                          <w:divsChild>
                            <w:div w:id="1414618705">
                              <w:marLeft w:val="0"/>
                              <w:marRight w:val="0"/>
                              <w:marTop w:val="0"/>
                              <w:marBottom w:val="0"/>
                              <w:divBdr>
                                <w:top w:val="none" w:sz="0" w:space="0" w:color="auto"/>
                                <w:left w:val="none" w:sz="0" w:space="0" w:color="auto"/>
                                <w:bottom w:val="none" w:sz="0" w:space="0" w:color="auto"/>
                                <w:right w:val="none" w:sz="0" w:space="0" w:color="auto"/>
                              </w:divBdr>
                              <w:divsChild>
                                <w:div w:id="105955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676613">
                          <w:marLeft w:val="0"/>
                          <w:marRight w:val="0"/>
                          <w:marTop w:val="0"/>
                          <w:marBottom w:val="0"/>
                          <w:divBdr>
                            <w:top w:val="none" w:sz="0" w:space="0" w:color="auto"/>
                            <w:left w:val="none" w:sz="0" w:space="0" w:color="auto"/>
                            <w:bottom w:val="none" w:sz="0" w:space="0" w:color="auto"/>
                            <w:right w:val="none" w:sz="0" w:space="0" w:color="auto"/>
                          </w:divBdr>
                          <w:divsChild>
                            <w:div w:id="1604150785">
                              <w:marLeft w:val="0"/>
                              <w:marRight w:val="0"/>
                              <w:marTop w:val="0"/>
                              <w:marBottom w:val="0"/>
                              <w:divBdr>
                                <w:top w:val="none" w:sz="0" w:space="0" w:color="auto"/>
                                <w:left w:val="none" w:sz="0" w:space="0" w:color="auto"/>
                                <w:bottom w:val="none" w:sz="0" w:space="0" w:color="auto"/>
                                <w:right w:val="none" w:sz="0" w:space="0" w:color="auto"/>
                              </w:divBdr>
                              <w:divsChild>
                                <w:div w:id="9057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24369">
                  <w:marLeft w:val="0"/>
                  <w:marRight w:val="0"/>
                  <w:marTop w:val="0"/>
                  <w:marBottom w:val="0"/>
                  <w:divBdr>
                    <w:top w:val="none" w:sz="0" w:space="0" w:color="auto"/>
                    <w:left w:val="none" w:sz="0" w:space="0" w:color="auto"/>
                    <w:bottom w:val="none" w:sz="0" w:space="0" w:color="auto"/>
                    <w:right w:val="none" w:sz="0" w:space="0" w:color="auto"/>
                  </w:divBdr>
                  <w:divsChild>
                    <w:div w:id="1316564919">
                      <w:marLeft w:val="0"/>
                      <w:marRight w:val="0"/>
                      <w:marTop w:val="0"/>
                      <w:marBottom w:val="0"/>
                      <w:divBdr>
                        <w:top w:val="none" w:sz="0" w:space="0" w:color="auto"/>
                        <w:left w:val="none" w:sz="0" w:space="0" w:color="auto"/>
                        <w:bottom w:val="none" w:sz="0" w:space="0" w:color="auto"/>
                        <w:right w:val="none" w:sz="0" w:space="0" w:color="auto"/>
                      </w:divBdr>
                      <w:divsChild>
                        <w:div w:id="952715474">
                          <w:marLeft w:val="0"/>
                          <w:marRight w:val="0"/>
                          <w:marTop w:val="0"/>
                          <w:marBottom w:val="0"/>
                          <w:divBdr>
                            <w:top w:val="none" w:sz="0" w:space="0" w:color="auto"/>
                            <w:left w:val="none" w:sz="0" w:space="0" w:color="auto"/>
                            <w:bottom w:val="none" w:sz="0" w:space="0" w:color="auto"/>
                            <w:right w:val="none" w:sz="0" w:space="0" w:color="auto"/>
                          </w:divBdr>
                          <w:divsChild>
                            <w:div w:id="1253394372">
                              <w:marLeft w:val="0"/>
                              <w:marRight w:val="0"/>
                              <w:marTop w:val="0"/>
                              <w:marBottom w:val="0"/>
                              <w:divBdr>
                                <w:top w:val="none" w:sz="0" w:space="0" w:color="auto"/>
                                <w:left w:val="none" w:sz="0" w:space="0" w:color="auto"/>
                                <w:bottom w:val="none" w:sz="0" w:space="0" w:color="auto"/>
                                <w:right w:val="none" w:sz="0" w:space="0" w:color="auto"/>
                              </w:divBdr>
                              <w:divsChild>
                                <w:div w:id="134049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108089">
                          <w:marLeft w:val="0"/>
                          <w:marRight w:val="0"/>
                          <w:marTop w:val="0"/>
                          <w:marBottom w:val="0"/>
                          <w:divBdr>
                            <w:top w:val="none" w:sz="0" w:space="0" w:color="auto"/>
                            <w:left w:val="none" w:sz="0" w:space="0" w:color="auto"/>
                            <w:bottom w:val="none" w:sz="0" w:space="0" w:color="auto"/>
                            <w:right w:val="none" w:sz="0" w:space="0" w:color="auto"/>
                          </w:divBdr>
                          <w:divsChild>
                            <w:div w:id="549459928">
                              <w:marLeft w:val="0"/>
                              <w:marRight w:val="0"/>
                              <w:marTop w:val="0"/>
                              <w:marBottom w:val="0"/>
                              <w:divBdr>
                                <w:top w:val="none" w:sz="0" w:space="0" w:color="auto"/>
                                <w:left w:val="none" w:sz="0" w:space="0" w:color="auto"/>
                                <w:bottom w:val="none" w:sz="0" w:space="0" w:color="auto"/>
                                <w:right w:val="none" w:sz="0" w:space="0" w:color="auto"/>
                              </w:divBdr>
                              <w:divsChild>
                                <w:div w:id="93227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501876">
          <w:marLeft w:val="0"/>
          <w:marRight w:val="0"/>
          <w:marTop w:val="120"/>
          <w:marBottom w:val="300"/>
          <w:divBdr>
            <w:top w:val="none" w:sz="0" w:space="0" w:color="auto"/>
            <w:left w:val="none" w:sz="0" w:space="0" w:color="auto"/>
            <w:bottom w:val="none" w:sz="0" w:space="0" w:color="auto"/>
            <w:right w:val="none" w:sz="0" w:space="0" w:color="auto"/>
          </w:divBdr>
          <w:divsChild>
            <w:div w:id="1698316581">
              <w:marLeft w:val="0"/>
              <w:marRight w:val="0"/>
              <w:marTop w:val="0"/>
              <w:marBottom w:val="0"/>
              <w:divBdr>
                <w:top w:val="none" w:sz="0" w:space="0" w:color="auto"/>
                <w:left w:val="none" w:sz="0" w:space="0" w:color="auto"/>
                <w:bottom w:val="none" w:sz="0" w:space="0" w:color="auto"/>
                <w:right w:val="none" w:sz="0" w:space="0" w:color="auto"/>
              </w:divBdr>
              <w:divsChild>
                <w:div w:id="1991715187">
                  <w:marLeft w:val="0"/>
                  <w:marRight w:val="0"/>
                  <w:marTop w:val="0"/>
                  <w:marBottom w:val="0"/>
                  <w:divBdr>
                    <w:top w:val="none" w:sz="0" w:space="0" w:color="auto"/>
                    <w:left w:val="none" w:sz="0" w:space="0" w:color="auto"/>
                    <w:bottom w:val="none" w:sz="0" w:space="0" w:color="auto"/>
                    <w:right w:val="none" w:sz="0" w:space="0" w:color="auto"/>
                  </w:divBdr>
                  <w:divsChild>
                    <w:div w:id="1051878473">
                      <w:marLeft w:val="0"/>
                      <w:marRight w:val="0"/>
                      <w:marTop w:val="0"/>
                      <w:marBottom w:val="0"/>
                      <w:divBdr>
                        <w:top w:val="none" w:sz="0" w:space="0" w:color="auto"/>
                        <w:left w:val="none" w:sz="0" w:space="0" w:color="auto"/>
                        <w:bottom w:val="none" w:sz="0" w:space="0" w:color="auto"/>
                        <w:right w:val="none" w:sz="0" w:space="0" w:color="auto"/>
                      </w:divBdr>
                      <w:divsChild>
                        <w:div w:id="1620378651">
                          <w:marLeft w:val="0"/>
                          <w:marRight w:val="0"/>
                          <w:marTop w:val="0"/>
                          <w:marBottom w:val="0"/>
                          <w:divBdr>
                            <w:top w:val="none" w:sz="0" w:space="0" w:color="auto"/>
                            <w:left w:val="none" w:sz="0" w:space="0" w:color="auto"/>
                            <w:bottom w:val="none" w:sz="0" w:space="0" w:color="auto"/>
                            <w:right w:val="none" w:sz="0" w:space="0" w:color="auto"/>
                          </w:divBdr>
                          <w:divsChild>
                            <w:div w:id="1985115921">
                              <w:marLeft w:val="0"/>
                              <w:marRight w:val="0"/>
                              <w:marTop w:val="0"/>
                              <w:marBottom w:val="0"/>
                              <w:divBdr>
                                <w:top w:val="none" w:sz="0" w:space="0" w:color="auto"/>
                                <w:left w:val="none" w:sz="0" w:space="0" w:color="auto"/>
                                <w:bottom w:val="none" w:sz="0" w:space="0" w:color="auto"/>
                                <w:right w:val="none" w:sz="0" w:space="0" w:color="auto"/>
                              </w:divBdr>
                              <w:divsChild>
                                <w:div w:id="70394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5327">
                          <w:marLeft w:val="0"/>
                          <w:marRight w:val="0"/>
                          <w:marTop w:val="0"/>
                          <w:marBottom w:val="0"/>
                          <w:divBdr>
                            <w:top w:val="none" w:sz="0" w:space="0" w:color="auto"/>
                            <w:left w:val="none" w:sz="0" w:space="0" w:color="auto"/>
                            <w:bottom w:val="none" w:sz="0" w:space="0" w:color="auto"/>
                            <w:right w:val="none" w:sz="0" w:space="0" w:color="auto"/>
                          </w:divBdr>
                          <w:divsChild>
                            <w:div w:id="1062943857">
                              <w:marLeft w:val="0"/>
                              <w:marRight w:val="0"/>
                              <w:marTop w:val="0"/>
                              <w:marBottom w:val="0"/>
                              <w:divBdr>
                                <w:top w:val="none" w:sz="0" w:space="0" w:color="auto"/>
                                <w:left w:val="none" w:sz="0" w:space="0" w:color="auto"/>
                                <w:bottom w:val="none" w:sz="0" w:space="0" w:color="auto"/>
                                <w:right w:val="none" w:sz="0" w:space="0" w:color="auto"/>
                              </w:divBdr>
                              <w:divsChild>
                                <w:div w:id="20992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398442">
                  <w:marLeft w:val="0"/>
                  <w:marRight w:val="0"/>
                  <w:marTop w:val="0"/>
                  <w:marBottom w:val="0"/>
                  <w:divBdr>
                    <w:top w:val="none" w:sz="0" w:space="0" w:color="auto"/>
                    <w:left w:val="none" w:sz="0" w:space="0" w:color="auto"/>
                    <w:bottom w:val="none" w:sz="0" w:space="0" w:color="auto"/>
                    <w:right w:val="none" w:sz="0" w:space="0" w:color="auto"/>
                  </w:divBdr>
                  <w:divsChild>
                    <w:div w:id="432282792">
                      <w:marLeft w:val="0"/>
                      <w:marRight w:val="0"/>
                      <w:marTop w:val="0"/>
                      <w:marBottom w:val="0"/>
                      <w:divBdr>
                        <w:top w:val="none" w:sz="0" w:space="0" w:color="auto"/>
                        <w:left w:val="none" w:sz="0" w:space="0" w:color="auto"/>
                        <w:bottom w:val="none" w:sz="0" w:space="0" w:color="auto"/>
                        <w:right w:val="none" w:sz="0" w:space="0" w:color="auto"/>
                      </w:divBdr>
                      <w:divsChild>
                        <w:div w:id="413670177">
                          <w:marLeft w:val="0"/>
                          <w:marRight w:val="0"/>
                          <w:marTop w:val="0"/>
                          <w:marBottom w:val="0"/>
                          <w:divBdr>
                            <w:top w:val="none" w:sz="0" w:space="0" w:color="auto"/>
                            <w:left w:val="none" w:sz="0" w:space="0" w:color="auto"/>
                            <w:bottom w:val="none" w:sz="0" w:space="0" w:color="auto"/>
                            <w:right w:val="none" w:sz="0" w:space="0" w:color="auto"/>
                          </w:divBdr>
                          <w:divsChild>
                            <w:div w:id="725834922">
                              <w:marLeft w:val="0"/>
                              <w:marRight w:val="0"/>
                              <w:marTop w:val="0"/>
                              <w:marBottom w:val="0"/>
                              <w:divBdr>
                                <w:top w:val="none" w:sz="0" w:space="0" w:color="auto"/>
                                <w:left w:val="none" w:sz="0" w:space="0" w:color="auto"/>
                                <w:bottom w:val="none" w:sz="0" w:space="0" w:color="auto"/>
                                <w:right w:val="none" w:sz="0" w:space="0" w:color="auto"/>
                              </w:divBdr>
                              <w:divsChild>
                                <w:div w:id="78488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250043">
                          <w:marLeft w:val="0"/>
                          <w:marRight w:val="0"/>
                          <w:marTop w:val="0"/>
                          <w:marBottom w:val="0"/>
                          <w:divBdr>
                            <w:top w:val="none" w:sz="0" w:space="0" w:color="auto"/>
                            <w:left w:val="none" w:sz="0" w:space="0" w:color="auto"/>
                            <w:bottom w:val="none" w:sz="0" w:space="0" w:color="auto"/>
                            <w:right w:val="none" w:sz="0" w:space="0" w:color="auto"/>
                          </w:divBdr>
                          <w:divsChild>
                            <w:div w:id="1213692657">
                              <w:marLeft w:val="0"/>
                              <w:marRight w:val="0"/>
                              <w:marTop w:val="0"/>
                              <w:marBottom w:val="0"/>
                              <w:divBdr>
                                <w:top w:val="none" w:sz="0" w:space="0" w:color="auto"/>
                                <w:left w:val="none" w:sz="0" w:space="0" w:color="auto"/>
                                <w:bottom w:val="none" w:sz="0" w:space="0" w:color="auto"/>
                                <w:right w:val="none" w:sz="0" w:space="0" w:color="auto"/>
                              </w:divBdr>
                              <w:divsChild>
                                <w:div w:id="11062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751061">
                  <w:marLeft w:val="0"/>
                  <w:marRight w:val="0"/>
                  <w:marTop w:val="0"/>
                  <w:marBottom w:val="0"/>
                  <w:divBdr>
                    <w:top w:val="none" w:sz="0" w:space="0" w:color="auto"/>
                    <w:left w:val="none" w:sz="0" w:space="0" w:color="auto"/>
                    <w:bottom w:val="none" w:sz="0" w:space="0" w:color="auto"/>
                    <w:right w:val="none" w:sz="0" w:space="0" w:color="auto"/>
                  </w:divBdr>
                  <w:divsChild>
                    <w:div w:id="56049813">
                      <w:marLeft w:val="0"/>
                      <w:marRight w:val="0"/>
                      <w:marTop w:val="0"/>
                      <w:marBottom w:val="0"/>
                      <w:divBdr>
                        <w:top w:val="none" w:sz="0" w:space="0" w:color="auto"/>
                        <w:left w:val="none" w:sz="0" w:space="0" w:color="auto"/>
                        <w:bottom w:val="none" w:sz="0" w:space="0" w:color="auto"/>
                        <w:right w:val="none" w:sz="0" w:space="0" w:color="auto"/>
                      </w:divBdr>
                      <w:divsChild>
                        <w:div w:id="2071803658">
                          <w:marLeft w:val="0"/>
                          <w:marRight w:val="0"/>
                          <w:marTop w:val="0"/>
                          <w:marBottom w:val="0"/>
                          <w:divBdr>
                            <w:top w:val="none" w:sz="0" w:space="0" w:color="auto"/>
                            <w:left w:val="none" w:sz="0" w:space="0" w:color="auto"/>
                            <w:bottom w:val="none" w:sz="0" w:space="0" w:color="auto"/>
                            <w:right w:val="none" w:sz="0" w:space="0" w:color="auto"/>
                          </w:divBdr>
                          <w:divsChild>
                            <w:div w:id="1081951297">
                              <w:marLeft w:val="0"/>
                              <w:marRight w:val="0"/>
                              <w:marTop w:val="0"/>
                              <w:marBottom w:val="0"/>
                              <w:divBdr>
                                <w:top w:val="none" w:sz="0" w:space="0" w:color="auto"/>
                                <w:left w:val="none" w:sz="0" w:space="0" w:color="auto"/>
                                <w:bottom w:val="none" w:sz="0" w:space="0" w:color="auto"/>
                                <w:right w:val="none" w:sz="0" w:space="0" w:color="auto"/>
                              </w:divBdr>
                              <w:divsChild>
                                <w:div w:id="92510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8160">
                          <w:marLeft w:val="0"/>
                          <w:marRight w:val="0"/>
                          <w:marTop w:val="0"/>
                          <w:marBottom w:val="0"/>
                          <w:divBdr>
                            <w:top w:val="none" w:sz="0" w:space="0" w:color="auto"/>
                            <w:left w:val="none" w:sz="0" w:space="0" w:color="auto"/>
                            <w:bottom w:val="none" w:sz="0" w:space="0" w:color="auto"/>
                            <w:right w:val="none" w:sz="0" w:space="0" w:color="auto"/>
                          </w:divBdr>
                          <w:divsChild>
                            <w:div w:id="1218854840">
                              <w:marLeft w:val="0"/>
                              <w:marRight w:val="0"/>
                              <w:marTop w:val="0"/>
                              <w:marBottom w:val="0"/>
                              <w:divBdr>
                                <w:top w:val="none" w:sz="0" w:space="0" w:color="auto"/>
                                <w:left w:val="none" w:sz="0" w:space="0" w:color="auto"/>
                                <w:bottom w:val="none" w:sz="0" w:space="0" w:color="auto"/>
                                <w:right w:val="none" w:sz="0" w:space="0" w:color="auto"/>
                              </w:divBdr>
                              <w:divsChild>
                                <w:div w:id="33719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598292">
                  <w:marLeft w:val="0"/>
                  <w:marRight w:val="0"/>
                  <w:marTop w:val="0"/>
                  <w:marBottom w:val="0"/>
                  <w:divBdr>
                    <w:top w:val="none" w:sz="0" w:space="0" w:color="auto"/>
                    <w:left w:val="none" w:sz="0" w:space="0" w:color="auto"/>
                    <w:bottom w:val="none" w:sz="0" w:space="0" w:color="auto"/>
                    <w:right w:val="none" w:sz="0" w:space="0" w:color="auto"/>
                  </w:divBdr>
                  <w:divsChild>
                    <w:div w:id="1020469675">
                      <w:marLeft w:val="0"/>
                      <w:marRight w:val="0"/>
                      <w:marTop w:val="0"/>
                      <w:marBottom w:val="0"/>
                      <w:divBdr>
                        <w:top w:val="none" w:sz="0" w:space="0" w:color="auto"/>
                        <w:left w:val="none" w:sz="0" w:space="0" w:color="auto"/>
                        <w:bottom w:val="none" w:sz="0" w:space="0" w:color="auto"/>
                        <w:right w:val="none" w:sz="0" w:space="0" w:color="auto"/>
                      </w:divBdr>
                      <w:divsChild>
                        <w:div w:id="615139097">
                          <w:marLeft w:val="0"/>
                          <w:marRight w:val="0"/>
                          <w:marTop w:val="0"/>
                          <w:marBottom w:val="0"/>
                          <w:divBdr>
                            <w:top w:val="none" w:sz="0" w:space="0" w:color="auto"/>
                            <w:left w:val="none" w:sz="0" w:space="0" w:color="auto"/>
                            <w:bottom w:val="none" w:sz="0" w:space="0" w:color="auto"/>
                            <w:right w:val="none" w:sz="0" w:space="0" w:color="auto"/>
                          </w:divBdr>
                          <w:divsChild>
                            <w:div w:id="1087924416">
                              <w:marLeft w:val="0"/>
                              <w:marRight w:val="0"/>
                              <w:marTop w:val="0"/>
                              <w:marBottom w:val="0"/>
                              <w:divBdr>
                                <w:top w:val="none" w:sz="0" w:space="0" w:color="auto"/>
                                <w:left w:val="none" w:sz="0" w:space="0" w:color="auto"/>
                                <w:bottom w:val="none" w:sz="0" w:space="0" w:color="auto"/>
                                <w:right w:val="none" w:sz="0" w:space="0" w:color="auto"/>
                              </w:divBdr>
                              <w:divsChild>
                                <w:div w:id="7636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60303">
                          <w:marLeft w:val="0"/>
                          <w:marRight w:val="0"/>
                          <w:marTop w:val="0"/>
                          <w:marBottom w:val="0"/>
                          <w:divBdr>
                            <w:top w:val="none" w:sz="0" w:space="0" w:color="auto"/>
                            <w:left w:val="none" w:sz="0" w:space="0" w:color="auto"/>
                            <w:bottom w:val="none" w:sz="0" w:space="0" w:color="auto"/>
                            <w:right w:val="none" w:sz="0" w:space="0" w:color="auto"/>
                          </w:divBdr>
                          <w:divsChild>
                            <w:div w:id="900747966">
                              <w:marLeft w:val="0"/>
                              <w:marRight w:val="0"/>
                              <w:marTop w:val="0"/>
                              <w:marBottom w:val="0"/>
                              <w:divBdr>
                                <w:top w:val="none" w:sz="0" w:space="0" w:color="auto"/>
                                <w:left w:val="none" w:sz="0" w:space="0" w:color="auto"/>
                                <w:bottom w:val="none" w:sz="0" w:space="0" w:color="auto"/>
                                <w:right w:val="none" w:sz="0" w:space="0" w:color="auto"/>
                              </w:divBdr>
                              <w:divsChild>
                                <w:div w:id="43262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031331">
                  <w:marLeft w:val="0"/>
                  <w:marRight w:val="0"/>
                  <w:marTop w:val="0"/>
                  <w:marBottom w:val="0"/>
                  <w:divBdr>
                    <w:top w:val="none" w:sz="0" w:space="0" w:color="auto"/>
                    <w:left w:val="none" w:sz="0" w:space="0" w:color="auto"/>
                    <w:bottom w:val="none" w:sz="0" w:space="0" w:color="auto"/>
                    <w:right w:val="none" w:sz="0" w:space="0" w:color="auto"/>
                  </w:divBdr>
                  <w:divsChild>
                    <w:div w:id="2072071716">
                      <w:marLeft w:val="0"/>
                      <w:marRight w:val="0"/>
                      <w:marTop w:val="0"/>
                      <w:marBottom w:val="0"/>
                      <w:divBdr>
                        <w:top w:val="none" w:sz="0" w:space="0" w:color="auto"/>
                        <w:left w:val="none" w:sz="0" w:space="0" w:color="auto"/>
                        <w:bottom w:val="none" w:sz="0" w:space="0" w:color="auto"/>
                        <w:right w:val="none" w:sz="0" w:space="0" w:color="auto"/>
                      </w:divBdr>
                      <w:divsChild>
                        <w:div w:id="1635452411">
                          <w:marLeft w:val="0"/>
                          <w:marRight w:val="0"/>
                          <w:marTop w:val="0"/>
                          <w:marBottom w:val="0"/>
                          <w:divBdr>
                            <w:top w:val="none" w:sz="0" w:space="0" w:color="auto"/>
                            <w:left w:val="none" w:sz="0" w:space="0" w:color="auto"/>
                            <w:bottom w:val="none" w:sz="0" w:space="0" w:color="auto"/>
                            <w:right w:val="none" w:sz="0" w:space="0" w:color="auto"/>
                          </w:divBdr>
                          <w:divsChild>
                            <w:div w:id="1535579270">
                              <w:marLeft w:val="0"/>
                              <w:marRight w:val="0"/>
                              <w:marTop w:val="0"/>
                              <w:marBottom w:val="0"/>
                              <w:divBdr>
                                <w:top w:val="none" w:sz="0" w:space="0" w:color="auto"/>
                                <w:left w:val="none" w:sz="0" w:space="0" w:color="auto"/>
                                <w:bottom w:val="none" w:sz="0" w:space="0" w:color="auto"/>
                                <w:right w:val="none" w:sz="0" w:space="0" w:color="auto"/>
                              </w:divBdr>
                              <w:divsChild>
                                <w:div w:id="2205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06442">
                          <w:marLeft w:val="0"/>
                          <w:marRight w:val="0"/>
                          <w:marTop w:val="0"/>
                          <w:marBottom w:val="0"/>
                          <w:divBdr>
                            <w:top w:val="none" w:sz="0" w:space="0" w:color="auto"/>
                            <w:left w:val="none" w:sz="0" w:space="0" w:color="auto"/>
                            <w:bottom w:val="none" w:sz="0" w:space="0" w:color="auto"/>
                            <w:right w:val="none" w:sz="0" w:space="0" w:color="auto"/>
                          </w:divBdr>
                          <w:divsChild>
                            <w:div w:id="1595282476">
                              <w:marLeft w:val="0"/>
                              <w:marRight w:val="0"/>
                              <w:marTop w:val="0"/>
                              <w:marBottom w:val="0"/>
                              <w:divBdr>
                                <w:top w:val="none" w:sz="0" w:space="0" w:color="auto"/>
                                <w:left w:val="none" w:sz="0" w:space="0" w:color="auto"/>
                                <w:bottom w:val="none" w:sz="0" w:space="0" w:color="auto"/>
                                <w:right w:val="none" w:sz="0" w:space="0" w:color="auto"/>
                              </w:divBdr>
                              <w:divsChild>
                                <w:div w:id="197572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450263">
                  <w:marLeft w:val="0"/>
                  <w:marRight w:val="0"/>
                  <w:marTop w:val="0"/>
                  <w:marBottom w:val="0"/>
                  <w:divBdr>
                    <w:top w:val="none" w:sz="0" w:space="0" w:color="auto"/>
                    <w:left w:val="none" w:sz="0" w:space="0" w:color="auto"/>
                    <w:bottom w:val="none" w:sz="0" w:space="0" w:color="auto"/>
                    <w:right w:val="none" w:sz="0" w:space="0" w:color="auto"/>
                  </w:divBdr>
                  <w:divsChild>
                    <w:div w:id="361251192">
                      <w:marLeft w:val="0"/>
                      <w:marRight w:val="0"/>
                      <w:marTop w:val="0"/>
                      <w:marBottom w:val="0"/>
                      <w:divBdr>
                        <w:top w:val="none" w:sz="0" w:space="0" w:color="auto"/>
                        <w:left w:val="none" w:sz="0" w:space="0" w:color="auto"/>
                        <w:bottom w:val="none" w:sz="0" w:space="0" w:color="auto"/>
                        <w:right w:val="none" w:sz="0" w:space="0" w:color="auto"/>
                      </w:divBdr>
                      <w:divsChild>
                        <w:div w:id="718700084">
                          <w:marLeft w:val="0"/>
                          <w:marRight w:val="0"/>
                          <w:marTop w:val="0"/>
                          <w:marBottom w:val="0"/>
                          <w:divBdr>
                            <w:top w:val="none" w:sz="0" w:space="0" w:color="auto"/>
                            <w:left w:val="none" w:sz="0" w:space="0" w:color="auto"/>
                            <w:bottom w:val="none" w:sz="0" w:space="0" w:color="auto"/>
                            <w:right w:val="none" w:sz="0" w:space="0" w:color="auto"/>
                          </w:divBdr>
                          <w:divsChild>
                            <w:div w:id="720909790">
                              <w:marLeft w:val="0"/>
                              <w:marRight w:val="0"/>
                              <w:marTop w:val="0"/>
                              <w:marBottom w:val="0"/>
                              <w:divBdr>
                                <w:top w:val="none" w:sz="0" w:space="0" w:color="auto"/>
                                <w:left w:val="none" w:sz="0" w:space="0" w:color="auto"/>
                                <w:bottom w:val="none" w:sz="0" w:space="0" w:color="auto"/>
                                <w:right w:val="none" w:sz="0" w:space="0" w:color="auto"/>
                              </w:divBdr>
                              <w:divsChild>
                                <w:div w:id="109019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644407">
                          <w:marLeft w:val="0"/>
                          <w:marRight w:val="0"/>
                          <w:marTop w:val="0"/>
                          <w:marBottom w:val="0"/>
                          <w:divBdr>
                            <w:top w:val="none" w:sz="0" w:space="0" w:color="auto"/>
                            <w:left w:val="none" w:sz="0" w:space="0" w:color="auto"/>
                            <w:bottom w:val="none" w:sz="0" w:space="0" w:color="auto"/>
                            <w:right w:val="none" w:sz="0" w:space="0" w:color="auto"/>
                          </w:divBdr>
                          <w:divsChild>
                            <w:div w:id="132332936">
                              <w:marLeft w:val="0"/>
                              <w:marRight w:val="0"/>
                              <w:marTop w:val="0"/>
                              <w:marBottom w:val="0"/>
                              <w:divBdr>
                                <w:top w:val="none" w:sz="0" w:space="0" w:color="auto"/>
                                <w:left w:val="none" w:sz="0" w:space="0" w:color="auto"/>
                                <w:bottom w:val="none" w:sz="0" w:space="0" w:color="auto"/>
                                <w:right w:val="none" w:sz="0" w:space="0" w:color="auto"/>
                              </w:divBdr>
                              <w:divsChild>
                                <w:div w:id="13560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83628">
                  <w:marLeft w:val="0"/>
                  <w:marRight w:val="0"/>
                  <w:marTop w:val="0"/>
                  <w:marBottom w:val="0"/>
                  <w:divBdr>
                    <w:top w:val="none" w:sz="0" w:space="0" w:color="auto"/>
                    <w:left w:val="none" w:sz="0" w:space="0" w:color="auto"/>
                    <w:bottom w:val="none" w:sz="0" w:space="0" w:color="auto"/>
                    <w:right w:val="none" w:sz="0" w:space="0" w:color="auto"/>
                  </w:divBdr>
                  <w:divsChild>
                    <w:div w:id="953250830">
                      <w:marLeft w:val="0"/>
                      <w:marRight w:val="0"/>
                      <w:marTop w:val="0"/>
                      <w:marBottom w:val="0"/>
                      <w:divBdr>
                        <w:top w:val="none" w:sz="0" w:space="0" w:color="auto"/>
                        <w:left w:val="none" w:sz="0" w:space="0" w:color="auto"/>
                        <w:bottom w:val="none" w:sz="0" w:space="0" w:color="auto"/>
                        <w:right w:val="none" w:sz="0" w:space="0" w:color="auto"/>
                      </w:divBdr>
                      <w:divsChild>
                        <w:div w:id="2005471795">
                          <w:marLeft w:val="0"/>
                          <w:marRight w:val="0"/>
                          <w:marTop w:val="0"/>
                          <w:marBottom w:val="0"/>
                          <w:divBdr>
                            <w:top w:val="none" w:sz="0" w:space="0" w:color="auto"/>
                            <w:left w:val="none" w:sz="0" w:space="0" w:color="auto"/>
                            <w:bottom w:val="none" w:sz="0" w:space="0" w:color="auto"/>
                            <w:right w:val="none" w:sz="0" w:space="0" w:color="auto"/>
                          </w:divBdr>
                          <w:divsChild>
                            <w:div w:id="454446092">
                              <w:marLeft w:val="0"/>
                              <w:marRight w:val="0"/>
                              <w:marTop w:val="0"/>
                              <w:marBottom w:val="0"/>
                              <w:divBdr>
                                <w:top w:val="none" w:sz="0" w:space="0" w:color="auto"/>
                                <w:left w:val="none" w:sz="0" w:space="0" w:color="auto"/>
                                <w:bottom w:val="none" w:sz="0" w:space="0" w:color="auto"/>
                                <w:right w:val="none" w:sz="0" w:space="0" w:color="auto"/>
                              </w:divBdr>
                              <w:divsChild>
                                <w:div w:id="103966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658137">
                          <w:marLeft w:val="0"/>
                          <w:marRight w:val="0"/>
                          <w:marTop w:val="0"/>
                          <w:marBottom w:val="0"/>
                          <w:divBdr>
                            <w:top w:val="none" w:sz="0" w:space="0" w:color="auto"/>
                            <w:left w:val="none" w:sz="0" w:space="0" w:color="auto"/>
                            <w:bottom w:val="none" w:sz="0" w:space="0" w:color="auto"/>
                            <w:right w:val="none" w:sz="0" w:space="0" w:color="auto"/>
                          </w:divBdr>
                          <w:divsChild>
                            <w:div w:id="480266707">
                              <w:marLeft w:val="0"/>
                              <w:marRight w:val="0"/>
                              <w:marTop w:val="0"/>
                              <w:marBottom w:val="0"/>
                              <w:divBdr>
                                <w:top w:val="none" w:sz="0" w:space="0" w:color="auto"/>
                                <w:left w:val="none" w:sz="0" w:space="0" w:color="auto"/>
                                <w:bottom w:val="none" w:sz="0" w:space="0" w:color="auto"/>
                                <w:right w:val="none" w:sz="0" w:space="0" w:color="auto"/>
                              </w:divBdr>
                              <w:divsChild>
                                <w:div w:id="101372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743675">
                  <w:marLeft w:val="0"/>
                  <w:marRight w:val="0"/>
                  <w:marTop w:val="0"/>
                  <w:marBottom w:val="0"/>
                  <w:divBdr>
                    <w:top w:val="none" w:sz="0" w:space="0" w:color="auto"/>
                    <w:left w:val="none" w:sz="0" w:space="0" w:color="auto"/>
                    <w:bottom w:val="none" w:sz="0" w:space="0" w:color="auto"/>
                    <w:right w:val="none" w:sz="0" w:space="0" w:color="auto"/>
                  </w:divBdr>
                  <w:divsChild>
                    <w:div w:id="933368432">
                      <w:marLeft w:val="0"/>
                      <w:marRight w:val="0"/>
                      <w:marTop w:val="0"/>
                      <w:marBottom w:val="0"/>
                      <w:divBdr>
                        <w:top w:val="none" w:sz="0" w:space="0" w:color="auto"/>
                        <w:left w:val="none" w:sz="0" w:space="0" w:color="auto"/>
                        <w:bottom w:val="none" w:sz="0" w:space="0" w:color="auto"/>
                        <w:right w:val="none" w:sz="0" w:space="0" w:color="auto"/>
                      </w:divBdr>
                      <w:divsChild>
                        <w:div w:id="1265921937">
                          <w:marLeft w:val="0"/>
                          <w:marRight w:val="0"/>
                          <w:marTop w:val="0"/>
                          <w:marBottom w:val="0"/>
                          <w:divBdr>
                            <w:top w:val="none" w:sz="0" w:space="0" w:color="auto"/>
                            <w:left w:val="none" w:sz="0" w:space="0" w:color="auto"/>
                            <w:bottom w:val="none" w:sz="0" w:space="0" w:color="auto"/>
                            <w:right w:val="none" w:sz="0" w:space="0" w:color="auto"/>
                          </w:divBdr>
                          <w:divsChild>
                            <w:div w:id="1998849116">
                              <w:marLeft w:val="0"/>
                              <w:marRight w:val="0"/>
                              <w:marTop w:val="0"/>
                              <w:marBottom w:val="0"/>
                              <w:divBdr>
                                <w:top w:val="none" w:sz="0" w:space="0" w:color="auto"/>
                                <w:left w:val="none" w:sz="0" w:space="0" w:color="auto"/>
                                <w:bottom w:val="none" w:sz="0" w:space="0" w:color="auto"/>
                                <w:right w:val="none" w:sz="0" w:space="0" w:color="auto"/>
                              </w:divBdr>
                              <w:divsChild>
                                <w:div w:id="20146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35924">
                          <w:marLeft w:val="0"/>
                          <w:marRight w:val="0"/>
                          <w:marTop w:val="0"/>
                          <w:marBottom w:val="0"/>
                          <w:divBdr>
                            <w:top w:val="none" w:sz="0" w:space="0" w:color="auto"/>
                            <w:left w:val="none" w:sz="0" w:space="0" w:color="auto"/>
                            <w:bottom w:val="none" w:sz="0" w:space="0" w:color="auto"/>
                            <w:right w:val="none" w:sz="0" w:space="0" w:color="auto"/>
                          </w:divBdr>
                          <w:divsChild>
                            <w:div w:id="2008825249">
                              <w:marLeft w:val="0"/>
                              <w:marRight w:val="0"/>
                              <w:marTop w:val="0"/>
                              <w:marBottom w:val="0"/>
                              <w:divBdr>
                                <w:top w:val="none" w:sz="0" w:space="0" w:color="auto"/>
                                <w:left w:val="none" w:sz="0" w:space="0" w:color="auto"/>
                                <w:bottom w:val="none" w:sz="0" w:space="0" w:color="auto"/>
                                <w:right w:val="none" w:sz="0" w:space="0" w:color="auto"/>
                              </w:divBdr>
                              <w:divsChild>
                                <w:div w:id="103326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637413">
          <w:marLeft w:val="0"/>
          <w:marRight w:val="0"/>
          <w:marTop w:val="120"/>
          <w:marBottom w:val="300"/>
          <w:divBdr>
            <w:top w:val="none" w:sz="0" w:space="0" w:color="auto"/>
            <w:left w:val="none" w:sz="0" w:space="0" w:color="auto"/>
            <w:bottom w:val="none" w:sz="0" w:space="0" w:color="auto"/>
            <w:right w:val="none" w:sz="0" w:space="0" w:color="auto"/>
          </w:divBdr>
          <w:divsChild>
            <w:div w:id="600529191">
              <w:marLeft w:val="0"/>
              <w:marRight w:val="0"/>
              <w:marTop w:val="0"/>
              <w:marBottom w:val="0"/>
              <w:divBdr>
                <w:top w:val="none" w:sz="0" w:space="0" w:color="auto"/>
                <w:left w:val="none" w:sz="0" w:space="0" w:color="auto"/>
                <w:bottom w:val="none" w:sz="0" w:space="0" w:color="auto"/>
                <w:right w:val="none" w:sz="0" w:space="0" w:color="auto"/>
              </w:divBdr>
              <w:divsChild>
                <w:div w:id="2062554455">
                  <w:marLeft w:val="0"/>
                  <w:marRight w:val="0"/>
                  <w:marTop w:val="0"/>
                  <w:marBottom w:val="0"/>
                  <w:divBdr>
                    <w:top w:val="none" w:sz="0" w:space="0" w:color="auto"/>
                    <w:left w:val="none" w:sz="0" w:space="0" w:color="auto"/>
                    <w:bottom w:val="none" w:sz="0" w:space="0" w:color="auto"/>
                    <w:right w:val="none" w:sz="0" w:space="0" w:color="auto"/>
                  </w:divBdr>
                  <w:divsChild>
                    <w:div w:id="1423381732">
                      <w:marLeft w:val="0"/>
                      <w:marRight w:val="0"/>
                      <w:marTop w:val="0"/>
                      <w:marBottom w:val="0"/>
                      <w:divBdr>
                        <w:top w:val="none" w:sz="0" w:space="0" w:color="auto"/>
                        <w:left w:val="none" w:sz="0" w:space="0" w:color="auto"/>
                        <w:bottom w:val="none" w:sz="0" w:space="0" w:color="auto"/>
                        <w:right w:val="none" w:sz="0" w:space="0" w:color="auto"/>
                      </w:divBdr>
                      <w:divsChild>
                        <w:div w:id="312414527">
                          <w:marLeft w:val="0"/>
                          <w:marRight w:val="0"/>
                          <w:marTop w:val="0"/>
                          <w:marBottom w:val="0"/>
                          <w:divBdr>
                            <w:top w:val="none" w:sz="0" w:space="0" w:color="auto"/>
                            <w:left w:val="none" w:sz="0" w:space="0" w:color="auto"/>
                            <w:bottom w:val="none" w:sz="0" w:space="0" w:color="auto"/>
                            <w:right w:val="none" w:sz="0" w:space="0" w:color="auto"/>
                          </w:divBdr>
                          <w:divsChild>
                            <w:div w:id="2137719488">
                              <w:marLeft w:val="0"/>
                              <w:marRight w:val="0"/>
                              <w:marTop w:val="0"/>
                              <w:marBottom w:val="0"/>
                              <w:divBdr>
                                <w:top w:val="none" w:sz="0" w:space="0" w:color="auto"/>
                                <w:left w:val="none" w:sz="0" w:space="0" w:color="auto"/>
                                <w:bottom w:val="none" w:sz="0" w:space="0" w:color="auto"/>
                                <w:right w:val="none" w:sz="0" w:space="0" w:color="auto"/>
                              </w:divBdr>
                              <w:divsChild>
                                <w:div w:id="124853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425329">
                          <w:marLeft w:val="0"/>
                          <w:marRight w:val="0"/>
                          <w:marTop w:val="0"/>
                          <w:marBottom w:val="0"/>
                          <w:divBdr>
                            <w:top w:val="none" w:sz="0" w:space="0" w:color="auto"/>
                            <w:left w:val="none" w:sz="0" w:space="0" w:color="auto"/>
                            <w:bottom w:val="none" w:sz="0" w:space="0" w:color="auto"/>
                            <w:right w:val="none" w:sz="0" w:space="0" w:color="auto"/>
                          </w:divBdr>
                          <w:divsChild>
                            <w:div w:id="506559359">
                              <w:marLeft w:val="0"/>
                              <w:marRight w:val="0"/>
                              <w:marTop w:val="0"/>
                              <w:marBottom w:val="0"/>
                              <w:divBdr>
                                <w:top w:val="none" w:sz="0" w:space="0" w:color="auto"/>
                                <w:left w:val="none" w:sz="0" w:space="0" w:color="auto"/>
                                <w:bottom w:val="none" w:sz="0" w:space="0" w:color="auto"/>
                                <w:right w:val="none" w:sz="0" w:space="0" w:color="auto"/>
                              </w:divBdr>
                              <w:divsChild>
                                <w:div w:id="47114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617068">
                  <w:marLeft w:val="0"/>
                  <w:marRight w:val="0"/>
                  <w:marTop w:val="0"/>
                  <w:marBottom w:val="0"/>
                  <w:divBdr>
                    <w:top w:val="none" w:sz="0" w:space="0" w:color="auto"/>
                    <w:left w:val="none" w:sz="0" w:space="0" w:color="auto"/>
                    <w:bottom w:val="none" w:sz="0" w:space="0" w:color="auto"/>
                    <w:right w:val="none" w:sz="0" w:space="0" w:color="auto"/>
                  </w:divBdr>
                  <w:divsChild>
                    <w:div w:id="1042249785">
                      <w:marLeft w:val="0"/>
                      <w:marRight w:val="0"/>
                      <w:marTop w:val="0"/>
                      <w:marBottom w:val="0"/>
                      <w:divBdr>
                        <w:top w:val="none" w:sz="0" w:space="0" w:color="auto"/>
                        <w:left w:val="none" w:sz="0" w:space="0" w:color="auto"/>
                        <w:bottom w:val="none" w:sz="0" w:space="0" w:color="auto"/>
                        <w:right w:val="none" w:sz="0" w:space="0" w:color="auto"/>
                      </w:divBdr>
                      <w:divsChild>
                        <w:div w:id="948506972">
                          <w:marLeft w:val="0"/>
                          <w:marRight w:val="0"/>
                          <w:marTop w:val="0"/>
                          <w:marBottom w:val="0"/>
                          <w:divBdr>
                            <w:top w:val="none" w:sz="0" w:space="0" w:color="auto"/>
                            <w:left w:val="none" w:sz="0" w:space="0" w:color="auto"/>
                            <w:bottom w:val="none" w:sz="0" w:space="0" w:color="auto"/>
                            <w:right w:val="none" w:sz="0" w:space="0" w:color="auto"/>
                          </w:divBdr>
                          <w:divsChild>
                            <w:div w:id="966399779">
                              <w:marLeft w:val="0"/>
                              <w:marRight w:val="0"/>
                              <w:marTop w:val="0"/>
                              <w:marBottom w:val="0"/>
                              <w:divBdr>
                                <w:top w:val="none" w:sz="0" w:space="0" w:color="auto"/>
                                <w:left w:val="none" w:sz="0" w:space="0" w:color="auto"/>
                                <w:bottom w:val="none" w:sz="0" w:space="0" w:color="auto"/>
                                <w:right w:val="none" w:sz="0" w:space="0" w:color="auto"/>
                              </w:divBdr>
                              <w:divsChild>
                                <w:div w:id="122383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754704">
                          <w:marLeft w:val="0"/>
                          <w:marRight w:val="0"/>
                          <w:marTop w:val="0"/>
                          <w:marBottom w:val="0"/>
                          <w:divBdr>
                            <w:top w:val="none" w:sz="0" w:space="0" w:color="auto"/>
                            <w:left w:val="none" w:sz="0" w:space="0" w:color="auto"/>
                            <w:bottom w:val="none" w:sz="0" w:space="0" w:color="auto"/>
                            <w:right w:val="none" w:sz="0" w:space="0" w:color="auto"/>
                          </w:divBdr>
                          <w:divsChild>
                            <w:div w:id="208223537">
                              <w:marLeft w:val="0"/>
                              <w:marRight w:val="0"/>
                              <w:marTop w:val="0"/>
                              <w:marBottom w:val="0"/>
                              <w:divBdr>
                                <w:top w:val="none" w:sz="0" w:space="0" w:color="auto"/>
                                <w:left w:val="none" w:sz="0" w:space="0" w:color="auto"/>
                                <w:bottom w:val="none" w:sz="0" w:space="0" w:color="auto"/>
                                <w:right w:val="none" w:sz="0" w:space="0" w:color="auto"/>
                              </w:divBdr>
                              <w:divsChild>
                                <w:div w:id="30173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742896">
                  <w:marLeft w:val="0"/>
                  <w:marRight w:val="0"/>
                  <w:marTop w:val="0"/>
                  <w:marBottom w:val="0"/>
                  <w:divBdr>
                    <w:top w:val="none" w:sz="0" w:space="0" w:color="auto"/>
                    <w:left w:val="none" w:sz="0" w:space="0" w:color="auto"/>
                    <w:bottom w:val="none" w:sz="0" w:space="0" w:color="auto"/>
                    <w:right w:val="none" w:sz="0" w:space="0" w:color="auto"/>
                  </w:divBdr>
                  <w:divsChild>
                    <w:div w:id="1597134225">
                      <w:marLeft w:val="0"/>
                      <w:marRight w:val="0"/>
                      <w:marTop w:val="0"/>
                      <w:marBottom w:val="0"/>
                      <w:divBdr>
                        <w:top w:val="none" w:sz="0" w:space="0" w:color="auto"/>
                        <w:left w:val="none" w:sz="0" w:space="0" w:color="auto"/>
                        <w:bottom w:val="none" w:sz="0" w:space="0" w:color="auto"/>
                        <w:right w:val="none" w:sz="0" w:space="0" w:color="auto"/>
                      </w:divBdr>
                      <w:divsChild>
                        <w:div w:id="2116320569">
                          <w:marLeft w:val="0"/>
                          <w:marRight w:val="0"/>
                          <w:marTop w:val="0"/>
                          <w:marBottom w:val="0"/>
                          <w:divBdr>
                            <w:top w:val="none" w:sz="0" w:space="0" w:color="auto"/>
                            <w:left w:val="none" w:sz="0" w:space="0" w:color="auto"/>
                            <w:bottom w:val="none" w:sz="0" w:space="0" w:color="auto"/>
                            <w:right w:val="none" w:sz="0" w:space="0" w:color="auto"/>
                          </w:divBdr>
                          <w:divsChild>
                            <w:div w:id="501243210">
                              <w:marLeft w:val="0"/>
                              <w:marRight w:val="0"/>
                              <w:marTop w:val="0"/>
                              <w:marBottom w:val="0"/>
                              <w:divBdr>
                                <w:top w:val="none" w:sz="0" w:space="0" w:color="auto"/>
                                <w:left w:val="none" w:sz="0" w:space="0" w:color="auto"/>
                                <w:bottom w:val="none" w:sz="0" w:space="0" w:color="auto"/>
                                <w:right w:val="none" w:sz="0" w:space="0" w:color="auto"/>
                              </w:divBdr>
                              <w:divsChild>
                                <w:div w:id="93906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185338">
                          <w:marLeft w:val="0"/>
                          <w:marRight w:val="0"/>
                          <w:marTop w:val="0"/>
                          <w:marBottom w:val="0"/>
                          <w:divBdr>
                            <w:top w:val="none" w:sz="0" w:space="0" w:color="auto"/>
                            <w:left w:val="none" w:sz="0" w:space="0" w:color="auto"/>
                            <w:bottom w:val="none" w:sz="0" w:space="0" w:color="auto"/>
                            <w:right w:val="none" w:sz="0" w:space="0" w:color="auto"/>
                          </w:divBdr>
                          <w:divsChild>
                            <w:div w:id="631518479">
                              <w:marLeft w:val="0"/>
                              <w:marRight w:val="0"/>
                              <w:marTop w:val="0"/>
                              <w:marBottom w:val="0"/>
                              <w:divBdr>
                                <w:top w:val="none" w:sz="0" w:space="0" w:color="auto"/>
                                <w:left w:val="none" w:sz="0" w:space="0" w:color="auto"/>
                                <w:bottom w:val="none" w:sz="0" w:space="0" w:color="auto"/>
                                <w:right w:val="none" w:sz="0" w:space="0" w:color="auto"/>
                              </w:divBdr>
                              <w:divsChild>
                                <w:div w:id="5481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798184">
          <w:marLeft w:val="0"/>
          <w:marRight w:val="0"/>
          <w:marTop w:val="120"/>
          <w:marBottom w:val="300"/>
          <w:divBdr>
            <w:top w:val="none" w:sz="0" w:space="0" w:color="auto"/>
            <w:left w:val="none" w:sz="0" w:space="0" w:color="auto"/>
            <w:bottom w:val="none" w:sz="0" w:space="0" w:color="auto"/>
            <w:right w:val="none" w:sz="0" w:space="0" w:color="auto"/>
          </w:divBdr>
          <w:divsChild>
            <w:div w:id="1344698128">
              <w:marLeft w:val="0"/>
              <w:marRight w:val="0"/>
              <w:marTop w:val="0"/>
              <w:marBottom w:val="0"/>
              <w:divBdr>
                <w:top w:val="none" w:sz="0" w:space="0" w:color="auto"/>
                <w:left w:val="none" w:sz="0" w:space="0" w:color="auto"/>
                <w:bottom w:val="none" w:sz="0" w:space="0" w:color="auto"/>
                <w:right w:val="none" w:sz="0" w:space="0" w:color="auto"/>
              </w:divBdr>
              <w:divsChild>
                <w:div w:id="715587736">
                  <w:marLeft w:val="0"/>
                  <w:marRight w:val="0"/>
                  <w:marTop w:val="0"/>
                  <w:marBottom w:val="0"/>
                  <w:divBdr>
                    <w:top w:val="none" w:sz="0" w:space="0" w:color="auto"/>
                    <w:left w:val="none" w:sz="0" w:space="0" w:color="auto"/>
                    <w:bottom w:val="none" w:sz="0" w:space="0" w:color="auto"/>
                    <w:right w:val="none" w:sz="0" w:space="0" w:color="auto"/>
                  </w:divBdr>
                  <w:divsChild>
                    <w:div w:id="258680542">
                      <w:marLeft w:val="0"/>
                      <w:marRight w:val="0"/>
                      <w:marTop w:val="0"/>
                      <w:marBottom w:val="0"/>
                      <w:divBdr>
                        <w:top w:val="none" w:sz="0" w:space="0" w:color="auto"/>
                        <w:left w:val="none" w:sz="0" w:space="0" w:color="auto"/>
                        <w:bottom w:val="none" w:sz="0" w:space="0" w:color="auto"/>
                        <w:right w:val="none" w:sz="0" w:space="0" w:color="auto"/>
                      </w:divBdr>
                      <w:divsChild>
                        <w:div w:id="1547713372">
                          <w:marLeft w:val="0"/>
                          <w:marRight w:val="0"/>
                          <w:marTop w:val="0"/>
                          <w:marBottom w:val="0"/>
                          <w:divBdr>
                            <w:top w:val="none" w:sz="0" w:space="0" w:color="auto"/>
                            <w:left w:val="none" w:sz="0" w:space="0" w:color="auto"/>
                            <w:bottom w:val="none" w:sz="0" w:space="0" w:color="auto"/>
                            <w:right w:val="none" w:sz="0" w:space="0" w:color="auto"/>
                          </w:divBdr>
                          <w:divsChild>
                            <w:div w:id="961182738">
                              <w:marLeft w:val="0"/>
                              <w:marRight w:val="0"/>
                              <w:marTop w:val="0"/>
                              <w:marBottom w:val="0"/>
                              <w:divBdr>
                                <w:top w:val="none" w:sz="0" w:space="0" w:color="auto"/>
                                <w:left w:val="none" w:sz="0" w:space="0" w:color="auto"/>
                                <w:bottom w:val="none" w:sz="0" w:space="0" w:color="auto"/>
                                <w:right w:val="none" w:sz="0" w:space="0" w:color="auto"/>
                              </w:divBdr>
                              <w:divsChild>
                                <w:div w:id="192938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533">
                          <w:marLeft w:val="0"/>
                          <w:marRight w:val="0"/>
                          <w:marTop w:val="0"/>
                          <w:marBottom w:val="0"/>
                          <w:divBdr>
                            <w:top w:val="none" w:sz="0" w:space="0" w:color="auto"/>
                            <w:left w:val="none" w:sz="0" w:space="0" w:color="auto"/>
                            <w:bottom w:val="none" w:sz="0" w:space="0" w:color="auto"/>
                            <w:right w:val="none" w:sz="0" w:space="0" w:color="auto"/>
                          </w:divBdr>
                          <w:divsChild>
                            <w:div w:id="1785231041">
                              <w:marLeft w:val="0"/>
                              <w:marRight w:val="0"/>
                              <w:marTop w:val="0"/>
                              <w:marBottom w:val="0"/>
                              <w:divBdr>
                                <w:top w:val="none" w:sz="0" w:space="0" w:color="auto"/>
                                <w:left w:val="none" w:sz="0" w:space="0" w:color="auto"/>
                                <w:bottom w:val="none" w:sz="0" w:space="0" w:color="auto"/>
                                <w:right w:val="none" w:sz="0" w:space="0" w:color="auto"/>
                              </w:divBdr>
                              <w:divsChild>
                                <w:div w:id="117711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e.edu.au/library/students/academic-writing/write-essays-reviews-and-repor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aa.a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pen.ac.uk"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 2213796</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1787</Words>
  <Characters>10187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 Raymond Smedy</dc:creator>
  <cp:keywords/>
  <dc:description/>
  <cp:lastModifiedBy>Raymond Anthony Brian Smedy (2213796)</cp:lastModifiedBy>
  <cp:revision>2</cp:revision>
  <cp:lastPrinted>2022-12-28T13:10:00Z</cp:lastPrinted>
  <dcterms:created xsi:type="dcterms:W3CDTF">2022-12-28T14:20:00Z</dcterms:created>
  <dcterms:modified xsi:type="dcterms:W3CDTF">2022-12-28T14:20:00Z</dcterms:modified>
</cp:coreProperties>
</file>