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B3676" w14:textId="0056148D" w:rsidR="50E3D27D" w:rsidRDefault="50E3D27D" w:rsidP="13CA6644">
      <w:pPr>
        <w:shd w:val="clear" w:color="auto" w:fill="FFFFFF" w:themeFill="background1"/>
        <w:spacing w:after="240" w:line="360" w:lineRule="auto"/>
        <w:rPr>
          <w:rFonts w:ascii="Aptos" w:eastAsia="Aptos" w:hAnsi="Aptos" w:cs="Aptos"/>
          <w:sz w:val="32"/>
          <w:szCs w:val="32"/>
        </w:rPr>
      </w:pPr>
      <w:r w:rsidRPr="13CA6644">
        <w:rPr>
          <w:rFonts w:ascii="Segoe UI" w:eastAsia="Segoe UI" w:hAnsi="Segoe UI" w:cs="Segoe UI"/>
        </w:rPr>
        <w:t xml:space="preserve">Richard Sylvan 1909193 </w:t>
      </w:r>
    </w:p>
    <w:p w14:paraId="7043A288" w14:textId="5C5C5DB5" w:rsidR="50E3D27D" w:rsidRDefault="50E3D27D" w:rsidP="13CA6644">
      <w:pPr>
        <w:shd w:val="clear" w:color="auto" w:fill="FFFFFF" w:themeFill="background1"/>
        <w:spacing w:after="240" w:line="480" w:lineRule="auto"/>
        <w:jc w:val="center"/>
        <w:rPr>
          <w:rFonts w:ascii="Segoe UI" w:eastAsia="Segoe UI" w:hAnsi="Segoe UI" w:cs="Segoe UI"/>
          <w:sz w:val="28"/>
          <w:szCs w:val="28"/>
          <w:u w:val="single"/>
        </w:rPr>
      </w:pPr>
      <w:r w:rsidRPr="13CA6644">
        <w:rPr>
          <w:rFonts w:ascii="Segoe UI" w:eastAsia="Segoe UI" w:hAnsi="Segoe UI" w:cs="Segoe UI"/>
          <w:sz w:val="28"/>
          <w:szCs w:val="28"/>
          <w:u w:val="single"/>
        </w:rPr>
        <w:t>Seminar Presentation</w:t>
      </w:r>
      <w:r w:rsidR="0E9A7611" w:rsidRPr="13CA6644">
        <w:rPr>
          <w:rFonts w:ascii="Segoe UI" w:eastAsia="Segoe UI" w:hAnsi="Segoe UI" w:cs="Segoe UI"/>
          <w:sz w:val="28"/>
          <w:szCs w:val="28"/>
          <w:u w:val="single"/>
        </w:rPr>
        <w:t xml:space="preserve"> </w:t>
      </w:r>
    </w:p>
    <w:p w14:paraId="5F0A3F2A" w14:textId="056237FE" w:rsidR="50E3D27D" w:rsidRDefault="50E3D27D" w:rsidP="13CA6644">
      <w:pPr>
        <w:shd w:val="clear" w:color="auto" w:fill="FFFFFF" w:themeFill="background1"/>
        <w:spacing w:after="240" w:line="480" w:lineRule="auto"/>
        <w:ind w:firstLine="720"/>
        <w:rPr>
          <w:rFonts w:ascii="Segoe UI" w:eastAsia="Segoe UI" w:hAnsi="Segoe UI" w:cs="Segoe UI"/>
        </w:rPr>
      </w:pPr>
      <w:r w:rsidRPr="13CA6644">
        <w:rPr>
          <w:rFonts w:ascii="Segoe UI" w:eastAsia="Segoe UI" w:hAnsi="Segoe UI" w:cs="Segoe UI"/>
        </w:rPr>
        <w:t>This presentation is a critique of Marie Bonaparte’s application of psychoanalysis in chapter 37 of her book, The Life and Works of Edgar Allen Poe: A Psychoanalytic Interpretation, in which she examines Poe’s story ‘The Black Cat’ and draws definitive conclusions about the author’s psychological state by applying Freudian analysis to his text to examine his unconscious</w:t>
      </w:r>
      <w:r w:rsidR="77A5AB7A" w:rsidRPr="13CA6644">
        <w:rPr>
          <w:rFonts w:ascii="Segoe UI" w:eastAsia="Segoe UI" w:hAnsi="Segoe UI" w:cs="Segoe UI"/>
        </w:rPr>
        <w:t xml:space="preserve"> motives</w:t>
      </w:r>
      <w:r w:rsidRPr="13CA6644">
        <w:rPr>
          <w:rFonts w:ascii="Segoe UI" w:eastAsia="Segoe UI" w:hAnsi="Segoe UI" w:cs="Segoe UI"/>
        </w:rPr>
        <w:t>.</w:t>
      </w:r>
      <w:r w:rsidR="4794CCD0" w:rsidRPr="13CA6644">
        <w:rPr>
          <w:rFonts w:ascii="Segoe UI" w:eastAsia="Segoe UI" w:hAnsi="Segoe UI" w:cs="Segoe UI"/>
        </w:rPr>
        <w:t xml:space="preserve"> </w:t>
      </w:r>
      <w:r w:rsidRPr="13CA6644">
        <w:rPr>
          <w:rFonts w:ascii="Segoe UI" w:eastAsia="Segoe UI" w:hAnsi="Segoe UI" w:cs="Segoe UI"/>
        </w:rPr>
        <w:t>I will argue</w:t>
      </w:r>
      <w:r w:rsidR="2BB553F7" w:rsidRPr="13CA6644">
        <w:rPr>
          <w:rFonts w:ascii="Segoe UI" w:eastAsia="Segoe UI" w:hAnsi="Segoe UI" w:cs="Segoe UI"/>
        </w:rPr>
        <w:t>,</w:t>
      </w:r>
      <w:r w:rsidRPr="13CA6644">
        <w:rPr>
          <w:rFonts w:ascii="Segoe UI" w:eastAsia="Segoe UI" w:hAnsi="Segoe UI" w:cs="Segoe UI"/>
        </w:rPr>
        <w:t xml:space="preserve"> </w:t>
      </w:r>
      <w:r w:rsidR="178EE76C" w:rsidRPr="13CA6644">
        <w:rPr>
          <w:rFonts w:ascii="Segoe UI" w:eastAsia="Segoe UI" w:hAnsi="Segoe UI" w:cs="Segoe UI"/>
        </w:rPr>
        <w:t>like David Galloway</w:t>
      </w:r>
      <w:r w:rsidR="6E11E421" w:rsidRPr="13CA6644">
        <w:rPr>
          <w:rFonts w:ascii="Segoe UI" w:eastAsia="Segoe UI" w:hAnsi="Segoe UI" w:cs="Segoe UI"/>
        </w:rPr>
        <w:t>, that</w:t>
      </w:r>
      <w:r w:rsidRPr="13CA6644">
        <w:rPr>
          <w:rFonts w:ascii="Segoe UI" w:eastAsia="Segoe UI" w:hAnsi="Segoe UI" w:cs="Segoe UI"/>
        </w:rPr>
        <w:t xml:space="preserve"> </w:t>
      </w:r>
      <w:r w:rsidR="4EEEEDA1" w:rsidRPr="13CA6644">
        <w:rPr>
          <w:rFonts w:ascii="Segoe UI" w:eastAsia="Segoe UI" w:hAnsi="Segoe UI" w:cs="Segoe UI"/>
        </w:rPr>
        <w:t>sh</w:t>
      </w:r>
      <w:r w:rsidRPr="13CA6644">
        <w:rPr>
          <w:rFonts w:ascii="Segoe UI" w:eastAsia="Segoe UI" w:hAnsi="Segoe UI" w:cs="Segoe UI"/>
        </w:rPr>
        <w:t>e</w:t>
      </w:r>
      <w:r w:rsidR="6C90429A" w:rsidRPr="13CA6644">
        <w:rPr>
          <w:rFonts w:ascii="Segoe UI" w:eastAsia="Segoe UI" w:hAnsi="Segoe UI" w:cs="Segoe UI"/>
        </w:rPr>
        <w:t xml:space="preserve"> </w:t>
      </w:r>
      <w:r w:rsidR="158D807E" w:rsidRPr="13CA6644">
        <w:rPr>
          <w:rFonts w:ascii="Segoe UI" w:eastAsia="Segoe UI" w:hAnsi="Segoe UI" w:cs="Segoe UI"/>
        </w:rPr>
        <w:t>‘</w:t>
      </w:r>
      <w:r w:rsidR="6C90429A" w:rsidRPr="13CA6644">
        <w:rPr>
          <w:rFonts w:ascii="Segoe UI" w:eastAsia="Segoe UI" w:hAnsi="Segoe UI" w:cs="Segoe UI"/>
        </w:rPr>
        <w:t>confuses the man with his narrators, and in so doing obscures the author</w:t>
      </w:r>
      <w:r w:rsidR="68E1BEB7" w:rsidRPr="13CA6644">
        <w:rPr>
          <w:rFonts w:ascii="Segoe UI" w:eastAsia="Segoe UI" w:hAnsi="Segoe UI" w:cs="Segoe UI"/>
        </w:rPr>
        <w:t>’</w:t>
      </w:r>
      <w:r w:rsidR="6C90429A" w:rsidRPr="13CA6644">
        <w:rPr>
          <w:rFonts w:ascii="Segoe UI" w:eastAsia="Segoe UI" w:hAnsi="Segoe UI" w:cs="Segoe UI"/>
        </w:rPr>
        <w:t>s imaginative achievement’</w:t>
      </w:r>
      <w:r w:rsidR="68287BC1" w:rsidRPr="13CA6644">
        <w:rPr>
          <w:rFonts w:ascii="Segoe UI" w:eastAsia="Segoe UI" w:hAnsi="Segoe UI" w:cs="Segoe UI"/>
        </w:rPr>
        <w:t xml:space="preserve">, when she subscribes the themes and symbols in Poe’s tale to the authors </w:t>
      </w:r>
      <w:r w:rsidR="16D0C156" w:rsidRPr="13CA6644">
        <w:rPr>
          <w:rFonts w:ascii="Segoe UI" w:eastAsia="Segoe UI" w:hAnsi="Segoe UI" w:cs="Segoe UI"/>
        </w:rPr>
        <w:t xml:space="preserve">sublimated </w:t>
      </w:r>
      <w:r w:rsidR="7F18ECE7" w:rsidRPr="13CA6644">
        <w:rPr>
          <w:rFonts w:ascii="Segoe UI" w:eastAsia="Segoe UI" w:hAnsi="Segoe UI" w:cs="Segoe UI"/>
        </w:rPr>
        <w:t>drives</w:t>
      </w:r>
      <w:r w:rsidR="4C7116F0" w:rsidRPr="13CA6644">
        <w:rPr>
          <w:rFonts w:ascii="Segoe UI" w:eastAsia="Segoe UI" w:hAnsi="Segoe UI" w:cs="Segoe UI"/>
        </w:rPr>
        <w:t>.</w:t>
      </w:r>
      <w:r w:rsidRPr="13CA6644">
        <w:rPr>
          <w:rStyle w:val="FootnoteReference"/>
          <w:rFonts w:ascii="Segoe UI" w:eastAsia="Segoe UI" w:hAnsi="Segoe UI" w:cs="Segoe UI"/>
        </w:rPr>
        <w:footnoteReference w:id="1"/>
      </w:r>
      <w:r w:rsidR="42A850C5" w:rsidRPr="13CA6644">
        <w:rPr>
          <w:rFonts w:ascii="Segoe UI" w:eastAsia="Segoe UI" w:hAnsi="Segoe UI" w:cs="Segoe UI"/>
        </w:rPr>
        <w:t xml:space="preserve"> </w:t>
      </w:r>
      <w:r w:rsidRPr="13CA6644">
        <w:rPr>
          <w:rFonts w:ascii="Segoe UI" w:eastAsia="Segoe UI" w:hAnsi="Segoe UI" w:cs="Segoe UI"/>
        </w:rPr>
        <w:t xml:space="preserve">Even Freud expressed his reservations with the psychoanalysis of literature in the </w:t>
      </w:r>
      <w:r w:rsidR="63E4C2F5" w:rsidRPr="13CA6644">
        <w:rPr>
          <w:rFonts w:ascii="Segoe UI" w:eastAsia="Segoe UI" w:hAnsi="Segoe UI" w:cs="Segoe UI"/>
        </w:rPr>
        <w:t>forew</w:t>
      </w:r>
      <w:r w:rsidR="66C624C9" w:rsidRPr="13CA6644">
        <w:rPr>
          <w:rFonts w:ascii="Segoe UI" w:eastAsia="Segoe UI" w:hAnsi="Segoe UI" w:cs="Segoe UI"/>
        </w:rPr>
        <w:t>o</w:t>
      </w:r>
      <w:r w:rsidR="63E4C2F5" w:rsidRPr="13CA6644">
        <w:rPr>
          <w:rFonts w:ascii="Segoe UI" w:eastAsia="Segoe UI" w:hAnsi="Segoe UI" w:cs="Segoe UI"/>
        </w:rPr>
        <w:t>rd to the 1949 edition of Bonaparte’s</w:t>
      </w:r>
      <w:r w:rsidR="39B24A51" w:rsidRPr="13CA6644">
        <w:rPr>
          <w:rFonts w:ascii="Segoe UI" w:eastAsia="Segoe UI" w:hAnsi="Segoe UI" w:cs="Segoe UI"/>
        </w:rPr>
        <w:t xml:space="preserve"> psycho-analytic interpretation when he wrote, </w:t>
      </w:r>
      <w:r w:rsidRPr="13CA6644">
        <w:rPr>
          <w:rFonts w:ascii="Segoe UI" w:eastAsia="Segoe UI" w:hAnsi="Segoe UI" w:cs="Segoe UI"/>
        </w:rPr>
        <w:t>‘It may be that we have produced a complete caricature of an interpretation by introducing into an innocent work of art purposes of which its creator had no notion, and by so doing have shown once more how easy it is to find what one is looking for and what is occupying one's own mind.’</w:t>
      </w:r>
      <w:r w:rsidRPr="13CA6644">
        <w:rPr>
          <w:rStyle w:val="FootnoteReference"/>
          <w:rFonts w:ascii="Segoe UI" w:eastAsia="Segoe UI" w:hAnsi="Segoe UI" w:cs="Segoe UI"/>
        </w:rPr>
        <w:footnoteReference w:id="2"/>
      </w:r>
      <w:r w:rsidRPr="13CA6644">
        <w:rPr>
          <w:rFonts w:ascii="Segoe UI" w:eastAsia="Segoe UI" w:hAnsi="Segoe UI" w:cs="Segoe UI"/>
        </w:rPr>
        <w:t xml:space="preserve"> </w:t>
      </w:r>
      <w:commentRangeStart w:id="0"/>
      <w:r w:rsidRPr="13CA6644">
        <w:rPr>
          <w:rFonts w:ascii="Segoe UI" w:eastAsia="Segoe UI" w:hAnsi="Segoe UI" w:cs="Segoe UI"/>
        </w:rPr>
        <w:t>So, I suggest a simpler analysis, that Poe’s symbolism, present in the surface of his text, examines unresolved cultural issues such as alcoholism and domestic violence.</w:t>
      </w:r>
      <w:commentRangeEnd w:id="0"/>
      <w:r w:rsidR="001973C6">
        <w:rPr>
          <w:rStyle w:val="CommentReference"/>
        </w:rPr>
        <w:commentReference w:id="0"/>
      </w:r>
    </w:p>
    <w:p w14:paraId="1D9A336B" w14:textId="7F90F2D8" w:rsidR="759037B9" w:rsidRDefault="759037B9"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lastRenderedPageBreak/>
        <w:t xml:space="preserve"> </w:t>
      </w:r>
      <w:r w:rsidR="50E3D27D" w:rsidRPr="13CA6644">
        <w:rPr>
          <w:rFonts w:ascii="Segoe UI" w:eastAsia="Segoe UI" w:hAnsi="Segoe UI" w:cs="Segoe UI"/>
        </w:rPr>
        <w:t>I will begin by examining some of Marie Bonaparte’s assertions, highlight omissions and supply more plausible alternatives for her conclusions.</w:t>
      </w:r>
      <w:r w:rsidR="14C851B0" w:rsidRPr="13CA6644">
        <w:rPr>
          <w:rFonts w:ascii="Segoe UI" w:eastAsia="Segoe UI" w:hAnsi="Segoe UI" w:cs="Segoe UI"/>
        </w:rPr>
        <w:t xml:space="preserve"> </w:t>
      </w:r>
      <w:r w:rsidR="50E3D27D" w:rsidRPr="13CA6644">
        <w:rPr>
          <w:rFonts w:ascii="Segoe UI" w:eastAsia="Segoe UI" w:hAnsi="Segoe UI" w:cs="Segoe UI"/>
        </w:rPr>
        <w:t xml:space="preserve">The main point I challenge is the theme of castration anxiety that Bonaparte invokes on multiple occasions. </w:t>
      </w:r>
      <w:r w:rsidR="0B4C4C57" w:rsidRPr="13CA6644">
        <w:rPr>
          <w:rFonts w:ascii="Segoe UI" w:eastAsia="Segoe UI" w:hAnsi="Segoe UI" w:cs="Segoe UI"/>
        </w:rPr>
        <w:t>Details of her life in biographies</w:t>
      </w:r>
      <w:r w:rsidR="19208143" w:rsidRPr="13CA6644">
        <w:rPr>
          <w:rFonts w:ascii="Segoe UI" w:eastAsia="Segoe UI" w:hAnsi="Segoe UI" w:cs="Segoe UI"/>
        </w:rPr>
        <w:t>,</w:t>
      </w:r>
      <w:r w:rsidR="0B4C4C57" w:rsidRPr="13CA6644">
        <w:rPr>
          <w:rFonts w:ascii="Segoe UI" w:eastAsia="Segoe UI" w:hAnsi="Segoe UI" w:cs="Segoe UI"/>
        </w:rPr>
        <w:t xml:space="preserve"> such as Celia Bertin’s</w:t>
      </w:r>
      <w:r w:rsidR="298547E9" w:rsidRPr="13CA6644">
        <w:rPr>
          <w:rFonts w:ascii="Segoe UI" w:eastAsia="Segoe UI" w:hAnsi="Segoe UI" w:cs="Segoe UI"/>
        </w:rPr>
        <w:t xml:space="preserve"> </w:t>
      </w:r>
      <w:r w:rsidR="298547E9" w:rsidRPr="13CA6644">
        <w:rPr>
          <w:rFonts w:ascii="Segoe UI" w:eastAsia="Segoe UI" w:hAnsi="Segoe UI" w:cs="Segoe UI"/>
          <w:i/>
          <w:iCs/>
        </w:rPr>
        <w:t>Marie Bonaparte: a Life</w:t>
      </w:r>
      <w:r w:rsidR="283B780E" w:rsidRPr="13CA6644">
        <w:rPr>
          <w:rFonts w:ascii="Segoe UI" w:eastAsia="Segoe UI" w:hAnsi="Segoe UI" w:cs="Segoe UI"/>
          <w:i/>
          <w:iCs/>
        </w:rPr>
        <w:t>,</w:t>
      </w:r>
      <w:r w:rsidR="50E3D27D" w:rsidRPr="13CA6644">
        <w:rPr>
          <w:rFonts w:ascii="Segoe UI" w:eastAsia="Segoe UI" w:hAnsi="Segoe UI" w:cs="Segoe UI"/>
        </w:rPr>
        <w:t xml:space="preserve"> </w:t>
      </w:r>
      <w:r w:rsidR="77A2ABD5" w:rsidRPr="13CA6644">
        <w:rPr>
          <w:rFonts w:ascii="Segoe UI" w:eastAsia="Segoe UI" w:hAnsi="Segoe UI" w:cs="Segoe UI"/>
        </w:rPr>
        <w:t>include that she</w:t>
      </w:r>
      <w:r w:rsidR="50E3D27D" w:rsidRPr="13CA6644">
        <w:rPr>
          <w:rFonts w:ascii="Segoe UI" w:eastAsia="Segoe UI" w:hAnsi="Segoe UI" w:cs="Segoe UI"/>
        </w:rPr>
        <w:t xml:space="preserve"> gr</w:t>
      </w:r>
      <w:r w:rsidR="0D44280C" w:rsidRPr="13CA6644">
        <w:rPr>
          <w:rFonts w:ascii="Segoe UI" w:eastAsia="Segoe UI" w:hAnsi="Segoe UI" w:cs="Segoe UI"/>
        </w:rPr>
        <w:t xml:space="preserve">ew </w:t>
      </w:r>
      <w:r w:rsidR="50E3D27D" w:rsidRPr="13CA6644">
        <w:rPr>
          <w:rFonts w:ascii="Segoe UI" w:eastAsia="Segoe UI" w:hAnsi="Segoe UI" w:cs="Segoe UI"/>
        </w:rPr>
        <w:t>up without a mother</w:t>
      </w:r>
      <w:r w:rsidR="1C80B28B" w:rsidRPr="13CA6644">
        <w:rPr>
          <w:rFonts w:ascii="Segoe UI" w:eastAsia="Segoe UI" w:hAnsi="Segoe UI" w:cs="Segoe UI"/>
        </w:rPr>
        <w:t>, had</w:t>
      </w:r>
      <w:r w:rsidR="50E3D27D" w:rsidRPr="13CA6644">
        <w:rPr>
          <w:rFonts w:ascii="Segoe UI" w:eastAsia="Segoe UI" w:hAnsi="Segoe UI" w:cs="Segoe UI"/>
        </w:rPr>
        <w:t xml:space="preserve"> a</w:t>
      </w:r>
      <w:r w:rsidR="26F5E8FA" w:rsidRPr="13CA6644">
        <w:rPr>
          <w:rFonts w:ascii="Segoe UI" w:eastAsia="Segoe UI" w:hAnsi="Segoe UI" w:cs="Segoe UI"/>
        </w:rPr>
        <w:t xml:space="preserve"> distant father</w:t>
      </w:r>
      <w:r w:rsidR="50E3D27D" w:rsidRPr="13CA6644">
        <w:rPr>
          <w:rFonts w:ascii="Segoe UI" w:eastAsia="Segoe UI" w:hAnsi="Segoe UI" w:cs="Segoe UI"/>
        </w:rPr>
        <w:t>, marr</w:t>
      </w:r>
      <w:r w:rsidR="7E834ECF" w:rsidRPr="13CA6644">
        <w:rPr>
          <w:rFonts w:ascii="Segoe UI" w:eastAsia="Segoe UI" w:hAnsi="Segoe UI" w:cs="Segoe UI"/>
        </w:rPr>
        <w:t>i</w:t>
      </w:r>
      <w:r w:rsidR="71C3FEEA" w:rsidRPr="13CA6644">
        <w:rPr>
          <w:rFonts w:ascii="Segoe UI" w:eastAsia="Segoe UI" w:hAnsi="Segoe UI" w:cs="Segoe UI"/>
        </w:rPr>
        <w:t>ed</w:t>
      </w:r>
      <w:r w:rsidR="50E3D27D" w:rsidRPr="13CA6644">
        <w:rPr>
          <w:rFonts w:ascii="Segoe UI" w:eastAsia="Segoe UI" w:hAnsi="Segoe UI" w:cs="Segoe UI"/>
        </w:rPr>
        <w:t xml:space="preserve"> a homosexual, </w:t>
      </w:r>
      <w:r w:rsidR="67CC2308" w:rsidRPr="13CA6644">
        <w:rPr>
          <w:rFonts w:ascii="Segoe UI" w:eastAsia="Segoe UI" w:hAnsi="Segoe UI" w:cs="Segoe UI"/>
        </w:rPr>
        <w:t>and diagnosed</w:t>
      </w:r>
      <w:r w:rsidR="59F7AAD7" w:rsidRPr="13CA6644">
        <w:rPr>
          <w:rFonts w:ascii="Segoe UI" w:eastAsia="Segoe UI" w:hAnsi="Segoe UI" w:cs="Segoe UI"/>
        </w:rPr>
        <w:t xml:space="preserve"> herself as</w:t>
      </w:r>
      <w:r w:rsidR="67CC2308" w:rsidRPr="13CA6644">
        <w:rPr>
          <w:rFonts w:ascii="Segoe UI" w:eastAsia="Segoe UI" w:hAnsi="Segoe UI" w:cs="Segoe UI"/>
        </w:rPr>
        <w:t xml:space="preserve"> frigid despite having several lovers</w:t>
      </w:r>
      <w:r w:rsidR="67641AAB" w:rsidRPr="13CA6644">
        <w:rPr>
          <w:rFonts w:ascii="Segoe UI" w:eastAsia="Segoe UI" w:hAnsi="Segoe UI" w:cs="Segoe UI"/>
        </w:rPr>
        <w:t>. This</w:t>
      </w:r>
      <w:r w:rsidR="08FF85C7" w:rsidRPr="13CA6644">
        <w:rPr>
          <w:rFonts w:ascii="Segoe UI" w:eastAsia="Segoe UI" w:hAnsi="Segoe UI" w:cs="Segoe UI"/>
        </w:rPr>
        <w:t xml:space="preserve"> could</w:t>
      </w:r>
      <w:r w:rsidR="50E3D27D" w:rsidRPr="13CA6644">
        <w:rPr>
          <w:rFonts w:ascii="Segoe UI" w:eastAsia="Segoe UI" w:hAnsi="Segoe UI" w:cs="Segoe UI"/>
        </w:rPr>
        <w:t xml:space="preserve"> explain her preoccupation with sexuality-based </w:t>
      </w:r>
      <w:r w:rsidR="798BCEC8" w:rsidRPr="13CA6644">
        <w:rPr>
          <w:rFonts w:ascii="Segoe UI" w:eastAsia="Segoe UI" w:hAnsi="Segoe UI" w:cs="Segoe UI"/>
        </w:rPr>
        <w:t>criticism,</w:t>
      </w:r>
      <w:r w:rsidR="0E5A36C4" w:rsidRPr="13CA6644">
        <w:rPr>
          <w:rFonts w:ascii="Segoe UI" w:eastAsia="Segoe UI" w:hAnsi="Segoe UI" w:cs="Segoe UI"/>
        </w:rPr>
        <w:t xml:space="preserve"> but </w:t>
      </w:r>
      <w:r w:rsidR="01C200AD" w:rsidRPr="13CA6644">
        <w:rPr>
          <w:rFonts w:ascii="Segoe UI" w:eastAsia="Segoe UI" w:hAnsi="Segoe UI" w:cs="Segoe UI"/>
        </w:rPr>
        <w:t>it is more constructive</w:t>
      </w:r>
      <w:r w:rsidR="0E5A36C4" w:rsidRPr="13CA6644">
        <w:rPr>
          <w:rFonts w:ascii="Segoe UI" w:eastAsia="Segoe UI" w:hAnsi="Segoe UI" w:cs="Segoe UI"/>
        </w:rPr>
        <w:t xml:space="preserve"> </w:t>
      </w:r>
      <w:r w:rsidR="5E982CF0" w:rsidRPr="13CA6644">
        <w:rPr>
          <w:rFonts w:ascii="Segoe UI" w:eastAsia="Segoe UI" w:hAnsi="Segoe UI" w:cs="Segoe UI"/>
        </w:rPr>
        <w:t>to assess her text rather than her character</w:t>
      </w:r>
      <w:r w:rsidR="47E8C9E1" w:rsidRPr="13CA6644">
        <w:rPr>
          <w:rFonts w:ascii="Segoe UI" w:eastAsia="Segoe UI" w:hAnsi="Segoe UI" w:cs="Segoe UI"/>
        </w:rPr>
        <w:t>.</w:t>
      </w:r>
      <w:r w:rsidR="495E1C5F" w:rsidRPr="13CA6644">
        <w:rPr>
          <w:rFonts w:ascii="Segoe UI" w:eastAsia="Segoe UI" w:hAnsi="Segoe UI" w:cs="Segoe UI"/>
        </w:rPr>
        <w:t xml:space="preserve"> </w:t>
      </w:r>
      <w:r w:rsidR="7BCE1D3A" w:rsidRPr="13CA6644">
        <w:rPr>
          <w:rFonts w:ascii="Segoe UI" w:eastAsia="Segoe UI" w:hAnsi="Segoe UI" w:cs="Segoe UI"/>
        </w:rPr>
        <w:t>I</w:t>
      </w:r>
      <w:r w:rsidR="37034D43" w:rsidRPr="13CA6644">
        <w:rPr>
          <w:rFonts w:ascii="Segoe UI" w:eastAsia="Segoe UI" w:hAnsi="Segoe UI" w:cs="Segoe UI"/>
        </w:rPr>
        <w:t>nstead</w:t>
      </w:r>
      <w:r w:rsidR="4DE6468E" w:rsidRPr="13CA6644">
        <w:rPr>
          <w:rFonts w:ascii="Segoe UI" w:eastAsia="Segoe UI" w:hAnsi="Segoe UI" w:cs="Segoe UI"/>
        </w:rPr>
        <w:t xml:space="preserve">, I will </w:t>
      </w:r>
      <w:r w:rsidR="50E3D27D" w:rsidRPr="13CA6644">
        <w:rPr>
          <w:rFonts w:ascii="Segoe UI" w:eastAsia="Segoe UI" w:hAnsi="Segoe UI" w:cs="Segoe UI"/>
        </w:rPr>
        <w:t>test her diagnosis by applying a version of Occam’s razor</w:t>
      </w:r>
      <w:r w:rsidR="13012578" w:rsidRPr="13CA6644">
        <w:rPr>
          <w:rFonts w:ascii="Segoe UI" w:eastAsia="Segoe UI" w:hAnsi="Segoe UI" w:cs="Segoe UI"/>
        </w:rPr>
        <w:t xml:space="preserve"> to find simpler explanations.</w:t>
      </w:r>
      <w:r w:rsidR="50E3D27D" w:rsidRPr="13CA6644">
        <w:rPr>
          <w:rFonts w:ascii="Segoe UI" w:eastAsia="Segoe UI" w:hAnsi="Segoe UI" w:cs="Segoe UI"/>
        </w:rPr>
        <w:t xml:space="preserve"> </w:t>
      </w:r>
      <w:commentRangeStart w:id="1"/>
      <w:r w:rsidR="50E3D27D" w:rsidRPr="13CA6644">
        <w:rPr>
          <w:rFonts w:ascii="Segoe UI" w:eastAsia="Segoe UI" w:hAnsi="Segoe UI" w:cs="Segoe UI"/>
        </w:rPr>
        <w:t>I think Poe would support this approach as h</w:t>
      </w:r>
      <w:r w:rsidR="59B8DF3F" w:rsidRPr="13CA6644">
        <w:rPr>
          <w:rFonts w:ascii="Segoe UI" w:eastAsia="Segoe UI" w:hAnsi="Segoe UI" w:cs="Segoe UI"/>
        </w:rPr>
        <w:t xml:space="preserve">is </w:t>
      </w:r>
      <w:r w:rsidR="54DCA432" w:rsidRPr="13CA6644">
        <w:rPr>
          <w:rFonts w:ascii="Segoe UI" w:eastAsia="Segoe UI" w:hAnsi="Segoe UI" w:cs="Segoe UI"/>
        </w:rPr>
        <w:t>detective</w:t>
      </w:r>
      <w:r w:rsidR="59B8DF3F" w:rsidRPr="13CA6644">
        <w:rPr>
          <w:rFonts w:ascii="Segoe UI" w:eastAsia="Segoe UI" w:hAnsi="Segoe UI" w:cs="Segoe UI"/>
        </w:rPr>
        <w:t xml:space="preserve"> Dupin said in ‘The Murders in Rue Morgue,</w:t>
      </w:r>
      <w:r w:rsidR="50E3D27D" w:rsidRPr="13CA6644">
        <w:rPr>
          <w:rFonts w:ascii="Segoe UI" w:eastAsia="Segoe UI" w:hAnsi="Segoe UI" w:cs="Segoe UI"/>
        </w:rPr>
        <w:t xml:space="preserve"> </w:t>
      </w:r>
      <w:r w:rsidR="4FC964CC" w:rsidRPr="13CA6644">
        <w:rPr>
          <w:rFonts w:ascii="Segoe UI" w:eastAsia="Segoe UI" w:hAnsi="Segoe UI" w:cs="Segoe UI"/>
        </w:rPr>
        <w:t>‘</w:t>
      </w:r>
      <w:r w:rsidR="36D2982B" w:rsidRPr="13CA6644">
        <w:rPr>
          <w:rFonts w:ascii="Segoe UI" w:eastAsia="Segoe UI" w:hAnsi="Segoe UI" w:cs="Segoe UI"/>
        </w:rPr>
        <w:t>[t]</w:t>
      </w:r>
      <w:r w:rsidR="50E3D27D" w:rsidRPr="13CA6644">
        <w:rPr>
          <w:rFonts w:ascii="Segoe UI" w:eastAsia="Segoe UI" w:hAnsi="Segoe UI" w:cs="Segoe UI"/>
        </w:rPr>
        <w:t>here is such a thing, as being too profound. Truth is not always in a well. In fact, as regards the most important knowledge, I do believe she is invariably superficial.</w:t>
      </w:r>
      <w:r w:rsidR="21CAE8E9" w:rsidRPr="13CA6644">
        <w:rPr>
          <w:rFonts w:ascii="Segoe UI" w:eastAsia="Segoe UI" w:hAnsi="Segoe UI" w:cs="Segoe UI"/>
        </w:rPr>
        <w:t>’</w:t>
      </w:r>
      <w:commentRangeEnd w:id="1"/>
      <w:r w:rsidR="00F254E6">
        <w:rPr>
          <w:rStyle w:val="CommentReference"/>
        </w:rPr>
        <w:commentReference w:id="1"/>
      </w:r>
      <w:r w:rsidRPr="13CA6644">
        <w:rPr>
          <w:rStyle w:val="FootnoteReference"/>
          <w:rFonts w:ascii="Segoe UI" w:eastAsia="Segoe UI" w:hAnsi="Segoe UI" w:cs="Segoe UI"/>
        </w:rPr>
        <w:footnoteReference w:id="3"/>
      </w:r>
    </w:p>
    <w:p w14:paraId="4D14D532" w14:textId="31989CA8" w:rsidR="148527D3" w:rsidRDefault="148527D3"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t xml:space="preserve"> </w:t>
      </w:r>
      <w:r w:rsidR="50E3D27D" w:rsidRPr="13CA6644">
        <w:rPr>
          <w:rFonts w:ascii="Segoe UI" w:eastAsia="Segoe UI" w:hAnsi="Segoe UI" w:cs="Segoe UI"/>
        </w:rPr>
        <w:t xml:space="preserve">When Marie Bonaparte examines the gouging out of Pluto’s eye she states, ‘it is hatred---hatred above all of the castrated and castrating mother embodying both active and passive castration from which the tale of the black cat derives’ </w:t>
      </w:r>
      <w:r w:rsidR="045EA64B" w:rsidRPr="13CA6644">
        <w:rPr>
          <w:rFonts w:ascii="Segoe UI" w:eastAsia="Segoe UI" w:hAnsi="Segoe UI" w:cs="Segoe UI"/>
        </w:rPr>
        <w:t>and</w:t>
      </w:r>
      <w:r w:rsidR="50E3D27D" w:rsidRPr="13CA6644">
        <w:rPr>
          <w:rFonts w:ascii="Segoe UI" w:eastAsia="Segoe UI" w:hAnsi="Segoe UI" w:cs="Segoe UI"/>
        </w:rPr>
        <w:t xml:space="preserve"> continues to elaborate that ‘the socket of the lost eye presents ... [the] idea of the vulva which unconsciously, is likened to some frightful wound, left from the severed penis.’</w:t>
      </w:r>
      <w:r w:rsidRPr="13CA6644">
        <w:rPr>
          <w:rStyle w:val="FootnoteReference"/>
          <w:rFonts w:ascii="Segoe UI" w:eastAsia="Segoe UI" w:hAnsi="Segoe UI" w:cs="Segoe UI"/>
        </w:rPr>
        <w:footnoteReference w:id="4"/>
      </w:r>
      <w:r w:rsidR="50E3D27D" w:rsidRPr="13CA6644">
        <w:rPr>
          <w:rFonts w:ascii="Segoe UI" w:eastAsia="Segoe UI" w:hAnsi="Segoe UI" w:cs="Segoe UI"/>
        </w:rPr>
        <w:t xml:space="preserve"> I find this explanation unnecessarily complex as Poe’s visceral and concrete description of a gouged eye is gruesome and terrifying in itself. Bonaparte’s </w:t>
      </w:r>
      <w:r w:rsidR="50E3D27D" w:rsidRPr="13CA6644">
        <w:rPr>
          <w:rFonts w:ascii="Segoe UI" w:eastAsia="Segoe UI" w:hAnsi="Segoe UI" w:cs="Segoe UI"/>
        </w:rPr>
        <w:lastRenderedPageBreak/>
        <w:t xml:space="preserve">overlaying of Freudian dogma undermines the immediacy and universality of Poe’s chosen violent image, for his image speaks to all genders and cultures. In addition, Poe has created a visual reminder of his protagonist’s crime which is ironically poetic, for the lack of an eye makes the crime horrifically visible. This is a key driver of the plot as the protagonist cannot forget his violent outburst while the cat still lives and so is driven to compound his crime with yet another. So instead of ascribing Poe’s construction to his unconscious fear of castration it is simpler to allow him credit for his ability to elicit horror in his readers. It is worth mentioning here that many of Poe’s writings are non-fiction, he was a celebrated literary critic and authored essays such as </w:t>
      </w:r>
      <w:r w:rsidR="50E3D27D" w:rsidRPr="13CA6644">
        <w:rPr>
          <w:rFonts w:ascii="Segoe UI" w:eastAsia="Segoe UI" w:hAnsi="Segoe UI" w:cs="Segoe UI"/>
          <w:i/>
          <w:iCs/>
        </w:rPr>
        <w:t>The Poetic Principle</w:t>
      </w:r>
      <w:r w:rsidR="50E3D27D" w:rsidRPr="13CA6644">
        <w:rPr>
          <w:rFonts w:ascii="Segoe UI" w:eastAsia="Segoe UI" w:hAnsi="Segoe UI" w:cs="Segoe UI"/>
        </w:rPr>
        <w:t xml:space="preserve"> and </w:t>
      </w:r>
      <w:r w:rsidR="50E3D27D" w:rsidRPr="13CA6644">
        <w:rPr>
          <w:rFonts w:ascii="Segoe UI" w:eastAsia="Segoe UI" w:hAnsi="Segoe UI" w:cs="Segoe UI"/>
          <w:i/>
          <w:iCs/>
        </w:rPr>
        <w:t>The Philosophy of Composition</w:t>
      </w:r>
      <w:r w:rsidR="50E3D27D" w:rsidRPr="13CA6644">
        <w:rPr>
          <w:rFonts w:ascii="Segoe UI" w:eastAsia="Segoe UI" w:hAnsi="Segoe UI" w:cs="Segoe UI"/>
        </w:rPr>
        <w:t xml:space="preserve"> which evidence his intellectual clarity and awareness of writing craft. I propose instead that Poe’s symbol of the cat points ‘towards</w:t>
      </w:r>
      <w:r w:rsidR="2C43ADF6" w:rsidRPr="13CA6644">
        <w:rPr>
          <w:rFonts w:ascii="Segoe UI" w:eastAsia="Segoe UI" w:hAnsi="Segoe UI" w:cs="Segoe UI"/>
        </w:rPr>
        <w:t xml:space="preserve"> ...</w:t>
      </w:r>
      <w:r w:rsidR="50E3D27D" w:rsidRPr="13CA6644">
        <w:rPr>
          <w:rFonts w:ascii="Segoe UI" w:eastAsia="Segoe UI" w:hAnsi="Segoe UI" w:cs="Segoe UI"/>
        </w:rPr>
        <w:t xml:space="preserve"> </w:t>
      </w:r>
      <w:r w:rsidR="413F4605" w:rsidRPr="13CA6644">
        <w:rPr>
          <w:rFonts w:ascii="Segoe UI" w:eastAsia="Segoe UI" w:hAnsi="Segoe UI" w:cs="Segoe UI"/>
        </w:rPr>
        <w:t>[</w:t>
      </w:r>
      <w:r w:rsidR="50E3D27D" w:rsidRPr="13CA6644">
        <w:rPr>
          <w:rFonts w:ascii="Segoe UI" w:eastAsia="Segoe UI" w:hAnsi="Segoe UI" w:cs="Segoe UI"/>
        </w:rPr>
        <w:t>a</w:t>
      </w:r>
      <w:r w:rsidR="41212C46" w:rsidRPr="13CA6644">
        <w:rPr>
          <w:rFonts w:ascii="Segoe UI" w:eastAsia="Segoe UI" w:hAnsi="Segoe UI" w:cs="Segoe UI"/>
        </w:rPr>
        <w:t>]</w:t>
      </w:r>
      <w:r w:rsidR="50E3D27D" w:rsidRPr="13CA6644">
        <w:rPr>
          <w:rFonts w:ascii="Segoe UI" w:eastAsia="Segoe UI" w:hAnsi="Segoe UI" w:cs="Segoe UI"/>
        </w:rPr>
        <w:t xml:space="preserve"> larger philosophical dimension</w:t>
      </w:r>
      <w:r w:rsidR="4BDB5703" w:rsidRPr="13CA6644">
        <w:rPr>
          <w:rFonts w:ascii="Segoe UI" w:eastAsia="Segoe UI" w:hAnsi="Segoe UI" w:cs="Segoe UI"/>
        </w:rPr>
        <w:t>’</w:t>
      </w:r>
      <w:r w:rsidR="50E3D27D" w:rsidRPr="13CA6644">
        <w:rPr>
          <w:rFonts w:ascii="Segoe UI" w:eastAsia="Segoe UI" w:hAnsi="Segoe UI" w:cs="Segoe UI"/>
        </w:rPr>
        <w:t xml:space="preserve"> and that his creation is </w:t>
      </w:r>
      <w:commentRangeStart w:id="2"/>
      <w:r w:rsidR="50E3D27D" w:rsidRPr="13CA6644">
        <w:rPr>
          <w:rFonts w:ascii="Segoe UI" w:eastAsia="Segoe UI" w:hAnsi="Segoe UI" w:cs="Segoe UI"/>
        </w:rPr>
        <w:t>a darkly entertaining exploration of morality and that its key study is alcoholism</w:t>
      </w:r>
      <w:commentRangeEnd w:id="2"/>
      <w:r w:rsidR="00F254E6">
        <w:rPr>
          <w:rStyle w:val="CommentReference"/>
        </w:rPr>
        <w:commentReference w:id="2"/>
      </w:r>
      <w:r w:rsidR="50E3D27D" w:rsidRPr="13CA6644">
        <w:rPr>
          <w:rFonts w:ascii="Segoe UI" w:eastAsia="Segoe UI" w:hAnsi="Segoe UI" w:cs="Segoe UI"/>
        </w:rPr>
        <w:t>.</w:t>
      </w:r>
      <w:r w:rsidRPr="13CA6644">
        <w:rPr>
          <w:rStyle w:val="FootnoteReference"/>
          <w:rFonts w:ascii="Segoe UI" w:eastAsia="Segoe UI" w:hAnsi="Segoe UI" w:cs="Segoe UI"/>
        </w:rPr>
        <w:footnoteReference w:id="5"/>
      </w:r>
      <w:r w:rsidR="50E3D27D" w:rsidRPr="13CA6644">
        <w:rPr>
          <w:rFonts w:ascii="Segoe UI" w:eastAsia="Segoe UI" w:hAnsi="Segoe UI" w:cs="Segoe UI"/>
        </w:rPr>
        <w:t xml:space="preserve"> </w:t>
      </w:r>
      <w:commentRangeStart w:id="3"/>
      <w:r w:rsidR="50E3D27D" w:rsidRPr="13CA6644">
        <w:rPr>
          <w:rFonts w:ascii="Segoe UI" w:eastAsia="Segoe UI" w:hAnsi="Segoe UI" w:cs="Segoe UI"/>
        </w:rPr>
        <w:t xml:space="preserve">The </w:t>
      </w:r>
      <w:commentRangeEnd w:id="3"/>
      <w:r w:rsidR="00F254E6">
        <w:rPr>
          <w:rStyle w:val="CommentReference"/>
        </w:rPr>
        <w:commentReference w:id="3"/>
      </w:r>
      <w:r w:rsidR="50E3D27D" w:rsidRPr="13CA6644">
        <w:rPr>
          <w:rFonts w:ascii="Segoe UI" w:eastAsia="Segoe UI" w:hAnsi="Segoe UI" w:cs="Segoe UI"/>
        </w:rPr>
        <w:t xml:space="preserve">early 1800’s saw a rise in alcoholism in North America. Frederick Marryat in his </w:t>
      </w:r>
      <w:r w:rsidR="50E3D27D" w:rsidRPr="13CA6644">
        <w:rPr>
          <w:rFonts w:ascii="Segoe UI" w:eastAsia="Segoe UI" w:hAnsi="Segoe UI" w:cs="Segoe UI"/>
          <w:i/>
          <w:iCs/>
        </w:rPr>
        <w:t>Diary in America</w:t>
      </w:r>
      <w:r w:rsidR="50E3D27D" w:rsidRPr="13CA6644">
        <w:rPr>
          <w:rFonts w:ascii="Segoe UI" w:eastAsia="Segoe UI" w:hAnsi="Segoe UI" w:cs="Segoe UI"/>
        </w:rPr>
        <w:t xml:space="preserve"> gives a first-hand account that the U.S. not only reflected Britain’s Victorian values but also mirrored its alcoholism epidemic at that time. ‘The Black Cat’s’ theme of the pitfalls of alcohol addiction, both for the individual, their family and by extension the impact on society at large coheres with the times he lived in. He may indeed also have drawn from his own life experience to flesh out his characters perspective who, unlike the author, carries out physical violence towards his loved </w:t>
      </w:r>
      <w:r w:rsidR="50E3D27D" w:rsidRPr="13CA6644">
        <w:rPr>
          <w:rFonts w:ascii="Segoe UI" w:eastAsia="Segoe UI" w:hAnsi="Segoe UI" w:cs="Segoe UI"/>
        </w:rPr>
        <w:lastRenderedPageBreak/>
        <w:t xml:space="preserve">ones. At the time of publication, it was legal for a husband to beat his wife and children and so there was no shortage of source material on domestic violence for him to draw from be it personal or cultural. </w:t>
      </w:r>
    </w:p>
    <w:p w14:paraId="5EB1B9CF" w14:textId="24ECCDB0" w:rsidR="5094E3DE" w:rsidRDefault="5094E3DE"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t xml:space="preserve"> </w:t>
      </w:r>
      <w:r w:rsidR="50E3D27D" w:rsidRPr="13CA6644">
        <w:rPr>
          <w:rFonts w:ascii="Segoe UI" w:eastAsia="Segoe UI" w:hAnsi="Segoe UI" w:cs="Segoe UI"/>
        </w:rPr>
        <w:t>Considering Poe’s exploration of alcoholism, I perceive that the demonification of the two cats in the text is a mechanism to explore burgeoning empiricist explanations of human behaviour as the Victorian era saw a waning influence of the religious belief that sin is orchestrated by the devil. The demonification of the cats begins with the protagonist’s wife’s allusion to ‘Cats as witches in disguise</w:t>
      </w:r>
      <w:r w:rsidR="6B3D482C" w:rsidRPr="13CA6644">
        <w:rPr>
          <w:rFonts w:ascii="Segoe UI" w:eastAsia="Segoe UI" w:hAnsi="Segoe UI" w:cs="Segoe UI"/>
        </w:rPr>
        <w:t>.</w:t>
      </w:r>
      <w:r w:rsidR="50CC7C7F" w:rsidRPr="13CA6644">
        <w:rPr>
          <w:rFonts w:ascii="Segoe UI" w:eastAsia="Segoe UI" w:hAnsi="Segoe UI" w:cs="Segoe UI"/>
        </w:rPr>
        <w:t xml:space="preserve">’ </w:t>
      </w:r>
      <w:r w:rsidRPr="13CA6644">
        <w:rPr>
          <w:rStyle w:val="FootnoteReference"/>
          <w:rFonts w:ascii="Segoe UI" w:eastAsia="Segoe UI" w:hAnsi="Segoe UI" w:cs="Segoe UI"/>
        </w:rPr>
        <w:footnoteReference w:id="6"/>
      </w:r>
      <w:r w:rsidR="50E3D27D" w:rsidRPr="13CA6644">
        <w:rPr>
          <w:rFonts w:ascii="Segoe UI" w:eastAsia="Segoe UI" w:hAnsi="Segoe UI" w:cs="Segoe UI"/>
        </w:rPr>
        <w:t xml:space="preserve"> culminates in the denouement when Poe describes ‘the hideous beast whose craft had seduced me to murder. Whose informing voice had consigned me to the hangman’’ such as might have arisen only out of hell... from the throats of the damned...demons that exult in the damnation.</w:t>
      </w:r>
      <w:r w:rsidR="22DC0656" w:rsidRPr="13CA6644">
        <w:rPr>
          <w:rFonts w:ascii="Segoe UI" w:eastAsia="Segoe UI" w:hAnsi="Segoe UI" w:cs="Segoe UI"/>
        </w:rPr>
        <w:t>’</w:t>
      </w:r>
      <w:r w:rsidRPr="13CA6644">
        <w:rPr>
          <w:rStyle w:val="FootnoteReference"/>
          <w:rFonts w:ascii="Segoe UI" w:eastAsia="Segoe UI" w:hAnsi="Segoe UI" w:cs="Segoe UI"/>
        </w:rPr>
        <w:footnoteReference w:id="7"/>
      </w:r>
    </w:p>
    <w:p w14:paraId="4C54B762" w14:textId="61D930A8" w:rsidR="3E9EA9D8" w:rsidRDefault="3E9EA9D8"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t xml:space="preserve"> </w:t>
      </w:r>
      <w:r w:rsidR="50E3D27D" w:rsidRPr="13CA6644">
        <w:rPr>
          <w:rFonts w:ascii="Segoe UI" w:eastAsia="Segoe UI" w:hAnsi="Segoe UI" w:cs="Segoe UI"/>
        </w:rPr>
        <w:t>Poe makes his narrator unreliable by revealing the friction between his rational mind and superstitious beliefs, yet the only tangible instigator of the protagonist’s violence is his increased drinking. Poe has the protagonist clearly state, ‘my disease grew upon me---for what disease is like Alcohol!’ and describes his outbursts as ‘fiendish malevolence, gin-nurtured'.</w:t>
      </w:r>
      <w:r w:rsidRPr="13CA6644">
        <w:rPr>
          <w:rStyle w:val="FootnoteReference"/>
          <w:rFonts w:ascii="Segoe UI" w:eastAsia="Segoe UI" w:hAnsi="Segoe UI" w:cs="Segoe UI"/>
        </w:rPr>
        <w:footnoteReference w:id="8"/>
      </w:r>
    </w:p>
    <w:p w14:paraId="06C9317D" w14:textId="4EB5DBB9" w:rsidR="50E3D27D" w:rsidRDefault="50E3D27D"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lastRenderedPageBreak/>
        <w:t xml:space="preserve"> Bonaparte quotes the majority of Poe’s introductory paragraph but omits two small sections. The first unquoted section includes the statement ‘Yet mad I am not and surely I do not dream’ which to my reading undermines her examination of the author as neurotic and her treatment of the text as an unmediated experience like a dream.</w:t>
      </w:r>
      <w:r w:rsidRPr="13CA6644">
        <w:rPr>
          <w:rStyle w:val="FootnoteReference"/>
          <w:rFonts w:ascii="Segoe UI" w:eastAsia="Segoe UI" w:hAnsi="Segoe UI" w:cs="Segoe UI"/>
        </w:rPr>
        <w:footnoteReference w:id="9"/>
      </w:r>
      <w:r w:rsidRPr="13CA6644">
        <w:rPr>
          <w:rFonts w:ascii="Segoe UI" w:eastAsia="Segoe UI" w:hAnsi="Segoe UI" w:cs="Segoe UI"/>
        </w:rPr>
        <w:t xml:space="preserve"> The second unquoted piece of that paragraph reads ‘In their consequences, these events have terrified---have tortured---have destroyed me’, thus revealing that Poe’s narrator, though not fully understanding the events, is capable of reflection and is aware that his behaviours are self-destructive.</w:t>
      </w:r>
      <w:r w:rsidRPr="13CA6644">
        <w:rPr>
          <w:rStyle w:val="FootnoteReference"/>
          <w:rFonts w:ascii="Segoe UI" w:eastAsia="Segoe UI" w:hAnsi="Segoe UI" w:cs="Segoe UI"/>
        </w:rPr>
        <w:footnoteReference w:id="10"/>
      </w:r>
      <w:r w:rsidRPr="13CA6644">
        <w:rPr>
          <w:rFonts w:ascii="Segoe UI" w:eastAsia="Segoe UI" w:hAnsi="Segoe UI" w:cs="Segoe UI"/>
        </w:rPr>
        <w:t xml:space="preserve"> Unlike Marie Bonaparte, Poe allows the reader to make their own connections and judgements about the tale, to position their understanding of the story somewhere on an axis between the superstitious possession by evil narrative and the rational belief that the narrator is unreliable due to advanced alcoholism.</w:t>
      </w:r>
    </w:p>
    <w:p w14:paraId="22FB8155" w14:textId="478436AD" w:rsidR="7DEC246C" w:rsidRDefault="7DEC246C" w:rsidP="13CA6644">
      <w:pPr>
        <w:spacing w:line="480" w:lineRule="auto"/>
        <w:rPr>
          <w:rFonts w:ascii="Segoe UI" w:eastAsia="Segoe UI" w:hAnsi="Segoe UI" w:cs="Segoe UI"/>
        </w:rPr>
      </w:pPr>
      <w:r w:rsidRPr="13CA6644">
        <w:rPr>
          <w:rFonts w:ascii="Segoe UI" w:eastAsia="Segoe UI" w:hAnsi="Segoe UI" w:cs="Segoe UI"/>
        </w:rPr>
        <w:t xml:space="preserve"> </w:t>
      </w:r>
      <w:r w:rsidR="50E3D27D" w:rsidRPr="13CA6644">
        <w:rPr>
          <w:rFonts w:ascii="Segoe UI" w:eastAsia="Segoe UI" w:hAnsi="Segoe UI" w:cs="Segoe UI"/>
        </w:rPr>
        <w:t xml:space="preserve">Bonaparte applies Freud’s Oedipus complex onto the narrative, her primary assertion being that the cats in the story are an unconscious metaphor and are ‘a </w:t>
      </w:r>
      <w:r w:rsidR="50E3D27D" w:rsidRPr="13CA6644">
        <w:rPr>
          <w:rFonts w:ascii="Segoe UI" w:eastAsia="Segoe UI" w:hAnsi="Segoe UI" w:cs="Segoe UI"/>
          <w:i/>
          <w:iCs/>
        </w:rPr>
        <w:t>totem</w:t>
      </w:r>
      <w:r w:rsidR="50E3D27D" w:rsidRPr="13CA6644">
        <w:rPr>
          <w:rFonts w:ascii="Segoe UI" w:eastAsia="Segoe UI" w:hAnsi="Segoe UI" w:cs="Segoe UI"/>
        </w:rPr>
        <w:t xml:space="preserve"> of Poe’s mother.’</w:t>
      </w:r>
      <w:r w:rsidRPr="13CA6644">
        <w:rPr>
          <w:rStyle w:val="FootnoteReference"/>
          <w:rFonts w:ascii="Segoe UI" w:eastAsia="Segoe UI" w:hAnsi="Segoe UI" w:cs="Segoe UI"/>
        </w:rPr>
        <w:footnoteReference w:id="11"/>
      </w:r>
      <w:r w:rsidR="50E3D27D" w:rsidRPr="13CA6644">
        <w:rPr>
          <w:rFonts w:ascii="Segoe UI" w:eastAsia="Segoe UI" w:hAnsi="Segoe UI" w:cs="Segoe UI"/>
        </w:rPr>
        <w:t xml:space="preserve"> Her Freudian gymnastics provide in her mind definite conclusions such as, the fire after the first cats death ‘must...represent...punishment for , that urethro-phallic erotism which characterised the small boy’s genital desire for his mother and for which he was punished,’ though the surface of the text provides no</w:t>
      </w:r>
      <w:r w:rsidR="760FFBAC" w:rsidRPr="13CA6644">
        <w:rPr>
          <w:rFonts w:ascii="Segoe UI" w:eastAsia="Segoe UI" w:hAnsi="Segoe UI" w:cs="Segoe UI"/>
        </w:rPr>
        <w:t xml:space="preserve"> </w:t>
      </w:r>
      <w:r w:rsidR="0DE1AFF6" w:rsidRPr="13CA6644">
        <w:rPr>
          <w:rFonts w:ascii="Segoe UI" w:eastAsia="Segoe UI" w:hAnsi="Segoe UI" w:cs="Segoe UI"/>
        </w:rPr>
        <w:t>corroboration.</w:t>
      </w:r>
      <w:r w:rsidRPr="13CA6644">
        <w:rPr>
          <w:rStyle w:val="FootnoteReference"/>
          <w:rFonts w:ascii="Segoe UI" w:eastAsia="Segoe UI" w:hAnsi="Segoe UI" w:cs="Segoe UI"/>
        </w:rPr>
        <w:footnoteReference w:id="12"/>
      </w:r>
      <w:r w:rsidR="0DE1AFF6" w:rsidRPr="13CA6644">
        <w:rPr>
          <w:rFonts w:ascii="Segoe UI" w:eastAsia="Segoe UI" w:hAnsi="Segoe UI" w:cs="Segoe UI"/>
        </w:rPr>
        <w:t xml:space="preserve"> A simpler assumption is that although Poe’s unreliable narrator can </w:t>
      </w:r>
      <w:r w:rsidR="0DE1AFF6" w:rsidRPr="13CA6644">
        <w:rPr>
          <w:rFonts w:ascii="Segoe UI" w:eastAsia="Segoe UI" w:hAnsi="Segoe UI" w:cs="Segoe UI"/>
        </w:rPr>
        <w:lastRenderedPageBreak/>
        <w:t>provide no cause for the blaze, the reader has already been made aware by Poe that the protagonist is regularly ‘much intoxicated’.</w:t>
      </w:r>
      <w:r w:rsidRPr="13CA6644">
        <w:rPr>
          <w:rStyle w:val="FootnoteReference"/>
          <w:rFonts w:ascii="Segoe UI" w:eastAsia="Segoe UI" w:hAnsi="Segoe UI" w:cs="Segoe UI"/>
        </w:rPr>
        <w:footnoteReference w:id="13"/>
      </w:r>
      <w:r w:rsidR="0DE1AFF6" w:rsidRPr="13CA6644">
        <w:rPr>
          <w:rFonts w:ascii="Segoe UI" w:eastAsia="Segoe UI" w:hAnsi="Segoe UI" w:cs="Segoe UI"/>
        </w:rPr>
        <w:t xml:space="preserve"> A house fire caused by carelessness is quite probable and the narrator's remorse from ‘commiting a sin, a deadly sin’ and his belief it may be a punishment from a ‘Most Terrible God’ is a more comprehendible psychological profile than Bonaparte’s assertion that the author has an unresolved Oedipus complex.</w:t>
      </w:r>
      <w:r w:rsidRPr="13CA6644">
        <w:rPr>
          <w:rStyle w:val="FootnoteReference"/>
          <w:rFonts w:ascii="Segoe UI" w:eastAsia="Segoe UI" w:hAnsi="Segoe UI" w:cs="Segoe UI"/>
        </w:rPr>
        <w:footnoteReference w:id="14"/>
      </w:r>
      <w:r w:rsidR="0DE1AFF6" w:rsidRPr="13CA6644">
        <w:rPr>
          <w:rFonts w:ascii="Segoe UI" w:eastAsia="Segoe UI" w:hAnsi="Segoe UI" w:cs="Segoe UI"/>
        </w:rPr>
        <w:t xml:space="preserve"> Bonaparte also deduces that the second cat’s white markings symbolize milk and that Poe unconsciously hates that his ‘mother was barely able to breast feed’ him.</w:t>
      </w:r>
      <w:r w:rsidRPr="13CA6644">
        <w:rPr>
          <w:rStyle w:val="FootnoteReference"/>
          <w:rFonts w:ascii="Segoe UI" w:eastAsia="Segoe UI" w:hAnsi="Segoe UI" w:cs="Segoe UI"/>
        </w:rPr>
        <w:footnoteReference w:id="15"/>
      </w:r>
      <w:r w:rsidR="0DE1AFF6" w:rsidRPr="13CA6644">
        <w:rPr>
          <w:rFonts w:ascii="Segoe UI" w:eastAsia="Segoe UI" w:hAnsi="Segoe UI" w:cs="Segoe UI"/>
        </w:rPr>
        <w:t xml:space="preserve"> I found a</w:t>
      </w:r>
      <w:r w:rsidR="7A0F007D" w:rsidRPr="13CA6644">
        <w:rPr>
          <w:rFonts w:ascii="Segoe UI" w:eastAsia="Segoe UI" w:hAnsi="Segoe UI" w:cs="Segoe UI"/>
        </w:rPr>
        <w:t>n account from</w:t>
      </w:r>
      <w:r w:rsidR="0DE1AFF6" w:rsidRPr="13CA6644">
        <w:rPr>
          <w:rFonts w:ascii="Segoe UI" w:eastAsia="Segoe UI" w:hAnsi="Segoe UI" w:cs="Segoe UI"/>
        </w:rPr>
        <w:t xml:space="preserve"> 1566 </w:t>
      </w:r>
      <w:r w:rsidR="6E0BF541" w:rsidRPr="13CA6644">
        <w:rPr>
          <w:rFonts w:ascii="Segoe UI" w:eastAsia="Segoe UI" w:hAnsi="Segoe UI" w:cs="Segoe UI"/>
        </w:rPr>
        <w:t>describ</w:t>
      </w:r>
      <w:r w:rsidR="0DE1AFF6" w:rsidRPr="13CA6644">
        <w:rPr>
          <w:rFonts w:ascii="Segoe UI" w:eastAsia="Segoe UI" w:hAnsi="Segoe UI" w:cs="Segoe UI"/>
        </w:rPr>
        <w:t>ed by Helen Parish of ‘[a] pamphlet account of the trials that took place in Chelmsford in 1566 provided a detailed account of the three women accused of witchcraft, and their connections with their familiar, described as a white spotted cat named Satan.  [T]he cat ... inflicted harm upon members of the community, causing illness, and even death.’</w:t>
      </w:r>
      <w:r w:rsidRPr="13CA6644">
        <w:rPr>
          <w:rStyle w:val="FootnoteReference"/>
          <w:rFonts w:ascii="Segoe UI" w:eastAsia="Segoe UI" w:hAnsi="Segoe UI" w:cs="Segoe UI"/>
        </w:rPr>
        <w:footnoteReference w:id="16"/>
      </w:r>
      <w:r w:rsidR="0DE1AFF6" w:rsidRPr="13CA6644">
        <w:rPr>
          <w:rFonts w:ascii="Segoe UI" w:eastAsia="Segoe UI" w:hAnsi="Segoe UI" w:cs="Segoe UI"/>
        </w:rPr>
        <w:t xml:space="preserve"> This</w:t>
      </w:r>
      <w:r w:rsidR="61CAA381" w:rsidRPr="13CA6644">
        <w:rPr>
          <w:rFonts w:ascii="Segoe UI" w:eastAsia="Segoe UI" w:hAnsi="Segoe UI" w:cs="Segoe UI"/>
        </w:rPr>
        <w:t>, and</w:t>
      </w:r>
      <w:r w:rsidR="7A20BD1F" w:rsidRPr="13CA6644">
        <w:rPr>
          <w:rFonts w:ascii="Segoe UI" w:eastAsia="Segoe UI" w:hAnsi="Segoe UI" w:cs="Segoe UI"/>
        </w:rPr>
        <w:t xml:space="preserve"> many</w:t>
      </w:r>
      <w:r w:rsidR="0DE1AFF6" w:rsidRPr="13CA6644">
        <w:rPr>
          <w:rFonts w:ascii="Segoe UI" w:eastAsia="Segoe UI" w:hAnsi="Segoe UI" w:cs="Segoe UI"/>
        </w:rPr>
        <w:t xml:space="preserve"> </w:t>
      </w:r>
      <w:r w:rsidR="40C7DCB2" w:rsidRPr="13CA6644">
        <w:rPr>
          <w:rFonts w:ascii="Segoe UI" w:eastAsia="Segoe UI" w:hAnsi="Segoe UI" w:cs="Segoe UI"/>
        </w:rPr>
        <w:t xml:space="preserve">other </w:t>
      </w:r>
      <w:r w:rsidR="0DE1AFF6" w:rsidRPr="13CA6644">
        <w:rPr>
          <w:rFonts w:ascii="Segoe UI" w:eastAsia="Segoe UI" w:hAnsi="Segoe UI" w:cs="Segoe UI"/>
        </w:rPr>
        <w:t>historic example</w:t>
      </w:r>
      <w:r w:rsidR="7BCBF522" w:rsidRPr="13CA6644">
        <w:rPr>
          <w:rFonts w:ascii="Segoe UI" w:eastAsia="Segoe UI" w:hAnsi="Segoe UI" w:cs="Segoe UI"/>
        </w:rPr>
        <w:t>s</w:t>
      </w:r>
      <w:r w:rsidR="697CF054" w:rsidRPr="13CA6644">
        <w:rPr>
          <w:rFonts w:ascii="Segoe UI" w:eastAsia="Segoe UI" w:hAnsi="Segoe UI" w:cs="Segoe UI"/>
        </w:rPr>
        <w:t>,</w:t>
      </w:r>
      <w:r w:rsidR="7BCBF522" w:rsidRPr="13CA6644">
        <w:rPr>
          <w:rFonts w:ascii="Segoe UI" w:eastAsia="Segoe UI" w:hAnsi="Segoe UI" w:cs="Segoe UI"/>
        </w:rPr>
        <w:t xml:space="preserve"> </w:t>
      </w:r>
      <w:r w:rsidR="0DE1AFF6" w:rsidRPr="13CA6644">
        <w:rPr>
          <w:rFonts w:ascii="Segoe UI" w:eastAsia="Segoe UI" w:hAnsi="Segoe UI" w:cs="Segoe UI"/>
        </w:rPr>
        <w:t>reveal</w:t>
      </w:r>
      <w:r w:rsidR="5699F76C" w:rsidRPr="13CA6644">
        <w:rPr>
          <w:rFonts w:ascii="Segoe UI" w:eastAsia="Segoe UI" w:hAnsi="Segoe UI" w:cs="Segoe UI"/>
        </w:rPr>
        <w:t>s</w:t>
      </w:r>
      <w:r w:rsidR="0DE1AFF6" w:rsidRPr="13CA6644">
        <w:rPr>
          <w:rFonts w:ascii="Segoe UI" w:eastAsia="Segoe UI" w:hAnsi="Segoe UI" w:cs="Segoe UI"/>
        </w:rPr>
        <w:t xml:space="preserve"> alternative templates for Poe’s symbolic use of the cat. Furthermore, the marks apparent transformation into the gallows skilfully echos the murder of the previous cat, the image on the plaster and the final fate of the murderer providing a forewarning of doom. This repeating motif builds dramatic tension and adds structure by using imagery as a form of visual punctuation within the story.</w:t>
      </w:r>
    </w:p>
    <w:p w14:paraId="6E01A9CF" w14:textId="3616D653" w:rsidR="0DE1AFF6" w:rsidRDefault="0DE1AFF6"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lastRenderedPageBreak/>
        <w:t xml:space="preserve"> It is worth noting the variety of familiars believed to serve witches in Parish’s article include mice (Mise sic). Bonapartes explanation why witches’ familiars are cats, is that cat’s ‘universal symbolism’ is a vagina and ‘witches are the projection, in myths, of the wicked mother’.</w:t>
      </w:r>
      <w:r w:rsidRPr="13CA6644">
        <w:rPr>
          <w:rStyle w:val="FootnoteReference"/>
          <w:rFonts w:ascii="Segoe UI" w:eastAsia="Segoe UI" w:hAnsi="Segoe UI" w:cs="Segoe UI"/>
        </w:rPr>
        <w:footnoteReference w:id="17"/>
      </w:r>
      <w:r w:rsidRPr="13CA6644">
        <w:rPr>
          <w:rFonts w:ascii="Segoe UI" w:eastAsia="Segoe UI" w:hAnsi="Segoe UI" w:cs="Segoe UI"/>
        </w:rPr>
        <w:t xml:space="preserve"> She also defines ‘a mouse ... as a phallic symbol [evident] in the mouse phobias we find so frequently in women’.</w:t>
      </w:r>
      <w:r w:rsidRPr="13CA6644">
        <w:rPr>
          <w:rStyle w:val="FootnoteReference"/>
          <w:rFonts w:ascii="Segoe UI" w:eastAsia="Segoe UI" w:hAnsi="Segoe UI" w:cs="Segoe UI"/>
        </w:rPr>
        <w:footnoteReference w:id="18"/>
      </w:r>
      <w:r w:rsidRPr="13CA6644">
        <w:rPr>
          <w:rFonts w:ascii="Segoe UI" w:eastAsia="Segoe UI" w:hAnsi="Segoe UI" w:cs="Segoe UI"/>
        </w:rPr>
        <w:t xml:space="preserve"> These assertions are undermined by the variety of familiars believed to serve witches in </w:t>
      </w:r>
      <w:r w:rsidR="6F90A222" w:rsidRPr="13CA6644">
        <w:rPr>
          <w:rFonts w:ascii="Segoe UI" w:eastAsia="Segoe UI" w:hAnsi="Segoe UI" w:cs="Segoe UI"/>
        </w:rPr>
        <w:t xml:space="preserve">the multiple medieval references in </w:t>
      </w:r>
      <w:r w:rsidRPr="13CA6644">
        <w:rPr>
          <w:rFonts w:ascii="Segoe UI" w:eastAsia="Segoe UI" w:hAnsi="Segoe UI" w:cs="Segoe UI"/>
        </w:rPr>
        <w:t>Parish’s article.</w:t>
      </w:r>
    </w:p>
    <w:p w14:paraId="27209E7A" w14:textId="5DE683A0" w:rsidR="0DE1AFF6" w:rsidRDefault="0DE1AFF6"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t xml:space="preserve"> My proposition that Poe uses the cat to explore the demonic underbelly of the Victorian era is supported by Brendan C. Walsh’s report that ‘[t]he Gothic monster, in occupying the intermediate zone between animal and human... develop into a vehicle for spiritual and cultural anxieties. In attempting to understand and contextualise the symbolic role of the animal in the Gothic, it is therefore necessary to trace its origins to the early modern period. It is in these early modern demonic possession narratives that the Gothic animal, the demonic other, truly takes form.’</w:t>
      </w:r>
      <w:r w:rsidRPr="13CA6644">
        <w:rPr>
          <w:rStyle w:val="FootnoteReference"/>
          <w:rFonts w:ascii="Segoe UI" w:eastAsia="Segoe UI" w:hAnsi="Segoe UI" w:cs="Segoe UI"/>
        </w:rPr>
        <w:footnoteReference w:id="19"/>
      </w:r>
      <w:r w:rsidR="435883B6" w:rsidRPr="13CA6644">
        <w:rPr>
          <w:rFonts w:ascii="Segoe UI" w:eastAsia="Segoe UI" w:hAnsi="Segoe UI" w:cs="Segoe UI"/>
        </w:rPr>
        <w:t xml:space="preserve"> </w:t>
      </w:r>
      <w:r w:rsidRPr="13CA6644">
        <w:rPr>
          <w:rFonts w:ascii="Segoe UI" w:eastAsia="Segoe UI" w:hAnsi="Segoe UI" w:cs="Segoe UI"/>
        </w:rPr>
        <w:t>Like Floyd Stovall, ‘I believe the critic should look within the poem or tale for its meaning, and that he should not, in any case, suspect the betrayal of the author's unconscious self until he has understood all that his conscious self has contributed.’</w:t>
      </w:r>
      <w:r w:rsidRPr="13CA6644">
        <w:rPr>
          <w:rStyle w:val="FootnoteReference"/>
          <w:rFonts w:ascii="Segoe UI" w:eastAsia="Segoe UI" w:hAnsi="Segoe UI" w:cs="Segoe UI"/>
        </w:rPr>
        <w:footnoteReference w:id="20"/>
      </w:r>
      <w:r w:rsidRPr="13CA6644">
        <w:rPr>
          <w:rFonts w:ascii="Segoe UI" w:eastAsia="Segoe UI" w:hAnsi="Segoe UI" w:cs="Segoe UI"/>
        </w:rPr>
        <w:t xml:space="preserve"> </w:t>
      </w:r>
    </w:p>
    <w:p w14:paraId="0D5E1C75" w14:textId="755F8E9F" w:rsidR="1B5763B4" w:rsidRDefault="1B5763B4"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lastRenderedPageBreak/>
        <w:t xml:space="preserve">  </w:t>
      </w:r>
      <w:r w:rsidR="47F67617" w:rsidRPr="13CA6644">
        <w:rPr>
          <w:rFonts w:ascii="Segoe UI" w:eastAsia="Segoe UI" w:hAnsi="Segoe UI" w:cs="Segoe UI"/>
        </w:rPr>
        <w:t xml:space="preserve">My position may seem to presuppose a </w:t>
      </w:r>
      <w:r w:rsidR="60F16283" w:rsidRPr="13CA6644">
        <w:rPr>
          <w:rFonts w:ascii="Segoe UI" w:eastAsia="Segoe UI" w:hAnsi="Segoe UI" w:cs="Segoe UI"/>
        </w:rPr>
        <w:t>hierarchy</w:t>
      </w:r>
      <w:r w:rsidR="47F67617" w:rsidRPr="13CA6644">
        <w:rPr>
          <w:rFonts w:ascii="Segoe UI" w:eastAsia="Segoe UI" w:hAnsi="Segoe UI" w:cs="Segoe UI"/>
        </w:rPr>
        <w:t xml:space="preserve"> </w:t>
      </w:r>
      <w:r w:rsidR="661FB0B5" w:rsidRPr="13CA6644">
        <w:rPr>
          <w:rFonts w:ascii="Segoe UI" w:eastAsia="Segoe UI" w:hAnsi="Segoe UI" w:cs="Segoe UI"/>
        </w:rPr>
        <w:t>of validity undermining the crit</w:t>
      </w:r>
      <w:r w:rsidR="389A65E6" w:rsidRPr="13CA6644">
        <w:rPr>
          <w:rFonts w:ascii="Segoe UI" w:eastAsia="Segoe UI" w:hAnsi="Segoe UI" w:cs="Segoe UI"/>
        </w:rPr>
        <w:t>i</w:t>
      </w:r>
      <w:r w:rsidR="661FB0B5" w:rsidRPr="13CA6644">
        <w:rPr>
          <w:rFonts w:ascii="Segoe UI" w:eastAsia="Segoe UI" w:hAnsi="Segoe UI" w:cs="Segoe UI"/>
        </w:rPr>
        <w:t>c</w:t>
      </w:r>
      <w:r w:rsidR="4BDB1583" w:rsidRPr="13CA6644">
        <w:rPr>
          <w:rFonts w:ascii="Segoe UI" w:eastAsia="Segoe UI" w:hAnsi="Segoe UI" w:cs="Segoe UI"/>
        </w:rPr>
        <w:t>’s contribution and celebrating the author’s. I acknowledge that as a cr</w:t>
      </w:r>
      <w:r w:rsidR="74DB1F0A" w:rsidRPr="13CA6644">
        <w:rPr>
          <w:rFonts w:ascii="Segoe UI" w:eastAsia="Segoe UI" w:hAnsi="Segoe UI" w:cs="Segoe UI"/>
        </w:rPr>
        <w:t xml:space="preserve">eative writer I could be inherently </w:t>
      </w:r>
      <w:r w:rsidR="5B056364" w:rsidRPr="13CA6644">
        <w:rPr>
          <w:rFonts w:ascii="Segoe UI" w:eastAsia="Segoe UI" w:hAnsi="Segoe UI" w:cs="Segoe UI"/>
        </w:rPr>
        <w:t>biased,</w:t>
      </w:r>
      <w:r w:rsidR="3D35E0CD" w:rsidRPr="13CA6644">
        <w:rPr>
          <w:rFonts w:ascii="Segoe UI" w:eastAsia="Segoe UI" w:hAnsi="Segoe UI" w:cs="Segoe UI"/>
        </w:rPr>
        <w:t xml:space="preserve"> but I make my claims based on the two texts</w:t>
      </w:r>
      <w:r w:rsidR="5B264ECA" w:rsidRPr="13CA6644">
        <w:rPr>
          <w:rFonts w:ascii="Segoe UI" w:eastAsia="Segoe UI" w:hAnsi="Segoe UI" w:cs="Segoe UI"/>
        </w:rPr>
        <w:t xml:space="preserve"> and my research into the cultural landscape of their production</w:t>
      </w:r>
      <w:r w:rsidR="74DB1F0A" w:rsidRPr="13CA6644">
        <w:rPr>
          <w:rFonts w:ascii="Segoe UI" w:eastAsia="Segoe UI" w:hAnsi="Segoe UI" w:cs="Segoe UI"/>
        </w:rPr>
        <w:t>.</w:t>
      </w:r>
      <w:r w:rsidR="45F8A17A" w:rsidRPr="13CA6644">
        <w:rPr>
          <w:rFonts w:ascii="Segoe UI" w:eastAsia="Segoe UI" w:hAnsi="Segoe UI" w:cs="Segoe UI"/>
        </w:rPr>
        <w:t xml:space="preserve"> In this case</w:t>
      </w:r>
      <w:r w:rsidR="2EFD78E7" w:rsidRPr="13CA6644">
        <w:rPr>
          <w:rFonts w:ascii="Segoe UI" w:eastAsia="Segoe UI" w:hAnsi="Segoe UI" w:cs="Segoe UI"/>
        </w:rPr>
        <w:t xml:space="preserve"> I find</w:t>
      </w:r>
      <w:r w:rsidR="45F8A17A" w:rsidRPr="13CA6644">
        <w:rPr>
          <w:rFonts w:ascii="Segoe UI" w:eastAsia="Segoe UI" w:hAnsi="Segoe UI" w:cs="Segoe UI"/>
        </w:rPr>
        <w:t xml:space="preserve"> it is the lack of </w:t>
      </w:r>
      <w:r w:rsidR="66920A6A" w:rsidRPr="13CA6644">
        <w:rPr>
          <w:rFonts w:ascii="Segoe UI" w:eastAsia="Segoe UI" w:hAnsi="Segoe UI" w:cs="Segoe UI"/>
        </w:rPr>
        <w:t>self-reflection</w:t>
      </w:r>
      <w:r w:rsidR="45F8A17A" w:rsidRPr="13CA6644">
        <w:rPr>
          <w:rFonts w:ascii="Segoe UI" w:eastAsia="Segoe UI" w:hAnsi="Segoe UI" w:cs="Segoe UI"/>
        </w:rPr>
        <w:t xml:space="preserve"> </w:t>
      </w:r>
      <w:r w:rsidR="357DEA96" w:rsidRPr="13CA6644">
        <w:rPr>
          <w:rFonts w:ascii="Segoe UI" w:eastAsia="Segoe UI" w:hAnsi="Segoe UI" w:cs="Segoe UI"/>
        </w:rPr>
        <w:t xml:space="preserve">and very limited references </w:t>
      </w:r>
      <w:r w:rsidR="45F8A17A" w:rsidRPr="13CA6644">
        <w:rPr>
          <w:rFonts w:ascii="Segoe UI" w:eastAsia="Segoe UI" w:hAnsi="Segoe UI" w:cs="Segoe UI"/>
        </w:rPr>
        <w:t xml:space="preserve">in Bonaparte’s text </w:t>
      </w:r>
      <w:r w:rsidR="46D130F5" w:rsidRPr="13CA6644">
        <w:rPr>
          <w:rFonts w:ascii="Segoe UI" w:eastAsia="Segoe UI" w:hAnsi="Segoe UI" w:cs="Segoe UI"/>
        </w:rPr>
        <w:t xml:space="preserve">that undermines her analysis; only Freud and a French folk song are drawn upon to support her </w:t>
      </w:r>
      <w:r w:rsidR="408BF211" w:rsidRPr="13CA6644">
        <w:rPr>
          <w:rFonts w:ascii="Segoe UI" w:eastAsia="Segoe UI" w:hAnsi="Segoe UI" w:cs="Segoe UI"/>
        </w:rPr>
        <w:t>diagnosis.</w:t>
      </w:r>
      <w:r w:rsidR="24E19BAD" w:rsidRPr="13CA6644">
        <w:rPr>
          <w:rFonts w:ascii="Segoe UI" w:eastAsia="Segoe UI" w:hAnsi="Segoe UI" w:cs="Segoe UI"/>
        </w:rPr>
        <w:t xml:space="preserve"> </w:t>
      </w:r>
      <w:r w:rsidR="24EAE720" w:rsidRPr="13CA6644">
        <w:rPr>
          <w:rFonts w:ascii="Segoe UI" w:eastAsia="Segoe UI" w:hAnsi="Segoe UI" w:cs="Segoe UI"/>
        </w:rPr>
        <w:t xml:space="preserve">This makes her </w:t>
      </w:r>
      <w:r w:rsidR="4697F20D" w:rsidRPr="13CA6644">
        <w:rPr>
          <w:rFonts w:ascii="Segoe UI" w:eastAsia="Segoe UI" w:hAnsi="Segoe UI" w:cs="Segoe UI"/>
        </w:rPr>
        <w:t xml:space="preserve">thought-provoking </w:t>
      </w:r>
      <w:r w:rsidR="565A7DB4" w:rsidRPr="13CA6644">
        <w:rPr>
          <w:rFonts w:ascii="Segoe UI" w:eastAsia="Segoe UI" w:hAnsi="Segoe UI" w:cs="Segoe UI"/>
        </w:rPr>
        <w:t>conclusions</w:t>
      </w:r>
      <w:r w:rsidR="24EAE720" w:rsidRPr="13CA6644">
        <w:rPr>
          <w:rFonts w:ascii="Segoe UI" w:eastAsia="Segoe UI" w:hAnsi="Segoe UI" w:cs="Segoe UI"/>
        </w:rPr>
        <w:t xml:space="preserve"> appear blinkered</w:t>
      </w:r>
      <w:r w:rsidR="419DA8B9" w:rsidRPr="13CA6644">
        <w:rPr>
          <w:rFonts w:ascii="Segoe UI" w:eastAsia="Segoe UI" w:hAnsi="Segoe UI" w:cs="Segoe UI"/>
        </w:rPr>
        <w:t>.</w:t>
      </w:r>
      <w:r w:rsidR="41725D4A" w:rsidRPr="13CA6644">
        <w:rPr>
          <w:rFonts w:ascii="Segoe UI" w:eastAsia="Segoe UI" w:hAnsi="Segoe UI" w:cs="Segoe UI"/>
        </w:rPr>
        <w:t xml:space="preserve"> In contrast,</w:t>
      </w:r>
      <w:r w:rsidR="419DA8B9" w:rsidRPr="13CA6644">
        <w:rPr>
          <w:rFonts w:ascii="Segoe UI" w:eastAsia="Segoe UI" w:hAnsi="Segoe UI" w:cs="Segoe UI"/>
        </w:rPr>
        <w:t xml:space="preserve"> </w:t>
      </w:r>
      <w:r w:rsidR="27A1D8A7" w:rsidRPr="13CA6644">
        <w:rPr>
          <w:rFonts w:ascii="Segoe UI" w:eastAsia="Segoe UI" w:hAnsi="Segoe UI" w:cs="Segoe UI"/>
        </w:rPr>
        <w:t>Poe</w:t>
      </w:r>
      <w:r w:rsidR="07C513A8" w:rsidRPr="13CA6644">
        <w:rPr>
          <w:rFonts w:ascii="Segoe UI" w:eastAsia="Segoe UI" w:hAnsi="Segoe UI" w:cs="Segoe UI"/>
        </w:rPr>
        <w:t xml:space="preserve">’s text is not presenting an </w:t>
      </w:r>
      <w:r w:rsidR="23153350" w:rsidRPr="13CA6644">
        <w:rPr>
          <w:rFonts w:ascii="Segoe UI" w:eastAsia="Segoe UI" w:hAnsi="Segoe UI" w:cs="Segoe UI"/>
        </w:rPr>
        <w:t>argument;</w:t>
      </w:r>
      <w:r w:rsidR="07C513A8" w:rsidRPr="13CA6644">
        <w:rPr>
          <w:rFonts w:ascii="Segoe UI" w:eastAsia="Segoe UI" w:hAnsi="Segoe UI" w:cs="Segoe UI"/>
        </w:rPr>
        <w:t xml:space="preserve"> it </w:t>
      </w:r>
      <w:r w:rsidR="67BA8E3D" w:rsidRPr="13CA6644">
        <w:rPr>
          <w:rFonts w:ascii="Segoe UI" w:eastAsia="Segoe UI" w:hAnsi="Segoe UI" w:cs="Segoe UI"/>
        </w:rPr>
        <w:t>offers a story for the reader to appreciate on their own terms</w:t>
      </w:r>
      <w:r w:rsidR="3A859F72" w:rsidRPr="13CA6644">
        <w:rPr>
          <w:rFonts w:ascii="Segoe UI" w:eastAsia="Segoe UI" w:hAnsi="Segoe UI" w:cs="Segoe UI"/>
        </w:rPr>
        <w:t xml:space="preserve"> and allows us to draw our own conclusions.</w:t>
      </w:r>
      <w:r w:rsidR="07B035A7" w:rsidRPr="13CA6644">
        <w:rPr>
          <w:rFonts w:ascii="Segoe UI" w:eastAsia="Segoe UI" w:hAnsi="Segoe UI" w:cs="Segoe UI"/>
        </w:rPr>
        <w:t xml:space="preserve"> </w:t>
      </w:r>
    </w:p>
    <w:p w14:paraId="0FAF2AD6" w14:textId="1FD6C1D5" w:rsidR="0DE1AFF6" w:rsidRDefault="0DE1AFF6" w:rsidP="13CA6644">
      <w:pPr>
        <w:shd w:val="clear" w:color="auto" w:fill="FFFFFF" w:themeFill="background1"/>
        <w:spacing w:after="240" w:line="480" w:lineRule="auto"/>
        <w:rPr>
          <w:rFonts w:ascii="Segoe UI" w:eastAsia="Segoe UI" w:hAnsi="Segoe UI" w:cs="Segoe UI"/>
        </w:rPr>
      </w:pPr>
      <w:r w:rsidRPr="13CA6644">
        <w:rPr>
          <w:rFonts w:ascii="Segoe UI" w:eastAsia="Segoe UI" w:hAnsi="Segoe UI" w:cs="Segoe UI"/>
        </w:rPr>
        <w:t xml:space="preserve"> I conclude that in ‘The Black Cat’ rather than sublimating unconscious drives, Poe has created a complex character that reveals the protagonist’s </w:t>
      </w:r>
      <w:r w:rsidR="084E0E2E" w:rsidRPr="13CA6644">
        <w:rPr>
          <w:rFonts w:ascii="Segoe UI" w:eastAsia="Segoe UI" w:hAnsi="Segoe UI" w:cs="Segoe UI"/>
        </w:rPr>
        <w:t>self-destructive alcoholism</w:t>
      </w:r>
      <w:r w:rsidRPr="13CA6644">
        <w:rPr>
          <w:rFonts w:ascii="Segoe UI" w:eastAsia="Segoe UI" w:hAnsi="Segoe UI" w:cs="Segoe UI"/>
        </w:rPr>
        <w:t xml:space="preserve"> and hidden motivations to the reader, through the characters dialogue, inner narrative, preoccupations and by what the character does not say or denies. In doing so he has crafted a compelling story that exposes social issues of his time, and that is still relevant today.</w:t>
      </w:r>
    </w:p>
    <w:p w14:paraId="6984D6D3" w14:textId="2FC35592" w:rsidR="13CA6644" w:rsidRDefault="13CA6644" w:rsidP="13CA6644">
      <w:pPr>
        <w:shd w:val="clear" w:color="auto" w:fill="FFFFFF" w:themeFill="background1"/>
        <w:spacing w:after="240" w:line="480" w:lineRule="auto"/>
        <w:rPr>
          <w:rFonts w:ascii="Segoe UI" w:eastAsia="Segoe UI" w:hAnsi="Segoe UI" w:cs="Segoe UI"/>
        </w:rPr>
      </w:pPr>
    </w:p>
    <w:p w14:paraId="126466F5" w14:textId="7C7C6AD9" w:rsidR="13CA6644" w:rsidRDefault="13CA6644" w:rsidP="13CA6644">
      <w:pPr>
        <w:shd w:val="clear" w:color="auto" w:fill="FFFFFF" w:themeFill="background1"/>
        <w:spacing w:after="240" w:line="480" w:lineRule="auto"/>
        <w:rPr>
          <w:rFonts w:ascii="Segoe UI" w:eastAsia="Segoe UI" w:hAnsi="Segoe UI" w:cs="Segoe UI"/>
        </w:rPr>
      </w:pPr>
    </w:p>
    <w:p w14:paraId="1CE3C3A5" w14:textId="181073E8" w:rsidR="13CA6644" w:rsidRDefault="13CA6644" w:rsidP="13CA6644">
      <w:pPr>
        <w:spacing w:line="480" w:lineRule="auto"/>
      </w:pPr>
    </w:p>
    <w:p w14:paraId="38F1B1AA" w14:textId="1CCBC942" w:rsidR="13CA6644" w:rsidRDefault="13CA6644" w:rsidP="13CA6644">
      <w:pPr>
        <w:spacing w:line="480" w:lineRule="auto"/>
      </w:pPr>
    </w:p>
    <w:p w14:paraId="22ECD7FB" w14:textId="69EECC23" w:rsidR="13CA6644" w:rsidRDefault="13CA6644" w:rsidP="13CA6644">
      <w:pPr>
        <w:spacing w:line="480" w:lineRule="auto"/>
      </w:pPr>
    </w:p>
    <w:p w14:paraId="65250EC0" w14:textId="00BC101A" w:rsidR="13CA6644" w:rsidRDefault="13CA6644" w:rsidP="13CA6644">
      <w:pPr>
        <w:shd w:val="clear" w:color="auto" w:fill="FFFFFF" w:themeFill="background1"/>
        <w:spacing w:after="240" w:line="360" w:lineRule="auto"/>
        <w:rPr>
          <w:rFonts w:ascii="Aptos" w:eastAsia="Aptos" w:hAnsi="Aptos" w:cs="Aptos"/>
        </w:rPr>
      </w:pPr>
    </w:p>
    <w:p w14:paraId="270CC5B3" w14:textId="687F91D1" w:rsidR="13CA6644" w:rsidRDefault="13CA6644" w:rsidP="13CA6644">
      <w:pPr>
        <w:shd w:val="clear" w:color="auto" w:fill="FFFFFF" w:themeFill="background1"/>
        <w:spacing w:after="240" w:line="360" w:lineRule="auto"/>
        <w:rPr>
          <w:rFonts w:ascii="Aptos" w:eastAsia="Aptos" w:hAnsi="Aptos" w:cs="Aptos"/>
        </w:rPr>
      </w:pPr>
    </w:p>
    <w:p w14:paraId="7150017F" w14:textId="5B43E21B" w:rsidR="13CA6644" w:rsidRDefault="13CA6644" w:rsidP="13CA6644">
      <w:pPr>
        <w:shd w:val="clear" w:color="auto" w:fill="FFFFFF" w:themeFill="background1"/>
        <w:spacing w:after="240" w:line="360" w:lineRule="auto"/>
        <w:rPr>
          <w:rFonts w:ascii="Aptos" w:eastAsia="Aptos" w:hAnsi="Aptos" w:cs="Aptos"/>
        </w:rPr>
      </w:pPr>
    </w:p>
    <w:p w14:paraId="5A2FF760" w14:textId="4026F222" w:rsidR="13CA6644" w:rsidRDefault="13CA6644" w:rsidP="13CA6644">
      <w:pPr>
        <w:shd w:val="clear" w:color="auto" w:fill="FFFFFF" w:themeFill="background1"/>
        <w:spacing w:after="240" w:line="360" w:lineRule="auto"/>
        <w:rPr>
          <w:rFonts w:ascii="Aptos" w:eastAsia="Aptos" w:hAnsi="Aptos" w:cs="Aptos"/>
        </w:rPr>
      </w:pPr>
    </w:p>
    <w:p w14:paraId="761FC356" w14:textId="4EAE0F64" w:rsidR="13CA6644" w:rsidRDefault="13CA6644" w:rsidP="13CA6644">
      <w:pPr>
        <w:shd w:val="clear" w:color="auto" w:fill="FFFFFF" w:themeFill="background1"/>
        <w:spacing w:after="240" w:line="360" w:lineRule="auto"/>
        <w:rPr>
          <w:rFonts w:ascii="Aptos" w:eastAsia="Aptos" w:hAnsi="Aptos" w:cs="Aptos"/>
        </w:rPr>
      </w:pPr>
    </w:p>
    <w:p w14:paraId="77EC53C2" w14:textId="124B9354" w:rsidR="13CA6644" w:rsidRDefault="13CA6644" w:rsidP="13CA6644">
      <w:pPr>
        <w:shd w:val="clear" w:color="auto" w:fill="FFFFFF" w:themeFill="background1"/>
        <w:spacing w:after="240" w:line="360" w:lineRule="auto"/>
        <w:rPr>
          <w:rFonts w:ascii="Aptos" w:eastAsia="Aptos" w:hAnsi="Aptos" w:cs="Aptos"/>
        </w:rPr>
      </w:pPr>
    </w:p>
    <w:p w14:paraId="6BA89614" w14:textId="58980F48" w:rsidR="13CA6644" w:rsidRDefault="13CA6644" w:rsidP="13CA6644">
      <w:pPr>
        <w:shd w:val="clear" w:color="auto" w:fill="FFFFFF" w:themeFill="background1"/>
        <w:spacing w:after="240" w:line="360" w:lineRule="auto"/>
        <w:rPr>
          <w:rFonts w:ascii="Aptos" w:eastAsia="Aptos" w:hAnsi="Aptos" w:cs="Aptos"/>
        </w:rPr>
      </w:pPr>
    </w:p>
    <w:p w14:paraId="07CD461C" w14:textId="01B711E6" w:rsidR="13CA6644" w:rsidRDefault="13CA6644" w:rsidP="13CA6644">
      <w:pPr>
        <w:shd w:val="clear" w:color="auto" w:fill="FFFFFF" w:themeFill="background1"/>
        <w:spacing w:after="240" w:line="360" w:lineRule="auto"/>
        <w:rPr>
          <w:rFonts w:ascii="Aptos" w:eastAsia="Aptos" w:hAnsi="Aptos" w:cs="Aptos"/>
        </w:rPr>
      </w:pPr>
    </w:p>
    <w:p w14:paraId="4979D542" w14:textId="205F3520" w:rsidR="13CA6644" w:rsidRDefault="13CA6644" w:rsidP="13CA6644">
      <w:pPr>
        <w:shd w:val="clear" w:color="auto" w:fill="FFFFFF" w:themeFill="background1"/>
        <w:spacing w:after="240" w:line="360" w:lineRule="auto"/>
        <w:rPr>
          <w:rFonts w:ascii="Aptos" w:eastAsia="Aptos" w:hAnsi="Aptos" w:cs="Aptos"/>
        </w:rPr>
      </w:pPr>
    </w:p>
    <w:p w14:paraId="2EEBC9FD" w14:textId="2D0A5D1C" w:rsidR="13CA6644" w:rsidRDefault="13CA6644" w:rsidP="13CA6644">
      <w:pPr>
        <w:shd w:val="clear" w:color="auto" w:fill="FFFFFF" w:themeFill="background1"/>
        <w:spacing w:after="240" w:line="360" w:lineRule="auto"/>
        <w:rPr>
          <w:rFonts w:ascii="Aptos" w:eastAsia="Aptos" w:hAnsi="Aptos" w:cs="Aptos"/>
        </w:rPr>
      </w:pPr>
    </w:p>
    <w:p w14:paraId="5BC668FB" w14:textId="29A9402A" w:rsidR="13CA6644" w:rsidRDefault="13CA6644" w:rsidP="13CA6644">
      <w:pPr>
        <w:shd w:val="clear" w:color="auto" w:fill="FFFFFF" w:themeFill="background1"/>
        <w:spacing w:after="240" w:line="360" w:lineRule="auto"/>
        <w:rPr>
          <w:rFonts w:ascii="Aptos" w:eastAsia="Aptos" w:hAnsi="Aptos" w:cs="Aptos"/>
        </w:rPr>
      </w:pPr>
    </w:p>
    <w:p w14:paraId="24F0CE09" w14:textId="1456741A" w:rsidR="13CA6644" w:rsidRDefault="13CA6644" w:rsidP="13CA6644">
      <w:pPr>
        <w:shd w:val="clear" w:color="auto" w:fill="FFFFFF" w:themeFill="background1"/>
        <w:spacing w:after="240" w:line="360" w:lineRule="auto"/>
        <w:rPr>
          <w:rFonts w:ascii="Aptos" w:eastAsia="Aptos" w:hAnsi="Aptos" w:cs="Aptos"/>
        </w:rPr>
      </w:pPr>
    </w:p>
    <w:p w14:paraId="77BC626A" w14:textId="440F8DA4" w:rsidR="45B00D06" w:rsidRDefault="45B00D06" w:rsidP="45B00D06">
      <w:pPr>
        <w:shd w:val="clear" w:color="auto" w:fill="FFFFFF" w:themeFill="background1"/>
        <w:spacing w:after="240" w:line="360" w:lineRule="auto"/>
        <w:rPr>
          <w:rFonts w:ascii="Aptos" w:eastAsia="Aptos" w:hAnsi="Aptos" w:cs="Aptos"/>
        </w:rPr>
      </w:pPr>
    </w:p>
    <w:p w14:paraId="3C3F12DC" w14:textId="543C2C37" w:rsidR="45B00D06" w:rsidRDefault="45B00D06" w:rsidP="45B00D06">
      <w:pPr>
        <w:shd w:val="clear" w:color="auto" w:fill="FFFFFF" w:themeFill="background1"/>
        <w:spacing w:after="240" w:line="360" w:lineRule="auto"/>
        <w:rPr>
          <w:rFonts w:ascii="Aptos" w:eastAsia="Aptos" w:hAnsi="Aptos" w:cs="Aptos"/>
        </w:rPr>
      </w:pPr>
    </w:p>
    <w:p w14:paraId="75F7F951" w14:textId="45AEF55D" w:rsidR="13CA6644" w:rsidRDefault="13CA6644" w:rsidP="13CA6644">
      <w:pPr>
        <w:shd w:val="clear" w:color="auto" w:fill="FFFFFF" w:themeFill="background1"/>
        <w:spacing w:after="240" w:line="360" w:lineRule="auto"/>
        <w:rPr>
          <w:rFonts w:ascii="Aptos" w:eastAsia="Aptos" w:hAnsi="Aptos" w:cs="Aptos"/>
        </w:rPr>
      </w:pPr>
    </w:p>
    <w:p w14:paraId="7D2CF344" w14:textId="601E345F" w:rsidR="7175F257" w:rsidRDefault="7175F257" w:rsidP="13CA6644">
      <w:pPr>
        <w:shd w:val="clear" w:color="auto" w:fill="FFFFFF" w:themeFill="background1"/>
        <w:spacing w:after="240" w:line="360" w:lineRule="auto"/>
        <w:rPr>
          <w:rFonts w:ascii="Aptos" w:eastAsia="Aptos" w:hAnsi="Aptos" w:cs="Aptos"/>
          <w:sz w:val="28"/>
          <w:szCs w:val="28"/>
          <w:u w:val="single"/>
        </w:rPr>
      </w:pPr>
      <w:r w:rsidRPr="13CA6644">
        <w:rPr>
          <w:rFonts w:ascii="Aptos" w:eastAsia="Aptos" w:hAnsi="Aptos" w:cs="Aptos"/>
          <w:sz w:val="28"/>
          <w:szCs w:val="28"/>
          <w:u w:val="single"/>
        </w:rPr>
        <w:t>Bibliography</w:t>
      </w:r>
    </w:p>
    <w:p w14:paraId="4D5F60E2" w14:textId="7104E77B" w:rsidR="1D58A5E4" w:rsidRDefault="1D58A5E4" w:rsidP="13CA6644">
      <w:pPr>
        <w:spacing w:line="360" w:lineRule="auto"/>
        <w:rPr>
          <w:rFonts w:ascii="Aptos" w:eastAsia="Aptos" w:hAnsi="Aptos" w:cs="Aptos"/>
        </w:rPr>
      </w:pPr>
      <w:r w:rsidRPr="13CA6644">
        <w:rPr>
          <w:rFonts w:ascii="Aptos" w:eastAsia="Aptos" w:hAnsi="Aptos" w:cs="Aptos"/>
        </w:rPr>
        <w:t xml:space="preserve">Bertin, Célia, </w:t>
      </w:r>
      <w:r w:rsidRPr="13CA6644">
        <w:rPr>
          <w:rFonts w:ascii="Aptos" w:eastAsia="Aptos" w:hAnsi="Aptos" w:cs="Aptos"/>
          <w:i/>
          <w:iCs/>
        </w:rPr>
        <w:t>Marie Bonaparte, a Life</w:t>
      </w:r>
      <w:r w:rsidRPr="13CA6644">
        <w:rPr>
          <w:rFonts w:ascii="Aptos" w:eastAsia="Aptos" w:hAnsi="Aptos" w:cs="Aptos"/>
        </w:rPr>
        <w:t xml:space="preserve"> (Yale University Press, 1982)</w:t>
      </w:r>
    </w:p>
    <w:p w14:paraId="2F7E1C09" w14:textId="63A756F7" w:rsidR="1D58A5E4" w:rsidRDefault="1D58A5E4" w:rsidP="13CA6644">
      <w:pPr>
        <w:pStyle w:val="FootnoteText"/>
        <w:shd w:val="clear" w:color="auto" w:fill="FFFFFF" w:themeFill="background1"/>
        <w:spacing w:after="240" w:line="360" w:lineRule="auto"/>
        <w:rPr>
          <w:rFonts w:ascii="Aptos" w:eastAsia="Aptos" w:hAnsi="Aptos" w:cs="Aptos"/>
          <w:sz w:val="24"/>
          <w:szCs w:val="24"/>
        </w:rPr>
      </w:pPr>
      <w:r w:rsidRPr="13CA6644">
        <w:rPr>
          <w:rFonts w:ascii="Aptos" w:eastAsia="Aptos" w:hAnsi="Aptos" w:cs="Aptos"/>
          <w:sz w:val="24"/>
          <w:szCs w:val="24"/>
        </w:rPr>
        <w:t>Bonaparte,</w:t>
      </w:r>
      <w:r w:rsidRPr="13CA6644">
        <w:rPr>
          <w:rFonts w:ascii="Aptos" w:eastAsia="Aptos" w:hAnsi="Aptos" w:cs="Aptos"/>
          <w:i/>
          <w:iCs/>
          <w:sz w:val="24"/>
          <w:szCs w:val="24"/>
        </w:rPr>
        <w:t xml:space="preserve"> </w:t>
      </w:r>
      <w:r w:rsidRPr="13CA6644">
        <w:rPr>
          <w:rFonts w:ascii="Aptos" w:eastAsia="Aptos" w:hAnsi="Aptos" w:cs="Aptos"/>
          <w:sz w:val="24"/>
          <w:szCs w:val="24"/>
        </w:rPr>
        <w:t xml:space="preserve">Marie, </w:t>
      </w:r>
      <w:r w:rsidRPr="13CA6644">
        <w:rPr>
          <w:rFonts w:ascii="Aptos" w:eastAsia="Aptos" w:hAnsi="Aptos" w:cs="Aptos"/>
          <w:i/>
          <w:iCs/>
          <w:sz w:val="24"/>
          <w:szCs w:val="24"/>
        </w:rPr>
        <w:t xml:space="preserve">The Life and Works of Edgar Allan Poe: A Psycho-analytic </w:t>
      </w:r>
      <w:r>
        <w:tab/>
      </w:r>
      <w:r>
        <w:tab/>
      </w:r>
      <w:r>
        <w:tab/>
      </w:r>
      <w:r w:rsidRPr="13CA6644">
        <w:rPr>
          <w:rFonts w:ascii="Aptos" w:eastAsia="Aptos" w:hAnsi="Aptos" w:cs="Aptos"/>
          <w:i/>
          <w:iCs/>
          <w:sz w:val="24"/>
          <w:szCs w:val="24"/>
        </w:rPr>
        <w:t>Interpretation</w:t>
      </w:r>
      <w:r w:rsidRPr="13CA6644">
        <w:rPr>
          <w:rFonts w:ascii="Aptos" w:eastAsia="Aptos" w:hAnsi="Aptos" w:cs="Aptos"/>
          <w:sz w:val="24"/>
          <w:szCs w:val="24"/>
        </w:rPr>
        <w:t xml:space="preserve"> (London: Imago, 1949)</w:t>
      </w:r>
    </w:p>
    <w:p w14:paraId="7E9F07D2" w14:textId="1D3B5C65" w:rsidR="1D58A5E4" w:rsidRDefault="1D58A5E4" w:rsidP="13CA6644">
      <w:pPr>
        <w:spacing w:line="360" w:lineRule="auto"/>
        <w:rPr>
          <w:rFonts w:ascii="Aptos" w:eastAsia="Aptos" w:hAnsi="Aptos" w:cs="Aptos"/>
        </w:rPr>
      </w:pPr>
      <w:r w:rsidRPr="13CA6644">
        <w:rPr>
          <w:rFonts w:ascii="Aptos" w:eastAsia="Aptos" w:hAnsi="Aptos" w:cs="Aptos"/>
        </w:rPr>
        <w:t xml:space="preserve">Felman, Shoshana, ‘On Reading Poetry: Reflections on the Limits and Possibilities of </w:t>
      </w:r>
      <w:r>
        <w:tab/>
      </w:r>
      <w:r w:rsidRPr="13CA6644">
        <w:rPr>
          <w:rFonts w:ascii="Aptos" w:eastAsia="Aptos" w:hAnsi="Aptos" w:cs="Aptos"/>
        </w:rPr>
        <w:t xml:space="preserve">Psychoanalytical Approaches’, in </w:t>
      </w:r>
      <w:r w:rsidRPr="13CA6644">
        <w:rPr>
          <w:rFonts w:ascii="Aptos" w:eastAsia="Aptos" w:hAnsi="Aptos" w:cs="Aptos"/>
          <w:i/>
          <w:iCs/>
        </w:rPr>
        <w:t xml:space="preserve">The Literary Freud: Mechanisms of Defence </w:t>
      </w:r>
      <w:r>
        <w:lastRenderedPageBreak/>
        <w:tab/>
      </w:r>
      <w:r w:rsidRPr="13CA6644">
        <w:rPr>
          <w:rFonts w:ascii="Aptos" w:eastAsia="Aptos" w:hAnsi="Aptos" w:cs="Aptos"/>
          <w:i/>
          <w:iCs/>
        </w:rPr>
        <w:t>and the Poetic Will</w:t>
      </w:r>
      <w:r w:rsidRPr="13CA6644">
        <w:rPr>
          <w:rFonts w:ascii="Aptos" w:eastAsia="Aptos" w:hAnsi="Aptos" w:cs="Aptos"/>
        </w:rPr>
        <w:t xml:space="preserve">, ed. Joseph H. Smith (New Haven; London: Yale University </w:t>
      </w:r>
      <w:r>
        <w:tab/>
      </w:r>
      <w:r w:rsidRPr="13CA6644">
        <w:rPr>
          <w:rFonts w:ascii="Aptos" w:eastAsia="Aptos" w:hAnsi="Aptos" w:cs="Aptos"/>
        </w:rPr>
        <w:t>Press, 1980)</w:t>
      </w:r>
    </w:p>
    <w:p w14:paraId="0695659A" w14:textId="7535B4CA" w:rsidR="1D58A5E4" w:rsidRDefault="1D58A5E4" w:rsidP="13CA6644">
      <w:pPr>
        <w:spacing w:line="360" w:lineRule="auto"/>
        <w:rPr>
          <w:rFonts w:ascii="Aptos" w:eastAsia="Aptos" w:hAnsi="Aptos" w:cs="Aptos"/>
        </w:rPr>
      </w:pPr>
      <w:hyperlink r:id="rId11">
        <w:r w:rsidRPr="13CA6644">
          <w:rPr>
            <w:rStyle w:val="Hyperlink"/>
            <w:rFonts w:ascii="Aptos" w:eastAsia="Aptos" w:hAnsi="Aptos" w:cs="Aptos"/>
            <w:color w:val="auto"/>
            <w:u w:val="none"/>
          </w:rPr>
          <w:t>Franklin, James</w:t>
        </w:r>
      </w:hyperlink>
      <w:r w:rsidRPr="13CA6644">
        <w:rPr>
          <w:rFonts w:ascii="Aptos" w:eastAsia="Aptos" w:hAnsi="Aptos" w:cs="Aptos"/>
        </w:rPr>
        <w:t xml:space="preserve">, </w:t>
      </w:r>
      <w:r w:rsidRPr="13CA6644">
        <w:rPr>
          <w:rFonts w:ascii="Aptos" w:eastAsia="Aptos" w:hAnsi="Aptos" w:cs="Aptos"/>
          <w:i/>
          <w:iCs/>
        </w:rPr>
        <w:t>The Science of Conjecture: Evidence and Probability before Pascal</w:t>
      </w:r>
      <w:r w:rsidRPr="13CA6644">
        <w:rPr>
          <w:rFonts w:ascii="Aptos" w:eastAsia="Aptos" w:hAnsi="Aptos" w:cs="Aptos"/>
        </w:rPr>
        <w:t xml:space="preserve"> </w:t>
      </w:r>
      <w:r>
        <w:tab/>
      </w:r>
      <w:r>
        <w:tab/>
      </w:r>
      <w:r w:rsidRPr="13CA6644">
        <w:rPr>
          <w:rFonts w:ascii="Aptos" w:eastAsia="Aptos" w:hAnsi="Aptos" w:cs="Aptos"/>
        </w:rPr>
        <w:t>(The Johns Hopkins University Press, 2001)</w:t>
      </w:r>
    </w:p>
    <w:p w14:paraId="6C9B6AE6" w14:textId="7E1973CE" w:rsidR="1D58A5E4" w:rsidRDefault="1D58A5E4" w:rsidP="13CA6644">
      <w:pPr>
        <w:spacing w:line="360" w:lineRule="auto"/>
      </w:pPr>
      <w:r w:rsidRPr="13CA6644">
        <w:t xml:space="preserve">Hawley, Francis Frederick."History and Culture of Alcohol and Drinking: 19th </w:t>
      </w:r>
      <w:r>
        <w:tab/>
      </w:r>
      <w:r>
        <w:tab/>
      </w:r>
      <w:r>
        <w:tab/>
      </w:r>
      <w:r w:rsidRPr="13CA6644">
        <w:t xml:space="preserve">Century." </w:t>
      </w:r>
      <w:r w:rsidRPr="13CA6644">
        <w:rPr>
          <w:i/>
          <w:iCs/>
        </w:rPr>
        <w:t xml:space="preserve">The SAGE Encyclopedia of Alcohol: Social, Cultural, and Historical </w:t>
      </w:r>
      <w:r>
        <w:tab/>
      </w:r>
      <w:r>
        <w:tab/>
      </w:r>
      <w:r w:rsidRPr="13CA6644">
        <w:rPr>
          <w:i/>
          <w:iCs/>
        </w:rPr>
        <w:t>Perspectives.</w:t>
      </w:r>
      <w:r w:rsidRPr="13CA6644">
        <w:t xml:space="preserve"> Vol. 3. (Thousand Oaks: SAGE Publications, Inc., 2015), </w:t>
      </w:r>
      <w:r>
        <w:tab/>
      </w:r>
      <w:r>
        <w:tab/>
      </w:r>
      <w:r>
        <w:tab/>
      </w:r>
      <w:r w:rsidRPr="13CA6644">
        <w:t>&lt;https://doi.org/10.4135/9781483331096.n252&gt; [accessed 20</w:t>
      </w:r>
      <w:r w:rsidRPr="13CA6644">
        <w:rPr>
          <w:vertAlign w:val="superscript"/>
        </w:rPr>
        <w:t>th</w:t>
      </w:r>
      <w:r w:rsidRPr="13CA6644">
        <w:t xml:space="preserve"> April 2025]</w:t>
      </w:r>
    </w:p>
    <w:p w14:paraId="769423A4" w14:textId="3F7F99A3" w:rsidR="1D58A5E4" w:rsidRDefault="1D58A5E4" w:rsidP="13CA6644">
      <w:pPr>
        <w:spacing w:line="360" w:lineRule="auto"/>
        <w:rPr>
          <w:rFonts w:ascii="Aptos" w:eastAsia="Aptos" w:hAnsi="Aptos" w:cs="Aptos"/>
        </w:rPr>
      </w:pPr>
      <w:r w:rsidRPr="13CA6644">
        <w:rPr>
          <w:rFonts w:ascii="Aptos" w:eastAsia="Aptos" w:hAnsi="Aptos" w:cs="Aptos"/>
        </w:rPr>
        <w:t xml:space="preserve">Marryat, Frederick, </w:t>
      </w:r>
      <w:r w:rsidRPr="13CA6644">
        <w:rPr>
          <w:rFonts w:ascii="Aptos" w:eastAsia="Aptos" w:hAnsi="Aptos" w:cs="Aptos"/>
          <w:i/>
          <w:iCs/>
        </w:rPr>
        <w:t>Diary in America,</w:t>
      </w:r>
      <w:r w:rsidRPr="13CA6644">
        <w:rPr>
          <w:rFonts w:ascii="Aptos" w:eastAsia="Aptos" w:hAnsi="Aptos" w:cs="Aptos"/>
        </w:rPr>
        <w:t xml:space="preserve"> Edited by Jules Zanger, (Indiana University Press, </w:t>
      </w:r>
      <w:r>
        <w:tab/>
      </w:r>
      <w:r w:rsidRPr="13CA6644">
        <w:rPr>
          <w:rFonts w:ascii="Aptos" w:eastAsia="Aptos" w:hAnsi="Aptos" w:cs="Aptos"/>
        </w:rPr>
        <w:t>1960)</w:t>
      </w:r>
    </w:p>
    <w:p w14:paraId="7DC8340E" w14:textId="6D13F641" w:rsidR="1D58A5E4" w:rsidRDefault="1D58A5E4" w:rsidP="38479EB8">
      <w:pPr>
        <w:spacing w:line="360" w:lineRule="auto"/>
        <w:rPr>
          <w:rFonts w:ascii="Aptos" w:eastAsia="Aptos" w:hAnsi="Aptos" w:cs="Aptos"/>
        </w:rPr>
      </w:pPr>
      <w:r w:rsidRPr="13CA6644">
        <w:rPr>
          <w:rFonts w:ascii="Aptos" w:eastAsia="Aptos" w:hAnsi="Aptos" w:cs="Aptos"/>
        </w:rPr>
        <w:t xml:space="preserve">Oxford Text Archive, ‘The Examination of John Walsh: Before Maister Thomas Williams, </w:t>
      </w:r>
      <w:r>
        <w:tab/>
      </w:r>
      <w:r w:rsidRPr="13CA6644">
        <w:rPr>
          <w:rFonts w:ascii="Aptos" w:eastAsia="Aptos" w:hAnsi="Aptos" w:cs="Aptos"/>
        </w:rPr>
        <w:t xml:space="preserve">Commissary to the Reuerend Father in God William Bishop of Excester, vpon </w:t>
      </w:r>
      <w:r>
        <w:tab/>
      </w:r>
      <w:r>
        <w:tab/>
      </w:r>
      <w:r w:rsidRPr="13CA6644">
        <w:rPr>
          <w:rFonts w:ascii="Aptos" w:eastAsia="Aptos" w:hAnsi="Aptos" w:cs="Aptos"/>
        </w:rPr>
        <w:t xml:space="preserve">Certayne Interrogatories Touchyng Wytchcrafte and Sorcerye, in the Presence of </w:t>
      </w:r>
      <w:r>
        <w:tab/>
      </w:r>
      <w:r w:rsidRPr="13CA6644">
        <w:rPr>
          <w:rFonts w:ascii="Aptos" w:eastAsia="Aptos" w:hAnsi="Aptos" w:cs="Aptos"/>
        </w:rPr>
        <w:t>Diuers Ge[n]tlemen and others. The .xxiii. of August. 1566.’ &lt;https://ota.bodleian</w:t>
      </w:r>
      <w:r>
        <w:tab/>
      </w:r>
      <w:r w:rsidRPr="13CA6644">
        <w:rPr>
          <w:rFonts w:ascii="Aptos" w:eastAsia="Aptos" w:hAnsi="Aptos" w:cs="Aptos"/>
        </w:rPr>
        <w:t>.ox.ac.uk/repository/xmlui/bitstream/handle/20.500.12024/A14696/A14696.</w:t>
      </w:r>
    </w:p>
    <w:p w14:paraId="1791642B" w14:textId="51016CDD" w:rsidR="1D58A5E4" w:rsidRDefault="1D58A5E4" w:rsidP="38479EB8">
      <w:pPr>
        <w:spacing w:line="360" w:lineRule="auto"/>
        <w:ind w:firstLine="720"/>
        <w:rPr>
          <w:rFonts w:ascii="Aptos" w:eastAsia="Aptos" w:hAnsi="Aptos" w:cs="Aptos"/>
        </w:rPr>
      </w:pPr>
      <w:r w:rsidRPr="13CA6644">
        <w:rPr>
          <w:rFonts w:ascii="Aptos" w:eastAsia="Aptos" w:hAnsi="Aptos" w:cs="Aptos"/>
        </w:rPr>
        <w:t>html?sequence=5&gt; [accessed 25 April 2025]</w:t>
      </w:r>
    </w:p>
    <w:p w14:paraId="7C3518D2" w14:textId="13C6E57E" w:rsidR="1D58A5E4" w:rsidRDefault="1D58A5E4" w:rsidP="13CA6644">
      <w:pPr>
        <w:pStyle w:val="FootnoteText"/>
        <w:shd w:val="clear" w:color="auto" w:fill="FFFFFF" w:themeFill="background1"/>
        <w:spacing w:after="240" w:line="360" w:lineRule="auto"/>
        <w:rPr>
          <w:sz w:val="24"/>
          <w:szCs w:val="24"/>
        </w:rPr>
      </w:pPr>
      <w:r w:rsidRPr="13CA6644">
        <w:rPr>
          <w:sz w:val="24"/>
          <w:szCs w:val="24"/>
        </w:rPr>
        <w:t xml:space="preserve">Parish, Helen, ’”Paltrie Vermin, Cats, Mise, Toads, and Weasils”: Witches, Familiars, </w:t>
      </w:r>
      <w:r>
        <w:tab/>
      </w:r>
      <w:r w:rsidRPr="13CA6644">
        <w:rPr>
          <w:sz w:val="24"/>
          <w:szCs w:val="24"/>
        </w:rPr>
        <w:t xml:space="preserve">and Human-Animal Interactions in the English Witch Trials’, </w:t>
      </w:r>
      <w:r w:rsidRPr="13CA6644">
        <w:rPr>
          <w:i/>
          <w:iCs/>
          <w:sz w:val="24"/>
          <w:szCs w:val="24"/>
        </w:rPr>
        <w:t>Religions</w:t>
      </w:r>
      <w:r w:rsidRPr="13CA6644">
        <w:rPr>
          <w:sz w:val="24"/>
          <w:szCs w:val="24"/>
        </w:rPr>
        <w:t xml:space="preserve">, 10, 134 </w:t>
      </w:r>
      <w:r>
        <w:tab/>
      </w:r>
      <w:r w:rsidRPr="13CA6644">
        <w:rPr>
          <w:sz w:val="24"/>
          <w:szCs w:val="24"/>
        </w:rPr>
        <w:t xml:space="preserve">(2019), &lt;https://www.academypublication.com/issues2/tpls/vol08/03/06.pdf &gt; </w:t>
      </w:r>
      <w:r>
        <w:tab/>
      </w:r>
      <w:r w:rsidRPr="13CA6644">
        <w:rPr>
          <w:sz w:val="24"/>
          <w:szCs w:val="24"/>
        </w:rPr>
        <w:t>[accessed 18 April 2025]</w:t>
      </w:r>
    </w:p>
    <w:p w14:paraId="7A38B8FC" w14:textId="433F0F6A" w:rsidR="1D58A5E4" w:rsidRDefault="1D58A5E4" w:rsidP="13CA6644">
      <w:pPr>
        <w:pStyle w:val="FootnoteText"/>
        <w:shd w:val="clear" w:color="auto" w:fill="FFFFFF" w:themeFill="background1"/>
        <w:spacing w:after="240" w:line="360" w:lineRule="auto"/>
        <w:rPr>
          <w:color w:val="FF0000"/>
          <w:sz w:val="24"/>
          <w:szCs w:val="24"/>
        </w:rPr>
      </w:pPr>
      <w:r w:rsidRPr="13CA6644">
        <w:rPr>
          <w:sz w:val="24"/>
          <w:szCs w:val="24"/>
        </w:rPr>
        <w:t xml:space="preserve">Poe, Edgar Allan, </w:t>
      </w:r>
      <w:r w:rsidRPr="13CA6644">
        <w:rPr>
          <w:i/>
          <w:iCs/>
          <w:sz w:val="24"/>
          <w:szCs w:val="24"/>
        </w:rPr>
        <w:t xml:space="preserve">Selected Writings of Edgar Allan Poe: Poems, Tales, Essays and </w:t>
      </w:r>
      <w:r>
        <w:tab/>
      </w:r>
      <w:r>
        <w:tab/>
      </w:r>
      <w:r w:rsidRPr="13CA6644">
        <w:rPr>
          <w:i/>
          <w:iCs/>
          <w:sz w:val="24"/>
          <w:szCs w:val="24"/>
        </w:rPr>
        <w:t>Reviews</w:t>
      </w:r>
      <w:r w:rsidRPr="13CA6644">
        <w:rPr>
          <w:sz w:val="24"/>
          <w:szCs w:val="24"/>
        </w:rPr>
        <w:t xml:space="preserve">. Edited by David D. Galloway (Penguin, 1967) </w:t>
      </w:r>
    </w:p>
    <w:p w14:paraId="5E0E6196" w14:textId="1D106A73" w:rsidR="1D58A5E4" w:rsidRDefault="1D58A5E4" w:rsidP="13CA6644">
      <w:pPr>
        <w:pStyle w:val="FootnoteText"/>
        <w:shd w:val="clear" w:color="auto" w:fill="FFFFFF" w:themeFill="background1"/>
        <w:spacing w:after="240" w:line="360" w:lineRule="auto"/>
      </w:pPr>
      <w:r w:rsidRPr="13CA6644">
        <w:rPr>
          <w:sz w:val="24"/>
          <w:szCs w:val="24"/>
        </w:rPr>
        <w:t xml:space="preserve">Poe, Edgar Allan, </w:t>
      </w:r>
      <w:r w:rsidRPr="13CA6644">
        <w:rPr>
          <w:i/>
          <w:iCs/>
          <w:sz w:val="24"/>
          <w:szCs w:val="24"/>
        </w:rPr>
        <w:t xml:space="preserve">Selected Writings of Edgar Allan Poe: Poems, Tales, Essays and </w:t>
      </w:r>
      <w:r>
        <w:tab/>
      </w:r>
      <w:r>
        <w:tab/>
      </w:r>
      <w:r w:rsidRPr="13CA6644">
        <w:rPr>
          <w:i/>
          <w:iCs/>
          <w:sz w:val="24"/>
          <w:szCs w:val="24"/>
        </w:rPr>
        <w:t xml:space="preserve">Reviews </w:t>
      </w:r>
      <w:r w:rsidRPr="13CA6644">
        <w:rPr>
          <w:sz w:val="24"/>
          <w:szCs w:val="24"/>
        </w:rPr>
        <w:t>(New York: Penguin Books, 1975)</w:t>
      </w:r>
    </w:p>
    <w:p w14:paraId="6DCF2B07" w14:textId="1E08DFCE" w:rsidR="1D58A5E4" w:rsidRDefault="1D58A5E4" w:rsidP="13CA6644">
      <w:pPr>
        <w:pStyle w:val="FootnoteText"/>
        <w:shd w:val="clear" w:color="auto" w:fill="FFFFFF" w:themeFill="background1"/>
        <w:spacing w:after="240" w:line="360" w:lineRule="auto"/>
        <w:rPr>
          <w:sz w:val="24"/>
          <w:szCs w:val="24"/>
        </w:rPr>
      </w:pPr>
      <w:r w:rsidRPr="13CA6644">
        <w:rPr>
          <w:sz w:val="24"/>
          <w:szCs w:val="24"/>
        </w:rPr>
        <w:lastRenderedPageBreak/>
        <w:t xml:space="preserve">Poe, Edgar Allan, ‘The Black Cat’ in </w:t>
      </w:r>
      <w:r w:rsidRPr="13CA6644">
        <w:rPr>
          <w:i/>
          <w:iCs/>
          <w:sz w:val="24"/>
          <w:szCs w:val="24"/>
        </w:rPr>
        <w:t>The Complete Tales and Poems of Edgar Allan Poe</w:t>
      </w:r>
      <w:r w:rsidRPr="13CA6644">
        <w:rPr>
          <w:sz w:val="24"/>
          <w:szCs w:val="24"/>
        </w:rPr>
        <w:t xml:space="preserve">, </w:t>
      </w:r>
      <w:r>
        <w:tab/>
      </w:r>
      <w:r w:rsidRPr="13CA6644">
        <w:rPr>
          <w:sz w:val="24"/>
          <w:szCs w:val="24"/>
        </w:rPr>
        <w:t xml:space="preserve">with an introduction by Hervey Allen, The Modern Library (New York: Random </w:t>
      </w:r>
      <w:r>
        <w:tab/>
      </w:r>
      <w:r>
        <w:tab/>
      </w:r>
      <w:r w:rsidRPr="13CA6644">
        <w:rPr>
          <w:sz w:val="24"/>
          <w:szCs w:val="24"/>
        </w:rPr>
        <w:t>House, c.1938)</w:t>
      </w:r>
    </w:p>
    <w:p w14:paraId="51602C6B" w14:textId="55BBFDCE" w:rsidR="1D58A5E4" w:rsidRDefault="1D58A5E4" w:rsidP="13CA6644">
      <w:pPr>
        <w:shd w:val="clear" w:color="auto" w:fill="FFFFFF" w:themeFill="background1"/>
        <w:spacing w:after="240" w:line="360" w:lineRule="auto"/>
      </w:pPr>
      <w:r w:rsidRPr="13CA6644">
        <w:t xml:space="preserve">Poe, Edgar Allan, </w:t>
      </w:r>
      <w:r w:rsidRPr="13CA6644">
        <w:rPr>
          <w:i/>
          <w:iCs/>
        </w:rPr>
        <w:t xml:space="preserve">The Poetical Works of Edgar Allan Poe, Together with His Essay on the </w:t>
      </w:r>
      <w:r>
        <w:tab/>
      </w:r>
      <w:r w:rsidRPr="13CA6644">
        <w:rPr>
          <w:i/>
          <w:iCs/>
        </w:rPr>
        <w:t>Philosophy of Composition</w:t>
      </w:r>
      <w:r w:rsidRPr="13CA6644">
        <w:t xml:space="preserve">. Edited by Margaret Abbot Eaton Whiting </w:t>
      </w:r>
      <w:r>
        <w:tab/>
      </w:r>
      <w:r>
        <w:tab/>
      </w:r>
      <w:r>
        <w:tab/>
      </w:r>
      <w:r w:rsidRPr="13CA6644">
        <w:t>(Educational Pub. Co, 1906)</w:t>
      </w:r>
    </w:p>
    <w:p w14:paraId="005FF1A7" w14:textId="0140819C" w:rsidR="1D58A5E4" w:rsidRDefault="1D58A5E4" w:rsidP="13CA6644">
      <w:pPr>
        <w:pStyle w:val="FootnoteText"/>
        <w:shd w:val="clear" w:color="auto" w:fill="FFFFFF" w:themeFill="background1"/>
        <w:spacing w:after="240" w:line="360" w:lineRule="auto"/>
        <w:rPr>
          <w:sz w:val="24"/>
          <w:szCs w:val="24"/>
        </w:rPr>
      </w:pPr>
      <w:r w:rsidRPr="13CA6644">
        <w:rPr>
          <w:sz w:val="24"/>
          <w:szCs w:val="24"/>
        </w:rPr>
        <w:t xml:space="preserve">Stovall, Floyd, </w:t>
      </w:r>
      <w:r w:rsidRPr="13CA6644">
        <w:rPr>
          <w:i/>
          <w:iCs/>
          <w:sz w:val="24"/>
          <w:szCs w:val="24"/>
        </w:rPr>
        <w:t xml:space="preserve">Edgar Poe the Poet; Essays New and Old on the Man and His </w:t>
      </w:r>
      <w:r>
        <w:tab/>
      </w:r>
      <w:r>
        <w:tab/>
      </w:r>
      <w:r>
        <w:tab/>
      </w:r>
      <w:r w:rsidRPr="13CA6644">
        <w:rPr>
          <w:i/>
          <w:iCs/>
          <w:sz w:val="24"/>
          <w:szCs w:val="24"/>
        </w:rPr>
        <w:t>Work</w:t>
      </w:r>
      <w:r w:rsidRPr="13CA6644">
        <w:rPr>
          <w:sz w:val="24"/>
          <w:szCs w:val="24"/>
        </w:rPr>
        <w:t xml:space="preserve"> (Charlottesville: University Press of Virginia, 1969)</w:t>
      </w:r>
    </w:p>
    <w:p w14:paraId="36A466A0" w14:textId="55FF3E13" w:rsidR="286FC3A0" w:rsidRDefault="286FC3A0" w:rsidP="13CA6644">
      <w:pPr>
        <w:pStyle w:val="FootnoteText"/>
        <w:shd w:val="clear" w:color="auto" w:fill="FFFFFF" w:themeFill="background1"/>
        <w:spacing w:after="240" w:line="360" w:lineRule="auto"/>
        <w:rPr>
          <w:sz w:val="24"/>
          <w:szCs w:val="24"/>
        </w:rPr>
      </w:pPr>
      <w:r w:rsidRPr="13CA6644">
        <w:rPr>
          <w:sz w:val="24"/>
          <w:szCs w:val="24"/>
        </w:rPr>
        <w:t xml:space="preserve">Tate, Allan, ‘The Angelic Imagination: Poe as God’ </w:t>
      </w:r>
      <w:r w:rsidRPr="13CA6644">
        <w:rPr>
          <w:i/>
          <w:iCs/>
          <w:sz w:val="24"/>
          <w:szCs w:val="24"/>
        </w:rPr>
        <w:t xml:space="preserve">The Recognition of Edgar Allan Poe </w:t>
      </w:r>
      <w:r>
        <w:tab/>
      </w:r>
      <w:r w:rsidRPr="13CA6644">
        <w:rPr>
          <w:sz w:val="24"/>
          <w:szCs w:val="24"/>
        </w:rPr>
        <w:t>Carlson, Eric, W. Ed. (Ann Arbor: University of Michigan Press 1966)</w:t>
      </w:r>
    </w:p>
    <w:p w14:paraId="5A8AC400" w14:textId="1525A55E" w:rsidR="2D85A410" w:rsidRDefault="2D85A410" w:rsidP="13CA6644">
      <w:pPr>
        <w:pStyle w:val="FootnoteText"/>
        <w:shd w:val="clear" w:color="auto" w:fill="FFFFFF" w:themeFill="background1"/>
        <w:spacing w:after="240" w:line="360" w:lineRule="auto"/>
        <w:rPr>
          <w:sz w:val="24"/>
          <w:szCs w:val="24"/>
        </w:rPr>
      </w:pPr>
      <w:r w:rsidRPr="13CA6644">
        <w:rPr>
          <w:sz w:val="24"/>
          <w:szCs w:val="24"/>
        </w:rPr>
        <w:t xml:space="preserve">Walsh, Brian, C., ‘‘Like a Madd Dogge’: Demonic Animals and Animal Demoniacs in </w:t>
      </w:r>
      <w:r>
        <w:tab/>
      </w:r>
      <w:r>
        <w:tab/>
      </w:r>
      <w:r w:rsidRPr="13CA6644">
        <w:rPr>
          <w:sz w:val="24"/>
          <w:szCs w:val="24"/>
        </w:rPr>
        <w:t>Early Modern English Possession Narratives</w:t>
      </w:r>
      <w:r w:rsidR="2967A5D1" w:rsidRPr="13CA6644">
        <w:rPr>
          <w:sz w:val="24"/>
          <w:szCs w:val="24"/>
        </w:rPr>
        <w:t xml:space="preserve">’, </w:t>
      </w:r>
      <w:r w:rsidR="5FB959BD" w:rsidRPr="13CA6644">
        <w:rPr>
          <w:sz w:val="24"/>
          <w:szCs w:val="24"/>
        </w:rPr>
        <w:t xml:space="preserve">In </w:t>
      </w:r>
      <w:r w:rsidR="2967A5D1" w:rsidRPr="13CA6644">
        <w:rPr>
          <w:sz w:val="24"/>
          <w:szCs w:val="24"/>
        </w:rPr>
        <w:t>Gothic</w:t>
      </w:r>
      <w:r w:rsidRPr="13CA6644">
        <w:rPr>
          <w:rFonts w:ascii="Aptos" w:eastAsia="Aptos" w:hAnsi="Aptos" w:cs="Aptos"/>
          <w:i/>
          <w:iCs/>
          <w:sz w:val="24"/>
          <w:szCs w:val="24"/>
        </w:rPr>
        <w:t xml:space="preserve"> Animals: Uncanny </w:t>
      </w:r>
      <w:r>
        <w:tab/>
      </w:r>
      <w:r>
        <w:tab/>
      </w:r>
      <w:r w:rsidRPr="13CA6644">
        <w:rPr>
          <w:rFonts w:ascii="Aptos" w:eastAsia="Aptos" w:hAnsi="Aptos" w:cs="Aptos"/>
          <w:i/>
          <w:iCs/>
          <w:sz w:val="24"/>
          <w:szCs w:val="24"/>
        </w:rPr>
        <w:t>Otherness and the Animal With-Out</w:t>
      </w:r>
      <w:r w:rsidR="5E093FD8" w:rsidRPr="13CA6644">
        <w:rPr>
          <w:rFonts w:ascii="Aptos" w:eastAsia="Aptos" w:hAnsi="Aptos" w:cs="Aptos"/>
          <w:i/>
          <w:iCs/>
          <w:sz w:val="24"/>
          <w:szCs w:val="24"/>
        </w:rPr>
        <w:t>. Ed</w:t>
      </w:r>
      <w:r w:rsidR="58A240A7" w:rsidRPr="13CA6644">
        <w:rPr>
          <w:rFonts w:ascii="Aptos" w:eastAsia="Aptos" w:hAnsi="Aptos" w:cs="Aptos"/>
          <w:i/>
          <w:iCs/>
          <w:sz w:val="24"/>
          <w:szCs w:val="24"/>
        </w:rPr>
        <w:t>.</w:t>
      </w:r>
      <w:r w:rsidR="5E093FD8" w:rsidRPr="13CA6644">
        <w:rPr>
          <w:rFonts w:ascii="Aptos" w:eastAsia="Aptos" w:hAnsi="Aptos" w:cs="Aptos"/>
          <w:i/>
          <w:iCs/>
          <w:sz w:val="24"/>
          <w:szCs w:val="24"/>
        </w:rPr>
        <w:t xml:space="preserve"> by</w:t>
      </w:r>
      <w:r w:rsidR="5E093FD8" w:rsidRPr="13CA6644">
        <w:rPr>
          <w:rFonts w:ascii="Aptos" w:eastAsia="Aptos" w:hAnsi="Aptos" w:cs="Aptos"/>
          <w:sz w:val="24"/>
          <w:szCs w:val="24"/>
        </w:rPr>
        <w:t xml:space="preserve"> Heholt, Ruth, and Melissa </w:t>
      </w:r>
      <w:r>
        <w:tab/>
      </w:r>
      <w:r>
        <w:tab/>
      </w:r>
      <w:r w:rsidR="5E093FD8" w:rsidRPr="13CA6644">
        <w:rPr>
          <w:rFonts w:ascii="Aptos" w:eastAsia="Aptos" w:hAnsi="Aptos" w:cs="Aptos"/>
          <w:sz w:val="24"/>
          <w:szCs w:val="24"/>
        </w:rPr>
        <w:t xml:space="preserve">Edmundson </w:t>
      </w:r>
      <w:r w:rsidRPr="13CA6644">
        <w:rPr>
          <w:rFonts w:ascii="Aptos" w:eastAsia="Aptos" w:hAnsi="Aptos" w:cs="Aptos"/>
          <w:sz w:val="24"/>
          <w:szCs w:val="24"/>
        </w:rPr>
        <w:t>(Palgrave Macmillan, 2020)</w:t>
      </w:r>
    </w:p>
    <w:p w14:paraId="78B57643" w14:textId="2A339948" w:rsidR="7175F257" w:rsidRDefault="7175F257" w:rsidP="13CA6644">
      <w:pPr>
        <w:spacing w:line="360" w:lineRule="auto"/>
        <w:rPr>
          <w:rFonts w:ascii="Aptos" w:eastAsia="Aptos" w:hAnsi="Aptos" w:cs="Aptos"/>
        </w:rPr>
      </w:pPr>
      <w:r w:rsidRPr="13CA6644">
        <w:rPr>
          <w:rFonts w:ascii="Aptos" w:eastAsia="Aptos" w:hAnsi="Aptos" w:cs="Aptos"/>
        </w:rPr>
        <w:t xml:space="preserve">Wright, Elizabeth, </w:t>
      </w:r>
      <w:r w:rsidRPr="13CA6644">
        <w:rPr>
          <w:rFonts w:ascii="Aptos" w:eastAsia="Aptos" w:hAnsi="Aptos" w:cs="Aptos"/>
          <w:i/>
          <w:iCs/>
        </w:rPr>
        <w:t>Psychoanalytic Criticism Theory in Practice</w:t>
      </w:r>
      <w:r w:rsidRPr="13CA6644">
        <w:rPr>
          <w:rFonts w:ascii="Aptos" w:eastAsia="Aptos" w:hAnsi="Aptos" w:cs="Aptos"/>
        </w:rPr>
        <w:t xml:space="preserve">, New Accents series </w:t>
      </w:r>
      <w:r>
        <w:tab/>
      </w:r>
      <w:r>
        <w:tab/>
      </w:r>
      <w:r w:rsidRPr="13CA6644">
        <w:rPr>
          <w:rFonts w:ascii="Aptos" w:eastAsia="Aptos" w:hAnsi="Aptos" w:cs="Aptos"/>
        </w:rPr>
        <w:t xml:space="preserve">(London; New York: Methuen, 1984; reprinted with a new appendix 1987, 1991 </w:t>
      </w:r>
      <w:r>
        <w:tab/>
      </w:r>
      <w:r w:rsidRPr="13CA6644">
        <w:rPr>
          <w:rFonts w:ascii="Aptos" w:eastAsia="Aptos" w:hAnsi="Aptos" w:cs="Aptos"/>
        </w:rPr>
        <w:t>by Routledge)</w:t>
      </w:r>
    </w:p>
    <w:p w14:paraId="41116337" w14:textId="4413DC0D" w:rsidR="13CA6644" w:rsidRDefault="13CA6644" w:rsidP="13CA6644">
      <w:pPr>
        <w:spacing w:line="360" w:lineRule="auto"/>
        <w:rPr>
          <w:rFonts w:ascii="Aptos" w:eastAsia="Aptos" w:hAnsi="Aptos" w:cs="Aptos"/>
        </w:rPr>
      </w:pPr>
    </w:p>
    <w:p w14:paraId="64B6FB6E" w14:textId="28FFF335" w:rsidR="13CA6644" w:rsidRDefault="00EC7E33" w:rsidP="13CA6644">
      <w:pPr>
        <w:spacing w:line="360" w:lineRule="auto"/>
        <w:rPr>
          <w:ins w:id="4" w:author="Peter Mitchell" w:date="2025-05-02T22:50:00Z" w16du:dateUtc="2025-05-02T21:50:00Z"/>
          <w:rFonts w:ascii="Aptos" w:eastAsia="Aptos" w:hAnsi="Aptos" w:cs="Aptos"/>
        </w:rPr>
      </w:pPr>
      <w:ins w:id="5" w:author="Peter Mitchell" w:date="2025-05-02T22:48:00Z" w16du:dateUtc="2025-05-02T21:48:00Z">
        <w:r>
          <w:rPr>
            <w:rFonts w:ascii="Aptos" w:eastAsia="Aptos" w:hAnsi="Aptos" w:cs="Aptos"/>
          </w:rPr>
          <w:t>This presentation has impressive scope</w:t>
        </w:r>
      </w:ins>
      <w:ins w:id="6" w:author="Peter Mitchell" w:date="2025-05-02T22:49:00Z" w16du:dateUtc="2025-05-02T21:49:00Z">
        <w:r>
          <w:rPr>
            <w:rFonts w:ascii="Aptos" w:eastAsia="Aptos" w:hAnsi="Aptos" w:cs="Aptos"/>
          </w:rPr>
          <w:t xml:space="preserve"> and ambition. It persuasively reinterprets ‘The Black Cat’ in a way that simultaneously provides a well-wrought critique of Bonaparte’s psychoanalytical interpretation.</w:t>
        </w:r>
      </w:ins>
      <w:ins w:id="7" w:author="Peter Mitchell" w:date="2025-05-02T22:50:00Z" w16du:dateUtc="2025-05-02T21:50:00Z">
        <w:r>
          <w:rPr>
            <w:rFonts w:ascii="Aptos" w:eastAsia="Aptos" w:hAnsi="Aptos" w:cs="Aptos"/>
          </w:rPr>
          <w:t xml:space="preserve"> It is also well-structured and argued throughout, if a little uneven in places.</w:t>
        </w:r>
      </w:ins>
    </w:p>
    <w:p w14:paraId="61D75B33" w14:textId="70801583" w:rsidR="00EC7E33" w:rsidRDefault="00EC7E33" w:rsidP="13CA6644">
      <w:pPr>
        <w:spacing w:line="360" w:lineRule="auto"/>
        <w:rPr>
          <w:ins w:id="8" w:author="Peter Mitchell" w:date="2025-05-02T22:51:00Z" w16du:dateUtc="2025-05-02T21:51:00Z"/>
          <w:rFonts w:ascii="Aptos" w:eastAsia="Aptos" w:hAnsi="Aptos" w:cs="Aptos"/>
        </w:rPr>
      </w:pPr>
      <w:ins w:id="9" w:author="Peter Mitchell" w:date="2025-05-02T22:50:00Z" w16du:dateUtc="2025-05-02T21:50:00Z">
        <w:r>
          <w:rPr>
            <w:rFonts w:ascii="Aptos" w:eastAsia="Aptos" w:hAnsi="Aptos" w:cs="Aptos"/>
          </w:rPr>
          <w:t>A wide range of material is provided as reference, including P</w:t>
        </w:r>
      </w:ins>
      <w:ins w:id="10" w:author="Peter Mitchell" w:date="2025-05-02T22:51:00Z" w16du:dateUtc="2025-05-02T21:51:00Z">
        <w:r>
          <w:rPr>
            <w:rFonts w:ascii="Aptos" w:eastAsia="Aptos" w:hAnsi="Aptos" w:cs="Aptos"/>
          </w:rPr>
          <w:t>oe’s own writings on writing, and this is effectively employed to build your argument.</w:t>
        </w:r>
      </w:ins>
    </w:p>
    <w:p w14:paraId="05F91A7C" w14:textId="44AF9BB3" w:rsidR="00EC7E33" w:rsidRDefault="00EC7E33" w:rsidP="13CA6644">
      <w:pPr>
        <w:spacing w:line="360" w:lineRule="auto"/>
        <w:rPr>
          <w:ins w:id="11" w:author="Peter Mitchell" w:date="2025-05-02T22:52:00Z" w16du:dateUtc="2025-05-02T21:52:00Z"/>
          <w:rFonts w:ascii="Aptos" w:eastAsia="Aptos" w:hAnsi="Aptos" w:cs="Aptos"/>
        </w:rPr>
      </w:pPr>
      <w:ins w:id="12" w:author="Peter Mitchell" w:date="2025-05-02T22:51:00Z" w16du:dateUtc="2025-05-02T21:51:00Z">
        <w:r>
          <w:rPr>
            <w:rFonts w:ascii="Aptos" w:eastAsia="Aptos" w:hAnsi="Aptos" w:cs="Aptos"/>
          </w:rPr>
          <w:t>When you gave your oral presentation in class, you did so expressively, modulating tone</w:t>
        </w:r>
      </w:ins>
      <w:ins w:id="13" w:author="Peter Mitchell" w:date="2025-05-02T22:52:00Z" w16du:dateUtc="2025-05-02T21:52:00Z">
        <w:r>
          <w:rPr>
            <w:rFonts w:ascii="Aptos" w:eastAsia="Aptos" w:hAnsi="Aptos" w:cs="Aptos"/>
          </w:rPr>
          <w:t>, and the presentation was engaging.</w:t>
        </w:r>
      </w:ins>
    </w:p>
    <w:p w14:paraId="3AD5BD75" w14:textId="1B89595E" w:rsidR="00EC7E33" w:rsidRDefault="00EC7E33" w:rsidP="13CA6644">
      <w:pPr>
        <w:spacing w:line="360" w:lineRule="auto"/>
        <w:rPr>
          <w:ins w:id="14" w:author="Peter Mitchell" w:date="2025-05-02T22:52:00Z" w16du:dateUtc="2025-05-02T21:52:00Z"/>
          <w:rFonts w:ascii="Aptos" w:eastAsia="Aptos" w:hAnsi="Aptos" w:cs="Aptos"/>
        </w:rPr>
      </w:pPr>
      <w:ins w:id="15" w:author="Peter Mitchell" w:date="2025-05-02T22:52:00Z" w16du:dateUtc="2025-05-02T21:52:00Z">
        <w:r>
          <w:rPr>
            <w:rFonts w:ascii="Aptos" w:eastAsia="Aptos" w:hAnsi="Aptos" w:cs="Aptos"/>
          </w:rPr>
          <w:t>You answered questions in a considered way.</w:t>
        </w:r>
      </w:ins>
    </w:p>
    <w:p w14:paraId="20192634" w14:textId="15BEE4B4" w:rsidR="00EC7E33" w:rsidRDefault="00EC7E33" w:rsidP="13CA6644">
      <w:pPr>
        <w:spacing w:line="360" w:lineRule="auto"/>
        <w:rPr>
          <w:rFonts w:ascii="Aptos" w:eastAsia="Aptos" w:hAnsi="Aptos" w:cs="Aptos"/>
        </w:rPr>
      </w:pPr>
      <w:ins w:id="16" w:author="Peter Mitchell" w:date="2025-05-02T22:52:00Z" w16du:dateUtc="2025-05-02T21:52:00Z">
        <w:r>
          <w:rPr>
            <w:rFonts w:ascii="Aptos" w:eastAsia="Aptos" w:hAnsi="Aptos" w:cs="Aptos"/>
          </w:rPr>
          <w:lastRenderedPageBreak/>
          <w:t>73%</w:t>
        </w:r>
      </w:ins>
    </w:p>
    <w:p w14:paraId="011AB588" w14:textId="253F71F7" w:rsidR="13CA6644" w:rsidRDefault="13CA6644" w:rsidP="13CA6644">
      <w:pPr>
        <w:spacing w:line="360" w:lineRule="auto"/>
        <w:rPr>
          <w:rFonts w:ascii="Aptos" w:eastAsia="Aptos" w:hAnsi="Aptos" w:cs="Aptos"/>
        </w:rPr>
      </w:pPr>
    </w:p>
    <w:p w14:paraId="2B7CD33A" w14:textId="2BE177F4" w:rsidR="13CA6644" w:rsidRDefault="13CA6644" w:rsidP="13CA6644">
      <w:pPr>
        <w:spacing w:line="360" w:lineRule="auto"/>
        <w:rPr>
          <w:rFonts w:ascii="Aptos" w:eastAsia="Aptos" w:hAnsi="Aptos" w:cs="Aptos"/>
        </w:rPr>
      </w:pPr>
    </w:p>
    <w:p w14:paraId="45EE2A04" w14:textId="4FF3356A" w:rsidR="13CA6644" w:rsidRDefault="13CA6644" w:rsidP="13CA6644">
      <w:pPr>
        <w:spacing w:line="360" w:lineRule="auto"/>
        <w:rPr>
          <w:rFonts w:ascii="Aptos" w:eastAsia="Aptos" w:hAnsi="Aptos" w:cs="Aptos"/>
        </w:rPr>
      </w:pPr>
    </w:p>
    <w:p w14:paraId="153728DF" w14:textId="1D423886" w:rsidR="13CA6644" w:rsidRDefault="13CA6644" w:rsidP="13CA6644">
      <w:pPr>
        <w:spacing w:line="360" w:lineRule="auto"/>
        <w:rPr>
          <w:rFonts w:ascii="Aptos" w:eastAsia="Aptos" w:hAnsi="Aptos" w:cs="Aptos"/>
        </w:rPr>
      </w:pPr>
    </w:p>
    <w:p w14:paraId="292CF2C5" w14:textId="7D9F5784" w:rsidR="13CA6644" w:rsidRDefault="13CA6644" w:rsidP="603F7BB7">
      <w:pPr>
        <w:spacing w:line="360" w:lineRule="auto"/>
        <w:rPr>
          <w:sz w:val="28"/>
          <w:szCs w:val="28"/>
        </w:rPr>
      </w:pPr>
    </w:p>
    <w:sectPr w:rsidR="13CA6644">
      <w:headerReference w:type="default" r:id="rId12"/>
      <w:footerReference w:type="default" r:id="rId13"/>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ter Mitchell" w:date="2025-05-02T22:26:00Z" w:initials="PM">
    <w:p w14:paraId="1A78D5D2" w14:textId="77777777" w:rsidR="001973C6" w:rsidRDefault="001973C6" w:rsidP="001973C6">
      <w:pPr>
        <w:pStyle w:val="CommentText"/>
      </w:pPr>
      <w:r>
        <w:rPr>
          <w:rStyle w:val="CommentReference"/>
        </w:rPr>
        <w:annotationRef/>
      </w:r>
      <w:r>
        <w:t>The presentation is very well introduced: it situates the discussion in the scholarly debate, introduces its main themes, and indicates the argument you are going to make.</w:t>
      </w:r>
    </w:p>
  </w:comment>
  <w:comment w:id="1" w:author="Peter Mitchell" w:date="2025-05-02T22:36:00Z" w:initials="PM">
    <w:p w14:paraId="2230A747" w14:textId="77777777" w:rsidR="00F254E6" w:rsidRDefault="00F254E6" w:rsidP="00F254E6">
      <w:pPr>
        <w:pStyle w:val="CommentText"/>
      </w:pPr>
      <w:r>
        <w:rPr>
          <w:rStyle w:val="CommentReference"/>
        </w:rPr>
        <w:annotationRef/>
      </w:r>
      <w:r>
        <w:t xml:space="preserve">This is remarkably apt of Dupin, isn’t it? </w:t>
      </w:r>
    </w:p>
    <w:p w14:paraId="3F8E1261" w14:textId="77777777" w:rsidR="00F254E6" w:rsidRDefault="00F254E6" w:rsidP="00F254E6">
      <w:pPr>
        <w:pStyle w:val="CommentText"/>
      </w:pPr>
    </w:p>
    <w:p w14:paraId="541FD55A" w14:textId="77777777" w:rsidR="00F254E6" w:rsidRDefault="00F254E6" w:rsidP="00F254E6">
      <w:pPr>
        <w:pStyle w:val="CommentText"/>
      </w:pPr>
      <w:r>
        <w:t>A very well constructed argument with close reasoning.</w:t>
      </w:r>
    </w:p>
  </w:comment>
  <w:comment w:id="2" w:author="Peter Mitchell" w:date="2025-05-02T22:41:00Z" w:initials="PM">
    <w:p w14:paraId="71F00B7E" w14:textId="77777777" w:rsidR="00F254E6" w:rsidRDefault="00F254E6" w:rsidP="00F254E6">
      <w:pPr>
        <w:pStyle w:val="CommentText"/>
      </w:pPr>
      <w:r>
        <w:rPr>
          <w:rStyle w:val="CommentReference"/>
        </w:rPr>
        <w:annotationRef/>
      </w:r>
      <w:r>
        <w:t>The proposal of an alternative interpretation is well done. This is historicist and philosophical and coherently reinterprets the tale.</w:t>
      </w:r>
    </w:p>
  </w:comment>
  <w:comment w:id="3" w:author="Peter Mitchell" w:date="2025-05-02T22:39:00Z" w:initials="PM">
    <w:p w14:paraId="5E20DBF7" w14:textId="0063220F" w:rsidR="00F254E6" w:rsidRDefault="00F254E6" w:rsidP="00F254E6">
      <w:pPr>
        <w:pStyle w:val="CommentText"/>
      </w:pPr>
      <w:r>
        <w:rPr>
          <w:rStyle w:val="CommentReference"/>
        </w:rPr>
        <w:annotationRef/>
      </w:r>
      <w:r>
        <w:t>New paragraph?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A78D5D2" w15:done="0"/>
  <w15:commentEx w15:paraId="541FD55A" w15:done="0"/>
  <w15:commentEx w15:paraId="71F00B7E" w15:done="0"/>
  <w15:commentEx w15:paraId="5E20DB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C86FDB" w16cex:dateUtc="2025-05-02T21:26:00Z"/>
  <w16cex:commentExtensible w16cex:durableId="344F0308" w16cex:dateUtc="2025-05-02T21:36:00Z"/>
  <w16cex:commentExtensible w16cex:durableId="39497972" w16cex:dateUtc="2025-05-02T21:41:00Z"/>
  <w16cex:commentExtensible w16cex:durableId="01BF75C8" w16cex:dateUtc="2025-05-02T2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78D5D2" w16cid:durableId="37C86FDB"/>
  <w16cid:commentId w16cid:paraId="541FD55A" w16cid:durableId="344F0308"/>
  <w16cid:commentId w16cid:paraId="71F00B7E" w16cid:durableId="39497972"/>
  <w16cid:commentId w16cid:paraId="5E20DBF7" w16cid:durableId="01BF75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BBAC0" w14:textId="77777777" w:rsidR="00230F93" w:rsidRDefault="00230F93">
      <w:pPr>
        <w:spacing w:after="0" w:line="240" w:lineRule="auto"/>
      </w:pPr>
      <w:r>
        <w:separator/>
      </w:r>
    </w:p>
  </w:endnote>
  <w:endnote w:type="continuationSeparator" w:id="0">
    <w:p w14:paraId="239CF70D" w14:textId="77777777" w:rsidR="00230F93" w:rsidRDefault="00230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3CA6644" w14:paraId="0FE0A1E1" w14:textId="77777777" w:rsidTr="13CA6644">
      <w:trPr>
        <w:trHeight w:val="300"/>
      </w:trPr>
      <w:tc>
        <w:tcPr>
          <w:tcW w:w="3005" w:type="dxa"/>
        </w:tcPr>
        <w:p w14:paraId="4F1F0902" w14:textId="69727653" w:rsidR="13CA6644" w:rsidRDefault="13CA6644" w:rsidP="13CA6644">
          <w:pPr>
            <w:pStyle w:val="Header"/>
            <w:ind w:left="-115"/>
          </w:pPr>
        </w:p>
      </w:tc>
      <w:tc>
        <w:tcPr>
          <w:tcW w:w="3005" w:type="dxa"/>
        </w:tcPr>
        <w:p w14:paraId="30104415" w14:textId="3D2D9BBC" w:rsidR="13CA6644" w:rsidRDefault="13CA6644" w:rsidP="13CA6644">
          <w:pPr>
            <w:pStyle w:val="Header"/>
            <w:jc w:val="center"/>
          </w:pPr>
        </w:p>
      </w:tc>
      <w:tc>
        <w:tcPr>
          <w:tcW w:w="3005" w:type="dxa"/>
        </w:tcPr>
        <w:p w14:paraId="468B86A3" w14:textId="0CC122C1" w:rsidR="13CA6644" w:rsidRDefault="13CA6644" w:rsidP="13CA6644">
          <w:pPr>
            <w:pStyle w:val="Header"/>
            <w:ind w:right="-115"/>
            <w:jc w:val="right"/>
          </w:pPr>
        </w:p>
      </w:tc>
    </w:tr>
  </w:tbl>
  <w:p w14:paraId="350E5224" w14:textId="5A782389" w:rsidR="13CA6644" w:rsidRDefault="13CA6644" w:rsidP="13CA6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7CF53" w14:textId="53AEE3CF" w:rsidR="13CA6644" w:rsidRDefault="13CA6644">
      <w:pPr>
        <w:spacing w:after="0" w:line="240" w:lineRule="auto"/>
      </w:pPr>
      <w:r>
        <w:separator/>
      </w:r>
    </w:p>
  </w:footnote>
  <w:footnote w:type="continuationSeparator" w:id="0">
    <w:p w14:paraId="3157E74C" w14:textId="08DB16CF" w:rsidR="13CA6644" w:rsidRDefault="13CA6644">
      <w:pPr>
        <w:spacing w:after="0" w:line="240" w:lineRule="auto"/>
      </w:pPr>
      <w:r>
        <w:continuationSeparator/>
      </w:r>
    </w:p>
  </w:footnote>
  <w:footnote w:id="1">
    <w:p w14:paraId="653782BF" w14:textId="16C29A74" w:rsidR="13CA6644" w:rsidRDefault="13CA6644" w:rsidP="13CA6644">
      <w:pPr>
        <w:pStyle w:val="FootnoteText"/>
      </w:pPr>
      <w:r w:rsidRPr="13CA6644">
        <w:rPr>
          <w:rStyle w:val="FootnoteReference"/>
        </w:rPr>
        <w:footnoteRef/>
      </w:r>
      <w:r>
        <w:t xml:space="preserve"> </w:t>
      </w:r>
      <w:r w:rsidRPr="13CA6644">
        <w:t xml:space="preserve">Poe, Edgar Allan. </w:t>
      </w:r>
      <w:r w:rsidRPr="13CA6644">
        <w:rPr>
          <w:i/>
          <w:iCs/>
        </w:rPr>
        <w:t>Selected Writings of Edgar Allan Poe: Poems, Tales, Essays and Reviews</w:t>
      </w:r>
      <w:r w:rsidRPr="13CA6644">
        <w:t>. Edited by David D. Galloway (Penguin, 1967), p. 24.</w:t>
      </w:r>
    </w:p>
  </w:footnote>
  <w:footnote w:id="2">
    <w:p w14:paraId="464884CD" w14:textId="6B976ED4" w:rsidR="13CA6644" w:rsidRDefault="13CA6644" w:rsidP="13CA6644">
      <w:pPr>
        <w:pStyle w:val="FootnoteText"/>
        <w:spacing w:line="360" w:lineRule="auto"/>
        <w:rPr>
          <w:rFonts w:ascii="Aptos" w:eastAsia="Aptos" w:hAnsi="Aptos" w:cs="Aptos"/>
        </w:rPr>
      </w:pPr>
      <w:r w:rsidRPr="13CA6644">
        <w:rPr>
          <w:rStyle w:val="FootnoteReference"/>
        </w:rPr>
        <w:footnoteRef/>
      </w:r>
      <w:r w:rsidRPr="13CA6644">
        <w:rPr>
          <w:rFonts w:ascii="Aptos" w:eastAsia="Aptos" w:hAnsi="Aptos" w:cs="Aptos"/>
        </w:rPr>
        <w:t xml:space="preserve"> Marie Bonaparte, </w:t>
      </w:r>
      <w:r w:rsidRPr="13CA6644">
        <w:rPr>
          <w:rFonts w:ascii="Aptos" w:eastAsia="Aptos" w:hAnsi="Aptos" w:cs="Aptos"/>
          <w:i/>
          <w:iCs/>
        </w:rPr>
        <w:t>The Life and Works of Edgar Allan Poe: A Psycho-analytic Interpretation</w:t>
      </w:r>
      <w:r w:rsidRPr="13CA6644">
        <w:rPr>
          <w:rFonts w:ascii="Aptos" w:eastAsia="Aptos" w:hAnsi="Aptos" w:cs="Aptos"/>
        </w:rPr>
        <w:t xml:space="preserve"> (London: Imago, 1949), p. XI. </w:t>
      </w:r>
    </w:p>
  </w:footnote>
  <w:footnote w:id="3">
    <w:p w14:paraId="38E31006" w14:textId="65E53DB4" w:rsidR="13CA6644" w:rsidRDefault="13CA6644" w:rsidP="13CA6644">
      <w:pPr>
        <w:pStyle w:val="FootnoteText"/>
      </w:pPr>
      <w:r w:rsidRPr="13CA6644">
        <w:rPr>
          <w:rStyle w:val="FootnoteReference"/>
        </w:rPr>
        <w:footnoteRef/>
      </w:r>
      <w:r>
        <w:t xml:space="preserve"> Edgar Allan Poe, </w:t>
      </w:r>
      <w:r w:rsidRPr="13CA6644">
        <w:rPr>
          <w:i/>
          <w:iCs/>
        </w:rPr>
        <w:t xml:space="preserve">Selected Writings of Edgar Allan Poe: Poems, Tales, Essays and Reviews </w:t>
      </w:r>
      <w:r>
        <w:t xml:space="preserve">(New York: Penguin Books, 1975), </w:t>
      </w:r>
      <w:r w:rsidRPr="13CA6644">
        <w:t>p. 204.</w:t>
      </w:r>
    </w:p>
  </w:footnote>
  <w:footnote w:id="4">
    <w:p w14:paraId="5B421932" w14:textId="51DCC1CB" w:rsidR="13CA6644" w:rsidRDefault="13CA6644" w:rsidP="13CA6644">
      <w:pPr>
        <w:pStyle w:val="FootnoteText"/>
        <w:rPr>
          <w:rFonts w:ascii="Aptos" w:eastAsia="Aptos" w:hAnsi="Aptos" w:cs="Aptos"/>
        </w:rPr>
      </w:pPr>
      <w:r w:rsidRPr="13CA6644">
        <w:rPr>
          <w:rStyle w:val="FootnoteReference"/>
        </w:rPr>
        <w:footnoteRef/>
      </w:r>
      <w:r>
        <w:t xml:space="preserve"> </w:t>
      </w:r>
      <w:r w:rsidRPr="13CA6644">
        <w:rPr>
          <w:rFonts w:ascii="Aptos" w:eastAsia="Aptos" w:hAnsi="Aptos" w:cs="Aptos"/>
        </w:rPr>
        <w:t xml:space="preserve"> Marie Bonaparte, </w:t>
      </w:r>
      <w:r w:rsidRPr="13CA6644">
        <w:rPr>
          <w:rFonts w:ascii="Aptos" w:eastAsia="Aptos" w:hAnsi="Aptos" w:cs="Aptos"/>
          <w:i/>
          <w:iCs/>
        </w:rPr>
        <w:t>The Life and Works of Edgar Allan Poe: A psychanalytic Interpretation</w:t>
      </w:r>
      <w:r w:rsidRPr="13CA6644">
        <w:rPr>
          <w:rFonts w:ascii="Aptos" w:eastAsia="Aptos" w:hAnsi="Aptos" w:cs="Aptos"/>
        </w:rPr>
        <w:t xml:space="preserve">, Ch. XXXVII ‘The Black Cat’ (London: Imago, 1949), p. 467-68. </w:t>
      </w:r>
    </w:p>
  </w:footnote>
  <w:footnote w:id="5">
    <w:p w14:paraId="35B4F32B" w14:textId="315DBA22" w:rsidR="13CA6644" w:rsidRDefault="13CA6644" w:rsidP="13CA6644">
      <w:pPr>
        <w:pStyle w:val="FootnoteText"/>
      </w:pPr>
      <w:r w:rsidRPr="13CA6644">
        <w:rPr>
          <w:rStyle w:val="FootnoteReference"/>
        </w:rPr>
        <w:footnoteRef/>
      </w:r>
      <w:r>
        <w:t xml:space="preserve"> Allan Tate, ‘The Angelic Imagination: Poe as God’ </w:t>
      </w:r>
      <w:r w:rsidRPr="13CA6644">
        <w:rPr>
          <w:i/>
          <w:iCs/>
        </w:rPr>
        <w:t xml:space="preserve">The Recognition of Edgar Allan Poe </w:t>
      </w:r>
      <w:r w:rsidRPr="13CA6644">
        <w:t>Carlson, Eric, W. Ed. (Ann Arbor: University of Michigan Press 1966), p. 239.</w:t>
      </w:r>
    </w:p>
  </w:footnote>
  <w:footnote w:id="6">
    <w:p w14:paraId="3F8D4A76" w14:textId="79C32CCA" w:rsidR="13CA6644" w:rsidRDefault="13CA6644" w:rsidP="13CA6644">
      <w:pPr>
        <w:pStyle w:val="FootnoteText"/>
        <w:rPr>
          <w:rFonts w:ascii="Aptos" w:eastAsia="Aptos" w:hAnsi="Aptos" w:cs="Aptos"/>
          <w:sz w:val="24"/>
          <w:szCs w:val="24"/>
        </w:rPr>
      </w:pPr>
      <w:r w:rsidRPr="13CA6644">
        <w:rPr>
          <w:rStyle w:val="FootnoteReference"/>
        </w:rPr>
        <w:footnoteRef/>
      </w:r>
      <w:r>
        <w:t xml:space="preserve"> </w:t>
      </w:r>
      <w:r w:rsidRPr="13CA6644">
        <w:rPr>
          <w:rFonts w:ascii="Aptos" w:eastAsia="Aptos" w:hAnsi="Aptos" w:cs="Aptos"/>
        </w:rPr>
        <w:t xml:space="preserve"> Edgar Allan Poe, ‘The Black Cat’ in </w:t>
      </w:r>
      <w:r w:rsidRPr="13CA6644">
        <w:rPr>
          <w:rFonts w:ascii="Aptos" w:eastAsia="Aptos" w:hAnsi="Aptos" w:cs="Aptos"/>
          <w:i/>
          <w:iCs/>
        </w:rPr>
        <w:t>The Complete Tales and Poems of Edgar Allan Poe</w:t>
      </w:r>
      <w:r w:rsidRPr="13CA6644">
        <w:rPr>
          <w:rFonts w:ascii="Aptos" w:eastAsia="Aptos" w:hAnsi="Aptos" w:cs="Aptos"/>
        </w:rPr>
        <w:t>, with an introduction by Hervey Allen, The Modern Library (New York: Random House, c.1938), p. 223.</w:t>
      </w:r>
    </w:p>
  </w:footnote>
  <w:footnote w:id="7">
    <w:p w14:paraId="64B1FBFC" w14:textId="4AE8EA42" w:rsidR="13CA6644" w:rsidRDefault="13CA6644" w:rsidP="13CA6644">
      <w:pPr>
        <w:pStyle w:val="FootnoteText"/>
      </w:pPr>
      <w:r w:rsidRPr="13CA6644">
        <w:rPr>
          <w:rStyle w:val="FootnoteReference"/>
        </w:rPr>
        <w:footnoteRef/>
      </w:r>
      <w:r>
        <w:t xml:space="preserve"> Poe, (1938), p. 230.</w:t>
      </w:r>
    </w:p>
  </w:footnote>
  <w:footnote w:id="8">
    <w:p w14:paraId="6B1CE31F" w14:textId="3012E2CD" w:rsidR="13CA6644" w:rsidRDefault="13CA6644" w:rsidP="13CA6644">
      <w:pPr>
        <w:pStyle w:val="FootnoteText"/>
      </w:pPr>
      <w:r w:rsidRPr="13CA6644">
        <w:rPr>
          <w:rStyle w:val="FootnoteReference"/>
        </w:rPr>
        <w:footnoteRef/>
      </w:r>
      <w:r>
        <w:t xml:space="preserve"> Poe, (1938), p. 224.</w:t>
      </w:r>
    </w:p>
  </w:footnote>
  <w:footnote w:id="9">
    <w:p w14:paraId="32774526" w14:textId="048E6F23" w:rsidR="13CA6644" w:rsidRDefault="13CA6644" w:rsidP="13CA6644">
      <w:pPr>
        <w:pStyle w:val="FootnoteText"/>
      </w:pPr>
      <w:r w:rsidRPr="13CA6644">
        <w:rPr>
          <w:rStyle w:val="FootnoteReference"/>
        </w:rPr>
        <w:footnoteRef/>
      </w:r>
      <w:r>
        <w:t xml:space="preserve"> Poe, (1938), p. 223.</w:t>
      </w:r>
    </w:p>
  </w:footnote>
  <w:footnote w:id="10">
    <w:p w14:paraId="25706095" w14:textId="48ADBC8C" w:rsidR="13CA6644" w:rsidRDefault="13CA6644" w:rsidP="13CA6644">
      <w:pPr>
        <w:pStyle w:val="FootnoteText"/>
      </w:pPr>
      <w:r w:rsidRPr="13CA6644">
        <w:rPr>
          <w:rStyle w:val="FootnoteReference"/>
        </w:rPr>
        <w:footnoteRef/>
      </w:r>
      <w:r>
        <w:t xml:space="preserve"> Poe, (1938), p. 223.</w:t>
      </w:r>
    </w:p>
  </w:footnote>
  <w:footnote w:id="11">
    <w:p w14:paraId="5970950F" w14:textId="39793171" w:rsidR="13CA6644" w:rsidRDefault="13CA6644" w:rsidP="13CA6644">
      <w:pPr>
        <w:pStyle w:val="FootnoteText"/>
      </w:pPr>
      <w:r w:rsidRPr="13CA6644">
        <w:rPr>
          <w:rStyle w:val="FootnoteReference"/>
        </w:rPr>
        <w:footnoteRef/>
      </w:r>
      <w:r>
        <w:t xml:space="preserve">  Bonaparte, p. 465.</w:t>
      </w:r>
    </w:p>
  </w:footnote>
  <w:footnote w:id="12">
    <w:p w14:paraId="5660E7CA" w14:textId="76EE0184" w:rsidR="13CA6644" w:rsidRDefault="13CA6644" w:rsidP="13CA6644">
      <w:pPr>
        <w:pStyle w:val="FootnoteText"/>
      </w:pPr>
      <w:r w:rsidRPr="13CA6644">
        <w:rPr>
          <w:rStyle w:val="FootnoteReference"/>
        </w:rPr>
        <w:footnoteRef/>
      </w:r>
      <w:r>
        <w:t xml:space="preserve">  Bonaparte, p. 465.</w:t>
      </w:r>
    </w:p>
  </w:footnote>
  <w:footnote w:id="13">
    <w:p w14:paraId="635191B4" w14:textId="72A6E645" w:rsidR="13CA6644" w:rsidRDefault="13CA6644" w:rsidP="13CA6644">
      <w:pPr>
        <w:pStyle w:val="FootnoteText"/>
      </w:pPr>
      <w:r w:rsidRPr="13CA6644">
        <w:rPr>
          <w:rStyle w:val="FootnoteReference"/>
        </w:rPr>
        <w:footnoteRef/>
      </w:r>
      <w:r>
        <w:t xml:space="preserve">  Poe, (1938), p. 224.</w:t>
      </w:r>
    </w:p>
  </w:footnote>
  <w:footnote w:id="14">
    <w:p w14:paraId="100E26E4" w14:textId="4E03AD15" w:rsidR="13CA6644" w:rsidRDefault="13CA6644" w:rsidP="13CA6644">
      <w:pPr>
        <w:pStyle w:val="FootnoteText"/>
      </w:pPr>
      <w:r w:rsidRPr="13CA6644">
        <w:rPr>
          <w:rStyle w:val="FootnoteReference"/>
        </w:rPr>
        <w:footnoteRef/>
      </w:r>
      <w:r>
        <w:t xml:space="preserve">  Poe, (1938), p. 225.</w:t>
      </w:r>
    </w:p>
  </w:footnote>
  <w:footnote w:id="15">
    <w:p w14:paraId="16F318D6" w14:textId="2C7EB464" w:rsidR="13CA6644" w:rsidRDefault="13CA6644" w:rsidP="13CA6644">
      <w:pPr>
        <w:pStyle w:val="FootnoteText"/>
      </w:pPr>
      <w:r w:rsidRPr="13CA6644">
        <w:rPr>
          <w:rStyle w:val="FootnoteReference"/>
        </w:rPr>
        <w:footnoteRef/>
      </w:r>
      <w:r>
        <w:t xml:space="preserve">  Bonaparte, p.475.</w:t>
      </w:r>
    </w:p>
  </w:footnote>
  <w:footnote w:id="16">
    <w:p w14:paraId="07931352" w14:textId="4B17EC5B" w:rsidR="13CA6644" w:rsidRDefault="13CA6644" w:rsidP="13CA6644">
      <w:pPr>
        <w:pStyle w:val="FootnoteText"/>
      </w:pPr>
      <w:r w:rsidRPr="13CA6644">
        <w:rPr>
          <w:rStyle w:val="FootnoteReference"/>
        </w:rPr>
        <w:footnoteRef/>
      </w:r>
      <w:r>
        <w:t xml:space="preserve"> Helen Parish, ’”Paltrie Vermin, Cats, Mise, Toads, and Weasils”: Witches, Familiars, and Human-Animal Interactions in the English Witch Trials’, </w:t>
      </w:r>
      <w:r w:rsidRPr="13CA6644">
        <w:rPr>
          <w:i/>
          <w:iCs/>
        </w:rPr>
        <w:t>Religions</w:t>
      </w:r>
      <w:r w:rsidRPr="13CA6644">
        <w:t>, 10, 134 (2019), &lt;https://www.academypublication.com/issues2/tpls/vol08/03/06.pdf &gt; [accessed 18 April 2025], p. 7.</w:t>
      </w:r>
    </w:p>
  </w:footnote>
  <w:footnote w:id="17">
    <w:p w14:paraId="038B2803" w14:textId="301F29C2" w:rsidR="13CA6644" w:rsidRDefault="13CA6644" w:rsidP="13CA6644">
      <w:pPr>
        <w:pStyle w:val="FootnoteText"/>
      </w:pPr>
      <w:r w:rsidRPr="13CA6644">
        <w:rPr>
          <w:rStyle w:val="FootnoteReference"/>
        </w:rPr>
        <w:footnoteRef/>
      </w:r>
      <w:r>
        <w:t xml:space="preserve">  Bonaparte, p. 466.</w:t>
      </w:r>
    </w:p>
  </w:footnote>
  <w:footnote w:id="18">
    <w:p w14:paraId="7027E428" w14:textId="7CA05A4F" w:rsidR="13CA6644" w:rsidRDefault="13CA6644" w:rsidP="13CA6644">
      <w:pPr>
        <w:pStyle w:val="FootnoteText"/>
      </w:pPr>
      <w:r w:rsidRPr="13CA6644">
        <w:rPr>
          <w:rStyle w:val="FootnoteReference"/>
        </w:rPr>
        <w:footnoteRef/>
      </w:r>
      <w:r>
        <w:t xml:space="preserve">  Bonaparte, p. 466.</w:t>
      </w:r>
    </w:p>
  </w:footnote>
  <w:footnote w:id="19">
    <w:p w14:paraId="102C2912" w14:textId="7E3C326C" w:rsidR="13CA6644" w:rsidRDefault="13CA6644" w:rsidP="13CA6644">
      <w:pPr>
        <w:pStyle w:val="FootnoteText"/>
        <w:spacing w:line="360" w:lineRule="auto"/>
      </w:pPr>
      <w:r w:rsidRPr="13CA6644">
        <w:rPr>
          <w:rStyle w:val="FootnoteReference"/>
        </w:rPr>
        <w:footnoteRef/>
      </w:r>
      <w:r>
        <w:t xml:space="preserve"> </w:t>
      </w:r>
      <w:r w:rsidRPr="13CA6644">
        <w:t>Brian, C. Walsh, ‘‘Like a Madd Dogge’: Demonic Animals and Animal Demoniacs in Early Modern English Possession Narratives’</w:t>
      </w:r>
      <w:r w:rsidRPr="13CA6644">
        <w:rPr>
          <w:rFonts w:ascii="Aptos" w:eastAsia="Aptos" w:hAnsi="Aptos" w:cs="Aptos"/>
        </w:rPr>
        <w:t xml:space="preserve"> Heholt, Ruth, and Melissa Edmundson, editors. </w:t>
      </w:r>
      <w:r w:rsidRPr="13CA6644">
        <w:rPr>
          <w:rFonts w:ascii="Aptos" w:eastAsia="Aptos" w:hAnsi="Aptos" w:cs="Aptos"/>
          <w:i/>
          <w:iCs/>
        </w:rPr>
        <w:t>Gothic Animals: Uncanny Otherness and the Animal With-Out</w:t>
      </w:r>
      <w:r w:rsidRPr="13CA6644">
        <w:rPr>
          <w:rFonts w:ascii="Aptos" w:eastAsia="Aptos" w:hAnsi="Aptos" w:cs="Aptos"/>
        </w:rPr>
        <w:t xml:space="preserve"> (Palgrave Macmillan, 2020),</w:t>
      </w:r>
      <w:r w:rsidRPr="13CA6644">
        <w:t xml:space="preserve"> p. 36.</w:t>
      </w:r>
    </w:p>
  </w:footnote>
  <w:footnote w:id="20">
    <w:p w14:paraId="1709ED2B" w14:textId="1D99E248" w:rsidR="13CA6644" w:rsidRDefault="13CA6644" w:rsidP="13CA6644">
      <w:pPr>
        <w:pStyle w:val="FootnoteText"/>
      </w:pPr>
      <w:r w:rsidRPr="13CA6644">
        <w:rPr>
          <w:rStyle w:val="FootnoteReference"/>
        </w:rPr>
        <w:footnoteRef/>
      </w:r>
      <w:r>
        <w:t xml:space="preserve"> </w:t>
      </w:r>
      <w:r w:rsidRPr="13CA6644">
        <w:rPr>
          <w:color w:val="2B3545"/>
          <w:sz w:val="21"/>
          <w:szCs w:val="21"/>
        </w:rPr>
        <w:t xml:space="preserve"> </w:t>
      </w:r>
      <w:r w:rsidRPr="13CA6644">
        <w:t xml:space="preserve">Floyd Stovall, </w:t>
      </w:r>
      <w:r w:rsidRPr="13CA6644">
        <w:rPr>
          <w:i/>
          <w:iCs/>
        </w:rPr>
        <w:t>Edgar Poe the Poet; Essays New and Old on the Man and His Work</w:t>
      </w:r>
      <w:r w:rsidRPr="13CA6644">
        <w:t xml:space="preserve"> (Charlottesville: University Press of Virginia, 1969), p. 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3CA6644" w14:paraId="1342B5F7" w14:textId="77777777" w:rsidTr="13CA6644">
      <w:trPr>
        <w:trHeight w:val="300"/>
      </w:trPr>
      <w:tc>
        <w:tcPr>
          <w:tcW w:w="3005" w:type="dxa"/>
        </w:tcPr>
        <w:p w14:paraId="71CEC0BE" w14:textId="0E561DDA" w:rsidR="13CA6644" w:rsidRDefault="13CA6644" w:rsidP="13CA6644">
          <w:pPr>
            <w:pStyle w:val="Header"/>
            <w:ind w:left="-115"/>
          </w:pPr>
        </w:p>
      </w:tc>
      <w:tc>
        <w:tcPr>
          <w:tcW w:w="3005" w:type="dxa"/>
        </w:tcPr>
        <w:p w14:paraId="45B44C96" w14:textId="0BF6019F" w:rsidR="13CA6644" w:rsidRDefault="13CA6644" w:rsidP="13CA6644">
          <w:pPr>
            <w:pStyle w:val="Header"/>
            <w:jc w:val="center"/>
          </w:pPr>
        </w:p>
      </w:tc>
      <w:tc>
        <w:tcPr>
          <w:tcW w:w="3005" w:type="dxa"/>
        </w:tcPr>
        <w:p w14:paraId="16DEA639" w14:textId="79E3B2DC" w:rsidR="13CA6644" w:rsidRDefault="13CA6644" w:rsidP="13CA6644">
          <w:pPr>
            <w:pStyle w:val="Header"/>
            <w:ind w:right="-115"/>
            <w:jc w:val="right"/>
          </w:pPr>
        </w:p>
      </w:tc>
    </w:tr>
  </w:tbl>
  <w:p w14:paraId="76F30B1C" w14:textId="3E2FAD94" w:rsidR="13CA6644" w:rsidRDefault="13CA6644" w:rsidP="13CA6644">
    <w:pPr>
      <w:pStyle w:val="Header"/>
    </w:pPr>
  </w:p>
</w:hdr>
</file>

<file path=word/intelligence2.xml><?xml version="1.0" encoding="utf-8"?>
<int2:intelligence xmlns:int2="http://schemas.microsoft.com/office/intelligence/2020/intelligence" xmlns:oel="http://schemas.microsoft.com/office/2019/extlst">
  <int2:observations>
    <int2:textHash int2:hashCode="KlCPeuCMPYWVqZ" int2:id="VjmbX9Rx">
      <int2:state int2:value="Rejected" int2:type="AugLoop_Text_Critique"/>
    </int2:textHash>
    <int2:textHash int2:hashCode="yx9rCXGRKWIgq9" int2:id="b2VihK8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2C9BEF"/>
    <w:multiLevelType w:val="hybridMultilevel"/>
    <w:tmpl w:val="FFFFFFFF"/>
    <w:lvl w:ilvl="0" w:tplc="C718979C">
      <w:start w:val="1"/>
      <w:numFmt w:val="decimal"/>
      <w:lvlText w:val="%1."/>
      <w:lvlJc w:val="left"/>
      <w:pPr>
        <w:ind w:left="720" w:hanging="360"/>
      </w:pPr>
    </w:lvl>
    <w:lvl w:ilvl="1" w:tplc="C396DF90">
      <w:start w:val="1"/>
      <w:numFmt w:val="lowerLetter"/>
      <w:lvlText w:val="%2."/>
      <w:lvlJc w:val="left"/>
      <w:pPr>
        <w:ind w:left="1440" w:hanging="360"/>
      </w:pPr>
    </w:lvl>
    <w:lvl w:ilvl="2" w:tplc="548047DC">
      <w:start w:val="1"/>
      <w:numFmt w:val="lowerRoman"/>
      <w:lvlText w:val="%3."/>
      <w:lvlJc w:val="right"/>
      <w:pPr>
        <w:ind w:left="2160" w:hanging="180"/>
      </w:pPr>
    </w:lvl>
    <w:lvl w:ilvl="3" w:tplc="3542B6E6">
      <w:start w:val="1"/>
      <w:numFmt w:val="decimal"/>
      <w:lvlText w:val="%4."/>
      <w:lvlJc w:val="left"/>
      <w:pPr>
        <w:ind w:left="2880" w:hanging="360"/>
      </w:pPr>
    </w:lvl>
    <w:lvl w:ilvl="4" w:tplc="0512DC08">
      <w:start w:val="1"/>
      <w:numFmt w:val="lowerLetter"/>
      <w:lvlText w:val="%5."/>
      <w:lvlJc w:val="left"/>
      <w:pPr>
        <w:ind w:left="3600" w:hanging="360"/>
      </w:pPr>
    </w:lvl>
    <w:lvl w:ilvl="5" w:tplc="981A8EC8">
      <w:start w:val="1"/>
      <w:numFmt w:val="lowerRoman"/>
      <w:lvlText w:val="%6."/>
      <w:lvlJc w:val="right"/>
      <w:pPr>
        <w:ind w:left="4320" w:hanging="180"/>
      </w:pPr>
    </w:lvl>
    <w:lvl w:ilvl="6" w:tplc="F66629D8">
      <w:start w:val="1"/>
      <w:numFmt w:val="decimal"/>
      <w:lvlText w:val="%7."/>
      <w:lvlJc w:val="left"/>
      <w:pPr>
        <w:ind w:left="5040" w:hanging="360"/>
      </w:pPr>
    </w:lvl>
    <w:lvl w:ilvl="7" w:tplc="A2E0F316">
      <w:start w:val="1"/>
      <w:numFmt w:val="lowerLetter"/>
      <w:lvlText w:val="%8."/>
      <w:lvlJc w:val="left"/>
      <w:pPr>
        <w:ind w:left="5760" w:hanging="360"/>
      </w:pPr>
    </w:lvl>
    <w:lvl w:ilvl="8" w:tplc="4AB8EA36">
      <w:start w:val="1"/>
      <w:numFmt w:val="lowerRoman"/>
      <w:lvlText w:val="%9."/>
      <w:lvlJc w:val="right"/>
      <w:pPr>
        <w:ind w:left="6480" w:hanging="180"/>
      </w:pPr>
    </w:lvl>
  </w:abstractNum>
  <w:num w:numId="1" w16cid:durableId="49657985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ter Mitchell">
    <w15:presenceInfo w15:providerId="AD" w15:userId="S::p.mitchell@uwtsd.ac.uk::c54e112a-568b-42d5-a6e9-31fcda011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3C268D"/>
    <w:rsid w:val="001973C6"/>
    <w:rsid w:val="00230F93"/>
    <w:rsid w:val="00257467"/>
    <w:rsid w:val="002927E5"/>
    <w:rsid w:val="00405407"/>
    <w:rsid w:val="004E0B0F"/>
    <w:rsid w:val="005140C0"/>
    <w:rsid w:val="0054172E"/>
    <w:rsid w:val="0054A474"/>
    <w:rsid w:val="0057529D"/>
    <w:rsid w:val="0072121A"/>
    <w:rsid w:val="008079BA"/>
    <w:rsid w:val="00A259DA"/>
    <w:rsid w:val="00AB1B36"/>
    <w:rsid w:val="00C878B1"/>
    <w:rsid w:val="00CA422C"/>
    <w:rsid w:val="00D77F2A"/>
    <w:rsid w:val="00E45F11"/>
    <w:rsid w:val="00EC7E33"/>
    <w:rsid w:val="00EE0F5A"/>
    <w:rsid w:val="00F254E6"/>
    <w:rsid w:val="00FE2720"/>
    <w:rsid w:val="0123A50D"/>
    <w:rsid w:val="01327806"/>
    <w:rsid w:val="01687086"/>
    <w:rsid w:val="01C200AD"/>
    <w:rsid w:val="01DC7D7E"/>
    <w:rsid w:val="0249C6F1"/>
    <w:rsid w:val="0272CA9D"/>
    <w:rsid w:val="02782D61"/>
    <w:rsid w:val="02E18522"/>
    <w:rsid w:val="02EC8C40"/>
    <w:rsid w:val="02F6134A"/>
    <w:rsid w:val="02FFB582"/>
    <w:rsid w:val="030A8D9F"/>
    <w:rsid w:val="03564731"/>
    <w:rsid w:val="040606B7"/>
    <w:rsid w:val="04108671"/>
    <w:rsid w:val="0426B3FE"/>
    <w:rsid w:val="043DA9C6"/>
    <w:rsid w:val="045EA64B"/>
    <w:rsid w:val="047E4DA7"/>
    <w:rsid w:val="0489CA51"/>
    <w:rsid w:val="054728D1"/>
    <w:rsid w:val="057106EF"/>
    <w:rsid w:val="0577C03C"/>
    <w:rsid w:val="0597A6C9"/>
    <w:rsid w:val="05B557D8"/>
    <w:rsid w:val="05BD11BB"/>
    <w:rsid w:val="05F7786D"/>
    <w:rsid w:val="062FF74E"/>
    <w:rsid w:val="064BBFBA"/>
    <w:rsid w:val="064EB77D"/>
    <w:rsid w:val="065C4024"/>
    <w:rsid w:val="06629985"/>
    <w:rsid w:val="0698F842"/>
    <w:rsid w:val="07314D20"/>
    <w:rsid w:val="07464BE8"/>
    <w:rsid w:val="075872FE"/>
    <w:rsid w:val="0762EA16"/>
    <w:rsid w:val="07A97EDC"/>
    <w:rsid w:val="07B035A7"/>
    <w:rsid w:val="07C513A8"/>
    <w:rsid w:val="07FECCEE"/>
    <w:rsid w:val="084E0E2E"/>
    <w:rsid w:val="08BC68D9"/>
    <w:rsid w:val="08F91950"/>
    <w:rsid w:val="08FF85C7"/>
    <w:rsid w:val="0943057F"/>
    <w:rsid w:val="09B9E6D2"/>
    <w:rsid w:val="09D794CF"/>
    <w:rsid w:val="09E4DF1B"/>
    <w:rsid w:val="0A0BC3E5"/>
    <w:rsid w:val="0A28DB5C"/>
    <w:rsid w:val="0A30D149"/>
    <w:rsid w:val="0AB00EAE"/>
    <w:rsid w:val="0AC1659E"/>
    <w:rsid w:val="0B2550CF"/>
    <w:rsid w:val="0B38ADA7"/>
    <w:rsid w:val="0B43E0EC"/>
    <w:rsid w:val="0B46A416"/>
    <w:rsid w:val="0B4C4C57"/>
    <w:rsid w:val="0BE4A7D2"/>
    <w:rsid w:val="0C187364"/>
    <w:rsid w:val="0C62B0AB"/>
    <w:rsid w:val="0C6AA6B6"/>
    <w:rsid w:val="0CB2285B"/>
    <w:rsid w:val="0D06D2FD"/>
    <w:rsid w:val="0D0DEC9F"/>
    <w:rsid w:val="0D19807B"/>
    <w:rsid w:val="0D1C9DDB"/>
    <w:rsid w:val="0D44280C"/>
    <w:rsid w:val="0DBC13A3"/>
    <w:rsid w:val="0DD309D2"/>
    <w:rsid w:val="0DE1AFF6"/>
    <w:rsid w:val="0E39739E"/>
    <w:rsid w:val="0E5A36C4"/>
    <w:rsid w:val="0E5D3F07"/>
    <w:rsid w:val="0E9A7611"/>
    <w:rsid w:val="0EF85338"/>
    <w:rsid w:val="0F7B5C9C"/>
    <w:rsid w:val="0F839534"/>
    <w:rsid w:val="0FDF65D1"/>
    <w:rsid w:val="109D6191"/>
    <w:rsid w:val="10ED6546"/>
    <w:rsid w:val="114CD030"/>
    <w:rsid w:val="115EBF5C"/>
    <w:rsid w:val="11850F74"/>
    <w:rsid w:val="11E65A64"/>
    <w:rsid w:val="12E0B745"/>
    <w:rsid w:val="13012578"/>
    <w:rsid w:val="1333457C"/>
    <w:rsid w:val="1385206E"/>
    <w:rsid w:val="13A6F28A"/>
    <w:rsid w:val="13B9830B"/>
    <w:rsid w:val="13C2EDD6"/>
    <w:rsid w:val="13CA6644"/>
    <w:rsid w:val="13E2C9D9"/>
    <w:rsid w:val="13E8C9C5"/>
    <w:rsid w:val="148527D3"/>
    <w:rsid w:val="14B87E75"/>
    <w:rsid w:val="14C851B0"/>
    <w:rsid w:val="14F2C054"/>
    <w:rsid w:val="1513022E"/>
    <w:rsid w:val="1525FB16"/>
    <w:rsid w:val="158D807E"/>
    <w:rsid w:val="15A0F777"/>
    <w:rsid w:val="15CA6440"/>
    <w:rsid w:val="16D0C156"/>
    <w:rsid w:val="16FF9516"/>
    <w:rsid w:val="1713C551"/>
    <w:rsid w:val="178EE76C"/>
    <w:rsid w:val="179FFABE"/>
    <w:rsid w:val="17AAFC58"/>
    <w:rsid w:val="17B838AC"/>
    <w:rsid w:val="17C14116"/>
    <w:rsid w:val="17D239C0"/>
    <w:rsid w:val="17FC326B"/>
    <w:rsid w:val="18949FC5"/>
    <w:rsid w:val="19208143"/>
    <w:rsid w:val="199CB90C"/>
    <w:rsid w:val="19AB3922"/>
    <w:rsid w:val="19DE97DB"/>
    <w:rsid w:val="19FDD10E"/>
    <w:rsid w:val="1A0B0430"/>
    <w:rsid w:val="1A6129A2"/>
    <w:rsid w:val="1A6A31BA"/>
    <w:rsid w:val="1A6B3939"/>
    <w:rsid w:val="1A6EB71D"/>
    <w:rsid w:val="1A743922"/>
    <w:rsid w:val="1A9C7DF8"/>
    <w:rsid w:val="1AD2ED97"/>
    <w:rsid w:val="1AF12C7B"/>
    <w:rsid w:val="1AFC44A1"/>
    <w:rsid w:val="1B5763B4"/>
    <w:rsid w:val="1B6DC166"/>
    <w:rsid w:val="1BAF8817"/>
    <w:rsid w:val="1C24772F"/>
    <w:rsid w:val="1C80B28B"/>
    <w:rsid w:val="1D2E8871"/>
    <w:rsid w:val="1D58A5E4"/>
    <w:rsid w:val="1D9EEAF8"/>
    <w:rsid w:val="1E01A9A2"/>
    <w:rsid w:val="1E2F51A3"/>
    <w:rsid w:val="1EF00C66"/>
    <w:rsid w:val="1F2111B9"/>
    <w:rsid w:val="1F295312"/>
    <w:rsid w:val="1F3C2093"/>
    <w:rsid w:val="1F4F7A77"/>
    <w:rsid w:val="1FA74F8B"/>
    <w:rsid w:val="1FB25F6A"/>
    <w:rsid w:val="206E97A0"/>
    <w:rsid w:val="208518A0"/>
    <w:rsid w:val="20AD759A"/>
    <w:rsid w:val="20B98676"/>
    <w:rsid w:val="21872C8A"/>
    <w:rsid w:val="21CAE8E9"/>
    <w:rsid w:val="21DA2B9C"/>
    <w:rsid w:val="21F1DD5A"/>
    <w:rsid w:val="221F06CE"/>
    <w:rsid w:val="22DC0656"/>
    <w:rsid w:val="22FDFA63"/>
    <w:rsid w:val="2307DE0B"/>
    <w:rsid w:val="23153350"/>
    <w:rsid w:val="23D66233"/>
    <w:rsid w:val="23EDECD5"/>
    <w:rsid w:val="24302D34"/>
    <w:rsid w:val="248488E7"/>
    <w:rsid w:val="24E19BAD"/>
    <w:rsid w:val="24EAE720"/>
    <w:rsid w:val="24F7840A"/>
    <w:rsid w:val="251D159F"/>
    <w:rsid w:val="25743172"/>
    <w:rsid w:val="25FA2558"/>
    <w:rsid w:val="2604B0EA"/>
    <w:rsid w:val="261B7E72"/>
    <w:rsid w:val="26DE1E8C"/>
    <w:rsid w:val="26E3AE30"/>
    <w:rsid w:val="26F5E8FA"/>
    <w:rsid w:val="275315A9"/>
    <w:rsid w:val="278537A9"/>
    <w:rsid w:val="27A1D8A7"/>
    <w:rsid w:val="28271206"/>
    <w:rsid w:val="283B780E"/>
    <w:rsid w:val="286FC3A0"/>
    <w:rsid w:val="2967A5D1"/>
    <w:rsid w:val="298547E9"/>
    <w:rsid w:val="29F4F0DD"/>
    <w:rsid w:val="2AE3854F"/>
    <w:rsid w:val="2B088393"/>
    <w:rsid w:val="2B456993"/>
    <w:rsid w:val="2B80BD0A"/>
    <w:rsid w:val="2BB553F7"/>
    <w:rsid w:val="2BBE16F6"/>
    <w:rsid w:val="2C43ADF6"/>
    <w:rsid w:val="2CAFC669"/>
    <w:rsid w:val="2CB2F97C"/>
    <w:rsid w:val="2D5292DD"/>
    <w:rsid w:val="2D581563"/>
    <w:rsid w:val="2D6059DB"/>
    <w:rsid w:val="2D85414C"/>
    <w:rsid w:val="2D85A410"/>
    <w:rsid w:val="2D927999"/>
    <w:rsid w:val="2E3FF3CB"/>
    <w:rsid w:val="2E5700E4"/>
    <w:rsid w:val="2EE860EA"/>
    <w:rsid w:val="2EFD78E7"/>
    <w:rsid w:val="2F4FD200"/>
    <w:rsid w:val="2F68FC88"/>
    <w:rsid w:val="2FA2331E"/>
    <w:rsid w:val="3015734E"/>
    <w:rsid w:val="305FE2B3"/>
    <w:rsid w:val="30729391"/>
    <w:rsid w:val="308179B2"/>
    <w:rsid w:val="3094D670"/>
    <w:rsid w:val="30F43C28"/>
    <w:rsid w:val="3158AF47"/>
    <w:rsid w:val="31935E05"/>
    <w:rsid w:val="31CDE21A"/>
    <w:rsid w:val="322C634D"/>
    <w:rsid w:val="32317A99"/>
    <w:rsid w:val="32A51DAC"/>
    <w:rsid w:val="32A624BA"/>
    <w:rsid w:val="32E39A7E"/>
    <w:rsid w:val="337EFE8D"/>
    <w:rsid w:val="338403C2"/>
    <w:rsid w:val="33C8BBFB"/>
    <w:rsid w:val="34538415"/>
    <w:rsid w:val="34618E1A"/>
    <w:rsid w:val="347BBB40"/>
    <w:rsid w:val="347D6021"/>
    <w:rsid w:val="34AB6CBF"/>
    <w:rsid w:val="34C5C963"/>
    <w:rsid w:val="3505B913"/>
    <w:rsid w:val="354459C1"/>
    <w:rsid w:val="357DEA96"/>
    <w:rsid w:val="359BCFB1"/>
    <w:rsid w:val="3650CF0E"/>
    <w:rsid w:val="366CD68D"/>
    <w:rsid w:val="367811DF"/>
    <w:rsid w:val="36CBFAA7"/>
    <w:rsid w:val="36D2982B"/>
    <w:rsid w:val="36FBEF0C"/>
    <w:rsid w:val="37034D43"/>
    <w:rsid w:val="37055ADF"/>
    <w:rsid w:val="3728DA9E"/>
    <w:rsid w:val="37449D4B"/>
    <w:rsid w:val="37A21A58"/>
    <w:rsid w:val="37C0339F"/>
    <w:rsid w:val="37D15BC4"/>
    <w:rsid w:val="382B1874"/>
    <w:rsid w:val="383C268D"/>
    <w:rsid w:val="38479EB8"/>
    <w:rsid w:val="385403BA"/>
    <w:rsid w:val="38665293"/>
    <w:rsid w:val="389A65E6"/>
    <w:rsid w:val="38A74FCA"/>
    <w:rsid w:val="390AB58A"/>
    <w:rsid w:val="3916C868"/>
    <w:rsid w:val="392FA772"/>
    <w:rsid w:val="3968C1E3"/>
    <w:rsid w:val="396A7B2E"/>
    <w:rsid w:val="396A9330"/>
    <w:rsid w:val="39B24A51"/>
    <w:rsid w:val="39DF2BA3"/>
    <w:rsid w:val="3A03C683"/>
    <w:rsid w:val="3A50E282"/>
    <w:rsid w:val="3A5596ED"/>
    <w:rsid w:val="3A7246F1"/>
    <w:rsid w:val="3A859F72"/>
    <w:rsid w:val="3B53AD05"/>
    <w:rsid w:val="3B6F4DC1"/>
    <w:rsid w:val="3BAB35EE"/>
    <w:rsid w:val="3BBBA247"/>
    <w:rsid w:val="3BD6EC91"/>
    <w:rsid w:val="3C514B54"/>
    <w:rsid w:val="3C93A306"/>
    <w:rsid w:val="3C9F84D9"/>
    <w:rsid w:val="3CA1F1C4"/>
    <w:rsid w:val="3D0E5231"/>
    <w:rsid w:val="3D339C4A"/>
    <w:rsid w:val="3D35E0CD"/>
    <w:rsid w:val="3D434053"/>
    <w:rsid w:val="3D9F95ED"/>
    <w:rsid w:val="3DBB6AC1"/>
    <w:rsid w:val="3DD73153"/>
    <w:rsid w:val="3DFB5312"/>
    <w:rsid w:val="3E2163B3"/>
    <w:rsid w:val="3E436F98"/>
    <w:rsid w:val="3E48DA7F"/>
    <w:rsid w:val="3E9EA9D8"/>
    <w:rsid w:val="3ED783CB"/>
    <w:rsid w:val="3FA0D9FB"/>
    <w:rsid w:val="3FAA652C"/>
    <w:rsid w:val="3FE69AE2"/>
    <w:rsid w:val="4010B908"/>
    <w:rsid w:val="4028430F"/>
    <w:rsid w:val="408BF211"/>
    <w:rsid w:val="40C7DCB2"/>
    <w:rsid w:val="41212C46"/>
    <w:rsid w:val="4123BA22"/>
    <w:rsid w:val="4126AD65"/>
    <w:rsid w:val="413E43F2"/>
    <w:rsid w:val="413F4605"/>
    <w:rsid w:val="41725D4A"/>
    <w:rsid w:val="418AB869"/>
    <w:rsid w:val="419DA8B9"/>
    <w:rsid w:val="41BE80C8"/>
    <w:rsid w:val="41F6EEFD"/>
    <w:rsid w:val="428051C3"/>
    <w:rsid w:val="4299EBD5"/>
    <w:rsid w:val="42A850C5"/>
    <w:rsid w:val="42C70DC3"/>
    <w:rsid w:val="435883B6"/>
    <w:rsid w:val="43679590"/>
    <w:rsid w:val="43D9CA93"/>
    <w:rsid w:val="442A8D3F"/>
    <w:rsid w:val="4475B084"/>
    <w:rsid w:val="4506B58E"/>
    <w:rsid w:val="450FB6C7"/>
    <w:rsid w:val="452E7884"/>
    <w:rsid w:val="4547576B"/>
    <w:rsid w:val="45942569"/>
    <w:rsid w:val="45B00D06"/>
    <w:rsid w:val="45F66526"/>
    <w:rsid w:val="45F8A17A"/>
    <w:rsid w:val="45F9BCC8"/>
    <w:rsid w:val="462162A1"/>
    <w:rsid w:val="46544AD3"/>
    <w:rsid w:val="4674DD0F"/>
    <w:rsid w:val="4697F20D"/>
    <w:rsid w:val="46D130F5"/>
    <w:rsid w:val="46F03387"/>
    <w:rsid w:val="47045109"/>
    <w:rsid w:val="473D97FB"/>
    <w:rsid w:val="47575204"/>
    <w:rsid w:val="4774E948"/>
    <w:rsid w:val="4794CCD0"/>
    <w:rsid w:val="47C35FDC"/>
    <w:rsid w:val="47E8C9E1"/>
    <w:rsid w:val="47F67617"/>
    <w:rsid w:val="4801AA86"/>
    <w:rsid w:val="48E9DFAA"/>
    <w:rsid w:val="48EF2679"/>
    <w:rsid w:val="492F38DB"/>
    <w:rsid w:val="495E1C5F"/>
    <w:rsid w:val="496CCF6B"/>
    <w:rsid w:val="49F24706"/>
    <w:rsid w:val="4A4BE57C"/>
    <w:rsid w:val="4A85E45F"/>
    <w:rsid w:val="4ABC8602"/>
    <w:rsid w:val="4AC7E40C"/>
    <w:rsid w:val="4AF248B6"/>
    <w:rsid w:val="4B4A3FD4"/>
    <w:rsid w:val="4BDB1583"/>
    <w:rsid w:val="4BDB5703"/>
    <w:rsid w:val="4C45A992"/>
    <w:rsid w:val="4C4F8C68"/>
    <w:rsid w:val="4C7116F0"/>
    <w:rsid w:val="4C909966"/>
    <w:rsid w:val="4D0968C5"/>
    <w:rsid w:val="4D6DCBCB"/>
    <w:rsid w:val="4D9DD450"/>
    <w:rsid w:val="4DC6C0FB"/>
    <w:rsid w:val="4DDA6233"/>
    <w:rsid w:val="4DE6468E"/>
    <w:rsid w:val="4E01EB04"/>
    <w:rsid w:val="4EE1485F"/>
    <w:rsid w:val="4EEEEDA1"/>
    <w:rsid w:val="4F12847C"/>
    <w:rsid w:val="4F53725E"/>
    <w:rsid w:val="4F68EF89"/>
    <w:rsid w:val="4F855EB6"/>
    <w:rsid w:val="4F933692"/>
    <w:rsid w:val="4FC964CC"/>
    <w:rsid w:val="4FD6735A"/>
    <w:rsid w:val="4FE26480"/>
    <w:rsid w:val="504D35BC"/>
    <w:rsid w:val="5073ECCF"/>
    <w:rsid w:val="5094E3DE"/>
    <w:rsid w:val="50A7E66E"/>
    <w:rsid w:val="50A891E6"/>
    <w:rsid w:val="50CC7C7F"/>
    <w:rsid w:val="50E3D27D"/>
    <w:rsid w:val="51527F4C"/>
    <w:rsid w:val="5154F928"/>
    <w:rsid w:val="5163168E"/>
    <w:rsid w:val="517901E1"/>
    <w:rsid w:val="51BABE8D"/>
    <w:rsid w:val="52217135"/>
    <w:rsid w:val="5249663E"/>
    <w:rsid w:val="526FE7AA"/>
    <w:rsid w:val="5296A5C1"/>
    <w:rsid w:val="52A17997"/>
    <w:rsid w:val="531B1F61"/>
    <w:rsid w:val="533C004C"/>
    <w:rsid w:val="53A2CBBF"/>
    <w:rsid w:val="5447A826"/>
    <w:rsid w:val="54BA0C79"/>
    <w:rsid w:val="54DCA432"/>
    <w:rsid w:val="553EA96F"/>
    <w:rsid w:val="55573967"/>
    <w:rsid w:val="55E3BADF"/>
    <w:rsid w:val="55F26515"/>
    <w:rsid w:val="55FAAD58"/>
    <w:rsid w:val="561C1103"/>
    <w:rsid w:val="565A7DB4"/>
    <w:rsid w:val="5699F76C"/>
    <w:rsid w:val="56CAE355"/>
    <w:rsid w:val="56EF1506"/>
    <w:rsid w:val="5718FA06"/>
    <w:rsid w:val="57320661"/>
    <w:rsid w:val="576E46C7"/>
    <w:rsid w:val="587575A0"/>
    <w:rsid w:val="58894142"/>
    <w:rsid w:val="58A240A7"/>
    <w:rsid w:val="58E9C034"/>
    <w:rsid w:val="58ECF1F2"/>
    <w:rsid w:val="58FE110A"/>
    <w:rsid w:val="591346E3"/>
    <w:rsid w:val="59260BCF"/>
    <w:rsid w:val="59489B22"/>
    <w:rsid w:val="5964F378"/>
    <w:rsid w:val="59993965"/>
    <w:rsid w:val="59B60287"/>
    <w:rsid w:val="59B8DF3F"/>
    <w:rsid w:val="59F7AAD7"/>
    <w:rsid w:val="5A270E8B"/>
    <w:rsid w:val="5B056364"/>
    <w:rsid w:val="5B264ECA"/>
    <w:rsid w:val="5B46C30C"/>
    <w:rsid w:val="5B8374E7"/>
    <w:rsid w:val="5BB11DDE"/>
    <w:rsid w:val="5BDBFAAD"/>
    <w:rsid w:val="5C16B438"/>
    <w:rsid w:val="5C277CC7"/>
    <w:rsid w:val="5C27D5B9"/>
    <w:rsid w:val="5C370717"/>
    <w:rsid w:val="5CB6172B"/>
    <w:rsid w:val="5DE6569A"/>
    <w:rsid w:val="5E093FD8"/>
    <w:rsid w:val="5E1BD6CF"/>
    <w:rsid w:val="5E35FE28"/>
    <w:rsid w:val="5E50AC9D"/>
    <w:rsid w:val="5E982CF0"/>
    <w:rsid w:val="5F17FA13"/>
    <w:rsid w:val="5F2985F7"/>
    <w:rsid w:val="5F4D340C"/>
    <w:rsid w:val="5FAA4ADC"/>
    <w:rsid w:val="5FB959BD"/>
    <w:rsid w:val="5FC7298B"/>
    <w:rsid w:val="5FC87021"/>
    <w:rsid w:val="603F7BB7"/>
    <w:rsid w:val="6051B3DE"/>
    <w:rsid w:val="60A48E26"/>
    <w:rsid w:val="60AC0AC2"/>
    <w:rsid w:val="60F16283"/>
    <w:rsid w:val="616C6E66"/>
    <w:rsid w:val="61CAA381"/>
    <w:rsid w:val="61D988F7"/>
    <w:rsid w:val="62718CA1"/>
    <w:rsid w:val="62CCE689"/>
    <w:rsid w:val="62F85689"/>
    <w:rsid w:val="6319A9A5"/>
    <w:rsid w:val="6371040B"/>
    <w:rsid w:val="63810F26"/>
    <w:rsid w:val="6388D6F4"/>
    <w:rsid w:val="63DA324F"/>
    <w:rsid w:val="63E4C2F5"/>
    <w:rsid w:val="640C08CB"/>
    <w:rsid w:val="640D3936"/>
    <w:rsid w:val="651FB558"/>
    <w:rsid w:val="656F13E0"/>
    <w:rsid w:val="6598611B"/>
    <w:rsid w:val="65F17D09"/>
    <w:rsid w:val="661FB0B5"/>
    <w:rsid w:val="6621F28A"/>
    <w:rsid w:val="667CD061"/>
    <w:rsid w:val="66920A6A"/>
    <w:rsid w:val="66C624C9"/>
    <w:rsid w:val="66C7821F"/>
    <w:rsid w:val="674CD69A"/>
    <w:rsid w:val="675917F8"/>
    <w:rsid w:val="67641AAB"/>
    <w:rsid w:val="677E0A9A"/>
    <w:rsid w:val="67B36E27"/>
    <w:rsid w:val="67BA8E3D"/>
    <w:rsid w:val="67C7B140"/>
    <w:rsid w:val="67CC2308"/>
    <w:rsid w:val="67FF99D7"/>
    <w:rsid w:val="6809AF03"/>
    <w:rsid w:val="68262002"/>
    <w:rsid w:val="68287BC1"/>
    <w:rsid w:val="686A9E06"/>
    <w:rsid w:val="6878DB17"/>
    <w:rsid w:val="68E1BEB7"/>
    <w:rsid w:val="697AE8A9"/>
    <w:rsid w:val="697CF054"/>
    <w:rsid w:val="69FFACF7"/>
    <w:rsid w:val="6A021288"/>
    <w:rsid w:val="6AB0737A"/>
    <w:rsid w:val="6AD867EB"/>
    <w:rsid w:val="6AF0036F"/>
    <w:rsid w:val="6B2DE829"/>
    <w:rsid w:val="6B3D482C"/>
    <w:rsid w:val="6B80E3A2"/>
    <w:rsid w:val="6B8A08A8"/>
    <w:rsid w:val="6B90CDAE"/>
    <w:rsid w:val="6B92752B"/>
    <w:rsid w:val="6B9C7451"/>
    <w:rsid w:val="6BC05E4A"/>
    <w:rsid w:val="6BDFCBC8"/>
    <w:rsid w:val="6BF3A33F"/>
    <w:rsid w:val="6C1BE7AF"/>
    <w:rsid w:val="6C6E2ADA"/>
    <w:rsid w:val="6C90429A"/>
    <w:rsid w:val="6CA29EE0"/>
    <w:rsid w:val="6D43CCF3"/>
    <w:rsid w:val="6D75F9E5"/>
    <w:rsid w:val="6DA19ECA"/>
    <w:rsid w:val="6DD2476F"/>
    <w:rsid w:val="6E0BF541"/>
    <w:rsid w:val="6E11E421"/>
    <w:rsid w:val="6E12F588"/>
    <w:rsid w:val="6E17178C"/>
    <w:rsid w:val="6E4F1B7A"/>
    <w:rsid w:val="6E971A9A"/>
    <w:rsid w:val="6E9D703B"/>
    <w:rsid w:val="6E9E389C"/>
    <w:rsid w:val="6ED41BDB"/>
    <w:rsid w:val="6EDC73E1"/>
    <w:rsid w:val="6F0D37BE"/>
    <w:rsid w:val="6F14E1C8"/>
    <w:rsid w:val="6F1BC500"/>
    <w:rsid w:val="6F90A222"/>
    <w:rsid w:val="6FA2C2C9"/>
    <w:rsid w:val="6FCA0046"/>
    <w:rsid w:val="6FEE022E"/>
    <w:rsid w:val="6FFEA5B2"/>
    <w:rsid w:val="7018ADD9"/>
    <w:rsid w:val="70594692"/>
    <w:rsid w:val="7103CCD8"/>
    <w:rsid w:val="7146F665"/>
    <w:rsid w:val="7160CF08"/>
    <w:rsid w:val="7175F257"/>
    <w:rsid w:val="717605FD"/>
    <w:rsid w:val="71C3FEEA"/>
    <w:rsid w:val="7211282F"/>
    <w:rsid w:val="722273B5"/>
    <w:rsid w:val="723A7294"/>
    <w:rsid w:val="724B339B"/>
    <w:rsid w:val="728F7BC4"/>
    <w:rsid w:val="729C8F78"/>
    <w:rsid w:val="72F0A149"/>
    <w:rsid w:val="73CE7710"/>
    <w:rsid w:val="747748AB"/>
    <w:rsid w:val="749CDCD0"/>
    <w:rsid w:val="74DB1F0A"/>
    <w:rsid w:val="759037B9"/>
    <w:rsid w:val="760FFBAC"/>
    <w:rsid w:val="767FD7B6"/>
    <w:rsid w:val="7684F42B"/>
    <w:rsid w:val="769F9CF4"/>
    <w:rsid w:val="77028BFC"/>
    <w:rsid w:val="77135EE9"/>
    <w:rsid w:val="771CE0A5"/>
    <w:rsid w:val="773BA21E"/>
    <w:rsid w:val="774B9BF6"/>
    <w:rsid w:val="775533C7"/>
    <w:rsid w:val="77621210"/>
    <w:rsid w:val="7771B2EF"/>
    <w:rsid w:val="779C5495"/>
    <w:rsid w:val="77A2ABD5"/>
    <w:rsid w:val="77A5AB7A"/>
    <w:rsid w:val="7814A1A2"/>
    <w:rsid w:val="78239315"/>
    <w:rsid w:val="78356ED2"/>
    <w:rsid w:val="786FC85B"/>
    <w:rsid w:val="78F1C062"/>
    <w:rsid w:val="7915DB02"/>
    <w:rsid w:val="798BCEC8"/>
    <w:rsid w:val="79B58792"/>
    <w:rsid w:val="79CCCD39"/>
    <w:rsid w:val="7A0F007D"/>
    <w:rsid w:val="7A199E34"/>
    <w:rsid w:val="7A20BD1F"/>
    <w:rsid w:val="7B121382"/>
    <w:rsid w:val="7B131FA4"/>
    <w:rsid w:val="7B28B478"/>
    <w:rsid w:val="7BA9A43E"/>
    <w:rsid w:val="7BBCC991"/>
    <w:rsid w:val="7BCBF522"/>
    <w:rsid w:val="7BCE1D3A"/>
    <w:rsid w:val="7BF146F0"/>
    <w:rsid w:val="7C586349"/>
    <w:rsid w:val="7C916ED6"/>
    <w:rsid w:val="7CB759B9"/>
    <w:rsid w:val="7CF7E306"/>
    <w:rsid w:val="7D305EA4"/>
    <w:rsid w:val="7D457EB2"/>
    <w:rsid w:val="7D750D34"/>
    <w:rsid w:val="7DBC7B14"/>
    <w:rsid w:val="7DE1FB69"/>
    <w:rsid w:val="7DEC246C"/>
    <w:rsid w:val="7E834ECF"/>
    <w:rsid w:val="7E8EBDE3"/>
    <w:rsid w:val="7E989223"/>
    <w:rsid w:val="7EBF3C1E"/>
    <w:rsid w:val="7EFCBCD9"/>
    <w:rsid w:val="7F18ECE7"/>
    <w:rsid w:val="7F202558"/>
    <w:rsid w:val="7F3A7777"/>
    <w:rsid w:val="7F870DD4"/>
    <w:rsid w:val="7FAB3B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C268D"/>
  <w15:chartTrackingRefBased/>
  <w15:docId w15:val="{A3533B9E-FC19-45BD-9122-680FDE17C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3CA6644"/>
    <w:rPr>
      <w:color w:val="467886"/>
      <w:u w:val="single"/>
    </w:rPr>
  </w:style>
  <w:style w:type="paragraph" w:styleId="Header">
    <w:name w:val="header"/>
    <w:basedOn w:val="Normal"/>
    <w:uiPriority w:val="99"/>
    <w:unhideWhenUsed/>
    <w:rsid w:val="13CA6644"/>
    <w:pPr>
      <w:tabs>
        <w:tab w:val="center" w:pos="4680"/>
        <w:tab w:val="right" w:pos="9360"/>
      </w:tabs>
      <w:spacing w:after="0" w:line="240" w:lineRule="auto"/>
    </w:pPr>
  </w:style>
  <w:style w:type="paragraph" w:styleId="Footer">
    <w:name w:val="footer"/>
    <w:basedOn w:val="Normal"/>
    <w:uiPriority w:val="99"/>
    <w:unhideWhenUsed/>
    <w:rsid w:val="13CA6644"/>
    <w:pPr>
      <w:tabs>
        <w:tab w:val="center" w:pos="4680"/>
        <w:tab w:val="right" w:pos="9360"/>
      </w:tabs>
      <w:spacing w:after="0" w:line="240" w:lineRule="auto"/>
    </w:pPr>
  </w:style>
  <w:style w:type="paragraph" w:styleId="FootnoteText">
    <w:name w:val="footnote text"/>
    <w:basedOn w:val="Normal"/>
    <w:uiPriority w:val="99"/>
    <w:semiHidden/>
    <w:unhideWhenUsed/>
    <w:rsid w:val="13CA6644"/>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1973C6"/>
    <w:pPr>
      <w:spacing w:after="0" w:line="240" w:lineRule="auto"/>
    </w:pPr>
  </w:style>
  <w:style w:type="character" w:styleId="CommentReference">
    <w:name w:val="annotation reference"/>
    <w:basedOn w:val="DefaultParagraphFont"/>
    <w:uiPriority w:val="99"/>
    <w:semiHidden/>
    <w:unhideWhenUsed/>
    <w:rsid w:val="001973C6"/>
    <w:rPr>
      <w:sz w:val="16"/>
      <w:szCs w:val="16"/>
    </w:rPr>
  </w:style>
  <w:style w:type="paragraph" w:styleId="CommentText">
    <w:name w:val="annotation text"/>
    <w:basedOn w:val="Normal"/>
    <w:link w:val="CommentTextChar"/>
    <w:uiPriority w:val="99"/>
    <w:unhideWhenUsed/>
    <w:rsid w:val="001973C6"/>
    <w:pPr>
      <w:spacing w:line="240" w:lineRule="auto"/>
    </w:pPr>
    <w:rPr>
      <w:sz w:val="20"/>
      <w:szCs w:val="20"/>
    </w:rPr>
  </w:style>
  <w:style w:type="character" w:customStyle="1" w:styleId="CommentTextChar">
    <w:name w:val="Comment Text Char"/>
    <w:basedOn w:val="DefaultParagraphFont"/>
    <w:link w:val="CommentText"/>
    <w:uiPriority w:val="99"/>
    <w:rsid w:val="001973C6"/>
    <w:rPr>
      <w:sz w:val="20"/>
      <w:szCs w:val="20"/>
    </w:rPr>
  </w:style>
  <w:style w:type="paragraph" w:styleId="CommentSubject">
    <w:name w:val="annotation subject"/>
    <w:basedOn w:val="CommentText"/>
    <w:next w:val="CommentText"/>
    <w:link w:val="CommentSubjectChar"/>
    <w:uiPriority w:val="99"/>
    <w:semiHidden/>
    <w:unhideWhenUsed/>
    <w:rsid w:val="001973C6"/>
    <w:rPr>
      <w:b/>
      <w:bCs/>
    </w:rPr>
  </w:style>
  <w:style w:type="character" w:customStyle="1" w:styleId="CommentSubjectChar">
    <w:name w:val="Comment Subject Char"/>
    <w:basedOn w:val="CommentTextChar"/>
    <w:link w:val="CommentSubject"/>
    <w:uiPriority w:val="99"/>
    <w:semiHidden/>
    <w:rsid w:val="001973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James_Franklin_(philosopher)"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2264</Words>
  <Characters>12907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Sylvan (1909193)</dc:creator>
  <cp:keywords/>
  <dc:description/>
  <cp:lastModifiedBy>Peter Mitchell</cp:lastModifiedBy>
  <cp:revision>9</cp:revision>
  <dcterms:created xsi:type="dcterms:W3CDTF">2025-04-23T18:58:00Z</dcterms:created>
  <dcterms:modified xsi:type="dcterms:W3CDTF">2025-05-02T21:52:00Z</dcterms:modified>
</cp:coreProperties>
</file>