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0FBEBB" w14:textId="77777777" w:rsidR="0060046F" w:rsidRDefault="0060046F" w:rsidP="0060046F">
      <w:pPr>
        <w:jc w:val="center"/>
        <w:rPr>
          <w:sz w:val="44"/>
        </w:rPr>
      </w:pPr>
    </w:p>
    <w:p w14:paraId="5114C5DA" w14:textId="77777777" w:rsidR="0060046F" w:rsidRDefault="0060046F" w:rsidP="0060046F">
      <w:pPr>
        <w:jc w:val="center"/>
        <w:rPr>
          <w:sz w:val="44"/>
        </w:rPr>
      </w:pPr>
    </w:p>
    <w:p w14:paraId="24F725B2" w14:textId="77777777" w:rsidR="0060046F" w:rsidRDefault="0060046F" w:rsidP="0060046F">
      <w:pPr>
        <w:jc w:val="center"/>
        <w:rPr>
          <w:sz w:val="44"/>
        </w:rPr>
      </w:pPr>
    </w:p>
    <w:p w14:paraId="386DEDEA" w14:textId="77777777" w:rsidR="0060046F" w:rsidRDefault="0060046F" w:rsidP="0060046F">
      <w:pPr>
        <w:jc w:val="center"/>
        <w:rPr>
          <w:sz w:val="44"/>
        </w:rPr>
      </w:pPr>
    </w:p>
    <w:p w14:paraId="6C4CF216" w14:textId="77777777" w:rsidR="0060046F" w:rsidRDefault="0060046F" w:rsidP="0060046F">
      <w:pPr>
        <w:jc w:val="center"/>
        <w:rPr>
          <w:sz w:val="44"/>
        </w:rPr>
      </w:pPr>
    </w:p>
    <w:p w14:paraId="5EF02C27" w14:textId="77777777" w:rsidR="0060046F" w:rsidRDefault="0060046F" w:rsidP="0060046F">
      <w:pPr>
        <w:jc w:val="center"/>
        <w:rPr>
          <w:sz w:val="44"/>
        </w:rPr>
      </w:pPr>
    </w:p>
    <w:p w14:paraId="3EDABF3E" w14:textId="77777777" w:rsidR="0060046F" w:rsidRDefault="0060046F" w:rsidP="0060046F">
      <w:pPr>
        <w:jc w:val="center"/>
        <w:rPr>
          <w:sz w:val="44"/>
        </w:rPr>
      </w:pPr>
    </w:p>
    <w:p w14:paraId="68E776A7" w14:textId="77777777" w:rsidR="0060046F" w:rsidRDefault="0060046F" w:rsidP="0060046F">
      <w:pPr>
        <w:jc w:val="center"/>
        <w:rPr>
          <w:sz w:val="44"/>
        </w:rPr>
      </w:pPr>
    </w:p>
    <w:p w14:paraId="12BFC94D" w14:textId="77777777" w:rsidR="0060046F" w:rsidRDefault="0060046F" w:rsidP="0060046F">
      <w:pPr>
        <w:jc w:val="center"/>
        <w:rPr>
          <w:sz w:val="44"/>
        </w:rPr>
      </w:pPr>
    </w:p>
    <w:p w14:paraId="629A4046" w14:textId="77777777" w:rsidR="0060046F" w:rsidRPr="0060046F" w:rsidRDefault="0060046F" w:rsidP="0060046F">
      <w:pPr>
        <w:jc w:val="center"/>
        <w:rPr>
          <w:b/>
          <w:sz w:val="44"/>
        </w:rPr>
      </w:pPr>
    </w:p>
    <w:p w14:paraId="52A0AB33" w14:textId="77777777" w:rsidR="005014FD" w:rsidRDefault="0060046F" w:rsidP="0060046F">
      <w:pPr>
        <w:jc w:val="center"/>
        <w:rPr>
          <w:b/>
          <w:sz w:val="44"/>
        </w:rPr>
      </w:pPr>
      <w:r w:rsidRPr="0060046F">
        <w:rPr>
          <w:b/>
          <w:sz w:val="44"/>
        </w:rPr>
        <w:t>Internet Technology and Security</w:t>
      </w:r>
    </w:p>
    <w:p w14:paraId="78D4A156" w14:textId="77777777" w:rsidR="0060046F" w:rsidRDefault="0060046F" w:rsidP="0060046F">
      <w:pPr>
        <w:jc w:val="center"/>
        <w:rPr>
          <w:b/>
          <w:sz w:val="44"/>
        </w:rPr>
      </w:pPr>
    </w:p>
    <w:p w14:paraId="103E49F8" w14:textId="77777777" w:rsidR="0060046F" w:rsidRDefault="0060046F" w:rsidP="0060046F">
      <w:pPr>
        <w:jc w:val="center"/>
        <w:rPr>
          <w:b/>
          <w:sz w:val="44"/>
        </w:rPr>
      </w:pPr>
    </w:p>
    <w:p w14:paraId="40A86DF5" w14:textId="77777777" w:rsidR="0060046F" w:rsidRDefault="0060046F" w:rsidP="0060046F">
      <w:pPr>
        <w:jc w:val="center"/>
        <w:rPr>
          <w:b/>
          <w:sz w:val="44"/>
        </w:rPr>
      </w:pPr>
    </w:p>
    <w:p w14:paraId="188F390E" w14:textId="77777777" w:rsidR="0060046F" w:rsidRDefault="0060046F" w:rsidP="0060046F">
      <w:pPr>
        <w:jc w:val="center"/>
        <w:rPr>
          <w:b/>
          <w:sz w:val="44"/>
        </w:rPr>
      </w:pPr>
    </w:p>
    <w:p w14:paraId="498C9AE3" w14:textId="77777777" w:rsidR="0060046F" w:rsidRDefault="0060046F" w:rsidP="0060046F">
      <w:pPr>
        <w:jc w:val="center"/>
        <w:rPr>
          <w:b/>
          <w:sz w:val="44"/>
        </w:rPr>
      </w:pPr>
    </w:p>
    <w:p w14:paraId="321ED746" w14:textId="77777777" w:rsidR="0060046F" w:rsidRDefault="0060046F" w:rsidP="0060046F">
      <w:pPr>
        <w:jc w:val="center"/>
        <w:rPr>
          <w:b/>
          <w:sz w:val="44"/>
        </w:rPr>
      </w:pPr>
    </w:p>
    <w:p w14:paraId="643565FB" w14:textId="77777777" w:rsidR="0060046F" w:rsidRDefault="0060046F" w:rsidP="0060046F">
      <w:pPr>
        <w:jc w:val="center"/>
        <w:rPr>
          <w:b/>
          <w:sz w:val="44"/>
        </w:rPr>
      </w:pPr>
    </w:p>
    <w:p w14:paraId="6F9627F2" w14:textId="77777777" w:rsidR="0060046F" w:rsidRDefault="0060046F" w:rsidP="0060046F">
      <w:pPr>
        <w:jc w:val="center"/>
        <w:rPr>
          <w:b/>
          <w:sz w:val="44"/>
        </w:rPr>
      </w:pPr>
    </w:p>
    <w:p w14:paraId="6E875FFA" w14:textId="77777777" w:rsidR="0060046F" w:rsidRDefault="0060046F" w:rsidP="0060046F">
      <w:pPr>
        <w:jc w:val="center"/>
        <w:rPr>
          <w:b/>
          <w:sz w:val="44"/>
        </w:rPr>
      </w:pPr>
    </w:p>
    <w:p w14:paraId="5A79FDC5" w14:textId="77777777" w:rsidR="0060046F" w:rsidRDefault="0060046F" w:rsidP="0060046F">
      <w:pPr>
        <w:jc w:val="center"/>
        <w:rPr>
          <w:b/>
          <w:sz w:val="44"/>
        </w:rPr>
      </w:pPr>
    </w:p>
    <w:p w14:paraId="15094377" w14:textId="77777777" w:rsidR="0060046F" w:rsidRDefault="0060046F" w:rsidP="0060046F">
      <w:pPr>
        <w:jc w:val="center"/>
      </w:pPr>
      <w:r>
        <w:rPr>
          <w:b/>
        </w:rPr>
        <w:t xml:space="preserve">Name: </w:t>
      </w:r>
      <w:r>
        <w:t>Katie Rees</w:t>
      </w:r>
    </w:p>
    <w:p w14:paraId="1F6DD7FE" w14:textId="77777777" w:rsidR="0060046F" w:rsidRDefault="0060046F" w:rsidP="0060046F">
      <w:pPr>
        <w:jc w:val="center"/>
      </w:pPr>
      <w:r w:rsidRPr="0060046F">
        <w:rPr>
          <w:b/>
        </w:rPr>
        <w:t>Student Number:</w:t>
      </w:r>
      <w:r>
        <w:t xml:space="preserve"> 1903413</w:t>
      </w:r>
    </w:p>
    <w:p w14:paraId="5403E1BF" w14:textId="77777777" w:rsidR="0060046F" w:rsidRDefault="0060046F" w:rsidP="0060046F">
      <w:pPr>
        <w:jc w:val="center"/>
      </w:pPr>
      <w:r w:rsidRPr="0060046F">
        <w:rPr>
          <w:b/>
        </w:rPr>
        <w:t>Course:</w:t>
      </w:r>
      <w:r>
        <w:t xml:space="preserve"> BSc Computer Science</w:t>
      </w:r>
    </w:p>
    <w:p w14:paraId="33F83840" w14:textId="77777777" w:rsidR="0060046F" w:rsidRDefault="0060046F" w:rsidP="0060046F">
      <w:pPr>
        <w:jc w:val="center"/>
      </w:pPr>
      <w:r w:rsidRPr="0060046F">
        <w:rPr>
          <w:b/>
        </w:rPr>
        <w:t>Module:</w:t>
      </w:r>
      <w:r>
        <w:t xml:space="preserve"> ACCA4018 Internet Technology &amp; Security</w:t>
      </w:r>
    </w:p>
    <w:p w14:paraId="5492BD40" w14:textId="77777777" w:rsidR="0060046F" w:rsidRDefault="0060046F" w:rsidP="0060046F">
      <w:pPr>
        <w:jc w:val="center"/>
      </w:pPr>
      <w:r w:rsidRPr="0060046F">
        <w:rPr>
          <w:b/>
        </w:rPr>
        <w:t>Date:</w:t>
      </w:r>
      <w:r>
        <w:t xml:space="preserve"> 20</w:t>
      </w:r>
      <w:r w:rsidRPr="0060046F">
        <w:rPr>
          <w:vertAlign w:val="superscript"/>
        </w:rPr>
        <w:t>th</w:t>
      </w:r>
      <w:r>
        <w:t xml:space="preserve"> July 2019</w:t>
      </w:r>
    </w:p>
    <w:p w14:paraId="1C731D77" w14:textId="77777777" w:rsidR="0060046F" w:rsidRDefault="0060046F" w:rsidP="0060046F">
      <w:pPr>
        <w:jc w:val="center"/>
      </w:pPr>
    </w:p>
    <w:p w14:paraId="073E1036" w14:textId="77777777" w:rsidR="0060046F" w:rsidRDefault="0060046F" w:rsidP="0060046F">
      <w:pPr>
        <w:jc w:val="center"/>
        <w:rPr>
          <w:b/>
          <w:sz w:val="44"/>
        </w:rPr>
      </w:pPr>
      <w:commentRangeStart w:id="0"/>
      <w:r w:rsidRPr="0060046F">
        <w:rPr>
          <w:b/>
          <w:sz w:val="44"/>
        </w:rPr>
        <w:lastRenderedPageBreak/>
        <w:t>Table</w:t>
      </w:r>
      <w:commentRangeEnd w:id="0"/>
      <w:r w:rsidR="00811721">
        <w:rPr>
          <w:rStyle w:val="CommentReference"/>
        </w:rPr>
        <w:commentReference w:id="0"/>
      </w:r>
      <w:r w:rsidRPr="0060046F">
        <w:rPr>
          <w:b/>
          <w:sz w:val="44"/>
        </w:rPr>
        <w:t xml:space="preserve"> of Contents</w:t>
      </w:r>
    </w:p>
    <w:p w14:paraId="7300A102" w14:textId="77777777" w:rsidR="0060046F" w:rsidRDefault="0060046F" w:rsidP="0060046F">
      <w:pPr>
        <w:jc w:val="center"/>
        <w:rPr>
          <w:b/>
          <w:sz w:val="44"/>
        </w:rPr>
      </w:pPr>
    </w:p>
    <w:tbl>
      <w:tblPr>
        <w:tblStyle w:val="TableGrid"/>
        <w:tblW w:w="0" w:type="auto"/>
        <w:tblLook w:val="04A0" w:firstRow="1" w:lastRow="0" w:firstColumn="1" w:lastColumn="0" w:noHBand="0" w:noVBand="1"/>
      </w:tblPr>
      <w:tblGrid>
        <w:gridCol w:w="4508"/>
        <w:gridCol w:w="4508"/>
      </w:tblGrid>
      <w:tr w:rsidR="0060046F" w14:paraId="07B2A309" w14:textId="77777777" w:rsidTr="0060046F">
        <w:tc>
          <w:tcPr>
            <w:tcW w:w="4508" w:type="dxa"/>
            <w:shd w:val="clear" w:color="auto" w:fill="AEAAAA" w:themeFill="background2" w:themeFillShade="BF"/>
          </w:tcPr>
          <w:p w14:paraId="7A2DCF2C" w14:textId="77777777" w:rsidR="0060046F" w:rsidRDefault="0060046F" w:rsidP="0060046F">
            <w:pPr>
              <w:jc w:val="center"/>
              <w:rPr>
                <w:b/>
              </w:rPr>
            </w:pPr>
            <w:r>
              <w:rPr>
                <w:b/>
              </w:rPr>
              <w:t>Title</w:t>
            </w:r>
          </w:p>
        </w:tc>
        <w:tc>
          <w:tcPr>
            <w:tcW w:w="4508" w:type="dxa"/>
            <w:shd w:val="clear" w:color="auto" w:fill="AEAAAA" w:themeFill="background2" w:themeFillShade="BF"/>
          </w:tcPr>
          <w:p w14:paraId="4A71B828" w14:textId="77777777" w:rsidR="0060046F" w:rsidRDefault="0060046F" w:rsidP="0060046F">
            <w:pPr>
              <w:jc w:val="center"/>
              <w:rPr>
                <w:b/>
              </w:rPr>
            </w:pPr>
            <w:r>
              <w:rPr>
                <w:b/>
              </w:rPr>
              <w:t>Page</w:t>
            </w:r>
          </w:p>
        </w:tc>
      </w:tr>
      <w:tr w:rsidR="0060046F" w14:paraId="1DB22171" w14:textId="77777777" w:rsidTr="0060046F">
        <w:tc>
          <w:tcPr>
            <w:tcW w:w="4508" w:type="dxa"/>
          </w:tcPr>
          <w:p w14:paraId="6B255534" w14:textId="77777777" w:rsidR="0060046F" w:rsidRPr="00EA4C91" w:rsidRDefault="0060046F" w:rsidP="00EA4C91">
            <w:pPr>
              <w:pStyle w:val="ListParagraph"/>
              <w:numPr>
                <w:ilvl w:val="0"/>
                <w:numId w:val="5"/>
              </w:numPr>
              <w:rPr>
                <w:b/>
              </w:rPr>
            </w:pPr>
            <w:r w:rsidRPr="00EA4C91">
              <w:rPr>
                <w:b/>
              </w:rPr>
              <w:t>Introduction</w:t>
            </w:r>
          </w:p>
        </w:tc>
        <w:tc>
          <w:tcPr>
            <w:tcW w:w="4508" w:type="dxa"/>
          </w:tcPr>
          <w:p w14:paraId="124289EE" w14:textId="77777777" w:rsidR="0060046F" w:rsidRDefault="00EA4C91" w:rsidP="0060046F">
            <w:pPr>
              <w:jc w:val="center"/>
              <w:rPr>
                <w:b/>
              </w:rPr>
            </w:pPr>
            <w:r>
              <w:rPr>
                <w:b/>
              </w:rPr>
              <w:t>3</w:t>
            </w:r>
          </w:p>
        </w:tc>
      </w:tr>
      <w:tr w:rsidR="0060046F" w14:paraId="5FCD263B" w14:textId="77777777" w:rsidTr="0060046F">
        <w:tc>
          <w:tcPr>
            <w:tcW w:w="4508" w:type="dxa"/>
          </w:tcPr>
          <w:p w14:paraId="55B9A572" w14:textId="77777777" w:rsidR="0060046F" w:rsidRPr="00EA4C91" w:rsidRDefault="0060046F" w:rsidP="00EA4C91">
            <w:pPr>
              <w:pStyle w:val="ListParagraph"/>
              <w:numPr>
                <w:ilvl w:val="0"/>
                <w:numId w:val="5"/>
              </w:numPr>
              <w:rPr>
                <w:b/>
              </w:rPr>
            </w:pPr>
            <w:r w:rsidRPr="00EA4C91">
              <w:rPr>
                <w:b/>
              </w:rPr>
              <w:t>Requirements</w:t>
            </w:r>
          </w:p>
        </w:tc>
        <w:tc>
          <w:tcPr>
            <w:tcW w:w="4508" w:type="dxa"/>
          </w:tcPr>
          <w:p w14:paraId="4E0CE57F" w14:textId="77777777" w:rsidR="0060046F" w:rsidRDefault="00EA4C91" w:rsidP="0060046F">
            <w:pPr>
              <w:jc w:val="center"/>
              <w:rPr>
                <w:b/>
              </w:rPr>
            </w:pPr>
            <w:r>
              <w:rPr>
                <w:b/>
              </w:rPr>
              <w:t>3</w:t>
            </w:r>
          </w:p>
        </w:tc>
      </w:tr>
      <w:tr w:rsidR="0060046F" w14:paraId="17AC6E99" w14:textId="77777777" w:rsidTr="0060046F">
        <w:tc>
          <w:tcPr>
            <w:tcW w:w="4508" w:type="dxa"/>
          </w:tcPr>
          <w:p w14:paraId="5C409141" w14:textId="77777777" w:rsidR="0060046F" w:rsidRDefault="00EA4C91" w:rsidP="00EA4C91">
            <w:pPr>
              <w:rPr>
                <w:b/>
              </w:rPr>
            </w:pPr>
            <w:r>
              <w:rPr>
                <w:b/>
              </w:rPr>
              <w:tab/>
            </w:r>
            <w:r w:rsidR="0060046F">
              <w:rPr>
                <w:b/>
              </w:rPr>
              <w:t>2.1 Purpose</w:t>
            </w:r>
          </w:p>
        </w:tc>
        <w:tc>
          <w:tcPr>
            <w:tcW w:w="4508" w:type="dxa"/>
          </w:tcPr>
          <w:p w14:paraId="34115310" w14:textId="77777777" w:rsidR="0060046F" w:rsidRDefault="00EA4C91" w:rsidP="0060046F">
            <w:pPr>
              <w:jc w:val="center"/>
              <w:rPr>
                <w:b/>
              </w:rPr>
            </w:pPr>
            <w:r>
              <w:rPr>
                <w:b/>
              </w:rPr>
              <w:t>3</w:t>
            </w:r>
          </w:p>
        </w:tc>
      </w:tr>
      <w:tr w:rsidR="0060046F" w14:paraId="49FBEA5B" w14:textId="77777777" w:rsidTr="0060046F">
        <w:tc>
          <w:tcPr>
            <w:tcW w:w="4508" w:type="dxa"/>
          </w:tcPr>
          <w:p w14:paraId="4D1B98A1" w14:textId="77777777" w:rsidR="0060046F" w:rsidRDefault="00EA4C91" w:rsidP="00EA4C91">
            <w:pPr>
              <w:rPr>
                <w:b/>
              </w:rPr>
            </w:pPr>
            <w:r>
              <w:rPr>
                <w:b/>
              </w:rPr>
              <w:tab/>
            </w:r>
            <w:r w:rsidR="0060046F">
              <w:rPr>
                <w:b/>
              </w:rPr>
              <w:t>2.2 Target Audience</w:t>
            </w:r>
          </w:p>
        </w:tc>
        <w:tc>
          <w:tcPr>
            <w:tcW w:w="4508" w:type="dxa"/>
          </w:tcPr>
          <w:p w14:paraId="36BB4968" w14:textId="77777777" w:rsidR="0060046F" w:rsidRDefault="00EA4C91" w:rsidP="0060046F">
            <w:pPr>
              <w:jc w:val="center"/>
              <w:rPr>
                <w:b/>
              </w:rPr>
            </w:pPr>
            <w:r>
              <w:rPr>
                <w:b/>
              </w:rPr>
              <w:t>3</w:t>
            </w:r>
          </w:p>
        </w:tc>
      </w:tr>
      <w:tr w:rsidR="0060046F" w14:paraId="6E6B4EED" w14:textId="77777777" w:rsidTr="0060046F">
        <w:tc>
          <w:tcPr>
            <w:tcW w:w="4508" w:type="dxa"/>
          </w:tcPr>
          <w:p w14:paraId="605A7B26" w14:textId="77777777" w:rsidR="0060046F" w:rsidRPr="00EA4C91" w:rsidRDefault="0060046F" w:rsidP="00EA4C91">
            <w:pPr>
              <w:pStyle w:val="ListParagraph"/>
              <w:numPr>
                <w:ilvl w:val="0"/>
                <w:numId w:val="5"/>
              </w:numPr>
              <w:rPr>
                <w:b/>
              </w:rPr>
            </w:pPr>
            <w:r w:rsidRPr="00EA4C91">
              <w:rPr>
                <w:b/>
              </w:rPr>
              <w:t>Implementation</w:t>
            </w:r>
          </w:p>
        </w:tc>
        <w:tc>
          <w:tcPr>
            <w:tcW w:w="4508" w:type="dxa"/>
          </w:tcPr>
          <w:p w14:paraId="0A3355B2" w14:textId="77777777" w:rsidR="0060046F" w:rsidRDefault="00EA4C91" w:rsidP="0060046F">
            <w:pPr>
              <w:jc w:val="center"/>
              <w:rPr>
                <w:b/>
              </w:rPr>
            </w:pPr>
            <w:r>
              <w:rPr>
                <w:b/>
              </w:rPr>
              <w:t>3</w:t>
            </w:r>
          </w:p>
        </w:tc>
      </w:tr>
      <w:tr w:rsidR="0060046F" w14:paraId="08B5065B" w14:textId="77777777" w:rsidTr="0060046F">
        <w:tc>
          <w:tcPr>
            <w:tcW w:w="4508" w:type="dxa"/>
          </w:tcPr>
          <w:p w14:paraId="25BFBBF5" w14:textId="77777777" w:rsidR="0060046F" w:rsidRDefault="00EA4C91" w:rsidP="00EA4C91">
            <w:pPr>
              <w:rPr>
                <w:b/>
              </w:rPr>
            </w:pPr>
            <w:r>
              <w:rPr>
                <w:b/>
              </w:rPr>
              <w:tab/>
            </w:r>
            <w:r w:rsidR="0060046F">
              <w:rPr>
                <w:b/>
              </w:rPr>
              <w:t>3.1 HTML Validation</w:t>
            </w:r>
          </w:p>
        </w:tc>
        <w:tc>
          <w:tcPr>
            <w:tcW w:w="4508" w:type="dxa"/>
          </w:tcPr>
          <w:p w14:paraId="479A622C" w14:textId="77777777" w:rsidR="0060046F" w:rsidRDefault="00EA4C91" w:rsidP="0060046F">
            <w:pPr>
              <w:jc w:val="center"/>
              <w:rPr>
                <w:b/>
              </w:rPr>
            </w:pPr>
            <w:r>
              <w:rPr>
                <w:b/>
              </w:rPr>
              <w:t>11</w:t>
            </w:r>
          </w:p>
        </w:tc>
      </w:tr>
      <w:tr w:rsidR="0060046F" w14:paraId="25196FEC" w14:textId="77777777" w:rsidTr="0060046F">
        <w:tc>
          <w:tcPr>
            <w:tcW w:w="4508" w:type="dxa"/>
          </w:tcPr>
          <w:p w14:paraId="23C198C4" w14:textId="77777777" w:rsidR="0060046F" w:rsidRDefault="00EA4C91" w:rsidP="00EA4C91">
            <w:pPr>
              <w:rPr>
                <w:b/>
              </w:rPr>
            </w:pPr>
            <w:r>
              <w:rPr>
                <w:b/>
              </w:rPr>
              <w:tab/>
            </w:r>
            <w:r w:rsidR="0060046F">
              <w:rPr>
                <w:b/>
              </w:rPr>
              <w:t>3.2 CSS Validation</w:t>
            </w:r>
          </w:p>
        </w:tc>
        <w:tc>
          <w:tcPr>
            <w:tcW w:w="4508" w:type="dxa"/>
          </w:tcPr>
          <w:p w14:paraId="550E6A86" w14:textId="77777777" w:rsidR="0060046F" w:rsidRDefault="00EA4C91" w:rsidP="0060046F">
            <w:pPr>
              <w:jc w:val="center"/>
              <w:rPr>
                <w:b/>
              </w:rPr>
            </w:pPr>
            <w:r>
              <w:rPr>
                <w:b/>
              </w:rPr>
              <w:t>11</w:t>
            </w:r>
          </w:p>
        </w:tc>
      </w:tr>
      <w:tr w:rsidR="0060046F" w14:paraId="4ED0D493" w14:textId="77777777" w:rsidTr="0060046F">
        <w:tc>
          <w:tcPr>
            <w:tcW w:w="4508" w:type="dxa"/>
          </w:tcPr>
          <w:p w14:paraId="5BE77105" w14:textId="77777777" w:rsidR="0047435B" w:rsidRPr="00EA4C91" w:rsidRDefault="0047435B" w:rsidP="00EA4C91">
            <w:pPr>
              <w:pStyle w:val="ListParagraph"/>
              <w:numPr>
                <w:ilvl w:val="0"/>
                <w:numId w:val="5"/>
              </w:numPr>
              <w:rPr>
                <w:b/>
              </w:rPr>
            </w:pPr>
            <w:r w:rsidRPr="00EA4C91">
              <w:rPr>
                <w:b/>
              </w:rPr>
              <w:t>Evaluation</w:t>
            </w:r>
          </w:p>
        </w:tc>
        <w:tc>
          <w:tcPr>
            <w:tcW w:w="4508" w:type="dxa"/>
          </w:tcPr>
          <w:p w14:paraId="58E7C72C" w14:textId="77777777" w:rsidR="0060046F" w:rsidRDefault="00EA4C91" w:rsidP="0060046F">
            <w:pPr>
              <w:jc w:val="center"/>
              <w:rPr>
                <w:b/>
              </w:rPr>
            </w:pPr>
            <w:r>
              <w:rPr>
                <w:b/>
              </w:rPr>
              <w:t>12</w:t>
            </w:r>
          </w:p>
        </w:tc>
      </w:tr>
      <w:tr w:rsidR="0060046F" w14:paraId="0F2E1400" w14:textId="77777777" w:rsidTr="0060046F">
        <w:tc>
          <w:tcPr>
            <w:tcW w:w="4508" w:type="dxa"/>
          </w:tcPr>
          <w:p w14:paraId="3C77F354" w14:textId="77777777" w:rsidR="0060046F" w:rsidRDefault="00EA4C91" w:rsidP="00EA4C91">
            <w:pPr>
              <w:rPr>
                <w:b/>
              </w:rPr>
            </w:pPr>
            <w:r>
              <w:rPr>
                <w:b/>
              </w:rPr>
              <w:tab/>
            </w:r>
            <w:r w:rsidR="0047435B">
              <w:rPr>
                <w:b/>
              </w:rPr>
              <w:t>4.1 Design</w:t>
            </w:r>
          </w:p>
        </w:tc>
        <w:tc>
          <w:tcPr>
            <w:tcW w:w="4508" w:type="dxa"/>
          </w:tcPr>
          <w:p w14:paraId="60BEB4E1" w14:textId="77777777" w:rsidR="0060046F" w:rsidRDefault="00EA4C91" w:rsidP="0060046F">
            <w:pPr>
              <w:jc w:val="center"/>
              <w:rPr>
                <w:b/>
              </w:rPr>
            </w:pPr>
            <w:r>
              <w:rPr>
                <w:b/>
              </w:rPr>
              <w:t>12</w:t>
            </w:r>
          </w:p>
        </w:tc>
      </w:tr>
      <w:tr w:rsidR="0047435B" w14:paraId="1DF1D9E4" w14:textId="77777777" w:rsidTr="0060046F">
        <w:tc>
          <w:tcPr>
            <w:tcW w:w="4508" w:type="dxa"/>
          </w:tcPr>
          <w:p w14:paraId="75C20BEE" w14:textId="77777777" w:rsidR="0047435B" w:rsidRDefault="00EA4C91" w:rsidP="00EA4C91">
            <w:pPr>
              <w:rPr>
                <w:b/>
              </w:rPr>
            </w:pPr>
            <w:r>
              <w:rPr>
                <w:b/>
              </w:rPr>
              <w:tab/>
            </w:r>
            <w:r w:rsidR="0047435B">
              <w:rPr>
                <w:b/>
              </w:rPr>
              <w:t xml:space="preserve">4.2 Usability </w:t>
            </w:r>
          </w:p>
        </w:tc>
        <w:tc>
          <w:tcPr>
            <w:tcW w:w="4508" w:type="dxa"/>
          </w:tcPr>
          <w:p w14:paraId="305091B0" w14:textId="77777777" w:rsidR="0047435B" w:rsidRDefault="00EA4C91" w:rsidP="0060046F">
            <w:pPr>
              <w:jc w:val="center"/>
              <w:rPr>
                <w:b/>
              </w:rPr>
            </w:pPr>
            <w:r>
              <w:rPr>
                <w:b/>
              </w:rPr>
              <w:t>12</w:t>
            </w:r>
          </w:p>
        </w:tc>
      </w:tr>
      <w:tr w:rsidR="0047435B" w14:paraId="3AF1529D" w14:textId="77777777" w:rsidTr="0060046F">
        <w:tc>
          <w:tcPr>
            <w:tcW w:w="4508" w:type="dxa"/>
          </w:tcPr>
          <w:p w14:paraId="6240C835" w14:textId="77777777" w:rsidR="0047435B" w:rsidRPr="00EA4C91" w:rsidRDefault="0047435B" w:rsidP="00EA4C91">
            <w:pPr>
              <w:pStyle w:val="ListParagraph"/>
              <w:numPr>
                <w:ilvl w:val="1"/>
                <w:numId w:val="5"/>
              </w:numPr>
              <w:rPr>
                <w:b/>
              </w:rPr>
            </w:pPr>
            <w:r w:rsidRPr="00EA4C91">
              <w:rPr>
                <w:b/>
              </w:rPr>
              <w:t>Content</w:t>
            </w:r>
          </w:p>
        </w:tc>
        <w:tc>
          <w:tcPr>
            <w:tcW w:w="4508" w:type="dxa"/>
          </w:tcPr>
          <w:p w14:paraId="6A4D84EC" w14:textId="77777777" w:rsidR="0047435B" w:rsidRDefault="00EA4C91" w:rsidP="0060046F">
            <w:pPr>
              <w:jc w:val="center"/>
              <w:rPr>
                <w:b/>
              </w:rPr>
            </w:pPr>
            <w:r>
              <w:rPr>
                <w:b/>
              </w:rPr>
              <w:t>13</w:t>
            </w:r>
          </w:p>
        </w:tc>
      </w:tr>
      <w:tr w:rsidR="0047435B" w14:paraId="6B66271C" w14:textId="77777777" w:rsidTr="0060046F">
        <w:tc>
          <w:tcPr>
            <w:tcW w:w="4508" w:type="dxa"/>
          </w:tcPr>
          <w:p w14:paraId="56FB14B2" w14:textId="77777777" w:rsidR="0047435B" w:rsidRPr="00EA4C91" w:rsidRDefault="0047435B" w:rsidP="00EA4C91">
            <w:pPr>
              <w:pStyle w:val="ListParagraph"/>
              <w:numPr>
                <w:ilvl w:val="0"/>
                <w:numId w:val="5"/>
              </w:numPr>
              <w:rPr>
                <w:b/>
              </w:rPr>
            </w:pPr>
            <w:r w:rsidRPr="00EA4C91">
              <w:rPr>
                <w:b/>
              </w:rPr>
              <w:t>Accessibility Evaluation</w:t>
            </w:r>
          </w:p>
        </w:tc>
        <w:tc>
          <w:tcPr>
            <w:tcW w:w="4508" w:type="dxa"/>
          </w:tcPr>
          <w:p w14:paraId="7955CB53" w14:textId="77777777" w:rsidR="0047435B" w:rsidRDefault="00EA4C91" w:rsidP="0060046F">
            <w:pPr>
              <w:jc w:val="center"/>
              <w:rPr>
                <w:b/>
              </w:rPr>
            </w:pPr>
            <w:r>
              <w:rPr>
                <w:b/>
              </w:rPr>
              <w:t>13</w:t>
            </w:r>
          </w:p>
        </w:tc>
      </w:tr>
      <w:tr w:rsidR="0047435B" w14:paraId="13AB13D6" w14:textId="77777777" w:rsidTr="0060046F">
        <w:tc>
          <w:tcPr>
            <w:tcW w:w="4508" w:type="dxa"/>
          </w:tcPr>
          <w:p w14:paraId="48F75608" w14:textId="77777777" w:rsidR="0047435B" w:rsidRDefault="00EA4C91" w:rsidP="00EA4C91">
            <w:pPr>
              <w:rPr>
                <w:b/>
              </w:rPr>
            </w:pPr>
            <w:r>
              <w:rPr>
                <w:b/>
              </w:rPr>
              <w:tab/>
            </w:r>
            <w:r w:rsidR="0047435B">
              <w:rPr>
                <w:b/>
              </w:rPr>
              <w:t xml:space="preserve">5.1 Web Accessibility </w:t>
            </w:r>
          </w:p>
        </w:tc>
        <w:tc>
          <w:tcPr>
            <w:tcW w:w="4508" w:type="dxa"/>
          </w:tcPr>
          <w:p w14:paraId="53AC4A4B" w14:textId="77777777" w:rsidR="0047435B" w:rsidRDefault="00EA4C91" w:rsidP="0060046F">
            <w:pPr>
              <w:jc w:val="center"/>
              <w:rPr>
                <w:b/>
              </w:rPr>
            </w:pPr>
            <w:r>
              <w:rPr>
                <w:b/>
              </w:rPr>
              <w:t>13</w:t>
            </w:r>
          </w:p>
        </w:tc>
      </w:tr>
      <w:tr w:rsidR="0047435B" w14:paraId="39AB216B" w14:textId="77777777" w:rsidTr="0060046F">
        <w:tc>
          <w:tcPr>
            <w:tcW w:w="4508" w:type="dxa"/>
          </w:tcPr>
          <w:p w14:paraId="2524C47F" w14:textId="77777777" w:rsidR="0047435B" w:rsidRDefault="00EA4C91" w:rsidP="00EA4C91">
            <w:pPr>
              <w:rPr>
                <w:b/>
              </w:rPr>
            </w:pPr>
            <w:r>
              <w:rPr>
                <w:b/>
              </w:rPr>
              <w:tab/>
            </w:r>
            <w:r w:rsidR="0047435B">
              <w:rPr>
                <w:b/>
              </w:rPr>
              <w:t>5.2 ‘Doggy Duties’ Web Accessibility</w:t>
            </w:r>
          </w:p>
        </w:tc>
        <w:tc>
          <w:tcPr>
            <w:tcW w:w="4508" w:type="dxa"/>
          </w:tcPr>
          <w:p w14:paraId="0E93081E" w14:textId="77777777" w:rsidR="0047435B" w:rsidRDefault="00EA4C91" w:rsidP="0060046F">
            <w:pPr>
              <w:jc w:val="center"/>
              <w:rPr>
                <w:b/>
              </w:rPr>
            </w:pPr>
            <w:r>
              <w:rPr>
                <w:b/>
              </w:rPr>
              <w:t>13</w:t>
            </w:r>
          </w:p>
        </w:tc>
      </w:tr>
      <w:tr w:rsidR="00EA4C91" w14:paraId="1645329D" w14:textId="77777777" w:rsidTr="0060046F">
        <w:tc>
          <w:tcPr>
            <w:tcW w:w="4508" w:type="dxa"/>
          </w:tcPr>
          <w:p w14:paraId="752DDA63" w14:textId="77777777" w:rsidR="00EA4C91" w:rsidRPr="00EA4C91" w:rsidRDefault="00EA4C91" w:rsidP="00EA4C91">
            <w:pPr>
              <w:pStyle w:val="ListParagraph"/>
              <w:rPr>
                <w:b/>
              </w:rPr>
            </w:pPr>
            <w:r>
              <w:rPr>
                <w:b/>
              </w:rPr>
              <w:tab/>
              <w:t>5.2.1 Perceivable</w:t>
            </w:r>
          </w:p>
        </w:tc>
        <w:tc>
          <w:tcPr>
            <w:tcW w:w="4508" w:type="dxa"/>
          </w:tcPr>
          <w:p w14:paraId="7B2003F8" w14:textId="77777777" w:rsidR="00EA4C91" w:rsidRDefault="00EA4C91" w:rsidP="0060046F">
            <w:pPr>
              <w:jc w:val="center"/>
              <w:rPr>
                <w:b/>
              </w:rPr>
            </w:pPr>
            <w:r>
              <w:rPr>
                <w:b/>
              </w:rPr>
              <w:t>13</w:t>
            </w:r>
          </w:p>
        </w:tc>
      </w:tr>
      <w:tr w:rsidR="00EA4C91" w14:paraId="2A07E462" w14:textId="77777777" w:rsidTr="0060046F">
        <w:tc>
          <w:tcPr>
            <w:tcW w:w="4508" w:type="dxa"/>
          </w:tcPr>
          <w:p w14:paraId="77B36BB3" w14:textId="77777777" w:rsidR="00EA4C91" w:rsidRPr="00EA4C91" w:rsidRDefault="00EA4C91" w:rsidP="00EA4C91">
            <w:pPr>
              <w:pStyle w:val="ListParagraph"/>
              <w:rPr>
                <w:b/>
              </w:rPr>
            </w:pPr>
            <w:r>
              <w:rPr>
                <w:b/>
              </w:rPr>
              <w:tab/>
              <w:t>5.2.2 Operable</w:t>
            </w:r>
          </w:p>
        </w:tc>
        <w:tc>
          <w:tcPr>
            <w:tcW w:w="4508" w:type="dxa"/>
          </w:tcPr>
          <w:p w14:paraId="3937BAD9" w14:textId="77777777" w:rsidR="00EA4C91" w:rsidRDefault="00EA4C91" w:rsidP="0060046F">
            <w:pPr>
              <w:jc w:val="center"/>
              <w:rPr>
                <w:b/>
              </w:rPr>
            </w:pPr>
            <w:r>
              <w:rPr>
                <w:b/>
              </w:rPr>
              <w:t>14</w:t>
            </w:r>
          </w:p>
        </w:tc>
      </w:tr>
      <w:tr w:rsidR="00EA4C91" w14:paraId="2D3BEDB5" w14:textId="77777777" w:rsidTr="0060046F">
        <w:tc>
          <w:tcPr>
            <w:tcW w:w="4508" w:type="dxa"/>
          </w:tcPr>
          <w:p w14:paraId="0BD15D5F" w14:textId="77777777" w:rsidR="00EA4C91" w:rsidRPr="00EA4C91" w:rsidRDefault="00EA4C91" w:rsidP="00EA4C91">
            <w:pPr>
              <w:pStyle w:val="ListParagraph"/>
              <w:rPr>
                <w:b/>
              </w:rPr>
            </w:pPr>
            <w:r>
              <w:rPr>
                <w:b/>
              </w:rPr>
              <w:tab/>
              <w:t>5.2.3 Understandable</w:t>
            </w:r>
          </w:p>
        </w:tc>
        <w:tc>
          <w:tcPr>
            <w:tcW w:w="4508" w:type="dxa"/>
          </w:tcPr>
          <w:p w14:paraId="79F7A9D9" w14:textId="77777777" w:rsidR="00EA4C91" w:rsidRDefault="00EA4C91" w:rsidP="0060046F">
            <w:pPr>
              <w:jc w:val="center"/>
              <w:rPr>
                <w:b/>
              </w:rPr>
            </w:pPr>
            <w:r>
              <w:rPr>
                <w:b/>
              </w:rPr>
              <w:t>14</w:t>
            </w:r>
          </w:p>
        </w:tc>
      </w:tr>
      <w:tr w:rsidR="00EA4C91" w14:paraId="7A362FDC" w14:textId="77777777" w:rsidTr="0060046F">
        <w:tc>
          <w:tcPr>
            <w:tcW w:w="4508" w:type="dxa"/>
          </w:tcPr>
          <w:p w14:paraId="6F1B069A" w14:textId="77777777" w:rsidR="00EA4C91" w:rsidRPr="00EA4C91" w:rsidRDefault="00EA4C91" w:rsidP="00EA4C91">
            <w:pPr>
              <w:pStyle w:val="ListParagraph"/>
              <w:rPr>
                <w:b/>
              </w:rPr>
            </w:pPr>
            <w:r>
              <w:rPr>
                <w:b/>
              </w:rPr>
              <w:tab/>
              <w:t>5.2.4 Robust</w:t>
            </w:r>
          </w:p>
        </w:tc>
        <w:tc>
          <w:tcPr>
            <w:tcW w:w="4508" w:type="dxa"/>
          </w:tcPr>
          <w:p w14:paraId="7AD93794" w14:textId="77777777" w:rsidR="00EA4C91" w:rsidRDefault="00EA4C91" w:rsidP="0060046F">
            <w:pPr>
              <w:jc w:val="center"/>
              <w:rPr>
                <w:b/>
              </w:rPr>
            </w:pPr>
            <w:r>
              <w:rPr>
                <w:b/>
              </w:rPr>
              <w:t>15</w:t>
            </w:r>
          </w:p>
        </w:tc>
      </w:tr>
      <w:tr w:rsidR="0047435B" w14:paraId="0B5BE4DD" w14:textId="77777777" w:rsidTr="0060046F">
        <w:tc>
          <w:tcPr>
            <w:tcW w:w="4508" w:type="dxa"/>
          </w:tcPr>
          <w:p w14:paraId="0BD6F7F2" w14:textId="77777777" w:rsidR="0047435B" w:rsidRPr="00EA4C91" w:rsidRDefault="0047435B" w:rsidP="00EA4C91">
            <w:pPr>
              <w:pStyle w:val="ListParagraph"/>
              <w:numPr>
                <w:ilvl w:val="0"/>
                <w:numId w:val="5"/>
              </w:numPr>
              <w:rPr>
                <w:b/>
              </w:rPr>
            </w:pPr>
            <w:r w:rsidRPr="00EA4C91">
              <w:rPr>
                <w:b/>
              </w:rPr>
              <w:t>Conclusion</w:t>
            </w:r>
          </w:p>
        </w:tc>
        <w:tc>
          <w:tcPr>
            <w:tcW w:w="4508" w:type="dxa"/>
          </w:tcPr>
          <w:p w14:paraId="50F2BD7A" w14:textId="77777777" w:rsidR="0047435B" w:rsidRDefault="00EA4C91" w:rsidP="0060046F">
            <w:pPr>
              <w:jc w:val="center"/>
              <w:rPr>
                <w:b/>
              </w:rPr>
            </w:pPr>
            <w:r>
              <w:rPr>
                <w:b/>
              </w:rPr>
              <w:t>15</w:t>
            </w:r>
          </w:p>
        </w:tc>
      </w:tr>
      <w:tr w:rsidR="0047435B" w14:paraId="0FBAB0F4" w14:textId="77777777" w:rsidTr="0060046F">
        <w:tc>
          <w:tcPr>
            <w:tcW w:w="4508" w:type="dxa"/>
          </w:tcPr>
          <w:p w14:paraId="5F67A935" w14:textId="77777777" w:rsidR="0047435B" w:rsidRPr="00EA4C91" w:rsidRDefault="0047435B" w:rsidP="00EA4C91">
            <w:pPr>
              <w:pStyle w:val="ListParagraph"/>
              <w:numPr>
                <w:ilvl w:val="0"/>
                <w:numId w:val="5"/>
              </w:numPr>
              <w:rPr>
                <w:b/>
              </w:rPr>
            </w:pPr>
            <w:r w:rsidRPr="00EA4C91">
              <w:rPr>
                <w:b/>
              </w:rPr>
              <w:t>References</w:t>
            </w:r>
          </w:p>
        </w:tc>
        <w:tc>
          <w:tcPr>
            <w:tcW w:w="4508" w:type="dxa"/>
          </w:tcPr>
          <w:p w14:paraId="26D33591" w14:textId="77777777" w:rsidR="0047435B" w:rsidRDefault="00EA4C91" w:rsidP="0060046F">
            <w:pPr>
              <w:jc w:val="center"/>
              <w:rPr>
                <w:b/>
              </w:rPr>
            </w:pPr>
            <w:r>
              <w:rPr>
                <w:b/>
              </w:rPr>
              <w:t>15</w:t>
            </w:r>
          </w:p>
        </w:tc>
      </w:tr>
    </w:tbl>
    <w:p w14:paraId="082339BD" w14:textId="77777777" w:rsidR="0060046F" w:rsidRDefault="0060046F" w:rsidP="0060046F">
      <w:pPr>
        <w:jc w:val="center"/>
        <w:rPr>
          <w:b/>
        </w:rPr>
      </w:pPr>
    </w:p>
    <w:p w14:paraId="4A6ACADF" w14:textId="77777777" w:rsidR="0047435B" w:rsidRDefault="0047435B" w:rsidP="0060046F">
      <w:pPr>
        <w:jc w:val="center"/>
        <w:rPr>
          <w:b/>
        </w:rPr>
      </w:pPr>
    </w:p>
    <w:p w14:paraId="7DF5A43A" w14:textId="77777777" w:rsidR="0047435B" w:rsidRDefault="0047435B" w:rsidP="0060046F">
      <w:pPr>
        <w:jc w:val="center"/>
        <w:rPr>
          <w:b/>
        </w:rPr>
      </w:pPr>
    </w:p>
    <w:p w14:paraId="53AA2F65" w14:textId="77777777" w:rsidR="0047435B" w:rsidRDefault="0047435B" w:rsidP="0060046F">
      <w:pPr>
        <w:jc w:val="center"/>
        <w:rPr>
          <w:b/>
        </w:rPr>
      </w:pPr>
    </w:p>
    <w:p w14:paraId="42E905F1" w14:textId="77777777" w:rsidR="0047435B" w:rsidRDefault="0047435B" w:rsidP="0060046F">
      <w:pPr>
        <w:jc w:val="center"/>
        <w:rPr>
          <w:b/>
        </w:rPr>
      </w:pPr>
    </w:p>
    <w:p w14:paraId="0095B6A3" w14:textId="77777777" w:rsidR="0047435B" w:rsidRDefault="0047435B" w:rsidP="0060046F">
      <w:pPr>
        <w:jc w:val="center"/>
        <w:rPr>
          <w:b/>
        </w:rPr>
      </w:pPr>
    </w:p>
    <w:p w14:paraId="0A8C34A7" w14:textId="77777777" w:rsidR="0047435B" w:rsidRDefault="0047435B" w:rsidP="0060046F">
      <w:pPr>
        <w:jc w:val="center"/>
        <w:rPr>
          <w:b/>
        </w:rPr>
      </w:pPr>
    </w:p>
    <w:p w14:paraId="3FCCAF4E" w14:textId="77777777" w:rsidR="0047435B" w:rsidRDefault="0047435B" w:rsidP="0060046F">
      <w:pPr>
        <w:jc w:val="center"/>
        <w:rPr>
          <w:b/>
        </w:rPr>
      </w:pPr>
    </w:p>
    <w:p w14:paraId="2A6E1100" w14:textId="77777777" w:rsidR="0047435B" w:rsidRDefault="0047435B" w:rsidP="0060046F">
      <w:pPr>
        <w:jc w:val="center"/>
        <w:rPr>
          <w:b/>
        </w:rPr>
      </w:pPr>
    </w:p>
    <w:p w14:paraId="5B8EFE12" w14:textId="77777777" w:rsidR="0047435B" w:rsidRDefault="0047435B" w:rsidP="0060046F">
      <w:pPr>
        <w:jc w:val="center"/>
        <w:rPr>
          <w:b/>
        </w:rPr>
      </w:pPr>
    </w:p>
    <w:p w14:paraId="17B5E6E9" w14:textId="77777777" w:rsidR="0047435B" w:rsidRDefault="0047435B" w:rsidP="0060046F">
      <w:pPr>
        <w:jc w:val="center"/>
        <w:rPr>
          <w:b/>
        </w:rPr>
      </w:pPr>
    </w:p>
    <w:p w14:paraId="3868417A" w14:textId="77777777" w:rsidR="0047435B" w:rsidRDefault="0047435B" w:rsidP="0060046F">
      <w:pPr>
        <w:jc w:val="center"/>
        <w:rPr>
          <w:b/>
        </w:rPr>
      </w:pPr>
    </w:p>
    <w:p w14:paraId="12A4AE14" w14:textId="77777777" w:rsidR="0047435B" w:rsidRDefault="0047435B" w:rsidP="0060046F">
      <w:pPr>
        <w:jc w:val="center"/>
        <w:rPr>
          <w:b/>
        </w:rPr>
      </w:pPr>
    </w:p>
    <w:p w14:paraId="52B6F70D" w14:textId="77777777" w:rsidR="0047435B" w:rsidRDefault="0047435B" w:rsidP="0060046F">
      <w:pPr>
        <w:jc w:val="center"/>
        <w:rPr>
          <w:b/>
        </w:rPr>
      </w:pPr>
    </w:p>
    <w:p w14:paraId="503099FE" w14:textId="77777777" w:rsidR="0047435B" w:rsidRDefault="0047435B" w:rsidP="0060046F">
      <w:pPr>
        <w:jc w:val="center"/>
        <w:rPr>
          <w:b/>
        </w:rPr>
      </w:pPr>
    </w:p>
    <w:p w14:paraId="7390912B" w14:textId="77777777" w:rsidR="0047435B" w:rsidRDefault="0047435B" w:rsidP="0060046F">
      <w:pPr>
        <w:jc w:val="center"/>
        <w:rPr>
          <w:b/>
        </w:rPr>
      </w:pPr>
    </w:p>
    <w:p w14:paraId="0C1E0E0B" w14:textId="77777777" w:rsidR="0047435B" w:rsidRDefault="0047435B" w:rsidP="0060046F">
      <w:pPr>
        <w:jc w:val="center"/>
        <w:rPr>
          <w:b/>
        </w:rPr>
      </w:pPr>
    </w:p>
    <w:p w14:paraId="780D735D" w14:textId="77777777" w:rsidR="0047435B" w:rsidRDefault="0047435B" w:rsidP="0060046F">
      <w:pPr>
        <w:jc w:val="center"/>
        <w:rPr>
          <w:b/>
        </w:rPr>
      </w:pPr>
    </w:p>
    <w:p w14:paraId="370FBFE8" w14:textId="77777777" w:rsidR="0047435B" w:rsidRDefault="0047435B" w:rsidP="0060046F">
      <w:pPr>
        <w:jc w:val="center"/>
        <w:rPr>
          <w:b/>
        </w:rPr>
      </w:pPr>
    </w:p>
    <w:p w14:paraId="7241EA57" w14:textId="77777777" w:rsidR="0047435B" w:rsidRDefault="0047435B" w:rsidP="0060046F">
      <w:pPr>
        <w:jc w:val="center"/>
        <w:rPr>
          <w:b/>
        </w:rPr>
      </w:pPr>
    </w:p>
    <w:p w14:paraId="65C7FB3F" w14:textId="77777777" w:rsidR="0047435B" w:rsidRDefault="0047435B" w:rsidP="0060046F">
      <w:pPr>
        <w:jc w:val="center"/>
        <w:rPr>
          <w:b/>
        </w:rPr>
      </w:pPr>
    </w:p>
    <w:p w14:paraId="43FE929A" w14:textId="77777777" w:rsidR="0047435B" w:rsidRDefault="0047435B" w:rsidP="0060046F">
      <w:pPr>
        <w:jc w:val="center"/>
        <w:rPr>
          <w:b/>
        </w:rPr>
      </w:pPr>
    </w:p>
    <w:p w14:paraId="184AFB4F" w14:textId="77777777" w:rsidR="0047435B" w:rsidRDefault="0047435B" w:rsidP="0060046F">
      <w:pPr>
        <w:jc w:val="center"/>
        <w:rPr>
          <w:b/>
        </w:rPr>
      </w:pPr>
    </w:p>
    <w:p w14:paraId="0F97C59E" w14:textId="77777777" w:rsidR="0047435B" w:rsidRDefault="0047435B" w:rsidP="0060046F">
      <w:pPr>
        <w:jc w:val="center"/>
        <w:rPr>
          <w:b/>
        </w:rPr>
      </w:pPr>
    </w:p>
    <w:p w14:paraId="4C84EF8D" w14:textId="77777777" w:rsidR="00EA4C91" w:rsidRDefault="00EA4C91" w:rsidP="0060046F">
      <w:pPr>
        <w:jc w:val="center"/>
        <w:rPr>
          <w:b/>
        </w:rPr>
      </w:pPr>
    </w:p>
    <w:p w14:paraId="22E6D40F" w14:textId="77777777" w:rsidR="0047435B" w:rsidRDefault="0047435B" w:rsidP="0060046F">
      <w:pPr>
        <w:jc w:val="center"/>
        <w:rPr>
          <w:b/>
        </w:rPr>
      </w:pPr>
    </w:p>
    <w:p w14:paraId="0C620324" w14:textId="77777777" w:rsidR="0047435B" w:rsidRDefault="0047435B" w:rsidP="0060046F">
      <w:pPr>
        <w:jc w:val="center"/>
        <w:rPr>
          <w:b/>
        </w:rPr>
      </w:pPr>
    </w:p>
    <w:p w14:paraId="271F3EB1" w14:textId="77777777" w:rsidR="0047435B" w:rsidRDefault="0047435B" w:rsidP="0047435B">
      <w:pPr>
        <w:pStyle w:val="ListParagraph"/>
        <w:numPr>
          <w:ilvl w:val="0"/>
          <w:numId w:val="2"/>
        </w:numPr>
        <w:rPr>
          <w:b/>
        </w:rPr>
      </w:pPr>
      <w:r>
        <w:rPr>
          <w:b/>
        </w:rPr>
        <w:t>Introduction</w:t>
      </w:r>
    </w:p>
    <w:p w14:paraId="74B4D222" w14:textId="77777777" w:rsidR="0047435B" w:rsidRDefault="0047435B" w:rsidP="0047435B">
      <w:pPr>
        <w:pStyle w:val="ListParagraph"/>
      </w:pPr>
      <w:r>
        <w:t>The following report will discuss the principles and standards needed to create a successful website</w:t>
      </w:r>
      <w:r w:rsidR="0012414E">
        <w:t xml:space="preserve">. Successful websites </w:t>
      </w:r>
      <w:r w:rsidR="0084284D">
        <w:t>are arguably defined as</w:t>
      </w:r>
      <w:r w:rsidR="0012414E">
        <w:t xml:space="preserve"> a website which is user friendly, delivers the intended purpose and understands the target audience. It will </w:t>
      </w:r>
      <w:r w:rsidR="0084284D">
        <w:t xml:space="preserve">also </w:t>
      </w:r>
      <w:r w:rsidR="0012414E">
        <w:t xml:space="preserve">discuss and evaluate the standards which are used to ensure web accessibility. </w:t>
      </w:r>
    </w:p>
    <w:p w14:paraId="57EE4747" w14:textId="77777777" w:rsidR="0012414E" w:rsidRDefault="0012414E" w:rsidP="0047435B">
      <w:pPr>
        <w:pStyle w:val="ListParagraph"/>
      </w:pPr>
    </w:p>
    <w:p w14:paraId="6B316268" w14:textId="77777777" w:rsidR="0012414E" w:rsidRDefault="0012414E" w:rsidP="0012414E">
      <w:pPr>
        <w:pStyle w:val="ListParagraph"/>
        <w:numPr>
          <w:ilvl w:val="0"/>
          <w:numId w:val="2"/>
        </w:numPr>
        <w:rPr>
          <w:b/>
        </w:rPr>
      </w:pPr>
      <w:r w:rsidRPr="0012414E">
        <w:rPr>
          <w:b/>
        </w:rPr>
        <w:t xml:space="preserve">Requirements </w:t>
      </w:r>
    </w:p>
    <w:p w14:paraId="60991409" w14:textId="77777777" w:rsidR="00162E8B" w:rsidRDefault="0012414E" w:rsidP="00162E8B">
      <w:pPr>
        <w:pStyle w:val="ListParagraph"/>
      </w:pPr>
      <w:r>
        <w:t>Before d</w:t>
      </w:r>
      <w:r w:rsidR="0084284D">
        <w:t>esigning any website, the developer</w:t>
      </w:r>
      <w:r>
        <w:t xml:space="preserve"> must understand the requirements of the desired website. </w:t>
      </w:r>
      <w:r w:rsidR="00162E8B">
        <w:t xml:space="preserve">According to ‘Web Requirements’ </w:t>
      </w:r>
      <w:sdt>
        <w:sdtPr>
          <w:id w:val="-290366440"/>
          <w:citation/>
        </w:sdtPr>
        <w:sdtEndPr/>
        <w:sdtContent>
          <w:r w:rsidR="00162E8B">
            <w:fldChar w:fldCharType="begin"/>
          </w:r>
          <w:r w:rsidR="00162E8B">
            <w:instrText xml:space="preserve"> CITATION Web \l 2057 </w:instrText>
          </w:r>
          <w:r w:rsidR="00162E8B">
            <w:fldChar w:fldCharType="separate"/>
          </w:r>
          <w:r w:rsidR="00900E3D" w:rsidRPr="00900E3D">
            <w:rPr>
              <w:noProof/>
            </w:rPr>
            <w:t>[1]</w:t>
          </w:r>
          <w:r w:rsidR="00162E8B">
            <w:fldChar w:fldCharType="end"/>
          </w:r>
        </w:sdtContent>
      </w:sdt>
      <w:r w:rsidR="00162E8B">
        <w:t>, website requirements should be specific and testable. The requirements however should not include the design of the website. It would usually include what the website must do and what the users must be allowed to do.</w:t>
      </w:r>
    </w:p>
    <w:p w14:paraId="6BA2789B" w14:textId="77777777" w:rsidR="0012414E" w:rsidRDefault="0012414E" w:rsidP="00162E8B">
      <w:pPr>
        <w:ind w:firstLine="720"/>
      </w:pPr>
    </w:p>
    <w:p w14:paraId="52F9BC42" w14:textId="77777777" w:rsidR="00162E8B" w:rsidRPr="00162E8B" w:rsidRDefault="00162E8B" w:rsidP="00162E8B">
      <w:pPr>
        <w:pStyle w:val="ListParagraph"/>
        <w:numPr>
          <w:ilvl w:val="1"/>
          <w:numId w:val="2"/>
        </w:numPr>
        <w:rPr>
          <w:b/>
        </w:rPr>
      </w:pPr>
      <w:r w:rsidRPr="00162E8B">
        <w:rPr>
          <w:b/>
        </w:rPr>
        <w:t>Purpose</w:t>
      </w:r>
    </w:p>
    <w:p w14:paraId="51B803D2" w14:textId="77777777" w:rsidR="002753BE" w:rsidRDefault="00162E8B" w:rsidP="00162E8B">
      <w:pPr>
        <w:pStyle w:val="ListParagraph"/>
        <w:ind w:left="1080"/>
      </w:pPr>
      <w:r>
        <w:t>‘D</w:t>
      </w:r>
      <w:r w:rsidR="0084284D">
        <w:t>oggy Duties’ is a website that informs potential customers of</w:t>
      </w:r>
      <w:r>
        <w:t xml:space="preserve"> the services offered</w:t>
      </w:r>
      <w:r w:rsidR="002753BE">
        <w:t xml:space="preserve"> by the company</w:t>
      </w:r>
      <w:r>
        <w:t xml:space="preserve"> and allows the user to send enquiries through to the owner of the business. It offers three different, yet all dog related, services</w:t>
      </w:r>
      <w:r w:rsidR="0084284D">
        <w:t>;</w:t>
      </w:r>
      <w:r>
        <w:t xml:space="preserve"> dog grooming, dog boarding and dog walking. </w:t>
      </w:r>
      <w:r w:rsidR="002753BE">
        <w:t xml:space="preserve">It also displays any jobs that may be available for any prospering dog trainers. It must not allow users to book directly through the website as the owners have their own manual booking system in place. </w:t>
      </w:r>
    </w:p>
    <w:p w14:paraId="1B7772F2" w14:textId="77777777" w:rsidR="00162E8B" w:rsidRPr="002753BE" w:rsidRDefault="002753BE" w:rsidP="002753BE">
      <w:pPr>
        <w:pStyle w:val="ListParagraph"/>
        <w:numPr>
          <w:ilvl w:val="1"/>
          <w:numId w:val="2"/>
        </w:numPr>
        <w:rPr>
          <w:b/>
        </w:rPr>
      </w:pPr>
      <w:r w:rsidRPr="002753BE">
        <w:rPr>
          <w:b/>
        </w:rPr>
        <w:t xml:space="preserve">Target Audience </w:t>
      </w:r>
    </w:p>
    <w:p w14:paraId="508177B8" w14:textId="7D25AC90" w:rsidR="00927D00" w:rsidRDefault="002753BE" w:rsidP="002753BE">
      <w:pPr>
        <w:pStyle w:val="ListParagraph"/>
        <w:ind w:left="1080"/>
      </w:pPr>
      <w:r>
        <w:t>The target audience is quite simply those who own a dog or potential employees.</w:t>
      </w:r>
      <w:r w:rsidR="00B23243">
        <w:t xml:space="preserve"> It targets all genders, from any degree of education, and any profession. Although the target audience may be of anyone from any profession, it may be catered towards those who are in full-time employment or those that live a busy lifestyle as these people may have less time to walk or groom their dogs themselves. This is one reason why the website must be responsive, mobile friendly and allow the user to send a query quickly and with ease to the owner. The website is targeted at those at home-owner age as young children may be involved in a </w:t>
      </w:r>
      <w:del w:id="1" w:author="Kemi Ademoye" w:date="2019-07-24T12:11:00Z">
        <w:r w:rsidR="00B23243" w:rsidDel="009472F2">
          <w:delText>house hold</w:delText>
        </w:r>
      </w:del>
      <w:ins w:id="2" w:author="Kemi Ademoye" w:date="2019-07-24T12:11:00Z">
        <w:r w:rsidR="009472F2">
          <w:t>household</w:t>
        </w:r>
      </w:ins>
      <w:r w:rsidR="00B23243">
        <w:t xml:space="preserve"> with dogs however will not be the dedicated owner of the dog. T</w:t>
      </w:r>
      <w:r w:rsidR="00927D00">
        <w:t>he website therefore can assume a basic education level and can include text selling their services. It should however include plenty of photos of dogs, so that the website is inviting and keeps the user engaged.</w:t>
      </w:r>
    </w:p>
    <w:p w14:paraId="11DAA477" w14:textId="77777777" w:rsidR="00927D00" w:rsidRDefault="00927D00" w:rsidP="002753BE">
      <w:pPr>
        <w:pStyle w:val="ListParagraph"/>
        <w:ind w:left="1080"/>
      </w:pPr>
    </w:p>
    <w:p w14:paraId="0BE41BD0" w14:textId="77777777" w:rsidR="00927D00" w:rsidRDefault="00927D00" w:rsidP="00927D00">
      <w:pPr>
        <w:pStyle w:val="ListParagraph"/>
        <w:numPr>
          <w:ilvl w:val="0"/>
          <w:numId w:val="2"/>
        </w:numPr>
        <w:rPr>
          <w:b/>
        </w:rPr>
      </w:pPr>
      <w:r w:rsidRPr="00927D00">
        <w:rPr>
          <w:b/>
        </w:rPr>
        <w:t>Implementation</w:t>
      </w:r>
    </w:p>
    <w:p w14:paraId="490B9EFA" w14:textId="77777777" w:rsidR="00927D00" w:rsidRDefault="00927D00" w:rsidP="00927D00">
      <w:pPr>
        <w:pStyle w:val="ListParagraph"/>
      </w:pPr>
      <w:r>
        <w:t xml:space="preserve">Below are screenshots of the ‘Doggy Duties’ finished </w:t>
      </w:r>
      <w:commentRangeStart w:id="3"/>
      <w:r>
        <w:t>website</w:t>
      </w:r>
      <w:commentRangeEnd w:id="3"/>
      <w:r w:rsidR="00811721">
        <w:rPr>
          <w:rStyle w:val="CommentReference"/>
        </w:rPr>
        <w:commentReference w:id="3"/>
      </w:r>
      <w:r>
        <w:t>.</w:t>
      </w:r>
    </w:p>
    <w:p w14:paraId="5DDEC14C" w14:textId="77777777" w:rsidR="00927D00" w:rsidRDefault="00927D00" w:rsidP="00927D00">
      <w:pPr>
        <w:pStyle w:val="ListParagraph"/>
      </w:pPr>
    </w:p>
    <w:p w14:paraId="45AA70B4" w14:textId="77777777" w:rsidR="00927D00" w:rsidRDefault="00927D00" w:rsidP="00927D00">
      <w:pPr>
        <w:pStyle w:val="ListParagraph"/>
      </w:pPr>
    </w:p>
    <w:p w14:paraId="36B2790A" w14:textId="77777777" w:rsidR="00927D00" w:rsidRDefault="00927D00" w:rsidP="00927D00">
      <w:pPr>
        <w:pStyle w:val="ListParagraph"/>
      </w:pPr>
      <w:r>
        <w:rPr>
          <w:noProof/>
          <w:lang w:eastAsia="en-GB"/>
        </w:rPr>
        <w:lastRenderedPageBreak/>
        <w:drawing>
          <wp:anchor distT="0" distB="0" distL="114300" distR="114300" simplePos="0" relativeHeight="251659264" behindDoc="1" locked="0" layoutInCell="1" allowOverlap="1" wp14:anchorId="1E542612" wp14:editId="1D4539A3">
            <wp:simplePos x="0" y="0"/>
            <wp:positionH relativeFrom="column">
              <wp:posOffset>228600</wp:posOffset>
            </wp:positionH>
            <wp:positionV relativeFrom="paragraph">
              <wp:posOffset>3114675</wp:posOffset>
            </wp:positionV>
            <wp:extent cx="5724525" cy="1666875"/>
            <wp:effectExtent l="0" t="0" r="9525" b="9525"/>
            <wp:wrapTight wrapText="bothSides">
              <wp:wrapPolygon edited="0">
                <wp:start x="0" y="0"/>
                <wp:lineTo x="0" y="21477"/>
                <wp:lineTo x="21564" y="21477"/>
                <wp:lineTo x="215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1666875"/>
                    </a:xfrm>
                    <a:prstGeom prst="rect">
                      <a:avLst/>
                    </a:prstGeom>
                    <a:noFill/>
                    <a:ln>
                      <a:noFill/>
                    </a:ln>
                  </pic:spPr>
                </pic:pic>
              </a:graphicData>
            </a:graphic>
            <wp14:sizeRelH relativeFrom="page">
              <wp14:pctWidth>0</wp14:pctWidth>
            </wp14:sizeRelH>
            <wp14:sizeRelV relativeFrom="page">
              <wp14:pctHeight>0</wp14:pctHeight>
            </wp14:sizeRelV>
          </wp:anchor>
        </w:drawing>
      </w:r>
      <w:commentRangeStart w:id="4"/>
      <w:r>
        <w:rPr>
          <w:noProof/>
          <w:lang w:eastAsia="en-GB"/>
        </w:rPr>
        <w:drawing>
          <wp:anchor distT="0" distB="0" distL="114300" distR="114300" simplePos="0" relativeHeight="251658240" behindDoc="1" locked="0" layoutInCell="1" allowOverlap="1" wp14:anchorId="03C0E56E" wp14:editId="1A2E5DD1">
            <wp:simplePos x="0" y="0"/>
            <wp:positionH relativeFrom="column">
              <wp:posOffset>142875</wp:posOffset>
            </wp:positionH>
            <wp:positionV relativeFrom="paragraph">
              <wp:posOffset>197485</wp:posOffset>
            </wp:positionV>
            <wp:extent cx="5753100" cy="2895600"/>
            <wp:effectExtent l="0" t="0" r="0" b="0"/>
            <wp:wrapTight wrapText="bothSides">
              <wp:wrapPolygon edited="0">
                <wp:start x="0" y="0"/>
                <wp:lineTo x="0" y="21458"/>
                <wp:lineTo x="21528" y="21458"/>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2895600"/>
                    </a:xfrm>
                    <a:prstGeom prst="rect">
                      <a:avLst/>
                    </a:prstGeom>
                    <a:noFill/>
                    <a:ln>
                      <a:noFill/>
                    </a:ln>
                  </pic:spPr>
                </pic:pic>
              </a:graphicData>
            </a:graphic>
            <wp14:sizeRelH relativeFrom="page">
              <wp14:pctWidth>0</wp14:pctWidth>
            </wp14:sizeRelH>
            <wp14:sizeRelV relativeFrom="page">
              <wp14:pctHeight>0</wp14:pctHeight>
            </wp14:sizeRelV>
          </wp:anchor>
        </w:drawing>
      </w:r>
      <w:commentRangeEnd w:id="4"/>
      <w:r w:rsidR="009472F2">
        <w:rPr>
          <w:rStyle w:val="CommentReference"/>
        </w:rPr>
        <w:commentReference w:id="4"/>
      </w:r>
      <w:r w:rsidR="00703434">
        <w:t>Fig 1.Index Page</w:t>
      </w:r>
    </w:p>
    <w:p w14:paraId="77DA51B1" w14:textId="77777777" w:rsidR="00927D00" w:rsidRDefault="00927D00" w:rsidP="00927D00">
      <w:pPr>
        <w:pStyle w:val="ListParagraph"/>
      </w:pPr>
    </w:p>
    <w:p w14:paraId="0D7CE412" w14:textId="77777777" w:rsidR="00927D00" w:rsidRDefault="00927D00" w:rsidP="00927D00">
      <w:pPr>
        <w:pStyle w:val="ListParagraph"/>
      </w:pPr>
    </w:p>
    <w:p w14:paraId="0B464841" w14:textId="77777777" w:rsidR="00927D00" w:rsidRDefault="00927D00" w:rsidP="00927D00">
      <w:pPr>
        <w:pStyle w:val="ListParagraph"/>
      </w:pPr>
    </w:p>
    <w:p w14:paraId="224EA48E" w14:textId="77777777" w:rsidR="00927D00" w:rsidRDefault="00927D00" w:rsidP="00927D00">
      <w:pPr>
        <w:pStyle w:val="ListParagraph"/>
      </w:pPr>
    </w:p>
    <w:p w14:paraId="3E0BA53E" w14:textId="77777777" w:rsidR="00927D00" w:rsidRDefault="00927D00" w:rsidP="00927D00">
      <w:pPr>
        <w:pStyle w:val="ListParagraph"/>
      </w:pPr>
    </w:p>
    <w:p w14:paraId="5FCF0434" w14:textId="77777777" w:rsidR="00927D00" w:rsidRDefault="00927D00" w:rsidP="00927D00">
      <w:pPr>
        <w:pStyle w:val="ListParagraph"/>
      </w:pPr>
    </w:p>
    <w:p w14:paraId="23E12013" w14:textId="77777777" w:rsidR="00927D00" w:rsidRDefault="00927D00" w:rsidP="00927D00">
      <w:pPr>
        <w:pStyle w:val="ListParagraph"/>
      </w:pPr>
    </w:p>
    <w:p w14:paraId="0E9842EF" w14:textId="77777777" w:rsidR="00927D00" w:rsidRDefault="00927D00" w:rsidP="00927D00">
      <w:pPr>
        <w:pStyle w:val="ListParagraph"/>
      </w:pPr>
    </w:p>
    <w:p w14:paraId="024C8FFD" w14:textId="77777777" w:rsidR="00927D00" w:rsidRDefault="00927D00" w:rsidP="00927D00">
      <w:pPr>
        <w:pStyle w:val="ListParagraph"/>
      </w:pPr>
    </w:p>
    <w:p w14:paraId="4E3C8320" w14:textId="77777777" w:rsidR="00927D00" w:rsidRDefault="00927D00" w:rsidP="00927D00">
      <w:pPr>
        <w:pStyle w:val="ListParagraph"/>
      </w:pPr>
    </w:p>
    <w:p w14:paraId="027F2E89" w14:textId="77777777" w:rsidR="00927D00" w:rsidRDefault="00927D00" w:rsidP="00927D00">
      <w:pPr>
        <w:pStyle w:val="ListParagraph"/>
      </w:pPr>
    </w:p>
    <w:p w14:paraId="6428E1F5" w14:textId="77777777" w:rsidR="00927D00" w:rsidRDefault="00927D00" w:rsidP="00927D00">
      <w:pPr>
        <w:pStyle w:val="ListParagraph"/>
      </w:pPr>
    </w:p>
    <w:p w14:paraId="0F7169F2" w14:textId="77777777" w:rsidR="00927D00" w:rsidRDefault="00927D00" w:rsidP="00927D00">
      <w:pPr>
        <w:pStyle w:val="ListParagraph"/>
      </w:pPr>
    </w:p>
    <w:p w14:paraId="0CFA2FA6" w14:textId="77777777" w:rsidR="00927D00" w:rsidRDefault="00927D00" w:rsidP="00927D00">
      <w:pPr>
        <w:pStyle w:val="ListParagraph"/>
      </w:pPr>
    </w:p>
    <w:p w14:paraId="7502B8C3" w14:textId="77777777" w:rsidR="00927D00" w:rsidRDefault="00927D00" w:rsidP="00927D00">
      <w:pPr>
        <w:pStyle w:val="ListParagraph"/>
      </w:pPr>
    </w:p>
    <w:p w14:paraId="0476F94B" w14:textId="77777777" w:rsidR="00927D00" w:rsidRDefault="00927D00" w:rsidP="00927D00">
      <w:pPr>
        <w:pStyle w:val="ListParagraph"/>
      </w:pPr>
    </w:p>
    <w:p w14:paraId="63466DD0" w14:textId="77777777" w:rsidR="00927D00" w:rsidRDefault="00927D00" w:rsidP="00927D00">
      <w:pPr>
        <w:pStyle w:val="ListParagraph"/>
      </w:pPr>
    </w:p>
    <w:p w14:paraId="1FEFADEA" w14:textId="77777777" w:rsidR="00927D00" w:rsidRDefault="00927D00" w:rsidP="00927D00">
      <w:pPr>
        <w:pStyle w:val="ListParagraph"/>
      </w:pPr>
    </w:p>
    <w:p w14:paraId="48EFAC52" w14:textId="77777777" w:rsidR="00927D00" w:rsidRPr="00927D00" w:rsidRDefault="00927D00" w:rsidP="00927D00">
      <w:pPr>
        <w:pStyle w:val="ListParagraph"/>
      </w:pPr>
    </w:p>
    <w:p w14:paraId="2DB2961D" w14:textId="77777777" w:rsidR="0047435B" w:rsidRDefault="00703434" w:rsidP="0047435B">
      <w:pPr>
        <w:ind w:left="360"/>
      </w:pPr>
      <w:r w:rsidRPr="00703434">
        <w:rPr>
          <w:noProof/>
          <w:lang w:eastAsia="en-GB"/>
        </w:rPr>
        <w:lastRenderedPageBreak/>
        <w:drawing>
          <wp:anchor distT="0" distB="0" distL="114300" distR="114300" simplePos="0" relativeHeight="251661312" behindDoc="1" locked="0" layoutInCell="1" allowOverlap="1" wp14:anchorId="7FD1DEE2" wp14:editId="31607AA4">
            <wp:simplePos x="0" y="0"/>
            <wp:positionH relativeFrom="column">
              <wp:posOffset>247650</wp:posOffset>
            </wp:positionH>
            <wp:positionV relativeFrom="paragraph">
              <wp:posOffset>4171950</wp:posOffset>
            </wp:positionV>
            <wp:extent cx="5724525" cy="3905250"/>
            <wp:effectExtent l="0" t="0" r="9525" b="0"/>
            <wp:wrapTight wrapText="bothSides">
              <wp:wrapPolygon edited="0">
                <wp:start x="0" y="0"/>
                <wp:lineTo x="0" y="21495"/>
                <wp:lineTo x="21564" y="21495"/>
                <wp:lineTo x="2156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3905250"/>
                    </a:xfrm>
                    <a:prstGeom prst="rect">
                      <a:avLst/>
                    </a:prstGeom>
                    <a:noFill/>
                    <a:ln>
                      <a:noFill/>
                    </a:ln>
                  </pic:spPr>
                </pic:pic>
              </a:graphicData>
            </a:graphic>
            <wp14:sizeRelH relativeFrom="page">
              <wp14:pctWidth>0</wp14:pctWidth>
            </wp14:sizeRelH>
            <wp14:sizeRelV relativeFrom="page">
              <wp14:pctHeight>0</wp14:pctHeight>
            </wp14:sizeRelV>
          </wp:anchor>
        </w:drawing>
      </w:r>
      <w:commentRangeStart w:id="5"/>
      <w:r w:rsidRPr="00703434">
        <w:rPr>
          <w:noProof/>
          <w:lang w:eastAsia="en-GB"/>
        </w:rPr>
        <w:drawing>
          <wp:anchor distT="0" distB="0" distL="114300" distR="114300" simplePos="0" relativeHeight="251660288" behindDoc="1" locked="0" layoutInCell="1" allowOverlap="1" wp14:anchorId="5D4DA6D7" wp14:editId="070667F7">
            <wp:simplePos x="0" y="0"/>
            <wp:positionH relativeFrom="column">
              <wp:posOffset>133350</wp:posOffset>
            </wp:positionH>
            <wp:positionV relativeFrom="paragraph">
              <wp:posOffset>228600</wp:posOffset>
            </wp:positionV>
            <wp:extent cx="5734050" cy="3943350"/>
            <wp:effectExtent l="0" t="0" r="0" b="0"/>
            <wp:wrapTight wrapText="bothSides">
              <wp:wrapPolygon edited="0">
                <wp:start x="0" y="0"/>
                <wp:lineTo x="0" y="21496"/>
                <wp:lineTo x="21528" y="21496"/>
                <wp:lineTo x="215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3943350"/>
                    </a:xfrm>
                    <a:prstGeom prst="rect">
                      <a:avLst/>
                    </a:prstGeom>
                    <a:noFill/>
                    <a:ln>
                      <a:noFill/>
                    </a:ln>
                  </pic:spPr>
                </pic:pic>
              </a:graphicData>
            </a:graphic>
            <wp14:sizeRelH relativeFrom="page">
              <wp14:pctWidth>0</wp14:pctWidth>
            </wp14:sizeRelH>
            <wp14:sizeRelV relativeFrom="page">
              <wp14:pctHeight>0</wp14:pctHeight>
            </wp14:sizeRelV>
          </wp:anchor>
        </w:drawing>
      </w:r>
      <w:commentRangeEnd w:id="5"/>
      <w:r w:rsidR="00BE1140">
        <w:rPr>
          <w:rStyle w:val="CommentReference"/>
        </w:rPr>
        <w:commentReference w:id="5"/>
      </w:r>
      <w:r w:rsidRPr="00703434">
        <w:t>Fig 2.About Us Page</w:t>
      </w:r>
    </w:p>
    <w:p w14:paraId="3735A596" w14:textId="77777777" w:rsidR="00703434" w:rsidRDefault="00703434" w:rsidP="0047435B">
      <w:pPr>
        <w:ind w:left="360"/>
      </w:pPr>
    </w:p>
    <w:p w14:paraId="201E372C" w14:textId="77777777" w:rsidR="00703434" w:rsidRDefault="00703434" w:rsidP="0047435B">
      <w:pPr>
        <w:ind w:left="360"/>
      </w:pPr>
    </w:p>
    <w:p w14:paraId="423757FE" w14:textId="77777777" w:rsidR="00703434" w:rsidRDefault="00703434" w:rsidP="0047435B">
      <w:pPr>
        <w:ind w:left="360"/>
      </w:pPr>
    </w:p>
    <w:p w14:paraId="60379046" w14:textId="77777777" w:rsidR="00703434" w:rsidRDefault="00703434" w:rsidP="0047435B">
      <w:pPr>
        <w:ind w:left="360"/>
      </w:pPr>
      <w:r>
        <w:lastRenderedPageBreak/>
        <w:t>Fig 3.Contact Us</w:t>
      </w:r>
    </w:p>
    <w:p w14:paraId="4EA6C7F0" w14:textId="77777777" w:rsidR="00703434" w:rsidRDefault="00703434" w:rsidP="0047435B">
      <w:pPr>
        <w:ind w:left="360"/>
      </w:pPr>
      <w:commentRangeStart w:id="6"/>
      <w:r>
        <w:rPr>
          <w:noProof/>
          <w:lang w:eastAsia="en-GB"/>
        </w:rPr>
        <w:drawing>
          <wp:inline distT="0" distB="0" distL="0" distR="0" wp14:anchorId="1BCF2AC0" wp14:editId="75A7CE2E">
            <wp:extent cx="5724525" cy="39719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971925"/>
                    </a:xfrm>
                    <a:prstGeom prst="rect">
                      <a:avLst/>
                    </a:prstGeom>
                    <a:noFill/>
                    <a:ln>
                      <a:noFill/>
                    </a:ln>
                  </pic:spPr>
                </pic:pic>
              </a:graphicData>
            </a:graphic>
          </wp:inline>
        </w:drawing>
      </w:r>
      <w:commentRangeEnd w:id="6"/>
      <w:r w:rsidR="00572E56">
        <w:rPr>
          <w:rStyle w:val="CommentReference"/>
        </w:rPr>
        <w:commentReference w:id="6"/>
      </w:r>
    </w:p>
    <w:p w14:paraId="6F511B59" w14:textId="77777777" w:rsidR="00703434" w:rsidRDefault="00703434" w:rsidP="0047435B">
      <w:pPr>
        <w:ind w:left="360"/>
      </w:pPr>
      <w:r>
        <w:rPr>
          <w:noProof/>
          <w:lang w:eastAsia="en-GB"/>
        </w:rPr>
        <w:drawing>
          <wp:inline distT="0" distB="0" distL="0" distR="0" wp14:anchorId="419DB106" wp14:editId="599D05D3">
            <wp:extent cx="5734050" cy="466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466725"/>
                    </a:xfrm>
                    <a:prstGeom prst="rect">
                      <a:avLst/>
                    </a:prstGeom>
                    <a:noFill/>
                    <a:ln>
                      <a:noFill/>
                    </a:ln>
                  </pic:spPr>
                </pic:pic>
              </a:graphicData>
            </a:graphic>
          </wp:inline>
        </w:drawing>
      </w:r>
    </w:p>
    <w:p w14:paraId="15932B62" w14:textId="77777777" w:rsidR="00703434" w:rsidRPr="00703434" w:rsidRDefault="00703434" w:rsidP="00703434"/>
    <w:p w14:paraId="49F4006E" w14:textId="77777777" w:rsidR="00703434" w:rsidRPr="00703434" w:rsidRDefault="00703434" w:rsidP="00703434"/>
    <w:p w14:paraId="30C14DC9" w14:textId="77777777" w:rsidR="00703434" w:rsidRPr="00703434" w:rsidRDefault="00703434" w:rsidP="00703434"/>
    <w:p w14:paraId="02D1D8FD" w14:textId="77777777" w:rsidR="00703434" w:rsidRPr="00703434" w:rsidRDefault="00703434" w:rsidP="00703434"/>
    <w:p w14:paraId="477E0188" w14:textId="77777777" w:rsidR="00703434" w:rsidRPr="00703434" w:rsidRDefault="00703434" w:rsidP="00703434"/>
    <w:p w14:paraId="480D8AE9" w14:textId="77777777" w:rsidR="00703434" w:rsidRPr="00703434" w:rsidRDefault="00703434" w:rsidP="00703434"/>
    <w:p w14:paraId="4A96E895" w14:textId="77777777" w:rsidR="00703434" w:rsidRPr="00703434" w:rsidRDefault="00703434" w:rsidP="00703434"/>
    <w:p w14:paraId="1A65711A" w14:textId="77777777" w:rsidR="00703434" w:rsidRPr="00703434" w:rsidRDefault="00703434" w:rsidP="00703434"/>
    <w:p w14:paraId="40B0A52C" w14:textId="77777777" w:rsidR="00703434" w:rsidRPr="00703434" w:rsidRDefault="00703434" w:rsidP="00703434"/>
    <w:p w14:paraId="53BD61B3" w14:textId="77777777" w:rsidR="00703434" w:rsidRPr="00703434" w:rsidRDefault="00703434" w:rsidP="00703434"/>
    <w:p w14:paraId="2359EC44" w14:textId="77777777" w:rsidR="00703434" w:rsidRPr="00703434" w:rsidRDefault="00703434" w:rsidP="00703434"/>
    <w:p w14:paraId="4BC9B72E" w14:textId="77777777" w:rsidR="00703434" w:rsidRPr="00703434" w:rsidRDefault="00703434" w:rsidP="00703434"/>
    <w:p w14:paraId="14854EAF" w14:textId="77777777" w:rsidR="00703434" w:rsidRPr="00703434" w:rsidRDefault="00703434" w:rsidP="00703434"/>
    <w:p w14:paraId="5928436C" w14:textId="77777777" w:rsidR="00703434" w:rsidRPr="00703434" w:rsidRDefault="00703434" w:rsidP="00703434"/>
    <w:p w14:paraId="78AF7ABF" w14:textId="77777777" w:rsidR="00703434" w:rsidRPr="00703434" w:rsidRDefault="00703434" w:rsidP="00703434"/>
    <w:p w14:paraId="7F04DC88" w14:textId="77777777" w:rsidR="00703434" w:rsidRPr="00703434" w:rsidRDefault="00703434" w:rsidP="00703434"/>
    <w:p w14:paraId="788D4404" w14:textId="77777777" w:rsidR="00703434" w:rsidRPr="00703434" w:rsidRDefault="00703434" w:rsidP="00703434"/>
    <w:p w14:paraId="5E773BF9" w14:textId="77777777" w:rsidR="00703434" w:rsidRPr="00703434" w:rsidRDefault="00703434" w:rsidP="00703434"/>
    <w:p w14:paraId="1F44964D" w14:textId="77777777" w:rsidR="00703434" w:rsidRPr="00703434" w:rsidRDefault="00703434" w:rsidP="00703434"/>
    <w:p w14:paraId="2546CF75" w14:textId="77777777" w:rsidR="00703434" w:rsidRDefault="00703434" w:rsidP="00703434">
      <w:pPr>
        <w:tabs>
          <w:tab w:val="left" w:pos="2055"/>
        </w:tabs>
      </w:pPr>
      <w:r>
        <w:tab/>
      </w:r>
    </w:p>
    <w:p w14:paraId="289179EC" w14:textId="77777777" w:rsidR="00703434" w:rsidRDefault="00703434" w:rsidP="00703434">
      <w:pPr>
        <w:tabs>
          <w:tab w:val="left" w:pos="2055"/>
        </w:tabs>
      </w:pPr>
    </w:p>
    <w:p w14:paraId="6FFF11F9" w14:textId="77777777" w:rsidR="00703434" w:rsidRDefault="00703434" w:rsidP="00703434">
      <w:pPr>
        <w:tabs>
          <w:tab w:val="left" w:pos="2055"/>
        </w:tabs>
      </w:pPr>
    </w:p>
    <w:p w14:paraId="276162FD" w14:textId="77777777" w:rsidR="00703434" w:rsidRDefault="00703434" w:rsidP="00703434">
      <w:pPr>
        <w:tabs>
          <w:tab w:val="left" w:pos="2055"/>
        </w:tabs>
      </w:pPr>
      <w:r>
        <w:lastRenderedPageBreak/>
        <w:t>Fig 4. Services Page</w:t>
      </w:r>
    </w:p>
    <w:p w14:paraId="5E1F3C2E" w14:textId="77777777" w:rsidR="00703434" w:rsidRDefault="00703434" w:rsidP="00703434">
      <w:pPr>
        <w:tabs>
          <w:tab w:val="left" w:pos="2055"/>
        </w:tabs>
      </w:pPr>
      <w:commentRangeStart w:id="7"/>
      <w:r>
        <w:rPr>
          <w:noProof/>
          <w:lang w:eastAsia="en-GB"/>
        </w:rPr>
        <w:drawing>
          <wp:inline distT="0" distB="0" distL="0" distR="0" wp14:anchorId="77F556E7" wp14:editId="1A13C14C">
            <wp:extent cx="5724525" cy="36957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3695700"/>
                    </a:xfrm>
                    <a:prstGeom prst="rect">
                      <a:avLst/>
                    </a:prstGeom>
                    <a:noFill/>
                    <a:ln>
                      <a:noFill/>
                    </a:ln>
                  </pic:spPr>
                </pic:pic>
              </a:graphicData>
            </a:graphic>
          </wp:inline>
        </w:drawing>
      </w:r>
      <w:commentRangeEnd w:id="7"/>
      <w:r w:rsidR="00EE6D7C">
        <w:rPr>
          <w:rStyle w:val="CommentReference"/>
        </w:rPr>
        <w:commentReference w:id="7"/>
      </w:r>
    </w:p>
    <w:p w14:paraId="6F549A5B" w14:textId="77777777" w:rsidR="00703434" w:rsidRDefault="00703434" w:rsidP="00703434">
      <w:pPr>
        <w:tabs>
          <w:tab w:val="left" w:pos="2055"/>
        </w:tabs>
      </w:pPr>
      <w:r>
        <w:rPr>
          <w:noProof/>
          <w:lang w:eastAsia="en-GB"/>
        </w:rPr>
        <w:drawing>
          <wp:inline distT="0" distB="0" distL="0" distR="0" wp14:anchorId="02EB5150" wp14:editId="189B0F3B">
            <wp:extent cx="5724525" cy="38671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3867150"/>
                    </a:xfrm>
                    <a:prstGeom prst="rect">
                      <a:avLst/>
                    </a:prstGeom>
                    <a:noFill/>
                    <a:ln>
                      <a:noFill/>
                    </a:ln>
                  </pic:spPr>
                </pic:pic>
              </a:graphicData>
            </a:graphic>
          </wp:inline>
        </w:drawing>
      </w:r>
    </w:p>
    <w:p w14:paraId="1BB2999C" w14:textId="77777777" w:rsidR="00703434" w:rsidRDefault="00703434" w:rsidP="00703434">
      <w:pPr>
        <w:tabs>
          <w:tab w:val="left" w:pos="2055"/>
        </w:tabs>
        <w:rPr>
          <w:noProof/>
          <w:lang w:eastAsia="en-GB"/>
        </w:rPr>
      </w:pPr>
    </w:p>
    <w:p w14:paraId="2DBBB596" w14:textId="77777777" w:rsidR="00703434" w:rsidRDefault="00703434" w:rsidP="00703434">
      <w:pPr>
        <w:tabs>
          <w:tab w:val="left" w:pos="2055"/>
        </w:tabs>
        <w:rPr>
          <w:noProof/>
          <w:lang w:eastAsia="en-GB"/>
        </w:rPr>
      </w:pPr>
    </w:p>
    <w:p w14:paraId="15321303" w14:textId="77777777" w:rsidR="00703434" w:rsidRDefault="00703434" w:rsidP="00703434">
      <w:pPr>
        <w:tabs>
          <w:tab w:val="left" w:pos="2055"/>
        </w:tabs>
        <w:rPr>
          <w:noProof/>
          <w:lang w:eastAsia="en-GB"/>
        </w:rPr>
      </w:pPr>
    </w:p>
    <w:p w14:paraId="3D10138F" w14:textId="77777777" w:rsidR="00703434" w:rsidRDefault="00703434" w:rsidP="00703434">
      <w:pPr>
        <w:tabs>
          <w:tab w:val="left" w:pos="2055"/>
        </w:tabs>
        <w:rPr>
          <w:noProof/>
          <w:lang w:eastAsia="en-GB"/>
        </w:rPr>
      </w:pPr>
    </w:p>
    <w:p w14:paraId="2CCB3B01" w14:textId="77777777" w:rsidR="00703434" w:rsidRDefault="00703434" w:rsidP="00703434">
      <w:pPr>
        <w:tabs>
          <w:tab w:val="left" w:pos="2055"/>
        </w:tabs>
        <w:rPr>
          <w:noProof/>
          <w:lang w:eastAsia="en-GB"/>
        </w:rPr>
      </w:pPr>
    </w:p>
    <w:p w14:paraId="0BA357FA" w14:textId="77777777" w:rsidR="00703434" w:rsidRDefault="00703434" w:rsidP="00703434">
      <w:pPr>
        <w:tabs>
          <w:tab w:val="left" w:pos="2055"/>
        </w:tabs>
        <w:rPr>
          <w:noProof/>
          <w:lang w:eastAsia="en-GB"/>
        </w:rPr>
      </w:pPr>
      <w:r>
        <w:rPr>
          <w:noProof/>
          <w:lang w:eastAsia="en-GB"/>
        </w:rPr>
        <w:lastRenderedPageBreak/>
        <w:t>Fig 5. Opening Times Page</w:t>
      </w:r>
    </w:p>
    <w:p w14:paraId="1472D7A8" w14:textId="77777777" w:rsidR="00703434" w:rsidRDefault="00703434" w:rsidP="00703434">
      <w:pPr>
        <w:tabs>
          <w:tab w:val="left" w:pos="2055"/>
        </w:tabs>
      </w:pPr>
      <w:r>
        <w:rPr>
          <w:noProof/>
          <w:lang w:eastAsia="en-GB"/>
        </w:rPr>
        <w:drawing>
          <wp:inline distT="0" distB="0" distL="0" distR="0" wp14:anchorId="0FA40183" wp14:editId="21DAB61D">
            <wp:extent cx="5724525" cy="36099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609975"/>
                    </a:xfrm>
                    <a:prstGeom prst="rect">
                      <a:avLst/>
                    </a:prstGeom>
                    <a:noFill/>
                    <a:ln>
                      <a:noFill/>
                    </a:ln>
                  </pic:spPr>
                </pic:pic>
              </a:graphicData>
            </a:graphic>
          </wp:inline>
        </w:drawing>
      </w:r>
    </w:p>
    <w:p w14:paraId="14C80699" w14:textId="77777777" w:rsidR="00703434" w:rsidRPr="00703434" w:rsidRDefault="00703434" w:rsidP="00703434"/>
    <w:p w14:paraId="58B1E8C2" w14:textId="77777777" w:rsidR="003E14B6" w:rsidRPr="00703434" w:rsidRDefault="003E14B6" w:rsidP="003E14B6">
      <w:pPr>
        <w:pStyle w:val="ListParagraph"/>
        <w:ind w:left="1080"/>
      </w:pPr>
    </w:p>
    <w:p w14:paraId="3C3B37C3" w14:textId="77777777" w:rsidR="00703434" w:rsidRPr="00703434" w:rsidRDefault="00703434" w:rsidP="00703434"/>
    <w:p w14:paraId="46D71326" w14:textId="77777777" w:rsidR="00703434" w:rsidRPr="00703434" w:rsidRDefault="00703434" w:rsidP="00703434"/>
    <w:p w14:paraId="44067471" w14:textId="77777777" w:rsidR="00703434" w:rsidRPr="00703434" w:rsidRDefault="00703434" w:rsidP="00703434"/>
    <w:p w14:paraId="46ADF282" w14:textId="77777777" w:rsidR="00703434" w:rsidRDefault="00703434" w:rsidP="00703434">
      <w:r>
        <w:t>Fig 6. Coity (Location Page)</w:t>
      </w:r>
    </w:p>
    <w:p w14:paraId="1A3D4ECE" w14:textId="77777777" w:rsidR="00703434" w:rsidRDefault="00703434" w:rsidP="00703434">
      <w:r>
        <w:rPr>
          <w:noProof/>
          <w:lang w:eastAsia="en-GB"/>
        </w:rPr>
        <w:drawing>
          <wp:inline distT="0" distB="0" distL="0" distR="0" wp14:anchorId="5E8940DD" wp14:editId="528A3F51">
            <wp:extent cx="5724525" cy="36480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3648075"/>
                    </a:xfrm>
                    <a:prstGeom prst="rect">
                      <a:avLst/>
                    </a:prstGeom>
                    <a:noFill/>
                    <a:ln>
                      <a:noFill/>
                    </a:ln>
                  </pic:spPr>
                </pic:pic>
              </a:graphicData>
            </a:graphic>
          </wp:inline>
        </w:drawing>
      </w:r>
    </w:p>
    <w:p w14:paraId="3D04E5B1" w14:textId="77777777" w:rsidR="00703434" w:rsidRDefault="00703434" w:rsidP="00703434"/>
    <w:p w14:paraId="7FEC7B42" w14:textId="77777777" w:rsidR="00703434" w:rsidRDefault="00703434" w:rsidP="00703434">
      <w:r>
        <w:lastRenderedPageBreak/>
        <w:t>Fig 7. Brackla (Locations Page)</w:t>
      </w:r>
    </w:p>
    <w:p w14:paraId="2E418984" w14:textId="77777777" w:rsidR="00703434" w:rsidRDefault="00703434" w:rsidP="00703434">
      <w:r>
        <w:rPr>
          <w:noProof/>
          <w:lang w:eastAsia="en-GB"/>
        </w:rPr>
        <w:drawing>
          <wp:inline distT="0" distB="0" distL="0" distR="0" wp14:anchorId="1CABE8E2" wp14:editId="0A11F382">
            <wp:extent cx="5724525" cy="36480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3648075"/>
                    </a:xfrm>
                    <a:prstGeom prst="rect">
                      <a:avLst/>
                    </a:prstGeom>
                    <a:noFill/>
                    <a:ln>
                      <a:noFill/>
                    </a:ln>
                  </pic:spPr>
                </pic:pic>
              </a:graphicData>
            </a:graphic>
          </wp:inline>
        </w:drawing>
      </w:r>
    </w:p>
    <w:p w14:paraId="23454E38" w14:textId="77777777" w:rsidR="00703434" w:rsidRDefault="00703434" w:rsidP="00703434"/>
    <w:p w14:paraId="34D675D6" w14:textId="77777777" w:rsidR="00703434" w:rsidRDefault="00703434" w:rsidP="00703434"/>
    <w:p w14:paraId="22737520" w14:textId="77777777" w:rsidR="00703434" w:rsidRDefault="00703434" w:rsidP="00703434"/>
    <w:p w14:paraId="4261130F" w14:textId="77777777" w:rsidR="00703434" w:rsidRDefault="00703434" w:rsidP="00703434"/>
    <w:p w14:paraId="2124F666" w14:textId="77777777" w:rsidR="00703434" w:rsidRDefault="00703434" w:rsidP="00703434"/>
    <w:p w14:paraId="220D79A1" w14:textId="77777777" w:rsidR="00703434" w:rsidRDefault="00703434" w:rsidP="00703434">
      <w:r>
        <w:t>Fig 8. Litchard (Locations Page)</w:t>
      </w:r>
    </w:p>
    <w:p w14:paraId="79FFCF68" w14:textId="77777777" w:rsidR="00703434" w:rsidRDefault="00703434" w:rsidP="00703434">
      <w:r>
        <w:rPr>
          <w:noProof/>
          <w:lang w:eastAsia="en-GB"/>
        </w:rPr>
        <w:drawing>
          <wp:inline distT="0" distB="0" distL="0" distR="0" wp14:anchorId="6DB767B0" wp14:editId="3011C43F">
            <wp:extent cx="5724525" cy="35528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3552825"/>
                    </a:xfrm>
                    <a:prstGeom prst="rect">
                      <a:avLst/>
                    </a:prstGeom>
                    <a:noFill/>
                    <a:ln>
                      <a:noFill/>
                    </a:ln>
                  </pic:spPr>
                </pic:pic>
              </a:graphicData>
            </a:graphic>
          </wp:inline>
        </w:drawing>
      </w:r>
    </w:p>
    <w:p w14:paraId="65C4B247" w14:textId="77777777" w:rsidR="00703434" w:rsidRDefault="00703434" w:rsidP="00703434"/>
    <w:p w14:paraId="45F84468" w14:textId="77777777" w:rsidR="00703434" w:rsidRDefault="00703434" w:rsidP="00703434">
      <w:r>
        <w:lastRenderedPageBreak/>
        <w:t>Fig 9. Confirmation Page</w:t>
      </w:r>
    </w:p>
    <w:p w14:paraId="606511DC" w14:textId="77777777" w:rsidR="00703434" w:rsidRDefault="00703434" w:rsidP="00703434">
      <w:r>
        <w:rPr>
          <w:noProof/>
          <w:lang w:eastAsia="en-GB"/>
        </w:rPr>
        <w:drawing>
          <wp:inline distT="0" distB="0" distL="0" distR="0" wp14:anchorId="34A281B9" wp14:editId="59577211">
            <wp:extent cx="5724525" cy="40862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4086225"/>
                    </a:xfrm>
                    <a:prstGeom prst="rect">
                      <a:avLst/>
                    </a:prstGeom>
                    <a:noFill/>
                    <a:ln>
                      <a:noFill/>
                    </a:ln>
                  </pic:spPr>
                </pic:pic>
              </a:graphicData>
            </a:graphic>
          </wp:inline>
        </w:drawing>
      </w:r>
    </w:p>
    <w:p w14:paraId="206B1B16" w14:textId="77777777" w:rsidR="00DA0314" w:rsidRDefault="00DA0314" w:rsidP="00703434"/>
    <w:p w14:paraId="47FADFA0" w14:textId="77777777" w:rsidR="00DA0314" w:rsidRDefault="00DA0314" w:rsidP="00703434"/>
    <w:p w14:paraId="7E61E5A5" w14:textId="77777777" w:rsidR="00DA0314" w:rsidRDefault="00DA0314" w:rsidP="00703434"/>
    <w:p w14:paraId="0CB3FA0F" w14:textId="77777777" w:rsidR="00DA0314" w:rsidRDefault="00DA0314" w:rsidP="00703434">
      <w:r>
        <w:t>Fig 10. Jobs Page</w:t>
      </w:r>
    </w:p>
    <w:p w14:paraId="6F8CC286" w14:textId="77777777" w:rsidR="00DA0314" w:rsidRDefault="00DA0314" w:rsidP="00703434">
      <w:r>
        <w:rPr>
          <w:noProof/>
          <w:lang w:eastAsia="en-GB"/>
        </w:rPr>
        <w:drawing>
          <wp:inline distT="0" distB="0" distL="0" distR="0" wp14:anchorId="0ABFEA8B" wp14:editId="7F958D57">
            <wp:extent cx="5724525" cy="33242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3324225"/>
                    </a:xfrm>
                    <a:prstGeom prst="rect">
                      <a:avLst/>
                    </a:prstGeom>
                    <a:noFill/>
                    <a:ln>
                      <a:noFill/>
                    </a:ln>
                  </pic:spPr>
                </pic:pic>
              </a:graphicData>
            </a:graphic>
          </wp:inline>
        </w:drawing>
      </w:r>
    </w:p>
    <w:p w14:paraId="060F8DE9" w14:textId="77777777" w:rsidR="00DA0314" w:rsidRDefault="00DA0314" w:rsidP="00703434"/>
    <w:p w14:paraId="1DC3E79B" w14:textId="77777777" w:rsidR="00DA0314" w:rsidRDefault="00DA0314" w:rsidP="00703434"/>
    <w:p w14:paraId="7F98F57A" w14:textId="77777777" w:rsidR="00703434" w:rsidRDefault="00703434" w:rsidP="00703434">
      <w:pPr>
        <w:jc w:val="center"/>
      </w:pPr>
    </w:p>
    <w:p w14:paraId="2A0E5729" w14:textId="77777777" w:rsidR="003E14B6" w:rsidRPr="003E14B6" w:rsidRDefault="003E14B6" w:rsidP="003E14B6">
      <w:pPr>
        <w:pStyle w:val="ListParagraph"/>
        <w:numPr>
          <w:ilvl w:val="1"/>
          <w:numId w:val="2"/>
        </w:numPr>
        <w:rPr>
          <w:b/>
        </w:rPr>
      </w:pPr>
      <w:r w:rsidRPr="003E14B6">
        <w:rPr>
          <w:b/>
        </w:rPr>
        <w:t>HTML Validation</w:t>
      </w:r>
    </w:p>
    <w:p w14:paraId="033293E5" w14:textId="11FE039A" w:rsidR="003E14B6" w:rsidRDefault="003E14B6" w:rsidP="003E14B6">
      <w:pPr>
        <w:pStyle w:val="ListParagraph"/>
        <w:ind w:left="1080"/>
      </w:pPr>
      <w:r>
        <w:t xml:space="preserve">The HTML used to create the ‘Doggy Duties’ produced nine errors in total using the </w:t>
      </w:r>
      <w:del w:id="8" w:author="Kemi Ademoye" w:date="2019-07-24T12:38:00Z">
        <w:r w:rsidDel="003579C8">
          <w:delText xml:space="preserve">W3 </w:delText>
        </w:r>
      </w:del>
      <w:ins w:id="9" w:author="Kemi Ademoye" w:date="2019-07-24T12:38:00Z">
        <w:r w:rsidR="003579C8">
          <w:t xml:space="preserve">W3C </w:t>
        </w:r>
      </w:ins>
      <w:r>
        <w:t>HTML Validator</w:t>
      </w:r>
      <w:sdt>
        <w:sdtPr>
          <w:id w:val="-1402671729"/>
          <w:citation/>
        </w:sdtPr>
        <w:sdtEndPr/>
        <w:sdtContent>
          <w:r>
            <w:fldChar w:fldCharType="begin"/>
          </w:r>
          <w:r>
            <w:instrText xml:space="preserve"> CITATION W3C \l 2057 </w:instrText>
          </w:r>
          <w:r>
            <w:fldChar w:fldCharType="separate"/>
          </w:r>
          <w:r w:rsidR="00900E3D">
            <w:rPr>
              <w:noProof/>
            </w:rPr>
            <w:t xml:space="preserve"> </w:t>
          </w:r>
          <w:r w:rsidR="00900E3D" w:rsidRPr="00900E3D">
            <w:rPr>
              <w:noProof/>
            </w:rPr>
            <w:t>[2]</w:t>
          </w:r>
          <w:r>
            <w:fldChar w:fldCharType="end"/>
          </w:r>
        </w:sdtContent>
      </w:sdt>
      <w:r>
        <w:t xml:space="preserve">.  The first two errors were linked and were created through careless HTML. </w:t>
      </w:r>
    </w:p>
    <w:p w14:paraId="46605D0E" w14:textId="77777777" w:rsidR="003E14B6" w:rsidRDefault="003E14B6" w:rsidP="003E14B6">
      <w:pPr>
        <w:pStyle w:val="ListParagraph"/>
        <w:ind w:left="1080"/>
      </w:pPr>
    </w:p>
    <w:p w14:paraId="79DECA03" w14:textId="77777777" w:rsidR="003E14B6" w:rsidRDefault="003E14B6" w:rsidP="003E14B6">
      <w:pPr>
        <w:pStyle w:val="ListParagraph"/>
        <w:ind w:left="1080"/>
      </w:pPr>
      <w:r>
        <w:t>Fig 10. HTML &lt;title&gt; errors</w:t>
      </w:r>
    </w:p>
    <w:p w14:paraId="72F8C375" w14:textId="77777777" w:rsidR="003E14B6" w:rsidRDefault="003E14B6" w:rsidP="003E14B6">
      <w:pPr>
        <w:pStyle w:val="ListParagraph"/>
        <w:ind w:left="1080"/>
      </w:pPr>
      <w:r>
        <w:rPr>
          <w:noProof/>
          <w:lang w:eastAsia="en-GB"/>
        </w:rPr>
        <w:drawing>
          <wp:inline distT="0" distB="0" distL="0" distR="0" wp14:anchorId="275C4150" wp14:editId="19425389">
            <wp:extent cx="5724525" cy="17621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1762125"/>
                    </a:xfrm>
                    <a:prstGeom prst="rect">
                      <a:avLst/>
                    </a:prstGeom>
                    <a:noFill/>
                    <a:ln>
                      <a:noFill/>
                    </a:ln>
                  </pic:spPr>
                </pic:pic>
              </a:graphicData>
            </a:graphic>
          </wp:inline>
        </w:drawing>
      </w:r>
    </w:p>
    <w:p w14:paraId="4C6F4EC6" w14:textId="77777777" w:rsidR="003E14B6" w:rsidRDefault="003E14B6" w:rsidP="003E14B6">
      <w:pPr>
        <w:pStyle w:val="ListParagraph"/>
        <w:ind w:left="1080"/>
      </w:pPr>
      <w:r>
        <w:t>As you can see Figure 10 shows that the element &lt;title&gt;&lt;/title&gt; did not have any text included inside the element which has generated an error. This is a careless mistake and the title element was duplicated with the first &lt;title&gt; element including the text ‘Doggy Duties’ as shown in Figure 11.</w:t>
      </w:r>
    </w:p>
    <w:p w14:paraId="652DD1BA" w14:textId="77777777" w:rsidR="003E14B6" w:rsidRDefault="003E14B6" w:rsidP="003E14B6">
      <w:pPr>
        <w:pStyle w:val="ListParagraph"/>
        <w:ind w:left="1080"/>
      </w:pPr>
    </w:p>
    <w:p w14:paraId="29D3B792" w14:textId="77777777" w:rsidR="003E14B6" w:rsidRDefault="003E14B6" w:rsidP="003E14B6">
      <w:pPr>
        <w:pStyle w:val="ListParagraph"/>
        <w:ind w:left="1080"/>
      </w:pPr>
      <w:r>
        <w:t>Fig 11.HTML &lt;title&gt; code.</w:t>
      </w:r>
    </w:p>
    <w:p w14:paraId="3A361E34" w14:textId="77777777" w:rsidR="003E14B6" w:rsidRDefault="003E14B6" w:rsidP="003E14B6">
      <w:pPr>
        <w:pStyle w:val="ListParagraph"/>
        <w:ind w:left="1080"/>
      </w:pPr>
      <w:r>
        <w:rPr>
          <w:noProof/>
          <w:lang w:eastAsia="en-GB"/>
        </w:rPr>
        <w:drawing>
          <wp:inline distT="0" distB="0" distL="0" distR="0" wp14:anchorId="208B6E76" wp14:editId="2019677B">
            <wp:extent cx="1971675" cy="4095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71675" cy="409575"/>
                    </a:xfrm>
                    <a:prstGeom prst="rect">
                      <a:avLst/>
                    </a:prstGeom>
                    <a:noFill/>
                    <a:ln>
                      <a:noFill/>
                    </a:ln>
                  </pic:spPr>
                </pic:pic>
              </a:graphicData>
            </a:graphic>
          </wp:inline>
        </w:drawing>
      </w:r>
    </w:p>
    <w:p w14:paraId="49317347" w14:textId="77777777" w:rsidR="003E14B6" w:rsidRDefault="003E14B6" w:rsidP="003E14B6">
      <w:pPr>
        <w:pStyle w:val="ListParagraph"/>
        <w:ind w:left="1080"/>
      </w:pPr>
    </w:p>
    <w:p w14:paraId="09204217" w14:textId="77777777" w:rsidR="003E14B6" w:rsidRDefault="003E14B6" w:rsidP="003E14B6">
      <w:pPr>
        <w:pStyle w:val="ListParagraph"/>
        <w:ind w:left="1080"/>
      </w:pPr>
      <w:r>
        <w:t>This can be avoided by proof reading code and taking more care when writing the code.</w:t>
      </w:r>
    </w:p>
    <w:p w14:paraId="359410EC" w14:textId="77777777" w:rsidR="003E14B6" w:rsidRDefault="003E14B6" w:rsidP="003E14B6">
      <w:pPr>
        <w:pStyle w:val="ListParagraph"/>
        <w:ind w:left="1080"/>
      </w:pPr>
      <w:r>
        <w:t>Errors 3-9 were also linked and were produced due to the</w:t>
      </w:r>
      <w:r w:rsidR="0084284D">
        <w:t xml:space="preserve"> name given to</w:t>
      </w:r>
      <w:r>
        <w:t xml:space="preserve"> certain pages </w:t>
      </w:r>
      <w:r w:rsidR="0084284D">
        <w:t>within</w:t>
      </w:r>
      <w:r>
        <w:t xml:space="preserve"> the website</w:t>
      </w:r>
      <w:r w:rsidR="0084284D">
        <w:t>,</w:t>
      </w:r>
      <w:r>
        <w:t xml:space="preserve"> </w:t>
      </w:r>
      <w:r w:rsidR="0084284D">
        <w:t xml:space="preserve">as they had a </w:t>
      </w:r>
      <w:r>
        <w:t>space in between the wording. For example, the About Us page is labelled ‘About Us.html’.</w:t>
      </w:r>
    </w:p>
    <w:p w14:paraId="0C59F9CA" w14:textId="77777777" w:rsidR="003E14B6" w:rsidRDefault="003E14B6" w:rsidP="003E14B6">
      <w:pPr>
        <w:pStyle w:val="ListParagraph"/>
        <w:ind w:left="1080"/>
      </w:pPr>
    </w:p>
    <w:p w14:paraId="72D07BDE" w14:textId="77777777" w:rsidR="003E14B6" w:rsidRDefault="003E14B6" w:rsidP="003E14B6">
      <w:pPr>
        <w:pStyle w:val="ListParagraph"/>
        <w:ind w:left="1080"/>
      </w:pPr>
      <w:r>
        <w:t>Figure 12. HTML ‘space not allowed’ error</w:t>
      </w:r>
    </w:p>
    <w:p w14:paraId="432CEA69" w14:textId="77777777" w:rsidR="003E14B6" w:rsidRDefault="003E14B6" w:rsidP="003E14B6">
      <w:pPr>
        <w:pStyle w:val="ListParagraph"/>
        <w:ind w:left="1080"/>
      </w:pPr>
      <w:r>
        <w:rPr>
          <w:noProof/>
          <w:lang w:eastAsia="en-GB"/>
        </w:rPr>
        <w:drawing>
          <wp:inline distT="0" distB="0" distL="0" distR="0" wp14:anchorId="09A39F85" wp14:editId="652B6FE1">
            <wp:extent cx="5715000" cy="5143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0" cy="514350"/>
                    </a:xfrm>
                    <a:prstGeom prst="rect">
                      <a:avLst/>
                    </a:prstGeom>
                    <a:noFill/>
                    <a:ln>
                      <a:noFill/>
                    </a:ln>
                  </pic:spPr>
                </pic:pic>
              </a:graphicData>
            </a:graphic>
          </wp:inline>
        </w:drawing>
      </w:r>
    </w:p>
    <w:p w14:paraId="2D29943D" w14:textId="77777777" w:rsidR="003E14B6" w:rsidRDefault="003E14B6" w:rsidP="003E14B6">
      <w:pPr>
        <w:pStyle w:val="ListParagraph"/>
        <w:ind w:left="1080"/>
      </w:pPr>
      <w:r>
        <w:t>Although the links work with a space between the names, this may not be supported on older browsers and is bad practice. To rectify this, an underscore could be included to the separate the words, or you could combine the word in to one. For Example, ‘About_Us.html’ or ‘AboutUs.</w:t>
      </w:r>
      <w:commentRangeStart w:id="10"/>
      <w:r>
        <w:t>html</w:t>
      </w:r>
      <w:commentRangeEnd w:id="10"/>
      <w:r w:rsidR="004E77BA">
        <w:rPr>
          <w:rStyle w:val="CommentReference"/>
        </w:rPr>
        <w:commentReference w:id="10"/>
      </w:r>
      <w:r>
        <w:t>’.</w:t>
      </w:r>
    </w:p>
    <w:p w14:paraId="2F28B6B0" w14:textId="77777777" w:rsidR="003E14B6" w:rsidRDefault="003E14B6" w:rsidP="003E14B6">
      <w:pPr>
        <w:pStyle w:val="ListParagraph"/>
        <w:ind w:left="1080"/>
      </w:pPr>
    </w:p>
    <w:p w14:paraId="47F53F33" w14:textId="77777777" w:rsidR="003E14B6" w:rsidRDefault="003E14B6" w:rsidP="003E14B6">
      <w:pPr>
        <w:pStyle w:val="ListParagraph"/>
        <w:numPr>
          <w:ilvl w:val="1"/>
          <w:numId w:val="2"/>
        </w:numPr>
        <w:rPr>
          <w:b/>
        </w:rPr>
      </w:pPr>
      <w:r w:rsidRPr="003E14B6">
        <w:rPr>
          <w:b/>
        </w:rPr>
        <w:t>CSS Validation</w:t>
      </w:r>
    </w:p>
    <w:p w14:paraId="26866963" w14:textId="77777777" w:rsidR="003E14B6" w:rsidRDefault="003E14B6" w:rsidP="003E14B6">
      <w:pPr>
        <w:pStyle w:val="ListParagraph"/>
        <w:ind w:left="1080"/>
      </w:pPr>
      <w:r>
        <w:t xml:space="preserve">The CSS Validator </w:t>
      </w:r>
      <w:sdt>
        <w:sdtPr>
          <w:id w:val="-1368598665"/>
          <w:citation/>
        </w:sdtPr>
        <w:sdtEndPr/>
        <w:sdtContent>
          <w:r>
            <w:fldChar w:fldCharType="begin"/>
          </w:r>
          <w:r>
            <w:instrText xml:space="preserve"> CITATION W3C1 \l 2057 </w:instrText>
          </w:r>
          <w:r>
            <w:fldChar w:fldCharType="separate"/>
          </w:r>
          <w:r w:rsidR="00900E3D" w:rsidRPr="00900E3D">
            <w:rPr>
              <w:noProof/>
            </w:rPr>
            <w:t>[3]</w:t>
          </w:r>
          <w:r>
            <w:fldChar w:fldCharType="end"/>
          </w:r>
        </w:sdtContent>
      </w:sdt>
      <w:r>
        <w:t xml:space="preserve">  produced two errors</w:t>
      </w:r>
      <w:r w:rsidR="001E32FB">
        <w:t xml:space="preserve"> shown in Figure 13 below.</w:t>
      </w:r>
    </w:p>
    <w:p w14:paraId="0D85B6FC" w14:textId="77777777" w:rsidR="001E32FB" w:rsidRDefault="001E32FB" w:rsidP="003E14B6">
      <w:pPr>
        <w:pStyle w:val="ListParagraph"/>
        <w:ind w:left="1080"/>
      </w:pPr>
    </w:p>
    <w:p w14:paraId="5DC9A7FA" w14:textId="77777777" w:rsidR="001E32FB" w:rsidRDefault="001E32FB" w:rsidP="003E14B6">
      <w:pPr>
        <w:pStyle w:val="ListParagraph"/>
        <w:ind w:left="1080"/>
      </w:pPr>
    </w:p>
    <w:p w14:paraId="1C3E1822" w14:textId="77777777" w:rsidR="001E32FB" w:rsidRDefault="001E32FB" w:rsidP="003E14B6">
      <w:pPr>
        <w:pStyle w:val="ListParagraph"/>
        <w:ind w:left="1080"/>
      </w:pPr>
    </w:p>
    <w:p w14:paraId="1530A2ED" w14:textId="77777777" w:rsidR="001E32FB" w:rsidRDefault="001E32FB" w:rsidP="003E14B6">
      <w:pPr>
        <w:pStyle w:val="ListParagraph"/>
        <w:ind w:left="1080"/>
      </w:pPr>
    </w:p>
    <w:p w14:paraId="05E71805" w14:textId="77777777" w:rsidR="001E32FB" w:rsidRDefault="001E32FB" w:rsidP="003E14B6">
      <w:pPr>
        <w:pStyle w:val="ListParagraph"/>
        <w:ind w:left="1080"/>
      </w:pPr>
    </w:p>
    <w:p w14:paraId="0D913AF5" w14:textId="77777777" w:rsidR="001E32FB" w:rsidRDefault="001E32FB" w:rsidP="003E14B6">
      <w:pPr>
        <w:pStyle w:val="ListParagraph"/>
        <w:ind w:left="1080"/>
      </w:pPr>
    </w:p>
    <w:p w14:paraId="178F72E4" w14:textId="77777777" w:rsidR="001E32FB" w:rsidRDefault="001E32FB" w:rsidP="003E14B6">
      <w:pPr>
        <w:pStyle w:val="ListParagraph"/>
        <w:ind w:left="1080"/>
      </w:pPr>
      <w:r>
        <w:lastRenderedPageBreak/>
        <w:t>Fig 13. CSS Validation Errors</w:t>
      </w:r>
    </w:p>
    <w:p w14:paraId="75375CE8" w14:textId="77777777" w:rsidR="001E32FB" w:rsidRPr="003E14B6" w:rsidRDefault="001E32FB" w:rsidP="003E14B6">
      <w:pPr>
        <w:pStyle w:val="ListParagraph"/>
        <w:ind w:left="1080"/>
      </w:pPr>
      <w:r>
        <w:rPr>
          <w:noProof/>
          <w:lang w:eastAsia="en-GB"/>
        </w:rPr>
        <w:drawing>
          <wp:inline distT="0" distB="0" distL="0" distR="0" wp14:anchorId="4E6FFE47" wp14:editId="397AC714">
            <wp:extent cx="5734050" cy="13049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4050" cy="1304925"/>
                    </a:xfrm>
                    <a:prstGeom prst="rect">
                      <a:avLst/>
                    </a:prstGeom>
                    <a:noFill/>
                    <a:ln>
                      <a:noFill/>
                    </a:ln>
                  </pic:spPr>
                </pic:pic>
              </a:graphicData>
            </a:graphic>
          </wp:inline>
        </w:drawing>
      </w:r>
    </w:p>
    <w:p w14:paraId="67F42671" w14:textId="77777777" w:rsidR="00044A26" w:rsidRDefault="001E32FB" w:rsidP="00044A26">
      <w:pPr>
        <w:ind w:left="720"/>
      </w:pPr>
      <w:r>
        <w:t>The first error was due to having the text ‘font’ underneath the original sequence as shown below in Figure 14.</w:t>
      </w:r>
      <w:r w:rsidR="00044A26">
        <w:t xml:space="preserve"> This was caused by poor coding and can be avoided by taking more care and time into writing the code</w:t>
      </w:r>
      <w:r w:rsidR="0084284D">
        <w:t>. A web developer should</w:t>
      </w:r>
      <w:r w:rsidR="00044A26">
        <w:t xml:space="preserve"> always pro</w:t>
      </w:r>
      <w:r w:rsidR="0084284D">
        <w:t>of reading the code and be vigilant</w:t>
      </w:r>
      <w:r w:rsidR="00044A26">
        <w:t xml:space="preserve"> for the green line that highlights coding errors. To rectify this, the word ‘font’ needs to be removed.</w:t>
      </w:r>
    </w:p>
    <w:p w14:paraId="1C73A820" w14:textId="77777777" w:rsidR="00044A26" w:rsidRDefault="00044A26" w:rsidP="00044A26">
      <w:pPr>
        <w:ind w:left="720"/>
      </w:pPr>
      <w:r>
        <w:tab/>
      </w:r>
    </w:p>
    <w:p w14:paraId="1C059CC2" w14:textId="77777777" w:rsidR="00044A26" w:rsidRDefault="00044A26" w:rsidP="00044A26">
      <w:pPr>
        <w:ind w:left="720"/>
      </w:pPr>
      <w:r>
        <w:t>Fig 14. Incorrect CSS Code</w:t>
      </w:r>
    </w:p>
    <w:p w14:paraId="1E5B7CBF" w14:textId="77777777" w:rsidR="00044A26" w:rsidRDefault="00044A26" w:rsidP="00044A26"/>
    <w:p w14:paraId="36CD5CB1" w14:textId="77777777" w:rsidR="00044A26" w:rsidRDefault="00044A26" w:rsidP="001E32FB">
      <w:pPr>
        <w:ind w:left="720"/>
      </w:pPr>
      <w:r>
        <w:rPr>
          <w:noProof/>
          <w:lang w:eastAsia="en-GB"/>
        </w:rPr>
        <w:drawing>
          <wp:inline distT="0" distB="0" distL="0" distR="0" wp14:anchorId="36342993" wp14:editId="0A2BC80B">
            <wp:extent cx="1952625" cy="6953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52625" cy="695325"/>
                    </a:xfrm>
                    <a:prstGeom prst="rect">
                      <a:avLst/>
                    </a:prstGeom>
                    <a:noFill/>
                    <a:ln>
                      <a:noFill/>
                    </a:ln>
                  </pic:spPr>
                </pic:pic>
              </a:graphicData>
            </a:graphic>
          </wp:inline>
        </w:drawing>
      </w:r>
    </w:p>
    <w:p w14:paraId="7F69B9B4" w14:textId="77777777" w:rsidR="00044A26" w:rsidRDefault="00044A26" w:rsidP="001E32FB">
      <w:pPr>
        <w:ind w:left="720"/>
      </w:pPr>
    </w:p>
    <w:p w14:paraId="16063291" w14:textId="77777777" w:rsidR="00044A26" w:rsidRDefault="00044A26" w:rsidP="001E32FB">
      <w:pPr>
        <w:ind w:left="720"/>
      </w:pPr>
      <w:r>
        <w:t xml:space="preserve">The second error shows that a comma has been used to separate padding pixels. A comma is not needed and this error can be resolved </w:t>
      </w:r>
      <w:r w:rsidR="0084284D">
        <w:t xml:space="preserve">by </w:t>
      </w:r>
      <w:r>
        <w:t xml:space="preserve">simply separating the pixels using a </w:t>
      </w:r>
      <w:commentRangeStart w:id="11"/>
      <w:r>
        <w:t>space</w:t>
      </w:r>
      <w:commentRangeEnd w:id="11"/>
      <w:r w:rsidR="00A24816">
        <w:rPr>
          <w:rStyle w:val="CommentReference"/>
        </w:rPr>
        <w:commentReference w:id="11"/>
      </w:r>
      <w:r>
        <w:t xml:space="preserve">. </w:t>
      </w:r>
    </w:p>
    <w:p w14:paraId="06CEA80A" w14:textId="77777777" w:rsidR="00044A26" w:rsidRDefault="00044A26" w:rsidP="001E32FB">
      <w:pPr>
        <w:ind w:left="720"/>
      </w:pPr>
    </w:p>
    <w:p w14:paraId="4111466C" w14:textId="77777777" w:rsidR="00044A26" w:rsidRDefault="00044A26" w:rsidP="00044A26">
      <w:pPr>
        <w:pStyle w:val="ListParagraph"/>
        <w:numPr>
          <w:ilvl w:val="0"/>
          <w:numId w:val="2"/>
        </w:numPr>
        <w:rPr>
          <w:b/>
        </w:rPr>
      </w:pPr>
      <w:r w:rsidRPr="00044A26">
        <w:rPr>
          <w:b/>
        </w:rPr>
        <w:t>Evaluation</w:t>
      </w:r>
    </w:p>
    <w:p w14:paraId="4EC77F51" w14:textId="77777777" w:rsidR="003341D0" w:rsidRDefault="003341D0" w:rsidP="003341D0">
      <w:pPr>
        <w:pStyle w:val="ListParagraph"/>
        <w:rPr>
          <w:b/>
        </w:rPr>
      </w:pPr>
    </w:p>
    <w:p w14:paraId="566C1759" w14:textId="77777777" w:rsidR="00044A26" w:rsidRPr="00AA1879" w:rsidRDefault="003341D0" w:rsidP="003341D0">
      <w:pPr>
        <w:pStyle w:val="ListParagraph"/>
        <w:numPr>
          <w:ilvl w:val="1"/>
          <w:numId w:val="2"/>
        </w:numPr>
        <w:rPr>
          <w:b/>
        </w:rPr>
      </w:pPr>
      <w:r w:rsidRPr="00AA1879">
        <w:rPr>
          <w:b/>
        </w:rPr>
        <w:t>Design</w:t>
      </w:r>
    </w:p>
    <w:p w14:paraId="0BC891C5" w14:textId="77777777" w:rsidR="0013117D" w:rsidRDefault="003341D0" w:rsidP="0013117D">
      <w:pPr>
        <w:pStyle w:val="ListParagraph"/>
        <w:ind w:left="1080"/>
      </w:pPr>
      <w:r>
        <w:t xml:space="preserve">The ‘Doggy Duties’ website has been designed with a </w:t>
      </w:r>
      <w:commentRangeStart w:id="12"/>
      <w:r>
        <w:t xml:space="preserve">pink </w:t>
      </w:r>
      <w:commentRangeEnd w:id="12"/>
      <w:r w:rsidR="005262A2">
        <w:rPr>
          <w:rStyle w:val="CommentReference"/>
        </w:rPr>
        <w:commentReference w:id="12"/>
      </w:r>
      <w:r>
        <w:t xml:space="preserve">and grey colour scheme that runs throughout the website. </w:t>
      </w:r>
      <w:r w:rsidR="0084284D">
        <w:t>I</w:t>
      </w:r>
      <w:r>
        <w:t>t using a 12 column container and the footer and header backgrounds are the only object that spans the whole width of the screen.</w:t>
      </w:r>
      <w:r w:rsidR="0013117D">
        <w:t xml:space="preserve"> The headings on each page contain the same CSS design which creates consistency through the website.</w:t>
      </w:r>
      <w:r>
        <w:t xml:space="preserve"> </w:t>
      </w:r>
      <w:r w:rsidR="0013117D">
        <w:t>Although there is a common theme of pink and grey, the logo is</w:t>
      </w:r>
      <w:r w:rsidR="0084284D">
        <w:t>, however,</w:t>
      </w:r>
      <w:r w:rsidR="0013117D">
        <w:t xml:space="preserve"> yellow. Yellow is not used anywhere else on the website and </w:t>
      </w:r>
      <w:r w:rsidR="0084284D">
        <w:t>a pink logo would be better suited.</w:t>
      </w:r>
    </w:p>
    <w:p w14:paraId="288CDD47" w14:textId="77777777" w:rsidR="00AA1879" w:rsidRDefault="00AA1879" w:rsidP="0013117D">
      <w:pPr>
        <w:pStyle w:val="ListParagraph"/>
        <w:ind w:left="1080"/>
      </w:pPr>
    </w:p>
    <w:p w14:paraId="3F11B4CD" w14:textId="77777777" w:rsidR="0013117D" w:rsidRPr="00AA1879" w:rsidRDefault="0013117D" w:rsidP="0013117D">
      <w:pPr>
        <w:pStyle w:val="ListParagraph"/>
        <w:numPr>
          <w:ilvl w:val="1"/>
          <w:numId w:val="2"/>
        </w:numPr>
        <w:rPr>
          <w:b/>
        </w:rPr>
      </w:pPr>
      <w:r w:rsidRPr="00AA1879">
        <w:rPr>
          <w:b/>
        </w:rPr>
        <w:t xml:space="preserve">Usability </w:t>
      </w:r>
    </w:p>
    <w:p w14:paraId="2551E54E" w14:textId="77777777" w:rsidR="0013117D" w:rsidRDefault="0013117D" w:rsidP="0013117D">
      <w:pPr>
        <w:pStyle w:val="ListParagraph"/>
        <w:ind w:left="1080"/>
      </w:pPr>
      <w:r>
        <w:t>The header and footer is duplicated on every page throughout the website and these are designed the same on each page which creates consistency. By having the header and footer on every page</w:t>
      </w:r>
      <w:r w:rsidR="0084284D">
        <w:t>,</w:t>
      </w:r>
      <w:r>
        <w:t xml:space="preserve"> along with common elements such as similar designed headings, it makes it easy for the user to navigate throughout the website. However</w:t>
      </w:r>
      <w:r w:rsidR="0084284D">
        <w:t>,</w:t>
      </w:r>
      <w:r>
        <w:t xml:space="preserve"> the links on the header and footer page may be perceived as hard to read due to the similar background and font colour. The font on the header especially, is too small and could be increased to make it easier to read, as those who are visually impaired may struggle. </w:t>
      </w:r>
    </w:p>
    <w:p w14:paraId="51D6AA17" w14:textId="77777777" w:rsidR="0013117D" w:rsidRDefault="0013117D" w:rsidP="0013117D">
      <w:pPr>
        <w:pStyle w:val="ListParagraph"/>
        <w:ind w:left="1080"/>
      </w:pPr>
      <w:r>
        <w:tab/>
        <w:t xml:space="preserve">The main purpose of the website is to allow users to send a query to the owners regarding the services offered. The website allows the user to navigate to the ‘Contact Us’ form in just one click. As the target audience tends to be those with little spare time this allows the user to send a query quickly and easily. A link </w:t>
      </w:r>
      <w:r w:rsidR="0012717E">
        <w:t xml:space="preserve">to ‘Contact Us’ </w:t>
      </w:r>
      <w:r>
        <w:t>is also on the Index page</w:t>
      </w:r>
      <w:r w:rsidR="0012717E">
        <w:t>,</w:t>
      </w:r>
      <w:r>
        <w:t xml:space="preserve"> along with a brief description regarding the services that they offer. </w:t>
      </w:r>
      <w:r w:rsidR="0012717E">
        <w:t xml:space="preserve">The </w:t>
      </w:r>
      <w:r w:rsidR="0012717E">
        <w:lastRenderedPageBreak/>
        <w:t xml:space="preserve">photos used on the index page to highlight the three main services also contain a link to send the user to the ‘Services’ page </w:t>
      </w:r>
      <w:r w:rsidR="007647CF">
        <w:t xml:space="preserve">allowing the user </w:t>
      </w:r>
      <w:r w:rsidR="0012717E">
        <w:t>to access</w:t>
      </w:r>
      <w:r w:rsidR="007647CF">
        <w:t xml:space="preserve"> more information</w:t>
      </w:r>
      <w:r w:rsidR="0012717E">
        <w:t xml:space="preserve">, </w:t>
      </w:r>
      <w:r w:rsidR="007647CF">
        <w:t xml:space="preserve">along with pricing. </w:t>
      </w:r>
      <w:r w:rsidR="0012717E">
        <w:t xml:space="preserve">Depending what service you are interested in, the website is designed to take you to that exact piece of information on the ‘Services’ page. For example, if the user wishes to read about ‘Dog Grooming’ only, it will by-pass the start of the ‘Services’ page and take the user straight to the information regarding dog grooming. </w:t>
      </w:r>
      <w:r w:rsidR="007647CF">
        <w:t>To improve, the ‘Services’ page</w:t>
      </w:r>
      <w:r w:rsidR="0012717E">
        <w:t>, it</w:t>
      </w:r>
      <w:r w:rsidR="007647CF">
        <w:t xml:space="preserve"> </w:t>
      </w:r>
      <w:r w:rsidR="0012717E">
        <w:t>should</w:t>
      </w:r>
      <w:r w:rsidR="007647CF">
        <w:t xml:space="preserve"> contain a link to the ‘Contact Us’ form</w:t>
      </w:r>
      <w:r w:rsidR="0012717E">
        <w:t>. This means that those users who would like to read more information regarding the services on offer before contacting the owners, are able to do so without having to navigate back to the home page first.</w:t>
      </w:r>
    </w:p>
    <w:p w14:paraId="33481C82" w14:textId="77777777" w:rsidR="00AA1879" w:rsidRDefault="00AA1879" w:rsidP="0013117D">
      <w:pPr>
        <w:pStyle w:val="ListParagraph"/>
        <w:ind w:left="1080"/>
      </w:pPr>
    </w:p>
    <w:p w14:paraId="707A6D22" w14:textId="77777777" w:rsidR="00AA1879" w:rsidRPr="00AA1879" w:rsidRDefault="00AA1879" w:rsidP="007647CF">
      <w:pPr>
        <w:pStyle w:val="ListParagraph"/>
        <w:numPr>
          <w:ilvl w:val="1"/>
          <w:numId w:val="2"/>
        </w:numPr>
        <w:rPr>
          <w:b/>
        </w:rPr>
      </w:pPr>
      <w:r w:rsidRPr="00AA1879">
        <w:rPr>
          <w:b/>
        </w:rPr>
        <w:t>Content</w:t>
      </w:r>
    </w:p>
    <w:p w14:paraId="23B99D40" w14:textId="77777777" w:rsidR="0013117D" w:rsidRDefault="007647CF" w:rsidP="00AA1879">
      <w:pPr>
        <w:pStyle w:val="ListParagraph"/>
        <w:ind w:left="1080"/>
      </w:pPr>
      <w:r>
        <w:t>The website contains videos, images, text and maps. The website does not contain excess information that the user does not need to know. It briefly explains about the services and contains just enough information for the user to understand what service their dog would be receiving. The text is not overpowering and is usually followed by images.</w:t>
      </w:r>
      <w:r w:rsidR="00AA1879">
        <w:t xml:space="preserve"> </w:t>
      </w:r>
      <w:r w:rsidR="00626761">
        <w:t xml:space="preserve"> Certain images however, m</w:t>
      </w:r>
      <w:r w:rsidR="00AA1879">
        <w:t>ay be slightly too large for the web page. For example the ‘About Us’ page contains three images, all spanning 6 columns. For those using small</w:t>
      </w:r>
      <w:r w:rsidR="001A6B30">
        <w:t>er</w:t>
      </w:r>
      <w:r w:rsidR="00AA1879">
        <w:t xml:space="preserve"> devices, these pictures will span 12 columns and may</w:t>
      </w:r>
      <w:r w:rsidR="001A6B30">
        <w:t xml:space="preserve"> force a user to scroll a lot just</w:t>
      </w:r>
      <w:r w:rsidR="00AA1879">
        <w:t xml:space="preserve"> to read the entire content of the page. To improve this, the image size could be amended to a more sensible size, with smaller devices in mind. </w:t>
      </w:r>
    </w:p>
    <w:p w14:paraId="22D2694F" w14:textId="77777777" w:rsidR="00AA1879" w:rsidRDefault="00AA1879" w:rsidP="00AA1879">
      <w:pPr>
        <w:pStyle w:val="ListParagraph"/>
        <w:ind w:left="1080"/>
      </w:pPr>
    </w:p>
    <w:p w14:paraId="7D1EB2FE" w14:textId="77777777" w:rsidR="00AA1879" w:rsidRPr="00AA1879" w:rsidRDefault="00AA1879" w:rsidP="00AA1879">
      <w:pPr>
        <w:pStyle w:val="ListParagraph"/>
        <w:numPr>
          <w:ilvl w:val="0"/>
          <w:numId w:val="2"/>
        </w:numPr>
        <w:rPr>
          <w:b/>
        </w:rPr>
      </w:pPr>
      <w:r w:rsidRPr="00AA1879">
        <w:rPr>
          <w:b/>
        </w:rPr>
        <w:t>Accessibility Evaluation</w:t>
      </w:r>
    </w:p>
    <w:p w14:paraId="1DC5BC6D" w14:textId="77777777" w:rsidR="00AA1879" w:rsidRDefault="00AA1879" w:rsidP="000E6E57">
      <w:pPr>
        <w:ind w:left="720"/>
      </w:pPr>
    </w:p>
    <w:p w14:paraId="45DA68B4" w14:textId="77777777" w:rsidR="000E6E57" w:rsidRPr="000E6E57" w:rsidRDefault="000E6E57" w:rsidP="000E6E57">
      <w:pPr>
        <w:ind w:left="720"/>
        <w:rPr>
          <w:b/>
        </w:rPr>
      </w:pPr>
      <w:r w:rsidRPr="000E6E57">
        <w:rPr>
          <w:b/>
        </w:rPr>
        <w:t>5.1 Web Accessibility</w:t>
      </w:r>
    </w:p>
    <w:p w14:paraId="66EFA9B0" w14:textId="77777777" w:rsidR="00AA1879" w:rsidRDefault="000E6E57" w:rsidP="00AA1879">
      <w:pPr>
        <w:pStyle w:val="ListParagraph"/>
        <w:ind w:left="1080"/>
      </w:pPr>
      <w:r>
        <w:t xml:space="preserve">According to Harper and Chen </w:t>
      </w:r>
      <w:sdt>
        <w:sdtPr>
          <w:id w:val="-1703313000"/>
          <w:citation/>
        </w:sdtPr>
        <w:sdtEndPr/>
        <w:sdtContent>
          <w:r>
            <w:fldChar w:fldCharType="begin"/>
          </w:r>
          <w:r>
            <w:instrText xml:space="preserve"> CITATION Har12 \l 2057 </w:instrText>
          </w:r>
          <w:r>
            <w:fldChar w:fldCharType="separate"/>
          </w:r>
          <w:r w:rsidR="00900E3D" w:rsidRPr="00900E3D">
            <w:rPr>
              <w:noProof/>
            </w:rPr>
            <w:t>[4]</w:t>
          </w:r>
          <w:r>
            <w:fldChar w:fldCharType="end"/>
          </w:r>
        </w:sdtContent>
      </w:sdt>
      <w:r>
        <w:t xml:space="preserve">, Web Accessibility’s purpose is to support people with any disability to interact with the </w:t>
      </w:r>
      <w:commentRangeStart w:id="13"/>
      <w:r>
        <w:t>web</w:t>
      </w:r>
      <w:commentRangeEnd w:id="13"/>
      <w:r w:rsidR="00991101">
        <w:rPr>
          <w:rStyle w:val="CommentReference"/>
        </w:rPr>
        <w:commentReference w:id="13"/>
      </w:r>
      <w:r>
        <w:t xml:space="preserve">. Web accessibility depends on several factors such as the content on the web page, the web </w:t>
      </w:r>
      <w:r w:rsidR="00640A33">
        <w:t>developer creating the page and the software tools all working together. Although access to technologies such as screen</w:t>
      </w:r>
      <w:r w:rsidR="001A6B30">
        <w:t xml:space="preserve"> readers have become easier,</w:t>
      </w:r>
      <w:r w:rsidR="00640A33">
        <w:t xml:space="preserve"> those who are visually impaired for example, still suffer loss of visual design when accessing a web page, such as images and graphics. The purpose of the website may be lost and usability becomes a lot more difficult.</w:t>
      </w:r>
      <w:r w:rsidR="00046923">
        <w:t xml:space="preserve"> Brophy and Craven </w:t>
      </w:r>
      <w:sdt>
        <w:sdtPr>
          <w:id w:val="1048726407"/>
          <w:citation/>
        </w:sdtPr>
        <w:sdtEndPr/>
        <w:sdtContent>
          <w:r w:rsidR="00046923">
            <w:fldChar w:fldCharType="begin"/>
          </w:r>
          <w:r w:rsidR="00046923">
            <w:instrText xml:space="preserve"> CITATION Bro07 \l 2057 </w:instrText>
          </w:r>
          <w:r w:rsidR="00046923">
            <w:fldChar w:fldCharType="separate"/>
          </w:r>
          <w:r w:rsidR="00900E3D" w:rsidRPr="00900E3D">
            <w:rPr>
              <w:noProof/>
            </w:rPr>
            <w:t>[5]</w:t>
          </w:r>
          <w:r w:rsidR="00046923">
            <w:fldChar w:fldCharType="end"/>
          </w:r>
        </w:sdtContent>
      </w:sdt>
      <w:r w:rsidR="00046923">
        <w:t xml:space="preserve"> state that any information that is displayed on the web page must be able to be interpreted by any access technology. They suggest that the need for web accessibility has increased alongside the introduction of multimedia interfaces which offer images and videos which have replaced websites predominantly communicating through text.</w:t>
      </w:r>
    </w:p>
    <w:p w14:paraId="134DBF26" w14:textId="77777777" w:rsidR="00AD6970" w:rsidRDefault="00AD6970" w:rsidP="00AA1879">
      <w:pPr>
        <w:pStyle w:val="ListParagraph"/>
        <w:ind w:left="1080"/>
      </w:pPr>
      <w:r>
        <w:t>WCAG 2.1 has been designed by W3C to encourage developers to design a website with web accessibility at the forefront.</w:t>
      </w:r>
    </w:p>
    <w:p w14:paraId="28AAD219" w14:textId="77777777" w:rsidR="00AD6970" w:rsidRDefault="00AD6970" w:rsidP="00AA1879">
      <w:pPr>
        <w:pStyle w:val="ListParagraph"/>
        <w:ind w:left="1080"/>
      </w:pPr>
    </w:p>
    <w:p w14:paraId="3C4AD2E3" w14:textId="77777777" w:rsidR="00046923" w:rsidRDefault="00046923" w:rsidP="00046923">
      <w:pPr>
        <w:rPr>
          <w:b/>
        </w:rPr>
      </w:pPr>
      <w:r>
        <w:tab/>
      </w:r>
      <w:r w:rsidRPr="00AD6970">
        <w:rPr>
          <w:b/>
        </w:rPr>
        <w:t xml:space="preserve">5.2 </w:t>
      </w:r>
      <w:r w:rsidR="00AD6970" w:rsidRPr="00AD6970">
        <w:rPr>
          <w:b/>
        </w:rPr>
        <w:t>WCAG 2.1</w:t>
      </w:r>
    </w:p>
    <w:p w14:paraId="1D892516" w14:textId="77777777" w:rsidR="00AD6970" w:rsidRDefault="00AD6970" w:rsidP="005360EE">
      <w:pPr>
        <w:ind w:left="1065"/>
      </w:pPr>
      <w:r w:rsidRPr="00AD6970">
        <w:t>According</w:t>
      </w:r>
      <w:r>
        <w:t xml:space="preserve"> to W3C </w:t>
      </w:r>
      <w:sdt>
        <w:sdtPr>
          <w:id w:val="2084941860"/>
          <w:citation/>
        </w:sdtPr>
        <w:sdtEndPr/>
        <w:sdtContent>
          <w:r>
            <w:fldChar w:fldCharType="begin"/>
          </w:r>
          <w:r>
            <w:instrText xml:space="preserve"> CITATION Web18 \l 2057 </w:instrText>
          </w:r>
          <w:r>
            <w:fldChar w:fldCharType="separate"/>
          </w:r>
          <w:r w:rsidR="00900E3D" w:rsidRPr="00900E3D">
            <w:rPr>
              <w:noProof/>
            </w:rPr>
            <w:t>[6]</w:t>
          </w:r>
          <w:r>
            <w:fldChar w:fldCharType="end"/>
          </w:r>
        </w:sdtContent>
      </w:sdt>
      <w:r>
        <w:t xml:space="preserve"> WCAG 2.1 provides recommendation</w:t>
      </w:r>
      <w:r w:rsidR="005360EE">
        <w:t>s</w:t>
      </w:r>
      <w:r>
        <w:t xml:space="preserve"> to web developers </w:t>
      </w:r>
      <w:r w:rsidR="005360EE">
        <w:t xml:space="preserve">     </w:t>
      </w:r>
      <w:r>
        <w:t xml:space="preserve">regarding how to </w:t>
      </w:r>
      <w:r w:rsidR="005360EE">
        <w:t xml:space="preserve">produce more accessible web content. By following these guidelines, web pages will help people who are visually impaired, </w:t>
      </w:r>
      <w:r w:rsidR="001A6B30">
        <w:t xml:space="preserve">have </w:t>
      </w:r>
      <w:r w:rsidR="005360EE">
        <w:t xml:space="preserve">speech disabilities, </w:t>
      </w:r>
      <w:r w:rsidR="000779B0">
        <w:t xml:space="preserve">and </w:t>
      </w:r>
      <w:r w:rsidR="001A6B30">
        <w:t>are deaf, for example, interact with web pages without any barriers</w:t>
      </w:r>
      <w:r w:rsidR="000779B0">
        <w:t>. It should also improve usability for general users. WCAG 2.1 follow</w:t>
      </w:r>
      <w:r w:rsidR="001A6B30">
        <w:t>s</w:t>
      </w:r>
      <w:r w:rsidR="000779B0">
        <w:t xml:space="preserve"> four main principles, perceivable, operable, understandable, and robust and if these are not met, the</w:t>
      </w:r>
      <w:r w:rsidR="001A6B30">
        <w:t>n</w:t>
      </w:r>
      <w:r w:rsidR="000779B0">
        <w:t xml:space="preserve"> the web becomes unusable to certain users.</w:t>
      </w:r>
    </w:p>
    <w:p w14:paraId="31606F92" w14:textId="77777777" w:rsidR="000779B0" w:rsidRDefault="000779B0" w:rsidP="005360EE">
      <w:pPr>
        <w:ind w:left="1065"/>
        <w:rPr>
          <w:b/>
        </w:rPr>
      </w:pPr>
      <w:r w:rsidRPr="003726D2">
        <w:rPr>
          <w:b/>
        </w:rPr>
        <w:t>5.2.1 Perceivable</w:t>
      </w:r>
    </w:p>
    <w:p w14:paraId="5BA4FED1" w14:textId="77777777" w:rsidR="003726D2" w:rsidRPr="001F279A" w:rsidRDefault="003726D2" w:rsidP="005360EE">
      <w:pPr>
        <w:ind w:left="1065"/>
      </w:pPr>
      <w:r w:rsidRPr="001F279A">
        <w:lastRenderedPageBreak/>
        <w:t xml:space="preserve">WCAG 2.1 portrays that all information must be easily perceivable by the user. Using ‘Juicy Studio’ </w:t>
      </w:r>
      <w:sdt>
        <w:sdtPr>
          <w:id w:val="200682286"/>
          <w:citation/>
        </w:sdtPr>
        <w:sdtEndPr/>
        <w:sdtContent>
          <w:r w:rsidRPr="001F279A">
            <w:fldChar w:fldCharType="begin"/>
          </w:r>
          <w:r w:rsidRPr="001F279A">
            <w:instrText xml:space="preserve"> CITATION Jui \l 2057 </w:instrText>
          </w:r>
          <w:r w:rsidRPr="001F279A">
            <w:fldChar w:fldCharType="separate"/>
          </w:r>
          <w:r w:rsidR="00900E3D" w:rsidRPr="00900E3D">
            <w:rPr>
              <w:noProof/>
            </w:rPr>
            <w:t>[7]</w:t>
          </w:r>
          <w:r w:rsidRPr="001F279A">
            <w:fldChar w:fldCharType="end"/>
          </w:r>
        </w:sdtContent>
      </w:sdt>
      <w:r w:rsidRPr="001F279A">
        <w:t xml:space="preserve"> against ‘Doggy Duties’ website it suggest that the contrast within the header section is sufficient and complies the WCAG 2.1 </w:t>
      </w:r>
      <w:r w:rsidR="001F279A">
        <w:t>as shown in figure 15</w:t>
      </w:r>
      <w:r w:rsidRPr="001F279A">
        <w:t xml:space="preserve"> </w:t>
      </w:r>
      <w:commentRangeStart w:id="14"/>
      <w:r w:rsidRPr="001F279A">
        <w:t>below</w:t>
      </w:r>
      <w:commentRangeEnd w:id="14"/>
      <w:r w:rsidR="00AB158B">
        <w:rPr>
          <w:rStyle w:val="CommentReference"/>
        </w:rPr>
        <w:commentReference w:id="14"/>
      </w:r>
      <w:r w:rsidRPr="001F279A">
        <w:t>.</w:t>
      </w:r>
    </w:p>
    <w:p w14:paraId="63D07C67" w14:textId="77777777" w:rsidR="001F279A" w:rsidRDefault="001F279A" w:rsidP="005360EE">
      <w:pPr>
        <w:ind w:left="1065"/>
        <w:rPr>
          <w:b/>
        </w:rPr>
      </w:pPr>
    </w:p>
    <w:p w14:paraId="50416B83" w14:textId="77777777" w:rsidR="001F279A" w:rsidRDefault="001F279A" w:rsidP="005360EE">
      <w:pPr>
        <w:ind w:left="1065"/>
        <w:rPr>
          <w:b/>
        </w:rPr>
      </w:pPr>
    </w:p>
    <w:p w14:paraId="78C6503C" w14:textId="77777777" w:rsidR="001F279A" w:rsidRDefault="001F279A" w:rsidP="005360EE">
      <w:pPr>
        <w:ind w:left="1065"/>
        <w:rPr>
          <w:b/>
        </w:rPr>
      </w:pPr>
    </w:p>
    <w:p w14:paraId="6B011138" w14:textId="77777777" w:rsidR="003726D2" w:rsidRPr="001F279A" w:rsidRDefault="001F279A" w:rsidP="005360EE">
      <w:pPr>
        <w:ind w:left="1065"/>
      </w:pPr>
      <w:r w:rsidRPr="001F279A">
        <w:t xml:space="preserve">Fig </w:t>
      </w:r>
      <w:r>
        <w:t>15</w:t>
      </w:r>
      <w:r w:rsidRPr="001F279A">
        <w:t>. Header Contrast</w:t>
      </w:r>
    </w:p>
    <w:p w14:paraId="22FE8243" w14:textId="77777777" w:rsidR="001F279A" w:rsidRPr="003726D2" w:rsidRDefault="001F279A" w:rsidP="005360EE">
      <w:pPr>
        <w:ind w:left="1065"/>
        <w:rPr>
          <w:b/>
        </w:rPr>
      </w:pPr>
      <w:r>
        <w:rPr>
          <w:b/>
          <w:noProof/>
          <w:lang w:eastAsia="en-GB"/>
        </w:rPr>
        <w:drawing>
          <wp:inline distT="0" distB="0" distL="0" distR="0" wp14:anchorId="4CA60717" wp14:editId="186AE6EF">
            <wp:extent cx="5572125" cy="11334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72125" cy="1133475"/>
                    </a:xfrm>
                    <a:prstGeom prst="rect">
                      <a:avLst/>
                    </a:prstGeom>
                    <a:noFill/>
                    <a:ln>
                      <a:noFill/>
                    </a:ln>
                  </pic:spPr>
                </pic:pic>
              </a:graphicData>
            </a:graphic>
          </wp:inline>
        </w:drawing>
      </w:r>
    </w:p>
    <w:p w14:paraId="18D813FE" w14:textId="77777777" w:rsidR="000779B0" w:rsidRPr="00AD6970" w:rsidRDefault="000779B0" w:rsidP="005360EE">
      <w:pPr>
        <w:ind w:left="1065"/>
      </w:pPr>
      <w:r>
        <w:tab/>
      </w:r>
    </w:p>
    <w:p w14:paraId="3483ADF9" w14:textId="77777777" w:rsidR="00AD6970" w:rsidRDefault="001F279A" w:rsidP="001F279A">
      <w:pPr>
        <w:ind w:left="720"/>
      </w:pPr>
      <w:r>
        <w:t>The footer section however may need to be reconsidered. The Juicy Studio tool has suggested that the contrast within the footer sector is not as accessible as shown in figure 16 below.</w:t>
      </w:r>
    </w:p>
    <w:p w14:paraId="3AB5F3DD" w14:textId="77777777" w:rsidR="001F279A" w:rsidRDefault="001F279A" w:rsidP="001F279A">
      <w:pPr>
        <w:ind w:left="720"/>
      </w:pPr>
    </w:p>
    <w:p w14:paraId="715926EB" w14:textId="77777777" w:rsidR="001F279A" w:rsidRDefault="001F279A" w:rsidP="001F279A">
      <w:pPr>
        <w:ind w:left="720"/>
      </w:pPr>
      <w:r>
        <w:t xml:space="preserve">Fig 16. Footer Contrast </w:t>
      </w:r>
    </w:p>
    <w:p w14:paraId="04370A13" w14:textId="77777777" w:rsidR="001F279A" w:rsidRDefault="001F279A" w:rsidP="001F279A">
      <w:pPr>
        <w:ind w:left="720"/>
      </w:pPr>
      <w:r>
        <w:rPr>
          <w:noProof/>
          <w:lang w:eastAsia="en-GB"/>
        </w:rPr>
        <w:drawing>
          <wp:inline distT="0" distB="0" distL="0" distR="0" wp14:anchorId="582A0FAD" wp14:editId="60A84A2B">
            <wp:extent cx="5343525" cy="12477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43525" cy="1247775"/>
                    </a:xfrm>
                    <a:prstGeom prst="rect">
                      <a:avLst/>
                    </a:prstGeom>
                    <a:noFill/>
                    <a:ln>
                      <a:noFill/>
                    </a:ln>
                  </pic:spPr>
                </pic:pic>
              </a:graphicData>
            </a:graphic>
          </wp:inline>
        </w:drawing>
      </w:r>
    </w:p>
    <w:p w14:paraId="4E8A2264" w14:textId="77777777" w:rsidR="000E6E57" w:rsidRDefault="001F279A" w:rsidP="00AA1879">
      <w:pPr>
        <w:pStyle w:val="ListParagraph"/>
        <w:ind w:left="1080"/>
      </w:pPr>
      <w:r>
        <w:t>To improve, the font colour within the footer should be amended to the same colour as the header, this also provides consistency throughout the website.</w:t>
      </w:r>
      <w:r w:rsidR="00CF756C">
        <w:t xml:space="preserve"> </w:t>
      </w:r>
    </w:p>
    <w:p w14:paraId="2456259B" w14:textId="77777777" w:rsidR="00CF756C" w:rsidRDefault="00CF756C" w:rsidP="00AA1879">
      <w:pPr>
        <w:pStyle w:val="ListParagraph"/>
        <w:ind w:left="1080"/>
      </w:pPr>
      <w:r>
        <w:tab/>
        <w:t xml:space="preserve">The ‘WAVE’ tool identified that </w:t>
      </w:r>
      <w:r w:rsidR="005D1253">
        <w:t>four images within the index page of the Doggy Duties website contains empty alternative text. This means that if the image is unloadable or unavailable then it is hidden from the user</w:t>
      </w:r>
      <w:r w:rsidR="001A6B30">
        <w:t>, which is recommended by WCAG 2.1</w:t>
      </w:r>
      <w:r w:rsidR="005D1253">
        <w:t xml:space="preserve">. </w:t>
      </w:r>
    </w:p>
    <w:p w14:paraId="17ED6588" w14:textId="77777777" w:rsidR="001F279A" w:rsidRDefault="001F279A" w:rsidP="00AA1879">
      <w:pPr>
        <w:pStyle w:val="ListParagraph"/>
        <w:ind w:left="1080"/>
      </w:pPr>
    </w:p>
    <w:p w14:paraId="095CCB0E" w14:textId="77777777" w:rsidR="001F279A" w:rsidRPr="001F279A" w:rsidRDefault="001F279A" w:rsidP="00AA1879">
      <w:pPr>
        <w:pStyle w:val="ListParagraph"/>
        <w:ind w:left="1080"/>
        <w:rPr>
          <w:b/>
        </w:rPr>
      </w:pPr>
      <w:r w:rsidRPr="001F279A">
        <w:rPr>
          <w:b/>
        </w:rPr>
        <w:t>5.2.2 Operable</w:t>
      </w:r>
    </w:p>
    <w:p w14:paraId="47E697DA" w14:textId="77777777" w:rsidR="00CF756C" w:rsidRDefault="001F279A" w:rsidP="00AA1879">
      <w:pPr>
        <w:pStyle w:val="ListParagraph"/>
        <w:ind w:left="1080"/>
      </w:pPr>
      <w:r>
        <w:t xml:space="preserve">WCAG 2.1 suggest that users must be able to navigate throughout a website and must not include any interactions that a user is unable to perform. Doggy Duties allows users to navigate through the website with a mouse click however this is the only way to navigate. Many may use access technologies to work around this such as a mouth stick for those who suffer with tremors however to comply with WCAG 2.1 it would be useful for website to include keyboard shortcuts. According to ‘Web Aim’ </w:t>
      </w:r>
      <w:sdt>
        <w:sdtPr>
          <w:id w:val="-1880227119"/>
          <w:citation/>
        </w:sdtPr>
        <w:sdtEndPr/>
        <w:sdtContent>
          <w:r>
            <w:fldChar w:fldCharType="begin"/>
          </w:r>
          <w:r>
            <w:instrText xml:space="preserve"> CITATION Con13 \l 2057 </w:instrText>
          </w:r>
          <w:r>
            <w:fldChar w:fldCharType="separate"/>
          </w:r>
          <w:r w:rsidR="00900E3D" w:rsidRPr="00900E3D">
            <w:rPr>
              <w:noProof/>
            </w:rPr>
            <w:t>[8]</w:t>
          </w:r>
          <w:r>
            <w:fldChar w:fldCharType="end"/>
          </w:r>
        </w:sdtContent>
      </w:sdt>
      <w:r>
        <w:t xml:space="preserve"> keyboard accessibility </w:t>
      </w:r>
      <w:r w:rsidR="00CF756C">
        <w:t>is one of the main criteria’s to conform to web accessibility. Web sites should be able to navigate through using the ‘tab’ key and include many other keyboard shortcuts. A large proportion of disabled users rely on the keyboard to navigate through a website including</w:t>
      </w:r>
      <w:r w:rsidR="001A6B30">
        <w:t xml:space="preserve"> those who are visually impaired</w:t>
      </w:r>
      <w:r w:rsidR="00CF756C">
        <w:t xml:space="preserve">. Web Aim goes on to suggest that developers have to keep in mind that navigation must follow a logical flow and may need to make the visual indicator more apparent. </w:t>
      </w:r>
    </w:p>
    <w:p w14:paraId="745C4FC6" w14:textId="77777777" w:rsidR="00CF756C" w:rsidRDefault="00CF756C" w:rsidP="00AA1879">
      <w:pPr>
        <w:pStyle w:val="ListParagraph"/>
        <w:ind w:left="1080"/>
      </w:pPr>
    </w:p>
    <w:p w14:paraId="146D4702" w14:textId="77777777" w:rsidR="00CF756C" w:rsidRPr="005D1253" w:rsidRDefault="00CF756C" w:rsidP="00AA1879">
      <w:pPr>
        <w:pStyle w:val="ListParagraph"/>
        <w:ind w:left="1080"/>
        <w:rPr>
          <w:b/>
        </w:rPr>
      </w:pPr>
      <w:r w:rsidRPr="005D1253">
        <w:rPr>
          <w:b/>
        </w:rPr>
        <w:t>5.2.3 Understandable</w:t>
      </w:r>
    </w:p>
    <w:p w14:paraId="3F49D6BE" w14:textId="6F98199F" w:rsidR="000E6E57" w:rsidRDefault="00CF756C" w:rsidP="00CF756C">
      <w:pPr>
        <w:ind w:left="1065"/>
      </w:pPr>
      <w:r>
        <w:lastRenderedPageBreak/>
        <w:t xml:space="preserve">The third principle that WCAG 2.1 promotes is that all content within the interface must not go above the </w:t>
      </w:r>
      <w:del w:id="15" w:author="Kemi Ademoye" w:date="2019-07-24T12:48:00Z">
        <w:r w:rsidDel="001A6220">
          <w:delText xml:space="preserve">users </w:delText>
        </w:r>
      </w:del>
      <w:commentRangeStart w:id="16"/>
      <w:ins w:id="17" w:author="Kemi Ademoye" w:date="2019-07-24T12:48:00Z">
        <w:r w:rsidR="001A6220">
          <w:t xml:space="preserve">user’s </w:t>
        </w:r>
        <w:commentRangeEnd w:id="16"/>
        <w:r w:rsidR="001A6220">
          <w:rPr>
            <w:rStyle w:val="CommentReference"/>
          </w:rPr>
          <w:commentReference w:id="16"/>
        </w:r>
      </w:ins>
      <w:r>
        <w:t>understanding.</w:t>
      </w:r>
      <w:r w:rsidR="005D1253">
        <w:t xml:space="preserve"> As the </w:t>
      </w:r>
      <w:r w:rsidR="00F00D07">
        <w:t>target audience was identified before developing the interface, content within the web page is understandable to users and does not go above education-levels. Most navigation links are displayed with an understandable description to the user. However the ‘TOTALY11’ tool has identified that the social media links within the footer of the page do not display with any text and therefore may be confusing for users who are not aware of the page icons. To improve the website</w:t>
      </w:r>
      <w:r w:rsidR="001A6B30">
        <w:t>, it</w:t>
      </w:r>
      <w:r w:rsidR="00F00D07">
        <w:t xml:space="preserve"> should include a description underneath the icons. </w:t>
      </w:r>
    </w:p>
    <w:p w14:paraId="0EC007A6" w14:textId="77777777" w:rsidR="00F00D07" w:rsidRDefault="00F00D07" w:rsidP="00CF756C">
      <w:pPr>
        <w:ind w:left="1065"/>
      </w:pPr>
    </w:p>
    <w:p w14:paraId="77F22FDC" w14:textId="77777777" w:rsidR="00F00D07" w:rsidRPr="00F00D07" w:rsidRDefault="00F00D07" w:rsidP="00CF756C">
      <w:pPr>
        <w:ind w:left="1065"/>
        <w:rPr>
          <w:b/>
        </w:rPr>
      </w:pPr>
      <w:r>
        <w:rPr>
          <w:b/>
        </w:rPr>
        <w:t>5.2.4 Robust</w:t>
      </w:r>
    </w:p>
    <w:p w14:paraId="212312D8" w14:textId="77777777" w:rsidR="000E6E57" w:rsidRDefault="00F00D07" w:rsidP="00AA1879">
      <w:pPr>
        <w:pStyle w:val="ListParagraph"/>
        <w:ind w:left="1080"/>
      </w:pPr>
      <w:r>
        <w:t>The final principle is to ensure that the interface will be interactive with current technology and future advances. To comply with this principle the Doggy Duties website must support a multitude of web browsers including, Chrome, Firefox and I</w:t>
      </w:r>
      <w:r w:rsidR="001A6B30">
        <w:t xml:space="preserve">nternet </w:t>
      </w:r>
      <w:r>
        <w:t>E</w:t>
      </w:r>
      <w:r w:rsidR="001A6B30">
        <w:t>xplorer</w:t>
      </w:r>
      <w:r>
        <w:t xml:space="preserve">. Visual Studio </w:t>
      </w:r>
      <w:sdt>
        <w:sdtPr>
          <w:id w:val="-1446314229"/>
          <w:citation/>
        </w:sdtPr>
        <w:sdtEndPr/>
        <w:sdtContent>
          <w:r w:rsidR="001A6B30">
            <w:fldChar w:fldCharType="begin"/>
          </w:r>
          <w:r w:rsidR="001A6B30">
            <w:instrText xml:space="preserve">CITATION Vis \l 2057 </w:instrText>
          </w:r>
          <w:r w:rsidR="001A6B30">
            <w:fldChar w:fldCharType="separate"/>
          </w:r>
          <w:r w:rsidR="00900E3D" w:rsidRPr="00900E3D">
            <w:rPr>
              <w:noProof/>
            </w:rPr>
            <w:t>[9]</w:t>
          </w:r>
          <w:r w:rsidR="001A6B30">
            <w:fldChar w:fldCharType="end"/>
          </w:r>
        </w:sdtContent>
      </w:sdt>
      <w:r w:rsidR="001A6B30">
        <w:t xml:space="preserve"> </w:t>
      </w:r>
      <w:r>
        <w:t xml:space="preserve">has confirmed that the Doggy Duties website is Robust and successfully works on all above web browsers. However, the website has not been tested on </w:t>
      </w:r>
      <w:r w:rsidR="00CD56F9">
        <w:t xml:space="preserve">other popular web browsers such as </w:t>
      </w:r>
      <w:r>
        <w:t>‘Safari’</w:t>
      </w:r>
      <w:r w:rsidR="00CD56F9">
        <w:t xml:space="preserve"> and ‘Opera</w:t>
      </w:r>
      <w:r w:rsidR="001A6B30">
        <w:t>’</w:t>
      </w:r>
      <w:r>
        <w:t xml:space="preserve">. To improve, the </w:t>
      </w:r>
      <w:r w:rsidR="00CD56F9">
        <w:t>interface should be tested on these</w:t>
      </w:r>
      <w:r>
        <w:t xml:space="preserve"> browser</w:t>
      </w:r>
      <w:r w:rsidR="00CD56F9">
        <w:t>s</w:t>
      </w:r>
      <w:r>
        <w:t xml:space="preserve"> also</w:t>
      </w:r>
      <w:r w:rsidR="00CD56F9">
        <w:t xml:space="preserve"> to ensure confidence that the website will work on all browsers</w:t>
      </w:r>
      <w:r>
        <w:t>.</w:t>
      </w:r>
    </w:p>
    <w:p w14:paraId="5996AF20" w14:textId="77777777" w:rsidR="00CD56F9" w:rsidRDefault="00CD56F9" w:rsidP="00CD56F9"/>
    <w:p w14:paraId="04C9437B" w14:textId="77777777" w:rsidR="00CD56F9" w:rsidRPr="00CD56F9" w:rsidRDefault="00CD56F9" w:rsidP="00CD56F9">
      <w:pPr>
        <w:pStyle w:val="ListParagraph"/>
        <w:numPr>
          <w:ilvl w:val="0"/>
          <w:numId w:val="2"/>
        </w:numPr>
        <w:rPr>
          <w:b/>
        </w:rPr>
      </w:pPr>
      <w:r w:rsidRPr="00CD56F9">
        <w:rPr>
          <w:b/>
        </w:rPr>
        <w:t>Conclusion</w:t>
      </w:r>
    </w:p>
    <w:p w14:paraId="382E8BE4" w14:textId="77777777" w:rsidR="00CD56F9" w:rsidRDefault="00CD56F9" w:rsidP="00CD56F9">
      <w:pPr>
        <w:pStyle w:val="ListParagraph"/>
      </w:pPr>
      <w:r>
        <w:t xml:space="preserve">To conclude, the Doggy Duties website was created with purpose and usability at the forefront of the design. However after comparing the website against WCAG 2.1 recommendations, the web developer </w:t>
      </w:r>
      <w:r w:rsidR="00900E3D">
        <w:t>could</w:t>
      </w:r>
      <w:r>
        <w:t xml:space="preserve"> have considered the four main prin</w:t>
      </w:r>
      <w:r w:rsidR="00900E3D">
        <w:t xml:space="preserve">ciples with greater intent, with particular focus on the operable principle. </w:t>
      </w:r>
    </w:p>
    <w:p w14:paraId="6CB98B3C" w14:textId="77777777" w:rsidR="00CD56F9" w:rsidRDefault="00CD56F9" w:rsidP="00CD56F9"/>
    <w:p w14:paraId="251F5BBC" w14:textId="77777777" w:rsidR="00CD56F9" w:rsidRPr="00CD56F9" w:rsidRDefault="00CD56F9" w:rsidP="00CD56F9">
      <w:pPr>
        <w:pStyle w:val="ListParagraph"/>
        <w:numPr>
          <w:ilvl w:val="0"/>
          <w:numId w:val="2"/>
        </w:numPr>
        <w:rPr>
          <w:b/>
        </w:rPr>
      </w:pPr>
      <w:commentRangeStart w:id="18"/>
      <w:r w:rsidRPr="00CD56F9">
        <w:rPr>
          <w:b/>
        </w:rPr>
        <w:t>References</w:t>
      </w:r>
      <w:commentRangeEnd w:id="18"/>
      <w:r w:rsidR="0019781E">
        <w:rPr>
          <w:rStyle w:val="CommentReference"/>
        </w:rPr>
        <w:commentReference w:id="18"/>
      </w:r>
      <w:r w:rsidRPr="00CD56F9">
        <w:rPr>
          <w:b/>
        </w:rPr>
        <w:t xml:space="preserve"> </w:t>
      </w:r>
    </w:p>
    <w:sdt>
      <w:sdtPr>
        <w:rPr>
          <w:rFonts w:asciiTheme="minorHAnsi" w:eastAsiaTheme="minorHAnsi" w:hAnsiTheme="minorHAnsi" w:cstheme="minorBidi"/>
          <w:color w:val="auto"/>
          <w:sz w:val="22"/>
          <w:szCs w:val="22"/>
          <w:lang w:val="en-GB"/>
        </w:rPr>
        <w:id w:val="-130938397"/>
        <w:docPartObj>
          <w:docPartGallery w:val="Bibliographies"/>
          <w:docPartUnique/>
        </w:docPartObj>
      </w:sdtPr>
      <w:sdtEndPr/>
      <w:sdtContent>
        <w:p w14:paraId="3F0EF42B" w14:textId="77777777" w:rsidR="00CD56F9" w:rsidRDefault="00CD56F9">
          <w:pPr>
            <w:pStyle w:val="Heading1"/>
          </w:pPr>
        </w:p>
        <w:sdt>
          <w:sdtPr>
            <w:id w:val="-573587230"/>
            <w:bibliography/>
          </w:sdtPr>
          <w:sdtEndPr/>
          <w:sdtContent>
            <w:p w14:paraId="3BB9EA4A" w14:textId="77777777" w:rsidR="00900E3D" w:rsidRDefault="00CD56F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00E3D" w14:paraId="46937AEA" w14:textId="77777777">
                <w:trPr>
                  <w:divId w:val="936864827"/>
                  <w:tblCellSpacing w:w="15" w:type="dxa"/>
                </w:trPr>
                <w:tc>
                  <w:tcPr>
                    <w:tcW w:w="50" w:type="pct"/>
                    <w:hideMark/>
                  </w:tcPr>
                  <w:p w14:paraId="665DFC76" w14:textId="77777777" w:rsidR="00900E3D" w:rsidRDefault="00900E3D">
                    <w:pPr>
                      <w:pStyle w:val="Bibliography"/>
                      <w:rPr>
                        <w:noProof/>
                        <w:sz w:val="24"/>
                        <w:szCs w:val="24"/>
                      </w:rPr>
                    </w:pPr>
                    <w:r>
                      <w:rPr>
                        <w:noProof/>
                      </w:rPr>
                      <w:t xml:space="preserve">[1] </w:t>
                    </w:r>
                  </w:p>
                </w:tc>
                <w:tc>
                  <w:tcPr>
                    <w:tcW w:w="0" w:type="auto"/>
                    <w:hideMark/>
                  </w:tcPr>
                  <w:p w14:paraId="3EAB2411" w14:textId="77777777" w:rsidR="00900E3D" w:rsidRDefault="00900E3D">
                    <w:pPr>
                      <w:pStyle w:val="Bibliography"/>
                      <w:rPr>
                        <w:noProof/>
                      </w:rPr>
                    </w:pPr>
                    <w:r>
                      <w:rPr>
                        <w:noProof/>
                      </w:rPr>
                      <w:t>“Website Requirements,” [Online]. Available: https://www.usability.gov/how-to-and-tools/methods/requirements.html.</w:t>
                    </w:r>
                  </w:p>
                </w:tc>
              </w:tr>
              <w:tr w:rsidR="00900E3D" w14:paraId="5741801C" w14:textId="77777777">
                <w:trPr>
                  <w:divId w:val="936864827"/>
                  <w:tblCellSpacing w:w="15" w:type="dxa"/>
                </w:trPr>
                <w:tc>
                  <w:tcPr>
                    <w:tcW w:w="50" w:type="pct"/>
                    <w:hideMark/>
                  </w:tcPr>
                  <w:p w14:paraId="22DF3B93" w14:textId="77777777" w:rsidR="00900E3D" w:rsidRDefault="00900E3D">
                    <w:pPr>
                      <w:pStyle w:val="Bibliography"/>
                      <w:rPr>
                        <w:noProof/>
                      </w:rPr>
                    </w:pPr>
                    <w:r>
                      <w:rPr>
                        <w:noProof/>
                      </w:rPr>
                      <w:t xml:space="preserve">[2] </w:t>
                    </w:r>
                  </w:p>
                </w:tc>
                <w:tc>
                  <w:tcPr>
                    <w:tcW w:w="0" w:type="auto"/>
                    <w:hideMark/>
                  </w:tcPr>
                  <w:p w14:paraId="68FD44B3" w14:textId="77777777" w:rsidR="00900E3D" w:rsidRDefault="00900E3D">
                    <w:pPr>
                      <w:pStyle w:val="Bibliography"/>
                      <w:rPr>
                        <w:noProof/>
                      </w:rPr>
                    </w:pPr>
                    <w:r>
                      <w:rPr>
                        <w:noProof/>
                      </w:rPr>
                      <w:t>“W3C Markup Validation Service,” [Online]. Available: https://validator.w3.org/.</w:t>
                    </w:r>
                  </w:p>
                </w:tc>
              </w:tr>
              <w:tr w:rsidR="00900E3D" w14:paraId="3C6A347D" w14:textId="77777777">
                <w:trPr>
                  <w:divId w:val="936864827"/>
                  <w:tblCellSpacing w:w="15" w:type="dxa"/>
                </w:trPr>
                <w:tc>
                  <w:tcPr>
                    <w:tcW w:w="50" w:type="pct"/>
                    <w:hideMark/>
                  </w:tcPr>
                  <w:p w14:paraId="06DCA065" w14:textId="77777777" w:rsidR="00900E3D" w:rsidRDefault="00900E3D">
                    <w:pPr>
                      <w:pStyle w:val="Bibliography"/>
                      <w:rPr>
                        <w:noProof/>
                      </w:rPr>
                    </w:pPr>
                    <w:r>
                      <w:rPr>
                        <w:noProof/>
                      </w:rPr>
                      <w:t xml:space="preserve">[3] </w:t>
                    </w:r>
                  </w:p>
                </w:tc>
                <w:tc>
                  <w:tcPr>
                    <w:tcW w:w="0" w:type="auto"/>
                    <w:hideMark/>
                  </w:tcPr>
                  <w:p w14:paraId="5901FD95" w14:textId="77777777" w:rsidR="00900E3D" w:rsidRDefault="00900E3D">
                    <w:pPr>
                      <w:pStyle w:val="Bibliography"/>
                      <w:rPr>
                        <w:noProof/>
                      </w:rPr>
                    </w:pPr>
                    <w:r>
                      <w:rPr>
                        <w:noProof/>
                      </w:rPr>
                      <w:t>“W3C CSS Validation Service,” [Online]. Available: http://jigsaw.w3.org/css-validator/.</w:t>
                    </w:r>
                  </w:p>
                </w:tc>
              </w:tr>
              <w:tr w:rsidR="00900E3D" w14:paraId="080CDE56" w14:textId="77777777">
                <w:trPr>
                  <w:divId w:val="936864827"/>
                  <w:tblCellSpacing w:w="15" w:type="dxa"/>
                </w:trPr>
                <w:tc>
                  <w:tcPr>
                    <w:tcW w:w="50" w:type="pct"/>
                    <w:hideMark/>
                  </w:tcPr>
                  <w:p w14:paraId="516C86CF" w14:textId="77777777" w:rsidR="00900E3D" w:rsidRDefault="00900E3D">
                    <w:pPr>
                      <w:pStyle w:val="Bibliography"/>
                      <w:rPr>
                        <w:noProof/>
                      </w:rPr>
                    </w:pPr>
                    <w:r>
                      <w:rPr>
                        <w:noProof/>
                      </w:rPr>
                      <w:t xml:space="preserve">[4] </w:t>
                    </w:r>
                  </w:p>
                </w:tc>
                <w:tc>
                  <w:tcPr>
                    <w:tcW w:w="0" w:type="auto"/>
                    <w:hideMark/>
                  </w:tcPr>
                  <w:p w14:paraId="4B7CA683" w14:textId="77777777" w:rsidR="00900E3D" w:rsidRDefault="00900E3D">
                    <w:pPr>
                      <w:pStyle w:val="Bibliography"/>
                      <w:rPr>
                        <w:noProof/>
                      </w:rPr>
                    </w:pPr>
                    <w:r>
                      <w:rPr>
                        <w:noProof/>
                      </w:rPr>
                      <w:t xml:space="preserve">C. A. Harper S, “Web Accessibility Guidlines,” </w:t>
                    </w:r>
                    <w:r>
                      <w:rPr>
                        <w:i/>
                        <w:iCs/>
                        <w:noProof/>
                      </w:rPr>
                      <w:t xml:space="preserve">World Wide Web, </w:t>
                    </w:r>
                    <w:r>
                      <w:rPr>
                        <w:noProof/>
                      </w:rPr>
                      <w:t xml:space="preserve">vol. 15, no. 1, pp. 61-88, January 2012. </w:t>
                    </w:r>
                  </w:p>
                </w:tc>
              </w:tr>
              <w:tr w:rsidR="00900E3D" w14:paraId="41A08352" w14:textId="77777777">
                <w:trPr>
                  <w:divId w:val="936864827"/>
                  <w:tblCellSpacing w:w="15" w:type="dxa"/>
                </w:trPr>
                <w:tc>
                  <w:tcPr>
                    <w:tcW w:w="50" w:type="pct"/>
                    <w:hideMark/>
                  </w:tcPr>
                  <w:p w14:paraId="70BA4E8C" w14:textId="77777777" w:rsidR="00900E3D" w:rsidRDefault="00900E3D">
                    <w:pPr>
                      <w:pStyle w:val="Bibliography"/>
                      <w:rPr>
                        <w:noProof/>
                      </w:rPr>
                    </w:pPr>
                    <w:r>
                      <w:rPr>
                        <w:noProof/>
                      </w:rPr>
                      <w:t xml:space="preserve">[5] </w:t>
                    </w:r>
                  </w:p>
                </w:tc>
                <w:tc>
                  <w:tcPr>
                    <w:tcW w:w="0" w:type="auto"/>
                    <w:hideMark/>
                  </w:tcPr>
                  <w:p w14:paraId="366451BD" w14:textId="77777777" w:rsidR="00900E3D" w:rsidRDefault="00900E3D">
                    <w:pPr>
                      <w:pStyle w:val="Bibliography"/>
                      <w:rPr>
                        <w:noProof/>
                      </w:rPr>
                    </w:pPr>
                    <w:r>
                      <w:rPr>
                        <w:noProof/>
                      </w:rPr>
                      <w:t xml:space="preserve">P. Brophy and J. Craven, “Web Accessibility,” </w:t>
                    </w:r>
                    <w:r>
                      <w:rPr>
                        <w:i/>
                        <w:iCs/>
                        <w:noProof/>
                      </w:rPr>
                      <w:t xml:space="preserve">Library Trends; Baltimore, </w:t>
                    </w:r>
                    <w:r>
                      <w:rPr>
                        <w:noProof/>
                      </w:rPr>
                      <w:t xml:space="preserve">vol. 55, no. 4, pp. 950-972, 2007. </w:t>
                    </w:r>
                  </w:p>
                </w:tc>
              </w:tr>
              <w:tr w:rsidR="00900E3D" w14:paraId="4A7F7F15" w14:textId="77777777">
                <w:trPr>
                  <w:divId w:val="936864827"/>
                  <w:tblCellSpacing w:w="15" w:type="dxa"/>
                </w:trPr>
                <w:tc>
                  <w:tcPr>
                    <w:tcW w:w="50" w:type="pct"/>
                    <w:hideMark/>
                  </w:tcPr>
                  <w:p w14:paraId="45DABB74" w14:textId="77777777" w:rsidR="00900E3D" w:rsidRDefault="00900E3D">
                    <w:pPr>
                      <w:pStyle w:val="Bibliography"/>
                      <w:rPr>
                        <w:noProof/>
                      </w:rPr>
                    </w:pPr>
                    <w:r>
                      <w:rPr>
                        <w:noProof/>
                      </w:rPr>
                      <w:t xml:space="preserve">[6] </w:t>
                    </w:r>
                  </w:p>
                </w:tc>
                <w:tc>
                  <w:tcPr>
                    <w:tcW w:w="0" w:type="auto"/>
                    <w:hideMark/>
                  </w:tcPr>
                  <w:p w14:paraId="735622BC" w14:textId="77777777" w:rsidR="00900E3D" w:rsidRDefault="00900E3D">
                    <w:pPr>
                      <w:pStyle w:val="Bibliography"/>
                      <w:rPr>
                        <w:noProof/>
                      </w:rPr>
                    </w:pPr>
                    <w:r>
                      <w:rPr>
                        <w:noProof/>
                      </w:rPr>
                      <w:t>“Web Content Accessibility Guidelines (WCAG) 2.1,” 5 June 2018. [Online]. Available: https://www.w3.org/TR/WCAG21/.</w:t>
                    </w:r>
                  </w:p>
                </w:tc>
              </w:tr>
              <w:tr w:rsidR="00900E3D" w14:paraId="00BBD808" w14:textId="77777777">
                <w:trPr>
                  <w:divId w:val="936864827"/>
                  <w:tblCellSpacing w:w="15" w:type="dxa"/>
                </w:trPr>
                <w:tc>
                  <w:tcPr>
                    <w:tcW w:w="50" w:type="pct"/>
                    <w:hideMark/>
                  </w:tcPr>
                  <w:p w14:paraId="183B1AFA" w14:textId="77777777" w:rsidR="00900E3D" w:rsidRDefault="00900E3D">
                    <w:pPr>
                      <w:pStyle w:val="Bibliography"/>
                      <w:rPr>
                        <w:noProof/>
                      </w:rPr>
                    </w:pPr>
                    <w:r>
                      <w:rPr>
                        <w:noProof/>
                      </w:rPr>
                      <w:t xml:space="preserve">[7] </w:t>
                    </w:r>
                  </w:p>
                </w:tc>
                <w:tc>
                  <w:tcPr>
                    <w:tcW w:w="0" w:type="auto"/>
                    <w:hideMark/>
                  </w:tcPr>
                  <w:p w14:paraId="2E86B433" w14:textId="77777777" w:rsidR="00900E3D" w:rsidRDefault="00900E3D">
                    <w:pPr>
                      <w:pStyle w:val="Bibliography"/>
                      <w:rPr>
                        <w:noProof/>
                      </w:rPr>
                    </w:pPr>
                    <w:r>
                      <w:rPr>
                        <w:noProof/>
                      </w:rPr>
                      <w:t>“Juicy Studio,” [Online]. Available: http://juicystudio.com/services/luminositycontrastratio.php .</w:t>
                    </w:r>
                  </w:p>
                </w:tc>
              </w:tr>
              <w:tr w:rsidR="00900E3D" w14:paraId="5708E6EB" w14:textId="77777777">
                <w:trPr>
                  <w:divId w:val="936864827"/>
                  <w:tblCellSpacing w:w="15" w:type="dxa"/>
                </w:trPr>
                <w:tc>
                  <w:tcPr>
                    <w:tcW w:w="50" w:type="pct"/>
                    <w:hideMark/>
                  </w:tcPr>
                  <w:p w14:paraId="415B53AB" w14:textId="77777777" w:rsidR="00900E3D" w:rsidRDefault="00900E3D">
                    <w:pPr>
                      <w:pStyle w:val="Bibliography"/>
                      <w:rPr>
                        <w:noProof/>
                      </w:rPr>
                    </w:pPr>
                    <w:r>
                      <w:rPr>
                        <w:noProof/>
                      </w:rPr>
                      <w:t xml:space="preserve">[8] </w:t>
                    </w:r>
                  </w:p>
                </w:tc>
                <w:tc>
                  <w:tcPr>
                    <w:tcW w:w="0" w:type="auto"/>
                    <w:hideMark/>
                  </w:tcPr>
                  <w:p w14:paraId="67A599C4" w14:textId="77777777" w:rsidR="00900E3D" w:rsidRDefault="00900E3D">
                    <w:pPr>
                      <w:pStyle w:val="Bibliography"/>
                      <w:rPr>
                        <w:noProof/>
                      </w:rPr>
                    </w:pPr>
                    <w:r>
                      <w:rPr>
                        <w:noProof/>
                      </w:rPr>
                      <w:t>“Constructing a POUR Website,” 28 August 2013. [Online]. Available: https://webaim.org/articles/pour/operable.</w:t>
                    </w:r>
                  </w:p>
                </w:tc>
              </w:tr>
              <w:tr w:rsidR="00900E3D" w14:paraId="085ADD23" w14:textId="77777777">
                <w:trPr>
                  <w:divId w:val="936864827"/>
                  <w:tblCellSpacing w:w="15" w:type="dxa"/>
                </w:trPr>
                <w:tc>
                  <w:tcPr>
                    <w:tcW w:w="50" w:type="pct"/>
                    <w:hideMark/>
                  </w:tcPr>
                  <w:p w14:paraId="0B8FA2BC" w14:textId="77777777" w:rsidR="00900E3D" w:rsidRDefault="00900E3D">
                    <w:pPr>
                      <w:pStyle w:val="Bibliography"/>
                      <w:rPr>
                        <w:noProof/>
                      </w:rPr>
                    </w:pPr>
                    <w:r>
                      <w:rPr>
                        <w:noProof/>
                      </w:rPr>
                      <w:t xml:space="preserve">[9] </w:t>
                    </w:r>
                  </w:p>
                </w:tc>
                <w:tc>
                  <w:tcPr>
                    <w:tcW w:w="0" w:type="auto"/>
                    <w:hideMark/>
                  </w:tcPr>
                  <w:p w14:paraId="2062C637" w14:textId="77777777" w:rsidR="00900E3D" w:rsidRDefault="00900E3D">
                    <w:pPr>
                      <w:pStyle w:val="Bibliography"/>
                      <w:rPr>
                        <w:noProof/>
                      </w:rPr>
                    </w:pPr>
                    <w:r>
                      <w:rPr>
                        <w:noProof/>
                      </w:rPr>
                      <w:t>“Visual Studio,” 2019. [Online]. Available: https://visualstudio.microsoft.com/.</w:t>
                    </w:r>
                  </w:p>
                </w:tc>
              </w:tr>
            </w:tbl>
            <w:p w14:paraId="20E24130" w14:textId="77777777" w:rsidR="00900E3D" w:rsidRDefault="00900E3D">
              <w:pPr>
                <w:divId w:val="936864827"/>
                <w:rPr>
                  <w:rFonts w:eastAsia="Times New Roman"/>
                  <w:noProof/>
                </w:rPr>
              </w:pPr>
            </w:p>
            <w:p w14:paraId="22EB8E21" w14:textId="77777777" w:rsidR="00CD56F9" w:rsidRDefault="00CD56F9">
              <w:r>
                <w:rPr>
                  <w:b/>
                  <w:bCs/>
                  <w:noProof/>
                </w:rPr>
                <w:fldChar w:fldCharType="end"/>
              </w:r>
            </w:p>
          </w:sdtContent>
        </w:sdt>
      </w:sdtContent>
    </w:sdt>
    <w:p w14:paraId="41B84A9A" w14:textId="77777777" w:rsidR="00CD56F9" w:rsidRDefault="00CD56F9" w:rsidP="00CD56F9">
      <w:pPr>
        <w:pStyle w:val="ListParagraph"/>
      </w:pPr>
    </w:p>
    <w:p w14:paraId="5612BBC7" w14:textId="77777777" w:rsidR="00CD56F9" w:rsidRDefault="00CD56F9" w:rsidP="00CD56F9">
      <w:pPr>
        <w:pStyle w:val="ListParagraph"/>
      </w:pPr>
    </w:p>
    <w:p w14:paraId="27BAA639" w14:textId="77777777" w:rsidR="000E6E57" w:rsidRDefault="000E6E57" w:rsidP="00AA1879">
      <w:pPr>
        <w:pStyle w:val="ListParagraph"/>
        <w:ind w:left="1080"/>
      </w:pPr>
    </w:p>
    <w:p w14:paraId="3E87A5E2" w14:textId="77777777" w:rsidR="000E6E57" w:rsidRDefault="000E6E57" w:rsidP="00AA1879">
      <w:pPr>
        <w:pStyle w:val="ListParagraph"/>
        <w:ind w:left="1080"/>
      </w:pPr>
    </w:p>
    <w:p w14:paraId="74F3AC62" w14:textId="77777777" w:rsidR="000E6E57" w:rsidRDefault="000E6E57" w:rsidP="00AA1879">
      <w:pPr>
        <w:pStyle w:val="ListParagraph"/>
        <w:ind w:left="1080"/>
      </w:pPr>
    </w:p>
    <w:p w14:paraId="695DEF2D" w14:textId="77777777" w:rsidR="00EC6AE5" w:rsidRDefault="00EC6AE5" w:rsidP="000E6E57">
      <w:pPr>
        <w:pStyle w:val="ListParagraph"/>
        <w:ind w:left="1080"/>
        <w:sectPr w:rsidR="00EC6AE5">
          <w:pgSz w:w="11906" w:h="16838"/>
          <w:pgMar w:top="1440" w:right="1440" w:bottom="1440" w:left="1440" w:header="708" w:footer="708" w:gutter="0"/>
          <w:cols w:space="708"/>
          <w:docGrid w:linePitch="360"/>
        </w:sectPr>
      </w:pPr>
    </w:p>
    <w:p w14:paraId="42AD574D" w14:textId="77777777" w:rsidR="00EC6AE5" w:rsidRPr="00EC6AE5" w:rsidRDefault="00EC6AE5" w:rsidP="00EC6AE5">
      <w:pPr>
        <w:spacing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C6AE5" w:rsidRPr="00EC6AE5" w14:paraId="508986A7" w14:textId="77777777" w:rsidTr="00855ACA">
        <w:trPr>
          <w:jc w:val="center"/>
        </w:trPr>
        <w:tc>
          <w:tcPr>
            <w:tcW w:w="10670" w:type="dxa"/>
            <w:shd w:val="clear" w:color="auto" w:fill="BFBFBF"/>
          </w:tcPr>
          <w:p w14:paraId="0EFB0F60" w14:textId="77777777" w:rsidR="00EC6AE5" w:rsidRPr="00EC6AE5" w:rsidRDefault="00EC6AE5" w:rsidP="00EC6AE5">
            <w:pPr>
              <w:spacing w:line="240" w:lineRule="auto"/>
              <w:rPr>
                <w:rFonts w:ascii="Times New Roman" w:eastAsia="Times New Roman" w:hAnsi="Times New Roman" w:cs="Times New Roman"/>
                <w:sz w:val="20"/>
                <w:szCs w:val="20"/>
                <w:lang w:eastAsia="en-GB"/>
              </w:rPr>
            </w:pPr>
            <w:r w:rsidRPr="00EC6AE5">
              <w:rPr>
                <w:rFonts w:ascii="Times New Roman" w:eastAsia="Times New Roman" w:hAnsi="Times New Roman" w:cs="Times New Roman"/>
                <w:sz w:val="32"/>
                <w:szCs w:val="32"/>
                <w:lang w:eastAsia="en-GB"/>
              </w:rPr>
              <w:br w:type="page"/>
            </w:r>
            <w:r w:rsidRPr="00EC6AE5">
              <w:rPr>
                <w:rFonts w:ascii="Calibri" w:eastAsia="Times New Roman" w:hAnsi="Calibri" w:cs="Arial"/>
                <w:b/>
                <w:caps/>
                <w:sz w:val="40"/>
                <w:szCs w:val="20"/>
                <w:lang w:eastAsia="en-GB"/>
              </w:rPr>
              <w:t xml:space="preserve">                 marking criteria and Student FEEDBACK</w:t>
            </w:r>
          </w:p>
        </w:tc>
      </w:tr>
    </w:tbl>
    <w:p w14:paraId="46FF9806" w14:textId="77777777" w:rsidR="00EC6AE5" w:rsidRPr="00EC6AE5" w:rsidRDefault="00EC6AE5" w:rsidP="00EC6AE5">
      <w:pPr>
        <w:spacing w:line="240" w:lineRule="auto"/>
        <w:rPr>
          <w:rFonts w:ascii="Times New Roman" w:eastAsia="Times New Roman" w:hAnsi="Times New Roman" w:cs="Times New Roman"/>
          <w:sz w:val="16"/>
          <w:szCs w:val="20"/>
          <w:lang w:eastAsia="en-GB"/>
        </w:rPr>
      </w:pPr>
    </w:p>
    <w:p w14:paraId="5677F279" w14:textId="77777777" w:rsidR="00EC6AE5" w:rsidRPr="00EC6AE5" w:rsidRDefault="00EC6AE5" w:rsidP="00EC6AE5">
      <w:pPr>
        <w:spacing w:line="240" w:lineRule="auto"/>
        <w:jc w:val="both"/>
        <w:rPr>
          <w:rFonts w:ascii="Calibri" w:eastAsia="Times New Roman" w:hAnsi="Calibri" w:cs="Times New Roman"/>
          <w:sz w:val="20"/>
          <w:szCs w:val="20"/>
        </w:rPr>
      </w:pPr>
      <w:r w:rsidRPr="00EC6AE5">
        <w:rPr>
          <w:rFonts w:ascii="Calibri" w:eastAsia="Times New Roman" w:hAnsi="Calibri" w:cs="Times New Roman"/>
          <w:sz w:val="20"/>
          <w:szCs w:val="20"/>
        </w:rPr>
        <w:t xml:space="preserve">This section details the </w:t>
      </w:r>
      <w:r w:rsidRPr="00EC6AE5">
        <w:rPr>
          <w:rFonts w:ascii="Calibri" w:eastAsia="Times New Roman" w:hAnsi="Calibri" w:cs="Times New Roman"/>
          <w:i/>
          <w:sz w:val="20"/>
          <w:szCs w:val="20"/>
        </w:rPr>
        <w:t>extent</w:t>
      </w:r>
      <w:r w:rsidRPr="00EC6AE5">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29DF30F" w14:textId="77777777" w:rsidR="00EC6AE5" w:rsidRPr="00EC6AE5" w:rsidRDefault="00EC6AE5" w:rsidP="00EC6AE5">
      <w:pPr>
        <w:spacing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EC6AE5" w:rsidRPr="00EC6AE5" w14:paraId="59AAA52C" w14:textId="77777777" w:rsidTr="00855AC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0825DE5" w14:textId="77777777" w:rsidR="00EC6AE5" w:rsidRPr="00EC6AE5" w:rsidRDefault="00EC6AE5" w:rsidP="00EC6AE5">
            <w:pPr>
              <w:spacing w:line="240" w:lineRule="auto"/>
              <w:rPr>
                <w:rFonts w:ascii="Calibri" w:eastAsia="Times New Roman" w:hAnsi="Calibri" w:cs="Times New Roman"/>
                <w:b/>
                <w:szCs w:val="20"/>
                <w:lang w:eastAsia="en-GB"/>
              </w:rPr>
            </w:pPr>
            <w:r w:rsidRPr="00EC6AE5">
              <w:rPr>
                <w:rFonts w:ascii="Calibri" w:eastAsia="Times New Roman" w:hAnsi="Calibri" w:cs="Times New Roman"/>
                <w:b/>
                <w:szCs w:val="16"/>
                <w:lang w:eastAsia="en-GB"/>
              </w:rPr>
              <w:t xml:space="preserve">Common Assessment Criteria </w:t>
            </w:r>
            <w:r w:rsidRPr="00EC6AE5">
              <w:rPr>
                <w:rFonts w:ascii="Calibri" w:eastAsia="Times New Roman" w:hAnsi="Calibri" w:cs="Times New Roman"/>
                <w:b/>
                <w:szCs w:val="20"/>
                <w:lang w:eastAsia="en-GB"/>
              </w:rPr>
              <w:t xml:space="preserve">Applied </w:t>
            </w:r>
            <w:bookmarkStart w:id="19" w:name="assessmentComponent"/>
            <w:bookmarkEnd w:id="19"/>
            <w:r w:rsidRPr="00EC6AE5">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458CCB1" w14:textId="77777777" w:rsidR="00EC6AE5" w:rsidRPr="00EC6AE5" w:rsidRDefault="00EC6AE5" w:rsidP="00EC6AE5">
            <w:pPr>
              <w:spacing w:line="240" w:lineRule="auto"/>
              <w:ind w:left="34" w:right="113"/>
              <w:jc w:val="center"/>
              <w:rPr>
                <w:rFonts w:ascii="Calibri" w:eastAsia="Times New Roman" w:hAnsi="Calibri" w:cs="Times New Roman"/>
                <w:b/>
                <w:sz w:val="14"/>
                <w:szCs w:val="14"/>
                <w:lang w:eastAsia="en-GB"/>
              </w:rPr>
            </w:pPr>
            <w:r w:rsidRPr="00EC6AE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B18C7A" w14:textId="77777777" w:rsidR="00EC6AE5" w:rsidRPr="00EC6AE5" w:rsidRDefault="00EC6AE5" w:rsidP="00EC6AE5">
            <w:pPr>
              <w:spacing w:line="240" w:lineRule="auto"/>
              <w:ind w:left="113" w:right="113"/>
              <w:jc w:val="center"/>
              <w:rPr>
                <w:rFonts w:ascii="Calibri" w:eastAsia="Times New Roman" w:hAnsi="Calibri" w:cs="Times New Roman"/>
                <w:b/>
                <w:sz w:val="14"/>
                <w:szCs w:val="14"/>
                <w:lang w:eastAsia="en-GB"/>
              </w:rPr>
            </w:pPr>
            <w:r w:rsidRPr="00EC6AE5">
              <w:rPr>
                <w:rFonts w:ascii="Calibri" w:eastAsia="Times New Roman" w:hAnsi="Calibri" w:cs="Times New Roman"/>
                <w:b/>
                <w:sz w:val="14"/>
                <w:szCs w:val="14"/>
                <w:lang w:eastAsia="en-GB"/>
              </w:rPr>
              <w:t xml:space="preserve">Marks </w:t>
            </w:r>
          </w:p>
          <w:p w14:paraId="6F66E6A1" w14:textId="77777777" w:rsidR="00EC6AE5" w:rsidRPr="00EC6AE5" w:rsidRDefault="00EC6AE5" w:rsidP="00EC6AE5">
            <w:pPr>
              <w:spacing w:line="240" w:lineRule="auto"/>
              <w:ind w:left="113" w:right="113"/>
              <w:jc w:val="center"/>
              <w:rPr>
                <w:rFonts w:ascii="Calibri" w:eastAsia="Times New Roman" w:hAnsi="Calibri" w:cs="Times New Roman"/>
                <w:b/>
                <w:sz w:val="14"/>
                <w:szCs w:val="14"/>
                <w:lang w:eastAsia="en-GB"/>
              </w:rPr>
            </w:pPr>
            <w:r w:rsidRPr="00EC6AE5">
              <w:rPr>
                <w:rFonts w:ascii="Calibri" w:eastAsia="Times New Roman" w:hAnsi="Calibri" w:cs="Times New Roman"/>
                <w:b/>
                <w:sz w:val="14"/>
                <w:szCs w:val="14"/>
                <w:lang w:eastAsia="en-GB"/>
              </w:rPr>
              <w:t>awarded</w:t>
            </w:r>
          </w:p>
        </w:tc>
      </w:tr>
      <w:tr w:rsidR="00EC6AE5" w:rsidRPr="00EC6AE5" w14:paraId="7EAEF20B"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028F7E67" w14:textId="77777777" w:rsidR="00EC6AE5" w:rsidRPr="00EC6AE5" w:rsidRDefault="00EC6AE5" w:rsidP="00EC6AE5">
            <w:pPr>
              <w:spacing w:line="240" w:lineRule="auto"/>
              <w:rPr>
                <w:rFonts w:ascii="Calibri" w:eastAsia="Times New Roman" w:hAnsi="Calibri" w:cs="Times New Roman"/>
                <w:b/>
                <w:sz w:val="16"/>
                <w:szCs w:val="16"/>
                <w:lang w:eastAsia="en-GB"/>
              </w:rPr>
            </w:pPr>
            <w:r w:rsidRPr="00EC6AE5">
              <w:rPr>
                <w:rFonts w:ascii="Calibri" w:eastAsia="Times New Roman" w:hAnsi="Calibri" w:cs="Times New Roman"/>
                <w:b/>
                <w:sz w:val="20"/>
                <w:szCs w:val="16"/>
                <w:lang w:eastAsia="en-GB"/>
              </w:rPr>
              <w:t xml:space="preserve">1. </w:t>
            </w:r>
            <w:r w:rsidRPr="00EC6AE5">
              <w:rPr>
                <w:rFonts w:ascii="Calibri" w:eastAsia="Times New Roman" w:hAnsi="Calibri" w:cs="Times New Roman"/>
                <w:b/>
                <w:sz w:val="20"/>
                <w:szCs w:val="20"/>
                <w:lang w:eastAsia="en-GB"/>
              </w:rPr>
              <w:t>Engagement with Literature Skills</w:t>
            </w:r>
            <w:r w:rsidRPr="00EC6AE5">
              <w:rPr>
                <w:rFonts w:ascii="Calibri" w:eastAsia="Times New Roman" w:hAnsi="Calibri" w:cs="Times New Roman"/>
                <w:b/>
                <w:sz w:val="16"/>
                <w:szCs w:val="16"/>
                <w:lang w:eastAsia="en-GB"/>
              </w:rPr>
              <w:t xml:space="preserve"> </w:t>
            </w:r>
          </w:p>
          <w:p w14:paraId="55F0DABB" w14:textId="77777777" w:rsidR="00EC6AE5" w:rsidRPr="00EC6AE5" w:rsidRDefault="00EC6AE5" w:rsidP="00EC6AE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4042350" w14:textId="77777777" w:rsidR="00EC6AE5" w:rsidRPr="00EC6AE5" w:rsidRDefault="00EC6AE5" w:rsidP="00EC6AE5">
            <w:pPr>
              <w:spacing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CB6357" w14:textId="77777777" w:rsidR="00EC6AE5" w:rsidRPr="00EC6AE5" w:rsidRDefault="00EC6AE5" w:rsidP="00EC6AE5">
            <w:pPr>
              <w:spacing w:line="240" w:lineRule="auto"/>
              <w:jc w:val="center"/>
              <w:rPr>
                <w:rFonts w:ascii="Calibri" w:eastAsia="Times New Roman" w:hAnsi="Calibri" w:cs="Times New Roman"/>
                <w:sz w:val="32"/>
                <w:szCs w:val="20"/>
                <w:lang w:eastAsia="en-GB"/>
              </w:rPr>
            </w:pPr>
          </w:p>
        </w:tc>
      </w:tr>
      <w:tr w:rsidR="00EC6AE5" w:rsidRPr="00EC6AE5" w14:paraId="3B008F4C" w14:textId="77777777" w:rsidTr="00855ACA">
        <w:trPr>
          <w:trHeight w:val="450"/>
        </w:trPr>
        <w:tc>
          <w:tcPr>
            <w:tcW w:w="4435" w:type="pct"/>
            <w:vMerge w:val="restart"/>
            <w:tcBorders>
              <w:top w:val="single" w:sz="4" w:space="0" w:color="auto"/>
              <w:left w:val="single" w:sz="4" w:space="0" w:color="auto"/>
              <w:right w:val="single" w:sz="4" w:space="0" w:color="auto"/>
            </w:tcBorders>
          </w:tcPr>
          <w:p w14:paraId="18889080" w14:textId="77777777" w:rsidR="00EC6AE5" w:rsidRPr="00EC6AE5" w:rsidRDefault="00EC6AE5" w:rsidP="00EC6AE5">
            <w:pPr>
              <w:spacing w:after="120" w:line="240" w:lineRule="auto"/>
              <w:rPr>
                <w:rFonts w:ascii="Calibri" w:eastAsia="Times New Roman" w:hAnsi="Calibri" w:cs="Times New Roman"/>
                <w:sz w:val="20"/>
                <w:szCs w:val="14"/>
                <w:lang w:eastAsia="en-GB"/>
              </w:rPr>
            </w:pPr>
            <w:bookmarkStart w:id="20" w:name="feedbackRIL"/>
            <w:bookmarkEnd w:id="20"/>
            <w:r w:rsidRPr="00EC6AE5">
              <w:rPr>
                <w:rFonts w:ascii="Calibri" w:eastAsia="Times New Roman" w:hAnsi="Calibri" w:cs="Times New Roman"/>
                <w:sz w:val="20"/>
                <w:szCs w:val="14"/>
                <w:lang w:eastAsia="en-GB"/>
              </w:rPr>
              <w:t>Overall, demonstrates excellent engagement with literature skills and materials have been appropriately referenced including third-party content used for the website. I would have also liked to see some evidence of research for the required on-page SEO evaluation section which you missed. (Grade mark: 80.00%)</w:t>
            </w:r>
          </w:p>
        </w:tc>
        <w:tc>
          <w:tcPr>
            <w:tcW w:w="283" w:type="pct"/>
            <w:tcBorders>
              <w:top w:val="single" w:sz="4" w:space="0" w:color="auto"/>
              <w:left w:val="single" w:sz="4" w:space="0" w:color="auto"/>
              <w:right w:val="single" w:sz="4" w:space="0" w:color="auto"/>
            </w:tcBorders>
          </w:tcPr>
          <w:p w14:paraId="4A1C45C2" w14:textId="77777777" w:rsidR="00EC6AE5" w:rsidRPr="00EC6AE5" w:rsidRDefault="00EC6AE5" w:rsidP="00EC6AE5">
            <w:pPr>
              <w:spacing w:line="240" w:lineRule="auto"/>
              <w:jc w:val="center"/>
              <w:rPr>
                <w:rFonts w:ascii="Calibri" w:eastAsia="Times New Roman" w:hAnsi="Calibri" w:cs="Times New Roman"/>
                <w:sz w:val="20"/>
                <w:szCs w:val="20"/>
                <w:lang w:eastAsia="en-GB"/>
              </w:rPr>
            </w:pPr>
            <w:bookmarkStart w:id="21" w:name="totalRIL"/>
            <w:bookmarkEnd w:id="21"/>
            <w:r w:rsidRPr="00EC6AE5">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9ACF35A" w14:textId="77777777" w:rsidR="00EC6AE5" w:rsidRPr="00EC6AE5" w:rsidRDefault="00EC6AE5" w:rsidP="00EC6AE5">
            <w:pPr>
              <w:spacing w:line="240" w:lineRule="auto"/>
              <w:jc w:val="center"/>
              <w:rPr>
                <w:rFonts w:ascii="Calibri" w:eastAsia="Times New Roman" w:hAnsi="Calibri" w:cs="Times New Roman"/>
                <w:sz w:val="20"/>
                <w:szCs w:val="20"/>
                <w:lang w:eastAsia="en-GB"/>
              </w:rPr>
            </w:pPr>
            <w:bookmarkStart w:id="22" w:name="markRIL"/>
            <w:bookmarkEnd w:id="22"/>
            <w:r w:rsidRPr="00EC6AE5">
              <w:rPr>
                <w:rFonts w:ascii="Calibri" w:eastAsia="Times New Roman" w:hAnsi="Calibri" w:cs="Times New Roman"/>
                <w:sz w:val="20"/>
                <w:szCs w:val="20"/>
                <w:lang w:eastAsia="en-GB"/>
              </w:rPr>
              <w:t>4</w:t>
            </w:r>
          </w:p>
        </w:tc>
      </w:tr>
      <w:tr w:rsidR="00EC6AE5" w:rsidRPr="00EC6AE5" w14:paraId="6D773295" w14:textId="77777777" w:rsidTr="00855ACA">
        <w:trPr>
          <w:trHeight w:val="451"/>
        </w:trPr>
        <w:tc>
          <w:tcPr>
            <w:tcW w:w="4435" w:type="pct"/>
            <w:vMerge/>
            <w:tcBorders>
              <w:left w:val="single" w:sz="4" w:space="0" w:color="auto"/>
              <w:bottom w:val="single" w:sz="4" w:space="0" w:color="auto"/>
              <w:right w:val="single" w:sz="4" w:space="0" w:color="auto"/>
            </w:tcBorders>
          </w:tcPr>
          <w:p w14:paraId="1F863B04" w14:textId="77777777" w:rsidR="00EC6AE5" w:rsidRPr="00EC6AE5" w:rsidRDefault="00EC6AE5" w:rsidP="00EC6AE5">
            <w:pPr>
              <w:spacing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B92CB36" w14:textId="77777777" w:rsidR="00EC6AE5" w:rsidRPr="00EC6AE5" w:rsidRDefault="00EC6AE5" w:rsidP="00EC6AE5">
            <w:pPr>
              <w:spacing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98AD0C0" w14:textId="77777777" w:rsidR="00EC6AE5" w:rsidRPr="00EC6AE5" w:rsidRDefault="00EC6AE5" w:rsidP="00EC6AE5">
            <w:pPr>
              <w:spacing w:line="240" w:lineRule="auto"/>
              <w:jc w:val="center"/>
              <w:rPr>
                <w:rFonts w:ascii="Calibri" w:eastAsia="Times New Roman" w:hAnsi="Calibri" w:cs="Times New Roman"/>
                <w:sz w:val="32"/>
                <w:szCs w:val="20"/>
                <w:lang w:eastAsia="en-GB"/>
              </w:rPr>
            </w:pPr>
          </w:p>
        </w:tc>
      </w:tr>
      <w:tr w:rsidR="00EC6AE5" w:rsidRPr="00EC6AE5" w14:paraId="41E0BC34"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10DC805C" w14:textId="77777777" w:rsidR="00EC6AE5" w:rsidRPr="00EC6AE5" w:rsidRDefault="00EC6AE5" w:rsidP="00EC6AE5">
            <w:pPr>
              <w:spacing w:line="240" w:lineRule="auto"/>
              <w:rPr>
                <w:rFonts w:ascii="Calibri" w:eastAsia="Times New Roman" w:hAnsi="Calibri" w:cs="Times New Roman"/>
                <w:b/>
                <w:sz w:val="20"/>
                <w:szCs w:val="20"/>
                <w:lang w:eastAsia="en-GB"/>
              </w:rPr>
            </w:pPr>
            <w:r w:rsidRPr="00EC6AE5">
              <w:rPr>
                <w:rFonts w:ascii="Calibri" w:eastAsia="Times New Roman" w:hAnsi="Calibri" w:cs="Times New Roman"/>
                <w:b/>
                <w:sz w:val="20"/>
                <w:szCs w:val="16"/>
                <w:lang w:eastAsia="en-GB"/>
              </w:rPr>
              <w:t xml:space="preserve">2. </w:t>
            </w:r>
            <w:r w:rsidRPr="00EC6AE5">
              <w:rPr>
                <w:rFonts w:ascii="Calibri" w:eastAsia="Times New Roman" w:hAnsi="Calibri" w:cs="Times New Roman"/>
                <w:b/>
                <w:sz w:val="20"/>
                <w:szCs w:val="20"/>
                <w:lang w:eastAsia="en-GB"/>
              </w:rPr>
              <w:t>Knowledge and Understanding Skills</w:t>
            </w:r>
          </w:p>
          <w:p w14:paraId="7634F135" w14:textId="77777777" w:rsidR="00EC6AE5" w:rsidRPr="00EC6AE5" w:rsidRDefault="00EC6AE5" w:rsidP="00EC6AE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8166966" w14:textId="77777777" w:rsidR="00EC6AE5" w:rsidRPr="00EC6AE5" w:rsidRDefault="00EC6AE5" w:rsidP="00EC6AE5">
            <w:pPr>
              <w:spacing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D664AB" w14:textId="77777777" w:rsidR="00EC6AE5" w:rsidRPr="00EC6AE5" w:rsidRDefault="00EC6AE5" w:rsidP="00EC6AE5">
            <w:pPr>
              <w:spacing w:line="240" w:lineRule="auto"/>
              <w:jc w:val="center"/>
              <w:rPr>
                <w:rFonts w:ascii="Calibri" w:eastAsia="Times New Roman" w:hAnsi="Calibri" w:cs="Times New Roman"/>
                <w:sz w:val="32"/>
                <w:szCs w:val="20"/>
                <w:lang w:eastAsia="en-GB"/>
              </w:rPr>
            </w:pPr>
          </w:p>
        </w:tc>
      </w:tr>
      <w:tr w:rsidR="00EC6AE5" w:rsidRPr="00EC6AE5" w14:paraId="02930C16" w14:textId="77777777" w:rsidTr="00855ACA">
        <w:trPr>
          <w:trHeight w:val="450"/>
        </w:trPr>
        <w:tc>
          <w:tcPr>
            <w:tcW w:w="4435" w:type="pct"/>
            <w:vMerge w:val="restart"/>
            <w:tcBorders>
              <w:top w:val="single" w:sz="4" w:space="0" w:color="auto"/>
              <w:left w:val="single" w:sz="4" w:space="0" w:color="auto"/>
              <w:right w:val="single" w:sz="4" w:space="0" w:color="auto"/>
            </w:tcBorders>
          </w:tcPr>
          <w:p w14:paraId="65A0E6B0" w14:textId="77777777" w:rsidR="00EC6AE5" w:rsidRPr="00EC6AE5" w:rsidRDefault="00EC6AE5" w:rsidP="00EC6AE5">
            <w:pPr>
              <w:spacing w:after="120" w:line="240" w:lineRule="auto"/>
              <w:rPr>
                <w:rFonts w:ascii="Calibri" w:eastAsia="Times New Roman" w:hAnsi="Calibri" w:cs="Times New Roman"/>
                <w:sz w:val="20"/>
                <w:szCs w:val="14"/>
                <w:lang w:eastAsia="en-GB"/>
              </w:rPr>
            </w:pPr>
            <w:bookmarkStart w:id="23" w:name="feedbackKUS"/>
            <w:bookmarkEnd w:id="23"/>
            <w:r w:rsidRPr="00EC6AE5">
              <w:rPr>
                <w:rFonts w:ascii="Calibri" w:eastAsia="Times New Roman" w:hAnsi="Calibri" w:cs="Times New Roman"/>
                <w:sz w:val="20"/>
                <w:szCs w:val="14"/>
                <w:lang w:eastAsia="en-GB"/>
              </w:rPr>
              <w:t>Demonstrates a very good understanding of the standards used to design and implement a website as demonstrated by the interpretation of the validation results and overall valid HTML and CSS implemented in the website. Very good research on web accessibility and this is further evidenced by the excellent accessibility evaluation of the implemented website - well done. You have, however, omitted the required on-page SEO evaluation, but some good recommendations for improvements have been discussed. (Grade mark: 70.00%)</w:t>
            </w:r>
          </w:p>
        </w:tc>
        <w:tc>
          <w:tcPr>
            <w:tcW w:w="283" w:type="pct"/>
            <w:tcBorders>
              <w:top w:val="single" w:sz="4" w:space="0" w:color="auto"/>
              <w:left w:val="single" w:sz="4" w:space="0" w:color="auto"/>
              <w:right w:val="single" w:sz="4" w:space="0" w:color="auto"/>
            </w:tcBorders>
          </w:tcPr>
          <w:p w14:paraId="68BED8EF" w14:textId="77777777" w:rsidR="00EC6AE5" w:rsidRPr="00EC6AE5" w:rsidRDefault="00EC6AE5" w:rsidP="00EC6AE5">
            <w:pPr>
              <w:spacing w:line="240" w:lineRule="auto"/>
              <w:jc w:val="center"/>
              <w:rPr>
                <w:rFonts w:ascii="Calibri" w:eastAsia="Times New Roman" w:hAnsi="Calibri" w:cs="Times New Roman"/>
                <w:sz w:val="20"/>
                <w:szCs w:val="20"/>
                <w:lang w:eastAsia="en-GB"/>
              </w:rPr>
            </w:pPr>
            <w:bookmarkStart w:id="24" w:name="totalKUS"/>
            <w:bookmarkEnd w:id="24"/>
            <w:r w:rsidRPr="00EC6AE5">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7C953159" w14:textId="77777777" w:rsidR="00EC6AE5" w:rsidRPr="00EC6AE5" w:rsidRDefault="00EC6AE5" w:rsidP="00EC6AE5">
            <w:pPr>
              <w:spacing w:line="240" w:lineRule="auto"/>
              <w:jc w:val="center"/>
              <w:rPr>
                <w:rFonts w:ascii="Calibri" w:eastAsia="Times New Roman" w:hAnsi="Calibri" w:cs="Times New Roman"/>
                <w:sz w:val="20"/>
                <w:szCs w:val="20"/>
                <w:lang w:eastAsia="en-GB"/>
              </w:rPr>
            </w:pPr>
            <w:bookmarkStart w:id="25" w:name="markKUS"/>
            <w:bookmarkEnd w:id="25"/>
            <w:r w:rsidRPr="00EC6AE5">
              <w:rPr>
                <w:rFonts w:ascii="Calibri" w:eastAsia="Times New Roman" w:hAnsi="Calibri" w:cs="Times New Roman"/>
                <w:sz w:val="20"/>
                <w:szCs w:val="20"/>
                <w:lang w:eastAsia="en-GB"/>
              </w:rPr>
              <w:t>21</w:t>
            </w:r>
          </w:p>
        </w:tc>
      </w:tr>
      <w:tr w:rsidR="00EC6AE5" w:rsidRPr="00EC6AE5" w14:paraId="6AC436C0" w14:textId="77777777" w:rsidTr="00855ACA">
        <w:trPr>
          <w:trHeight w:val="451"/>
        </w:trPr>
        <w:tc>
          <w:tcPr>
            <w:tcW w:w="4435" w:type="pct"/>
            <w:vMerge/>
            <w:tcBorders>
              <w:left w:val="single" w:sz="4" w:space="0" w:color="auto"/>
              <w:bottom w:val="single" w:sz="4" w:space="0" w:color="auto"/>
              <w:right w:val="single" w:sz="4" w:space="0" w:color="auto"/>
            </w:tcBorders>
          </w:tcPr>
          <w:p w14:paraId="5E435912" w14:textId="77777777" w:rsidR="00EC6AE5" w:rsidRPr="00EC6AE5" w:rsidRDefault="00EC6AE5" w:rsidP="00EC6AE5">
            <w:pPr>
              <w:spacing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8BCE068" w14:textId="77777777" w:rsidR="00EC6AE5" w:rsidRPr="00EC6AE5" w:rsidRDefault="00EC6AE5" w:rsidP="00EC6AE5">
            <w:pPr>
              <w:spacing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0F9D098" w14:textId="77777777" w:rsidR="00EC6AE5" w:rsidRPr="00EC6AE5" w:rsidRDefault="00EC6AE5" w:rsidP="00EC6AE5">
            <w:pPr>
              <w:spacing w:line="240" w:lineRule="auto"/>
              <w:jc w:val="center"/>
              <w:rPr>
                <w:rFonts w:ascii="Calibri" w:eastAsia="Times New Roman" w:hAnsi="Calibri" w:cs="Times New Roman"/>
                <w:sz w:val="32"/>
                <w:szCs w:val="20"/>
                <w:lang w:eastAsia="en-GB"/>
              </w:rPr>
            </w:pPr>
          </w:p>
        </w:tc>
      </w:tr>
      <w:tr w:rsidR="00EC6AE5" w:rsidRPr="00EC6AE5" w14:paraId="6E9240C7"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0475544C" w14:textId="77777777" w:rsidR="00EC6AE5" w:rsidRPr="00EC6AE5" w:rsidRDefault="00EC6AE5" w:rsidP="00EC6AE5">
            <w:pPr>
              <w:spacing w:line="240" w:lineRule="auto"/>
              <w:rPr>
                <w:rFonts w:ascii="Calibri" w:eastAsia="Times New Roman" w:hAnsi="Calibri" w:cs="Times New Roman"/>
                <w:b/>
                <w:sz w:val="16"/>
                <w:szCs w:val="16"/>
                <w:lang w:eastAsia="en-GB"/>
              </w:rPr>
            </w:pPr>
            <w:r w:rsidRPr="00EC6AE5">
              <w:rPr>
                <w:rFonts w:ascii="Calibri" w:eastAsia="Times New Roman" w:hAnsi="Calibri" w:cs="Times New Roman"/>
                <w:b/>
                <w:sz w:val="20"/>
                <w:szCs w:val="16"/>
                <w:lang w:eastAsia="en-GB"/>
              </w:rPr>
              <w:t xml:space="preserve">3. </w:t>
            </w:r>
            <w:r w:rsidRPr="00EC6AE5">
              <w:rPr>
                <w:rFonts w:ascii="Calibri" w:eastAsia="Times New Roman" w:hAnsi="Calibri" w:cs="Times New Roman"/>
                <w:b/>
                <w:sz w:val="20"/>
                <w:szCs w:val="20"/>
                <w:lang w:eastAsia="en-GB"/>
              </w:rPr>
              <w:t>Cognitive and Intellectual Skills</w:t>
            </w:r>
          </w:p>
          <w:p w14:paraId="242F9458" w14:textId="77777777" w:rsidR="00EC6AE5" w:rsidRPr="00EC6AE5" w:rsidRDefault="00EC6AE5" w:rsidP="00EC6AE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05AB84D" w14:textId="77777777" w:rsidR="00EC6AE5" w:rsidRPr="00EC6AE5" w:rsidRDefault="00EC6AE5" w:rsidP="00EC6AE5">
            <w:pPr>
              <w:spacing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35D54FD" w14:textId="77777777" w:rsidR="00EC6AE5" w:rsidRPr="00EC6AE5" w:rsidRDefault="00EC6AE5" w:rsidP="00EC6AE5">
            <w:pPr>
              <w:spacing w:line="240" w:lineRule="auto"/>
              <w:jc w:val="center"/>
              <w:rPr>
                <w:rFonts w:ascii="Calibri" w:eastAsia="Times New Roman" w:hAnsi="Calibri" w:cs="Times New Roman"/>
                <w:sz w:val="32"/>
                <w:szCs w:val="20"/>
                <w:lang w:eastAsia="en-GB"/>
              </w:rPr>
            </w:pPr>
          </w:p>
        </w:tc>
      </w:tr>
      <w:tr w:rsidR="00EC6AE5" w:rsidRPr="00EC6AE5" w14:paraId="1E7A2EE5" w14:textId="77777777" w:rsidTr="00855ACA">
        <w:trPr>
          <w:trHeight w:val="450"/>
        </w:trPr>
        <w:tc>
          <w:tcPr>
            <w:tcW w:w="4435" w:type="pct"/>
            <w:vMerge w:val="restart"/>
            <w:tcBorders>
              <w:top w:val="single" w:sz="4" w:space="0" w:color="auto"/>
              <w:left w:val="single" w:sz="4" w:space="0" w:color="auto"/>
              <w:right w:val="single" w:sz="4" w:space="0" w:color="auto"/>
            </w:tcBorders>
          </w:tcPr>
          <w:p w14:paraId="7BCC0E72" w14:textId="3973E68D" w:rsidR="00EC6AE5" w:rsidRPr="00EC6AE5" w:rsidRDefault="00EC6AE5" w:rsidP="00EC6AE5">
            <w:pPr>
              <w:spacing w:after="120" w:line="240" w:lineRule="auto"/>
              <w:rPr>
                <w:rFonts w:ascii="Calibri" w:eastAsia="Times New Roman" w:hAnsi="Calibri" w:cs="Times New Roman"/>
                <w:sz w:val="20"/>
                <w:szCs w:val="14"/>
                <w:lang w:eastAsia="en-GB"/>
              </w:rPr>
            </w:pPr>
            <w:bookmarkStart w:id="26" w:name="feedbackANA"/>
            <w:bookmarkEnd w:id="26"/>
            <w:r>
              <w:rPr>
                <w:rFonts w:ascii="Calibri" w:eastAsia="Times New Roman" w:hAnsi="Calibri" w:cs="Times New Roman"/>
                <w:sz w:val="20"/>
                <w:szCs w:val="14"/>
                <w:lang w:eastAsia="en-GB"/>
              </w:rPr>
              <w:t>NA</w:t>
            </w:r>
          </w:p>
        </w:tc>
        <w:tc>
          <w:tcPr>
            <w:tcW w:w="283" w:type="pct"/>
            <w:tcBorders>
              <w:top w:val="single" w:sz="4" w:space="0" w:color="auto"/>
              <w:left w:val="single" w:sz="4" w:space="0" w:color="auto"/>
              <w:right w:val="single" w:sz="4" w:space="0" w:color="auto"/>
            </w:tcBorders>
          </w:tcPr>
          <w:p w14:paraId="5E532ADE" w14:textId="11496F03" w:rsidR="00EC6AE5" w:rsidRPr="00EC6AE5" w:rsidRDefault="00EC6AE5" w:rsidP="00EC6AE5">
            <w:pPr>
              <w:spacing w:line="240" w:lineRule="auto"/>
              <w:jc w:val="center"/>
              <w:rPr>
                <w:rFonts w:ascii="Calibri" w:eastAsia="Times New Roman" w:hAnsi="Calibri" w:cs="Times New Roman"/>
                <w:sz w:val="20"/>
                <w:szCs w:val="20"/>
                <w:lang w:eastAsia="en-GB"/>
              </w:rPr>
            </w:pPr>
            <w:bookmarkStart w:id="27" w:name="totalANA"/>
            <w:bookmarkEnd w:id="27"/>
            <w:r>
              <w:rPr>
                <w:rFonts w:ascii="Calibri" w:eastAsia="Times New Roman" w:hAnsi="Calibri" w:cs="Times New Roman"/>
                <w:sz w:val="20"/>
                <w:szCs w:val="20"/>
                <w:lang w:eastAsia="en-GB"/>
              </w:rPr>
              <w:t>NA</w:t>
            </w:r>
          </w:p>
        </w:tc>
        <w:tc>
          <w:tcPr>
            <w:tcW w:w="283" w:type="pct"/>
            <w:vMerge w:val="restart"/>
            <w:tcBorders>
              <w:top w:val="single" w:sz="4" w:space="0" w:color="auto"/>
              <w:left w:val="single" w:sz="4" w:space="0" w:color="auto"/>
              <w:bottom w:val="single" w:sz="4" w:space="0" w:color="auto"/>
              <w:right w:val="single" w:sz="4" w:space="0" w:color="auto"/>
            </w:tcBorders>
          </w:tcPr>
          <w:p w14:paraId="37A05F70" w14:textId="6BF8CF9D" w:rsidR="00EC6AE5" w:rsidRPr="00EC6AE5" w:rsidRDefault="00EC6AE5" w:rsidP="00EC6AE5">
            <w:pPr>
              <w:spacing w:line="240" w:lineRule="auto"/>
              <w:jc w:val="center"/>
              <w:rPr>
                <w:rFonts w:ascii="Calibri" w:eastAsia="Times New Roman" w:hAnsi="Calibri" w:cs="Times New Roman"/>
                <w:sz w:val="20"/>
                <w:szCs w:val="20"/>
                <w:lang w:eastAsia="en-GB"/>
              </w:rPr>
            </w:pPr>
            <w:bookmarkStart w:id="28" w:name="markANA"/>
            <w:bookmarkEnd w:id="28"/>
            <w:r>
              <w:rPr>
                <w:rFonts w:ascii="Calibri" w:eastAsia="Times New Roman" w:hAnsi="Calibri" w:cs="Times New Roman"/>
                <w:sz w:val="20"/>
                <w:szCs w:val="20"/>
                <w:lang w:eastAsia="en-GB"/>
              </w:rPr>
              <w:t>NA</w:t>
            </w:r>
            <w:bookmarkStart w:id="29" w:name="_GoBack"/>
            <w:bookmarkEnd w:id="29"/>
          </w:p>
        </w:tc>
      </w:tr>
      <w:tr w:rsidR="00EC6AE5" w:rsidRPr="00EC6AE5" w14:paraId="000F6C1E" w14:textId="77777777" w:rsidTr="00855ACA">
        <w:trPr>
          <w:trHeight w:val="451"/>
        </w:trPr>
        <w:tc>
          <w:tcPr>
            <w:tcW w:w="4435" w:type="pct"/>
            <w:vMerge/>
            <w:tcBorders>
              <w:left w:val="single" w:sz="4" w:space="0" w:color="auto"/>
              <w:bottom w:val="single" w:sz="4" w:space="0" w:color="auto"/>
              <w:right w:val="single" w:sz="4" w:space="0" w:color="auto"/>
            </w:tcBorders>
          </w:tcPr>
          <w:p w14:paraId="5065CD8C" w14:textId="77777777" w:rsidR="00EC6AE5" w:rsidRPr="00EC6AE5" w:rsidRDefault="00EC6AE5" w:rsidP="00EC6AE5">
            <w:pPr>
              <w:spacing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C8B6333" w14:textId="77777777" w:rsidR="00EC6AE5" w:rsidRPr="00EC6AE5" w:rsidRDefault="00EC6AE5" w:rsidP="00EC6AE5">
            <w:pPr>
              <w:spacing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A699895" w14:textId="77777777" w:rsidR="00EC6AE5" w:rsidRPr="00EC6AE5" w:rsidRDefault="00EC6AE5" w:rsidP="00EC6AE5">
            <w:pPr>
              <w:spacing w:line="240" w:lineRule="auto"/>
              <w:jc w:val="center"/>
              <w:rPr>
                <w:rFonts w:ascii="Calibri" w:eastAsia="Times New Roman" w:hAnsi="Calibri" w:cs="Times New Roman"/>
                <w:sz w:val="32"/>
                <w:szCs w:val="20"/>
                <w:lang w:eastAsia="en-GB"/>
              </w:rPr>
            </w:pPr>
          </w:p>
        </w:tc>
      </w:tr>
      <w:tr w:rsidR="00EC6AE5" w:rsidRPr="00EC6AE5" w14:paraId="17E03208"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6AB36229" w14:textId="77777777" w:rsidR="00EC6AE5" w:rsidRPr="00EC6AE5" w:rsidRDefault="00EC6AE5" w:rsidP="00EC6AE5">
            <w:pPr>
              <w:spacing w:line="240" w:lineRule="auto"/>
              <w:rPr>
                <w:rFonts w:ascii="Calibri" w:eastAsia="Times New Roman" w:hAnsi="Calibri" w:cs="Times New Roman"/>
                <w:b/>
                <w:sz w:val="16"/>
                <w:szCs w:val="16"/>
                <w:lang w:eastAsia="en-GB"/>
              </w:rPr>
            </w:pPr>
            <w:r w:rsidRPr="00EC6AE5">
              <w:rPr>
                <w:rFonts w:ascii="Calibri" w:eastAsia="Times New Roman" w:hAnsi="Calibri" w:cs="Times New Roman"/>
                <w:b/>
                <w:sz w:val="20"/>
                <w:szCs w:val="16"/>
                <w:lang w:eastAsia="en-GB"/>
              </w:rPr>
              <w:t xml:space="preserve">4. </w:t>
            </w:r>
            <w:r w:rsidRPr="00EC6AE5">
              <w:rPr>
                <w:rFonts w:ascii="Calibri" w:eastAsia="Times New Roman" w:hAnsi="Calibri" w:cs="Times New Roman"/>
                <w:b/>
                <w:sz w:val="20"/>
                <w:szCs w:val="20"/>
                <w:lang w:eastAsia="en-GB"/>
              </w:rPr>
              <w:t>Practical Application Skills</w:t>
            </w:r>
          </w:p>
          <w:p w14:paraId="7EC99FA0" w14:textId="77777777" w:rsidR="00EC6AE5" w:rsidRPr="00EC6AE5" w:rsidRDefault="00EC6AE5" w:rsidP="00EC6AE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7FDB7B6" w14:textId="77777777" w:rsidR="00EC6AE5" w:rsidRPr="00EC6AE5" w:rsidRDefault="00EC6AE5" w:rsidP="00EC6AE5">
            <w:pPr>
              <w:spacing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7D7AE2" w14:textId="77777777" w:rsidR="00EC6AE5" w:rsidRPr="00EC6AE5" w:rsidRDefault="00EC6AE5" w:rsidP="00EC6AE5">
            <w:pPr>
              <w:spacing w:line="240" w:lineRule="auto"/>
              <w:jc w:val="center"/>
              <w:rPr>
                <w:rFonts w:ascii="Calibri" w:eastAsia="Times New Roman" w:hAnsi="Calibri" w:cs="Times New Roman"/>
                <w:sz w:val="32"/>
                <w:szCs w:val="20"/>
                <w:lang w:eastAsia="en-GB"/>
              </w:rPr>
            </w:pPr>
          </w:p>
        </w:tc>
      </w:tr>
      <w:tr w:rsidR="00EC6AE5" w:rsidRPr="00EC6AE5" w14:paraId="71971A44" w14:textId="77777777" w:rsidTr="00855ACA">
        <w:trPr>
          <w:trHeight w:val="451"/>
        </w:trPr>
        <w:tc>
          <w:tcPr>
            <w:tcW w:w="4435" w:type="pct"/>
            <w:vMerge w:val="restart"/>
            <w:tcBorders>
              <w:top w:val="single" w:sz="4" w:space="0" w:color="auto"/>
              <w:left w:val="single" w:sz="4" w:space="0" w:color="auto"/>
              <w:right w:val="single" w:sz="4" w:space="0" w:color="auto"/>
            </w:tcBorders>
          </w:tcPr>
          <w:p w14:paraId="0EEC0F30" w14:textId="77777777" w:rsidR="00EC6AE5" w:rsidRPr="00EC6AE5" w:rsidRDefault="00EC6AE5" w:rsidP="00EC6AE5">
            <w:pPr>
              <w:spacing w:after="120" w:line="240" w:lineRule="auto"/>
              <w:rPr>
                <w:rFonts w:ascii="Calibri" w:eastAsia="Times New Roman" w:hAnsi="Calibri" w:cs="Times New Roman"/>
                <w:sz w:val="20"/>
                <w:szCs w:val="14"/>
                <w:lang w:eastAsia="en-GB"/>
              </w:rPr>
            </w:pPr>
            <w:bookmarkStart w:id="30" w:name="feedbackPAD"/>
            <w:bookmarkEnd w:id="30"/>
            <w:r w:rsidRPr="00EC6AE5">
              <w:rPr>
                <w:rFonts w:ascii="Calibri" w:eastAsia="Times New Roman" w:hAnsi="Calibri" w:cs="Times New Roman"/>
                <w:sz w:val="20"/>
                <w:szCs w:val="14"/>
                <w:lang w:eastAsia="en-GB"/>
              </w:rPr>
              <w:t xml:space="preserve"> A very good attempt featuring a well-thought-out website with good and relevant content and a very good attempt at making it responsive. There is, however, some room for improvement in the layout of some sections and be careful with your choice of colours. See your report for detailed, suggested improvements and some corrections. (Grade mark: 75.83%)</w:t>
            </w:r>
          </w:p>
        </w:tc>
        <w:tc>
          <w:tcPr>
            <w:tcW w:w="283" w:type="pct"/>
            <w:tcBorders>
              <w:top w:val="single" w:sz="4" w:space="0" w:color="auto"/>
              <w:left w:val="single" w:sz="4" w:space="0" w:color="auto"/>
              <w:right w:val="single" w:sz="4" w:space="0" w:color="auto"/>
            </w:tcBorders>
          </w:tcPr>
          <w:p w14:paraId="110F5359" w14:textId="77777777" w:rsidR="00EC6AE5" w:rsidRPr="00EC6AE5" w:rsidRDefault="00EC6AE5" w:rsidP="00EC6AE5">
            <w:pPr>
              <w:spacing w:line="240" w:lineRule="auto"/>
              <w:jc w:val="center"/>
              <w:rPr>
                <w:rFonts w:ascii="Calibri" w:eastAsia="Times New Roman" w:hAnsi="Calibri" w:cs="Times New Roman"/>
                <w:sz w:val="20"/>
                <w:szCs w:val="20"/>
                <w:lang w:eastAsia="en-GB"/>
              </w:rPr>
            </w:pPr>
            <w:bookmarkStart w:id="31" w:name="totalPAD"/>
            <w:bookmarkEnd w:id="31"/>
            <w:r w:rsidRPr="00EC6AE5">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13FD2592" w14:textId="77777777" w:rsidR="00EC6AE5" w:rsidRPr="00EC6AE5" w:rsidRDefault="00EC6AE5" w:rsidP="00EC6AE5">
            <w:pPr>
              <w:spacing w:line="240" w:lineRule="auto"/>
              <w:jc w:val="center"/>
              <w:rPr>
                <w:rFonts w:ascii="Calibri" w:eastAsia="Times New Roman" w:hAnsi="Calibri" w:cs="Times New Roman"/>
                <w:sz w:val="20"/>
                <w:szCs w:val="20"/>
                <w:lang w:eastAsia="en-GB"/>
              </w:rPr>
            </w:pPr>
            <w:bookmarkStart w:id="32" w:name="markPAD"/>
            <w:bookmarkEnd w:id="32"/>
            <w:r w:rsidRPr="00EC6AE5">
              <w:rPr>
                <w:rFonts w:ascii="Calibri" w:eastAsia="Times New Roman" w:hAnsi="Calibri" w:cs="Times New Roman"/>
                <w:sz w:val="20"/>
                <w:szCs w:val="20"/>
                <w:lang w:eastAsia="en-GB"/>
              </w:rPr>
              <w:t>45.5</w:t>
            </w:r>
          </w:p>
        </w:tc>
      </w:tr>
      <w:tr w:rsidR="00EC6AE5" w:rsidRPr="00EC6AE5" w14:paraId="0CA75E92" w14:textId="77777777" w:rsidTr="00855ACA">
        <w:trPr>
          <w:trHeight w:val="450"/>
        </w:trPr>
        <w:tc>
          <w:tcPr>
            <w:tcW w:w="4435" w:type="pct"/>
            <w:vMerge/>
            <w:tcBorders>
              <w:left w:val="single" w:sz="4" w:space="0" w:color="auto"/>
              <w:bottom w:val="single" w:sz="4" w:space="0" w:color="auto"/>
              <w:right w:val="single" w:sz="4" w:space="0" w:color="auto"/>
            </w:tcBorders>
          </w:tcPr>
          <w:p w14:paraId="4CD7A6CD" w14:textId="77777777" w:rsidR="00EC6AE5" w:rsidRPr="00EC6AE5" w:rsidRDefault="00EC6AE5" w:rsidP="00EC6AE5">
            <w:pPr>
              <w:spacing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826E94F" w14:textId="77777777" w:rsidR="00EC6AE5" w:rsidRPr="00EC6AE5" w:rsidRDefault="00EC6AE5" w:rsidP="00EC6AE5">
            <w:pPr>
              <w:spacing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7D11F37" w14:textId="77777777" w:rsidR="00EC6AE5" w:rsidRPr="00EC6AE5" w:rsidRDefault="00EC6AE5" w:rsidP="00EC6AE5">
            <w:pPr>
              <w:spacing w:line="240" w:lineRule="auto"/>
              <w:jc w:val="center"/>
              <w:rPr>
                <w:rFonts w:ascii="Calibri" w:eastAsia="Times New Roman" w:hAnsi="Calibri" w:cs="Times New Roman"/>
                <w:sz w:val="32"/>
                <w:szCs w:val="20"/>
                <w:lang w:eastAsia="en-GB"/>
              </w:rPr>
            </w:pPr>
          </w:p>
        </w:tc>
      </w:tr>
      <w:tr w:rsidR="00EC6AE5" w:rsidRPr="00EC6AE5" w14:paraId="2BB252BE"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0BE3B580" w14:textId="77777777" w:rsidR="00EC6AE5" w:rsidRPr="00EC6AE5" w:rsidRDefault="00EC6AE5" w:rsidP="00EC6AE5">
            <w:pPr>
              <w:spacing w:line="240" w:lineRule="auto"/>
              <w:rPr>
                <w:rFonts w:ascii="Calibri" w:eastAsia="Times New Roman" w:hAnsi="Calibri" w:cs="Times New Roman"/>
                <w:b/>
                <w:sz w:val="16"/>
                <w:szCs w:val="16"/>
                <w:lang w:eastAsia="en-GB"/>
              </w:rPr>
            </w:pPr>
            <w:r w:rsidRPr="00EC6AE5">
              <w:rPr>
                <w:rFonts w:ascii="Calibri" w:eastAsia="Times New Roman" w:hAnsi="Calibri" w:cs="Times New Roman"/>
                <w:b/>
                <w:sz w:val="20"/>
                <w:szCs w:val="16"/>
                <w:lang w:eastAsia="en-GB"/>
              </w:rPr>
              <w:t xml:space="preserve">5. </w:t>
            </w:r>
            <w:r w:rsidRPr="00EC6AE5">
              <w:rPr>
                <w:rFonts w:ascii="Calibri" w:eastAsia="Times New Roman" w:hAnsi="Calibri" w:cs="Times New Roman"/>
                <w:b/>
                <w:sz w:val="20"/>
                <w:szCs w:val="20"/>
                <w:lang w:eastAsia="en-GB"/>
              </w:rPr>
              <w:t>Transferable Skills for Life and Professional Practice</w:t>
            </w:r>
            <w:r w:rsidRPr="00EC6AE5">
              <w:rPr>
                <w:rFonts w:ascii="Calibri" w:eastAsia="Times New Roman" w:hAnsi="Calibri" w:cs="Times New Roman"/>
                <w:b/>
                <w:sz w:val="16"/>
                <w:szCs w:val="16"/>
                <w:lang w:eastAsia="en-GB"/>
              </w:rPr>
              <w:t xml:space="preserve"> </w:t>
            </w:r>
          </w:p>
          <w:p w14:paraId="39B6944A" w14:textId="77777777" w:rsidR="00EC6AE5" w:rsidRPr="00EC6AE5" w:rsidRDefault="00EC6AE5" w:rsidP="00EC6AE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C63BBD7" w14:textId="77777777" w:rsidR="00EC6AE5" w:rsidRPr="00EC6AE5" w:rsidRDefault="00EC6AE5" w:rsidP="00EC6AE5">
            <w:pPr>
              <w:spacing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92A0299" w14:textId="77777777" w:rsidR="00EC6AE5" w:rsidRPr="00EC6AE5" w:rsidRDefault="00EC6AE5" w:rsidP="00EC6AE5">
            <w:pPr>
              <w:spacing w:line="240" w:lineRule="auto"/>
              <w:jc w:val="center"/>
              <w:rPr>
                <w:rFonts w:ascii="Calibri" w:eastAsia="Times New Roman" w:hAnsi="Calibri" w:cs="Times New Roman"/>
                <w:sz w:val="32"/>
                <w:szCs w:val="20"/>
                <w:lang w:eastAsia="en-GB"/>
              </w:rPr>
            </w:pPr>
          </w:p>
        </w:tc>
      </w:tr>
      <w:tr w:rsidR="00EC6AE5" w:rsidRPr="00EC6AE5" w14:paraId="013C0CBB" w14:textId="77777777" w:rsidTr="00855ACA">
        <w:trPr>
          <w:trHeight w:val="451"/>
        </w:trPr>
        <w:tc>
          <w:tcPr>
            <w:tcW w:w="4435" w:type="pct"/>
            <w:vMerge w:val="restart"/>
            <w:tcBorders>
              <w:top w:val="single" w:sz="4" w:space="0" w:color="auto"/>
              <w:left w:val="single" w:sz="4" w:space="0" w:color="auto"/>
              <w:right w:val="single" w:sz="4" w:space="0" w:color="auto"/>
            </w:tcBorders>
          </w:tcPr>
          <w:p w14:paraId="731D0E79" w14:textId="77777777" w:rsidR="00EC6AE5" w:rsidRPr="00EC6AE5" w:rsidRDefault="00EC6AE5" w:rsidP="00EC6AE5">
            <w:pPr>
              <w:spacing w:after="120" w:line="240" w:lineRule="auto"/>
              <w:rPr>
                <w:rFonts w:ascii="Calibri" w:eastAsia="Times New Roman" w:hAnsi="Calibri" w:cs="Times New Roman"/>
                <w:sz w:val="20"/>
                <w:szCs w:val="14"/>
                <w:lang w:eastAsia="en-GB"/>
              </w:rPr>
            </w:pPr>
            <w:bookmarkStart w:id="33" w:name="feedbackSPP"/>
            <w:bookmarkEnd w:id="33"/>
            <w:r w:rsidRPr="00EC6AE5">
              <w:rPr>
                <w:rFonts w:ascii="Calibri" w:eastAsia="Times New Roman" w:hAnsi="Calibri" w:cs="Times New Roman"/>
                <w:sz w:val="20"/>
                <w:szCs w:val="14"/>
                <w:lang w:eastAsia="en-GB"/>
              </w:rPr>
              <w:t>The report is well-written and presented. (Grade mark: 70.00%)</w:t>
            </w:r>
          </w:p>
        </w:tc>
        <w:tc>
          <w:tcPr>
            <w:tcW w:w="283" w:type="pct"/>
            <w:tcBorders>
              <w:top w:val="single" w:sz="4" w:space="0" w:color="auto"/>
              <w:left w:val="single" w:sz="4" w:space="0" w:color="auto"/>
              <w:right w:val="single" w:sz="4" w:space="0" w:color="auto"/>
            </w:tcBorders>
          </w:tcPr>
          <w:p w14:paraId="3CC134CA" w14:textId="77777777" w:rsidR="00EC6AE5" w:rsidRPr="00EC6AE5" w:rsidRDefault="00EC6AE5" w:rsidP="00EC6AE5">
            <w:pPr>
              <w:spacing w:line="240" w:lineRule="auto"/>
              <w:jc w:val="center"/>
              <w:rPr>
                <w:rFonts w:ascii="Calibri" w:eastAsia="Times New Roman" w:hAnsi="Calibri" w:cs="Times New Roman"/>
                <w:sz w:val="20"/>
                <w:szCs w:val="20"/>
                <w:lang w:eastAsia="en-GB"/>
              </w:rPr>
            </w:pPr>
            <w:bookmarkStart w:id="34" w:name="totalSPP"/>
            <w:bookmarkEnd w:id="34"/>
            <w:r w:rsidRPr="00EC6AE5">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B12F489" w14:textId="77777777" w:rsidR="00EC6AE5" w:rsidRPr="00EC6AE5" w:rsidRDefault="00EC6AE5" w:rsidP="00EC6AE5">
            <w:pPr>
              <w:spacing w:line="240" w:lineRule="auto"/>
              <w:jc w:val="center"/>
              <w:rPr>
                <w:rFonts w:ascii="Calibri" w:eastAsia="Times New Roman" w:hAnsi="Calibri" w:cs="Times New Roman"/>
                <w:sz w:val="20"/>
                <w:szCs w:val="20"/>
                <w:lang w:eastAsia="en-GB"/>
              </w:rPr>
            </w:pPr>
            <w:bookmarkStart w:id="35" w:name="markSPP"/>
            <w:bookmarkEnd w:id="35"/>
            <w:r w:rsidRPr="00EC6AE5">
              <w:rPr>
                <w:rFonts w:ascii="Calibri" w:eastAsia="Times New Roman" w:hAnsi="Calibri" w:cs="Times New Roman"/>
                <w:sz w:val="20"/>
                <w:szCs w:val="20"/>
                <w:lang w:eastAsia="en-GB"/>
              </w:rPr>
              <w:t>3.5</w:t>
            </w:r>
          </w:p>
        </w:tc>
      </w:tr>
      <w:tr w:rsidR="00EC6AE5" w:rsidRPr="00EC6AE5" w14:paraId="61813F32" w14:textId="77777777" w:rsidTr="00855ACA">
        <w:trPr>
          <w:trHeight w:val="450"/>
        </w:trPr>
        <w:tc>
          <w:tcPr>
            <w:tcW w:w="4435" w:type="pct"/>
            <w:vMerge/>
            <w:tcBorders>
              <w:left w:val="single" w:sz="4" w:space="0" w:color="auto"/>
              <w:bottom w:val="single" w:sz="4" w:space="0" w:color="auto"/>
              <w:right w:val="single" w:sz="4" w:space="0" w:color="auto"/>
            </w:tcBorders>
          </w:tcPr>
          <w:p w14:paraId="77C1170E" w14:textId="77777777" w:rsidR="00EC6AE5" w:rsidRPr="00EC6AE5" w:rsidRDefault="00EC6AE5" w:rsidP="00EC6AE5">
            <w:pPr>
              <w:spacing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59E6BF9" w14:textId="77777777" w:rsidR="00EC6AE5" w:rsidRPr="00EC6AE5" w:rsidRDefault="00EC6AE5" w:rsidP="00EC6AE5">
            <w:pPr>
              <w:spacing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9A10672" w14:textId="77777777" w:rsidR="00EC6AE5" w:rsidRPr="00EC6AE5" w:rsidRDefault="00EC6AE5" w:rsidP="00EC6AE5">
            <w:pPr>
              <w:spacing w:line="240" w:lineRule="auto"/>
              <w:jc w:val="center"/>
              <w:rPr>
                <w:rFonts w:ascii="Calibri" w:eastAsia="Times New Roman" w:hAnsi="Calibri" w:cs="Times New Roman"/>
                <w:sz w:val="20"/>
                <w:szCs w:val="20"/>
                <w:lang w:eastAsia="en-GB"/>
              </w:rPr>
            </w:pPr>
          </w:p>
        </w:tc>
      </w:tr>
    </w:tbl>
    <w:p w14:paraId="36623DB4" w14:textId="77777777" w:rsidR="00EC6AE5" w:rsidRPr="00EC6AE5" w:rsidRDefault="00EC6AE5" w:rsidP="00EC6AE5">
      <w:pPr>
        <w:spacing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C6AE5" w:rsidRPr="00EC6AE5" w14:paraId="73850AAA" w14:textId="77777777" w:rsidTr="00855ACA">
        <w:trPr>
          <w:cantSplit/>
        </w:trPr>
        <w:tc>
          <w:tcPr>
            <w:tcW w:w="6062" w:type="dxa"/>
            <w:vMerge w:val="restart"/>
            <w:shd w:val="pct15" w:color="auto" w:fill="auto"/>
            <w:vAlign w:val="center"/>
          </w:tcPr>
          <w:p w14:paraId="71E5E260" w14:textId="77777777" w:rsidR="00EC6AE5" w:rsidRPr="00EC6AE5" w:rsidRDefault="00EC6AE5" w:rsidP="00EC6AE5">
            <w:pPr>
              <w:spacing w:line="240" w:lineRule="auto"/>
              <w:rPr>
                <w:rFonts w:ascii="Calibri" w:eastAsia="Times New Roman" w:hAnsi="Calibri" w:cs="Times New Roman"/>
                <w:sz w:val="16"/>
                <w:szCs w:val="16"/>
                <w:lang w:eastAsia="en-GB"/>
              </w:rPr>
            </w:pPr>
            <w:r w:rsidRPr="00EC6AE5">
              <w:rPr>
                <w:rFonts w:ascii="Calibri" w:eastAsia="Times New Roman" w:hAnsi="Calibri" w:cs="Arial"/>
                <w:b/>
                <w:bCs/>
                <w:lang w:eastAsia="en-GB"/>
              </w:rPr>
              <w:t xml:space="preserve">Assignment Mark </w:t>
            </w:r>
            <w:r w:rsidRPr="00EC6AE5">
              <w:rPr>
                <w:rFonts w:ascii="Calibri" w:eastAsia="Times New Roman" w:hAnsi="Calibri" w:cs="Arial"/>
                <w:bCs/>
                <w:lang w:eastAsia="en-GB"/>
              </w:rPr>
              <w:t>(</w:t>
            </w:r>
            <w:r w:rsidRPr="00EC6AE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B2A81BA" w14:textId="77777777" w:rsidR="00EC6AE5" w:rsidRPr="00EC6AE5" w:rsidRDefault="00EC6AE5" w:rsidP="00EC6AE5">
            <w:pPr>
              <w:spacing w:line="240" w:lineRule="auto"/>
              <w:rPr>
                <w:rFonts w:ascii="Calibri" w:eastAsia="Times New Roman" w:hAnsi="Calibri" w:cs="Arial"/>
                <w:b/>
                <w:bCs/>
                <w:sz w:val="16"/>
                <w:szCs w:val="16"/>
                <w:lang w:eastAsia="en-GB"/>
              </w:rPr>
            </w:pPr>
            <w:r w:rsidRPr="00EC6AE5">
              <w:rPr>
                <w:rFonts w:ascii="Calibri" w:eastAsia="Times New Roman" w:hAnsi="Calibri" w:cs="Arial"/>
                <w:b/>
                <w:sz w:val="16"/>
                <w:szCs w:val="16"/>
                <w:lang w:eastAsia="en-GB"/>
              </w:rPr>
              <w:t>Late Submission Penalties (tick if appropriate)</w:t>
            </w:r>
          </w:p>
        </w:tc>
        <w:tc>
          <w:tcPr>
            <w:tcW w:w="1276" w:type="dxa"/>
            <w:vMerge w:val="restart"/>
            <w:vAlign w:val="center"/>
          </w:tcPr>
          <w:p w14:paraId="48BF71FE" w14:textId="77777777" w:rsidR="00EC6AE5" w:rsidRPr="00EC6AE5" w:rsidRDefault="00EC6AE5" w:rsidP="00EC6AE5">
            <w:pPr>
              <w:spacing w:line="240" w:lineRule="auto"/>
              <w:jc w:val="right"/>
              <w:rPr>
                <w:rFonts w:ascii="Calibri" w:eastAsia="Times New Roman" w:hAnsi="Calibri" w:cs="Arial"/>
                <w:b/>
                <w:bCs/>
                <w:sz w:val="20"/>
                <w:szCs w:val="20"/>
                <w:lang w:eastAsia="en-GB"/>
              </w:rPr>
            </w:pPr>
            <w:bookmarkStart w:id="36" w:name="totalMark"/>
            <w:bookmarkEnd w:id="36"/>
            <w:r w:rsidRPr="00EC6AE5">
              <w:rPr>
                <w:rFonts w:ascii="Calibri" w:eastAsia="Times New Roman" w:hAnsi="Calibri" w:cs="Arial"/>
                <w:b/>
                <w:bCs/>
                <w:sz w:val="20"/>
                <w:szCs w:val="20"/>
                <w:lang w:eastAsia="en-GB"/>
              </w:rPr>
              <w:t>74%</w:t>
            </w:r>
          </w:p>
        </w:tc>
      </w:tr>
      <w:tr w:rsidR="00EC6AE5" w:rsidRPr="00EC6AE5" w14:paraId="1B328DA3" w14:textId="77777777" w:rsidTr="00855ACA">
        <w:trPr>
          <w:cantSplit/>
        </w:trPr>
        <w:tc>
          <w:tcPr>
            <w:tcW w:w="6062" w:type="dxa"/>
            <w:vMerge/>
            <w:vAlign w:val="bottom"/>
          </w:tcPr>
          <w:p w14:paraId="51F72374" w14:textId="77777777" w:rsidR="00EC6AE5" w:rsidRPr="00EC6AE5" w:rsidRDefault="00EC6AE5" w:rsidP="00EC6AE5">
            <w:pPr>
              <w:spacing w:line="240" w:lineRule="auto"/>
              <w:rPr>
                <w:rFonts w:ascii="Calibri" w:eastAsia="Times New Roman" w:hAnsi="Calibri" w:cs="Arial"/>
                <w:sz w:val="20"/>
                <w:szCs w:val="20"/>
                <w:lang w:eastAsia="en-GB"/>
              </w:rPr>
            </w:pPr>
          </w:p>
        </w:tc>
        <w:tc>
          <w:tcPr>
            <w:tcW w:w="2903" w:type="dxa"/>
            <w:vAlign w:val="bottom"/>
          </w:tcPr>
          <w:p w14:paraId="1117F12F" w14:textId="77777777" w:rsidR="00EC6AE5" w:rsidRPr="00EC6AE5" w:rsidRDefault="00EC6AE5" w:rsidP="00EC6AE5">
            <w:pPr>
              <w:spacing w:line="240" w:lineRule="auto"/>
              <w:rPr>
                <w:rFonts w:ascii="Calibri" w:eastAsia="Times New Roman" w:hAnsi="Calibri" w:cs="Arial"/>
                <w:b/>
                <w:bCs/>
                <w:sz w:val="16"/>
                <w:szCs w:val="16"/>
                <w:lang w:eastAsia="en-GB"/>
              </w:rPr>
            </w:pPr>
            <w:r w:rsidRPr="00EC6AE5">
              <w:rPr>
                <w:rFonts w:ascii="Calibri" w:eastAsia="Times New Roman" w:hAnsi="Calibri" w:cs="Arial"/>
                <w:sz w:val="16"/>
                <w:szCs w:val="16"/>
                <w:lang w:eastAsia="en-GB"/>
              </w:rPr>
              <w:t>Up to 1 week late (40% Max)</w:t>
            </w:r>
          </w:p>
        </w:tc>
        <w:tc>
          <w:tcPr>
            <w:tcW w:w="425" w:type="dxa"/>
            <w:vAlign w:val="bottom"/>
          </w:tcPr>
          <w:p w14:paraId="5E8C5BF5" w14:textId="77777777" w:rsidR="00EC6AE5" w:rsidRPr="00EC6AE5" w:rsidRDefault="00EC6AE5" w:rsidP="00EC6AE5">
            <w:pPr>
              <w:spacing w:line="240" w:lineRule="auto"/>
              <w:jc w:val="center"/>
              <w:rPr>
                <w:rFonts w:ascii="Calibri" w:eastAsia="Times New Roman" w:hAnsi="Calibri" w:cs="Arial"/>
                <w:sz w:val="12"/>
                <w:szCs w:val="12"/>
                <w:lang w:eastAsia="en-GB"/>
              </w:rPr>
            </w:pPr>
            <w:bookmarkStart w:id="37" w:name="fourWeeksLate"/>
            <w:bookmarkEnd w:id="37"/>
          </w:p>
        </w:tc>
        <w:tc>
          <w:tcPr>
            <w:tcW w:w="1276" w:type="dxa"/>
            <w:vMerge/>
            <w:vAlign w:val="bottom"/>
          </w:tcPr>
          <w:p w14:paraId="49B0B592" w14:textId="77777777" w:rsidR="00EC6AE5" w:rsidRPr="00EC6AE5" w:rsidRDefault="00EC6AE5" w:rsidP="00EC6AE5">
            <w:pPr>
              <w:spacing w:line="240" w:lineRule="auto"/>
              <w:ind w:leftChars="71" w:left="156"/>
              <w:rPr>
                <w:rFonts w:ascii="Calibri" w:eastAsia="Times New Roman" w:hAnsi="Calibri" w:cs="Arial"/>
                <w:sz w:val="20"/>
                <w:szCs w:val="20"/>
                <w:lang w:eastAsia="en-GB"/>
              </w:rPr>
            </w:pPr>
          </w:p>
        </w:tc>
      </w:tr>
      <w:tr w:rsidR="00EC6AE5" w:rsidRPr="00EC6AE5" w14:paraId="5538A4EA" w14:textId="77777777" w:rsidTr="00855ACA">
        <w:trPr>
          <w:cantSplit/>
        </w:trPr>
        <w:tc>
          <w:tcPr>
            <w:tcW w:w="6062" w:type="dxa"/>
            <w:vMerge/>
            <w:vAlign w:val="bottom"/>
          </w:tcPr>
          <w:p w14:paraId="7D7079C2" w14:textId="77777777" w:rsidR="00EC6AE5" w:rsidRPr="00EC6AE5" w:rsidRDefault="00EC6AE5" w:rsidP="00EC6AE5">
            <w:pPr>
              <w:spacing w:line="240" w:lineRule="auto"/>
              <w:rPr>
                <w:rFonts w:ascii="Calibri" w:eastAsia="Times New Roman" w:hAnsi="Calibri" w:cs="Arial"/>
                <w:sz w:val="20"/>
                <w:szCs w:val="20"/>
                <w:lang w:eastAsia="en-GB"/>
              </w:rPr>
            </w:pPr>
          </w:p>
        </w:tc>
        <w:tc>
          <w:tcPr>
            <w:tcW w:w="2903" w:type="dxa"/>
            <w:vAlign w:val="bottom"/>
          </w:tcPr>
          <w:p w14:paraId="5EFBF59F" w14:textId="77777777" w:rsidR="00EC6AE5" w:rsidRPr="00EC6AE5" w:rsidRDefault="00EC6AE5" w:rsidP="00EC6AE5">
            <w:pPr>
              <w:spacing w:line="240" w:lineRule="auto"/>
              <w:rPr>
                <w:rFonts w:ascii="Calibri" w:eastAsia="Times New Roman" w:hAnsi="Calibri" w:cs="Arial"/>
                <w:b/>
                <w:bCs/>
                <w:sz w:val="16"/>
                <w:szCs w:val="16"/>
                <w:lang w:eastAsia="en-GB"/>
              </w:rPr>
            </w:pPr>
            <w:r w:rsidRPr="00EC6AE5">
              <w:rPr>
                <w:rFonts w:ascii="Calibri" w:eastAsia="Times New Roman" w:hAnsi="Calibri" w:cs="Arial"/>
                <w:sz w:val="16"/>
                <w:szCs w:val="16"/>
                <w:lang w:eastAsia="en-GB"/>
              </w:rPr>
              <w:t>Over 1 week late (0%)</w:t>
            </w:r>
          </w:p>
        </w:tc>
        <w:tc>
          <w:tcPr>
            <w:tcW w:w="425" w:type="dxa"/>
            <w:vAlign w:val="bottom"/>
          </w:tcPr>
          <w:p w14:paraId="030AAF34" w14:textId="77777777" w:rsidR="00EC6AE5" w:rsidRPr="00EC6AE5" w:rsidRDefault="00EC6AE5" w:rsidP="00EC6AE5">
            <w:pPr>
              <w:spacing w:line="240" w:lineRule="auto"/>
              <w:jc w:val="center"/>
              <w:rPr>
                <w:rFonts w:ascii="Calibri" w:eastAsia="Times New Roman" w:hAnsi="Calibri" w:cs="Arial"/>
                <w:sz w:val="12"/>
                <w:szCs w:val="12"/>
                <w:lang w:eastAsia="en-GB"/>
              </w:rPr>
            </w:pPr>
            <w:bookmarkStart w:id="38" w:name="firstAttempt"/>
            <w:bookmarkEnd w:id="38"/>
          </w:p>
        </w:tc>
        <w:tc>
          <w:tcPr>
            <w:tcW w:w="1276" w:type="dxa"/>
            <w:vMerge/>
            <w:vAlign w:val="bottom"/>
          </w:tcPr>
          <w:p w14:paraId="4BF01A95" w14:textId="77777777" w:rsidR="00EC6AE5" w:rsidRPr="00EC6AE5" w:rsidRDefault="00EC6AE5" w:rsidP="00EC6AE5">
            <w:pPr>
              <w:spacing w:line="240" w:lineRule="auto"/>
              <w:ind w:firstLineChars="141" w:firstLine="282"/>
              <w:rPr>
                <w:rFonts w:ascii="Calibri" w:eastAsia="Times New Roman" w:hAnsi="Calibri" w:cs="Arial"/>
                <w:sz w:val="20"/>
                <w:szCs w:val="20"/>
                <w:lang w:eastAsia="en-GB"/>
              </w:rPr>
            </w:pPr>
          </w:p>
        </w:tc>
      </w:tr>
    </w:tbl>
    <w:p w14:paraId="791B8D3B" w14:textId="77777777" w:rsidR="00EC6AE5" w:rsidRPr="00EC6AE5" w:rsidRDefault="00EC6AE5" w:rsidP="00EC6AE5">
      <w:pPr>
        <w:spacing w:after="200" w:line="276" w:lineRule="auto"/>
        <w:rPr>
          <w:rFonts w:ascii="Calibri" w:eastAsia="Calibri" w:hAnsi="Calibri" w:cs="Times New Roman"/>
        </w:rPr>
      </w:pPr>
    </w:p>
    <w:p w14:paraId="43293146" w14:textId="05B0C40E" w:rsidR="000E6E57" w:rsidRPr="003341D0" w:rsidRDefault="000E6E57" w:rsidP="000E6E57">
      <w:pPr>
        <w:pStyle w:val="ListParagraph"/>
        <w:ind w:left="1080"/>
      </w:pPr>
    </w:p>
    <w:sectPr w:rsidR="000E6E57" w:rsidRPr="003341D0" w:rsidSect="00C57238">
      <w:footerReference w:type="default" r:id="rId2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19-07-24T12:05:00Z" w:initials="KA">
    <w:p w14:paraId="2B53C802" w14:textId="77777777" w:rsidR="00811721" w:rsidRDefault="0081172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482CC8A5" w14:textId="77777777" w:rsidR="00811721" w:rsidRDefault="00811721">
      <w:pPr>
        <w:pStyle w:val="CommentText"/>
      </w:pPr>
    </w:p>
    <w:p w14:paraId="791A4C90" w14:textId="77777777" w:rsidR="00811721" w:rsidRDefault="00811721">
      <w:pPr>
        <w:pStyle w:val="CommentText"/>
      </w:pPr>
      <w:r>
        <w:t>Reference(s):https://support.office.com/en-in/article/Create-a-table-of-contents-or-update-a-table-of-contents-eb275189-b93e-4559-8dd9-c279457bfd72</w:t>
      </w:r>
    </w:p>
  </w:comment>
  <w:comment w:id="3" w:author="Kemi Ademoye" w:date="2019-07-24T12:06:00Z" w:initials="KA">
    <w:p w14:paraId="00F81C5D" w14:textId="77777777" w:rsidR="00811721" w:rsidRDefault="0081172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4" w:author="Kemi Ademoye" w:date="2019-07-24T12:12:00Z" w:initials="KA">
    <w:p w14:paraId="6403EDA7" w14:textId="546005DB" w:rsidR="009472F2" w:rsidRDefault="009472F2" w:rsidP="009472F2">
      <w:pPr>
        <w:pStyle w:val="CommentText"/>
      </w:pPr>
      <w:r>
        <w:rPr>
          <w:rStyle w:val="CommentReference"/>
        </w:rPr>
        <w:annotationRef/>
      </w:r>
      <w:r>
        <w:t>Structurally, this is a good attempt and you have managed to make it responsive. I would have liked to see some of your own ideas for this page as this is largely based on the class exercise.</w:t>
      </w:r>
    </w:p>
    <w:p w14:paraId="20B140A7" w14:textId="77777777" w:rsidR="009472F2" w:rsidRDefault="009472F2">
      <w:pPr>
        <w:pStyle w:val="CommentText"/>
      </w:pPr>
    </w:p>
    <w:p w14:paraId="268A0C40" w14:textId="293C3408" w:rsidR="009472F2" w:rsidRDefault="009472F2">
      <w:pPr>
        <w:pStyle w:val="CommentText"/>
      </w:pPr>
      <w:r>
        <w:t xml:space="preserve">Be careful with your choice of text and background colours. The contrast of the text against the background colour in the footer section is quite low and the main menu section also is on the low side. For the links in the main menu, perhaps use a different font (more-pronounced) or consider using a larger font size or bold and use an alternative styling format for the active menu item to improve the contrast ratio. Contrast ratio is sometimes affected by font size and the type of font being used and the totally tool, for example, would have shown you this. </w:t>
      </w:r>
    </w:p>
    <w:p w14:paraId="05A4D27A" w14:textId="1F2B554F" w:rsidR="00EE73BF" w:rsidRDefault="00EE73BF">
      <w:pPr>
        <w:pStyle w:val="CommentText"/>
      </w:pPr>
    </w:p>
    <w:p w14:paraId="5C747A02" w14:textId="11703200" w:rsidR="00EE73BF" w:rsidRDefault="00EE73BF">
      <w:pPr>
        <w:pStyle w:val="CommentText"/>
      </w:pPr>
      <w:r>
        <w:t xml:space="preserve">I would also consider </w:t>
      </w:r>
      <w:r w:rsidR="00AE1252">
        <w:t xml:space="preserve">making the logo a bit bigger </w:t>
      </w:r>
      <w:r w:rsidR="00AE1252">
        <w:sym w:font="Wingdings" w:char="F04A"/>
      </w:r>
      <w:r w:rsidR="00AE1252">
        <w:t>.</w:t>
      </w:r>
    </w:p>
  </w:comment>
  <w:comment w:id="5" w:author="Kemi Ademoye" w:date="2019-07-24T12:17:00Z" w:initials="KA">
    <w:p w14:paraId="1F3136C3" w14:textId="3640F132" w:rsidR="00BE1140" w:rsidRDefault="00BE1140">
      <w:pPr>
        <w:pStyle w:val="CommentText"/>
      </w:pPr>
      <w:r>
        <w:rPr>
          <w:rStyle w:val="CommentReference"/>
        </w:rPr>
        <w:annotationRef/>
      </w:r>
      <w:r>
        <w:t>Overall, good but the layout could be further improved and perhaps consider adding a couple of line breaks/paragraphs in the lengthy text sections to improve readability.</w:t>
      </w:r>
    </w:p>
    <w:p w14:paraId="7471E081" w14:textId="4FBEB0CB" w:rsidR="00BE1140" w:rsidRDefault="00BE1140">
      <w:pPr>
        <w:pStyle w:val="CommentText"/>
      </w:pPr>
    </w:p>
    <w:p w14:paraId="6191465E" w14:textId="1AB6BC54" w:rsidR="00BE1140" w:rsidRDefault="00BE1140">
      <w:pPr>
        <w:pStyle w:val="CommentText"/>
      </w:pPr>
      <w:r>
        <w:t>Again, be careful with your choice of colours as pink text on a white background is generally not considered as a good colour combination for text content</w:t>
      </w:r>
      <w:r w:rsidR="00356383">
        <w:t xml:space="preserve"> and the contrast ratio is on the low side</w:t>
      </w:r>
      <w:r>
        <w:t>.</w:t>
      </w:r>
      <w:r w:rsidR="00356383">
        <w:t xml:space="preserve"> You have tried to use a larger font size, but I would generally avoid this colour combination.</w:t>
      </w:r>
      <w:r w:rsidR="003C3979">
        <w:t xml:space="preserve"> Okay I have seen your comments below in your evaluation section.</w:t>
      </w:r>
    </w:p>
    <w:p w14:paraId="52E228CC" w14:textId="77777777" w:rsidR="00BE1140" w:rsidRDefault="00BE1140">
      <w:pPr>
        <w:pStyle w:val="CommentText"/>
      </w:pPr>
    </w:p>
    <w:p w14:paraId="0A0C4386" w14:textId="7DB224F6" w:rsidR="00BE1140" w:rsidRDefault="00BE1140">
      <w:pPr>
        <w:pStyle w:val="CommentText"/>
      </w:pPr>
      <w:r>
        <w:t>Also, for some strange reason, in your submitted version the images had a very low opacity setting applied to them. I think version shown in your report works better.</w:t>
      </w:r>
    </w:p>
  </w:comment>
  <w:comment w:id="6" w:author="Kemi Ademoye" w:date="2019-07-24T12:29:00Z" w:initials="KA">
    <w:p w14:paraId="2B2FD473" w14:textId="78D724A5" w:rsidR="00572E56" w:rsidRDefault="00572E56">
      <w:pPr>
        <w:pStyle w:val="CommentText"/>
      </w:pPr>
      <w:r>
        <w:rPr>
          <w:rStyle w:val="CommentReference"/>
        </w:rPr>
        <w:annotationRef/>
      </w:r>
      <w:r>
        <w:t>Good but same comment as before about the pink text on white background.</w:t>
      </w:r>
    </w:p>
  </w:comment>
  <w:comment w:id="7" w:author="Kemi Ademoye" w:date="2019-07-24T12:30:00Z" w:initials="KA">
    <w:p w14:paraId="1014F887" w14:textId="366FC257" w:rsidR="00EE6D7C" w:rsidRDefault="00EE6D7C">
      <w:pPr>
        <w:pStyle w:val="CommentText"/>
      </w:pPr>
      <w:r>
        <w:rPr>
          <w:rStyle w:val="CommentReference"/>
        </w:rPr>
        <w:annotationRef/>
      </w:r>
      <w:r>
        <w:t xml:space="preserve">I particularly like how you have highlighted the important information the user will be after (the prices) and the pink and blank colour combination has a much better contrast ratio. The responsiveness of this page works quite well too. </w:t>
      </w:r>
    </w:p>
  </w:comment>
  <w:comment w:id="10" w:author="Kemi Ademoye" w:date="2019-07-24T12:40:00Z" w:initials="KA">
    <w:p w14:paraId="5D0CC697" w14:textId="4AE07AFB" w:rsidR="004E77BA" w:rsidRDefault="004E77BA">
      <w:pPr>
        <w:pStyle w:val="CommentText"/>
      </w:pPr>
      <w:r>
        <w:rPr>
          <w:rStyle w:val="CommentReference"/>
        </w:rPr>
        <w:annotationRef/>
      </w:r>
      <w:r>
        <w:t>Good</w:t>
      </w:r>
    </w:p>
  </w:comment>
  <w:comment w:id="11" w:author="Kemi Ademoye" w:date="2019-07-24T12:40:00Z" w:initials="KA">
    <w:p w14:paraId="3D358343" w14:textId="1444F768" w:rsidR="00A24816" w:rsidRDefault="00A24816">
      <w:pPr>
        <w:pStyle w:val="CommentText"/>
      </w:pPr>
      <w:r>
        <w:rPr>
          <w:rStyle w:val="CommentReference"/>
        </w:rPr>
        <w:annotationRef/>
      </w:r>
      <w:r>
        <w:t>Again. Good.</w:t>
      </w:r>
    </w:p>
  </w:comment>
  <w:comment w:id="12" w:author="Kemi Ademoye" w:date="2019-07-24T12:41:00Z" w:initials="KA">
    <w:p w14:paraId="006FD465" w14:textId="3640D2CD" w:rsidR="005262A2" w:rsidRDefault="005262A2">
      <w:pPr>
        <w:pStyle w:val="CommentText"/>
      </w:pPr>
      <w:r>
        <w:rPr>
          <w:rStyle w:val="CommentReference"/>
        </w:rPr>
        <w:annotationRef/>
      </w:r>
      <w:r>
        <w:t>See earlier comments about the pink text.</w:t>
      </w:r>
    </w:p>
  </w:comment>
  <w:comment w:id="13" w:author="Kemi Ademoye" w:date="2019-07-24T12:44:00Z" w:initials="KA">
    <w:p w14:paraId="16F0947D" w14:textId="6166CD53" w:rsidR="00991101" w:rsidRDefault="00991101">
      <w:pPr>
        <w:pStyle w:val="CommentText"/>
      </w:pPr>
      <w:r>
        <w:rPr>
          <w:rStyle w:val="CommentReference"/>
        </w:rPr>
        <w:annotationRef/>
      </w:r>
      <w:r>
        <w:t xml:space="preserve">It is also for other users who by virtue of their current environment or certain ailments may </w:t>
      </w:r>
      <w:r w:rsidR="00F61EEF">
        <w:t>temporarily</w:t>
      </w:r>
      <w:r>
        <w:t xml:space="preserve"> experience difficulties accessing web sites.</w:t>
      </w:r>
    </w:p>
  </w:comment>
  <w:comment w:id="14" w:author="Kemi Ademoye" w:date="2019-07-24T12:46:00Z" w:initials="KA">
    <w:p w14:paraId="28E0619D" w14:textId="4D42B3A5" w:rsidR="00AB158B" w:rsidRDefault="00AB158B">
      <w:pPr>
        <w:pStyle w:val="CommentText"/>
      </w:pPr>
      <w:r>
        <w:rPr>
          <w:rStyle w:val="CommentReference"/>
        </w:rPr>
        <w:annotationRef/>
      </w:r>
      <w:r>
        <w:t>Please refer to my earlier comments.</w:t>
      </w:r>
    </w:p>
  </w:comment>
  <w:comment w:id="16" w:author="Kemi Ademoye" w:date="2019-07-24T12:48:00Z" w:initials="KA">
    <w:p w14:paraId="4E074838" w14:textId="77777777" w:rsidR="001A6220" w:rsidRDefault="001A622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77D008DC" w14:textId="77777777" w:rsidR="001A6220" w:rsidRDefault="001A6220">
      <w:pPr>
        <w:pStyle w:val="CommentText"/>
      </w:pPr>
    </w:p>
    <w:p w14:paraId="391BC932" w14:textId="02F0DA22" w:rsidR="001A6220" w:rsidRDefault="001A6220">
      <w:pPr>
        <w:pStyle w:val="CommentText"/>
      </w:pPr>
      <w:r>
        <w:t>Reference(s):http://www.thepunctuationguide.com/index.html, http://www.eng-lang.co.uk/apostrophe_rules.htm, http://www.apostrophe.org.uk/page2.html</w:t>
      </w:r>
    </w:p>
  </w:comment>
  <w:comment w:id="18" w:author="Kemi Ademoye" w:date="2019-07-24T12:49:00Z" w:initials="KA">
    <w:p w14:paraId="68856949" w14:textId="399FA3BF" w:rsidR="0019781E" w:rsidRDefault="0019781E">
      <w:pPr>
        <w:pStyle w:val="CommentText"/>
      </w:pPr>
      <w:r>
        <w:rPr>
          <w:rStyle w:val="CommentReference"/>
        </w:rPr>
        <w:annotationRef/>
      </w:r>
      <w:r>
        <w:t>Remember to add date accessed to web references.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91A4C90" w15:done="0"/>
  <w15:commentEx w15:paraId="00F81C5D" w15:done="0"/>
  <w15:commentEx w15:paraId="5C747A02" w15:done="0"/>
  <w15:commentEx w15:paraId="0A0C4386" w15:done="0"/>
  <w15:commentEx w15:paraId="2B2FD473" w15:done="0"/>
  <w15:commentEx w15:paraId="1014F887" w15:done="0"/>
  <w15:commentEx w15:paraId="5D0CC697" w15:done="0"/>
  <w15:commentEx w15:paraId="3D358343" w15:done="0"/>
  <w15:commentEx w15:paraId="006FD465" w15:done="0"/>
  <w15:commentEx w15:paraId="16F0947D" w15:done="0"/>
  <w15:commentEx w15:paraId="28E0619D" w15:done="0"/>
  <w15:commentEx w15:paraId="391BC932" w15:done="0"/>
  <w15:commentEx w15:paraId="6885694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603AD" w14:textId="6F52686F" w:rsidR="00C57238" w:rsidRDefault="00EC6AE5">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17</w:t>
    </w:r>
    <w:r>
      <w:rPr>
        <w:b/>
        <w:sz w:val="24"/>
        <w:szCs w:val="24"/>
      </w:rPr>
      <w:fldChar w:fldCharType="end"/>
    </w:r>
  </w:p>
  <w:p w14:paraId="4EC7C569" w14:textId="77777777" w:rsidR="00C57238" w:rsidRDefault="00EC6AE5">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F1C04"/>
    <w:multiLevelType w:val="multilevel"/>
    <w:tmpl w:val="DFEAA5C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CB0332E"/>
    <w:multiLevelType w:val="multilevel"/>
    <w:tmpl w:val="76EEE3D4"/>
    <w:lvl w:ilvl="0">
      <w:start w:val="1"/>
      <w:numFmt w:val="decimal"/>
      <w:lvlText w:val="%1."/>
      <w:lvlJc w:val="left"/>
      <w:pPr>
        <w:ind w:left="72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FC176C5"/>
    <w:multiLevelType w:val="hybridMultilevel"/>
    <w:tmpl w:val="AB509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B31BEE"/>
    <w:multiLevelType w:val="multilevel"/>
    <w:tmpl w:val="DFEAA5C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49A63BC9"/>
    <w:multiLevelType w:val="hybridMultilevel"/>
    <w:tmpl w:val="52A04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6F"/>
    <w:rsid w:val="00044A26"/>
    <w:rsid w:val="00046923"/>
    <w:rsid w:val="000779B0"/>
    <w:rsid w:val="000E6E57"/>
    <w:rsid w:val="0012414E"/>
    <w:rsid w:val="0012717E"/>
    <w:rsid w:val="0013117D"/>
    <w:rsid w:val="00162E8B"/>
    <w:rsid w:val="0019781E"/>
    <w:rsid w:val="001A6220"/>
    <w:rsid w:val="001A6B30"/>
    <w:rsid w:val="001E32FB"/>
    <w:rsid w:val="001F279A"/>
    <w:rsid w:val="002753BE"/>
    <w:rsid w:val="003341D0"/>
    <w:rsid w:val="00356383"/>
    <w:rsid w:val="003579C8"/>
    <w:rsid w:val="003726D2"/>
    <w:rsid w:val="003C3979"/>
    <w:rsid w:val="003E14B6"/>
    <w:rsid w:val="0047435B"/>
    <w:rsid w:val="004E77BA"/>
    <w:rsid w:val="005014FD"/>
    <w:rsid w:val="005262A2"/>
    <w:rsid w:val="005360EE"/>
    <w:rsid w:val="00572E56"/>
    <w:rsid w:val="005D1253"/>
    <w:rsid w:val="0060046F"/>
    <w:rsid w:val="00626761"/>
    <w:rsid w:val="00640A33"/>
    <w:rsid w:val="00703434"/>
    <w:rsid w:val="00757147"/>
    <w:rsid w:val="007647CF"/>
    <w:rsid w:val="00811721"/>
    <w:rsid w:val="0084284D"/>
    <w:rsid w:val="00900E3D"/>
    <w:rsid w:val="00927D00"/>
    <w:rsid w:val="009472F2"/>
    <w:rsid w:val="00991101"/>
    <w:rsid w:val="00A24816"/>
    <w:rsid w:val="00AA1879"/>
    <w:rsid w:val="00AB158B"/>
    <w:rsid w:val="00AD6970"/>
    <w:rsid w:val="00AE1252"/>
    <w:rsid w:val="00B23243"/>
    <w:rsid w:val="00BE1140"/>
    <w:rsid w:val="00CD56F9"/>
    <w:rsid w:val="00CF756C"/>
    <w:rsid w:val="00DA0314"/>
    <w:rsid w:val="00DF1317"/>
    <w:rsid w:val="00E237F8"/>
    <w:rsid w:val="00EA4C91"/>
    <w:rsid w:val="00EC6AE5"/>
    <w:rsid w:val="00EE6D7C"/>
    <w:rsid w:val="00EE73BF"/>
    <w:rsid w:val="00F00D07"/>
    <w:rsid w:val="00F61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724D3"/>
  <w15:chartTrackingRefBased/>
  <w15:docId w15:val="{E25A5194-4FFB-4ADE-9649-8E3976020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D56F9"/>
    <w:pPr>
      <w:keepNext/>
      <w:keepLines/>
      <w:spacing w:before="24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046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046F"/>
    <w:pPr>
      <w:ind w:left="720"/>
      <w:contextualSpacing/>
    </w:pPr>
  </w:style>
  <w:style w:type="character" w:customStyle="1" w:styleId="Heading1Char">
    <w:name w:val="Heading 1 Char"/>
    <w:basedOn w:val="DefaultParagraphFont"/>
    <w:link w:val="Heading1"/>
    <w:uiPriority w:val="9"/>
    <w:rsid w:val="00CD56F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D56F9"/>
  </w:style>
  <w:style w:type="character" w:styleId="CommentReference">
    <w:name w:val="annotation reference"/>
    <w:basedOn w:val="DefaultParagraphFont"/>
    <w:uiPriority w:val="99"/>
    <w:semiHidden/>
    <w:unhideWhenUsed/>
    <w:rsid w:val="00811721"/>
    <w:rPr>
      <w:sz w:val="16"/>
      <w:szCs w:val="16"/>
    </w:rPr>
  </w:style>
  <w:style w:type="paragraph" w:styleId="CommentText">
    <w:name w:val="annotation text"/>
    <w:basedOn w:val="Normal"/>
    <w:link w:val="CommentTextChar"/>
    <w:uiPriority w:val="99"/>
    <w:semiHidden/>
    <w:unhideWhenUsed/>
    <w:rsid w:val="00811721"/>
    <w:pPr>
      <w:spacing w:line="240" w:lineRule="auto"/>
    </w:pPr>
    <w:rPr>
      <w:sz w:val="20"/>
      <w:szCs w:val="20"/>
    </w:rPr>
  </w:style>
  <w:style w:type="character" w:customStyle="1" w:styleId="CommentTextChar">
    <w:name w:val="Comment Text Char"/>
    <w:basedOn w:val="DefaultParagraphFont"/>
    <w:link w:val="CommentText"/>
    <w:uiPriority w:val="99"/>
    <w:semiHidden/>
    <w:rsid w:val="00811721"/>
    <w:rPr>
      <w:sz w:val="20"/>
      <w:szCs w:val="20"/>
    </w:rPr>
  </w:style>
  <w:style w:type="paragraph" w:styleId="CommentSubject">
    <w:name w:val="annotation subject"/>
    <w:basedOn w:val="CommentText"/>
    <w:next w:val="CommentText"/>
    <w:link w:val="CommentSubjectChar"/>
    <w:uiPriority w:val="99"/>
    <w:semiHidden/>
    <w:unhideWhenUsed/>
    <w:rsid w:val="00811721"/>
    <w:rPr>
      <w:b/>
      <w:bCs/>
    </w:rPr>
  </w:style>
  <w:style w:type="character" w:customStyle="1" w:styleId="CommentSubjectChar">
    <w:name w:val="Comment Subject Char"/>
    <w:basedOn w:val="CommentTextChar"/>
    <w:link w:val="CommentSubject"/>
    <w:uiPriority w:val="99"/>
    <w:semiHidden/>
    <w:rsid w:val="00811721"/>
    <w:rPr>
      <w:b/>
      <w:bCs/>
      <w:sz w:val="20"/>
      <w:szCs w:val="20"/>
    </w:rPr>
  </w:style>
  <w:style w:type="paragraph" w:styleId="BalloonText">
    <w:name w:val="Balloon Text"/>
    <w:basedOn w:val="Normal"/>
    <w:link w:val="BalloonTextChar"/>
    <w:uiPriority w:val="99"/>
    <w:semiHidden/>
    <w:unhideWhenUsed/>
    <w:rsid w:val="0081172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1721"/>
    <w:rPr>
      <w:rFonts w:ascii="Segoe UI" w:hAnsi="Segoe UI" w:cs="Segoe UI"/>
      <w:sz w:val="18"/>
      <w:szCs w:val="18"/>
    </w:rPr>
  </w:style>
  <w:style w:type="paragraph" w:customStyle="1" w:styleId="Footer1">
    <w:name w:val="Footer1"/>
    <w:basedOn w:val="Normal"/>
    <w:next w:val="Footer"/>
    <w:link w:val="FooterChar"/>
    <w:uiPriority w:val="99"/>
    <w:semiHidden/>
    <w:unhideWhenUsed/>
    <w:rsid w:val="00EC6AE5"/>
    <w:pPr>
      <w:tabs>
        <w:tab w:val="center" w:pos="4513"/>
        <w:tab w:val="right" w:pos="9026"/>
      </w:tabs>
      <w:spacing w:line="240" w:lineRule="auto"/>
    </w:pPr>
  </w:style>
  <w:style w:type="character" w:customStyle="1" w:styleId="FooterChar">
    <w:name w:val="Footer Char"/>
    <w:basedOn w:val="DefaultParagraphFont"/>
    <w:link w:val="Footer1"/>
    <w:uiPriority w:val="99"/>
    <w:semiHidden/>
    <w:rsid w:val="00EC6AE5"/>
  </w:style>
  <w:style w:type="paragraph" w:styleId="Footer">
    <w:name w:val="footer"/>
    <w:basedOn w:val="Normal"/>
    <w:link w:val="FooterChar1"/>
    <w:uiPriority w:val="99"/>
    <w:semiHidden/>
    <w:unhideWhenUsed/>
    <w:rsid w:val="00EC6AE5"/>
    <w:pPr>
      <w:tabs>
        <w:tab w:val="center" w:pos="4513"/>
        <w:tab w:val="right" w:pos="9026"/>
      </w:tabs>
      <w:spacing w:line="240" w:lineRule="auto"/>
    </w:pPr>
  </w:style>
  <w:style w:type="character" w:customStyle="1" w:styleId="FooterChar1">
    <w:name w:val="Footer Char1"/>
    <w:basedOn w:val="DefaultParagraphFont"/>
    <w:link w:val="Footer"/>
    <w:uiPriority w:val="99"/>
    <w:semiHidden/>
    <w:rsid w:val="00EC6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48479">
      <w:bodyDiv w:val="1"/>
      <w:marLeft w:val="0"/>
      <w:marRight w:val="0"/>
      <w:marTop w:val="0"/>
      <w:marBottom w:val="0"/>
      <w:divBdr>
        <w:top w:val="none" w:sz="0" w:space="0" w:color="auto"/>
        <w:left w:val="none" w:sz="0" w:space="0" w:color="auto"/>
        <w:bottom w:val="none" w:sz="0" w:space="0" w:color="auto"/>
        <w:right w:val="none" w:sz="0" w:space="0" w:color="auto"/>
      </w:divBdr>
    </w:div>
    <w:div w:id="140464026">
      <w:bodyDiv w:val="1"/>
      <w:marLeft w:val="0"/>
      <w:marRight w:val="0"/>
      <w:marTop w:val="0"/>
      <w:marBottom w:val="0"/>
      <w:divBdr>
        <w:top w:val="none" w:sz="0" w:space="0" w:color="auto"/>
        <w:left w:val="none" w:sz="0" w:space="0" w:color="auto"/>
        <w:bottom w:val="none" w:sz="0" w:space="0" w:color="auto"/>
        <w:right w:val="none" w:sz="0" w:space="0" w:color="auto"/>
      </w:divBdr>
    </w:div>
    <w:div w:id="141966655">
      <w:bodyDiv w:val="1"/>
      <w:marLeft w:val="0"/>
      <w:marRight w:val="0"/>
      <w:marTop w:val="0"/>
      <w:marBottom w:val="0"/>
      <w:divBdr>
        <w:top w:val="none" w:sz="0" w:space="0" w:color="auto"/>
        <w:left w:val="none" w:sz="0" w:space="0" w:color="auto"/>
        <w:bottom w:val="none" w:sz="0" w:space="0" w:color="auto"/>
        <w:right w:val="none" w:sz="0" w:space="0" w:color="auto"/>
      </w:divBdr>
    </w:div>
    <w:div w:id="722486388">
      <w:bodyDiv w:val="1"/>
      <w:marLeft w:val="0"/>
      <w:marRight w:val="0"/>
      <w:marTop w:val="0"/>
      <w:marBottom w:val="0"/>
      <w:divBdr>
        <w:top w:val="none" w:sz="0" w:space="0" w:color="auto"/>
        <w:left w:val="none" w:sz="0" w:space="0" w:color="auto"/>
        <w:bottom w:val="none" w:sz="0" w:space="0" w:color="auto"/>
        <w:right w:val="none" w:sz="0" w:space="0" w:color="auto"/>
      </w:divBdr>
    </w:div>
    <w:div w:id="808090865">
      <w:bodyDiv w:val="1"/>
      <w:marLeft w:val="0"/>
      <w:marRight w:val="0"/>
      <w:marTop w:val="0"/>
      <w:marBottom w:val="0"/>
      <w:divBdr>
        <w:top w:val="none" w:sz="0" w:space="0" w:color="auto"/>
        <w:left w:val="none" w:sz="0" w:space="0" w:color="auto"/>
        <w:bottom w:val="none" w:sz="0" w:space="0" w:color="auto"/>
        <w:right w:val="none" w:sz="0" w:space="0" w:color="auto"/>
      </w:divBdr>
    </w:div>
    <w:div w:id="839075828">
      <w:bodyDiv w:val="1"/>
      <w:marLeft w:val="0"/>
      <w:marRight w:val="0"/>
      <w:marTop w:val="0"/>
      <w:marBottom w:val="0"/>
      <w:divBdr>
        <w:top w:val="none" w:sz="0" w:space="0" w:color="auto"/>
        <w:left w:val="none" w:sz="0" w:space="0" w:color="auto"/>
        <w:bottom w:val="none" w:sz="0" w:space="0" w:color="auto"/>
        <w:right w:val="none" w:sz="0" w:space="0" w:color="auto"/>
      </w:divBdr>
    </w:div>
    <w:div w:id="861019506">
      <w:bodyDiv w:val="1"/>
      <w:marLeft w:val="0"/>
      <w:marRight w:val="0"/>
      <w:marTop w:val="0"/>
      <w:marBottom w:val="0"/>
      <w:divBdr>
        <w:top w:val="none" w:sz="0" w:space="0" w:color="auto"/>
        <w:left w:val="none" w:sz="0" w:space="0" w:color="auto"/>
        <w:bottom w:val="none" w:sz="0" w:space="0" w:color="auto"/>
        <w:right w:val="none" w:sz="0" w:space="0" w:color="auto"/>
      </w:divBdr>
    </w:div>
    <w:div w:id="875695662">
      <w:bodyDiv w:val="1"/>
      <w:marLeft w:val="0"/>
      <w:marRight w:val="0"/>
      <w:marTop w:val="0"/>
      <w:marBottom w:val="0"/>
      <w:divBdr>
        <w:top w:val="none" w:sz="0" w:space="0" w:color="auto"/>
        <w:left w:val="none" w:sz="0" w:space="0" w:color="auto"/>
        <w:bottom w:val="none" w:sz="0" w:space="0" w:color="auto"/>
        <w:right w:val="none" w:sz="0" w:space="0" w:color="auto"/>
      </w:divBdr>
    </w:div>
    <w:div w:id="936864827">
      <w:bodyDiv w:val="1"/>
      <w:marLeft w:val="0"/>
      <w:marRight w:val="0"/>
      <w:marTop w:val="0"/>
      <w:marBottom w:val="0"/>
      <w:divBdr>
        <w:top w:val="none" w:sz="0" w:space="0" w:color="auto"/>
        <w:left w:val="none" w:sz="0" w:space="0" w:color="auto"/>
        <w:bottom w:val="none" w:sz="0" w:space="0" w:color="auto"/>
        <w:right w:val="none" w:sz="0" w:space="0" w:color="auto"/>
      </w:divBdr>
    </w:div>
    <w:div w:id="1109272890">
      <w:bodyDiv w:val="1"/>
      <w:marLeft w:val="0"/>
      <w:marRight w:val="0"/>
      <w:marTop w:val="0"/>
      <w:marBottom w:val="0"/>
      <w:divBdr>
        <w:top w:val="none" w:sz="0" w:space="0" w:color="auto"/>
        <w:left w:val="none" w:sz="0" w:space="0" w:color="auto"/>
        <w:bottom w:val="none" w:sz="0" w:space="0" w:color="auto"/>
        <w:right w:val="none" w:sz="0" w:space="0" w:color="auto"/>
      </w:divBdr>
    </w:div>
    <w:div w:id="1234854852">
      <w:bodyDiv w:val="1"/>
      <w:marLeft w:val="0"/>
      <w:marRight w:val="0"/>
      <w:marTop w:val="0"/>
      <w:marBottom w:val="0"/>
      <w:divBdr>
        <w:top w:val="none" w:sz="0" w:space="0" w:color="auto"/>
        <w:left w:val="none" w:sz="0" w:space="0" w:color="auto"/>
        <w:bottom w:val="none" w:sz="0" w:space="0" w:color="auto"/>
        <w:right w:val="none" w:sz="0" w:space="0" w:color="auto"/>
      </w:divBdr>
    </w:div>
    <w:div w:id="1288049935">
      <w:bodyDiv w:val="1"/>
      <w:marLeft w:val="0"/>
      <w:marRight w:val="0"/>
      <w:marTop w:val="0"/>
      <w:marBottom w:val="0"/>
      <w:divBdr>
        <w:top w:val="none" w:sz="0" w:space="0" w:color="auto"/>
        <w:left w:val="none" w:sz="0" w:space="0" w:color="auto"/>
        <w:bottom w:val="none" w:sz="0" w:space="0" w:color="auto"/>
        <w:right w:val="none" w:sz="0" w:space="0" w:color="auto"/>
      </w:divBdr>
    </w:div>
    <w:div w:id="1325356758">
      <w:bodyDiv w:val="1"/>
      <w:marLeft w:val="0"/>
      <w:marRight w:val="0"/>
      <w:marTop w:val="0"/>
      <w:marBottom w:val="0"/>
      <w:divBdr>
        <w:top w:val="none" w:sz="0" w:space="0" w:color="auto"/>
        <w:left w:val="none" w:sz="0" w:space="0" w:color="auto"/>
        <w:bottom w:val="none" w:sz="0" w:space="0" w:color="auto"/>
        <w:right w:val="none" w:sz="0" w:space="0" w:color="auto"/>
      </w:divBdr>
    </w:div>
    <w:div w:id="1613436045">
      <w:bodyDiv w:val="1"/>
      <w:marLeft w:val="0"/>
      <w:marRight w:val="0"/>
      <w:marTop w:val="0"/>
      <w:marBottom w:val="0"/>
      <w:divBdr>
        <w:top w:val="none" w:sz="0" w:space="0" w:color="auto"/>
        <w:left w:val="none" w:sz="0" w:space="0" w:color="auto"/>
        <w:bottom w:val="none" w:sz="0" w:space="0" w:color="auto"/>
        <w:right w:val="none" w:sz="0" w:space="0" w:color="auto"/>
      </w:divBdr>
    </w:div>
    <w:div w:id="1636056922">
      <w:bodyDiv w:val="1"/>
      <w:marLeft w:val="0"/>
      <w:marRight w:val="0"/>
      <w:marTop w:val="0"/>
      <w:marBottom w:val="0"/>
      <w:divBdr>
        <w:top w:val="none" w:sz="0" w:space="0" w:color="auto"/>
        <w:left w:val="none" w:sz="0" w:space="0" w:color="auto"/>
        <w:bottom w:val="none" w:sz="0" w:space="0" w:color="auto"/>
        <w:right w:val="none" w:sz="0" w:space="0" w:color="auto"/>
      </w:divBdr>
    </w:div>
    <w:div w:id="1674138520">
      <w:bodyDiv w:val="1"/>
      <w:marLeft w:val="0"/>
      <w:marRight w:val="0"/>
      <w:marTop w:val="0"/>
      <w:marBottom w:val="0"/>
      <w:divBdr>
        <w:top w:val="none" w:sz="0" w:space="0" w:color="auto"/>
        <w:left w:val="none" w:sz="0" w:space="0" w:color="auto"/>
        <w:bottom w:val="none" w:sz="0" w:space="0" w:color="auto"/>
        <w:right w:val="none" w:sz="0" w:space="0" w:color="auto"/>
      </w:divBdr>
    </w:div>
    <w:div w:id="1678194879">
      <w:bodyDiv w:val="1"/>
      <w:marLeft w:val="0"/>
      <w:marRight w:val="0"/>
      <w:marTop w:val="0"/>
      <w:marBottom w:val="0"/>
      <w:divBdr>
        <w:top w:val="none" w:sz="0" w:space="0" w:color="auto"/>
        <w:left w:val="none" w:sz="0" w:space="0" w:color="auto"/>
        <w:bottom w:val="none" w:sz="0" w:space="0" w:color="auto"/>
        <w:right w:val="none" w:sz="0" w:space="0" w:color="auto"/>
      </w:divBdr>
    </w:div>
    <w:div w:id="1717775011">
      <w:bodyDiv w:val="1"/>
      <w:marLeft w:val="0"/>
      <w:marRight w:val="0"/>
      <w:marTop w:val="0"/>
      <w:marBottom w:val="0"/>
      <w:divBdr>
        <w:top w:val="none" w:sz="0" w:space="0" w:color="auto"/>
        <w:left w:val="none" w:sz="0" w:space="0" w:color="auto"/>
        <w:bottom w:val="none" w:sz="0" w:space="0" w:color="auto"/>
        <w:right w:val="none" w:sz="0" w:space="0" w:color="auto"/>
      </w:divBdr>
    </w:div>
    <w:div w:id="1880506221">
      <w:bodyDiv w:val="1"/>
      <w:marLeft w:val="0"/>
      <w:marRight w:val="0"/>
      <w:marTop w:val="0"/>
      <w:marBottom w:val="0"/>
      <w:divBdr>
        <w:top w:val="none" w:sz="0" w:space="0" w:color="auto"/>
        <w:left w:val="none" w:sz="0" w:space="0" w:color="auto"/>
        <w:bottom w:val="none" w:sz="0" w:space="0" w:color="auto"/>
        <w:right w:val="none" w:sz="0" w:space="0" w:color="auto"/>
      </w:divBdr>
    </w:div>
    <w:div w:id="1903979242">
      <w:bodyDiv w:val="1"/>
      <w:marLeft w:val="0"/>
      <w:marRight w:val="0"/>
      <w:marTop w:val="0"/>
      <w:marBottom w:val="0"/>
      <w:divBdr>
        <w:top w:val="none" w:sz="0" w:space="0" w:color="auto"/>
        <w:left w:val="none" w:sz="0" w:space="0" w:color="auto"/>
        <w:bottom w:val="none" w:sz="0" w:space="0" w:color="auto"/>
        <w:right w:val="none" w:sz="0" w:space="0" w:color="auto"/>
      </w:divBdr>
    </w:div>
    <w:div w:id="1923638153">
      <w:bodyDiv w:val="1"/>
      <w:marLeft w:val="0"/>
      <w:marRight w:val="0"/>
      <w:marTop w:val="0"/>
      <w:marBottom w:val="0"/>
      <w:divBdr>
        <w:top w:val="none" w:sz="0" w:space="0" w:color="auto"/>
        <w:left w:val="none" w:sz="0" w:space="0" w:color="auto"/>
        <w:bottom w:val="none" w:sz="0" w:space="0" w:color="auto"/>
        <w:right w:val="none" w:sz="0" w:space="0" w:color="auto"/>
      </w:divBdr>
    </w:div>
    <w:div w:id="2002003902">
      <w:bodyDiv w:val="1"/>
      <w:marLeft w:val="0"/>
      <w:marRight w:val="0"/>
      <w:marTop w:val="0"/>
      <w:marBottom w:val="0"/>
      <w:divBdr>
        <w:top w:val="none" w:sz="0" w:space="0" w:color="auto"/>
        <w:left w:val="none" w:sz="0" w:space="0" w:color="auto"/>
        <w:bottom w:val="none" w:sz="0" w:space="0" w:color="auto"/>
        <w:right w:val="none" w:sz="0" w:space="0" w:color="auto"/>
      </w:divBdr>
    </w:div>
    <w:div w:id="211400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Web</b:Tag>
    <b:SourceType>InternetSite</b:SourceType>
    <b:Guid>{5A642491-B54A-464D-9A53-3E10810433BC}</b:Guid>
    <b:Title>Website Requirements </b:Title>
    <b:URL>https://www.usability.gov/how-to-and-tools/methods/requirements.html</b:URL>
    <b:RefOrder>1</b:RefOrder>
  </b:Source>
  <b:Source>
    <b:Tag>W3C</b:Tag>
    <b:SourceType>InternetSite</b:SourceType>
    <b:Guid>{A39C5555-716D-4FD8-8F8B-008DD55DAFC8}</b:Guid>
    <b:Title>W3C  Markup Validation Service</b:Title>
    <b:URL>https://validator.w3.org/</b:URL>
    <b:RefOrder>2</b:RefOrder>
  </b:Source>
  <b:Source>
    <b:Tag>W3C1</b:Tag>
    <b:SourceType>InternetSite</b:SourceType>
    <b:Guid>{4C9217B6-1CAE-4823-A3CF-53592987AB1B}</b:Guid>
    <b:Title>W3C CSS Validation Service</b:Title>
    <b:URL>http://jigsaw.w3.org/css-validator/</b:URL>
    <b:RefOrder>3</b:RefOrder>
  </b:Source>
  <b:Source>
    <b:Tag>Har12</b:Tag>
    <b:SourceType>JournalArticle</b:SourceType>
    <b:Guid>{4B95EAE4-6BBF-4977-9579-834A3CF637BF}</b:Guid>
    <b:Title>Web Accessibility Guidlines</b:Title>
    <b:Year>2012</b:Year>
    <b:Month>January</b:Month>
    <b:Author>
      <b:Author>
        <b:NameList>
          <b:Person>
            <b:Last>Harper S</b:Last>
            <b:First>Chen</b:First>
            <b:Middle>A</b:Middle>
          </b:Person>
        </b:NameList>
      </b:Author>
    </b:Author>
    <b:JournalName>World Wide Web</b:JournalName>
    <b:Pages>61-88</b:Pages>
    <b:Volume>15</b:Volume>
    <b:Issue>1</b:Issue>
    <b:RefOrder>4</b:RefOrder>
  </b:Source>
  <b:Source>
    <b:Tag>Bro07</b:Tag>
    <b:SourceType>JournalArticle</b:SourceType>
    <b:Guid>{A7A9F26C-5DA8-4670-92FE-3CA1425D334D}</b:Guid>
    <b:Author>
      <b:Author>
        <b:NameList>
          <b:Person>
            <b:Last>Brophy</b:Last>
            <b:First>Peter</b:First>
          </b:Person>
          <b:Person>
            <b:Last>Craven</b:Last>
            <b:First>Jenny</b:First>
          </b:Person>
        </b:NameList>
      </b:Author>
    </b:Author>
    <b:Title>Web Accessibility</b:Title>
    <b:JournalName>Library Trends; Baltimore</b:JournalName>
    <b:Year>2007</b:Year>
    <b:Pages>950-972</b:Pages>
    <b:Volume>55</b:Volume>
    <b:Issue>4</b:Issue>
    <b:RefOrder>5</b:RefOrder>
  </b:Source>
  <b:Source>
    <b:Tag>Web18</b:Tag>
    <b:SourceType>InternetSite</b:SourceType>
    <b:Guid>{152DBB99-0E9F-4CC4-8E7B-D9559D59FAE4}</b:Guid>
    <b:Title>Web Content Accessibility Guidelines (WCAG) 2.1</b:Title>
    <b:Year>2018</b:Year>
    <b:Month>June</b:Month>
    <b:Day>5</b:Day>
    <b:URL>https://www.w3.org/TR/WCAG21/</b:URL>
    <b:RefOrder>6</b:RefOrder>
  </b:Source>
  <b:Source>
    <b:Tag>Jui</b:Tag>
    <b:SourceType>InternetSite</b:SourceType>
    <b:Guid>{7AC0FE21-74B7-474F-A584-9EDE749D0150}</b:Guid>
    <b:Title>Juicy Studio</b:Title>
    <b:URL>http://juicystudio.com/services/luminositycontrastratio.php </b:URL>
    <b:RefOrder>7</b:RefOrder>
  </b:Source>
  <b:Source>
    <b:Tag>Con13</b:Tag>
    <b:SourceType>InternetSite</b:SourceType>
    <b:Guid>{74B32697-1A71-4CF9-87E0-DEFB06AA841D}</b:Guid>
    <b:Title>Constructing a POUR Website</b:Title>
    <b:Year>2013</b:Year>
    <b:Month>August</b:Month>
    <b:Day>28</b:Day>
    <b:URL>https://webaim.org/articles/pour/operable</b:URL>
    <b:RefOrder>8</b:RefOrder>
  </b:Source>
  <b:Source>
    <b:Tag>Vis</b:Tag>
    <b:SourceType>InternetSite</b:SourceType>
    <b:Guid>{5D235909-06F8-4201-926A-0679745AE448}</b:Guid>
    <b:Title>Visual Studio</b:Title>
    <b:URL>https://visualstudio.microsoft.com/</b:URL>
    <b:Year>2019</b:Year>
    <b:RefOrder>9</b:RefOrder>
  </b:Source>
</b:Sources>
</file>

<file path=customXml/itemProps1.xml><?xml version="1.0" encoding="utf-8"?>
<ds:datastoreItem xmlns:ds="http://schemas.openxmlformats.org/officeDocument/2006/customXml" ds:itemID="{D9E1E5AE-DF00-472E-8AAA-4CCB220DF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17</Pages>
  <Words>2562</Words>
  <Characters>14606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17134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Rees (NWIS - Software Development)</dc:creator>
  <cp:keywords/>
  <dc:description/>
  <cp:lastModifiedBy>Kemi Ademoye</cp:lastModifiedBy>
  <cp:revision>23</cp:revision>
  <dcterms:created xsi:type="dcterms:W3CDTF">2019-07-24T10:59:00Z</dcterms:created>
  <dcterms:modified xsi:type="dcterms:W3CDTF">2019-07-25T06:19:00Z</dcterms:modified>
</cp:coreProperties>
</file>