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EE32DE" w14:textId="03256480" w:rsidR="00C47F93" w:rsidRDefault="007C413D" w:rsidP="00442B3C">
      <w:pPr>
        <w:jc w:val="center"/>
        <w:rPr>
          <w:b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4C8D3E4B" wp14:editId="619B9B23">
            <wp:extent cx="4333875" cy="942975"/>
            <wp:effectExtent l="0" t="0" r="0" b="9525"/>
            <wp:docPr id="9" name="Picture 9" descr="UWTSD Moodle 2018/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Moodle 2018/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A66FA1" w14:textId="77777777" w:rsidR="00C47F93" w:rsidRDefault="00C47F93" w:rsidP="00442B3C">
      <w:pPr>
        <w:jc w:val="center"/>
        <w:rPr>
          <w:b/>
          <w:sz w:val="36"/>
          <w:szCs w:val="36"/>
        </w:rPr>
      </w:pPr>
    </w:p>
    <w:p w14:paraId="7FBDFCE9" w14:textId="2A5F7208" w:rsidR="004C60C9" w:rsidRDefault="00442B3C" w:rsidP="00442B3C">
      <w:pPr>
        <w:jc w:val="center"/>
        <w:rPr>
          <w:b/>
          <w:sz w:val="36"/>
          <w:szCs w:val="36"/>
        </w:rPr>
      </w:pPr>
      <w:r w:rsidRPr="00442B3C">
        <w:rPr>
          <w:b/>
          <w:sz w:val="36"/>
          <w:szCs w:val="36"/>
        </w:rPr>
        <w:t>University of Wales Trinity Saint David</w:t>
      </w:r>
    </w:p>
    <w:p w14:paraId="369C6038" w14:textId="77777777" w:rsidR="00442B3C" w:rsidRDefault="00442B3C" w:rsidP="00442B3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School of Computing</w:t>
      </w:r>
    </w:p>
    <w:p w14:paraId="28241BA3" w14:textId="77777777" w:rsidR="00442B3C" w:rsidRDefault="00442B3C" w:rsidP="00442B3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Written Report </w:t>
      </w:r>
    </w:p>
    <w:p w14:paraId="0C450726" w14:textId="218F4DAD" w:rsidR="00442B3C" w:rsidRDefault="00442B3C" w:rsidP="00442B3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Computer Games and GPUs and the Development of Games Graphics</w:t>
      </w:r>
      <w:r w:rsidR="00B96CBF">
        <w:rPr>
          <w:b/>
          <w:sz w:val="36"/>
          <w:szCs w:val="36"/>
        </w:rPr>
        <w:t xml:space="preserve"> (M4X01498)</w:t>
      </w:r>
    </w:p>
    <w:p w14:paraId="4F2FE27E" w14:textId="77777777" w:rsidR="00442B3C" w:rsidRDefault="00442B3C" w:rsidP="00442B3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Paul Newman (1805494)</w:t>
      </w:r>
    </w:p>
    <w:p w14:paraId="7B10E39F" w14:textId="77777777" w:rsidR="00442B3C" w:rsidRDefault="00442B3C" w:rsidP="00442B3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Foundation Year</w:t>
      </w:r>
    </w:p>
    <w:p w14:paraId="51F94186" w14:textId="06482E56" w:rsidR="00442B3C" w:rsidRDefault="00442B3C" w:rsidP="00442B3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1/3/19</w:t>
      </w:r>
    </w:p>
    <w:p w14:paraId="1A264ED2" w14:textId="7B676CCD" w:rsidR="00C47F93" w:rsidRDefault="00C47F93" w:rsidP="00442B3C">
      <w:pPr>
        <w:jc w:val="center"/>
        <w:rPr>
          <w:b/>
          <w:sz w:val="36"/>
          <w:szCs w:val="36"/>
        </w:rPr>
      </w:pPr>
    </w:p>
    <w:p w14:paraId="49C5EA69" w14:textId="1F0809CB" w:rsidR="00C47F93" w:rsidRDefault="00C47F93" w:rsidP="00442B3C">
      <w:pPr>
        <w:jc w:val="center"/>
        <w:rPr>
          <w:b/>
          <w:sz w:val="36"/>
          <w:szCs w:val="36"/>
        </w:rPr>
      </w:pPr>
    </w:p>
    <w:p w14:paraId="126C65B9" w14:textId="4509D3E7" w:rsidR="00C47F93" w:rsidRDefault="00C47F93" w:rsidP="00442B3C">
      <w:pPr>
        <w:jc w:val="center"/>
        <w:rPr>
          <w:b/>
          <w:sz w:val="36"/>
          <w:szCs w:val="36"/>
        </w:rPr>
      </w:pPr>
    </w:p>
    <w:p w14:paraId="251324E7" w14:textId="15435503" w:rsidR="00C47F93" w:rsidRDefault="00C47F93" w:rsidP="00442B3C">
      <w:pPr>
        <w:jc w:val="center"/>
        <w:rPr>
          <w:b/>
          <w:sz w:val="36"/>
          <w:szCs w:val="36"/>
        </w:rPr>
      </w:pPr>
    </w:p>
    <w:p w14:paraId="532115BA" w14:textId="7D8BD78F" w:rsidR="00C47F93" w:rsidRDefault="00C47F93" w:rsidP="00442B3C">
      <w:pPr>
        <w:jc w:val="center"/>
        <w:rPr>
          <w:b/>
          <w:sz w:val="36"/>
          <w:szCs w:val="36"/>
        </w:rPr>
      </w:pPr>
    </w:p>
    <w:p w14:paraId="78D972AB" w14:textId="511151C0" w:rsidR="00C47F93" w:rsidRDefault="00C47F93" w:rsidP="00442B3C">
      <w:pPr>
        <w:jc w:val="center"/>
        <w:rPr>
          <w:b/>
          <w:sz w:val="36"/>
          <w:szCs w:val="36"/>
        </w:rPr>
      </w:pPr>
    </w:p>
    <w:p w14:paraId="207A08FF" w14:textId="620DF549" w:rsidR="00C47F93" w:rsidRDefault="00C47F93" w:rsidP="00442B3C">
      <w:pPr>
        <w:jc w:val="center"/>
        <w:rPr>
          <w:b/>
          <w:sz w:val="36"/>
          <w:szCs w:val="36"/>
        </w:rPr>
      </w:pPr>
    </w:p>
    <w:p w14:paraId="4C87EB94" w14:textId="20BCEAB1" w:rsidR="00C47F93" w:rsidRDefault="00C47F93" w:rsidP="00442B3C">
      <w:pPr>
        <w:jc w:val="center"/>
        <w:rPr>
          <w:b/>
          <w:sz w:val="36"/>
          <w:szCs w:val="36"/>
        </w:rPr>
      </w:pPr>
    </w:p>
    <w:p w14:paraId="0A843A6E" w14:textId="46C47BA9" w:rsidR="00C47F93" w:rsidRDefault="00C47F93" w:rsidP="00442B3C">
      <w:pPr>
        <w:jc w:val="center"/>
        <w:rPr>
          <w:b/>
          <w:sz w:val="36"/>
          <w:szCs w:val="36"/>
        </w:rPr>
      </w:pPr>
    </w:p>
    <w:p w14:paraId="7AC8DFD4" w14:textId="11991478" w:rsidR="00C47F93" w:rsidRDefault="00C47F93" w:rsidP="00442B3C">
      <w:pPr>
        <w:jc w:val="center"/>
        <w:rPr>
          <w:b/>
          <w:sz w:val="36"/>
          <w:szCs w:val="36"/>
        </w:rPr>
      </w:pPr>
    </w:p>
    <w:p w14:paraId="74A41513" w14:textId="62E6085A" w:rsidR="00B44619" w:rsidRDefault="00CA2569" w:rsidP="00442B3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C</w:t>
      </w:r>
      <w:r w:rsidRPr="00CA2569">
        <w:rPr>
          <w:b/>
          <w:sz w:val="36"/>
          <w:szCs w:val="36"/>
        </w:rPr>
        <w:t>ontents</w:t>
      </w:r>
    </w:p>
    <w:p w14:paraId="2DDB41E8" w14:textId="77777777" w:rsidR="00CA2569" w:rsidRDefault="00CA2569" w:rsidP="00442B3C">
      <w:pPr>
        <w:jc w:val="center"/>
        <w:rPr>
          <w:b/>
          <w:sz w:val="36"/>
          <w:szCs w:val="36"/>
        </w:rPr>
      </w:pPr>
    </w:p>
    <w:p w14:paraId="73D062BD" w14:textId="6EBEBB7B" w:rsidR="003B1A9B" w:rsidRDefault="003B1A9B" w:rsidP="003B1A9B">
      <w:pPr>
        <w:rPr>
          <w:b/>
          <w:sz w:val="32"/>
          <w:szCs w:val="32"/>
        </w:rPr>
      </w:pPr>
      <w:r>
        <w:rPr>
          <w:b/>
          <w:sz w:val="32"/>
          <w:szCs w:val="32"/>
        </w:rPr>
        <w:t>Introduction:-</w:t>
      </w:r>
    </w:p>
    <w:p w14:paraId="262B5559" w14:textId="48BF45E7" w:rsidR="00B44619" w:rsidRPr="00B44619" w:rsidRDefault="00B44619" w:rsidP="003B1A9B">
      <w:pPr>
        <w:rPr>
          <w:sz w:val="32"/>
          <w:szCs w:val="32"/>
        </w:rPr>
      </w:pPr>
      <w:r w:rsidRPr="00B44619">
        <w:rPr>
          <w:sz w:val="32"/>
          <w:szCs w:val="32"/>
        </w:rPr>
        <w:t xml:space="preserve">A brief </w:t>
      </w:r>
      <w:r w:rsidR="000B6DED">
        <w:rPr>
          <w:sz w:val="32"/>
          <w:szCs w:val="32"/>
        </w:rPr>
        <w:t>report on</w:t>
      </w:r>
      <w:r w:rsidRPr="00B44619">
        <w:rPr>
          <w:sz w:val="32"/>
          <w:szCs w:val="32"/>
        </w:rPr>
        <w:t xml:space="preserve"> what to expect in this report on GPU’s and how they have changed since there creation.</w:t>
      </w:r>
    </w:p>
    <w:p w14:paraId="7F0CECBE" w14:textId="77777777" w:rsidR="000E00DA" w:rsidRDefault="000E00DA" w:rsidP="003B1A9B">
      <w:pPr>
        <w:rPr>
          <w:b/>
          <w:sz w:val="32"/>
          <w:szCs w:val="32"/>
        </w:rPr>
      </w:pPr>
    </w:p>
    <w:p w14:paraId="2CF35549" w14:textId="19688822" w:rsidR="003B1A9B" w:rsidRDefault="000E00DA" w:rsidP="003B1A9B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Who Invented the </w:t>
      </w:r>
      <w:r w:rsidR="002B04C5">
        <w:rPr>
          <w:b/>
          <w:sz w:val="32"/>
          <w:szCs w:val="32"/>
        </w:rPr>
        <w:t>GPU?</w:t>
      </w:r>
      <w:r>
        <w:rPr>
          <w:b/>
          <w:sz w:val="32"/>
          <w:szCs w:val="32"/>
        </w:rPr>
        <w:t xml:space="preserve"> </w:t>
      </w:r>
    </w:p>
    <w:p w14:paraId="2F4F9B42" w14:textId="503AD296" w:rsidR="000E00DA" w:rsidRDefault="00EE6D7B" w:rsidP="003B1A9B">
      <w:pPr>
        <w:rPr>
          <w:sz w:val="32"/>
          <w:szCs w:val="32"/>
        </w:rPr>
      </w:pPr>
      <w:r w:rsidRPr="00EE6D7B">
        <w:rPr>
          <w:sz w:val="32"/>
          <w:szCs w:val="32"/>
        </w:rPr>
        <w:t>The U.S. Navy and M.I.T. invented Whirlwind</w:t>
      </w:r>
      <w:r w:rsidR="00757190">
        <w:rPr>
          <w:sz w:val="32"/>
          <w:szCs w:val="32"/>
        </w:rPr>
        <w:t>.</w:t>
      </w:r>
      <w:r w:rsidRPr="00EE6D7B">
        <w:rPr>
          <w:sz w:val="32"/>
          <w:szCs w:val="32"/>
        </w:rPr>
        <w:t xml:space="preserve">  </w:t>
      </w:r>
    </w:p>
    <w:p w14:paraId="7BAD9C88" w14:textId="5BD24A9D" w:rsidR="0024134D" w:rsidRPr="00EE6D7B" w:rsidRDefault="0024134D" w:rsidP="003B1A9B">
      <w:pPr>
        <w:rPr>
          <w:sz w:val="32"/>
          <w:szCs w:val="32"/>
        </w:rPr>
      </w:pPr>
      <w:r>
        <w:rPr>
          <w:sz w:val="32"/>
          <w:szCs w:val="32"/>
        </w:rPr>
        <w:t>Page 1.</w:t>
      </w:r>
    </w:p>
    <w:p w14:paraId="50051534" w14:textId="065DB924" w:rsidR="000E00DA" w:rsidRDefault="000E00DA" w:rsidP="003B1A9B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What is a </w:t>
      </w:r>
      <w:r w:rsidR="002B04C5">
        <w:rPr>
          <w:b/>
          <w:sz w:val="32"/>
          <w:szCs w:val="32"/>
        </w:rPr>
        <w:t>GPU?</w:t>
      </w:r>
    </w:p>
    <w:p w14:paraId="7079ADF8" w14:textId="77777777" w:rsidR="0024134D" w:rsidRDefault="00EE6D7B" w:rsidP="003B1A9B">
      <w:pPr>
        <w:rPr>
          <w:sz w:val="32"/>
          <w:szCs w:val="32"/>
        </w:rPr>
      </w:pPr>
      <w:r w:rsidRPr="00EE6D7B">
        <w:rPr>
          <w:sz w:val="32"/>
          <w:szCs w:val="32"/>
        </w:rPr>
        <w:t>Graphic’s Processing Unit for mathematical calculations</w:t>
      </w:r>
      <w:r w:rsidR="00757190">
        <w:rPr>
          <w:sz w:val="32"/>
          <w:szCs w:val="32"/>
        </w:rPr>
        <w:t>.</w:t>
      </w:r>
      <w:r w:rsidRPr="00EE6D7B">
        <w:rPr>
          <w:sz w:val="32"/>
          <w:szCs w:val="32"/>
        </w:rPr>
        <w:t xml:space="preserve"> </w:t>
      </w:r>
    </w:p>
    <w:p w14:paraId="4806166C" w14:textId="63D893DE" w:rsidR="000E00DA" w:rsidRPr="00EE6D7B" w:rsidRDefault="0024134D" w:rsidP="003B1A9B">
      <w:pPr>
        <w:rPr>
          <w:sz w:val="32"/>
          <w:szCs w:val="32"/>
        </w:rPr>
      </w:pPr>
      <w:r>
        <w:rPr>
          <w:sz w:val="32"/>
          <w:szCs w:val="32"/>
        </w:rPr>
        <w:t>Page 2.</w:t>
      </w:r>
      <w:r w:rsidR="00EE6D7B" w:rsidRPr="00EE6D7B">
        <w:rPr>
          <w:sz w:val="32"/>
          <w:szCs w:val="32"/>
        </w:rPr>
        <w:t xml:space="preserve"> </w:t>
      </w:r>
    </w:p>
    <w:p w14:paraId="152FFFA3" w14:textId="14E93FD5" w:rsidR="000E00DA" w:rsidRDefault="000E00DA" w:rsidP="003B1A9B">
      <w:pPr>
        <w:rPr>
          <w:b/>
          <w:sz w:val="32"/>
          <w:szCs w:val="32"/>
        </w:rPr>
      </w:pPr>
      <w:r>
        <w:rPr>
          <w:b/>
          <w:sz w:val="32"/>
          <w:szCs w:val="32"/>
        </w:rPr>
        <w:t>History of the GPU</w:t>
      </w:r>
    </w:p>
    <w:p w14:paraId="5342800E" w14:textId="06ADA303" w:rsidR="006D2ADD" w:rsidRDefault="00757190" w:rsidP="003B1A9B">
      <w:pPr>
        <w:rPr>
          <w:sz w:val="32"/>
          <w:szCs w:val="32"/>
        </w:rPr>
      </w:pPr>
      <w:r w:rsidRPr="00757190">
        <w:rPr>
          <w:sz w:val="32"/>
          <w:szCs w:val="32"/>
        </w:rPr>
        <w:t>A more in depth look at the people who made it</w:t>
      </w:r>
      <w:r>
        <w:rPr>
          <w:sz w:val="32"/>
          <w:szCs w:val="32"/>
        </w:rPr>
        <w:t>.</w:t>
      </w:r>
      <w:r w:rsidRPr="00757190">
        <w:rPr>
          <w:sz w:val="32"/>
          <w:szCs w:val="32"/>
        </w:rPr>
        <w:t xml:space="preserve"> </w:t>
      </w:r>
    </w:p>
    <w:p w14:paraId="4E536B21" w14:textId="005371BF" w:rsidR="0024134D" w:rsidRPr="00757190" w:rsidRDefault="0024134D" w:rsidP="003B1A9B">
      <w:pPr>
        <w:rPr>
          <w:sz w:val="32"/>
          <w:szCs w:val="32"/>
        </w:rPr>
      </w:pPr>
      <w:r>
        <w:rPr>
          <w:sz w:val="32"/>
          <w:szCs w:val="32"/>
        </w:rPr>
        <w:t>Page 2.</w:t>
      </w:r>
    </w:p>
    <w:p w14:paraId="771EC5E2" w14:textId="37EA0F34" w:rsidR="000E00DA" w:rsidRDefault="006D2ADD" w:rsidP="003B1A9B">
      <w:pPr>
        <w:rPr>
          <w:b/>
          <w:sz w:val="32"/>
          <w:szCs w:val="32"/>
        </w:rPr>
      </w:pPr>
      <w:r>
        <w:rPr>
          <w:b/>
          <w:sz w:val="32"/>
          <w:szCs w:val="32"/>
        </w:rPr>
        <w:t>The Evolution of the GPU</w:t>
      </w:r>
    </w:p>
    <w:p w14:paraId="6CD88F15" w14:textId="44F7C71C" w:rsidR="000E00DA" w:rsidRDefault="006D2ADD" w:rsidP="003B1A9B">
      <w:pPr>
        <w:rPr>
          <w:sz w:val="32"/>
          <w:szCs w:val="32"/>
        </w:rPr>
      </w:pPr>
      <w:r w:rsidRPr="006D2ADD">
        <w:rPr>
          <w:sz w:val="32"/>
          <w:szCs w:val="32"/>
        </w:rPr>
        <w:t>The 4 Stages of the GPU</w:t>
      </w:r>
      <w:r w:rsidR="00757190">
        <w:rPr>
          <w:sz w:val="32"/>
          <w:szCs w:val="32"/>
        </w:rPr>
        <w:t>.</w:t>
      </w:r>
    </w:p>
    <w:p w14:paraId="709E66F8" w14:textId="3D59899B" w:rsidR="0024134D" w:rsidRPr="006D2ADD" w:rsidRDefault="0024134D" w:rsidP="003B1A9B">
      <w:pPr>
        <w:rPr>
          <w:sz w:val="32"/>
          <w:szCs w:val="32"/>
        </w:rPr>
      </w:pPr>
      <w:r>
        <w:rPr>
          <w:sz w:val="32"/>
          <w:szCs w:val="32"/>
        </w:rPr>
        <w:t>Page 3, 4 and 5.</w:t>
      </w:r>
    </w:p>
    <w:p w14:paraId="47548571" w14:textId="12E84B1D" w:rsidR="000E00DA" w:rsidRDefault="000E00DA" w:rsidP="003B1A9B">
      <w:pPr>
        <w:rPr>
          <w:b/>
          <w:sz w:val="32"/>
          <w:szCs w:val="32"/>
        </w:rPr>
      </w:pPr>
      <w:r>
        <w:rPr>
          <w:b/>
          <w:sz w:val="32"/>
          <w:szCs w:val="32"/>
        </w:rPr>
        <w:t>Conclusion</w:t>
      </w:r>
    </w:p>
    <w:p w14:paraId="6D9B0E96" w14:textId="2F00CE22" w:rsidR="000E00DA" w:rsidRDefault="00757190" w:rsidP="003B1A9B">
      <w:pPr>
        <w:rPr>
          <w:sz w:val="32"/>
          <w:szCs w:val="32"/>
        </w:rPr>
      </w:pPr>
      <w:r w:rsidRPr="00757190">
        <w:rPr>
          <w:sz w:val="32"/>
          <w:szCs w:val="32"/>
        </w:rPr>
        <w:t>What I think of the GPU and how it has changed my life.</w:t>
      </w:r>
    </w:p>
    <w:p w14:paraId="4CF0CB7D" w14:textId="082F5186" w:rsidR="0024134D" w:rsidRPr="00757190" w:rsidRDefault="0024134D" w:rsidP="003B1A9B">
      <w:pPr>
        <w:rPr>
          <w:sz w:val="32"/>
          <w:szCs w:val="32"/>
        </w:rPr>
      </w:pPr>
      <w:r>
        <w:rPr>
          <w:sz w:val="32"/>
          <w:szCs w:val="32"/>
        </w:rPr>
        <w:t>Page 6.</w:t>
      </w:r>
    </w:p>
    <w:p w14:paraId="0E33867A" w14:textId="62034BDA" w:rsidR="000E00DA" w:rsidRDefault="000E00DA" w:rsidP="003B1A9B">
      <w:pPr>
        <w:rPr>
          <w:b/>
          <w:sz w:val="32"/>
          <w:szCs w:val="32"/>
        </w:rPr>
      </w:pPr>
      <w:r>
        <w:rPr>
          <w:b/>
          <w:sz w:val="32"/>
          <w:szCs w:val="32"/>
        </w:rPr>
        <w:t>Reference</w:t>
      </w:r>
    </w:p>
    <w:p w14:paraId="3381E2C2" w14:textId="1A573635" w:rsidR="000E00DA" w:rsidRDefault="00757190" w:rsidP="003B1A9B">
      <w:pPr>
        <w:rPr>
          <w:sz w:val="32"/>
          <w:szCs w:val="32"/>
        </w:rPr>
      </w:pPr>
      <w:r w:rsidRPr="00757190">
        <w:rPr>
          <w:sz w:val="32"/>
          <w:szCs w:val="32"/>
        </w:rPr>
        <w:t>All References are at the end of the report</w:t>
      </w:r>
    </w:p>
    <w:p w14:paraId="1EC74F65" w14:textId="2D67B22F" w:rsidR="0024134D" w:rsidRPr="00757190" w:rsidRDefault="0024134D" w:rsidP="003B1A9B">
      <w:pPr>
        <w:rPr>
          <w:sz w:val="32"/>
          <w:szCs w:val="32"/>
        </w:rPr>
      </w:pPr>
      <w:r>
        <w:rPr>
          <w:sz w:val="32"/>
          <w:szCs w:val="32"/>
        </w:rPr>
        <w:t>Page</w:t>
      </w:r>
      <w:r w:rsidR="00424C30">
        <w:rPr>
          <w:sz w:val="32"/>
          <w:szCs w:val="32"/>
        </w:rPr>
        <w:t xml:space="preserve"> 7 and 8.</w:t>
      </w:r>
    </w:p>
    <w:p w14:paraId="0D642AB7" w14:textId="7625C8CD" w:rsidR="004C4BB6" w:rsidRPr="0024134D" w:rsidRDefault="004C4BB6" w:rsidP="0024134D">
      <w:pPr>
        <w:rPr>
          <w:b/>
          <w:sz w:val="32"/>
          <w:szCs w:val="32"/>
          <w:u w:val="single"/>
        </w:rPr>
      </w:pPr>
      <w:r w:rsidRPr="0024134D">
        <w:rPr>
          <w:b/>
          <w:sz w:val="32"/>
          <w:szCs w:val="32"/>
          <w:u w:val="single"/>
        </w:rPr>
        <w:lastRenderedPageBreak/>
        <w:t xml:space="preserve">Who Invented the </w:t>
      </w:r>
      <w:r w:rsidR="0068229F" w:rsidRPr="0024134D">
        <w:rPr>
          <w:b/>
          <w:sz w:val="32"/>
          <w:szCs w:val="32"/>
          <w:u w:val="single"/>
        </w:rPr>
        <w:t>GPU?</w:t>
      </w:r>
    </w:p>
    <w:p w14:paraId="56C757EA" w14:textId="1320DEE6" w:rsidR="00CA18DB" w:rsidRPr="0024134D" w:rsidRDefault="00CA18DB" w:rsidP="0024134D">
      <w:pPr>
        <w:rPr>
          <w:rFonts w:cstheme="minorHAnsi"/>
          <w:spacing w:val="-1"/>
          <w:sz w:val="28"/>
          <w:szCs w:val="28"/>
          <w:shd w:val="clear" w:color="auto" w:fill="FFFFFF"/>
        </w:rPr>
      </w:pPr>
      <w:r w:rsidRPr="0024134D">
        <w:rPr>
          <w:rFonts w:cstheme="minorHAnsi"/>
          <w:color w:val="3B444E"/>
          <w:sz w:val="28"/>
          <w:szCs w:val="28"/>
          <w:shd w:val="clear" w:color="auto" w:fill="FFFFFF"/>
        </w:rPr>
        <w:t xml:space="preserve">The U.S. Navy was the FIRST to develop the GPU in the 1940s called the Whirlwind as a flight simulator in Massachusetts institute of Technology to help </w:t>
      </w:r>
      <w:r w:rsidR="0068229F" w:rsidRPr="0024134D">
        <w:rPr>
          <w:rFonts w:cstheme="minorHAnsi"/>
          <w:color w:val="3B444E"/>
          <w:sz w:val="28"/>
          <w:szCs w:val="28"/>
          <w:shd w:val="clear" w:color="auto" w:fill="FFFFFF"/>
        </w:rPr>
        <w:t>create a</w:t>
      </w:r>
      <w:r w:rsidRPr="0024134D">
        <w:rPr>
          <w:rFonts w:cstheme="minorHAnsi"/>
          <w:color w:val="3B444E"/>
          <w:sz w:val="28"/>
          <w:szCs w:val="28"/>
          <w:shd w:val="clear" w:color="auto" w:fill="FFFFFF"/>
        </w:rPr>
        <w:t xml:space="preserve"> new era of </w:t>
      </w:r>
      <w:r w:rsidR="004C2DBA" w:rsidRPr="0024134D">
        <w:rPr>
          <w:rFonts w:cstheme="minorHAnsi"/>
          <w:color w:val="3B444E"/>
          <w:sz w:val="28"/>
          <w:szCs w:val="28"/>
          <w:shd w:val="clear" w:color="auto" w:fill="FFFFFF"/>
        </w:rPr>
        <w:t xml:space="preserve">fighter </w:t>
      </w:r>
      <w:r w:rsidRPr="0024134D">
        <w:rPr>
          <w:rFonts w:cstheme="minorHAnsi"/>
          <w:color w:val="3B444E"/>
          <w:sz w:val="28"/>
          <w:szCs w:val="28"/>
          <w:shd w:val="clear" w:color="auto" w:fill="FFFFFF"/>
        </w:rPr>
        <w:t xml:space="preserve">pilots </w:t>
      </w:r>
      <w:r w:rsidRPr="0024134D">
        <w:rPr>
          <w:rFonts w:cstheme="minorHAnsi"/>
          <w:spacing w:val="-1"/>
          <w:sz w:val="28"/>
          <w:szCs w:val="28"/>
          <w:shd w:val="clear" w:color="auto" w:fill="FFFFFF"/>
        </w:rPr>
        <w:t>it may be considered the first 3D graphics system</w:t>
      </w:r>
      <w:r w:rsidR="003910AE" w:rsidRPr="0024134D">
        <w:rPr>
          <w:rFonts w:cstheme="minorHAnsi"/>
          <w:spacing w:val="-1"/>
          <w:sz w:val="28"/>
          <w:szCs w:val="28"/>
          <w:shd w:val="clear" w:color="auto" w:fill="FFFFFF"/>
        </w:rPr>
        <w:t xml:space="preserve"> </w:t>
      </w:r>
      <w:r w:rsidR="003910AE" w:rsidRPr="0024134D">
        <w:rPr>
          <w:rFonts w:cstheme="minorHAnsi"/>
          <w:spacing w:val="-1"/>
          <w:sz w:val="28"/>
          <w:szCs w:val="28"/>
          <w:shd w:val="clear" w:color="auto" w:fill="FFFFFF"/>
        </w:rPr>
        <w:fldChar w:fldCharType="begin" w:fldLock="1"/>
      </w:r>
      <w:r w:rsidR="003910AE" w:rsidRPr="0024134D">
        <w:rPr>
          <w:rFonts w:cstheme="minorHAnsi"/>
          <w:spacing w:val="-1"/>
          <w:sz w:val="28"/>
          <w:szCs w:val="28"/>
          <w:shd w:val="clear" w:color="auto" w:fill="FFFFFF"/>
        </w:rPr>
        <w:instrText>ADDIN CSL_CITATION {"citationItems":[{"id":"ITEM-1","itemData":{"URL":"https://www.computerhistory.org/tdih/december/14/","accessed":{"date-parts":[["2019","3","15"]]},"author":[{"dropping-particle":"","family":"Computer History Museum","given":"","non-dropping-particle":"","parse-names":false,"suffix":""}],"container-title":"This Day in History","id":"ITEM-1","issued":{"date-parts":[["0"]]},"title":"December 14: US Navy Approaches MIT to Create Whirlwind | This Day in History | Computer History Museum","type":"webpage"},"uris":["http://www.mendeley.com/documents/?uuid=6e1419b9-94f7-34e2-9f66-5382e136a294"]}],"mendeley":{"formattedCitation":"[1]","plainTextFormattedCitation":"[1]","previouslyFormattedCitation":"[1]"},"properties":{"noteIndex":0},"schema":"https://github.com/citation-style-language/schema/raw/master/csl-citation.json"}</w:instrText>
      </w:r>
      <w:r w:rsidR="003910AE" w:rsidRPr="0024134D">
        <w:rPr>
          <w:rFonts w:cstheme="minorHAnsi"/>
          <w:spacing w:val="-1"/>
          <w:sz w:val="28"/>
          <w:szCs w:val="28"/>
          <w:shd w:val="clear" w:color="auto" w:fill="FFFFFF"/>
        </w:rPr>
        <w:fldChar w:fldCharType="separate"/>
      </w:r>
      <w:r w:rsidR="003910AE" w:rsidRPr="0024134D">
        <w:rPr>
          <w:rFonts w:cstheme="minorHAnsi"/>
          <w:noProof/>
          <w:spacing w:val="-1"/>
          <w:sz w:val="28"/>
          <w:szCs w:val="28"/>
          <w:shd w:val="clear" w:color="auto" w:fill="FFFFFF"/>
        </w:rPr>
        <w:t>[1]</w:t>
      </w:r>
      <w:r w:rsidR="003910AE" w:rsidRPr="0024134D">
        <w:rPr>
          <w:rFonts w:cstheme="minorHAnsi"/>
          <w:spacing w:val="-1"/>
          <w:sz w:val="28"/>
          <w:szCs w:val="28"/>
          <w:shd w:val="clear" w:color="auto" w:fill="FFFFFF"/>
        </w:rPr>
        <w:fldChar w:fldCharType="end"/>
      </w:r>
      <w:r w:rsidR="003910AE" w:rsidRPr="0024134D">
        <w:rPr>
          <w:rFonts w:cstheme="minorHAnsi"/>
          <w:spacing w:val="-1"/>
          <w:sz w:val="28"/>
          <w:szCs w:val="28"/>
          <w:shd w:val="clear" w:color="auto" w:fill="FFFFFF"/>
        </w:rPr>
        <w:t xml:space="preserve">. </w:t>
      </w:r>
      <w:r w:rsidR="0041435F" w:rsidRPr="0024134D">
        <w:rPr>
          <w:rFonts w:cstheme="minorHAnsi"/>
          <w:spacing w:val="-1"/>
          <w:sz w:val="28"/>
          <w:szCs w:val="28"/>
          <w:shd w:val="clear" w:color="auto" w:fill="FFFFFF"/>
        </w:rPr>
        <w:t xml:space="preserve"> </w:t>
      </w:r>
      <w:r w:rsidR="0068229F" w:rsidRPr="0024134D">
        <w:rPr>
          <w:rFonts w:cstheme="minorHAnsi"/>
          <w:spacing w:val="-1"/>
          <w:sz w:val="28"/>
          <w:szCs w:val="28"/>
          <w:shd w:val="clear" w:color="auto" w:fill="FFFFFF"/>
        </w:rPr>
        <w:t>Jay Forrester was the</w:t>
      </w:r>
      <w:r w:rsidR="0068229F" w:rsidRPr="0024134D">
        <w:rPr>
          <w:rFonts w:cstheme="minorHAnsi"/>
          <w:color w:val="222222"/>
          <w:sz w:val="28"/>
          <w:szCs w:val="28"/>
          <w:shd w:val="clear" w:color="auto" w:fill="FFFFFF"/>
        </w:rPr>
        <w:t> founder of system dynamics which deals with the simulation of interactions between objects in dynamic systems</w:t>
      </w:r>
      <w:r w:rsidR="00B6115B" w:rsidRPr="0024134D">
        <w:rPr>
          <w:rFonts w:cstheme="minorHAnsi"/>
          <w:color w:val="222222"/>
          <w:sz w:val="28"/>
          <w:szCs w:val="28"/>
          <w:shd w:val="clear" w:color="auto" w:fill="FFFFFF"/>
        </w:rPr>
        <w:t xml:space="preserve">, Whirlwind was the first computer to run in REAL TIME unlike the British Colossus used to code brake during the </w:t>
      </w:r>
      <w:r w:rsidR="00F01C1C" w:rsidRPr="0024134D">
        <w:rPr>
          <w:rFonts w:cstheme="minorHAnsi"/>
          <w:color w:val="222222"/>
          <w:sz w:val="28"/>
          <w:szCs w:val="28"/>
          <w:shd w:val="clear" w:color="auto" w:fill="FFFFFF"/>
        </w:rPr>
        <w:t>Second World War</w:t>
      </w:r>
      <w:r w:rsidR="003910AE" w:rsidRPr="0024134D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3910AE" w:rsidRPr="0024134D">
        <w:rPr>
          <w:rFonts w:cstheme="minorHAnsi"/>
          <w:color w:val="222222"/>
          <w:sz w:val="28"/>
          <w:szCs w:val="28"/>
          <w:shd w:val="clear" w:color="auto" w:fill="FFFFFF"/>
        </w:rPr>
        <w:fldChar w:fldCharType="begin" w:fldLock="1"/>
      </w:r>
      <w:r w:rsidR="003910AE" w:rsidRPr="0024134D">
        <w:rPr>
          <w:rFonts w:cstheme="minorHAnsi"/>
          <w:color w:val="222222"/>
          <w:sz w:val="28"/>
          <w:szCs w:val="28"/>
          <w:shd w:val="clear" w:color="auto" w:fill="FFFFFF"/>
        </w:rPr>
        <w:instrText>ADDIN CSL_CITATION {"citationItems":[{"id":"ITEM-1","itemData":{"URL":"https://www.computerhistory.org/tdih/december/14/","accessed":{"date-parts":[["2019","3","15"]]},"author":[{"dropping-particle":"","family":"Computer History Museum","given":"","non-dropping-particle":"","parse-names":false,"suffix":""}],"container-title":"This Day in History","id":"ITEM-1","issued":{"date-parts":[["0"]]},"title":"December 14: US Navy Approaches MIT to Create Whirlwind | This Day in History | Computer History Museum","type":"webpage"},"uris":["http://www.mendeley.com/documents/?uuid=6e1419b9-94f7-34e2-9f66-5382e136a294"]}],"mendeley":{"formattedCitation":"[1]","plainTextFormattedCitation":"[1]","previouslyFormattedCitation":"[1]"},"properties":{"noteIndex":0},"schema":"https://github.com/citation-style-language/schema/raw/master/csl-citation.json"}</w:instrText>
      </w:r>
      <w:r w:rsidR="003910AE" w:rsidRPr="0024134D">
        <w:rPr>
          <w:rFonts w:cstheme="minorHAnsi"/>
          <w:color w:val="222222"/>
          <w:sz w:val="28"/>
          <w:szCs w:val="28"/>
          <w:shd w:val="clear" w:color="auto" w:fill="FFFFFF"/>
        </w:rPr>
        <w:fldChar w:fldCharType="separate"/>
      </w:r>
      <w:r w:rsidR="003910AE" w:rsidRPr="0024134D">
        <w:rPr>
          <w:rFonts w:cstheme="minorHAnsi"/>
          <w:noProof/>
          <w:color w:val="222222"/>
          <w:sz w:val="28"/>
          <w:szCs w:val="28"/>
          <w:shd w:val="clear" w:color="auto" w:fill="FFFFFF"/>
        </w:rPr>
        <w:t>[1]</w:t>
      </w:r>
      <w:r w:rsidR="003910AE" w:rsidRPr="0024134D">
        <w:rPr>
          <w:rFonts w:cstheme="minorHAnsi"/>
          <w:color w:val="222222"/>
          <w:sz w:val="28"/>
          <w:szCs w:val="28"/>
          <w:shd w:val="clear" w:color="auto" w:fill="FFFFFF"/>
        </w:rPr>
        <w:fldChar w:fldCharType="end"/>
      </w:r>
      <w:r w:rsidR="003910AE" w:rsidRPr="0024134D">
        <w:rPr>
          <w:rFonts w:cstheme="minorHAnsi"/>
          <w:color w:val="222222"/>
          <w:sz w:val="28"/>
          <w:szCs w:val="28"/>
          <w:shd w:val="clear" w:color="auto" w:fill="FFFFFF"/>
        </w:rPr>
        <w:t>.</w:t>
      </w:r>
      <w:r w:rsidR="00B6115B" w:rsidRPr="0024134D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</w:p>
    <w:p w14:paraId="38849702" w14:textId="77777777" w:rsidR="00CA18DB" w:rsidRDefault="00CA18DB" w:rsidP="00CA18DB">
      <w:pPr>
        <w:pStyle w:val="ListParagraph"/>
        <w:rPr>
          <w:rFonts w:cstheme="minorHAnsi"/>
          <w:color w:val="3B444E"/>
          <w:sz w:val="28"/>
          <w:szCs w:val="28"/>
          <w:shd w:val="clear" w:color="auto" w:fill="FFFFFF"/>
        </w:rPr>
      </w:pPr>
    </w:p>
    <w:p w14:paraId="51A1E9E3" w14:textId="359A6815" w:rsidR="00CA18DB" w:rsidRDefault="0068229F" w:rsidP="00CA18DB">
      <w:pPr>
        <w:pStyle w:val="ListParagraph"/>
        <w:rPr>
          <w:rFonts w:cstheme="minorHAnsi"/>
          <w:color w:val="3B444E"/>
          <w:sz w:val="28"/>
          <w:szCs w:val="28"/>
          <w:shd w:val="clear" w:color="auto" w:fill="FFFFFF"/>
        </w:rPr>
      </w:pPr>
      <w:r>
        <w:rPr>
          <w:rFonts w:cstheme="minorHAnsi"/>
          <w:color w:val="3B444E"/>
          <w:sz w:val="28"/>
          <w:szCs w:val="28"/>
          <w:shd w:val="clear" w:color="auto" w:fill="FFFFFF"/>
        </w:rPr>
        <w:t xml:space="preserve"> </w:t>
      </w:r>
    </w:p>
    <w:p w14:paraId="3E3FEC94" w14:textId="77777777" w:rsidR="0068229F" w:rsidRDefault="0068229F" w:rsidP="00CA18DB">
      <w:pPr>
        <w:pStyle w:val="ListParagraph"/>
        <w:rPr>
          <w:rFonts w:cstheme="minorHAnsi"/>
          <w:color w:val="3B444E"/>
          <w:sz w:val="28"/>
          <w:szCs w:val="28"/>
          <w:shd w:val="clear" w:color="auto" w:fill="FFFFFF"/>
        </w:rPr>
      </w:pPr>
    </w:p>
    <w:p w14:paraId="6A741F45" w14:textId="1BE41348" w:rsidR="00860A4E" w:rsidRDefault="0068229F" w:rsidP="00CA18DB">
      <w:pPr>
        <w:pStyle w:val="ListParagraph"/>
        <w:rPr>
          <w:rFonts w:cstheme="minorHAnsi"/>
          <w:color w:val="3B444E"/>
          <w:sz w:val="28"/>
          <w:szCs w:val="28"/>
          <w:shd w:val="clear" w:color="auto" w:fill="FFFFFF"/>
        </w:rPr>
      </w:pPr>
      <w:r>
        <w:rPr>
          <w:noProof/>
          <w:lang w:eastAsia="en-GB"/>
        </w:rPr>
        <w:drawing>
          <wp:inline distT="0" distB="0" distL="0" distR="0" wp14:anchorId="17C4751E" wp14:editId="66CDD012">
            <wp:extent cx="4019550" cy="4019550"/>
            <wp:effectExtent l="0" t="0" r="0" b="0"/>
            <wp:docPr id="3" name="Picture 3" descr="Image of Whirlwind Compu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of Whirlwind Compute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401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3B049B" w14:textId="60B83C91" w:rsidR="001A0E04" w:rsidRPr="001A0E04" w:rsidRDefault="001A0E04" w:rsidP="001A0E04">
      <w:pPr>
        <w:pStyle w:val="ListParagraph"/>
        <w:rPr>
          <w:rFonts w:cstheme="minorHAnsi"/>
          <w:color w:val="3B444E"/>
          <w:sz w:val="24"/>
          <w:szCs w:val="24"/>
          <w:shd w:val="clear" w:color="auto" w:fill="FFFFFF"/>
        </w:rPr>
      </w:pPr>
      <w:r w:rsidRPr="001A0E04">
        <w:rPr>
          <w:rFonts w:cstheme="minorHAnsi"/>
          <w:color w:val="3B444E"/>
          <w:sz w:val="24"/>
          <w:szCs w:val="24"/>
          <w:shd w:val="clear" w:color="auto" w:fill="FFFFFF"/>
        </w:rPr>
        <w:t>Figure 1</w:t>
      </w:r>
      <w:r>
        <w:rPr>
          <w:rFonts w:cstheme="minorHAnsi"/>
          <w:color w:val="3B444E"/>
          <w:sz w:val="24"/>
          <w:szCs w:val="24"/>
          <w:shd w:val="clear" w:color="auto" w:fill="FFFFFF"/>
        </w:rPr>
        <w:t xml:space="preserve">: The Whirlwind </w:t>
      </w:r>
      <w:r>
        <w:rPr>
          <w:rFonts w:cstheme="minorHAnsi"/>
          <w:color w:val="3B444E"/>
          <w:sz w:val="24"/>
          <w:szCs w:val="24"/>
          <w:shd w:val="clear" w:color="auto" w:fill="FFFFFF"/>
        </w:rPr>
        <w:fldChar w:fldCharType="begin" w:fldLock="1"/>
      </w:r>
      <w:r w:rsidR="002A3889">
        <w:rPr>
          <w:rFonts w:cstheme="minorHAnsi"/>
          <w:color w:val="3B444E"/>
          <w:sz w:val="24"/>
          <w:szCs w:val="24"/>
          <w:shd w:val="clear" w:color="auto" w:fill="FFFFFF"/>
        </w:rPr>
        <w:instrText>ADDIN CSL_CITATION {"citationItems":[{"id":"ITEM-1","itemData":{"author":[{"dropping-particle":"","family":"MIT Museum","given":"","non-dropping-particle":"","parse-names":false,"suffix":""}],"id":"ITEM-1","issued":{"date-parts":[["2011"]]},"title":"021p.jpg (422×422)","type":"article"},"uris":["http://www.mendeley.com/documents/?uuid=247c59bf-f845-314c-931b-f9008b8e6442"]}],"mendeley":{"formattedCitation":"[2]","plainTextFormattedCitation":"[2]","previouslyFormattedCitation":"[2]"},"properties":{"noteIndex":0},"schema":"https://github.com/citation-style-language/schema/raw/master/csl-citation.json"}</w:instrText>
      </w:r>
      <w:r>
        <w:rPr>
          <w:rFonts w:cstheme="minorHAnsi"/>
          <w:color w:val="3B444E"/>
          <w:sz w:val="24"/>
          <w:szCs w:val="24"/>
          <w:shd w:val="clear" w:color="auto" w:fill="FFFFFF"/>
        </w:rPr>
        <w:fldChar w:fldCharType="separate"/>
      </w:r>
      <w:r w:rsidRPr="001A0E04">
        <w:rPr>
          <w:rFonts w:cstheme="minorHAnsi"/>
          <w:noProof/>
          <w:color w:val="3B444E"/>
          <w:sz w:val="24"/>
          <w:szCs w:val="24"/>
          <w:shd w:val="clear" w:color="auto" w:fill="FFFFFF"/>
        </w:rPr>
        <w:t>[2]</w:t>
      </w:r>
      <w:r>
        <w:rPr>
          <w:rFonts w:cstheme="minorHAnsi"/>
          <w:color w:val="3B444E"/>
          <w:sz w:val="24"/>
          <w:szCs w:val="24"/>
          <w:shd w:val="clear" w:color="auto" w:fill="FFFFFF"/>
        </w:rPr>
        <w:fldChar w:fldCharType="end"/>
      </w:r>
      <w:r w:rsidRPr="001A0E04">
        <w:rPr>
          <w:rFonts w:cstheme="minorHAnsi"/>
          <w:color w:val="3B444E"/>
          <w:sz w:val="24"/>
          <w:szCs w:val="24"/>
          <w:shd w:val="clear" w:color="auto" w:fill="FFFFFF"/>
        </w:rPr>
        <w:t xml:space="preserve"> </w:t>
      </w:r>
    </w:p>
    <w:p w14:paraId="03E08B5D" w14:textId="77777777" w:rsidR="00860A4E" w:rsidRDefault="00860A4E" w:rsidP="00CA18DB">
      <w:pPr>
        <w:pStyle w:val="ListParagraph"/>
        <w:rPr>
          <w:rFonts w:cstheme="minorHAnsi"/>
          <w:color w:val="3B444E"/>
          <w:sz w:val="28"/>
          <w:szCs w:val="28"/>
          <w:shd w:val="clear" w:color="auto" w:fill="FFFFFF"/>
        </w:rPr>
      </w:pPr>
    </w:p>
    <w:p w14:paraId="4C516C44" w14:textId="77777777" w:rsidR="00D11F9B" w:rsidRDefault="00D11F9B" w:rsidP="00CA18DB">
      <w:pPr>
        <w:pStyle w:val="ListParagraph"/>
        <w:rPr>
          <w:rFonts w:cstheme="minorHAnsi"/>
          <w:b/>
          <w:color w:val="3B444E"/>
          <w:sz w:val="28"/>
          <w:szCs w:val="28"/>
          <w:u w:val="single"/>
          <w:shd w:val="clear" w:color="auto" w:fill="FFFFFF"/>
        </w:rPr>
      </w:pPr>
    </w:p>
    <w:p w14:paraId="31017486" w14:textId="77777777" w:rsidR="00D11F9B" w:rsidRDefault="00D11F9B" w:rsidP="00CA18DB">
      <w:pPr>
        <w:pStyle w:val="ListParagraph"/>
        <w:rPr>
          <w:rFonts w:cstheme="minorHAnsi"/>
          <w:b/>
          <w:color w:val="3B444E"/>
          <w:sz w:val="28"/>
          <w:szCs w:val="28"/>
          <w:u w:val="single"/>
          <w:shd w:val="clear" w:color="auto" w:fill="FFFFFF"/>
        </w:rPr>
      </w:pPr>
    </w:p>
    <w:p w14:paraId="00AEA153" w14:textId="0ADC366A" w:rsidR="00D11F9B" w:rsidRPr="00424C30" w:rsidRDefault="00424C30" w:rsidP="00CA18DB">
      <w:pPr>
        <w:pStyle w:val="ListParagraph"/>
        <w:rPr>
          <w:rFonts w:cstheme="minorHAnsi"/>
          <w:color w:val="3B444E"/>
          <w:sz w:val="24"/>
          <w:szCs w:val="24"/>
          <w:shd w:val="clear" w:color="auto" w:fill="FFFFFF"/>
        </w:rPr>
      </w:pPr>
      <w:r w:rsidRPr="00424C30">
        <w:rPr>
          <w:rFonts w:cstheme="minorHAnsi"/>
          <w:color w:val="3B444E"/>
          <w:sz w:val="24"/>
          <w:szCs w:val="24"/>
          <w:shd w:val="clear" w:color="auto" w:fill="FFFFFF"/>
        </w:rPr>
        <w:t>Page 1</w:t>
      </w:r>
    </w:p>
    <w:p w14:paraId="5458E00D" w14:textId="4574BC42" w:rsidR="0024134D" w:rsidRDefault="0024134D" w:rsidP="00424C30">
      <w:pPr>
        <w:ind w:firstLine="720"/>
        <w:jc w:val="center"/>
        <w:rPr>
          <w:rFonts w:cstheme="minorHAnsi"/>
          <w:color w:val="3B444E"/>
          <w:sz w:val="28"/>
          <w:szCs w:val="28"/>
          <w:shd w:val="clear" w:color="auto" w:fill="FFFFFF"/>
        </w:rPr>
      </w:pPr>
    </w:p>
    <w:p w14:paraId="2A6714FB" w14:textId="7C99BE95" w:rsidR="00424C30" w:rsidRDefault="00424C30" w:rsidP="00A522DE">
      <w:pPr>
        <w:rPr>
          <w:rFonts w:cstheme="minorHAnsi"/>
          <w:b/>
          <w:color w:val="3B444E"/>
          <w:sz w:val="28"/>
          <w:szCs w:val="28"/>
          <w:u w:val="single"/>
          <w:shd w:val="clear" w:color="auto" w:fill="FFFFFF"/>
        </w:rPr>
      </w:pPr>
      <w:r>
        <w:rPr>
          <w:rFonts w:cstheme="minorHAnsi"/>
          <w:b/>
          <w:color w:val="3B444E"/>
          <w:sz w:val="28"/>
          <w:szCs w:val="28"/>
          <w:u w:val="single"/>
          <w:shd w:val="clear" w:color="auto" w:fill="FFFFFF"/>
        </w:rPr>
        <w:br w:type="column"/>
      </w:r>
    </w:p>
    <w:p w14:paraId="584F1479" w14:textId="64BA2636" w:rsidR="00CA18DB" w:rsidRPr="00A522DE" w:rsidRDefault="00CA18DB" w:rsidP="00A522DE">
      <w:pPr>
        <w:rPr>
          <w:rFonts w:cstheme="minorHAnsi"/>
          <w:b/>
          <w:color w:val="3B444E"/>
          <w:sz w:val="28"/>
          <w:szCs w:val="28"/>
          <w:u w:val="single"/>
          <w:shd w:val="clear" w:color="auto" w:fill="FFFFFF"/>
        </w:rPr>
      </w:pPr>
      <w:r w:rsidRPr="00A522DE">
        <w:rPr>
          <w:rFonts w:cstheme="minorHAnsi"/>
          <w:b/>
          <w:color w:val="3B444E"/>
          <w:sz w:val="28"/>
          <w:szCs w:val="28"/>
          <w:u w:val="single"/>
          <w:shd w:val="clear" w:color="auto" w:fill="FFFFFF"/>
        </w:rPr>
        <w:t xml:space="preserve">What IS a </w:t>
      </w:r>
      <w:r w:rsidR="0068229F" w:rsidRPr="00A522DE">
        <w:rPr>
          <w:rFonts w:cstheme="minorHAnsi"/>
          <w:b/>
          <w:color w:val="3B444E"/>
          <w:sz w:val="28"/>
          <w:szCs w:val="28"/>
          <w:u w:val="single"/>
          <w:shd w:val="clear" w:color="auto" w:fill="FFFFFF"/>
        </w:rPr>
        <w:t>GPU?</w:t>
      </w:r>
    </w:p>
    <w:p w14:paraId="6CD14DCE" w14:textId="77777777" w:rsidR="00CA18DB" w:rsidRDefault="00CA18DB" w:rsidP="00A522DE">
      <w:pPr>
        <w:pStyle w:val="ListParagraph"/>
        <w:rPr>
          <w:rFonts w:cstheme="minorHAnsi"/>
          <w:color w:val="3B444E"/>
          <w:sz w:val="28"/>
          <w:szCs w:val="28"/>
          <w:shd w:val="clear" w:color="auto" w:fill="FFFFFF"/>
        </w:rPr>
      </w:pPr>
    </w:p>
    <w:p w14:paraId="34A2CE99" w14:textId="0EE359B1" w:rsidR="00860A4E" w:rsidRPr="00A522DE" w:rsidRDefault="00860A4E" w:rsidP="00A522DE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 w:rsidRPr="00A522DE">
        <w:rPr>
          <w:rFonts w:cstheme="minorHAnsi"/>
          <w:b/>
          <w:color w:val="000000"/>
          <w:sz w:val="28"/>
          <w:szCs w:val="28"/>
          <w:shd w:val="clear" w:color="auto" w:fill="FFFFFF"/>
        </w:rPr>
        <w:t>GPU</w:t>
      </w:r>
      <w:r w:rsidRPr="00A522DE">
        <w:rPr>
          <w:rFonts w:cstheme="minorHAnsi"/>
          <w:color w:val="000000"/>
          <w:sz w:val="28"/>
          <w:szCs w:val="28"/>
          <w:shd w:val="clear" w:color="auto" w:fill="FFFFFF"/>
        </w:rPr>
        <w:t xml:space="preserve"> or </w:t>
      </w:r>
      <w:r w:rsidRPr="00A522DE">
        <w:rPr>
          <w:rFonts w:cstheme="minorHAnsi"/>
          <w:b/>
          <w:color w:val="000000"/>
          <w:sz w:val="28"/>
          <w:szCs w:val="28"/>
          <w:shd w:val="clear" w:color="auto" w:fill="FFFFFF"/>
        </w:rPr>
        <w:t>G</w:t>
      </w:r>
      <w:r w:rsidRPr="00A522DE">
        <w:rPr>
          <w:rFonts w:cstheme="minorHAnsi"/>
          <w:color w:val="000000"/>
          <w:sz w:val="28"/>
          <w:szCs w:val="28"/>
          <w:shd w:val="clear" w:color="auto" w:fill="FFFFFF"/>
        </w:rPr>
        <w:t xml:space="preserve">raphics </w:t>
      </w:r>
      <w:r w:rsidRPr="00A522DE">
        <w:rPr>
          <w:rFonts w:cstheme="minorHAnsi"/>
          <w:b/>
          <w:color w:val="000000"/>
          <w:sz w:val="28"/>
          <w:szCs w:val="28"/>
          <w:shd w:val="clear" w:color="auto" w:fill="FFFFFF"/>
        </w:rPr>
        <w:t>P</w:t>
      </w:r>
      <w:r w:rsidRPr="00A522DE">
        <w:rPr>
          <w:rFonts w:cstheme="minorHAnsi"/>
          <w:color w:val="000000"/>
          <w:sz w:val="28"/>
          <w:szCs w:val="28"/>
          <w:shd w:val="clear" w:color="auto" w:fill="FFFFFF"/>
        </w:rPr>
        <w:t xml:space="preserve">rocessing </w:t>
      </w:r>
      <w:r w:rsidRPr="00A522DE">
        <w:rPr>
          <w:rFonts w:cstheme="minorHAnsi"/>
          <w:b/>
          <w:color w:val="000000"/>
          <w:sz w:val="28"/>
          <w:szCs w:val="28"/>
          <w:shd w:val="clear" w:color="auto" w:fill="FFFFFF"/>
        </w:rPr>
        <w:t>U</w:t>
      </w:r>
      <w:r w:rsidR="00CA18DB" w:rsidRPr="00A522DE">
        <w:rPr>
          <w:rFonts w:cstheme="minorHAnsi"/>
          <w:color w:val="000000"/>
          <w:sz w:val="28"/>
          <w:szCs w:val="28"/>
          <w:shd w:val="clear" w:color="auto" w:fill="FFFFFF"/>
        </w:rPr>
        <w:t xml:space="preserve">nit. </w:t>
      </w:r>
      <w:r w:rsidRPr="00A522DE">
        <w:rPr>
          <w:rFonts w:cstheme="minorHAnsi"/>
          <w:color w:val="000000"/>
          <w:sz w:val="28"/>
          <w:szCs w:val="28"/>
          <w:shd w:val="clear" w:color="auto" w:fill="FFFFFF"/>
        </w:rPr>
        <w:t>Or Graphics card or Video card a</w:t>
      </w:r>
      <w:r w:rsidR="00C27434" w:rsidRPr="00A522DE">
        <w:rPr>
          <w:rFonts w:cstheme="minorHAnsi"/>
          <w:color w:val="000000"/>
          <w:sz w:val="28"/>
          <w:szCs w:val="28"/>
          <w:shd w:val="clear" w:color="auto" w:fill="FFFFFF"/>
        </w:rPr>
        <w:t>s they are more commonly called</w:t>
      </w:r>
      <w:r w:rsidRPr="00A522DE">
        <w:rPr>
          <w:rFonts w:cstheme="minorHAnsi"/>
          <w:color w:val="000000"/>
          <w:sz w:val="28"/>
          <w:szCs w:val="28"/>
          <w:shd w:val="clear" w:color="auto" w:fill="FFFFFF"/>
        </w:rPr>
        <w:t xml:space="preserve"> </w:t>
      </w:r>
      <w:r w:rsidR="00C27434" w:rsidRPr="00A522DE">
        <w:rPr>
          <w:rFonts w:cstheme="minorHAnsi"/>
          <w:color w:val="000000"/>
          <w:sz w:val="28"/>
          <w:szCs w:val="28"/>
          <w:shd w:val="clear" w:color="auto" w:fill="FFFFFF"/>
        </w:rPr>
        <w:fldChar w:fldCharType="begin" w:fldLock="1"/>
      </w:r>
      <w:r w:rsidR="002A3889" w:rsidRPr="00A522DE">
        <w:rPr>
          <w:rFonts w:cstheme="minorHAnsi"/>
          <w:color w:val="000000"/>
          <w:sz w:val="28"/>
          <w:szCs w:val="28"/>
          <w:shd w:val="clear" w:color="auto" w:fill="FFFFFF"/>
        </w:rPr>
        <w:instrText>ADDIN CSL_CITATION {"citationItems":[{"id":"ITEM-1","itemData":{"URL":"https://www.tomshardware.co.uk/gpu-graphics-card-definition,review-34512.html","accessed":{"date-parts":[["2019","3","15"]]},"author":[{"dropping-particle":"","family":"Harding","given":"Scharon","non-dropping-particle":"","parse-names":false,"suffix":""}],"container-title":"Tom's Hardware","id":"ITEM-1","issued":{"date-parts":[["2018"]]},"title":"What Is a GPU? A Basic Definition","type":"webpage"},"uris":["http://www.mendeley.com/documents/?uuid=23b0f608-0ec9-3da6-9fe5-763fea0a873b"]}],"mendeley":{"formattedCitation":"[3]","plainTextFormattedCitation":"[3]","previouslyFormattedCitation":"[3]"},"properties":{"noteIndex":0},"schema":"https://github.com/citation-style-language/schema/raw/master/csl-citation.json"}</w:instrText>
      </w:r>
      <w:r w:rsidR="00C27434" w:rsidRPr="00A522DE">
        <w:rPr>
          <w:rFonts w:cstheme="minorHAnsi"/>
          <w:color w:val="000000"/>
          <w:sz w:val="28"/>
          <w:szCs w:val="28"/>
          <w:shd w:val="clear" w:color="auto" w:fill="FFFFFF"/>
        </w:rPr>
        <w:fldChar w:fldCharType="separate"/>
      </w:r>
      <w:r w:rsidR="001A0E04" w:rsidRPr="00A522DE">
        <w:rPr>
          <w:rFonts w:cstheme="minorHAnsi"/>
          <w:noProof/>
          <w:color w:val="000000"/>
          <w:sz w:val="28"/>
          <w:szCs w:val="28"/>
          <w:shd w:val="clear" w:color="auto" w:fill="FFFFFF"/>
        </w:rPr>
        <w:t>[3]</w:t>
      </w:r>
      <w:r w:rsidR="00C27434" w:rsidRPr="00A522DE">
        <w:rPr>
          <w:rFonts w:cstheme="minorHAnsi"/>
          <w:color w:val="000000"/>
          <w:sz w:val="28"/>
          <w:szCs w:val="28"/>
          <w:shd w:val="clear" w:color="auto" w:fill="FFFFFF"/>
        </w:rPr>
        <w:fldChar w:fldCharType="end"/>
      </w:r>
      <w:r w:rsidR="00C27434" w:rsidRPr="00A522DE">
        <w:rPr>
          <w:rFonts w:cstheme="minorHAnsi"/>
          <w:color w:val="000000"/>
          <w:sz w:val="28"/>
          <w:szCs w:val="28"/>
          <w:shd w:val="clear" w:color="auto" w:fill="FFFFFF"/>
        </w:rPr>
        <w:t xml:space="preserve">. </w:t>
      </w:r>
      <w:r w:rsidRPr="00A522DE">
        <w:rPr>
          <w:rFonts w:cstheme="minorHAnsi"/>
          <w:color w:val="000000"/>
          <w:sz w:val="28"/>
          <w:szCs w:val="28"/>
          <w:shd w:val="clear" w:color="auto" w:fill="FFFFFF"/>
        </w:rPr>
        <w:t>All modern Computers use one or the other to render complex images in to 2D or 3D animations for display o</w:t>
      </w:r>
      <w:r w:rsidR="00C27434" w:rsidRPr="00A522DE">
        <w:rPr>
          <w:rFonts w:cstheme="minorHAnsi"/>
          <w:color w:val="000000"/>
          <w:sz w:val="28"/>
          <w:szCs w:val="28"/>
          <w:shd w:val="clear" w:color="auto" w:fill="FFFFFF"/>
        </w:rPr>
        <w:t>n monitors or eve</w:t>
      </w:r>
      <w:ins w:id="0" w:author="John Rees" w:date="2019-05-13T14:39:00Z">
        <w:r w:rsidR="00A856BD">
          <w:rPr>
            <w:rFonts w:cstheme="minorHAnsi"/>
            <w:color w:val="000000"/>
            <w:sz w:val="28"/>
            <w:szCs w:val="28"/>
            <w:shd w:val="clear" w:color="auto" w:fill="FFFFFF"/>
          </w:rPr>
          <w:t>n</w:t>
        </w:r>
      </w:ins>
      <w:del w:id="1" w:author="John Rees" w:date="2019-05-13T14:39:00Z">
        <w:r w:rsidR="00C27434" w:rsidRPr="00A522DE" w:rsidDel="00A856BD">
          <w:rPr>
            <w:rFonts w:cstheme="minorHAnsi"/>
            <w:color w:val="000000"/>
            <w:sz w:val="28"/>
            <w:szCs w:val="28"/>
            <w:shd w:val="clear" w:color="auto" w:fill="FFFFFF"/>
          </w:rPr>
          <w:delText>r</w:delText>
        </w:r>
      </w:del>
      <w:r w:rsidR="00C27434" w:rsidRPr="00A522DE">
        <w:rPr>
          <w:rFonts w:cstheme="minorHAnsi"/>
          <w:color w:val="000000"/>
          <w:sz w:val="28"/>
          <w:szCs w:val="28"/>
          <w:shd w:val="clear" w:color="auto" w:fill="FFFFFF"/>
        </w:rPr>
        <w:t xml:space="preserve"> modern TVs </w:t>
      </w:r>
      <w:r w:rsidR="00C27434" w:rsidRPr="00A522DE">
        <w:rPr>
          <w:rFonts w:cstheme="minorHAnsi"/>
          <w:color w:val="000000"/>
          <w:sz w:val="28"/>
          <w:szCs w:val="28"/>
          <w:shd w:val="clear" w:color="auto" w:fill="FFFFFF"/>
        </w:rPr>
        <w:fldChar w:fldCharType="begin" w:fldLock="1"/>
      </w:r>
      <w:r w:rsidR="002A3889" w:rsidRPr="00A522DE">
        <w:rPr>
          <w:rFonts w:cstheme="minorHAnsi"/>
          <w:color w:val="000000"/>
          <w:sz w:val="28"/>
          <w:szCs w:val="28"/>
          <w:shd w:val="clear" w:color="auto" w:fill="FFFFFF"/>
        </w:rPr>
        <w:instrText>ADDIN CSL_CITATION {"citationItems":[{"id":"ITEM-1","itemData":{"URL":"https://www.tomshardware.co.uk/gpu-graphics-card-definition,review-34512.html","accessed":{"date-parts":[["2019","3","15"]]},"author":[{"dropping-particle":"","family":"Harding","given":"Scharon","non-dropping-particle":"","parse-names":false,"suffix":""}],"container-title":"Tom's Hardware","id":"ITEM-1","issued":{"date-parts":[["2018"]]},"title":"What Is a GPU? A Basic Definition","type":"webpage"},"uris":["http://www.mendeley.com/documents/?uuid=23b0f608-0ec9-3da6-9fe5-763fea0a873b"]}],"mendeley":{"formattedCitation":"[3]","plainTextFormattedCitation":"[3]","previouslyFormattedCitation":"[3]"},"properties":{"noteIndex":0},"schema":"https://github.com/citation-style-language/schema/raw/master/csl-citation.json"}</w:instrText>
      </w:r>
      <w:r w:rsidR="00C27434" w:rsidRPr="00A522DE">
        <w:rPr>
          <w:rFonts w:cstheme="minorHAnsi"/>
          <w:color w:val="000000"/>
          <w:sz w:val="28"/>
          <w:szCs w:val="28"/>
          <w:shd w:val="clear" w:color="auto" w:fill="FFFFFF"/>
        </w:rPr>
        <w:fldChar w:fldCharType="separate"/>
      </w:r>
      <w:r w:rsidR="001A0E04" w:rsidRPr="00A522DE">
        <w:rPr>
          <w:rFonts w:cstheme="minorHAnsi"/>
          <w:noProof/>
          <w:color w:val="000000"/>
          <w:sz w:val="28"/>
          <w:szCs w:val="28"/>
          <w:shd w:val="clear" w:color="auto" w:fill="FFFFFF"/>
        </w:rPr>
        <w:t>[3]</w:t>
      </w:r>
      <w:r w:rsidR="00C27434" w:rsidRPr="00A522DE">
        <w:rPr>
          <w:rFonts w:cstheme="minorHAnsi"/>
          <w:color w:val="000000"/>
          <w:sz w:val="28"/>
          <w:szCs w:val="28"/>
          <w:shd w:val="clear" w:color="auto" w:fill="FFFFFF"/>
        </w:rPr>
        <w:fldChar w:fldCharType="end"/>
      </w:r>
      <w:r w:rsidR="00C27434" w:rsidRPr="00A522DE">
        <w:rPr>
          <w:rFonts w:cstheme="minorHAnsi"/>
          <w:color w:val="000000"/>
          <w:sz w:val="28"/>
          <w:szCs w:val="28"/>
          <w:shd w:val="clear" w:color="auto" w:fill="FFFFFF"/>
        </w:rPr>
        <w:t>.</w:t>
      </w:r>
      <w:r w:rsidRPr="00A522DE">
        <w:rPr>
          <w:rFonts w:cstheme="minorHAnsi"/>
          <w:color w:val="000000"/>
          <w:sz w:val="28"/>
          <w:szCs w:val="28"/>
          <w:shd w:val="clear" w:color="auto" w:fill="FFFFFF"/>
        </w:rPr>
        <w:t xml:space="preserve"> The Graphics card performs fast mathematical calculation </w:t>
      </w:r>
      <w:r w:rsidR="00D76951" w:rsidRPr="00A522DE">
        <w:rPr>
          <w:rFonts w:cstheme="minorHAnsi"/>
          <w:color w:val="000000"/>
          <w:sz w:val="28"/>
          <w:szCs w:val="28"/>
          <w:shd w:val="clear" w:color="auto" w:fill="FFFFFF"/>
        </w:rPr>
        <w:t>so it can render images, which</w:t>
      </w:r>
      <w:r w:rsidR="00C27434" w:rsidRPr="00A522DE">
        <w:rPr>
          <w:rFonts w:cstheme="minorHAnsi"/>
          <w:color w:val="000000"/>
          <w:sz w:val="28"/>
          <w:szCs w:val="28"/>
          <w:shd w:val="clear" w:color="auto" w:fill="FFFFFF"/>
        </w:rPr>
        <w:t xml:space="preserve"> frees up the </w:t>
      </w:r>
      <w:r w:rsidRPr="00A522DE">
        <w:rPr>
          <w:rFonts w:cstheme="minorHAnsi"/>
          <w:color w:val="000000"/>
          <w:sz w:val="28"/>
          <w:szCs w:val="28"/>
          <w:shd w:val="clear" w:color="auto" w:fill="FFFFFF"/>
        </w:rPr>
        <w:t>Centra</w:t>
      </w:r>
      <w:r w:rsidR="00D76951" w:rsidRPr="00A522DE">
        <w:rPr>
          <w:rFonts w:cstheme="minorHAnsi"/>
          <w:color w:val="000000"/>
          <w:sz w:val="28"/>
          <w:szCs w:val="28"/>
          <w:shd w:val="clear" w:color="auto" w:fill="FFFFFF"/>
        </w:rPr>
        <w:t>l Proces</w:t>
      </w:r>
      <w:r w:rsidR="00C27434" w:rsidRPr="00A522DE">
        <w:rPr>
          <w:rFonts w:cstheme="minorHAnsi"/>
          <w:color w:val="000000"/>
          <w:sz w:val="28"/>
          <w:szCs w:val="28"/>
          <w:shd w:val="clear" w:color="auto" w:fill="FFFFFF"/>
        </w:rPr>
        <w:t>sing Unit</w:t>
      </w:r>
      <w:r w:rsidR="00F01C1C" w:rsidRPr="00A522DE">
        <w:rPr>
          <w:rFonts w:cstheme="minorHAnsi"/>
          <w:color w:val="000000"/>
          <w:sz w:val="28"/>
          <w:szCs w:val="28"/>
          <w:shd w:val="clear" w:color="auto" w:fill="FFFFFF"/>
        </w:rPr>
        <w:t xml:space="preserve"> </w:t>
      </w:r>
      <w:r w:rsidR="00C27434" w:rsidRPr="00A522DE">
        <w:rPr>
          <w:rFonts w:cstheme="minorHAnsi"/>
          <w:color w:val="000000"/>
          <w:sz w:val="28"/>
          <w:szCs w:val="28"/>
          <w:shd w:val="clear" w:color="auto" w:fill="FFFFFF"/>
        </w:rPr>
        <w:t>(CPU)</w:t>
      </w:r>
      <w:r w:rsidR="00D76951" w:rsidRPr="00A522DE">
        <w:rPr>
          <w:rFonts w:cstheme="minorHAnsi"/>
          <w:color w:val="000000"/>
          <w:sz w:val="28"/>
          <w:szCs w:val="28"/>
          <w:shd w:val="clear" w:color="auto" w:fill="FFFFFF"/>
        </w:rPr>
        <w:t xml:space="preserve"> to work</w:t>
      </w:r>
      <w:r w:rsidRPr="00A522DE">
        <w:rPr>
          <w:rFonts w:cstheme="minorHAnsi"/>
          <w:color w:val="000000"/>
          <w:sz w:val="28"/>
          <w:szCs w:val="28"/>
          <w:shd w:val="clear" w:color="auto" w:fill="FFFFFF"/>
        </w:rPr>
        <w:t xml:space="preserve"> on other things</w:t>
      </w:r>
      <w:del w:id="2" w:author="John Rees" w:date="2019-05-13T14:39:00Z">
        <w:r w:rsidRPr="00A522DE" w:rsidDel="00A856BD">
          <w:rPr>
            <w:rFonts w:cstheme="minorHAnsi"/>
            <w:color w:val="000000"/>
            <w:sz w:val="28"/>
            <w:szCs w:val="28"/>
            <w:shd w:val="clear" w:color="auto" w:fill="FFFFFF"/>
          </w:rPr>
          <w:delText>,</w:delText>
        </w:r>
      </w:del>
      <w:r w:rsidRPr="00A522DE">
        <w:rPr>
          <w:rFonts w:cstheme="minorHAnsi"/>
          <w:color w:val="000000"/>
          <w:sz w:val="28"/>
          <w:szCs w:val="28"/>
          <w:shd w:val="clear" w:color="auto" w:fill="FFFFFF"/>
        </w:rPr>
        <w:t xml:space="preserve"> </w:t>
      </w:r>
      <w:ins w:id="3" w:author="John Rees" w:date="2019-05-13T14:39:00Z">
        <w:r w:rsidR="00A856BD">
          <w:rPr>
            <w:rFonts w:cstheme="minorHAnsi"/>
            <w:color w:val="000000"/>
            <w:sz w:val="28"/>
            <w:szCs w:val="28"/>
            <w:shd w:val="clear" w:color="auto" w:fill="FFFFFF"/>
          </w:rPr>
          <w:t xml:space="preserve"> </w:t>
        </w:r>
      </w:ins>
      <w:del w:id="4" w:author="John Rees" w:date="2019-05-13T14:39:00Z">
        <w:r w:rsidRPr="00A522DE" w:rsidDel="00A856BD">
          <w:rPr>
            <w:rFonts w:cstheme="minorHAnsi"/>
            <w:color w:val="000000"/>
            <w:sz w:val="28"/>
            <w:szCs w:val="28"/>
            <w:shd w:val="clear" w:color="auto" w:fill="FFFFFF"/>
          </w:rPr>
          <w:delText>t</w:delText>
        </w:r>
      </w:del>
      <w:ins w:id="5" w:author="John Rees" w:date="2019-05-13T14:39:00Z">
        <w:r w:rsidR="00A856BD">
          <w:rPr>
            <w:rFonts w:cstheme="minorHAnsi"/>
            <w:color w:val="000000"/>
            <w:sz w:val="28"/>
            <w:szCs w:val="28"/>
            <w:shd w:val="clear" w:color="auto" w:fill="FFFFFF"/>
          </w:rPr>
          <w:t>T</w:t>
        </w:r>
      </w:ins>
      <w:r w:rsidRPr="00A522DE">
        <w:rPr>
          <w:rFonts w:cstheme="minorHAnsi"/>
          <w:color w:val="000000"/>
          <w:sz w:val="28"/>
          <w:szCs w:val="28"/>
          <w:shd w:val="clear" w:color="auto" w:fill="FFFFFF"/>
        </w:rPr>
        <w:t xml:space="preserve">he GPUs cores are designed to run thousands of smaller cores </w:t>
      </w:r>
      <w:r w:rsidR="0068229F" w:rsidRPr="00A522DE">
        <w:rPr>
          <w:rFonts w:cstheme="minorHAnsi"/>
          <w:color w:val="000000"/>
          <w:sz w:val="28"/>
          <w:szCs w:val="28"/>
          <w:shd w:val="clear" w:color="auto" w:fill="FFFFFF"/>
        </w:rPr>
        <w:t>which</w:t>
      </w:r>
      <w:r w:rsidRPr="00A522DE">
        <w:rPr>
          <w:rFonts w:cstheme="minorHAnsi"/>
          <w:color w:val="000000"/>
          <w:sz w:val="28"/>
          <w:szCs w:val="28"/>
          <w:shd w:val="clear" w:color="auto" w:fill="FFFFFF"/>
        </w:rPr>
        <w:t xml:space="preserve"> help</w:t>
      </w:r>
      <w:r w:rsidR="0068229F" w:rsidRPr="00A522DE">
        <w:rPr>
          <w:rFonts w:cstheme="minorHAnsi"/>
          <w:color w:val="000000"/>
          <w:sz w:val="28"/>
          <w:szCs w:val="28"/>
          <w:shd w:val="clear" w:color="auto" w:fill="FFFFFF"/>
        </w:rPr>
        <w:t>’s</w:t>
      </w:r>
      <w:r w:rsidRPr="00A522DE">
        <w:rPr>
          <w:rFonts w:cstheme="minorHAnsi"/>
          <w:color w:val="000000"/>
          <w:sz w:val="28"/>
          <w:szCs w:val="28"/>
          <w:shd w:val="clear" w:color="auto" w:fill="FFFFFF"/>
        </w:rPr>
        <w:t xml:space="preserve"> with multi-tasking, </w:t>
      </w:r>
      <w:r w:rsidR="0068229F" w:rsidRPr="00A522DE">
        <w:rPr>
          <w:rFonts w:cstheme="minorHAnsi"/>
          <w:color w:val="000000"/>
          <w:sz w:val="28"/>
          <w:szCs w:val="28"/>
          <w:shd w:val="clear" w:color="auto" w:fill="FFFFFF"/>
        </w:rPr>
        <w:t>whereas</w:t>
      </w:r>
      <w:r w:rsidRPr="00A522DE">
        <w:rPr>
          <w:rFonts w:cstheme="minorHAnsi"/>
          <w:color w:val="000000"/>
          <w:sz w:val="28"/>
          <w:szCs w:val="28"/>
          <w:shd w:val="clear" w:color="auto" w:fill="FFFFFF"/>
        </w:rPr>
        <w:t xml:space="preserve"> the CPU sorts out sequential and serial processing</w:t>
      </w:r>
      <w:r w:rsidR="00F01C1C" w:rsidRPr="00A522DE">
        <w:rPr>
          <w:rFonts w:cstheme="minorHAnsi"/>
          <w:color w:val="000000"/>
          <w:sz w:val="28"/>
          <w:szCs w:val="28"/>
          <w:shd w:val="clear" w:color="auto" w:fill="FFFFFF"/>
        </w:rPr>
        <w:t xml:space="preserve"> </w:t>
      </w:r>
      <w:r w:rsidR="00F01C1C" w:rsidRPr="00A522DE">
        <w:rPr>
          <w:rFonts w:cstheme="minorHAnsi"/>
          <w:color w:val="000000"/>
          <w:sz w:val="28"/>
          <w:szCs w:val="28"/>
          <w:shd w:val="clear" w:color="auto" w:fill="FFFFFF"/>
        </w:rPr>
        <w:fldChar w:fldCharType="begin" w:fldLock="1"/>
      </w:r>
      <w:r w:rsidR="002A3889" w:rsidRPr="00A522DE">
        <w:rPr>
          <w:rFonts w:cstheme="minorHAnsi"/>
          <w:color w:val="000000"/>
          <w:sz w:val="28"/>
          <w:szCs w:val="28"/>
          <w:shd w:val="clear" w:color="auto" w:fill="FFFFFF"/>
        </w:rPr>
        <w:instrText>ADDIN CSL_CITATION {"citationItems":[{"id":"ITEM-1","itemData":{"URL":"https://www.tomshardware.co.uk/gpu-graphics-card-definition,review-34512.html","accessed":{"date-parts":[["2019","3","15"]]},"author":[{"dropping-particle":"","family":"Harding","given":"Scharon","non-dropping-particle":"","parse-names":false,"suffix":""}],"container-title":"Tom's Hardware","id":"ITEM-1","issued":{"date-parts":[["2018"]]},"title":"What Is a GPU? A Basic Definition","type":"webpage"},"uris":["http://www.mendeley.com/documents/?uuid=23b0f608-0ec9-3da6-9fe5-763fea0a873b"]}],"mendeley":{"formattedCitation":"[3]","plainTextFormattedCitation":"[3]","previouslyFormattedCitation":"[3]"},"properties":{"noteIndex":0},"schema":"https://github.com/citation-style-language/schema/raw/master/csl-citation.json"}</w:instrText>
      </w:r>
      <w:r w:rsidR="00F01C1C" w:rsidRPr="00A522DE">
        <w:rPr>
          <w:rFonts w:cstheme="minorHAnsi"/>
          <w:color w:val="000000"/>
          <w:sz w:val="28"/>
          <w:szCs w:val="28"/>
          <w:shd w:val="clear" w:color="auto" w:fill="FFFFFF"/>
        </w:rPr>
        <w:fldChar w:fldCharType="separate"/>
      </w:r>
      <w:r w:rsidR="001A0E04" w:rsidRPr="00A522DE">
        <w:rPr>
          <w:rFonts w:cstheme="minorHAnsi"/>
          <w:noProof/>
          <w:color w:val="000000"/>
          <w:sz w:val="28"/>
          <w:szCs w:val="28"/>
          <w:shd w:val="clear" w:color="auto" w:fill="FFFFFF"/>
        </w:rPr>
        <w:t>[3]</w:t>
      </w:r>
      <w:r w:rsidR="00F01C1C" w:rsidRPr="00A522DE">
        <w:rPr>
          <w:rFonts w:cstheme="minorHAnsi"/>
          <w:color w:val="000000"/>
          <w:sz w:val="28"/>
          <w:szCs w:val="28"/>
          <w:shd w:val="clear" w:color="auto" w:fill="FFFFFF"/>
        </w:rPr>
        <w:fldChar w:fldCharType="end"/>
      </w:r>
      <w:r w:rsidR="00F01C1C" w:rsidRPr="00A522DE">
        <w:rPr>
          <w:rFonts w:cstheme="minorHAnsi"/>
          <w:color w:val="000000"/>
          <w:sz w:val="28"/>
          <w:szCs w:val="28"/>
          <w:shd w:val="clear" w:color="auto" w:fill="FFFFFF"/>
        </w:rPr>
        <w:t xml:space="preserve">. </w:t>
      </w:r>
    </w:p>
    <w:p w14:paraId="607ABD44" w14:textId="3C4CDD09" w:rsidR="00D95B5C" w:rsidRPr="00A522DE" w:rsidRDefault="00D95B5C" w:rsidP="00A522DE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 w:rsidRPr="00A522DE">
        <w:rPr>
          <w:rFonts w:cstheme="minorHAnsi"/>
          <w:color w:val="000000"/>
          <w:sz w:val="28"/>
          <w:szCs w:val="28"/>
          <w:shd w:val="clear" w:color="auto" w:fill="FFFFFF"/>
        </w:rPr>
        <w:t>The older AutoCAD put too much strain on the CPU which would cause degraded performance</w:t>
      </w:r>
      <w:r w:rsidRPr="00A522DE">
        <w:rPr>
          <w:rFonts w:cstheme="minorHAnsi"/>
          <w:color w:val="6C6C6C"/>
          <w:sz w:val="28"/>
          <w:szCs w:val="28"/>
          <w:shd w:val="clear" w:color="auto" w:fill="FFFFFF"/>
        </w:rPr>
        <w:t>,</w:t>
      </w:r>
      <w:r w:rsidRPr="00A522DE">
        <w:rPr>
          <w:rFonts w:cstheme="minorHAnsi"/>
          <w:color w:val="000000"/>
          <w:sz w:val="28"/>
          <w:szCs w:val="28"/>
          <w:shd w:val="clear" w:color="auto" w:fill="FFFFFF"/>
        </w:rPr>
        <w:t xml:space="preserve"> so a video card was developed</w:t>
      </w:r>
      <w:r w:rsidR="00C27434" w:rsidRPr="00A522DE">
        <w:rPr>
          <w:rFonts w:cstheme="minorHAnsi"/>
          <w:color w:val="000000"/>
          <w:sz w:val="28"/>
          <w:szCs w:val="28"/>
          <w:shd w:val="clear" w:color="auto" w:fill="FFFFFF"/>
        </w:rPr>
        <w:t xml:space="preserve"> as the AutoCAD</w:t>
      </w:r>
      <w:r w:rsidR="00F01C1C" w:rsidRPr="00A522DE">
        <w:rPr>
          <w:rFonts w:cstheme="minorHAnsi"/>
          <w:color w:val="000000"/>
          <w:sz w:val="28"/>
          <w:szCs w:val="28"/>
          <w:shd w:val="clear" w:color="auto" w:fill="FFFFFF"/>
        </w:rPr>
        <w:t xml:space="preserve"> </w:t>
      </w:r>
      <w:r w:rsidR="00F01C1C" w:rsidRPr="00A522DE">
        <w:rPr>
          <w:rFonts w:cstheme="minorHAnsi"/>
          <w:color w:val="000000"/>
          <w:sz w:val="28"/>
          <w:szCs w:val="28"/>
          <w:shd w:val="clear" w:color="auto" w:fill="FFFFFF"/>
        </w:rPr>
        <w:fldChar w:fldCharType="begin" w:fldLock="1"/>
      </w:r>
      <w:r w:rsidR="002A3889" w:rsidRPr="00A522DE">
        <w:rPr>
          <w:rFonts w:cstheme="minorHAnsi"/>
          <w:color w:val="000000"/>
          <w:sz w:val="28"/>
          <w:szCs w:val="28"/>
          <w:shd w:val="clear" w:color="auto" w:fill="FFFFFF"/>
        </w:rPr>
        <w:instrText>ADDIN CSL_CITATION {"citationItems":[{"id":"ITEM-1","itemData":{"URL":"https://www.tomshardware.co.uk/gpu-graphics-card-definition,review-34512.html","accessed":{"date-parts":[["2019","3","15"]]},"author":[{"dropping-particle":"","family":"Harding","given":"Scharon","non-dropping-particle":"","parse-names":false,"suffix":""}],"container-title":"Tom's Hardware","id":"ITEM-1","issued":{"date-parts":[["2018"]]},"title":"What Is a GPU? A Basic Definition","type":"webpage"},"uris":["http://www.mendeley.com/documents/?uuid=23b0f608-0ec9-3da6-9fe5-763fea0a873b"]}],"mendeley":{"formattedCitation":"[3]","plainTextFormattedCitation":"[3]","previouslyFormattedCitation":"[3]"},"properties":{"noteIndex":0},"schema":"https://github.com/citation-style-language/schema/raw/master/csl-citation.json"}</w:instrText>
      </w:r>
      <w:r w:rsidR="00F01C1C" w:rsidRPr="00A522DE">
        <w:rPr>
          <w:rFonts w:cstheme="minorHAnsi"/>
          <w:color w:val="000000"/>
          <w:sz w:val="28"/>
          <w:szCs w:val="28"/>
          <w:shd w:val="clear" w:color="auto" w:fill="FFFFFF"/>
        </w:rPr>
        <w:fldChar w:fldCharType="separate"/>
      </w:r>
      <w:r w:rsidR="001A0E04" w:rsidRPr="00A522DE">
        <w:rPr>
          <w:rFonts w:cstheme="minorHAnsi"/>
          <w:noProof/>
          <w:color w:val="000000"/>
          <w:sz w:val="28"/>
          <w:szCs w:val="28"/>
          <w:shd w:val="clear" w:color="auto" w:fill="FFFFFF"/>
        </w:rPr>
        <w:t>[3]</w:t>
      </w:r>
      <w:r w:rsidR="00F01C1C" w:rsidRPr="00A522DE">
        <w:rPr>
          <w:rFonts w:cstheme="minorHAnsi"/>
          <w:color w:val="000000"/>
          <w:sz w:val="28"/>
          <w:szCs w:val="28"/>
          <w:shd w:val="clear" w:color="auto" w:fill="FFFFFF"/>
        </w:rPr>
        <w:fldChar w:fldCharType="end"/>
      </w:r>
      <w:r w:rsidR="00F01C1C" w:rsidRPr="00A522DE">
        <w:rPr>
          <w:rFonts w:cstheme="minorHAnsi"/>
          <w:color w:val="000000"/>
          <w:sz w:val="28"/>
          <w:szCs w:val="28"/>
          <w:shd w:val="clear" w:color="auto" w:fill="FFFFFF"/>
        </w:rPr>
        <w:t>.</w:t>
      </w:r>
    </w:p>
    <w:p w14:paraId="57B8490D" w14:textId="5345944C" w:rsidR="0041435F" w:rsidRDefault="0041435F" w:rsidP="00A522DE">
      <w:pPr>
        <w:pStyle w:val="ListParagraph"/>
        <w:rPr>
          <w:rFonts w:cstheme="minorHAnsi"/>
          <w:color w:val="000000"/>
          <w:sz w:val="28"/>
          <w:szCs w:val="28"/>
          <w:shd w:val="clear" w:color="auto" w:fill="FFFFFF"/>
        </w:rPr>
      </w:pPr>
    </w:p>
    <w:p w14:paraId="47CD70D9" w14:textId="77777777" w:rsidR="00C44B69" w:rsidRDefault="00C44B69" w:rsidP="00A522DE">
      <w:pPr>
        <w:pStyle w:val="ListParagraph"/>
        <w:rPr>
          <w:rFonts w:cstheme="minorHAnsi"/>
          <w:color w:val="000000"/>
          <w:sz w:val="28"/>
          <w:szCs w:val="28"/>
          <w:u w:val="single"/>
          <w:shd w:val="clear" w:color="auto" w:fill="FFFFFF"/>
        </w:rPr>
      </w:pPr>
    </w:p>
    <w:p w14:paraId="1489F2CB" w14:textId="77777777" w:rsidR="00D95B5C" w:rsidRDefault="00D95B5C" w:rsidP="00A522DE">
      <w:pPr>
        <w:pStyle w:val="ListParagraph"/>
        <w:rPr>
          <w:rFonts w:cstheme="minorHAnsi"/>
          <w:b/>
          <w:color w:val="000000"/>
          <w:sz w:val="28"/>
          <w:szCs w:val="28"/>
          <w:u w:val="single"/>
          <w:shd w:val="clear" w:color="auto" w:fill="FFFFFF"/>
        </w:rPr>
      </w:pPr>
    </w:p>
    <w:p w14:paraId="438BA618" w14:textId="77777777" w:rsidR="00D95B5C" w:rsidRDefault="00D95B5C" w:rsidP="00A522DE">
      <w:pPr>
        <w:pStyle w:val="ListParagraph"/>
        <w:rPr>
          <w:rFonts w:cstheme="minorHAnsi"/>
          <w:b/>
          <w:color w:val="000000"/>
          <w:sz w:val="28"/>
          <w:szCs w:val="28"/>
          <w:u w:val="single"/>
          <w:shd w:val="clear" w:color="auto" w:fill="FFFFFF"/>
        </w:rPr>
      </w:pPr>
    </w:p>
    <w:p w14:paraId="0E62E9C8" w14:textId="6AA7D462" w:rsidR="00C44B69" w:rsidRPr="00A522DE" w:rsidRDefault="0041435F" w:rsidP="00A522DE">
      <w:pPr>
        <w:rPr>
          <w:rFonts w:cstheme="minorHAnsi"/>
          <w:b/>
          <w:color w:val="000000"/>
          <w:sz w:val="28"/>
          <w:szCs w:val="28"/>
          <w:u w:val="single"/>
          <w:shd w:val="clear" w:color="auto" w:fill="FFFFFF"/>
        </w:rPr>
      </w:pPr>
      <w:r w:rsidRPr="00A522DE">
        <w:rPr>
          <w:rFonts w:cstheme="minorHAnsi"/>
          <w:b/>
          <w:color w:val="000000"/>
          <w:sz w:val="28"/>
          <w:szCs w:val="28"/>
          <w:u w:val="single"/>
          <w:shd w:val="clear" w:color="auto" w:fill="FFFFFF"/>
        </w:rPr>
        <w:t>History of the GP</w:t>
      </w:r>
      <w:r w:rsidR="00C44B69" w:rsidRPr="00A522DE">
        <w:rPr>
          <w:rFonts w:cstheme="minorHAnsi"/>
          <w:b/>
          <w:color w:val="000000"/>
          <w:sz w:val="28"/>
          <w:szCs w:val="28"/>
          <w:u w:val="single"/>
          <w:shd w:val="clear" w:color="auto" w:fill="FFFFFF"/>
        </w:rPr>
        <w:t>U</w:t>
      </w:r>
    </w:p>
    <w:p w14:paraId="1BF1A53E" w14:textId="77777777" w:rsidR="00C44B69" w:rsidRPr="00C44B69" w:rsidRDefault="00C44B69" w:rsidP="00C44B69">
      <w:pPr>
        <w:pStyle w:val="ListParagraph"/>
        <w:rPr>
          <w:rFonts w:cstheme="minorHAnsi"/>
          <w:color w:val="000000"/>
          <w:sz w:val="28"/>
          <w:szCs w:val="28"/>
          <w:u w:val="single"/>
          <w:shd w:val="clear" w:color="auto" w:fill="FFFFFF"/>
        </w:rPr>
      </w:pPr>
    </w:p>
    <w:p w14:paraId="0AC65E0D" w14:textId="707B54FD" w:rsidR="003910AE" w:rsidRDefault="00C44B69" w:rsidP="00376C8C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In 1952 a man named A.S. Douglas, at the time he was a doctoral student he created a game </w:t>
      </w:r>
      <w:del w:id="6" w:author="John Rees" w:date="2019-05-13T14:40:00Z">
        <w:r w:rsidDel="00A856BD">
          <w:rPr>
            <w:rFonts w:cstheme="minorHAnsi"/>
            <w:sz w:val="28"/>
            <w:szCs w:val="28"/>
          </w:rPr>
          <w:delText xml:space="preserve">witch </w:delText>
        </w:r>
      </w:del>
      <w:ins w:id="7" w:author="John Rees" w:date="2019-05-13T14:40:00Z">
        <w:r w:rsidR="00A856BD">
          <w:rPr>
            <w:rFonts w:cstheme="minorHAnsi"/>
            <w:sz w:val="28"/>
            <w:szCs w:val="28"/>
          </w:rPr>
          <w:t>which</w:t>
        </w:r>
        <w:r w:rsidR="00A856BD">
          <w:rPr>
            <w:rFonts w:cstheme="minorHAnsi"/>
            <w:sz w:val="28"/>
            <w:szCs w:val="28"/>
          </w:rPr>
          <w:t xml:space="preserve"> </w:t>
        </w:r>
      </w:ins>
      <w:r>
        <w:rPr>
          <w:rFonts w:cstheme="minorHAnsi"/>
          <w:sz w:val="28"/>
          <w:szCs w:val="28"/>
        </w:rPr>
        <w:t>was a graphical tic-tac-toe using COBOL</w:t>
      </w:r>
      <w:r w:rsidR="00376C8C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(a prog</w:t>
      </w:r>
      <w:r w:rsidR="0049737E">
        <w:rPr>
          <w:rFonts w:cstheme="minorHAnsi"/>
          <w:sz w:val="28"/>
          <w:szCs w:val="28"/>
        </w:rPr>
        <w:t>raming language</w:t>
      </w:r>
      <w:r w:rsidR="00376C8C">
        <w:rPr>
          <w:rFonts w:cstheme="minorHAnsi"/>
          <w:sz w:val="28"/>
          <w:szCs w:val="28"/>
        </w:rPr>
        <w:t>) which</w:t>
      </w:r>
      <w:r w:rsidR="0049737E">
        <w:rPr>
          <w:rFonts w:cstheme="minorHAnsi"/>
          <w:sz w:val="28"/>
          <w:szCs w:val="28"/>
        </w:rPr>
        <w:t xml:space="preserve"> was used</w:t>
      </w:r>
      <w:r>
        <w:rPr>
          <w:rFonts w:cstheme="minorHAnsi"/>
          <w:sz w:val="28"/>
          <w:szCs w:val="28"/>
        </w:rPr>
        <w:t xml:space="preserve"> on most mainframes at the time. </w:t>
      </w:r>
      <w:r w:rsidR="0049737E">
        <w:rPr>
          <w:rFonts w:cstheme="minorHAnsi"/>
          <w:sz w:val="28"/>
          <w:szCs w:val="28"/>
        </w:rPr>
        <w:t xml:space="preserve"> In 1972 and man named Nolan Bushnell created ATARI and the game PONG</w:t>
      </w:r>
      <w:r w:rsidR="00DA2715">
        <w:rPr>
          <w:rFonts w:cstheme="minorHAnsi"/>
          <w:sz w:val="28"/>
          <w:szCs w:val="28"/>
        </w:rPr>
        <w:fldChar w:fldCharType="begin" w:fldLock="1"/>
      </w:r>
      <w:r w:rsidR="002A3889">
        <w:rPr>
          <w:rFonts w:cstheme="minorHAnsi"/>
          <w:sz w:val="28"/>
          <w:szCs w:val="28"/>
        </w:rPr>
        <w:instrText>ADDIN CSL_CITATION {"citationItems":[{"id":"ITEM-1","itemData":{"URL":"https://www.techwalla.com/articles/who-invented-the-graphics-card","accessed":{"date-parts":[["2019","3","15"]]},"author":[{"dropping-particle":"","family":"Lauderdale","given":"Cora","non-dropping-particle":"","parse-names":false,"suffix":""}],"container-title":"Techwalla","id":"ITEM-1","issued":{"date-parts":[["0"]]},"title":"Who Invented the Graphics Card? | Techwalla.com","type":"webpage"},"uris":["http://www.mendeley.com/documents/?uuid=41408aca-8055-3450-8a66-113735afa2ba"]}],"mendeley":{"formattedCitation":"[4]","plainTextFormattedCitation":"[4]","previouslyFormattedCitation":"[4]"},"properties":{"noteIndex":0},"schema":"https://github.com/citation-style-language/schema/raw/master/csl-citation.json"}</w:instrText>
      </w:r>
      <w:r w:rsidR="00DA2715">
        <w:rPr>
          <w:rFonts w:cstheme="minorHAnsi"/>
          <w:sz w:val="28"/>
          <w:szCs w:val="28"/>
        </w:rPr>
        <w:fldChar w:fldCharType="separate"/>
      </w:r>
      <w:r w:rsidR="001A0E04" w:rsidRPr="001A0E04">
        <w:rPr>
          <w:rFonts w:cstheme="minorHAnsi"/>
          <w:noProof/>
          <w:sz w:val="28"/>
          <w:szCs w:val="28"/>
        </w:rPr>
        <w:t>[4]</w:t>
      </w:r>
      <w:r w:rsidR="00DA2715">
        <w:rPr>
          <w:rFonts w:cstheme="minorHAnsi"/>
          <w:sz w:val="28"/>
          <w:szCs w:val="28"/>
        </w:rPr>
        <w:fldChar w:fldCharType="end"/>
      </w:r>
      <w:r w:rsidR="008B1843">
        <w:rPr>
          <w:rFonts w:cstheme="minorHAnsi"/>
          <w:sz w:val="28"/>
          <w:szCs w:val="28"/>
        </w:rPr>
        <w:t xml:space="preserve"> </w:t>
      </w:r>
    </w:p>
    <w:p w14:paraId="2975CE5E" w14:textId="23D4B22B" w:rsidR="00376C8C" w:rsidRDefault="00722A43" w:rsidP="00376C8C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It wasn’t until the late 1990’s that NVIDIA created the first GPU for home compu</w:t>
      </w:r>
      <w:r w:rsidR="003910AE">
        <w:rPr>
          <w:rFonts w:cstheme="minorHAnsi"/>
          <w:sz w:val="28"/>
          <w:szCs w:val="28"/>
        </w:rPr>
        <w:t xml:space="preserve">ters called GeForce 256 in 1999 </w:t>
      </w:r>
      <w:r w:rsidR="003910AE">
        <w:rPr>
          <w:rFonts w:cstheme="minorHAnsi"/>
          <w:sz w:val="28"/>
          <w:szCs w:val="28"/>
        </w:rPr>
        <w:fldChar w:fldCharType="begin" w:fldLock="1"/>
      </w:r>
      <w:r w:rsidR="002A3889">
        <w:rPr>
          <w:rFonts w:cstheme="minorHAnsi"/>
          <w:sz w:val="28"/>
          <w:szCs w:val="28"/>
        </w:rPr>
        <w:instrText>ADDIN CSL_CITATION {"citationItems":[{"id":"ITEM-1","itemData":{"URL":"https://searchvirtualdesktop.techtarget.com/definition/GPU-graphics-processing-unit","accessed":{"date-parts":[["2019","3","15"]]},"author":[{"dropping-particle":"","family":"Rouse","given":"Margaret","non-dropping-particle":"","parse-names":false,"suffix":""}],"container-title":"TechTarget","id":"ITEM-1","issued":{"date-parts":[["2019"]]},"title":"What is GPU (graphics processing unit)? - Definition from WhatIs.com","type":"webpage"},"uris":["http://www.mendeley.com/documents/?uuid=4f9571ad-111a-3729-8eca-2c0fe87d0c5c"]}],"mendeley":{"formattedCitation":"[5]","plainTextFormattedCitation":"[5]","previouslyFormattedCitation":"[5]"},"properties":{"noteIndex":0},"schema":"https://github.com/citation-style-language/schema/raw/master/csl-citation.json"}</w:instrText>
      </w:r>
      <w:r w:rsidR="003910AE">
        <w:rPr>
          <w:rFonts w:cstheme="minorHAnsi"/>
          <w:sz w:val="28"/>
          <w:szCs w:val="28"/>
        </w:rPr>
        <w:fldChar w:fldCharType="separate"/>
      </w:r>
      <w:r w:rsidR="001A0E04" w:rsidRPr="001A0E04">
        <w:rPr>
          <w:rFonts w:cstheme="minorHAnsi"/>
          <w:noProof/>
          <w:sz w:val="28"/>
          <w:szCs w:val="28"/>
        </w:rPr>
        <w:t>[5]</w:t>
      </w:r>
      <w:r w:rsidR="003910AE">
        <w:rPr>
          <w:rFonts w:cstheme="minorHAnsi"/>
          <w:sz w:val="28"/>
          <w:szCs w:val="28"/>
        </w:rPr>
        <w:fldChar w:fldCharType="end"/>
      </w:r>
      <w:r w:rsidR="001A0E04">
        <w:rPr>
          <w:rFonts w:cstheme="minorHAnsi"/>
          <w:sz w:val="28"/>
          <w:szCs w:val="28"/>
        </w:rPr>
        <w:t>.</w:t>
      </w:r>
      <w:r w:rsidR="00FE108B">
        <w:rPr>
          <w:rFonts w:cstheme="minorHAnsi"/>
          <w:sz w:val="28"/>
          <w:szCs w:val="28"/>
        </w:rPr>
        <w:t xml:space="preserve"> The processing power of a GPU made it popular</w:t>
      </w:r>
      <w:r w:rsidR="00B97D01">
        <w:rPr>
          <w:rFonts w:cstheme="minorHAnsi"/>
          <w:sz w:val="28"/>
          <w:szCs w:val="28"/>
        </w:rPr>
        <w:t xml:space="preserve"> for</w:t>
      </w:r>
      <w:r w:rsidR="00FE108B">
        <w:rPr>
          <w:rFonts w:cstheme="minorHAnsi"/>
          <w:sz w:val="28"/>
          <w:szCs w:val="28"/>
        </w:rPr>
        <w:t xml:space="preserve"> </w:t>
      </w:r>
      <w:proofErr w:type="spellStart"/>
      <w:r w:rsidR="00FE108B">
        <w:rPr>
          <w:rFonts w:cstheme="minorHAnsi"/>
          <w:sz w:val="28"/>
          <w:szCs w:val="28"/>
        </w:rPr>
        <w:t>muilti</w:t>
      </w:r>
      <w:proofErr w:type="spellEnd"/>
      <w:r w:rsidR="00FE108B">
        <w:rPr>
          <w:rFonts w:cstheme="minorHAnsi"/>
          <w:sz w:val="28"/>
          <w:szCs w:val="28"/>
        </w:rPr>
        <w:t xml:space="preserve"> tasking. GPU’s w</w:t>
      </w:r>
      <w:del w:id="8" w:author="John Rees" w:date="2019-05-13T14:41:00Z">
        <w:r w:rsidR="00FE108B" w:rsidDel="00A856BD">
          <w:rPr>
            <w:rFonts w:cstheme="minorHAnsi"/>
            <w:sz w:val="28"/>
            <w:szCs w:val="28"/>
          </w:rPr>
          <w:delText>h</w:delText>
        </w:r>
      </w:del>
      <w:r w:rsidR="00FE108B">
        <w:rPr>
          <w:rFonts w:cstheme="minorHAnsi"/>
          <w:sz w:val="28"/>
          <w:szCs w:val="28"/>
        </w:rPr>
        <w:t xml:space="preserve">ere used for scientific calculation and </w:t>
      </w:r>
      <w:ins w:id="9" w:author="John Rees" w:date="2019-05-13T14:41:00Z">
        <w:r w:rsidR="00A856BD">
          <w:rPr>
            <w:rFonts w:cstheme="minorHAnsi"/>
            <w:sz w:val="28"/>
            <w:szCs w:val="28"/>
          </w:rPr>
          <w:t>easier</w:t>
        </w:r>
        <w:r w:rsidR="00A856BD">
          <w:rPr>
            <w:rFonts w:cstheme="minorHAnsi"/>
            <w:sz w:val="28"/>
            <w:szCs w:val="28"/>
          </w:rPr>
          <w:t xml:space="preserve"> </w:t>
        </w:r>
      </w:ins>
      <w:r w:rsidR="00FE108B">
        <w:rPr>
          <w:rFonts w:cstheme="minorHAnsi"/>
          <w:sz w:val="28"/>
          <w:szCs w:val="28"/>
        </w:rPr>
        <w:t>rendering</w:t>
      </w:r>
      <w:del w:id="10" w:author="John Rees" w:date="2019-05-13T14:41:00Z">
        <w:r w:rsidR="00FE108B" w:rsidDel="00A856BD">
          <w:rPr>
            <w:rFonts w:cstheme="minorHAnsi"/>
            <w:sz w:val="28"/>
            <w:szCs w:val="28"/>
          </w:rPr>
          <w:delText xml:space="preserve"> easier</w:delText>
        </w:r>
      </w:del>
      <w:ins w:id="11" w:author="John Rees" w:date="2019-05-13T14:41:00Z">
        <w:r w:rsidR="00A856BD">
          <w:rPr>
            <w:rFonts w:cstheme="minorHAnsi"/>
            <w:sz w:val="28"/>
            <w:szCs w:val="28"/>
          </w:rPr>
          <w:t>.</w:t>
        </w:r>
      </w:ins>
      <w:del w:id="12" w:author="John Rees" w:date="2019-05-13T14:41:00Z">
        <w:r w:rsidR="00376C8C" w:rsidDel="00A856BD">
          <w:rPr>
            <w:rFonts w:cstheme="minorHAnsi"/>
            <w:sz w:val="28"/>
            <w:szCs w:val="28"/>
          </w:rPr>
          <w:delText>,</w:delText>
        </w:r>
      </w:del>
      <w:r w:rsidR="00376C8C">
        <w:rPr>
          <w:rFonts w:cstheme="minorHAnsi"/>
          <w:sz w:val="28"/>
          <w:szCs w:val="28"/>
        </w:rPr>
        <w:t xml:space="preserve"> NVIDIA recognised the potential of this so they invested time and money in modifying GPU’</w:t>
      </w:r>
      <w:r w:rsidR="00B97D01">
        <w:rPr>
          <w:rFonts w:cstheme="minorHAnsi"/>
          <w:sz w:val="28"/>
          <w:szCs w:val="28"/>
        </w:rPr>
        <w:t>s so you could program</w:t>
      </w:r>
      <w:r w:rsidR="00376C8C">
        <w:rPr>
          <w:rFonts w:cstheme="minorHAnsi"/>
          <w:sz w:val="28"/>
          <w:szCs w:val="28"/>
        </w:rPr>
        <w:t xml:space="preserve"> high level languages such as C, C++ and FORTRAN where CUDA parallel computing for GPU’s came from</w:t>
      </w:r>
      <w:ins w:id="13" w:author="John Rees" w:date="2019-05-13T14:42:00Z">
        <w:r w:rsidR="00A856BD">
          <w:rPr>
            <w:rFonts w:cstheme="minorHAnsi"/>
            <w:sz w:val="28"/>
            <w:szCs w:val="28"/>
          </w:rPr>
          <w:t>.</w:t>
        </w:r>
      </w:ins>
      <w:del w:id="14" w:author="John Rees" w:date="2019-05-13T14:42:00Z">
        <w:r w:rsidR="00376C8C" w:rsidDel="00A856BD">
          <w:rPr>
            <w:rFonts w:cstheme="minorHAnsi"/>
            <w:sz w:val="28"/>
            <w:szCs w:val="28"/>
          </w:rPr>
          <w:delText>,</w:delText>
        </w:r>
      </w:del>
      <w:r w:rsidR="00376C8C">
        <w:rPr>
          <w:rFonts w:cstheme="minorHAnsi"/>
          <w:sz w:val="28"/>
          <w:szCs w:val="28"/>
        </w:rPr>
        <w:t xml:space="preserve"> </w:t>
      </w:r>
      <w:del w:id="15" w:author="John Rees" w:date="2019-05-13T14:42:00Z">
        <w:r w:rsidR="00376C8C" w:rsidDel="00A856BD">
          <w:rPr>
            <w:rFonts w:cstheme="minorHAnsi"/>
            <w:sz w:val="28"/>
            <w:szCs w:val="28"/>
          </w:rPr>
          <w:delText>b</w:delText>
        </w:r>
      </w:del>
      <w:ins w:id="16" w:author="John Rees" w:date="2019-05-13T14:42:00Z">
        <w:r w:rsidR="00A856BD">
          <w:rPr>
            <w:rFonts w:cstheme="minorHAnsi"/>
            <w:sz w:val="28"/>
            <w:szCs w:val="28"/>
          </w:rPr>
          <w:t>B</w:t>
        </w:r>
      </w:ins>
      <w:r w:rsidR="00376C8C">
        <w:rPr>
          <w:rFonts w:cstheme="minorHAnsi"/>
          <w:sz w:val="28"/>
          <w:szCs w:val="28"/>
        </w:rPr>
        <w:t>y 2010 GPU’s w</w:t>
      </w:r>
      <w:del w:id="17" w:author="John Rees" w:date="2019-05-13T14:42:00Z">
        <w:r w:rsidR="00376C8C" w:rsidDel="00A856BD">
          <w:rPr>
            <w:rFonts w:cstheme="minorHAnsi"/>
            <w:sz w:val="28"/>
            <w:szCs w:val="28"/>
          </w:rPr>
          <w:delText>h</w:delText>
        </w:r>
      </w:del>
      <w:r w:rsidR="00376C8C">
        <w:rPr>
          <w:rFonts w:cstheme="minorHAnsi"/>
          <w:sz w:val="28"/>
          <w:szCs w:val="28"/>
        </w:rPr>
        <w:t>ere used for</w:t>
      </w:r>
      <w:r w:rsidR="001A0E04">
        <w:rPr>
          <w:rFonts w:cstheme="minorHAnsi"/>
          <w:sz w:val="28"/>
          <w:szCs w:val="28"/>
        </w:rPr>
        <w:t xml:space="preserve"> A.I. (Artificial Intelligence)</w:t>
      </w:r>
      <w:r w:rsidR="002A3889">
        <w:rPr>
          <w:rFonts w:cstheme="minorHAnsi"/>
          <w:sz w:val="28"/>
          <w:szCs w:val="28"/>
        </w:rPr>
        <w:t xml:space="preserve"> [5].</w:t>
      </w:r>
    </w:p>
    <w:p w14:paraId="33258AD5" w14:textId="0432BC7E" w:rsidR="00376C8C" w:rsidRDefault="00376C8C" w:rsidP="00C44B69">
      <w:pPr>
        <w:rPr>
          <w:rFonts w:cstheme="minorHAnsi"/>
          <w:sz w:val="28"/>
          <w:szCs w:val="28"/>
        </w:rPr>
      </w:pPr>
    </w:p>
    <w:p w14:paraId="5085A4AB" w14:textId="1C253418" w:rsidR="00424C30" w:rsidRPr="00424C30" w:rsidRDefault="00424C30" w:rsidP="0024134D">
      <w:pPr>
        <w:rPr>
          <w:rFonts w:cstheme="minorHAnsi"/>
          <w:color w:val="3B444E"/>
          <w:sz w:val="24"/>
          <w:szCs w:val="24"/>
          <w:shd w:val="clear" w:color="auto" w:fill="FFFFFF"/>
        </w:rPr>
      </w:pPr>
      <w:r>
        <w:rPr>
          <w:rFonts w:cstheme="minorHAnsi"/>
          <w:color w:val="3B444E"/>
          <w:sz w:val="24"/>
          <w:szCs w:val="24"/>
          <w:shd w:val="clear" w:color="auto" w:fill="FFFFFF"/>
        </w:rPr>
        <w:t>Page 2</w:t>
      </w:r>
    </w:p>
    <w:p w14:paraId="281A8B62" w14:textId="7D6913E4" w:rsidR="00C44B69" w:rsidRPr="0024134D" w:rsidRDefault="0049737E" w:rsidP="0024134D">
      <w:pPr>
        <w:rPr>
          <w:rFonts w:cstheme="minorHAnsi"/>
          <w:sz w:val="28"/>
          <w:szCs w:val="28"/>
        </w:rPr>
      </w:pPr>
      <w:r w:rsidRPr="0024134D">
        <w:rPr>
          <w:rFonts w:cstheme="minorHAnsi"/>
          <w:b/>
          <w:color w:val="000000"/>
          <w:sz w:val="28"/>
          <w:szCs w:val="28"/>
          <w:u w:val="single"/>
          <w:shd w:val="clear" w:color="auto" w:fill="FFFFFF"/>
        </w:rPr>
        <w:lastRenderedPageBreak/>
        <w:t>The Evolution of the GPU</w:t>
      </w:r>
    </w:p>
    <w:p w14:paraId="43009EE3" w14:textId="0B2BCAD8" w:rsidR="00602B42" w:rsidRPr="0024134D" w:rsidRDefault="000909FE" w:rsidP="0024134D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 w:rsidRPr="0024134D">
        <w:rPr>
          <w:rFonts w:cstheme="minorHAnsi"/>
          <w:color w:val="000000"/>
          <w:sz w:val="28"/>
          <w:szCs w:val="28"/>
          <w:shd w:val="clear" w:color="auto" w:fill="FFFFFF"/>
        </w:rPr>
        <w:t>From the early 1970 -1975 the first gen of GPU’s w</w:t>
      </w:r>
      <w:del w:id="18" w:author="John Rees" w:date="2019-05-13T14:42:00Z">
        <w:r w:rsidRPr="0024134D" w:rsidDel="00A856BD">
          <w:rPr>
            <w:rFonts w:cstheme="minorHAnsi"/>
            <w:color w:val="000000"/>
            <w:sz w:val="28"/>
            <w:szCs w:val="28"/>
            <w:shd w:val="clear" w:color="auto" w:fill="FFFFFF"/>
          </w:rPr>
          <w:delText>h</w:delText>
        </w:r>
      </w:del>
      <w:r w:rsidRPr="0024134D">
        <w:rPr>
          <w:rFonts w:cstheme="minorHAnsi"/>
          <w:color w:val="000000"/>
          <w:sz w:val="28"/>
          <w:szCs w:val="28"/>
          <w:shd w:val="clear" w:color="auto" w:fill="FFFFFF"/>
        </w:rPr>
        <w:t>ere Wire frame and very FEW pixels w</w:t>
      </w:r>
      <w:del w:id="19" w:author="John Rees" w:date="2019-05-13T14:42:00Z">
        <w:r w:rsidRPr="0024134D" w:rsidDel="00A856BD">
          <w:rPr>
            <w:rFonts w:cstheme="minorHAnsi"/>
            <w:color w:val="000000"/>
            <w:sz w:val="28"/>
            <w:szCs w:val="28"/>
            <w:shd w:val="clear" w:color="auto" w:fill="FFFFFF"/>
          </w:rPr>
          <w:delText>h</w:delText>
        </w:r>
      </w:del>
      <w:r w:rsidRPr="0024134D">
        <w:rPr>
          <w:rFonts w:cstheme="minorHAnsi"/>
          <w:color w:val="000000"/>
          <w:sz w:val="28"/>
          <w:szCs w:val="28"/>
          <w:shd w:val="clear" w:color="auto" w:fill="FFFFFF"/>
        </w:rPr>
        <w:t>ere the first type of graphics used, ma</w:t>
      </w:r>
      <w:ins w:id="20" w:author="John Rees" w:date="2019-05-13T14:43:00Z">
        <w:r w:rsidR="00A856BD">
          <w:rPr>
            <w:rFonts w:cstheme="minorHAnsi"/>
            <w:color w:val="000000"/>
            <w:sz w:val="28"/>
            <w:szCs w:val="28"/>
            <w:shd w:val="clear" w:color="auto" w:fill="FFFFFF"/>
          </w:rPr>
          <w:t>i</w:t>
        </w:r>
      </w:ins>
      <w:r w:rsidRPr="0024134D">
        <w:rPr>
          <w:rFonts w:cstheme="minorHAnsi"/>
          <w:color w:val="000000"/>
          <w:sz w:val="28"/>
          <w:szCs w:val="28"/>
          <w:shd w:val="clear" w:color="auto" w:fill="FFFFFF"/>
        </w:rPr>
        <w:t xml:space="preserve">nly line </w:t>
      </w:r>
      <w:ins w:id="21" w:author="John Rees" w:date="2019-05-13T14:43:00Z">
        <w:r w:rsidR="00A856BD">
          <w:rPr>
            <w:rFonts w:cstheme="minorHAnsi"/>
            <w:color w:val="000000"/>
            <w:sz w:val="28"/>
            <w:szCs w:val="28"/>
            <w:shd w:val="clear" w:color="auto" w:fill="FFFFFF"/>
          </w:rPr>
          <w:t xml:space="preserve">at </w:t>
        </w:r>
      </w:ins>
      <w:r w:rsidR="00602B42" w:rsidRPr="0024134D">
        <w:rPr>
          <w:rFonts w:cstheme="minorHAnsi"/>
          <w:color w:val="000000"/>
          <w:sz w:val="28"/>
          <w:szCs w:val="28"/>
          <w:shd w:val="clear" w:color="auto" w:fill="FFFFFF"/>
        </w:rPr>
        <w:t>this</w:t>
      </w:r>
      <w:r w:rsidR="001A0E04" w:rsidRPr="0024134D">
        <w:rPr>
          <w:rFonts w:cstheme="minorHAnsi"/>
          <w:color w:val="000000"/>
          <w:sz w:val="28"/>
          <w:szCs w:val="28"/>
          <w:shd w:val="clear" w:color="auto" w:fill="FFFFFF"/>
        </w:rPr>
        <w:t xml:space="preserve"> time</w:t>
      </w:r>
      <w:ins w:id="22" w:author="John Rees" w:date="2019-05-13T14:43:00Z">
        <w:r w:rsidR="00A856BD">
          <w:rPr>
            <w:rFonts w:cstheme="minorHAnsi"/>
            <w:color w:val="000000"/>
            <w:sz w:val="28"/>
            <w:szCs w:val="28"/>
            <w:shd w:val="clear" w:color="auto" w:fill="FFFFFF"/>
          </w:rPr>
          <w:t>,</w:t>
        </w:r>
      </w:ins>
      <w:r w:rsidR="001A0E04" w:rsidRPr="0024134D">
        <w:rPr>
          <w:rFonts w:cstheme="minorHAnsi"/>
          <w:color w:val="000000"/>
          <w:sz w:val="28"/>
          <w:szCs w:val="28"/>
          <w:shd w:val="clear" w:color="auto" w:fill="FFFFFF"/>
        </w:rPr>
        <w:t xml:space="preserve"> much like a Etch-a-Sketch </w:t>
      </w:r>
      <w:r w:rsidR="002A3889" w:rsidRPr="0024134D">
        <w:rPr>
          <w:rFonts w:cstheme="minorHAnsi"/>
          <w:color w:val="000000"/>
          <w:sz w:val="28"/>
          <w:szCs w:val="28"/>
          <w:shd w:val="clear" w:color="auto" w:fill="FFFFFF"/>
        </w:rPr>
        <w:fldChar w:fldCharType="begin" w:fldLock="1"/>
      </w:r>
      <w:r w:rsidR="002A3889" w:rsidRPr="0024134D">
        <w:rPr>
          <w:rFonts w:cstheme="minorHAnsi"/>
          <w:color w:val="000000"/>
          <w:sz w:val="28"/>
          <w:szCs w:val="28"/>
          <w:shd w:val="clear" w:color="auto" w:fill="FFFFFF"/>
        </w:rPr>
        <w:instrText>ADDIN CSL_CITATION {"citationItems":[{"id":"ITEM-1","itemData":{"URL":"https://medium.com/altumea/a-brief-history-of-gpu-47d98d6a0f8a","accessed":{"date-parts":[["2019","3","15"]]},"author":[{"dropping-particle":"","family":"Olena","given":"","non-dropping-particle":"","parse-names":false,"suffix":""}],"container-title":"Altumea","id":"ITEM-1","issued":{"date-parts":[["2018"]]},"title":"A Brief History of GPU – altumea – Medium","type":"webpage"},"uris":["http://www.mendeley.com/documents/?uuid=9d057462-9b6c-3c2c-9425-ada36057312e"]}],"mendeley":{"formattedCitation":"[6]","plainTextFormattedCitation":"[6]","previouslyFormattedCitation":"[6]"},"properties":{"noteIndex":0},"schema":"https://github.com/citation-style-language/schema/raw/master/csl-citation.json"}</w:instrText>
      </w:r>
      <w:r w:rsidR="002A3889" w:rsidRPr="0024134D">
        <w:rPr>
          <w:rFonts w:cstheme="minorHAnsi"/>
          <w:color w:val="000000"/>
          <w:sz w:val="28"/>
          <w:szCs w:val="28"/>
          <w:shd w:val="clear" w:color="auto" w:fill="FFFFFF"/>
        </w:rPr>
        <w:fldChar w:fldCharType="separate"/>
      </w:r>
      <w:r w:rsidR="002A3889" w:rsidRPr="0024134D">
        <w:rPr>
          <w:rFonts w:cstheme="minorHAnsi"/>
          <w:noProof/>
          <w:color w:val="000000"/>
          <w:sz w:val="28"/>
          <w:szCs w:val="28"/>
          <w:shd w:val="clear" w:color="auto" w:fill="FFFFFF"/>
        </w:rPr>
        <w:t>[6]</w:t>
      </w:r>
      <w:r w:rsidR="002A3889" w:rsidRPr="0024134D">
        <w:rPr>
          <w:rFonts w:cstheme="minorHAnsi"/>
          <w:color w:val="000000"/>
          <w:sz w:val="28"/>
          <w:szCs w:val="28"/>
          <w:shd w:val="clear" w:color="auto" w:fill="FFFFFF"/>
        </w:rPr>
        <w:fldChar w:fldCharType="end"/>
      </w:r>
      <w:r w:rsidR="002A3889" w:rsidRPr="0024134D">
        <w:rPr>
          <w:rFonts w:cstheme="minorHAnsi"/>
          <w:color w:val="000000"/>
          <w:sz w:val="28"/>
          <w:szCs w:val="28"/>
          <w:shd w:val="clear" w:color="auto" w:fill="FFFFFF"/>
        </w:rPr>
        <w:t>.</w:t>
      </w:r>
      <w:r w:rsidR="00602B42" w:rsidRPr="0024134D">
        <w:rPr>
          <w:rFonts w:cstheme="minorHAnsi"/>
          <w:color w:val="000000"/>
          <w:sz w:val="28"/>
          <w:szCs w:val="28"/>
          <w:shd w:val="clear" w:color="auto" w:fill="FFFFFF"/>
        </w:rPr>
        <w:t xml:space="preserve"> </w:t>
      </w:r>
    </w:p>
    <w:p w14:paraId="5D32FC92" w14:textId="77777777" w:rsidR="002A3889" w:rsidRDefault="002A3889" w:rsidP="007336D6">
      <w:pPr>
        <w:pStyle w:val="ListParagraph"/>
        <w:rPr>
          <w:rFonts w:cstheme="minorHAnsi"/>
          <w:color w:val="000000"/>
          <w:sz w:val="28"/>
          <w:szCs w:val="28"/>
          <w:shd w:val="clear" w:color="auto" w:fill="FFFFFF"/>
        </w:rPr>
      </w:pPr>
    </w:p>
    <w:p w14:paraId="3591A3FC" w14:textId="4161BA40" w:rsidR="007336D6" w:rsidRDefault="00602B42" w:rsidP="007336D6">
      <w:pPr>
        <w:pStyle w:val="ListParagraph"/>
        <w:rPr>
          <w:rFonts w:cstheme="minorHAnsi"/>
          <w:color w:val="000000"/>
          <w:sz w:val="28"/>
          <w:szCs w:val="28"/>
          <w:shd w:val="clear" w:color="auto" w:fill="FFFFFF"/>
        </w:rPr>
      </w:pPr>
      <w:r>
        <w:rPr>
          <w:noProof/>
          <w:lang w:eastAsia="en-GB"/>
        </w:rPr>
        <w:drawing>
          <wp:inline distT="0" distB="0" distL="0" distR="0" wp14:anchorId="2C2B828F" wp14:editId="3A226585">
            <wp:extent cx="5730875" cy="2343150"/>
            <wp:effectExtent l="0" t="0" r="3175" b="0"/>
            <wp:docPr id="4" name="Picture 4" descr="Image result for 1970s graphics images  on p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1970s graphics images  on pc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870" cy="2344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09FE" w:rsidRPr="007336D6">
        <w:rPr>
          <w:rFonts w:cstheme="minorHAnsi"/>
          <w:color w:val="000000"/>
          <w:sz w:val="28"/>
          <w:szCs w:val="28"/>
          <w:shd w:val="clear" w:color="auto" w:fill="FFFFFF"/>
        </w:rPr>
        <w:t xml:space="preserve"> </w:t>
      </w:r>
    </w:p>
    <w:p w14:paraId="2EED4920" w14:textId="39747B80" w:rsidR="007336D6" w:rsidRPr="001D0BED" w:rsidRDefault="002A3889" w:rsidP="007336D6">
      <w:pPr>
        <w:pStyle w:val="ListParagrap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1D0BED">
        <w:rPr>
          <w:rFonts w:cstheme="minorHAnsi"/>
          <w:color w:val="000000"/>
          <w:sz w:val="24"/>
          <w:szCs w:val="24"/>
          <w:shd w:val="clear" w:color="auto" w:fill="FFFFFF"/>
        </w:rPr>
        <w:t xml:space="preserve">Figure 2 Lined Graphics </w:t>
      </w:r>
      <w:r w:rsidRPr="001D0BED">
        <w:rPr>
          <w:rFonts w:cstheme="minorHAnsi"/>
          <w:color w:val="000000"/>
          <w:sz w:val="24"/>
          <w:szCs w:val="24"/>
          <w:shd w:val="clear" w:color="auto" w:fill="FFFFFF"/>
        </w:rPr>
        <w:fldChar w:fldCharType="begin" w:fldLock="1"/>
      </w:r>
      <w:r w:rsidR="001D0BED" w:rsidRPr="001D0BED">
        <w:rPr>
          <w:rFonts w:cstheme="minorHAnsi"/>
          <w:color w:val="000000"/>
          <w:sz w:val="24"/>
          <w:szCs w:val="24"/>
          <w:shd w:val="clear" w:color="auto" w:fill="FFFFFF"/>
        </w:rPr>
        <w:instrText>ADDIN CSL_CITATION {"citationItems":[{"id":"ITEM-1","itemData":{"URL":"https://users.cs.duke.edu/~brd/Historical/hlcg/cd/big/Donald0018.jpg","accessed":{"date-parts":[["2019","3","15"]]},"author":[{"dropping-particle":"","family":"Google Images","given":"","non-dropping-particle":"","parse-names":false,"suffix":""}],"container-title":"Google images","id":"ITEM-1","issued":{"date-parts":[["0"]]},"title":"Donald0018.jpg (2585×1961)","type":"webpage"},"uris":["http://www.mendeley.com/documents/?uuid=ecef8084-70c7-3eb2-abaf-06eff03f8b5d"]}],"mendeley":{"formattedCitation":"[7]","plainTextFormattedCitation":"[7]","previouslyFormattedCitation":"[7]"},"properties":{"noteIndex":0},"schema":"https://github.com/citation-style-language/schema/raw/master/csl-citation.json"}</w:instrText>
      </w:r>
      <w:r w:rsidRPr="001D0BED">
        <w:rPr>
          <w:rFonts w:cstheme="minorHAnsi"/>
          <w:color w:val="000000"/>
          <w:sz w:val="24"/>
          <w:szCs w:val="24"/>
          <w:shd w:val="clear" w:color="auto" w:fill="FFFFFF"/>
        </w:rPr>
        <w:fldChar w:fldCharType="separate"/>
      </w:r>
      <w:r w:rsidRPr="001D0BED">
        <w:rPr>
          <w:rFonts w:cstheme="minorHAnsi"/>
          <w:noProof/>
          <w:color w:val="000000"/>
          <w:sz w:val="24"/>
          <w:szCs w:val="24"/>
          <w:shd w:val="clear" w:color="auto" w:fill="FFFFFF"/>
        </w:rPr>
        <w:t>[7]</w:t>
      </w:r>
      <w:r w:rsidRPr="001D0BED">
        <w:rPr>
          <w:rFonts w:cstheme="minorHAnsi"/>
          <w:color w:val="000000"/>
          <w:sz w:val="24"/>
          <w:szCs w:val="24"/>
          <w:shd w:val="clear" w:color="auto" w:fill="FFFFFF"/>
        </w:rPr>
        <w:fldChar w:fldCharType="end"/>
      </w:r>
    </w:p>
    <w:p w14:paraId="58BE38B0" w14:textId="77777777" w:rsidR="00AC760B" w:rsidRDefault="00AC760B" w:rsidP="007336D6">
      <w:pPr>
        <w:pStyle w:val="ListParagraph"/>
        <w:rPr>
          <w:rFonts w:cstheme="minorHAnsi"/>
          <w:color w:val="000000"/>
          <w:sz w:val="28"/>
          <w:szCs w:val="28"/>
          <w:shd w:val="clear" w:color="auto" w:fill="FFFFFF"/>
        </w:rPr>
      </w:pPr>
    </w:p>
    <w:p w14:paraId="635EF347" w14:textId="57D377AB" w:rsidR="007336D6" w:rsidRPr="00424C30" w:rsidRDefault="000909FE" w:rsidP="00424C30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 w:rsidRPr="0024134D">
        <w:rPr>
          <w:rFonts w:cstheme="minorHAnsi"/>
          <w:color w:val="000000"/>
          <w:sz w:val="28"/>
          <w:szCs w:val="28"/>
          <w:shd w:val="clear" w:color="auto" w:fill="FFFFFF"/>
        </w:rPr>
        <w:t xml:space="preserve">In the second gen of GPU’s </w:t>
      </w:r>
      <w:r w:rsidR="002D5E8B" w:rsidRPr="0024134D">
        <w:rPr>
          <w:rFonts w:cstheme="minorHAnsi"/>
          <w:color w:val="000000"/>
          <w:sz w:val="28"/>
          <w:szCs w:val="28"/>
          <w:shd w:val="clear" w:color="auto" w:fill="FFFFFF"/>
        </w:rPr>
        <w:t xml:space="preserve">1987-1992 shadowing, depth buffer and colouring was </w:t>
      </w:r>
      <w:r w:rsidR="002A3889" w:rsidRPr="0024134D">
        <w:rPr>
          <w:rFonts w:cstheme="minorHAnsi"/>
          <w:color w:val="000000"/>
          <w:sz w:val="28"/>
          <w:szCs w:val="28"/>
          <w:shd w:val="clear" w:color="auto" w:fill="FFFFFF"/>
        </w:rPr>
        <w:t>implemented [6].</w:t>
      </w:r>
    </w:p>
    <w:p w14:paraId="2135BA35" w14:textId="105235DC" w:rsidR="00D86771" w:rsidRPr="00424C30" w:rsidRDefault="006F679F" w:rsidP="00424C30">
      <w:pPr>
        <w:pStyle w:val="ListParagraph"/>
        <w:rPr>
          <w:rFonts w:cstheme="minorHAnsi"/>
          <w:color w:val="000000"/>
          <w:sz w:val="28"/>
          <w:szCs w:val="28"/>
          <w:shd w:val="clear" w:color="auto" w:fill="FFFFFF"/>
        </w:rPr>
      </w:pPr>
      <w:r>
        <w:rPr>
          <w:noProof/>
          <w:lang w:eastAsia="en-GB"/>
        </w:rPr>
        <w:drawing>
          <wp:inline distT="0" distB="0" distL="0" distR="0" wp14:anchorId="293978DA" wp14:editId="75312960">
            <wp:extent cx="5730875" cy="3190875"/>
            <wp:effectExtent l="0" t="0" r="3175" b="9525"/>
            <wp:docPr id="5" name="Picture 5" descr="Image result for 1980s graphics images  on p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1980s graphics images  on pc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74" cy="3191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3889" w:rsidRPr="00424C30">
        <w:rPr>
          <w:rFonts w:cstheme="minorHAnsi"/>
          <w:color w:val="000000"/>
          <w:sz w:val="24"/>
          <w:szCs w:val="24"/>
          <w:shd w:val="clear" w:color="auto" w:fill="FFFFFF"/>
        </w:rPr>
        <w:t>Figure 3</w:t>
      </w:r>
      <w:r w:rsidR="00D86771" w:rsidRPr="00424C30">
        <w:rPr>
          <w:rFonts w:cstheme="minorHAnsi"/>
          <w:color w:val="000000"/>
          <w:sz w:val="24"/>
          <w:szCs w:val="24"/>
          <w:shd w:val="clear" w:color="auto" w:fill="FFFFFF"/>
        </w:rPr>
        <w:t xml:space="preserve"> S</w:t>
      </w:r>
      <w:r w:rsidR="001D0BED" w:rsidRPr="00424C30">
        <w:rPr>
          <w:rFonts w:cstheme="minorHAnsi"/>
          <w:color w:val="000000"/>
          <w:sz w:val="24"/>
          <w:szCs w:val="24"/>
          <w:shd w:val="clear" w:color="auto" w:fill="FFFFFF"/>
        </w:rPr>
        <w:t xml:space="preserve">econd Gen Graphics </w:t>
      </w:r>
      <w:r w:rsidR="001D0BED" w:rsidRPr="00424C30">
        <w:rPr>
          <w:rFonts w:cstheme="minorHAnsi"/>
          <w:color w:val="000000"/>
          <w:sz w:val="24"/>
          <w:szCs w:val="24"/>
          <w:shd w:val="clear" w:color="auto" w:fill="FFFFFF"/>
        </w:rPr>
        <w:fldChar w:fldCharType="begin" w:fldLock="1"/>
      </w:r>
      <w:r w:rsidR="00D86771" w:rsidRPr="00424C30">
        <w:rPr>
          <w:rFonts w:cstheme="minorHAnsi"/>
          <w:color w:val="000000"/>
          <w:sz w:val="24"/>
          <w:szCs w:val="24"/>
          <w:shd w:val="clear" w:color="auto" w:fill="FFFFFF"/>
        </w:rPr>
        <w:instrText>ADDIN CSL_CITATION {"citationItems":[{"id":"ITEM-1","itemData":{"URL":"https://electricthrift.files.wordpress.com/2013/08/psrp_qix_title1.jpg","accessed":{"date-parts":[["2019","3","15"]]},"author":[{"dropping-particle":"","family":"Google Images2","given":"","non-dropping-particle":"","parse-names":false,"suffix":""}],"id":"ITEM-1","issued":{"date-parts":[["0"]]},"title":"psrp_qix_title1.jpg (2445×1749)","type":"webpage"},"uris":["http://www.mendeley.com/documents/?uuid=967edac2-1a92-3280-b3bf-f42ac9fb9dbc"]}],"mendeley":{"formattedCitation":"[8]","plainTextFormattedCitation":"[8]","previouslyFormattedCitation":"[8]"},"properties":{"noteIndex":0},"schema":"https://github.com/citation-style-language/schema/raw/master/csl-citation.json"}</w:instrText>
      </w:r>
      <w:r w:rsidR="001D0BED" w:rsidRPr="00424C30">
        <w:rPr>
          <w:rFonts w:cstheme="minorHAnsi"/>
          <w:color w:val="000000"/>
          <w:sz w:val="24"/>
          <w:szCs w:val="24"/>
          <w:shd w:val="clear" w:color="auto" w:fill="FFFFFF"/>
        </w:rPr>
        <w:fldChar w:fldCharType="separate"/>
      </w:r>
      <w:r w:rsidR="001D0BED" w:rsidRPr="00424C30">
        <w:rPr>
          <w:rFonts w:cstheme="minorHAnsi"/>
          <w:noProof/>
          <w:color w:val="000000"/>
          <w:sz w:val="24"/>
          <w:szCs w:val="24"/>
          <w:shd w:val="clear" w:color="auto" w:fill="FFFFFF"/>
        </w:rPr>
        <w:t>[8]</w:t>
      </w:r>
      <w:r w:rsidR="001D0BED" w:rsidRPr="00424C30">
        <w:rPr>
          <w:rFonts w:cstheme="minorHAnsi"/>
          <w:color w:val="000000"/>
          <w:sz w:val="24"/>
          <w:szCs w:val="24"/>
          <w:shd w:val="clear" w:color="auto" w:fill="FFFFFF"/>
        </w:rPr>
        <w:fldChar w:fldCharType="end"/>
      </w:r>
    </w:p>
    <w:p w14:paraId="21B0E48A" w14:textId="5A4C3810" w:rsidR="0024134D" w:rsidRDefault="0024134D" w:rsidP="00602B42">
      <w:pPr>
        <w:pStyle w:val="ListParagraph"/>
        <w:rPr>
          <w:rFonts w:cstheme="minorHAnsi"/>
          <w:color w:val="000000"/>
          <w:sz w:val="28"/>
          <w:szCs w:val="28"/>
          <w:shd w:val="clear" w:color="auto" w:fill="FFFFFF"/>
        </w:rPr>
      </w:pPr>
    </w:p>
    <w:p w14:paraId="6B12004F" w14:textId="77777777" w:rsidR="00424C30" w:rsidRDefault="00424C30" w:rsidP="00424C30">
      <w:pPr>
        <w:pStyle w:val="ListParagraph"/>
        <w:rPr>
          <w:rFonts w:cstheme="minorHAnsi"/>
          <w:color w:val="3B444E"/>
          <w:sz w:val="24"/>
          <w:szCs w:val="24"/>
          <w:shd w:val="clear" w:color="auto" w:fill="FFFFFF"/>
        </w:rPr>
      </w:pPr>
      <w:r>
        <w:rPr>
          <w:rFonts w:cstheme="minorHAnsi"/>
          <w:color w:val="3B444E"/>
          <w:sz w:val="24"/>
          <w:szCs w:val="24"/>
          <w:shd w:val="clear" w:color="auto" w:fill="FFFFFF"/>
        </w:rPr>
        <w:t>Page 3</w:t>
      </w:r>
    </w:p>
    <w:p w14:paraId="0A3C4B4E" w14:textId="20ACF8D9" w:rsidR="007336D6" w:rsidRPr="00424C30" w:rsidRDefault="002D5E8B" w:rsidP="00424C30">
      <w:pPr>
        <w:pStyle w:val="ListParagraph"/>
        <w:rPr>
          <w:rFonts w:cstheme="minorHAnsi"/>
          <w:color w:val="3B444E"/>
          <w:sz w:val="24"/>
          <w:szCs w:val="24"/>
          <w:shd w:val="clear" w:color="auto" w:fill="FFFFFF"/>
        </w:rPr>
      </w:pPr>
      <w:r w:rsidRPr="0024134D">
        <w:rPr>
          <w:rFonts w:cstheme="minorHAnsi"/>
          <w:color w:val="000000"/>
          <w:sz w:val="28"/>
          <w:szCs w:val="28"/>
          <w:shd w:val="clear" w:color="auto" w:fill="FFFFFF"/>
        </w:rPr>
        <w:lastRenderedPageBreak/>
        <w:t>The th</w:t>
      </w:r>
      <w:ins w:id="23" w:author="John Rees" w:date="2019-05-13T14:43:00Z">
        <w:r w:rsidR="00A856BD">
          <w:rPr>
            <w:rFonts w:cstheme="minorHAnsi"/>
            <w:color w:val="000000"/>
            <w:sz w:val="28"/>
            <w:szCs w:val="28"/>
            <w:shd w:val="clear" w:color="auto" w:fill="FFFFFF"/>
          </w:rPr>
          <w:t>ird</w:t>
        </w:r>
      </w:ins>
      <w:del w:id="24" w:author="John Rees" w:date="2019-05-13T14:43:00Z">
        <w:r w:rsidRPr="0024134D" w:rsidDel="00A856BD">
          <w:rPr>
            <w:rFonts w:cstheme="minorHAnsi"/>
            <w:color w:val="000000"/>
            <w:sz w:val="28"/>
            <w:szCs w:val="28"/>
            <w:shd w:val="clear" w:color="auto" w:fill="FFFFFF"/>
          </w:rPr>
          <w:delText>read</w:delText>
        </w:r>
      </w:del>
      <w:r w:rsidRPr="0024134D">
        <w:rPr>
          <w:rFonts w:cstheme="minorHAnsi"/>
          <w:color w:val="000000"/>
          <w:sz w:val="28"/>
          <w:szCs w:val="28"/>
          <w:shd w:val="clear" w:color="auto" w:fill="FFFFFF"/>
        </w:rPr>
        <w:t xml:space="preserve"> gen 1992-2001 GPU’s w</w:t>
      </w:r>
      <w:del w:id="25" w:author="John Rees" w:date="2019-05-13T14:43:00Z">
        <w:r w:rsidRPr="0024134D" w:rsidDel="00A856BD">
          <w:rPr>
            <w:rFonts w:cstheme="minorHAnsi"/>
            <w:color w:val="000000"/>
            <w:sz w:val="28"/>
            <w:szCs w:val="28"/>
            <w:shd w:val="clear" w:color="auto" w:fill="FFFFFF"/>
          </w:rPr>
          <w:delText>h</w:delText>
        </w:r>
      </w:del>
      <w:r w:rsidRPr="0024134D">
        <w:rPr>
          <w:rFonts w:cstheme="minorHAnsi"/>
          <w:color w:val="000000"/>
          <w:sz w:val="28"/>
          <w:szCs w:val="28"/>
          <w:shd w:val="clear" w:color="auto" w:fill="FFFFFF"/>
        </w:rPr>
        <w:t>ere so much faster across the board, texture fitting and antialiasing w</w:t>
      </w:r>
      <w:del w:id="26" w:author="John Rees" w:date="2019-05-13T14:44:00Z">
        <w:r w:rsidRPr="0024134D" w:rsidDel="00A856BD">
          <w:rPr>
            <w:rFonts w:cstheme="minorHAnsi"/>
            <w:color w:val="000000"/>
            <w:sz w:val="28"/>
            <w:szCs w:val="28"/>
            <w:shd w:val="clear" w:color="auto" w:fill="FFFFFF"/>
          </w:rPr>
          <w:delText>h</w:delText>
        </w:r>
      </w:del>
      <w:r w:rsidRPr="0024134D">
        <w:rPr>
          <w:rFonts w:cstheme="minorHAnsi"/>
          <w:color w:val="000000"/>
          <w:sz w:val="28"/>
          <w:szCs w:val="28"/>
          <w:shd w:val="clear" w:color="auto" w:fill="FFFFFF"/>
        </w:rPr>
        <w:t>ere implemented</w:t>
      </w:r>
      <w:r w:rsidR="001D0BED" w:rsidRPr="0024134D">
        <w:rPr>
          <w:rFonts w:cstheme="minorHAnsi"/>
          <w:color w:val="000000"/>
          <w:sz w:val="28"/>
          <w:szCs w:val="28"/>
          <w:shd w:val="clear" w:color="auto" w:fill="FFFFFF"/>
        </w:rPr>
        <w:t xml:space="preserve"> [6]</w:t>
      </w:r>
      <w:r w:rsidRPr="0024134D">
        <w:rPr>
          <w:rFonts w:cstheme="minorHAnsi"/>
          <w:color w:val="000000"/>
          <w:sz w:val="28"/>
          <w:szCs w:val="28"/>
          <w:shd w:val="clear" w:color="auto" w:fill="FFFFFF"/>
        </w:rPr>
        <w:t>.</w:t>
      </w:r>
    </w:p>
    <w:p w14:paraId="66E0C50F" w14:textId="1C4782CB" w:rsidR="007336D6" w:rsidRPr="007336D6" w:rsidRDefault="007336D6" w:rsidP="007336D6">
      <w:pPr>
        <w:pStyle w:val="ListParagraph"/>
        <w:rPr>
          <w:rFonts w:cstheme="minorHAnsi"/>
          <w:color w:val="000000"/>
          <w:sz w:val="28"/>
          <w:szCs w:val="28"/>
          <w:shd w:val="clear" w:color="auto" w:fill="FFFFFF"/>
        </w:rPr>
      </w:pPr>
    </w:p>
    <w:p w14:paraId="1C3FE970" w14:textId="641CC55F" w:rsidR="00602B42" w:rsidRDefault="006F679F" w:rsidP="002D5E8B">
      <w:pPr>
        <w:pStyle w:val="ListParagraph"/>
        <w:rPr>
          <w:rFonts w:cstheme="minorHAnsi"/>
          <w:color w:val="000000"/>
          <w:sz w:val="28"/>
          <w:szCs w:val="28"/>
          <w:shd w:val="clear" w:color="auto" w:fill="FFFFFF"/>
        </w:rPr>
      </w:pPr>
      <w:r>
        <w:rPr>
          <w:noProof/>
          <w:lang w:eastAsia="en-GB"/>
        </w:rPr>
        <w:drawing>
          <wp:inline distT="0" distB="0" distL="0" distR="0" wp14:anchorId="3ECCB656" wp14:editId="6147EACC">
            <wp:extent cx="5730875" cy="2781300"/>
            <wp:effectExtent l="0" t="0" r="3175" b="0"/>
            <wp:docPr id="6" name="Picture 6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1818" cy="2791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96F992" w14:textId="1E60F440" w:rsidR="00D86771" w:rsidRDefault="002A3889" w:rsidP="00D86771">
      <w:pPr>
        <w:pStyle w:val="ListParagraph"/>
        <w:rPr>
          <w:rFonts w:cstheme="minorHAnsi"/>
          <w:b/>
          <w:sz w:val="28"/>
          <w:szCs w:val="28"/>
        </w:rPr>
      </w:pPr>
      <w:r w:rsidRPr="001D0BED">
        <w:rPr>
          <w:rFonts w:cstheme="minorHAnsi"/>
          <w:color w:val="000000"/>
          <w:sz w:val="24"/>
          <w:szCs w:val="24"/>
          <w:shd w:val="clear" w:color="auto" w:fill="FFFFFF"/>
        </w:rPr>
        <w:t>Figure 3</w:t>
      </w:r>
      <w:r w:rsidR="00D86771">
        <w:rPr>
          <w:rFonts w:cstheme="minorHAnsi"/>
          <w:color w:val="000000"/>
          <w:sz w:val="24"/>
          <w:szCs w:val="24"/>
          <w:shd w:val="clear" w:color="auto" w:fill="FFFFFF"/>
        </w:rPr>
        <w:t xml:space="preserve"> Third Gen Graphics </w:t>
      </w:r>
      <w:r w:rsidR="00D86771">
        <w:rPr>
          <w:rFonts w:cstheme="minorHAnsi"/>
          <w:color w:val="000000"/>
          <w:sz w:val="24"/>
          <w:szCs w:val="24"/>
          <w:shd w:val="clear" w:color="auto" w:fill="FFFFFF"/>
        </w:rPr>
        <w:fldChar w:fldCharType="begin" w:fldLock="1"/>
      </w:r>
      <w:r w:rsidR="00D86771">
        <w:rPr>
          <w:rFonts w:cstheme="minorHAnsi"/>
          <w:color w:val="000000"/>
          <w:sz w:val="24"/>
          <w:szCs w:val="24"/>
          <w:shd w:val="clear" w:color="auto" w:fill="FFFFFF"/>
        </w:rPr>
        <w:instrText>ADDIN CSL_CITATION {"citationItems":[{"id":"ITEM-1","itemData":{"URL":"https://image.dosgamesarchive.com/screenshots/doom10.png","accessed":{"date-parts":[["2019","3","15"]]},"author":[{"dropping-particle":"","family":"Google Images3","given":"","non-dropping-particle":"","parse-names":false,"suffix":""}],"id":"ITEM-1","issued":{"date-parts":[["0"]]},"title":"doom10.png (640×480)","type":"webpage"},"uris":["http://www.mendeley.com/documents/?uuid=62e2d5c7-9f8f-3add-89dd-47bd12c68036"]}],"mendeley":{"formattedCitation":"[9]","plainTextFormattedCitation":"[9]","previouslyFormattedCitation":"[9]"},"properties":{"noteIndex":0},"schema":"https://github.com/citation-style-language/schema/raw/master/csl-citation.json"}</w:instrText>
      </w:r>
      <w:r w:rsidR="00D86771">
        <w:rPr>
          <w:rFonts w:cstheme="minorHAnsi"/>
          <w:color w:val="000000"/>
          <w:sz w:val="24"/>
          <w:szCs w:val="24"/>
          <w:shd w:val="clear" w:color="auto" w:fill="FFFFFF"/>
        </w:rPr>
        <w:fldChar w:fldCharType="separate"/>
      </w:r>
      <w:r w:rsidR="00D86771" w:rsidRPr="00D86771">
        <w:rPr>
          <w:rFonts w:cstheme="minorHAnsi"/>
          <w:noProof/>
          <w:color w:val="000000"/>
          <w:sz w:val="24"/>
          <w:szCs w:val="24"/>
          <w:shd w:val="clear" w:color="auto" w:fill="FFFFFF"/>
        </w:rPr>
        <w:t>[9]</w:t>
      </w:r>
      <w:r w:rsidR="00D86771">
        <w:rPr>
          <w:rFonts w:cstheme="minorHAnsi"/>
          <w:color w:val="000000"/>
          <w:sz w:val="24"/>
          <w:szCs w:val="24"/>
          <w:shd w:val="clear" w:color="auto" w:fill="FFFFFF"/>
        </w:rPr>
        <w:fldChar w:fldCharType="end"/>
      </w:r>
    </w:p>
    <w:p w14:paraId="429F040A" w14:textId="03BCB013" w:rsidR="00602B42" w:rsidRPr="001D0BED" w:rsidRDefault="00602B42" w:rsidP="002D5E8B">
      <w:pPr>
        <w:pStyle w:val="ListParagraph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26BBB935" w14:textId="77777777" w:rsidR="007336D6" w:rsidRDefault="007336D6" w:rsidP="002D5E8B">
      <w:pPr>
        <w:pStyle w:val="ListParagraph"/>
        <w:rPr>
          <w:rFonts w:cstheme="minorHAnsi"/>
          <w:color w:val="000000"/>
          <w:sz w:val="28"/>
          <w:szCs w:val="28"/>
          <w:shd w:val="clear" w:color="auto" w:fill="FFFFFF"/>
        </w:rPr>
      </w:pPr>
    </w:p>
    <w:p w14:paraId="467A8E87" w14:textId="1360BC83" w:rsidR="00201105" w:rsidRPr="0024134D" w:rsidRDefault="002D5E8B" w:rsidP="0024134D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 w:rsidRPr="0024134D">
        <w:rPr>
          <w:rFonts w:cstheme="minorHAnsi"/>
          <w:color w:val="000000"/>
          <w:sz w:val="28"/>
          <w:szCs w:val="28"/>
          <w:shd w:val="clear" w:color="auto" w:fill="FFFFFF"/>
        </w:rPr>
        <w:t xml:space="preserve">In the fourth gen </w:t>
      </w:r>
      <w:r w:rsidR="00201105" w:rsidRPr="0024134D">
        <w:rPr>
          <w:rFonts w:cstheme="minorHAnsi"/>
          <w:color w:val="000000"/>
          <w:sz w:val="28"/>
          <w:szCs w:val="28"/>
          <w:shd w:val="clear" w:color="auto" w:fill="FFFFFF"/>
        </w:rPr>
        <w:t>2009-2019 Virtual reality or VR for short is now a more common place in the home and the graphics card run faster and are smaller than the</w:t>
      </w:r>
      <w:ins w:id="27" w:author="John Rees" w:date="2019-05-13T14:44:00Z">
        <w:r w:rsidR="00A856BD">
          <w:rPr>
            <w:rFonts w:cstheme="minorHAnsi"/>
            <w:color w:val="000000"/>
            <w:sz w:val="28"/>
            <w:szCs w:val="28"/>
            <w:shd w:val="clear" w:color="auto" w:fill="FFFFFF"/>
          </w:rPr>
          <w:t>i</w:t>
        </w:r>
      </w:ins>
      <w:r w:rsidR="00201105" w:rsidRPr="0024134D">
        <w:rPr>
          <w:rFonts w:cstheme="minorHAnsi"/>
          <w:color w:val="000000"/>
          <w:sz w:val="28"/>
          <w:szCs w:val="28"/>
          <w:shd w:val="clear" w:color="auto" w:fill="FFFFFF"/>
        </w:rPr>
        <w:t>r</w:t>
      </w:r>
      <w:del w:id="28" w:author="John Rees" w:date="2019-05-13T14:44:00Z">
        <w:r w:rsidR="00201105" w:rsidRPr="0024134D" w:rsidDel="00A856BD">
          <w:rPr>
            <w:rFonts w:cstheme="minorHAnsi"/>
            <w:color w:val="000000"/>
            <w:sz w:val="28"/>
            <w:szCs w:val="28"/>
            <w:shd w:val="clear" w:color="auto" w:fill="FFFFFF"/>
          </w:rPr>
          <w:delText>e</w:delText>
        </w:r>
      </w:del>
      <w:r w:rsidR="00201105" w:rsidRPr="0024134D">
        <w:rPr>
          <w:rFonts w:cstheme="minorHAnsi"/>
          <w:color w:val="000000"/>
          <w:sz w:val="28"/>
          <w:szCs w:val="28"/>
          <w:shd w:val="clear" w:color="auto" w:fill="FFFFFF"/>
        </w:rPr>
        <w:t xml:space="preserve"> early ancestors</w:t>
      </w:r>
      <w:r w:rsidR="001D0BED" w:rsidRPr="0024134D">
        <w:rPr>
          <w:rFonts w:cstheme="minorHAnsi"/>
          <w:color w:val="000000"/>
          <w:sz w:val="28"/>
          <w:szCs w:val="28"/>
          <w:shd w:val="clear" w:color="auto" w:fill="FFFFFF"/>
        </w:rPr>
        <w:t xml:space="preserve"> [6]</w:t>
      </w:r>
      <w:r w:rsidR="00201105" w:rsidRPr="0024134D">
        <w:rPr>
          <w:rFonts w:cstheme="minorHAnsi"/>
          <w:color w:val="000000"/>
          <w:sz w:val="28"/>
          <w:szCs w:val="28"/>
          <w:shd w:val="clear" w:color="auto" w:fill="FFFFFF"/>
        </w:rPr>
        <w:t>.</w:t>
      </w:r>
    </w:p>
    <w:p w14:paraId="1A7302CB" w14:textId="77777777" w:rsidR="00581522" w:rsidRDefault="00581522" w:rsidP="002D5E8B">
      <w:pPr>
        <w:pStyle w:val="ListParagraph"/>
        <w:rPr>
          <w:rFonts w:cstheme="minorHAnsi"/>
          <w:color w:val="000000"/>
          <w:sz w:val="28"/>
          <w:szCs w:val="28"/>
          <w:shd w:val="clear" w:color="auto" w:fill="FFFFFF"/>
        </w:rPr>
      </w:pPr>
    </w:p>
    <w:p w14:paraId="61F33E48" w14:textId="1280A2BE" w:rsidR="00581522" w:rsidRDefault="00581522" w:rsidP="002D5E8B">
      <w:pPr>
        <w:pStyle w:val="ListParagraph"/>
        <w:rPr>
          <w:rFonts w:cstheme="minorHAnsi"/>
          <w:color w:val="000000"/>
          <w:sz w:val="28"/>
          <w:szCs w:val="28"/>
          <w:shd w:val="clear" w:color="auto" w:fill="FFFFFF"/>
        </w:rPr>
      </w:pPr>
      <w:r>
        <w:rPr>
          <w:noProof/>
          <w:lang w:eastAsia="en-GB"/>
        </w:rPr>
        <w:drawing>
          <wp:inline distT="0" distB="0" distL="0" distR="0" wp14:anchorId="203D67A0" wp14:editId="7A255544">
            <wp:extent cx="5730875" cy="2828925"/>
            <wp:effectExtent l="0" t="0" r="3175" b="9525"/>
            <wp:docPr id="7" name="Picture 7" descr="Image result for 2009 -20019  graphics images  on p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2009 -20019  graphics images  on pcs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01" cy="2830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91AF3C" w14:textId="77777777" w:rsidR="00424C30" w:rsidRDefault="002A3889" w:rsidP="00424C30">
      <w:pPr>
        <w:pStyle w:val="ListParagrap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1D0BED">
        <w:rPr>
          <w:rFonts w:cstheme="minorHAnsi"/>
          <w:color w:val="000000"/>
          <w:sz w:val="24"/>
          <w:szCs w:val="24"/>
          <w:shd w:val="clear" w:color="auto" w:fill="FFFFFF"/>
        </w:rPr>
        <w:t>Figure 4</w:t>
      </w:r>
      <w:r w:rsidR="00D86771">
        <w:rPr>
          <w:rFonts w:cstheme="minorHAnsi"/>
          <w:color w:val="000000"/>
          <w:sz w:val="24"/>
          <w:szCs w:val="24"/>
          <w:shd w:val="clear" w:color="auto" w:fill="FFFFFF"/>
        </w:rPr>
        <w:t xml:space="preserve"> Forth Gen and Current Graphics </w:t>
      </w:r>
      <w:r w:rsidR="00D86771">
        <w:rPr>
          <w:rFonts w:cstheme="minorHAnsi"/>
          <w:color w:val="000000"/>
          <w:sz w:val="24"/>
          <w:szCs w:val="24"/>
          <w:shd w:val="clear" w:color="auto" w:fill="FFFFFF"/>
        </w:rPr>
        <w:fldChar w:fldCharType="begin" w:fldLock="1"/>
      </w:r>
      <w:r w:rsidR="00F71FEF">
        <w:rPr>
          <w:rFonts w:cstheme="minorHAnsi"/>
          <w:color w:val="000000"/>
          <w:sz w:val="24"/>
          <w:szCs w:val="24"/>
          <w:shd w:val="clear" w:color="auto" w:fill="FFFFFF"/>
        </w:rPr>
        <w:instrText>ADDIN CSL_CITATION {"citationItems":[{"id":"ITEM-1","itemData":{"URL":"https://www.google.co.uk/imgres?imgurl=https%3A%2F%2Fd2skuhm0vrry40.cloudfront.net%2F2019%2Farticles%2F2019-02-16-13-15%2FXOX_000.jpg&amp;imgrefurl=https%3A%2F%2Fwww.eurogamer.net%2Farticles%2Fdigitalfoundry-2019-metro-exodus-tech-analysis&amp;docid=fcAq2HDzs26Vh","accessed":{"date-parts":[["2019","3","15"]]},"author":[{"dropping-particle":"","family":"x box","given":"","non-dropping-particle":"","parse-names":false,"suffix":""}],"id":"ITEM-1","issued":{"date-parts":[["0"]]},"title":"Google Image Result for https://d2skuhm0vrry40.cloudfront.net/2019/articles/2019-02-16-13-15/XOX_000.jpg","type":"webpage"},"uris":["http://www.mendeley.com/documents/?uuid=6d4c636a-8bff-37c1-bc3d-63389d1e31a4"]}],"mendeley":{"formattedCitation":"[10]","plainTextFormattedCitation":"[10]","previouslyFormattedCitation":"[10]"},"properties":{"noteIndex":0},"schema":"https://github.com/citation-style-language/schema/raw/master/csl-citation.json"}</w:instrText>
      </w:r>
      <w:r w:rsidR="00D86771">
        <w:rPr>
          <w:rFonts w:cstheme="minorHAnsi"/>
          <w:color w:val="000000"/>
          <w:sz w:val="24"/>
          <w:szCs w:val="24"/>
          <w:shd w:val="clear" w:color="auto" w:fill="FFFFFF"/>
        </w:rPr>
        <w:fldChar w:fldCharType="separate"/>
      </w:r>
      <w:r w:rsidR="00D86771" w:rsidRPr="00D86771">
        <w:rPr>
          <w:rFonts w:cstheme="minorHAnsi"/>
          <w:noProof/>
          <w:color w:val="000000"/>
          <w:sz w:val="24"/>
          <w:szCs w:val="24"/>
          <w:shd w:val="clear" w:color="auto" w:fill="FFFFFF"/>
        </w:rPr>
        <w:t>[10]</w:t>
      </w:r>
      <w:r w:rsidR="00D86771">
        <w:rPr>
          <w:rFonts w:cstheme="minorHAnsi"/>
          <w:color w:val="000000"/>
          <w:sz w:val="24"/>
          <w:szCs w:val="24"/>
          <w:shd w:val="clear" w:color="auto" w:fill="FFFFFF"/>
        </w:rPr>
        <w:fldChar w:fldCharType="end"/>
      </w:r>
      <w:r w:rsidR="00D86771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</w:p>
    <w:p w14:paraId="276206FE" w14:textId="262F2B02" w:rsidR="00424C30" w:rsidRPr="00424C30" w:rsidRDefault="00424C30" w:rsidP="00424C30">
      <w:pPr>
        <w:pStyle w:val="ListParagrap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424C30">
        <w:rPr>
          <w:rFonts w:cstheme="minorHAnsi"/>
          <w:color w:val="000000"/>
          <w:sz w:val="24"/>
          <w:szCs w:val="24"/>
          <w:shd w:val="clear" w:color="auto" w:fill="FFFFFF"/>
        </w:rPr>
        <w:t>Page 4</w:t>
      </w:r>
    </w:p>
    <w:p w14:paraId="15ED98D2" w14:textId="3E93F7AA" w:rsidR="0024134D" w:rsidRDefault="0024134D" w:rsidP="002D5E8B">
      <w:pPr>
        <w:pStyle w:val="ListParagraph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4D910AB3" w14:textId="316029BE" w:rsidR="0024134D" w:rsidRPr="0024134D" w:rsidRDefault="0024134D" w:rsidP="002D5E8B">
      <w:pPr>
        <w:pStyle w:val="ListParagraph"/>
        <w:rPr>
          <w:rFonts w:cstheme="minorHAnsi"/>
          <w:color w:val="000000"/>
          <w:sz w:val="28"/>
          <w:szCs w:val="28"/>
          <w:shd w:val="clear" w:color="auto" w:fill="FFFFFF"/>
        </w:rPr>
      </w:pPr>
    </w:p>
    <w:p w14:paraId="059BCF3E" w14:textId="77777777" w:rsidR="0024134D" w:rsidRDefault="0024134D" w:rsidP="002D5E8B">
      <w:pPr>
        <w:pStyle w:val="ListParagraph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13EF98EB" w14:textId="77777777" w:rsidR="00AB0CAC" w:rsidRPr="001D0BED" w:rsidRDefault="00AB0CAC" w:rsidP="002D5E8B">
      <w:pPr>
        <w:pStyle w:val="ListParagraph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4A88ECC1" w14:textId="0BD8702F" w:rsidR="00AE2D0F" w:rsidRDefault="00AE2D0F" w:rsidP="002D5E8B">
      <w:pPr>
        <w:pStyle w:val="ListParagraph"/>
        <w:rPr>
          <w:rFonts w:cstheme="minorHAnsi"/>
          <w:color w:val="000000"/>
          <w:sz w:val="28"/>
          <w:szCs w:val="28"/>
          <w:shd w:val="clear" w:color="auto" w:fill="FFFFFF"/>
        </w:rPr>
      </w:pPr>
      <w:r>
        <w:rPr>
          <w:noProof/>
          <w:lang w:eastAsia="en-GB"/>
        </w:rPr>
        <w:drawing>
          <wp:inline distT="0" distB="0" distL="0" distR="0" wp14:anchorId="3CD57DBE" wp14:editId="00966CD0">
            <wp:extent cx="5730875" cy="2590800"/>
            <wp:effectExtent l="0" t="0" r="3175" b="0"/>
            <wp:docPr id="8" name="Picture 8" descr="https://fourthedesign.gr/en/wp-content/uploads/2015/07/interior-house-in-athens_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ourthedesign.gr/en/wp-content/uploads/2015/07/interior-house-in-athens_0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233" cy="2596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ADD03" w14:textId="397FD8ED" w:rsidR="00AE2D0F" w:rsidRPr="001D0BED" w:rsidRDefault="002A3889" w:rsidP="002D5E8B">
      <w:pPr>
        <w:pStyle w:val="ListParagrap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1D0BED">
        <w:rPr>
          <w:rFonts w:cstheme="minorHAnsi"/>
          <w:color w:val="000000"/>
          <w:sz w:val="24"/>
          <w:szCs w:val="24"/>
          <w:shd w:val="clear" w:color="auto" w:fill="FFFFFF"/>
        </w:rPr>
        <w:t>Figure 5</w:t>
      </w:r>
      <w:r w:rsidR="00D86771">
        <w:rPr>
          <w:rFonts w:cstheme="minorHAnsi"/>
          <w:color w:val="000000"/>
          <w:sz w:val="24"/>
          <w:szCs w:val="24"/>
          <w:shd w:val="clear" w:color="auto" w:fill="FFFFFF"/>
        </w:rPr>
        <w:t xml:space="preserve"> VR Graphics</w:t>
      </w:r>
      <w:r w:rsidR="00AB0CAC">
        <w:rPr>
          <w:rFonts w:cstheme="minorHAnsi"/>
          <w:color w:val="000000"/>
          <w:sz w:val="24"/>
          <w:szCs w:val="24"/>
          <w:shd w:val="clear" w:color="auto" w:fill="FFFFFF"/>
        </w:rPr>
        <w:t xml:space="preserve"> It almost look real</w:t>
      </w:r>
      <w:r w:rsidR="00D86771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F71FEF">
        <w:rPr>
          <w:rFonts w:cstheme="minorHAnsi"/>
          <w:color w:val="000000"/>
          <w:sz w:val="24"/>
          <w:szCs w:val="24"/>
          <w:shd w:val="clear" w:color="auto" w:fill="FFFFFF"/>
        </w:rPr>
        <w:fldChar w:fldCharType="begin" w:fldLock="1"/>
      </w:r>
      <w:r w:rsidR="00B81635">
        <w:rPr>
          <w:rFonts w:cstheme="minorHAnsi"/>
          <w:color w:val="000000"/>
          <w:sz w:val="24"/>
          <w:szCs w:val="24"/>
          <w:shd w:val="clear" w:color="auto" w:fill="FFFFFF"/>
        </w:rPr>
        <w:instrText>ADDIN CSL_CITATION {"citationItems":[{"id":"ITEM-1","itemData":{"URL":"https://fourthedesign.gr/en/wp-content/uploads/2015/07/interior-house-in-athens_00.jpg","accessed":{"date-parts":[["2019","3","15"]]},"author":[{"dropping-particle":"","family":"Google Images4","given":"","non-dropping-particle":"","parse-names":false,"suffix":""}],"id":"ITEM-1","issued":{"date-parts":[["0"]]},"title":"interior-house-in-athens_00.jpg (1000×541)","type":"webpage"},"uris":["http://www.mendeley.com/documents/?uuid=414bb376-0c3f-3a20-baa7-f88e87e123ef"]}],"mendeley":{"formattedCitation":"[11]","plainTextFormattedCitation":"[11]","previouslyFormattedCitation":"[11]"},"properties":{"noteIndex":0},"schema":"https://github.com/citation-style-language/schema/raw/master/csl-citation.json"}</w:instrText>
      </w:r>
      <w:r w:rsidR="00F71FEF">
        <w:rPr>
          <w:rFonts w:cstheme="minorHAnsi"/>
          <w:color w:val="000000"/>
          <w:sz w:val="24"/>
          <w:szCs w:val="24"/>
          <w:shd w:val="clear" w:color="auto" w:fill="FFFFFF"/>
        </w:rPr>
        <w:fldChar w:fldCharType="separate"/>
      </w:r>
      <w:r w:rsidR="00F71FEF" w:rsidRPr="00F71FEF">
        <w:rPr>
          <w:rFonts w:cstheme="minorHAnsi"/>
          <w:noProof/>
          <w:color w:val="000000"/>
          <w:sz w:val="24"/>
          <w:szCs w:val="24"/>
          <w:shd w:val="clear" w:color="auto" w:fill="FFFFFF"/>
        </w:rPr>
        <w:t>[11]</w:t>
      </w:r>
      <w:r w:rsidR="00F71FEF">
        <w:rPr>
          <w:rFonts w:cstheme="minorHAnsi"/>
          <w:color w:val="000000"/>
          <w:sz w:val="24"/>
          <w:szCs w:val="24"/>
          <w:shd w:val="clear" w:color="auto" w:fill="FFFFFF"/>
        </w:rPr>
        <w:fldChar w:fldCharType="end"/>
      </w:r>
    </w:p>
    <w:p w14:paraId="6940BE68" w14:textId="77777777" w:rsidR="00AE2D0F" w:rsidRDefault="00AE2D0F" w:rsidP="002D5E8B">
      <w:pPr>
        <w:pStyle w:val="ListParagraph"/>
        <w:rPr>
          <w:rFonts w:cstheme="minorHAnsi"/>
          <w:b/>
          <w:color w:val="000000"/>
          <w:sz w:val="28"/>
          <w:szCs w:val="28"/>
          <w:shd w:val="clear" w:color="auto" w:fill="FFFFFF"/>
        </w:rPr>
      </w:pPr>
    </w:p>
    <w:p w14:paraId="42F90E1F" w14:textId="77777777" w:rsidR="00AE2D0F" w:rsidRDefault="00AE2D0F" w:rsidP="002D5E8B">
      <w:pPr>
        <w:pStyle w:val="ListParagraph"/>
        <w:rPr>
          <w:rFonts w:cstheme="minorHAnsi"/>
          <w:b/>
          <w:color w:val="000000"/>
          <w:sz w:val="28"/>
          <w:szCs w:val="28"/>
          <w:shd w:val="clear" w:color="auto" w:fill="FFFFFF"/>
        </w:rPr>
      </w:pPr>
    </w:p>
    <w:p w14:paraId="0CAFE9D0" w14:textId="5D211F09" w:rsidR="00AB0CAC" w:rsidRPr="00856329" w:rsidRDefault="00AB0CAC" w:rsidP="00AB0CAC">
      <w:pPr>
        <w:rPr>
          <w:rFonts w:cstheme="minorHAnsi"/>
          <w:b/>
          <w:color w:val="000000"/>
          <w:sz w:val="28"/>
          <w:szCs w:val="28"/>
          <w:shd w:val="clear" w:color="auto" w:fill="FFFFFF"/>
        </w:rPr>
      </w:pPr>
      <w:r w:rsidRPr="00856329">
        <w:rPr>
          <w:rFonts w:cstheme="minorHAnsi"/>
          <w:b/>
          <w:color w:val="000000"/>
          <w:sz w:val="28"/>
          <w:szCs w:val="28"/>
          <w:shd w:val="clear" w:color="auto" w:fill="FFFFFF"/>
        </w:rPr>
        <w:t>Today’s top of the line GPU</w:t>
      </w:r>
      <w:del w:id="29" w:author="John Rees" w:date="2019-05-13T14:44:00Z">
        <w:r w:rsidRPr="00856329" w:rsidDel="0036272F">
          <w:rPr>
            <w:rFonts w:cstheme="minorHAnsi"/>
            <w:b/>
            <w:color w:val="000000"/>
            <w:sz w:val="28"/>
            <w:szCs w:val="28"/>
            <w:shd w:val="clear" w:color="auto" w:fill="FFFFFF"/>
          </w:rPr>
          <w:delText>’</w:delText>
        </w:r>
      </w:del>
      <w:r w:rsidRPr="00856329">
        <w:rPr>
          <w:rFonts w:cstheme="minorHAnsi"/>
          <w:b/>
          <w:color w:val="000000"/>
          <w:sz w:val="28"/>
          <w:szCs w:val="28"/>
          <w:shd w:val="clear" w:color="auto" w:fill="FFFFFF"/>
        </w:rPr>
        <w:t>s</w:t>
      </w:r>
    </w:p>
    <w:p w14:paraId="304FF338" w14:textId="1A840D6D" w:rsidR="00201105" w:rsidRPr="00856329" w:rsidRDefault="00201105" w:rsidP="00B81635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 w:rsidRPr="00856329">
        <w:rPr>
          <w:rFonts w:cstheme="minorHAnsi"/>
          <w:color w:val="54544E"/>
          <w:sz w:val="28"/>
          <w:szCs w:val="28"/>
          <w:shd w:val="clear" w:color="auto" w:fill="FFFFFF"/>
        </w:rPr>
        <w:t xml:space="preserve">The NVIDIA </w:t>
      </w:r>
      <w:proofErr w:type="spellStart"/>
      <w:r w:rsidRPr="00856329">
        <w:rPr>
          <w:rFonts w:cstheme="minorHAnsi"/>
          <w:color w:val="54544E"/>
          <w:sz w:val="28"/>
          <w:szCs w:val="28"/>
          <w:shd w:val="clear" w:color="auto" w:fill="FFFFFF"/>
        </w:rPr>
        <w:t>Quadro</w:t>
      </w:r>
      <w:proofErr w:type="spellEnd"/>
      <w:r w:rsidRPr="00856329">
        <w:rPr>
          <w:rFonts w:cstheme="minorHAnsi"/>
          <w:color w:val="54544E"/>
          <w:sz w:val="28"/>
          <w:szCs w:val="28"/>
          <w:shd w:val="clear" w:color="auto" w:fill="FFFFFF"/>
        </w:rPr>
        <w:t xml:space="preserve"> P6000 workstation graphics card, powered by NVIDIA Pascal GPU technology, features 24GB memory capacity and enables an expansive visual workspace with quad display outputs. </w:t>
      </w:r>
      <w:ins w:id="30" w:author="John Rees" w:date="2019-05-13T14:45:00Z">
        <w:r w:rsidR="0036272F">
          <w:rPr>
            <w:rFonts w:cstheme="minorHAnsi"/>
            <w:color w:val="54544E"/>
            <w:sz w:val="28"/>
            <w:szCs w:val="28"/>
            <w:shd w:val="clear" w:color="auto" w:fill="FFFFFF"/>
          </w:rPr>
          <w:t xml:space="preserve">These </w:t>
        </w:r>
      </w:ins>
      <w:del w:id="31" w:author="John Rees" w:date="2019-05-13T14:45:00Z">
        <w:r w:rsidRPr="00856329" w:rsidDel="0036272F">
          <w:rPr>
            <w:rFonts w:cstheme="minorHAnsi"/>
            <w:color w:val="54544E"/>
            <w:sz w:val="28"/>
            <w:szCs w:val="28"/>
            <w:shd w:val="clear" w:color="auto" w:fill="FFFFFF"/>
          </w:rPr>
          <w:delText>W</w:delText>
        </w:r>
      </w:del>
      <w:ins w:id="32" w:author="John Rees" w:date="2019-05-13T14:45:00Z">
        <w:r w:rsidR="0036272F">
          <w:rPr>
            <w:rFonts w:cstheme="minorHAnsi"/>
            <w:color w:val="54544E"/>
            <w:sz w:val="28"/>
            <w:szCs w:val="28"/>
            <w:shd w:val="clear" w:color="auto" w:fill="FFFFFF"/>
          </w:rPr>
          <w:t>w</w:t>
        </w:r>
      </w:ins>
      <w:r w:rsidRPr="00856329">
        <w:rPr>
          <w:rFonts w:cstheme="minorHAnsi"/>
          <w:color w:val="54544E"/>
          <w:sz w:val="28"/>
          <w:szCs w:val="28"/>
          <w:shd w:val="clear" w:color="auto" w:fill="FFFFFF"/>
        </w:rPr>
        <w:t>ork with larger models, complex visual effects and simulations, larger rendering tasks, and more lifelike VR experiences in your workflow today while preparing for the</w:t>
      </w:r>
      <w:r w:rsidR="00B81635" w:rsidRPr="00856329">
        <w:rPr>
          <w:rFonts w:cstheme="minorHAnsi"/>
          <w:color w:val="54544E"/>
          <w:sz w:val="28"/>
          <w:szCs w:val="28"/>
          <w:shd w:val="clear" w:color="auto" w:fill="FFFFFF"/>
        </w:rPr>
        <w:t xml:space="preserve"> challenges of tomorrow</w:t>
      </w:r>
      <w:r w:rsidR="00B81635" w:rsidRPr="00856329">
        <w:rPr>
          <w:rFonts w:cstheme="minorHAnsi"/>
          <w:color w:val="54544E"/>
          <w:sz w:val="28"/>
          <w:szCs w:val="28"/>
          <w:shd w:val="clear" w:color="auto" w:fill="FFFFFF"/>
        </w:rPr>
        <w:fldChar w:fldCharType="begin" w:fldLock="1"/>
      </w:r>
      <w:r w:rsidR="00B81635" w:rsidRPr="00856329">
        <w:rPr>
          <w:rFonts w:cstheme="minorHAnsi"/>
          <w:color w:val="54544E"/>
          <w:sz w:val="28"/>
          <w:szCs w:val="28"/>
          <w:shd w:val="clear" w:color="auto" w:fill="FFFFFF"/>
        </w:rPr>
        <w:instrText>ADDIN CSL_CITATION {"citationItems":[{"id":"ITEM-1","itemData":{"URL":"https://www.jigsaw24.com/products/pny-nvidia-quadro-p6000-24gb-graphics-p183aaf","accessed":{"date-parts":[["2019","3","15"]]},"author":[{"dropping-particle":"","family":"Jigsaw24","given":"","non-dropping-particle":"","parse-names":false,"suffix":""}],"container-title":"Jigsaw24","id":"ITEM-1","issued":{"date-parts":[["2018"]]},"title":"PNY NVIDIA Quadro P6000 24GB Graphics Card","type":"webpage"},"uris":["http://www.mendeley.com/documents/?uuid=c154549a-92d0-301e-b584-d3261b1b24cf"]}],"mendeley":{"formattedCitation":"[12]","plainTextFormattedCitation":"[12]","previouslyFormattedCitation":"[12]"},"properties":{"noteIndex":0},"schema":"https://github.com/citation-style-language/schema/raw/master/csl-citation.json"}</w:instrText>
      </w:r>
      <w:r w:rsidR="00B81635" w:rsidRPr="00856329">
        <w:rPr>
          <w:rFonts w:cstheme="minorHAnsi"/>
          <w:color w:val="54544E"/>
          <w:sz w:val="28"/>
          <w:szCs w:val="28"/>
          <w:shd w:val="clear" w:color="auto" w:fill="FFFFFF"/>
        </w:rPr>
        <w:fldChar w:fldCharType="separate"/>
      </w:r>
      <w:r w:rsidR="00B81635" w:rsidRPr="00856329">
        <w:rPr>
          <w:rFonts w:cstheme="minorHAnsi"/>
          <w:noProof/>
          <w:color w:val="54544E"/>
          <w:sz w:val="28"/>
          <w:szCs w:val="28"/>
          <w:shd w:val="clear" w:color="auto" w:fill="FFFFFF"/>
        </w:rPr>
        <w:t>[12]</w:t>
      </w:r>
      <w:r w:rsidR="00B81635" w:rsidRPr="00856329">
        <w:rPr>
          <w:rFonts w:cstheme="minorHAnsi"/>
          <w:color w:val="54544E"/>
          <w:sz w:val="28"/>
          <w:szCs w:val="28"/>
          <w:shd w:val="clear" w:color="auto" w:fill="FFFFFF"/>
        </w:rPr>
        <w:fldChar w:fldCharType="end"/>
      </w:r>
      <w:r w:rsidR="00DF6BD1" w:rsidRPr="00856329">
        <w:rPr>
          <w:rFonts w:cstheme="minorHAnsi"/>
          <w:color w:val="54544E"/>
          <w:shd w:val="clear" w:color="auto" w:fill="FFFFFF"/>
        </w:rPr>
        <w:t>.</w:t>
      </w:r>
    </w:p>
    <w:p w14:paraId="1F8B7489" w14:textId="45EBD136" w:rsidR="00B81635" w:rsidRDefault="00B81635" w:rsidP="003C1433">
      <w:pPr>
        <w:pStyle w:val="ListParagraph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2A82A042" w14:textId="77777777" w:rsidR="00B81635" w:rsidRDefault="00B81635" w:rsidP="003C1433">
      <w:pPr>
        <w:pStyle w:val="ListParagraph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34220ECC" w14:textId="5B656894" w:rsidR="003C1433" w:rsidRDefault="00201105" w:rsidP="003C1433">
      <w:pPr>
        <w:pStyle w:val="ListParagraph"/>
        <w:rPr>
          <w:rFonts w:cstheme="minorHAnsi"/>
          <w:color w:val="000000"/>
          <w:sz w:val="28"/>
          <w:szCs w:val="28"/>
          <w:shd w:val="clear" w:color="auto" w:fill="FFFFFF"/>
        </w:rPr>
      </w:pPr>
      <w:r>
        <w:rPr>
          <w:noProof/>
          <w:lang w:eastAsia="en-GB"/>
        </w:rPr>
        <w:drawing>
          <wp:inline distT="0" distB="0" distL="0" distR="0" wp14:anchorId="0F202DBF" wp14:editId="0CDB3325">
            <wp:extent cx="3429000" cy="1885950"/>
            <wp:effectExtent l="0" t="0" r="0" b="0"/>
            <wp:docPr id="1" name="Picture 1" descr="https://drr8nkz0y0k04.cloudfront.net/images/presets/product_page_normal/catalogue/products/p183aaf/p183a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rr8nkz0y0k04.cloudfront.net/images/presets/product_page_normal/catalogue/products/p183aaf/p183aaf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AA120B" w14:textId="12734D28" w:rsidR="0049737E" w:rsidRDefault="00B81635" w:rsidP="00856329">
      <w:pPr>
        <w:pStyle w:val="ListParagrap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81635">
        <w:rPr>
          <w:rFonts w:cstheme="minorHAnsi"/>
          <w:color w:val="000000"/>
          <w:sz w:val="24"/>
          <w:szCs w:val="24"/>
          <w:shd w:val="clear" w:color="auto" w:fill="FFFFFF"/>
        </w:rPr>
        <w:t xml:space="preserve">Figure 6 what </w:t>
      </w:r>
      <w:r w:rsidRPr="00B81635">
        <w:rPr>
          <w:rFonts w:cstheme="minorHAnsi"/>
          <w:color w:val="54544E"/>
          <w:sz w:val="24"/>
          <w:szCs w:val="24"/>
          <w:shd w:val="clear" w:color="auto" w:fill="FFFFFF"/>
        </w:rPr>
        <w:t xml:space="preserve">The NVIDIA </w:t>
      </w:r>
      <w:proofErr w:type="spellStart"/>
      <w:r w:rsidRPr="00B81635">
        <w:rPr>
          <w:rFonts w:cstheme="minorHAnsi"/>
          <w:color w:val="54544E"/>
          <w:sz w:val="24"/>
          <w:szCs w:val="24"/>
          <w:shd w:val="clear" w:color="auto" w:fill="FFFFFF"/>
        </w:rPr>
        <w:t>Quadro</w:t>
      </w:r>
      <w:proofErr w:type="spellEnd"/>
      <w:r w:rsidRPr="00B81635">
        <w:rPr>
          <w:rFonts w:cstheme="minorHAnsi"/>
          <w:color w:val="54544E"/>
          <w:sz w:val="24"/>
          <w:szCs w:val="24"/>
          <w:shd w:val="clear" w:color="auto" w:fill="FFFFFF"/>
        </w:rPr>
        <w:t xml:space="preserve"> P6000 workstation graphics card looks like small enough to hold in your hand</w:t>
      </w:r>
      <w:r w:rsidRPr="00B81635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Pr="00B81635">
        <w:rPr>
          <w:rFonts w:cstheme="minorHAnsi"/>
          <w:color w:val="000000"/>
          <w:sz w:val="24"/>
          <w:szCs w:val="24"/>
          <w:shd w:val="clear" w:color="auto" w:fill="FFFFFF"/>
        </w:rPr>
        <w:fldChar w:fldCharType="begin" w:fldLock="1"/>
      </w:r>
      <w:r w:rsidRPr="00B81635">
        <w:rPr>
          <w:rFonts w:cstheme="minorHAnsi"/>
          <w:color w:val="000000"/>
          <w:sz w:val="24"/>
          <w:szCs w:val="24"/>
          <w:shd w:val="clear" w:color="auto" w:fill="FFFFFF"/>
        </w:rPr>
        <w:instrText>ADDIN CSL_CITATION {"citationItems":[{"id":"ITEM-1","itemData":{"URL":"https://www.jigsaw24.com/products/pny-nvidia-quadro-p6000-24gb-graphics-p183aaf","accessed":{"date-parts":[["2019","3","15"]]},"author":[{"dropping-particle":"","family":"Jigsaw24","given":"","non-dropping-particle":"","parse-names":false,"suffix":""}],"container-title":"Jigsaw24","id":"ITEM-1","issued":{"date-parts":[["2018"]]},"title":"PNY NVIDIA Quadro P6000 24GB Graphics Card","type":"webpage"},"uris":["http://www.mendeley.com/documents/?uuid=c154549a-92d0-301e-b584-d3261b1b24cf"]}],"mendeley":{"formattedCitation":"[12]","plainTextFormattedCitation":"[12]"},"properties":{"noteIndex":0},"schema":"https://github.com/citation-style-language/schema/raw/master/csl-citation.json"}</w:instrText>
      </w:r>
      <w:r w:rsidRPr="00B81635">
        <w:rPr>
          <w:rFonts w:cstheme="minorHAnsi"/>
          <w:color w:val="000000"/>
          <w:sz w:val="24"/>
          <w:szCs w:val="24"/>
          <w:shd w:val="clear" w:color="auto" w:fill="FFFFFF"/>
        </w:rPr>
        <w:fldChar w:fldCharType="separate"/>
      </w:r>
      <w:r w:rsidRPr="00B81635">
        <w:rPr>
          <w:rFonts w:cstheme="minorHAnsi"/>
          <w:noProof/>
          <w:color w:val="000000"/>
          <w:sz w:val="24"/>
          <w:szCs w:val="24"/>
          <w:shd w:val="clear" w:color="auto" w:fill="FFFFFF"/>
        </w:rPr>
        <w:t>[12]</w:t>
      </w:r>
      <w:r w:rsidRPr="00B81635">
        <w:rPr>
          <w:rFonts w:cstheme="minorHAnsi"/>
          <w:color w:val="000000"/>
          <w:sz w:val="24"/>
          <w:szCs w:val="24"/>
          <w:shd w:val="clear" w:color="auto" w:fill="FFFFFF"/>
        </w:rPr>
        <w:fldChar w:fldCharType="end"/>
      </w:r>
    </w:p>
    <w:p w14:paraId="6C63B233" w14:textId="7F44663E" w:rsidR="0024134D" w:rsidRDefault="00424C30" w:rsidP="00856329">
      <w:pPr>
        <w:pStyle w:val="ListParagraph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Page 5</w:t>
      </w:r>
    </w:p>
    <w:p w14:paraId="5D6B1EDD" w14:textId="296870AD" w:rsidR="00856329" w:rsidRPr="0024134D" w:rsidRDefault="00856329" w:rsidP="00856329">
      <w:pPr>
        <w:pStyle w:val="ListParagraph"/>
        <w:rPr>
          <w:rFonts w:cstheme="minorHAnsi"/>
          <w:color w:val="000000"/>
          <w:sz w:val="28"/>
          <w:szCs w:val="28"/>
          <w:shd w:val="clear" w:color="auto" w:fill="FFFFFF"/>
        </w:rPr>
      </w:pPr>
    </w:p>
    <w:p w14:paraId="3F47E73A" w14:textId="7E7305EC" w:rsidR="0049737E" w:rsidRDefault="00C31A3F" w:rsidP="000909FE">
      <w:pPr>
        <w:rPr>
          <w:rFonts w:cstheme="minorHAnsi"/>
          <w:color w:val="000000"/>
          <w:sz w:val="28"/>
          <w:szCs w:val="28"/>
          <w:u w:val="single"/>
          <w:shd w:val="clear" w:color="auto" w:fill="FFFFFF"/>
        </w:rPr>
      </w:pPr>
      <w:r>
        <w:rPr>
          <w:noProof/>
          <w:lang w:eastAsia="en-GB"/>
        </w:rPr>
        <w:drawing>
          <wp:inline distT="0" distB="0" distL="0" distR="0" wp14:anchorId="7AA786A4" wp14:editId="07E5301A">
            <wp:extent cx="2095500" cy="1571625"/>
            <wp:effectExtent l="0" t="0" r="0" b="9525"/>
            <wp:docPr id="2" name="Picture 2" descr="Image result for Whirlwind gpu m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hirlwind gpu mit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B71C95" w14:textId="270D0103" w:rsidR="00C31A3F" w:rsidRPr="00856329" w:rsidRDefault="002A3889" w:rsidP="000909FE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856329">
        <w:rPr>
          <w:rFonts w:cstheme="minorHAnsi"/>
          <w:color w:val="000000"/>
          <w:sz w:val="24"/>
          <w:szCs w:val="24"/>
          <w:shd w:val="clear" w:color="auto" w:fill="FFFFFF"/>
        </w:rPr>
        <w:t>Figure 7</w:t>
      </w:r>
      <w:r w:rsidR="00856329" w:rsidRPr="00856329">
        <w:rPr>
          <w:rFonts w:cstheme="minorHAnsi"/>
          <w:color w:val="000000"/>
          <w:sz w:val="24"/>
          <w:szCs w:val="24"/>
          <w:shd w:val="clear" w:color="auto" w:fill="FFFFFF"/>
        </w:rPr>
        <w:t xml:space="preserve"> a closer look at the first GPU </w:t>
      </w:r>
      <w:r w:rsidR="002544B8">
        <w:rPr>
          <w:rFonts w:cstheme="minorHAnsi"/>
          <w:color w:val="000000"/>
          <w:sz w:val="24"/>
          <w:szCs w:val="24"/>
          <w:shd w:val="clear" w:color="auto" w:fill="FFFFFF"/>
        </w:rPr>
        <w:t>[2]</w:t>
      </w:r>
    </w:p>
    <w:p w14:paraId="599C193E" w14:textId="32099C4B" w:rsidR="00C31A3F" w:rsidRDefault="00C31A3F" w:rsidP="000909FE">
      <w:pPr>
        <w:rPr>
          <w:rFonts w:cstheme="minorHAnsi"/>
          <w:color w:val="3B444E"/>
          <w:sz w:val="28"/>
          <w:szCs w:val="28"/>
          <w:shd w:val="clear" w:color="auto" w:fill="FFFFFF"/>
        </w:rPr>
      </w:pPr>
      <w:r w:rsidRPr="00C31A3F">
        <w:rPr>
          <w:rFonts w:cstheme="minorHAnsi"/>
          <w:color w:val="000000"/>
          <w:sz w:val="28"/>
          <w:szCs w:val="28"/>
          <w:shd w:val="clear" w:color="auto" w:fill="FFFFFF"/>
        </w:rPr>
        <w:t xml:space="preserve">Here is the FIRST GPU the </w:t>
      </w:r>
      <w:r>
        <w:rPr>
          <w:rFonts w:cstheme="minorHAnsi"/>
          <w:color w:val="3B444E"/>
          <w:sz w:val="28"/>
          <w:szCs w:val="28"/>
          <w:shd w:val="clear" w:color="auto" w:fill="FFFFFF"/>
        </w:rPr>
        <w:t>Whirlwind used by the U.S. Navy in the 1950’s</w:t>
      </w:r>
      <w:del w:id="33" w:author="John Rees" w:date="2019-05-13T14:46:00Z">
        <w:r w:rsidDel="0036272F">
          <w:rPr>
            <w:rFonts w:cstheme="minorHAnsi"/>
            <w:color w:val="3B444E"/>
            <w:sz w:val="28"/>
            <w:szCs w:val="28"/>
            <w:shd w:val="clear" w:color="auto" w:fill="FFFFFF"/>
          </w:rPr>
          <w:delText>,</w:delText>
        </w:r>
      </w:del>
      <w:ins w:id="34" w:author="John Rees" w:date="2019-05-13T14:46:00Z">
        <w:r w:rsidR="0036272F">
          <w:rPr>
            <w:rFonts w:cstheme="minorHAnsi"/>
            <w:color w:val="3B444E"/>
            <w:sz w:val="28"/>
            <w:szCs w:val="28"/>
            <w:shd w:val="clear" w:color="auto" w:fill="FFFFFF"/>
          </w:rPr>
          <w:t>.</w:t>
        </w:r>
      </w:ins>
      <w:r>
        <w:rPr>
          <w:rFonts w:cstheme="minorHAnsi"/>
          <w:color w:val="3B444E"/>
          <w:sz w:val="28"/>
          <w:szCs w:val="28"/>
          <w:shd w:val="clear" w:color="auto" w:fill="FFFFFF"/>
        </w:rPr>
        <w:t xml:space="preserve"> </w:t>
      </w:r>
      <w:ins w:id="35" w:author="John Rees" w:date="2019-05-13T14:46:00Z">
        <w:r w:rsidR="0036272F">
          <w:rPr>
            <w:rFonts w:cstheme="minorHAnsi"/>
            <w:color w:val="3B444E"/>
            <w:sz w:val="28"/>
            <w:szCs w:val="28"/>
            <w:shd w:val="clear" w:color="auto" w:fill="FFFFFF"/>
          </w:rPr>
          <w:t xml:space="preserve"> </w:t>
        </w:r>
      </w:ins>
      <w:del w:id="36" w:author="John Rees" w:date="2019-05-13T14:46:00Z">
        <w:r w:rsidDel="0036272F">
          <w:rPr>
            <w:rFonts w:cstheme="minorHAnsi"/>
            <w:color w:val="3B444E"/>
            <w:sz w:val="28"/>
            <w:szCs w:val="28"/>
            <w:shd w:val="clear" w:color="auto" w:fill="FFFFFF"/>
          </w:rPr>
          <w:delText>i</w:delText>
        </w:r>
      </w:del>
      <w:ins w:id="37" w:author="John Rees" w:date="2019-05-13T14:46:00Z">
        <w:r w:rsidR="0036272F">
          <w:rPr>
            <w:rFonts w:cstheme="minorHAnsi"/>
            <w:color w:val="3B444E"/>
            <w:sz w:val="28"/>
            <w:szCs w:val="28"/>
            <w:shd w:val="clear" w:color="auto" w:fill="FFFFFF"/>
          </w:rPr>
          <w:t>I</w:t>
        </w:r>
      </w:ins>
      <w:r>
        <w:rPr>
          <w:rFonts w:cstheme="minorHAnsi"/>
          <w:color w:val="3B444E"/>
          <w:sz w:val="28"/>
          <w:szCs w:val="28"/>
          <w:shd w:val="clear" w:color="auto" w:fill="FFFFFF"/>
        </w:rPr>
        <w:t xml:space="preserve">t was so big it took up </w:t>
      </w:r>
      <w:r w:rsidR="003C1433">
        <w:rPr>
          <w:rFonts w:cstheme="minorHAnsi"/>
          <w:color w:val="3B444E"/>
          <w:sz w:val="28"/>
          <w:szCs w:val="28"/>
          <w:shd w:val="clear" w:color="auto" w:fill="FFFFFF"/>
        </w:rPr>
        <w:t>se</w:t>
      </w:r>
      <w:del w:id="38" w:author="John Rees" w:date="2019-05-13T14:46:00Z">
        <w:r w:rsidR="003C1433" w:rsidDel="0036272F">
          <w:rPr>
            <w:rFonts w:cstheme="minorHAnsi"/>
            <w:color w:val="3B444E"/>
            <w:sz w:val="28"/>
            <w:szCs w:val="28"/>
            <w:shd w:val="clear" w:color="auto" w:fill="FFFFFF"/>
          </w:rPr>
          <w:delText>r</w:delText>
        </w:r>
      </w:del>
      <w:r w:rsidR="003C1433">
        <w:rPr>
          <w:rFonts w:cstheme="minorHAnsi"/>
          <w:color w:val="3B444E"/>
          <w:sz w:val="28"/>
          <w:szCs w:val="28"/>
          <w:shd w:val="clear" w:color="auto" w:fill="FFFFFF"/>
        </w:rPr>
        <w:t>v</w:t>
      </w:r>
      <w:ins w:id="39" w:author="John Rees" w:date="2019-05-13T14:46:00Z">
        <w:r w:rsidR="0036272F">
          <w:rPr>
            <w:rFonts w:cstheme="minorHAnsi"/>
            <w:color w:val="3B444E"/>
            <w:sz w:val="28"/>
            <w:szCs w:val="28"/>
            <w:shd w:val="clear" w:color="auto" w:fill="FFFFFF"/>
          </w:rPr>
          <w:t>er</w:t>
        </w:r>
      </w:ins>
      <w:r w:rsidR="003C1433">
        <w:rPr>
          <w:rFonts w:cstheme="minorHAnsi"/>
          <w:color w:val="3B444E"/>
          <w:sz w:val="28"/>
          <w:szCs w:val="28"/>
          <w:shd w:val="clear" w:color="auto" w:fill="FFFFFF"/>
        </w:rPr>
        <w:t>al meter</w:t>
      </w:r>
      <w:del w:id="40" w:author="John Rees" w:date="2019-05-13T14:46:00Z">
        <w:r w:rsidR="003C1433" w:rsidDel="0036272F">
          <w:rPr>
            <w:rFonts w:cstheme="minorHAnsi"/>
            <w:color w:val="3B444E"/>
            <w:sz w:val="28"/>
            <w:szCs w:val="28"/>
            <w:shd w:val="clear" w:color="auto" w:fill="FFFFFF"/>
          </w:rPr>
          <w:delText>’</w:delText>
        </w:r>
      </w:del>
      <w:r w:rsidR="003C1433">
        <w:rPr>
          <w:rFonts w:cstheme="minorHAnsi"/>
          <w:color w:val="3B444E"/>
          <w:sz w:val="28"/>
          <w:szCs w:val="28"/>
          <w:shd w:val="clear" w:color="auto" w:fill="FFFFFF"/>
        </w:rPr>
        <w:t xml:space="preserve">s and would fill up </w:t>
      </w:r>
      <w:r w:rsidR="00856329">
        <w:rPr>
          <w:rFonts w:cstheme="minorHAnsi"/>
          <w:color w:val="3B444E"/>
          <w:sz w:val="28"/>
          <w:szCs w:val="28"/>
          <w:shd w:val="clear" w:color="auto" w:fill="FFFFFF"/>
        </w:rPr>
        <w:t xml:space="preserve">a large </w:t>
      </w:r>
      <w:commentRangeStart w:id="41"/>
      <w:r>
        <w:rPr>
          <w:rFonts w:cstheme="minorHAnsi"/>
          <w:color w:val="3B444E"/>
          <w:sz w:val="28"/>
          <w:szCs w:val="28"/>
          <w:shd w:val="clear" w:color="auto" w:fill="FFFFFF"/>
        </w:rPr>
        <w:t>room</w:t>
      </w:r>
      <w:commentRangeEnd w:id="41"/>
      <w:r w:rsidR="0036272F">
        <w:rPr>
          <w:rStyle w:val="CommentReference"/>
        </w:rPr>
        <w:commentReference w:id="41"/>
      </w:r>
      <w:r>
        <w:rPr>
          <w:rFonts w:cstheme="minorHAnsi"/>
          <w:color w:val="3B444E"/>
          <w:sz w:val="28"/>
          <w:szCs w:val="28"/>
          <w:shd w:val="clear" w:color="auto" w:fill="FFFFFF"/>
        </w:rPr>
        <w:t>.</w:t>
      </w:r>
    </w:p>
    <w:p w14:paraId="314465EE" w14:textId="59CCFA6D" w:rsidR="00C57B37" w:rsidRDefault="00C57B37" w:rsidP="000909FE">
      <w:pPr>
        <w:rPr>
          <w:rFonts w:cstheme="minorHAnsi"/>
          <w:color w:val="000000"/>
          <w:sz w:val="28"/>
          <w:szCs w:val="28"/>
          <w:u w:val="single"/>
          <w:shd w:val="clear" w:color="auto" w:fill="FFFFFF"/>
        </w:rPr>
      </w:pPr>
    </w:p>
    <w:p w14:paraId="717E2871" w14:textId="77777777" w:rsidR="00AC760B" w:rsidRDefault="00AC760B" w:rsidP="00CD4309">
      <w:pPr>
        <w:rPr>
          <w:rFonts w:ascii="Arial" w:hAnsi="Arial" w:cs="Arial"/>
          <w:color w:val="54544E"/>
          <w:shd w:val="clear" w:color="auto" w:fill="FFFFFF"/>
        </w:rPr>
      </w:pPr>
    </w:p>
    <w:p w14:paraId="0FE2765B" w14:textId="77777777" w:rsidR="00AC760B" w:rsidRDefault="00CD4309" w:rsidP="00AC760B">
      <w:pPr>
        <w:rPr>
          <w:b/>
          <w:sz w:val="32"/>
          <w:szCs w:val="32"/>
        </w:rPr>
      </w:pPr>
      <w:r>
        <w:rPr>
          <w:rFonts w:ascii="Arial" w:hAnsi="Arial" w:cs="Arial"/>
          <w:color w:val="54544E"/>
          <w:shd w:val="clear" w:color="auto" w:fill="FFFFFF"/>
        </w:rPr>
        <w:t xml:space="preserve"> </w:t>
      </w:r>
      <w:r w:rsidR="00AC760B">
        <w:rPr>
          <w:b/>
          <w:sz w:val="32"/>
          <w:szCs w:val="32"/>
        </w:rPr>
        <w:t>Conclusion</w:t>
      </w:r>
    </w:p>
    <w:p w14:paraId="78BB1911" w14:textId="48CB8122" w:rsidR="00424C30" w:rsidRDefault="00424C30" w:rsidP="00CD4309">
      <w:pPr>
        <w:rPr>
          <w:rFonts w:cstheme="minorHAnsi"/>
          <w:color w:val="3B444E"/>
          <w:sz w:val="28"/>
          <w:szCs w:val="28"/>
          <w:shd w:val="clear" w:color="auto" w:fill="FFFFFF"/>
        </w:rPr>
      </w:pPr>
      <w:r>
        <w:rPr>
          <w:rFonts w:cstheme="minorHAnsi"/>
          <w:color w:val="3B444E"/>
          <w:sz w:val="28"/>
          <w:szCs w:val="28"/>
          <w:shd w:val="clear" w:color="auto" w:fill="FFFFFF"/>
        </w:rPr>
        <w:t xml:space="preserve">Over the last 40 years the </w:t>
      </w:r>
      <w:r w:rsidR="008E64C0">
        <w:rPr>
          <w:rFonts w:cstheme="minorHAnsi"/>
          <w:color w:val="3B444E"/>
          <w:sz w:val="28"/>
          <w:szCs w:val="28"/>
          <w:shd w:val="clear" w:color="auto" w:fill="FFFFFF"/>
        </w:rPr>
        <w:t>Graphics</w:t>
      </w:r>
      <w:r>
        <w:rPr>
          <w:rFonts w:cstheme="minorHAnsi"/>
          <w:color w:val="3B444E"/>
          <w:sz w:val="28"/>
          <w:szCs w:val="28"/>
          <w:shd w:val="clear" w:color="auto" w:fill="FFFFFF"/>
        </w:rPr>
        <w:t xml:space="preserve"> cards power and speed has been increased </w:t>
      </w:r>
      <w:r w:rsidR="008E64C0">
        <w:rPr>
          <w:rFonts w:cstheme="minorHAnsi"/>
          <w:color w:val="3B444E"/>
          <w:sz w:val="28"/>
          <w:szCs w:val="28"/>
          <w:shd w:val="clear" w:color="auto" w:fill="FFFFFF"/>
        </w:rPr>
        <w:t>dramatically</w:t>
      </w:r>
      <w:r>
        <w:rPr>
          <w:rFonts w:cstheme="minorHAnsi"/>
          <w:color w:val="3B444E"/>
          <w:sz w:val="28"/>
          <w:szCs w:val="28"/>
          <w:shd w:val="clear" w:color="auto" w:fill="FFFFFF"/>
        </w:rPr>
        <w:t xml:space="preserve"> from basic lined </w:t>
      </w:r>
      <w:r w:rsidR="008E64C0">
        <w:rPr>
          <w:rFonts w:cstheme="minorHAnsi"/>
          <w:color w:val="3B444E"/>
          <w:sz w:val="28"/>
          <w:szCs w:val="28"/>
          <w:shd w:val="clear" w:color="auto" w:fill="FFFFFF"/>
        </w:rPr>
        <w:t>digital models to Graphics where you can interact while in games as you play them, graphics that look like the real world.</w:t>
      </w:r>
    </w:p>
    <w:p w14:paraId="76E6060D" w14:textId="2CA57EB9" w:rsidR="00424C30" w:rsidRPr="00424C30" w:rsidRDefault="00424C30" w:rsidP="00CD4309">
      <w:pPr>
        <w:rPr>
          <w:rFonts w:cstheme="minorHAnsi"/>
          <w:b/>
          <w:color w:val="3B444E"/>
          <w:sz w:val="28"/>
          <w:szCs w:val="28"/>
          <w:shd w:val="clear" w:color="auto" w:fill="FFFFFF"/>
        </w:rPr>
      </w:pPr>
      <w:r w:rsidRPr="00424C30">
        <w:rPr>
          <w:rFonts w:cstheme="minorHAnsi"/>
          <w:b/>
          <w:color w:val="3B444E"/>
          <w:sz w:val="28"/>
          <w:szCs w:val="28"/>
          <w:shd w:val="clear" w:color="auto" w:fill="FFFFFF"/>
        </w:rPr>
        <w:t>Personal Thoughts</w:t>
      </w:r>
    </w:p>
    <w:p w14:paraId="33F426F1" w14:textId="63FB4590" w:rsidR="00C44B69" w:rsidRDefault="0028226A" w:rsidP="00CD4309">
      <w:pPr>
        <w:rPr>
          <w:rFonts w:cstheme="minorHAnsi"/>
          <w:color w:val="3B444E"/>
          <w:sz w:val="28"/>
          <w:szCs w:val="28"/>
          <w:shd w:val="clear" w:color="auto" w:fill="FFFFFF"/>
        </w:rPr>
      </w:pPr>
      <w:r>
        <w:rPr>
          <w:rFonts w:cstheme="minorHAnsi"/>
          <w:color w:val="3B444E"/>
          <w:sz w:val="28"/>
          <w:szCs w:val="28"/>
          <w:shd w:val="clear" w:color="auto" w:fill="FFFFFF"/>
        </w:rPr>
        <w:t xml:space="preserve">I have been lucky to have witnessed the first Gen to the Forth Gen Graphics as </w:t>
      </w:r>
      <w:bookmarkStart w:id="42" w:name="_GoBack"/>
      <w:bookmarkEnd w:id="42"/>
      <w:r>
        <w:rPr>
          <w:rFonts w:cstheme="minorHAnsi"/>
          <w:color w:val="3B444E"/>
          <w:sz w:val="28"/>
          <w:szCs w:val="28"/>
          <w:shd w:val="clear" w:color="auto" w:fill="FFFFFF"/>
        </w:rPr>
        <w:t>a child I loved looking at the graphics of MY Gen (Second Gen) and looking at them with wondrous eye’s</w:t>
      </w:r>
      <w:r w:rsidR="0024134D">
        <w:rPr>
          <w:rFonts w:cstheme="minorHAnsi"/>
          <w:color w:val="3B444E"/>
          <w:sz w:val="28"/>
          <w:szCs w:val="28"/>
          <w:shd w:val="clear" w:color="auto" w:fill="FFFFFF"/>
        </w:rPr>
        <w:t xml:space="preserve">, and lots of gamming! </w:t>
      </w:r>
      <w:r>
        <w:rPr>
          <w:rFonts w:cstheme="minorHAnsi"/>
          <w:color w:val="3B444E"/>
          <w:sz w:val="28"/>
          <w:szCs w:val="28"/>
          <w:shd w:val="clear" w:color="auto" w:fill="FFFFFF"/>
        </w:rPr>
        <w:t xml:space="preserve"> I’m very excited to see what the next 40 years have to offer in Graphic’s. I believe it will be of world of VR, where you would not need to get up and go to University/Work all you have to do is plug in to a head set and go.</w:t>
      </w:r>
    </w:p>
    <w:p w14:paraId="76ED3A6D" w14:textId="77777777" w:rsidR="00CA18DB" w:rsidRDefault="00CA18DB" w:rsidP="004C4BB6">
      <w:pPr>
        <w:pStyle w:val="ListParagraph"/>
        <w:rPr>
          <w:rFonts w:cstheme="minorHAnsi"/>
          <w:b/>
          <w:sz w:val="28"/>
          <w:szCs w:val="28"/>
        </w:rPr>
      </w:pPr>
    </w:p>
    <w:p w14:paraId="05E75A51" w14:textId="77777777" w:rsidR="00CA18DB" w:rsidRDefault="00CA18DB" w:rsidP="004C4BB6">
      <w:pPr>
        <w:pStyle w:val="ListParagraph"/>
        <w:rPr>
          <w:rFonts w:cstheme="minorHAnsi"/>
          <w:b/>
          <w:sz w:val="28"/>
          <w:szCs w:val="28"/>
        </w:rPr>
      </w:pPr>
    </w:p>
    <w:p w14:paraId="3D1BDCE2" w14:textId="6E7947E5" w:rsidR="00424C30" w:rsidRPr="00424C30" w:rsidRDefault="00424C30" w:rsidP="00424C30">
      <w:pPr>
        <w:rPr>
          <w:rFonts w:cstheme="minorHAnsi"/>
          <w:color w:val="3B444E"/>
          <w:sz w:val="24"/>
          <w:szCs w:val="24"/>
          <w:shd w:val="clear" w:color="auto" w:fill="FFFFFF"/>
        </w:rPr>
      </w:pPr>
      <w:r w:rsidRPr="00424C30">
        <w:rPr>
          <w:rFonts w:cstheme="minorHAnsi"/>
          <w:color w:val="3B444E"/>
          <w:sz w:val="24"/>
          <w:szCs w:val="24"/>
          <w:shd w:val="clear" w:color="auto" w:fill="FFFFFF"/>
        </w:rPr>
        <w:t>Page 6</w:t>
      </w:r>
    </w:p>
    <w:p w14:paraId="3CF81A17" w14:textId="77777777" w:rsidR="008E64C0" w:rsidRDefault="008E64C0" w:rsidP="00B8163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cstheme="minorHAnsi"/>
          <w:b/>
          <w:sz w:val="28"/>
          <w:szCs w:val="28"/>
        </w:rPr>
      </w:pPr>
    </w:p>
    <w:p w14:paraId="48E7D120" w14:textId="77777777" w:rsidR="008E64C0" w:rsidRDefault="008E64C0" w:rsidP="00B8163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cstheme="minorHAnsi"/>
          <w:b/>
          <w:sz w:val="28"/>
          <w:szCs w:val="28"/>
        </w:rPr>
      </w:pPr>
    </w:p>
    <w:p w14:paraId="5F58E7CB" w14:textId="77777777" w:rsidR="008E64C0" w:rsidRDefault="008E64C0" w:rsidP="00B8163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cstheme="minorHAnsi"/>
          <w:b/>
          <w:sz w:val="28"/>
          <w:szCs w:val="28"/>
        </w:rPr>
      </w:pPr>
    </w:p>
    <w:p w14:paraId="3E74AA6C" w14:textId="7511C5A4" w:rsidR="008E64C0" w:rsidRDefault="008E64C0" w:rsidP="00B8163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cstheme="minorHAnsi"/>
          <w:b/>
          <w:sz w:val="28"/>
          <w:szCs w:val="28"/>
        </w:rPr>
      </w:pPr>
    </w:p>
    <w:p w14:paraId="572AD128" w14:textId="77777777" w:rsidR="00DC727F" w:rsidRDefault="00DC727F" w:rsidP="00DC727F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Reference</w:t>
      </w:r>
    </w:p>
    <w:p w14:paraId="45D8089B" w14:textId="77777777" w:rsidR="00DC727F" w:rsidRDefault="00DC727F" w:rsidP="00B8163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cstheme="minorHAnsi"/>
          <w:b/>
          <w:sz w:val="28"/>
          <w:szCs w:val="28"/>
        </w:rPr>
      </w:pPr>
    </w:p>
    <w:p w14:paraId="4F873F66" w14:textId="70C130A9" w:rsidR="00B81635" w:rsidRPr="00B81635" w:rsidRDefault="00DA2715" w:rsidP="00B8163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  <w:sz w:val="28"/>
          <w:szCs w:val="24"/>
        </w:rPr>
      </w:pPr>
      <w:r>
        <w:rPr>
          <w:rFonts w:cstheme="minorHAnsi"/>
          <w:b/>
          <w:sz w:val="28"/>
          <w:szCs w:val="28"/>
        </w:rPr>
        <w:fldChar w:fldCharType="begin" w:fldLock="1"/>
      </w:r>
      <w:r>
        <w:rPr>
          <w:rFonts w:cstheme="minorHAnsi"/>
          <w:b/>
          <w:sz w:val="28"/>
          <w:szCs w:val="28"/>
        </w:rPr>
        <w:instrText xml:space="preserve">ADDIN Mendeley Bibliography CSL_BIBLIOGRAPHY </w:instrText>
      </w:r>
      <w:r>
        <w:rPr>
          <w:rFonts w:cstheme="minorHAnsi"/>
          <w:b/>
          <w:sz w:val="28"/>
          <w:szCs w:val="28"/>
        </w:rPr>
        <w:fldChar w:fldCharType="separate"/>
      </w:r>
      <w:r w:rsidR="00B81635" w:rsidRPr="00B81635">
        <w:rPr>
          <w:rFonts w:ascii="Calibri" w:hAnsi="Calibri" w:cs="Calibri"/>
          <w:noProof/>
          <w:sz w:val="28"/>
          <w:szCs w:val="24"/>
        </w:rPr>
        <w:t>[1]</w:t>
      </w:r>
      <w:r w:rsidR="00B81635" w:rsidRPr="00B81635">
        <w:rPr>
          <w:rFonts w:ascii="Calibri" w:hAnsi="Calibri" w:cs="Calibri"/>
          <w:noProof/>
          <w:sz w:val="28"/>
          <w:szCs w:val="24"/>
        </w:rPr>
        <w:tab/>
        <w:t xml:space="preserve">Computer History Museum, “December 14: US Navy Approaches MIT to Create Whirlwind | This Day in History | Computer History Museum,” </w:t>
      </w:r>
      <w:r w:rsidR="00B81635" w:rsidRPr="00B81635">
        <w:rPr>
          <w:rFonts w:ascii="Calibri" w:hAnsi="Calibri" w:cs="Calibri"/>
          <w:i/>
          <w:iCs/>
          <w:noProof/>
          <w:sz w:val="28"/>
          <w:szCs w:val="24"/>
        </w:rPr>
        <w:t>This Day in History</w:t>
      </w:r>
      <w:r w:rsidR="00B81635" w:rsidRPr="00B81635">
        <w:rPr>
          <w:rFonts w:ascii="Calibri" w:hAnsi="Calibri" w:cs="Calibri"/>
          <w:noProof/>
          <w:sz w:val="28"/>
          <w:szCs w:val="24"/>
        </w:rPr>
        <w:t>. [Online]. Available: https://www.computerhistory.org/tdih/december/14/. [Accessed: 15-Mar-2019].</w:t>
      </w:r>
    </w:p>
    <w:p w14:paraId="1298164E" w14:textId="77777777" w:rsidR="00B81635" w:rsidRPr="00B81635" w:rsidRDefault="00B81635" w:rsidP="00B8163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  <w:sz w:val="28"/>
          <w:szCs w:val="24"/>
        </w:rPr>
      </w:pPr>
      <w:r w:rsidRPr="00B81635">
        <w:rPr>
          <w:rFonts w:ascii="Calibri" w:hAnsi="Calibri" w:cs="Calibri"/>
          <w:noProof/>
          <w:sz w:val="28"/>
          <w:szCs w:val="24"/>
        </w:rPr>
        <w:t>[2]</w:t>
      </w:r>
      <w:r w:rsidRPr="00B81635">
        <w:rPr>
          <w:rFonts w:ascii="Calibri" w:hAnsi="Calibri" w:cs="Calibri"/>
          <w:noProof/>
          <w:sz w:val="28"/>
          <w:szCs w:val="24"/>
        </w:rPr>
        <w:tab/>
        <w:t>MIT Museum, “021p.jpg (422×422).” 2011.</w:t>
      </w:r>
    </w:p>
    <w:p w14:paraId="6F9C778A" w14:textId="77777777" w:rsidR="00B81635" w:rsidRPr="00B81635" w:rsidRDefault="00B81635" w:rsidP="00B8163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  <w:sz w:val="28"/>
          <w:szCs w:val="24"/>
        </w:rPr>
      </w:pPr>
      <w:r w:rsidRPr="00B81635">
        <w:rPr>
          <w:rFonts w:ascii="Calibri" w:hAnsi="Calibri" w:cs="Calibri"/>
          <w:noProof/>
          <w:sz w:val="28"/>
          <w:szCs w:val="24"/>
        </w:rPr>
        <w:t>[3]</w:t>
      </w:r>
      <w:r w:rsidRPr="00B81635">
        <w:rPr>
          <w:rFonts w:ascii="Calibri" w:hAnsi="Calibri" w:cs="Calibri"/>
          <w:noProof/>
          <w:sz w:val="28"/>
          <w:szCs w:val="24"/>
        </w:rPr>
        <w:tab/>
        <w:t xml:space="preserve">S. Harding, “What Is a GPU? A Basic Definition,” </w:t>
      </w:r>
      <w:r w:rsidRPr="00B81635">
        <w:rPr>
          <w:rFonts w:ascii="Calibri" w:hAnsi="Calibri" w:cs="Calibri"/>
          <w:i/>
          <w:iCs/>
          <w:noProof/>
          <w:sz w:val="28"/>
          <w:szCs w:val="24"/>
        </w:rPr>
        <w:t>Tom’s Hardware</w:t>
      </w:r>
      <w:r w:rsidRPr="00B81635">
        <w:rPr>
          <w:rFonts w:ascii="Calibri" w:hAnsi="Calibri" w:cs="Calibri"/>
          <w:noProof/>
          <w:sz w:val="28"/>
          <w:szCs w:val="24"/>
        </w:rPr>
        <w:t>, 2018. [Online]. Available: https://www.tomshardware.co.uk/gpu-graphics-card-definition,review-34512.html. [Accessed: 15-Mar-2019].</w:t>
      </w:r>
    </w:p>
    <w:p w14:paraId="60A2D4BA" w14:textId="77777777" w:rsidR="00B81635" w:rsidRPr="00B81635" w:rsidRDefault="00B81635" w:rsidP="00B8163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  <w:sz w:val="28"/>
          <w:szCs w:val="24"/>
        </w:rPr>
      </w:pPr>
      <w:r w:rsidRPr="00B81635">
        <w:rPr>
          <w:rFonts w:ascii="Calibri" w:hAnsi="Calibri" w:cs="Calibri"/>
          <w:noProof/>
          <w:sz w:val="28"/>
          <w:szCs w:val="24"/>
        </w:rPr>
        <w:t>[4]</w:t>
      </w:r>
      <w:r w:rsidRPr="00B81635">
        <w:rPr>
          <w:rFonts w:ascii="Calibri" w:hAnsi="Calibri" w:cs="Calibri"/>
          <w:noProof/>
          <w:sz w:val="28"/>
          <w:szCs w:val="24"/>
        </w:rPr>
        <w:tab/>
        <w:t xml:space="preserve">C. Lauderdale, “Who Invented the Graphics Card? | Techwalla.com,” </w:t>
      </w:r>
      <w:r w:rsidRPr="00B81635">
        <w:rPr>
          <w:rFonts w:ascii="Calibri" w:hAnsi="Calibri" w:cs="Calibri"/>
          <w:i/>
          <w:iCs/>
          <w:noProof/>
          <w:sz w:val="28"/>
          <w:szCs w:val="24"/>
        </w:rPr>
        <w:t>Techwalla</w:t>
      </w:r>
      <w:r w:rsidRPr="00B81635">
        <w:rPr>
          <w:rFonts w:ascii="Calibri" w:hAnsi="Calibri" w:cs="Calibri"/>
          <w:noProof/>
          <w:sz w:val="28"/>
          <w:szCs w:val="24"/>
        </w:rPr>
        <w:t>. [Online]. Available: https://www.techwalla.com/articles/who-invented-the-graphics-card. [Accessed: 15-Mar-2019].</w:t>
      </w:r>
    </w:p>
    <w:p w14:paraId="61C7DD7A" w14:textId="77777777" w:rsidR="00B81635" w:rsidRPr="00B81635" w:rsidRDefault="00B81635" w:rsidP="00B8163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  <w:sz w:val="28"/>
          <w:szCs w:val="24"/>
        </w:rPr>
      </w:pPr>
      <w:r w:rsidRPr="00B81635">
        <w:rPr>
          <w:rFonts w:ascii="Calibri" w:hAnsi="Calibri" w:cs="Calibri"/>
          <w:noProof/>
          <w:sz w:val="28"/>
          <w:szCs w:val="24"/>
        </w:rPr>
        <w:t>[5]</w:t>
      </w:r>
      <w:r w:rsidRPr="00B81635">
        <w:rPr>
          <w:rFonts w:ascii="Calibri" w:hAnsi="Calibri" w:cs="Calibri"/>
          <w:noProof/>
          <w:sz w:val="28"/>
          <w:szCs w:val="24"/>
        </w:rPr>
        <w:tab/>
        <w:t xml:space="preserve">M. Rouse, “What is GPU (graphics processing unit)? - Definition from WhatIs.com,” </w:t>
      </w:r>
      <w:r w:rsidRPr="00B81635">
        <w:rPr>
          <w:rFonts w:ascii="Calibri" w:hAnsi="Calibri" w:cs="Calibri"/>
          <w:i/>
          <w:iCs/>
          <w:noProof/>
          <w:sz w:val="28"/>
          <w:szCs w:val="24"/>
        </w:rPr>
        <w:t>TechTarget</w:t>
      </w:r>
      <w:r w:rsidRPr="00B81635">
        <w:rPr>
          <w:rFonts w:ascii="Calibri" w:hAnsi="Calibri" w:cs="Calibri"/>
          <w:noProof/>
          <w:sz w:val="28"/>
          <w:szCs w:val="24"/>
        </w:rPr>
        <w:t>, 2019. [Online]. Available: https://searchvirtualdesktop.techtarget.com/definition/GPU-graphics-processing-unit. [Accessed: 15-Mar-2019].</w:t>
      </w:r>
    </w:p>
    <w:p w14:paraId="4B887F77" w14:textId="77777777" w:rsidR="00B81635" w:rsidRPr="00B81635" w:rsidRDefault="00B81635" w:rsidP="00B8163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  <w:sz w:val="28"/>
          <w:szCs w:val="24"/>
        </w:rPr>
      </w:pPr>
      <w:r w:rsidRPr="00B81635">
        <w:rPr>
          <w:rFonts w:ascii="Calibri" w:hAnsi="Calibri" w:cs="Calibri"/>
          <w:noProof/>
          <w:sz w:val="28"/>
          <w:szCs w:val="24"/>
        </w:rPr>
        <w:t>[6]</w:t>
      </w:r>
      <w:r w:rsidRPr="00B81635">
        <w:rPr>
          <w:rFonts w:ascii="Calibri" w:hAnsi="Calibri" w:cs="Calibri"/>
          <w:noProof/>
          <w:sz w:val="28"/>
          <w:szCs w:val="24"/>
        </w:rPr>
        <w:tab/>
        <w:t xml:space="preserve">Olena, “A Brief History of GPU – altumea – Medium,” </w:t>
      </w:r>
      <w:r w:rsidRPr="00B81635">
        <w:rPr>
          <w:rFonts w:ascii="Calibri" w:hAnsi="Calibri" w:cs="Calibri"/>
          <w:i/>
          <w:iCs/>
          <w:noProof/>
          <w:sz w:val="28"/>
          <w:szCs w:val="24"/>
        </w:rPr>
        <w:t>Altumea</w:t>
      </w:r>
      <w:r w:rsidRPr="00B81635">
        <w:rPr>
          <w:rFonts w:ascii="Calibri" w:hAnsi="Calibri" w:cs="Calibri"/>
          <w:noProof/>
          <w:sz w:val="28"/>
          <w:szCs w:val="24"/>
        </w:rPr>
        <w:t>, 2018. [Online]. Available: https://medium.com/altumea/a-brief-history-of-gpu-47d98d6a0f8a. [Accessed: 15-Mar-2019].</w:t>
      </w:r>
    </w:p>
    <w:p w14:paraId="4E8ED285" w14:textId="77777777" w:rsidR="00B81635" w:rsidRPr="00B81635" w:rsidRDefault="00B81635" w:rsidP="00B8163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  <w:sz w:val="28"/>
          <w:szCs w:val="24"/>
        </w:rPr>
      </w:pPr>
      <w:r w:rsidRPr="00B81635">
        <w:rPr>
          <w:rFonts w:ascii="Calibri" w:hAnsi="Calibri" w:cs="Calibri"/>
          <w:noProof/>
          <w:sz w:val="28"/>
          <w:szCs w:val="24"/>
        </w:rPr>
        <w:t>[7]</w:t>
      </w:r>
      <w:r w:rsidRPr="00B81635">
        <w:rPr>
          <w:rFonts w:ascii="Calibri" w:hAnsi="Calibri" w:cs="Calibri"/>
          <w:noProof/>
          <w:sz w:val="28"/>
          <w:szCs w:val="24"/>
        </w:rPr>
        <w:tab/>
        <w:t xml:space="preserve">Google Images, “Donald0018.jpg (2585×1961),” </w:t>
      </w:r>
      <w:r w:rsidRPr="00B81635">
        <w:rPr>
          <w:rFonts w:ascii="Calibri" w:hAnsi="Calibri" w:cs="Calibri"/>
          <w:i/>
          <w:iCs/>
          <w:noProof/>
          <w:sz w:val="28"/>
          <w:szCs w:val="24"/>
        </w:rPr>
        <w:t>Google images</w:t>
      </w:r>
      <w:r w:rsidRPr="00B81635">
        <w:rPr>
          <w:rFonts w:ascii="Calibri" w:hAnsi="Calibri" w:cs="Calibri"/>
          <w:noProof/>
          <w:sz w:val="28"/>
          <w:szCs w:val="24"/>
        </w:rPr>
        <w:t>. [Online]. Available: https://users.cs.duke.edu/~brd/Historical/hlcg/cd/big/Donald0018.jpg. [Accessed: 15-Mar-2019].</w:t>
      </w:r>
    </w:p>
    <w:p w14:paraId="582F0D6F" w14:textId="77777777" w:rsidR="00B81635" w:rsidRPr="00B81635" w:rsidRDefault="00B81635" w:rsidP="00B8163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  <w:sz w:val="28"/>
          <w:szCs w:val="24"/>
        </w:rPr>
      </w:pPr>
      <w:r w:rsidRPr="00B81635">
        <w:rPr>
          <w:rFonts w:ascii="Calibri" w:hAnsi="Calibri" w:cs="Calibri"/>
          <w:noProof/>
          <w:sz w:val="28"/>
          <w:szCs w:val="24"/>
        </w:rPr>
        <w:t>[8]</w:t>
      </w:r>
      <w:r w:rsidRPr="00B81635">
        <w:rPr>
          <w:rFonts w:ascii="Calibri" w:hAnsi="Calibri" w:cs="Calibri"/>
          <w:noProof/>
          <w:sz w:val="28"/>
          <w:szCs w:val="24"/>
        </w:rPr>
        <w:tab/>
        <w:t>Google Images2, “psrp_qix_title1.jpg (2445×1749).” [Online]. Available: https://electricthrift.files.wordpress.com/2013/08/psrp_qix_title1.jpg. [Accessed: 15-Mar-2019].</w:t>
      </w:r>
    </w:p>
    <w:p w14:paraId="2023425A" w14:textId="77777777" w:rsidR="00B81635" w:rsidRPr="00B81635" w:rsidRDefault="00B81635" w:rsidP="00B8163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  <w:sz w:val="28"/>
          <w:szCs w:val="24"/>
        </w:rPr>
      </w:pPr>
      <w:r w:rsidRPr="00B81635">
        <w:rPr>
          <w:rFonts w:ascii="Calibri" w:hAnsi="Calibri" w:cs="Calibri"/>
          <w:noProof/>
          <w:sz w:val="28"/>
          <w:szCs w:val="24"/>
        </w:rPr>
        <w:t>[9]</w:t>
      </w:r>
      <w:r w:rsidRPr="00B81635">
        <w:rPr>
          <w:rFonts w:ascii="Calibri" w:hAnsi="Calibri" w:cs="Calibri"/>
          <w:noProof/>
          <w:sz w:val="28"/>
          <w:szCs w:val="24"/>
        </w:rPr>
        <w:tab/>
        <w:t>Google Images3, “doom10.png (640×480).” [Online]. Available: https://image.dosgamesarchive.com/screenshots/doom10.png. [Accessed: 15-Mar-2019].</w:t>
      </w:r>
    </w:p>
    <w:p w14:paraId="004C6351" w14:textId="77777777" w:rsidR="00FC01E0" w:rsidRDefault="00FC01E0" w:rsidP="00B8163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  <w:sz w:val="28"/>
          <w:szCs w:val="24"/>
        </w:rPr>
      </w:pPr>
    </w:p>
    <w:p w14:paraId="1F327DCE" w14:textId="77777777" w:rsidR="00FC01E0" w:rsidRDefault="00FC01E0" w:rsidP="00B8163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  <w:sz w:val="28"/>
          <w:szCs w:val="24"/>
        </w:rPr>
      </w:pPr>
    </w:p>
    <w:p w14:paraId="3A12E95A" w14:textId="77777777" w:rsidR="00FC01E0" w:rsidRPr="00424C30" w:rsidRDefault="00FC01E0" w:rsidP="00FC01E0">
      <w:pPr>
        <w:rPr>
          <w:rFonts w:cstheme="minorHAnsi"/>
          <w:color w:val="3B444E"/>
          <w:sz w:val="24"/>
          <w:szCs w:val="24"/>
          <w:shd w:val="clear" w:color="auto" w:fill="FFFFFF"/>
        </w:rPr>
      </w:pPr>
      <w:r>
        <w:rPr>
          <w:rFonts w:cstheme="minorHAnsi"/>
          <w:color w:val="3B444E"/>
          <w:sz w:val="24"/>
          <w:szCs w:val="24"/>
          <w:shd w:val="clear" w:color="auto" w:fill="FFFFFF"/>
        </w:rPr>
        <w:t>Page 7</w:t>
      </w:r>
    </w:p>
    <w:p w14:paraId="79688713" w14:textId="77777777" w:rsidR="00FC01E0" w:rsidRDefault="00FC01E0" w:rsidP="00B8163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  <w:sz w:val="28"/>
          <w:szCs w:val="24"/>
        </w:rPr>
      </w:pPr>
    </w:p>
    <w:p w14:paraId="68F73650" w14:textId="6F10FA8B" w:rsidR="00424C30" w:rsidRDefault="00B81635" w:rsidP="00B8163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  <w:sz w:val="28"/>
          <w:szCs w:val="24"/>
        </w:rPr>
      </w:pPr>
      <w:r w:rsidRPr="00B81635">
        <w:rPr>
          <w:rFonts w:ascii="Calibri" w:hAnsi="Calibri" w:cs="Calibri"/>
          <w:noProof/>
          <w:sz w:val="28"/>
          <w:szCs w:val="24"/>
        </w:rPr>
        <w:t>[10]</w:t>
      </w:r>
      <w:r w:rsidRPr="00B81635">
        <w:rPr>
          <w:rFonts w:ascii="Calibri" w:hAnsi="Calibri" w:cs="Calibri"/>
          <w:noProof/>
          <w:sz w:val="28"/>
          <w:szCs w:val="24"/>
        </w:rPr>
        <w:tab/>
        <w:t>x box, “Google Image Result for https://d2skuhm0vrry40.cloudfront.net/2019/articles/2019-02-16-13-15/XOX_000.jpg.” [Online]. Available: https://www.google.co.uk/imgres?imgurl=https%3A%2F%2Fd2skuhm0vrry40.cloudfront.net%2F2019%2Farticles%2F2019-02-16-13-</w:t>
      </w:r>
    </w:p>
    <w:p w14:paraId="0D63E8C0" w14:textId="0833A1C9" w:rsidR="00424C30" w:rsidRPr="00424C30" w:rsidRDefault="00424C30" w:rsidP="00424C30">
      <w:pPr>
        <w:rPr>
          <w:rFonts w:cstheme="minorHAnsi"/>
          <w:color w:val="3B444E"/>
          <w:sz w:val="24"/>
          <w:szCs w:val="24"/>
          <w:shd w:val="clear" w:color="auto" w:fill="FFFFFF"/>
        </w:rPr>
      </w:pPr>
    </w:p>
    <w:p w14:paraId="3D037771" w14:textId="62B74590" w:rsidR="00424C30" w:rsidRDefault="00B81635" w:rsidP="00424C30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noProof/>
          <w:sz w:val="28"/>
          <w:szCs w:val="24"/>
        </w:rPr>
      </w:pPr>
      <w:r w:rsidRPr="00B81635">
        <w:rPr>
          <w:rFonts w:ascii="Calibri" w:hAnsi="Calibri" w:cs="Calibri"/>
          <w:noProof/>
          <w:sz w:val="28"/>
          <w:szCs w:val="24"/>
        </w:rPr>
        <w:t>15%2FXOX_000.jpg&amp;imgrefurl=https%3A%2F%2Fwww.eurogamer.net%2</w:t>
      </w:r>
    </w:p>
    <w:p w14:paraId="03B5472C" w14:textId="6D219950" w:rsidR="00B81635" w:rsidRPr="00B81635" w:rsidRDefault="00B81635" w:rsidP="00B8163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  <w:sz w:val="28"/>
          <w:szCs w:val="24"/>
        </w:rPr>
      </w:pPr>
      <w:r w:rsidRPr="00B81635">
        <w:rPr>
          <w:rFonts w:ascii="Calibri" w:hAnsi="Calibri" w:cs="Calibri"/>
          <w:noProof/>
          <w:sz w:val="28"/>
          <w:szCs w:val="24"/>
        </w:rPr>
        <w:t>Farticles%2Fdigitalfoundry-2019-metro-exodus-tech-analysis&amp;docid=fcAq2HDzs26Vh. [Accessed: 15-Mar-2019].</w:t>
      </w:r>
    </w:p>
    <w:p w14:paraId="5C78199B" w14:textId="77777777" w:rsidR="00B81635" w:rsidRPr="00B81635" w:rsidRDefault="00B81635" w:rsidP="00B8163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  <w:sz w:val="28"/>
          <w:szCs w:val="24"/>
        </w:rPr>
      </w:pPr>
      <w:r w:rsidRPr="00B81635">
        <w:rPr>
          <w:rFonts w:ascii="Calibri" w:hAnsi="Calibri" w:cs="Calibri"/>
          <w:noProof/>
          <w:sz w:val="28"/>
          <w:szCs w:val="24"/>
        </w:rPr>
        <w:t>[11]</w:t>
      </w:r>
      <w:r w:rsidRPr="00B81635">
        <w:rPr>
          <w:rFonts w:ascii="Calibri" w:hAnsi="Calibri" w:cs="Calibri"/>
          <w:noProof/>
          <w:sz w:val="28"/>
          <w:szCs w:val="24"/>
        </w:rPr>
        <w:tab/>
        <w:t>Google Images4, “interior-house-in-athens_00.jpg (1000×541).” [Online]. Available: https://fourthedesign.gr/en/wp-content/uploads/2015/07/interior-house-in-athens_00.jpg. [Accessed: 15-Mar-2019].</w:t>
      </w:r>
    </w:p>
    <w:p w14:paraId="067B391C" w14:textId="77777777" w:rsidR="00B81635" w:rsidRPr="00B81635" w:rsidRDefault="00B81635" w:rsidP="00B8163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  <w:sz w:val="28"/>
        </w:rPr>
      </w:pPr>
      <w:r w:rsidRPr="00B81635">
        <w:rPr>
          <w:rFonts w:ascii="Calibri" w:hAnsi="Calibri" w:cs="Calibri"/>
          <w:noProof/>
          <w:sz w:val="28"/>
          <w:szCs w:val="24"/>
        </w:rPr>
        <w:t>[12]</w:t>
      </w:r>
      <w:r w:rsidRPr="00B81635">
        <w:rPr>
          <w:rFonts w:ascii="Calibri" w:hAnsi="Calibri" w:cs="Calibri"/>
          <w:noProof/>
          <w:sz w:val="28"/>
          <w:szCs w:val="24"/>
        </w:rPr>
        <w:tab/>
        <w:t xml:space="preserve">Jigsaw24, “PNY NVIDIA Quadro P6000 24GB Graphics Card,” </w:t>
      </w:r>
      <w:r w:rsidRPr="00B81635">
        <w:rPr>
          <w:rFonts w:ascii="Calibri" w:hAnsi="Calibri" w:cs="Calibri"/>
          <w:i/>
          <w:iCs/>
          <w:noProof/>
          <w:sz w:val="28"/>
          <w:szCs w:val="24"/>
        </w:rPr>
        <w:t>Jigsaw24</w:t>
      </w:r>
      <w:r w:rsidRPr="00B81635">
        <w:rPr>
          <w:rFonts w:ascii="Calibri" w:hAnsi="Calibri" w:cs="Calibri"/>
          <w:noProof/>
          <w:sz w:val="28"/>
          <w:szCs w:val="24"/>
        </w:rPr>
        <w:t>, 2018. [Online]. Available: https://www.jigsaw24.com/products/pny-nvidia-quadro-p6000-24gb-graphics-p183aaf. [Accessed: 15-Mar-2019].</w:t>
      </w:r>
    </w:p>
    <w:p w14:paraId="2BF48034" w14:textId="7C68A537" w:rsidR="00424C30" w:rsidRPr="00424C30" w:rsidRDefault="00DA2715" w:rsidP="00424C30">
      <w:pPr>
        <w:rPr>
          <w:shd w:val="clear" w:color="auto" w:fill="FFFFFF"/>
        </w:rPr>
      </w:pPr>
      <w:r>
        <w:rPr>
          <w:b/>
          <w:sz w:val="28"/>
          <w:szCs w:val="28"/>
        </w:rPr>
        <w:fldChar w:fldCharType="end"/>
      </w:r>
      <w:r w:rsidR="00424C30">
        <w:rPr>
          <w:shd w:val="clear" w:color="auto" w:fill="FFFFFF"/>
        </w:rPr>
        <w:t>Page 8</w:t>
      </w:r>
    </w:p>
    <w:p w14:paraId="5811A1E6" w14:textId="5D41AB77" w:rsidR="0068229F" w:rsidRPr="00856329" w:rsidRDefault="0068229F" w:rsidP="00856329">
      <w:pPr>
        <w:pStyle w:val="ListParagraph"/>
        <w:rPr>
          <w:rFonts w:cstheme="minorHAnsi"/>
          <w:b/>
          <w:sz w:val="28"/>
          <w:szCs w:val="28"/>
        </w:rPr>
      </w:pPr>
    </w:p>
    <w:p w14:paraId="6BFABF74" w14:textId="197F9060" w:rsidR="00FE108B" w:rsidRDefault="00FE108B" w:rsidP="004C4BB6">
      <w:pPr>
        <w:pStyle w:val="ListParagraph"/>
        <w:rPr>
          <w:rFonts w:cstheme="minorHAnsi"/>
          <w:b/>
          <w:sz w:val="28"/>
          <w:szCs w:val="28"/>
        </w:rPr>
      </w:pPr>
    </w:p>
    <w:p w14:paraId="50DE0A5E" w14:textId="0E7AA9FA" w:rsidR="00AE2D0F" w:rsidRPr="00424C30" w:rsidRDefault="00AE2D0F" w:rsidP="00424C30">
      <w:pPr>
        <w:rPr>
          <w:rFonts w:cstheme="minorHAnsi"/>
          <w:sz w:val="28"/>
          <w:szCs w:val="28"/>
        </w:rPr>
      </w:pPr>
    </w:p>
    <w:sectPr w:rsidR="00AE2D0F" w:rsidRPr="00424C30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41" w:author="John Rees" w:date="2019-05-13T14:46:00Z" w:initials="JR">
    <w:p w14:paraId="49FAEB4C" w14:textId="43A492D4" w:rsidR="0036272F" w:rsidRDefault="0036272F">
      <w:pPr>
        <w:pStyle w:val="CommentText"/>
      </w:pPr>
      <w:r>
        <w:rPr>
          <w:rStyle w:val="CommentReference"/>
        </w:rPr>
        <w:annotationRef/>
      </w:r>
      <w:r>
        <w:t>This isn’t really in the right place.  Your sequence of content is chronological, so this probably belongs at the start rather than at the end.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49FAEB4C" w15:done="0"/>
</w15:commentsEx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2A4AE6" w14:textId="77777777" w:rsidR="00B56A32" w:rsidRDefault="00B56A32" w:rsidP="00CA1550">
      <w:pPr>
        <w:spacing w:after="0" w:line="240" w:lineRule="auto"/>
      </w:pPr>
      <w:r>
        <w:separator/>
      </w:r>
    </w:p>
  </w:endnote>
  <w:endnote w:type="continuationSeparator" w:id="0">
    <w:p w14:paraId="2F264989" w14:textId="77777777" w:rsidR="00B56A32" w:rsidRDefault="00B56A32" w:rsidP="00CA15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760BF2" w14:textId="77777777" w:rsidR="00424C30" w:rsidRDefault="00424C3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274622" w14:textId="62630C9D" w:rsidR="00424C30" w:rsidRDefault="00424C30">
    <w:pPr>
      <w:pStyle w:val="Footer"/>
    </w:pPr>
  </w:p>
  <w:p w14:paraId="6953C00F" w14:textId="77777777" w:rsidR="00424C30" w:rsidRDefault="00424C3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4415D2" w14:textId="77777777" w:rsidR="00424C30" w:rsidRDefault="00424C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034B7C" w14:textId="77777777" w:rsidR="00B56A32" w:rsidRDefault="00B56A32" w:rsidP="00CA1550">
      <w:pPr>
        <w:spacing w:after="0" w:line="240" w:lineRule="auto"/>
      </w:pPr>
      <w:r>
        <w:separator/>
      </w:r>
    </w:p>
  </w:footnote>
  <w:footnote w:type="continuationSeparator" w:id="0">
    <w:p w14:paraId="47C2B98A" w14:textId="77777777" w:rsidR="00B56A32" w:rsidRDefault="00B56A32" w:rsidP="00CA15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827154" w14:textId="77777777" w:rsidR="00424C30" w:rsidRDefault="00424C3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CDD769" w14:textId="77777777" w:rsidR="00424C30" w:rsidRDefault="00424C3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44472B" w14:textId="77777777" w:rsidR="00424C30" w:rsidRDefault="00424C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2D2E3F"/>
    <w:multiLevelType w:val="multilevel"/>
    <w:tmpl w:val="9FAE5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D0B71EA"/>
    <w:multiLevelType w:val="hybridMultilevel"/>
    <w:tmpl w:val="69C62AF2"/>
    <w:lvl w:ilvl="0" w:tplc="D3CE444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John Rees">
    <w15:presenceInfo w15:providerId="AD" w15:userId="S-1-5-21-809251214-2178901256-4152538893-2662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B3C"/>
    <w:rsid w:val="000909FE"/>
    <w:rsid w:val="000B6DED"/>
    <w:rsid w:val="000E00DA"/>
    <w:rsid w:val="00152DDB"/>
    <w:rsid w:val="001A0E04"/>
    <w:rsid w:val="001A244A"/>
    <w:rsid w:val="001D0BED"/>
    <w:rsid w:val="00201105"/>
    <w:rsid w:val="0024134D"/>
    <w:rsid w:val="002544B8"/>
    <w:rsid w:val="00281375"/>
    <w:rsid w:val="0028226A"/>
    <w:rsid w:val="002A3889"/>
    <w:rsid w:val="002B04C5"/>
    <w:rsid w:val="002D5E8B"/>
    <w:rsid w:val="00303EE6"/>
    <w:rsid w:val="0036272F"/>
    <w:rsid w:val="00376C8C"/>
    <w:rsid w:val="00383AE7"/>
    <w:rsid w:val="003910AE"/>
    <w:rsid w:val="003B1A9B"/>
    <w:rsid w:val="003C1433"/>
    <w:rsid w:val="0041435F"/>
    <w:rsid w:val="00424C30"/>
    <w:rsid w:val="00442B3C"/>
    <w:rsid w:val="0049737E"/>
    <w:rsid w:val="004C2DBA"/>
    <w:rsid w:val="004C4BB6"/>
    <w:rsid w:val="004C60C9"/>
    <w:rsid w:val="004D7233"/>
    <w:rsid w:val="00581522"/>
    <w:rsid w:val="00602B42"/>
    <w:rsid w:val="00626AC9"/>
    <w:rsid w:val="0068229F"/>
    <w:rsid w:val="006D2ADD"/>
    <w:rsid w:val="006E067F"/>
    <w:rsid w:val="006F679F"/>
    <w:rsid w:val="00722A43"/>
    <w:rsid w:val="00731D75"/>
    <w:rsid w:val="007336D6"/>
    <w:rsid w:val="00757190"/>
    <w:rsid w:val="007C413D"/>
    <w:rsid w:val="00856329"/>
    <w:rsid w:val="00860A4E"/>
    <w:rsid w:val="008B082D"/>
    <w:rsid w:val="008B1843"/>
    <w:rsid w:val="008E64C0"/>
    <w:rsid w:val="008E7B67"/>
    <w:rsid w:val="00A15DBC"/>
    <w:rsid w:val="00A522DE"/>
    <w:rsid w:val="00A80B92"/>
    <w:rsid w:val="00A856BD"/>
    <w:rsid w:val="00AB0CAC"/>
    <w:rsid w:val="00AC760B"/>
    <w:rsid w:val="00AE2D0F"/>
    <w:rsid w:val="00B25C48"/>
    <w:rsid w:val="00B44619"/>
    <w:rsid w:val="00B56A32"/>
    <w:rsid w:val="00B6115B"/>
    <w:rsid w:val="00B81635"/>
    <w:rsid w:val="00B96CBF"/>
    <w:rsid w:val="00B97D01"/>
    <w:rsid w:val="00C27434"/>
    <w:rsid w:val="00C31A3F"/>
    <w:rsid w:val="00C44B69"/>
    <w:rsid w:val="00C47F93"/>
    <w:rsid w:val="00C57B37"/>
    <w:rsid w:val="00CA1550"/>
    <w:rsid w:val="00CA18DB"/>
    <w:rsid w:val="00CA2569"/>
    <w:rsid w:val="00CD4309"/>
    <w:rsid w:val="00CF35F8"/>
    <w:rsid w:val="00D11F9B"/>
    <w:rsid w:val="00D76951"/>
    <w:rsid w:val="00D86771"/>
    <w:rsid w:val="00D95B5C"/>
    <w:rsid w:val="00DA2715"/>
    <w:rsid w:val="00DB294C"/>
    <w:rsid w:val="00DC727F"/>
    <w:rsid w:val="00DF6BD1"/>
    <w:rsid w:val="00E6294F"/>
    <w:rsid w:val="00E957FA"/>
    <w:rsid w:val="00EE6D7B"/>
    <w:rsid w:val="00F01C1C"/>
    <w:rsid w:val="00F04928"/>
    <w:rsid w:val="00F644AF"/>
    <w:rsid w:val="00F71FEF"/>
    <w:rsid w:val="00FC01E0"/>
    <w:rsid w:val="00FE1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FCA33"/>
  <w15:chartTrackingRefBased/>
  <w15:docId w15:val="{D20C2D60-122B-4C84-800C-9E5B6D67D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4BB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A18D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A2715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A15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1550"/>
  </w:style>
  <w:style w:type="paragraph" w:styleId="Footer">
    <w:name w:val="footer"/>
    <w:basedOn w:val="Normal"/>
    <w:link w:val="FooterChar"/>
    <w:uiPriority w:val="99"/>
    <w:unhideWhenUsed/>
    <w:rsid w:val="00CA15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1550"/>
  </w:style>
  <w:style w:type="character" w:styleId="CommentReference">
    <w:name w:val="annotation reference"/>
    <w:basedOn w:val="DefaultParagraphFont"/>
    <w:uiPriority w:val="99"/>
    <w:semiHidden/>
    <w:unhideWhenUsed/>
    <w:rsid w:val="0036272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272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272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27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272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27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27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60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455051">
          <w:marLeft w:val="0"/>
          <w:marRight w:val="6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1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67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578418">
          <w:marLeft w:val="30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38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2066603">
          <w:marLeft w:val="30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8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58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83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8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809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94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622465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87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microsoft.com/office/2011/relationships/commentsExtended" Target="commentsExtended.xml"/><Relationship Id="rId26" Type="http://schemas.microsoft.com/office/2011/relationships/people" Target="people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comments" Target="comments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eader" Target="header3.xml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2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3F6493-078F-4605-8BCD-699836E7F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3166</Words>
  <Characters>18051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Newman (1805494)</dc:creator>
  <cp:keywords/>
  <dc:description/>
  <cp:lastModifiedBy>John Rees</cp:lastModifiedBy>
  <cp:revision>2</cp:revision>
  <dcterms:created xsi:type="dcterms:W3CDTF">2019-05-13T13:50:00Z</dcterms:created>
  <dcterms:modified xsi:type="dcterms:W3CDTF">2019-05-13T13:50:00Z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Citation Style_1">
    <vt:lpwstr>http://www.zotero.org/styles/ieee</vt:lpwstr>
  </property>
  <property fmtid="{D5CDD505-2E9C-101B-9397-08002B2CF9AE}" pid="23" name="Mendeley Document_1">
    <vt:lpwstr>True</vt:lpwstr>
  </property>
  <property fmtid="{D5CDD505-2E9C-101B-9397-08002B2CF9AE}" pid="24" name="Mendeley Unique User Id_1">
    <vt:lpwstr>0c12c273-66dd-3e30-b588-49934c5a9bf8</vt:lpwstr>
  </property>
</Properties>
</file>