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0BDA" w:rsidRPr="00633A63" w:rsidRDefault="00CB0BDA" w:rsidP="00FA3A7A">
      <w:pPr>
        <w:jc w:val="both"/>
        <w:rPr>
          <w:rFonts w:ascii="Arial" w:hAnsi="Arial" w:cs="Arial"/>
          <w:b/>
          <w:sz w:val="24"/>
          <w:szCs w:val="24"/>
        </w:rPr>
      </w:pPr>
      <w:r w:rsidRPr="00633A63">
        <w:rPr>
          <w:rFonts w:ascii="Arial" w:hAnsi="Arial" w:cs="Arial"/>
          <w:b/>
          <w:sz w:val="24"/>
          <w:szCs w:val="24"/>
        </w:rPr>
        <w:t>Outline a proposal, plan and timescale for a research project</w:t>
      </w:r>
    </w:p>
    <w:p w:rsidR="00CB0BDA" w:rsidRPr="00633A63" w:rsidRDefault="00CB0BDA" w:rsidP="00FA3A7A">
      <w:pPr>
        <w:jc w:val="both"/>
        <w:rPr>
          <w:rFonts w:ascii="Arial" w:hAnsi="Arial" w:cs="Arial"/>
          <w:sz w:val="24"/>
          <w:szCs w:val="24"/>
        </w:rPr>
      </w:pPr>
      <w:r w:rsidRPr="00633A63">
        <w:rPr>
          <w:rFonts w:ascii="Arial" w:hAnsi="Arial" w:cs="Arial"/>
          <w:sz w:val="24"/>
          <w:szCs w:val="24"/>
        </w:rPr>
        <w:t>A research question to explore: including an outline of the aim and objective of the research, a brief rationale for why such research is necessary and the theoretical and methodological basis upon which the research is to be based</w:t>
      </w:r>
    </w:p>
    <w:p w:rsidR="00CB0BDA" w:rsidRPr="00633A63" w:rsidRDefault="00CB0BDA" w:rsidP="00FA3A7A">
      <w:pPr>
        <w:jc w:val="both"/>
        <w:rPr>
          <w:rFonts w:ascii="Arial" w:hAnsi="Arial" w:cs="Arial"/>
          <w:sz w:val="24"/>
          <w:szCs w:val="24"/>
        </w:rPr>
      </w:pPr>
      <w:r w:rsidRPr="00633A63">
        <w:rPr>
          <w:rFonts w:ascii="Arial" w:hAnsi="Arial" w:cs="Arial"/>
          <w:sz w:val="24"/>
          <w:szCs w:val="24"/>
        </w:rPr>
        <w:t>Ethical considerations</w:t>
      </w:r>
    </w:p>
    <w:p w:rsidR="00AB7DD6" w:rsidRPr="00633A63" w:rsidRDefault="00AB7DD6" w:rsidP="00FA3A7A">
      <w:pPr>
        <w:jc w:val="both"/>
        <w:rPr>
          <w:rFonts w:ascii="Arial" w:hAnsi="Arial" w:cs="Arial"/>
          <w:sz w:val="24"/>
          <w:szCs w:val="24"/>
        </w:rPr>
      </w:pPr>
      <w:r w:rsidRPr="00633A63">
        <w:rPr>
          <w:rFonts w:ascii="Arial" w:hAnsi="Arial" w:cs="Arial"/>
          <w:sz w:val="24"/>
          <w:szCs w:val="24"/>
        </w:rPr>
        <w:t>A timeline of how you will implement your plan and your completed ethics form for the project should be in an appendix</w:t>
      </w:r>
    </w:p>
    <w:p w:rsidR="00CB0BDA" w:rsidRPr="00633A63" w:rsidRDefault="00CB0BDA" w:rsidP="00CB0BDA">
      <w:pPr>
        <w:jc w:val="both"/>
        <w:rPr>
          <w:rFonts w:ascii="Arial" w:hAnsi="Arial" w:cs="Arial"/>
          <w:b/>
          <w:i/>
          <w:sz w:val="24"/>
          <w:szCs w:val="24"/>
        </w:rPr>
      </w:pPr>
      <w:r w:rsidRPr="00633A63">
        <w:rPr>
          <w:rFonts w:ascii="Arial" w:hAnsi="Arial" w:cs="Arial"/>
          <w:b/>
          <w:i/>
          <w:sz w:val="24"/>
          <w:szCs w:val="24"/>
        </w:rPr>
        <w:t xml:space="preserve">What carbohydrate strategies do people with Type 1 diabetes use for training in endurance sports? </w:t>
      </w:r>
    </w:p>
    <w:p w:rsidR="009D558F" w:rsidRPr="00633A63" w:rsidRDefault="009D558F" w:rsidP="009D558F">
      <w:pPr>
        <w:jc w:val="both"/>
        <w:rPr>
          <w:rFonts w:ascii="Arial" w:hAnsi="Arial" w:cs="Arial"/>
          <w:sz w:val="24"/>
          <w:szCs w:val="24"/>
        </w:rPr>
      </w:pPr>
      <w:r w:rsidRPr="00633A63">
        <w:rPr>
          <w:rFonts w:ascii="Arial" w:hAnsi="Arial" w:cs="Arial"/>
          <w:sz w:val="24"/>
          <w:szCs w:val="24"/>
        </w:rPr>
        <w:t>Exercise for people with Type 1 Diabetes can he</w:t>
      </w:r>
      <w:r w:rsidR="00FD46CB">
        <w:rPr>
          <w:rFonts w:ascii="Arial" w:hAnsi="Arial" w:cs="Arial"/>
          <w:sz w:val="24"/>
          <w:szCs w:val="24"/>
        </w:rPr>
        <w:t>lp improve health and wellbeing, h</w:t>
      </w:r>
      <w:r w:rsidRPr="00633A63">
        <w:rPr>
          <w:rFonts w:ascii="Arial" w:hAnsi="Arial" w:cs="Arial"/>
          <w:sz w:val="24"/>
          <w:szCs w:val="24"/>
        </w:rPr>
        <w:t>owever, Diabetes is a challenging condition to manage due to physiological and behavioural reasons (Riddell et al, 2017. P. 377). Exercise increases th</w:t>
      </w:r>
      <w:r w:rsidR="008A45B6">
        <w:rPr>
          <w:rFonts w:ascii="Arial" w:hAnsi="Arial" w:cs="Arial"/>
          <w:sz w:val="24"/>
          <w:szCs w:val="24"/>
        </w:rPr>
        <w:t xml:space="preserve">e </w:t>
      </w:r>
      <w:r w:rsidRPr="00633A63">
        <w:rPr>
          <w:rFonts w:ascii="Arial" w:hAnsi="Arial" w:cs="Arial"/>
          <w:sz w:val="24"/>
          <w:szCs w:val="24"/>
        </w:rPr>
        <w:t xml:space="preserve">variability of glycaemic excursions depending on the intensity and duration of the exercise (Moser et al, 2020. P. 1376). </w:t>
      </w:r>
    </w:p>
    <w:p w:rsidR="00D01A66" w:rsidRPr="00633A63" w:rsidRDefault="009D558F" w:rsidP="009D558F">
      <w:pPr>
        <w:jc w:val="both"/>
        <w:rPr>
          <w:rFonts w:ascii="Arial" w:hAnsi="Arial" w:cs="Arial"/>
          <w:sz w:val="24"/>
          <w:szCs w:val="24"/>
        </w:rPr>
      </w:pPr>
      <w:r w:rsidRPr="00633A63">
        <w:rPr>
          <w:rFonts w:ascii="Arial" w:hAnsi="Arial" w:cs="Arial"/>
          <w:sz w:val="24"/>
          <w:szCs w:val="24"/>
        </w:rPr>
        <w:t xml:space="preserve">Aerobic exercise can cause hypoglycaemia which is common and adequate carbohydrate and reduced insulin dosage is required (Colberg et al, 2016. P. 2068). </w:t>
      </w:r>
      <w:r w:rsidR="00FD46CB">
        <w:rPr>
          <w:rFonts w:ascii="Arial" w:hAnsi="Arial" w:cs="Arial"/>
          <w:sz w:val="24"/>
          <w:szCs w:val="24"/>
        </w:rPr>
        <w:t xml:space="preserve">There are many barriers for </w:t>
      </w:r>
      <w:r w:rsidR="00FD46CB" w:rsidRPr="00633A63">
        <w:rPr>
          <w:rFonts w:ascii="Arial" w:hAnsi="Arial" w:cs="Arial"/>
          <w:sz w:val="24"/>
          <w:szCs w:val="24"/>
        </w:rPr>
        <w:t>people with Diabetes to exercise</w:t>
      </w:r>
      <w:r w:rsidR="00FD46CB">
        <w:rPr>
          <w:rFonts w:ascii="Arial" w:hAnsi="Arial" w:cs="Arial"/>
          <w:sz w:val="24"/>
          <w:szCs w:val="24"/>
        </w:rPr>
        <w:t xml:space="preserve"> such as th</w:t>
      </w:r>
      <w:r w:rsidRPr="00633A63">
        <w:rPr>
          <w:rFonts w:ascii="Arial" w:hAnsi="Arial" w:cs="Arial"/>
          <w:sz w:val="24"/>
          <w:szCs w:val="24"/>
        </w:rPr>
        <w:t>e fear of hypoglycaemia (Moser et al, 2020. P. 137</w:t>
      </w:r>
      <w:r w:rsidR="00FD46CB">
        <w:rPr>
          <w:rFonts w:ascii="Arial" w:hAnsi="Arial" w:cs="Arial"/>
          <w:sz w:val="24"/>
          <w:szCs w:val="24"/>
        </w:rPr>
        <w:t xml:space="preserve">6), </w:t>
      </w:r>
      <w:r w:rsidRPr="00633A63">
        <w:rPr>
          <w:rFonts w:ascii="Arial" w:hAnsi="Arial" w:cs="Arial"/>
          <w:sz w:val="24"/>
          <w:szCs w:val="24"/>
        </w:rPr>
        <w:t>inadequate knowledge around exercise management</w:t>
      </w:r>
      <w:r w:rsidR="00FD46CB">
        <w:rPr>
          <w:rFonts w:ascii="Arial" w:hAnsi="Arial" w:cs="Arial"/>
          <w:sz w:val="24"/>
          <w:szCs w:val="24"/>
        </w:rPr>
        <w:t xml:space="preserve"> (Riddell et al, 2017. P. 378), </w:t>
      </w:r>
      <w:r w:rsidR="00D01A66" w:rsidRPr="00633A63">
        <w:rPr>
          <w:rFonts w:ascii="Arial" w:hAnsi="Arial" w:cs="Arial"/>
          <w:sz w:val="24"/>
          <w:szCs w:val="24"/>
        </w:rPr>
        <w:t>lack of nutrition knowledge, cost of food or lack of time to cook (Jagim et al, 2021. P. 7)</w:t>
      </w:r>
      <w:r w:rsidR="00FD46CB">
        <w:rPr>
          <w:rFonts w:ascii="Arial" w:hAnsi="Arial" w:cs="Arial"/>
          <w:sz w:val="24"/>
          <w:szCs w:val="24"/>
        </w:rPr>
        <w:t>. The</w:t>
      </w:r>
      <w:r w:rsidR="00D01A66" w:rsidRPr="00633A63">
        <w:rPr>
          <w:rFonts w:ascii="Arial" w:hAnsi="Arial" w:cs="Arial"/>
          <w:sz w:val="24"/>
          <w:szCs w:val="24"/>
        </w:rPr>
        <w:t xml:space="preserve"> volume of food and risk of weight gain all impact on carbohydrate intake (Logue et al, 2021. P. 4)</w:t>
      </w:r>
      <w:r w:rsidR="00FD46CB">
        <w:rPr>
          <w:rFonts w:ascii="Arial" w:hAnsi="Arial" w:cs="Arial"/>
          <w:sz w:val="24"/>
          <w:szCs w:val="24"/>
        </w:rPr>
        <w:t>.</w:t>
      </w:r>
    </w:p>
    <w:p w:rsidR="009D558F" w:rsidRPr="00633A63" w:rsidRDefault="009D558F" w:rsidP="009D558F">
      <w:pPr>
        <w:jc w:val="both"/>
        <w:rPr>
          <w:rFonts w:ascii="Arial" w:hAnsi="Arial" w:cs="Arial"/>
          <w:sz w:val="24"/>
          <w:szCs w:val="24"/>
        </w:rPr>
      </w:pPr>
      <w:r w:rsidRPr="00633A63">
        <w:rPr>
          <w:rFonts w:ascii="Arial" w:hAnsi="Arial" w:cs="Arial"/>
          <w:sz w:val="24"/>
          <w:szCs w:val="24"/>
        </w:rPr>
        <w:t>It is well documented that carbohydrate is the main nutrient required for fuel during endurance exercise to improve performance in individuals without Diabetes (Colberg, 2020. P. 752), however it is unclear if special or additional requirements are needed for people with Diabetes (Riddell et al, 2020. P. 1480).</w:t>
      </w:r>
    </w:p>
    <w:p w:rsidR="008A45B6" w:rsidRDefault="009D558F" w:rsidP="009D558F">
      <w:pPr>
        <w:jc w:val="both"/>
        <w:rPr>
          <w:rFonts w:ascii="Arial" w:hAnsi="Arial" w:cs="Arial"/>
          <w:sz w:val="24"/>
          <w:szCs w:val="24"/>
        </w:rPr>
      </w:pPr>
      <w:r w:rsidRPr="00633A63">
        <w:rPr>
          <w:rFonts w:ascii="Arial" w:hAnsi="Arial" w:cs="Arial"/>
          <w:sz w:val="24"/>
          <w:szCs w:val="24"/>
        </w:rPr>
        <w:t>Due to the elevated requirements f</w:t>
      </w:r>
      <w:r w:rsidR="008A45B6">
        <w:rPr>
          <w:rFonts w:ascii="Arial" w:hAnsi="Arial" w:cs="Arial"/>
          <w:sz w:val="24"/>
          <w:szCs w:val="24"/>
        </w:rPr>
        <w:t xml:space="preserve">or stored glycogen, </w:t>
      </w:r>
      <w:r w:rsidRPr="00633A63">
        <w:rPr>
          <w:rFonts w:ascii="Arial" w:hAnsi="Arial" w:cs="Arial"/>
          <w:sz w:val="24"/>
          <w:szCs w:val="24"/>
        </w:rPr>
        <w:t>athletes are recommended to undertak</w:t>
      </w:r>
      <w:r w:rsidR="00FD46CB">
        <w:rPr>
          <w:rFonts w:ascii="Arial" w:hAnsi="Arial" w:cs="Arial"/>
          <w:sz w:val="24"/>
          <w:szCs w:val="24"/>
        </w:rPr>
        <w:t xml:space="preserve">e carbohydrate feeding </w:t>
      </w:r>
      <w:r w:rsidRPr="00633A63">
        <w:rPr>
          <w:rFonts w:ascii="Arial" w:hAnsi="Arial" w:cs="Arial"/>
          <w:sz w:val="24"/>
          <w:szCs w:val="24"/>
        </w:rPr>
        <w:t xml:space="preserve">(Jenner et al, 2019. P. 12). It is important long term nutritional strategies are in place to reduce risk of injury and improve training adaption and performance (Logue et al, 2021. P. 1). </w:t>
      </w:r>
    </w:p>
    <w:p w:rsidR="009D558F" w:rsidRPr="00633A63" w:rsidRDefault="009D558F" w:rsidP="009D558F">
      <w:pPr>
        <w:jc w:val="both"/>
        <w:rPr>
          <w:rFonts w:ascii="Arial" w:hAnsi="Arial" w:cs="Arial"/>
          <w:sz w:val="24"/>
          <w:szCs w:val="24"/>
        </w:rPr>
      </w:pPr>
      <w:r w:rsidRPr="00633A63">
        <w:rPr>
          <w:rFonts w:ascii="Arial" w:hAnsi="Arial" w:cs="Arial"/>
          <w:sz w:val="24"/>
          <w:szCs w:val="24"/>
        </w:rPr>
        <w:t>For people with Diabetes, high carbohydrate intake could result in hypoglycaemia as it is difficult to determine the correct insulin dose (Barlovic et al, 2022. P. 6)</w:t>
      </w:r>
      <w:r w:rsidR="008A45B6">
        <w:rPr>
          <w:rFonts w:ascii="Arial" w:hAnsi="Arial" w:cs="Arial"/>
          <w:sz w:val="24"/>
          <w:szCs w:val="24"/>
        </w:rPr>
        <w:t>. Conversely</w:t>
      </w:r>
      <w:r w:rsidRPr="00633A63">
        <w:rPr>
          <w:rFonts w:ascii="Arial" w:hAnsi="Arial" w:cs="Arial"/>
          <w:sz w:val="24"/>
          <w:szCs w:val="24"/>
        </w:rPr>
        <w:t xml:space="preserve">, carbohydrate is required to prevent hypoglycaemia in endurance events longer than 60 minutes (Riddell et al, 2020. P. 1480). </w:t>
      </w:r>
    </w:p>
    <w:p w:rsidR="009D558F" w:rsidRPr="00633A63" w:rsidRDefault="00D01A66" w:rsidP="009D558F">
      <w:pPr>
        <w:jc w:val="both"/>
        <w:rPr>
          <w:rFonts w:ascii="Arial" w:hAnsi="Arial" w:cs="Arial"/>
          <w:sz w:val="24"/>
          <w:szCs w:val="24"/>
        </w:rPr>
      </w:pPr>
      <w:r w:rsidRPr="00633A63">
        <w:rPr>
          <w:rFonts w:ascii="Arial" w:hAnsi="Arial" w:cs="Arial"/>
          <w:sz w:val="24"/>
          <w:szCs w:val="24"/>
        </w:rPr>
        <w:t xml:space="preserve">Good Diabetes control </w:t>
      </w:r>
      <w:r w:rsidR="009D558F" w:rsidRPr="00633A63">
        <w:rPr>
          <w:rFonts w:ascii="Arial" w:hAnsi="Arial" w:cs="Arial"/>
          <w:sz w:val="24"/>
          <w:szCs w:val="24"/>
        </w:rPr>
        <w:t>for active individuals came from those following</w:t>
      </w:r>
      <w:r w:rsidR="00FD46CB">
        <w:rPr>
          <w:rFonts w:ascii="Arial" w:hAnsi="Arial" w:cs="Arial"/>
          <w:sz w:val="24"/>
          <w:szCs w:val="24"/>
        </w:rPr>
        <w:t xml:space="preserve"> a very low carbohydrate intake. </w:t>
      </w:r>
      <w:r w:rsidR="009D558F" w:rsidRPr="00633A63">
        <w:rPr>
          <w:rFonts w:ascii="Arial" w:hAnsi="Arial" w:cs="Arial"/>
          <w:sz w:val="24"/>
          <w:szCs w:val="24"/>
        </w:rPr>
        <w:t>The individuals in this study claimed to perform well with a lower intake of carbohydrate (Colberg et al, 2021. P. 11). However, negative consequences</w:t>
      </w:r>
      <w:r w:rsidR="00FD46CB">
        <w:rPr>
          <w:rFonts w:ascii="Arial" w:hAnsi="Arial" w:cs="Arial"/>
          <w:sz w:val="24"/>
          <w:szCs w:val="24"/>
        </w:rPr>
        <w:t xml:space="preserve"> of low carbohydrate </w:t>
      </w:r>
      <w:r w:rsidR="009D558F" w:rsidRPr="00633A63">
        <w:rPr>
          <w:rFonts w:ascii="Arial" w:hAnsi="Arial" w:cs="Arial"/>
          <w:sz w:val="24"/>
          <w:szCs w:val="24"/>
        </w:rPr>
        <w:t xml:space="preserve">diets have been researched particularly on bone health (Heikura et al, 2020. P. 880). </w:t>
      </w:r>
    </w:p>
    <w:p w:rsidR="009D558F" w:rsidRPr="00633A63" w:rsidRDefault="00D01A66" w:rsidP="009D558F">
      <w:pPr>
        <w:jc w:val="both"/>
        <w:rPr>
          <w:rFonts w:ascii="Arial" w:hAnsi="Arial" w:cs="Arial"/>
          <w:sz w:val="24"/>
          <w:szCs w:val="24"/>
        </w:rPr>
      </w:pPr>
      <w:r w:rsidRPr="00633A63">
        <w:rPr>
          <w:rFonts w:ascii="Arial" w:hAnsi="Arial" w:cs="Arial"/>
          <w:sz w:val="24"/>
          <w:szCs w:val="24"/>
        </w:rPr>
        <w:t>For many team sport</w:t>
      </w:r>
      <w:r w:rsidR="00FD46CB">
        <w:rPr>
          <w:rFonts w:ascii="Arial" w:hAnsi="Arial" w:cs="Arial"/>
          <w:sz w:val="24"/>
          <w:szCs w:val="24"/>
        </w:rPr>
        <w:t>s</w:t>
      </w:r>
      <w:r w:rsidRPr="00633A63">
        <w:rPr>
          <w:rFonts w:ascii="Arial" w:hAnsi="Arial" w:cs="Arial"/>
          <w:sz w:val="24"/>
          <w:szCs w:val="24"/>
        </w:rPr>
        <w:t xml:space="preserve">, </w:t>
      </w:r>
      <w:r w:rsidR="00FD46CB">
        <w:rPr>
          <w:rFonts w:ascii="Arial" w:hAnsi="Arial" w:cs="Arial"/>
          <w:sz w:val="24"/>
          <w:szCs w:val="24"/>
        </w:rPr>
        <w:t>carbohydrate intake</w:t>
      </w:r>
      <w:r w:rsidR="009D558F" w:rsidRPr="00633A63">
        <w:rPr>
          <w:rFonts w:ascii="Arial" w:hAnsi="Arial" w:cs="Arial"/>
          <w:sz w:val="24"/>
          <w:szCs w:val="24"/>
        </w:rPr>
        <w:t xml:space="preserve"> did not meet sports nutrition recommendations (Jenner et al, 2019. P. 12). Also only 29% of people could identify correct carbohydrate amounts required in student athletes (Andrews et al, 2016. P. 2). </w:t>
      </w:r>
    </w:p>
    <w:p w:rsidR="009D558F" w:rsidRPr="00633A63" w:rsidRDefault="009D558F" w:rsidP="009D558F">
      <w:pPr>
        <w:jc w:val="both"/>
        <w:rPr>
          <w:rFonts w:ascii="Arial" w:hAnsi="Arial" w:cs="Arial"/>
          <w:sz w:val="24"/>
          <w:szCs w:val="24"/>
        </w:rPr>
      </w:pPr>
      <w:r w:rsidRPr="00633A63">
        <w:rPr>
          <w:rFonts w:ascii="Arial" w:hAnsi="Arial" w:cs="Arial"/>
          <w:sz w:val="24"/>
          <w:szCs w:val="24"/>
        </w:rPr>
        <w:t>Despite research for increased carbohydrate for fuel, many athletes with Diabetes adapt a low or moderate carbohydrate intake to improve glycaemic management but it is unclear if this approach has an impact on performance (Riddell et al, 2020. P. 1480). 40% of athletes with Type 1 Diabetes reported acceptable carbohydrate intake, whilst 60% restricted carbohydrate to some degree (30% moderate, 17% low and 13% very low) but these figures were not compared to performance (Riddell et al, 2020. P. 1481).</w:t>
      </w:r>
    </w:p>
    <w:p w:rsidR="009D558F" w:rsidRPr="00633A63" w:rsidRDefault="009D558F" w:rsidP="009D558F">
      <w:pPr>
        <w:jc w:val="both"/>
        <w:rPr>
          <w:rFonts w:ascii="Arial" w:hAnsi="Arial" w:cs="Arial"/>
          <w:sz w:val="24"/>
          <w:szCs w:val="24"/>
        </w:rPr>
      </w:pPr>
      <w:r w:rsidRPr="00633A63">
        <w:rPr>
          <w:rFonts w:ascii="Arial" w:hAnsi="Arial" w:cs="Arial"/>
          <w:sz w:val="24"/>
          <w:szCs w:val="24"/>
        </w:rPr>
        <w:lastRenderedPageBreak/>
        <w:t>Little research has been undertaken on the normal pattern of carbohydrate intake for active individuals with Type 1 Diabetes (Colberg et al, 2020. P. 753). Further work is required to compare lower carbohydrate intake to performance. Lower carbohydrate intake may benefit on training and rest days, whilst higher carbohydrate to be taken on long distance events (Riddell et al, 2020. P. 1475).</w:t>
      </w:r>
    </w:p>
    <w:p w:rsidR="009D558F" w:rsidRPr="00633A63" w:rsidRDefault="00FD46CB" w:rsidP="009D558F">
      <w:pPr>
        <w:jc w:val="both"/>
        <w:rPr>
          <w:rFonts w:ascii="Arial" w:hAnsi="Arial" w:cs="Arial"/>
          <w:sz w:val="24"/>
          <w:szCs w:val="24"/>
        </w:rPr>
      </w:pPr>
      <w:r>
        <w:rPr>
          <w:rFonts w:ascii="Arial" w:hAnsi="Arial" w:cs="Arial"/>
          <w:sz w:val="24"/>
          <w:szCs w:val="24"/>
        </w:rPr>
        <w:t>Aim</w:t>
      </w:r>
      <w:r w:rsidR="009D558F" w:rsidRPr="00633A63">
        <w:rPr>
          <w:rFonts w:ascii="Arial" w:hAnsi="Arial" w:cs="Arial"/>
          <w:sz w:val="24"/>
          <w:szCs w:val="24"/>
        </w:rPr>
        <w:t>:</w:t>
      </w:r>
    </w:p>
    <w:p w:rsidR="009D558F" w:rsidRPr="00633A63" w:rsidRDefault="009D558F" w:rsidP="009D558F">
      <w:pPr>
        <w:pStyle w:val="ListParagraph"/>
        <w:numPr>
          <w:ilvl w:val="0"/>
          <w:numId w:val="1"/>
        </w:numPr>
        <w:jc w:val="both"/>
        <w:rPr>
          <w:rFonts w:ascii="Arial" w:hAnsi="Arial" w:cs="Arial"/>
          <w:sz w:val="24"/>
          <w:szCs w:val="24"/>
        </w:rPr>
      </w:pPr>
      <w:r w:rsidRPr="00633A63">
        <w:rPr>
          <w:rFonts w:ascii="Arial" w:hAnsi="Arial" w:cs="Arial"/>
          <w:sz w:val="24"/>
          <w:szCs w:val="24"/>
        </w:rPr>
        <w:t>To understand what carbohydrate strategies athletes with Type 1 Diabetes undertak</w:t>
      </w:r>
      <w:r w:rsidR="00FD46CB">
        <w:rPr>
          <w:rFonts w:ascii="Arial" w:hAnsi="Arial" w:cs="Arial"/>
          <w:sz w:val="24"/>
          <w:szCs w:val="24"/>
        </w:rPr>
        <w:t xml:space="preserve">e to fuel for regular training and what impact they feel this has on </w:t>
      </w:r>
      <w:r w:rsidR="0042433A">
        <w:rPr>
          <w:rFonts w:ascii="Arial" w:hAnsi="Arial" w:cs="Arial"/>
          <w:sz w:val="24"/>
          <w:szCs w:val="24"/>
        </w:rPr>
        <w:t xml:space="preserve">glycaemic control and </w:t>
      </w:r>
      <w:r w:rsidR="00FD46CB">
        <w:rPr>
          <w:rFonts w:ascii="Arial" w:hAnsi="Arial" w:cs="Arial"/>
          <w:sz w:val="24"/>
          <w:szCs w:val="24"/>
        </w:rPr>
        <w:t>performance</w:t>
      </w:r>
    </w:p>
    <w:p w:rsidR="00AC629E" w:rsidRPr="00633A63" w:rsidRDefault="00AC629E" w:rsidP="009D558F">
      <w:pPr>
        <w:jc w:val="both"/>
        <w:rPr>
          <w:rFonts w:ascii="Arial" w:hAnsi="Arial" w:cs="Arial"/>
          <w:sz w:val="24"/>
          <w:szCs w:val="24"/>
        </w:rPr>
      </w:pPr>
      <w:r w:rsidRPr="00633A63">
        <w:rPr>
          <w:rFonts w:ascii="Arial" w:hAnsi="Arial" w:cs="Arial"/>
          <w:sz w:val="24"/>
          <w:szCs w:val="24"/>
        </w:rPr>
        <w:t xml:space="preserve">Objective: </w:t>
      </w:r>
    </w:p>
    <w:p w:rsidR="0042433A" w:rsidRDefault="00AC629E" w:rsidP="00561CEA">
      <w:pPr>
        <w:pStyle w:val="ListParagraph"/>
        <w:numPr>
          <w:ilvl w:val="0"/>
          <w:numId w:val="1"/>
        </w:numPr>
        <w:jc w:val="both"/>
        <w:rPr>
          <w:rFonts w:ascii="Arial" w:hAnsi="Arial" w:cs="Arial"/>
          <w:sz w:val="24"/>
          <w:szCs w:val="24"/>
        </w:rPr>
      </w:pPr>
      <w:r w:rsidRPr="0042433A">
        <w:rPr>
          <w:rFonts w:ascii="Arial" w:hAnsi="Arial" w:cs="Arial"/>
          <w:sz w:val="24"/>
          <w:szCs w:val="24"/>
        </w:rPr>
        <w:t>T</w:t>
      </w:r>
      <w:r w:rsidR="009D558F" w:rsidRPr="0042433A">
        <w:rPr>
          <w:rFonts w:ascii="Arial" w:hAnsi="Arial" w:cs="Arial"/>
          <w:sz w:val="24"/>
          <w:szCs w:val="24"/>
        </w:rPr>
        <w:t>o</w:t>
      </w:r>
      <w:r w:rsidR="00FD46CB" w:rsidRPr="0042433A">
        <w:rPr>
          <w:rFonts w:ascii="Arial" w:hAnsi="Arial" w:cs="Arial"/>
          <w:sz w:val="24"/>
          <w:szCs w:val="24"/>
        </w:rPr>
        <w:t xml:space="preserve"> conduct individual virtual</w:t>
      </w:r>
      <w:r w:rsidR="009D558F" w:rsidRPr="0042433A">
        <w:rPr>
          <w:rFonts w:ascii="Arial" w:hAnsi="Arial" w:cs="Arial"/>
          <w:sz w:val="24"/>
          <w:szCs w:val="24"/>
        </w:rPr>
        <w:t xml:space="preserve"> interview</w:t>
      </w:r>
      <w:r w:rsidR="00FD46CB" w:rsidRPr="0042433A">
        <w:rPr>
          <w:rFonts w:ascii="Arial" w:hAnsi="Arial" w:cs="Arial"/>
          <w:sz w:val="24"/>
          <w:szCs w:val="24"/>
        </w:rPr>
        <w:t>s for</w:t>
      </w:r>
      <w:r w:rsidR="009D558F" w:rsidRPr="0042433A">
        <w:rPr>
          <w:rFonts w:ascii="Arial" w:hAnsi="Arial" w:cs="Arial"/>
          <w:sz w:val="24"/>
          <w:szCs w:val="24"/>
        </w:rPr>
        <w:t xml:space="preserve"> athletes with Type 1 Diabetes </w:t>
      </w:r>
    </w:p>
    <w:p w:rsidR="00FD46CB" w:rsidRPr="0042433A" w:rsidRDefault="00FD46CB" w:rsidP="0042433A">
      <w:pPr>
        <w:jc w:val="both"/>
        <w:rPr>
          <w:rFonts w:ascii="Arial" w:hAnsi="Arial" w:cs="Arial"/>
          <w:sz w:val="24"/>
          <w:szCs w:val="24"/>
        </w:rPr>
      </w:pPr>
      <w:r w:rsidRPr="0042433A">
        <w:rPr>
          <w:rFonts w:ascii="Arial" w:hAnsi="Arial" w:cs="Arial"/>
          <w:sz w:val="24"/>
          <w:szCs w:val="24"/>
        </w:rPr>
        <w:t xml:space="preserve">This research is necessary as little research has been carried out in the field of appropriate carbohydrate intake for exercise training for people with Diabetes. Carbohydrate is the main fuel for endurance sports but for many people with Diabetes this may cause a variability in glucose levels which could have a negative impact on performance. </w:t>
      </w:r>
    </w:p>
    <w:p w:rsidR="00FD46CB" w:rsidRDefault="00FD46CB" w:rsidP="00FD46CB">
      <w:pPr>
        <w:jc w:val="both"/>
        <w:rPr>
          <w:rFonts w:ascii="Arial" w:hAnsi="Arial" w:cs="Arial"/>
          <w:sz w:val="24"/>
          <w:szCs w:val="24"/>
        </w:rPr>
      </w:pPr>
      <w:r>
        <w:rPr>
          <w:rFonts w:ascii="Arial" w:hAnsi="Arial" w:cs="Arial"/>
          <w:sz w:val="24"/>
          <w:szCs w:val="24"/>
        </w:rPr>
        <w:t xml:space="preserve">The literature shows that people do not consume enough carbohydrate to meet guidelines for endurance exercise. Is this because of lack of understanding or the effect it has on glycaemic control? </w:t>
      </w:r>
    </w:p>
    <w:p w:rsidR="00FD46CB" w:rsidRDefault="00FD46CB" w:rsidP="00FD46CB">
      <w:pPr>
        <w:jc w:val="both"/>
        <w:rPr>
          <w:rFonts w:ascii="Arial" w:hAnsi="Arial" w:cs="Arial"/>
          <w:sz w:val="24"/>
          <w:szCs w:val="24"/>
        </w:rPr>
      </w:pPr>
      <w:r w:rsidRPr="00FD46CB">
        <w:rPr>
          <w:rFonts w:ascii="Arial" w:hAnsi="Arial" w:cs="Arial"/>
          <w:sz w:val="24"/>
          <w:szCs w:val="24"/>
        </w:rPr>
        <w:t xml:space="preserve">It is important to understand the </w:t>
      </w:r>
      <w:r>
        <w:rPr>
          <w:rFonts w:ascii="Arial" w:hAnsi="Arial" w:cs="Arial"/>
          <w:sz w:val="24"/>
          <w:szCs w:val="24"/>
        </w:rPr>
        <w:t xml:space="preserve">participants </w:t>
      </w:r>
      <w:r w:rsidRPr="00FD46CB">
        <w:rPr>
          <w:rFonts w:ascii="Arial" w:hAnsi="Arial" w:cs="Arial"/>
          <w:sz w:val="24"/>
          <w:szCs w:val="24"/>
        </w:rPr>
        <w:t>th</w:t>
      </w:r>
      <w:r>
        <w:rPr>
          <w:rFonts w:ascii="Arial" w:hAnsi="Arial" w:cs="Arial"/>
          <w:sz w:val="24"/>
          <w:szCs w:val="24"/>
        </w:rPr>
        <w:t>oughts and practicalities how carbohydrate</w:t>
      </w:r>
      <w:r w:rsidRPr="00FD46CB">
        <w:rPr>
          <w:rFonts w:ascii="Arial" w:hAnsi="Arial" w:cs="Arial"/>
          <w:sz w:val="24"/>
          <w:szCs w:val="24"/>
        </w:rPr>
        <w:t xml:space="preserve"> effects glucose control and performance. It is important to understand the positive</w:t>
      </w:r>
      <w:r>
        <w:rPr>
          <w:rFonts w:ascii="Arial" w:hAnsi="Arial" w:cs="Arial"/>
          <w:sz w:val="24"/>
          <w:szCs w:val="24"/>
        </w:rPr>
        <w:t xml:space="preserve">s and </w:t>
      </w:r>
      <w:r w:rsidRPr="00FD46CB">
        <w:rPr>
          <w:rFonts w:ascii="Arial" w:hAnsi="Arial" w:cs="Arial"/>
          <w:sz w:val="24"/>
          <w:szCs w:val="24"/>
        </w:rPr>
        <w:t>barrie</w:t>
      </w:r>
      <w:r>
        <w:rPr>
          <w:rFonts w:ascii="Arial" w:hAnsi="Arial" w:cs="Arial"/>
          <w:sz w:val="24"/>
          <w:szCs w:val="24"/>
        </w:rPr>
        <w:t xml:space="preserve">rs to carbohydrate and exercise. </w:t>
      </w:r>
      <w:r w:rsidRPr="00FD46CB">
        <w:rPr>
          <w:rFonts w:ascii="Arial" w:hAnsi="Arial" w:cs="Arial"/>
          <w:sz w:val="24"/>
          <w:szCs w:val="24"/>
        </w:rPr>
        <w:t>This practical insight will form a basis for further research to determine the role of carbo</w:t>
      </w:r>
      <w:r>
        <w:rPr>
          <w:rFonts w:ascii="Arial" w:hAnsi="Arial" w:cs="Arial"/>
          <w:sz w:val="24"/>
          <w:szCs w:val="24"/>
        </w:rPr>
        <w:t xml:space="preserve">hydrate for exercise and </w:t>
      </w:r>
      <w:r w:rsidRPr="00FD46CB">
        <w:rPr>
          <w:rFonts w:ascii="Arial" w:hAnsi="Arial" w:cs="Arial"/>
          <w:sz w:val="24"/>
          <w:szCs w:val="24"/>
        </w:rPr>
        <w:t xml:space="preserve">Diabetes. Further work may be required </w:t>
      </w:r>
      <w:r>
        <w:rPr>
          <w:rFonts w:ascii="Arial" w:hAnsi="Arial" w:cs="Arial"/>
          <w:sz w:val="24"/>
          <w:szCs w:val="24"/>
        </w:rPr>
        <w:t xml:space="preserve">which will </w:t>
      </w:r>
      <w:r w:rsidRPr="00FD46CB">
        <w:rPr>
          <w:rFonts w:ascii="Arial" w:hAnsi="Arial" w:cs="Arial"/>
          <w:sz w:val="24"/>
          <w:szCs w:val="24"/>
        </w:rPr>
        <w:t>allow</w:t>
      </w:r>
      <w:r w:rsidR="008A45B6">
        <w:rPr>
          <w:rFonts w:ascii="Arial" w:hAnsi="Arial" w:cs="Arial"/>
          <w:sz w:val="24"/>
          <w:szCs w:val="24"/>
        </w:rPr>
        <w:t xml:space="preserve"> appropriate education</w:t>
      </w:r>
      <w:r w:rsidRPr="00FD46CB">
        <w:rPr>
          <w:rFonts w:ascii="Arial" w:hAnsi="Arial" w:cs="Arial"/>
          <w:sz w:val="24"/>
          <w:szCs w:val="24"/>
        </w:rPr>
        <w:t xml:space="preserve"> and literature</w:t>
      </w:r>
      <w:r>
        <w:rPr>
          <w:rFonts w:ascii="Arial" w:hAnsi="Arial" w:cs="Arial"/>
          <w:sz w:val="24"/>
          <w:szCs w:val="24"/>
        </w:rPr>
        <w:t xml:space="preserve"> to be developed. </w:t>
      </w:r>
      <w:r w:rsidRPr="00FD46CB">
        <w:rPr>
          <w:rFonts w:ascii="Arial" w:hAnsi="Arial" w:cs="Arial"/>
          <w:sz w:val="24"/>
          <w:szCs w:val="24"/>
        </w:rPr>
        <w:t xml:space="preserve"> </w:t>
      </w:r>
    </w:p>
    <w:p w:rsidR="00633A63" w:rsidRPr="00633A63" w:rsidRDefault="00633A63" w:rsidP="00633A63">
      <w:pPr>
        <w:spacing w:after="0" w:line="240" w:lineRule="auto"/>
        <w:jc w:val="both"/>
        <w:rPr>
          <w:rFonts w:ascii="Arial" w:hAnsi="Arial" w:cs="Arial"/>
          <w:sz w:val="24"/>
          <w:szCs w:val="24"/>
        </w:rPr>
      </w:pPr>
    </w:p>
    <w:p w:rsidR="00633A63" w:rsidRPr="00633A63" w:rsidRDefault="00633A63" w:rsidP="00633A63">
      <w:pPr>
        <w:spacing w:after="0" w:line="240" w:lineRule="auto"/>
        <w:jc w:val="both"/>
        <w:rPr>
          <w:rFonts w:ascii="Arial" w:hAnsi="Arial" w:cs="Arial"/>
          <w:b/>
          <w:sz w:val="24"/>
          <w:szCs w:val="24"/>
        </w:rPr>
      </w:pPr>
      <w:r w:rsidRPr="00633A63">
        <w:rPr>
          <w:rFonts w:ascii="Arial" w:hAnsi="Arial" w:cs="Arial"/>
          <w:b/>
          <w:sz w:val="24"/>
          <w:szCs w:val="24"/>
        </w:rPr>
        <w:t>Theoretical and methodological basis</w:t>
      </w:r>
    </w:p>
    <w:p w:rsidR="00633A63" w:rsidRPr="00633A63" w:rsidRDefault="00633A63" w:rsidP="00633A63">
      <w:pPr>
        <w:spacing w:after="0" w:line="240" w:lineRule="auto"/>
        <w:jc w:val="both"/>
        <w:rPr>
          <w:rFonts w:ascii="Arial" w:hAnsi="Arial" w:cs="Arial"/>
          <w:sz w:val="24"/>
          <w:szCs w:val="24"/>
        </w:rPr>
      </w:pPr>
    </w:p>
    <w:p w:rsidR="00633A63" w:rsidRDefault="00633A63" w:rsidP="00633A63">
      <w:pPr>
        <w:spacing w:after="0" w:line="240" w:lineRule="auto"/>
        <w:jc w:val="both"/>
        <w:rPr>
          <w:rFonts w:ascii="Arial" w:hAnsi="Arial" w:cs="Arial"/>
          <w:sz w:val="24"/>
          <w:szCs w:val="24"/>
        </w:rPr>
      </w:pPr>
      <w:r w:rsidRPr="00633A63">
        <w:rPr>
          <w:rFonts w:ascii="Arial" w:hAnsi="Arial" w:cs="Arial"/>
          <w:sz w:val="24"/>
          <w:szCs w:val="24"/>
        </w:rPr>
        <w:t xml:space="preserve">When </w:t>
      </w:r>
      <w:r w:rsidR="00FD46CB">
        <w:rPr>
          <w:rFonts w:ascii="Arial" w:hAnsi="Arial" w:cs="Arial"/>
          <w:sz w:val="24"/>
          <w:szCs w:val="24"/>
        </w:rPr>
        <w:t>conducting this research</w:t>
      </w:r>
      <w:r w:rsidRPr="00633A63">
        <w:rPr>
          <w:rFonts w:ascii="Arial" w:hAnsi="Arial" w:cs="Arial"/>
          <w:sz w:val="24"/>
          <w:szCs w:val="24"/>
        </w:rPr>
        <w:t xml:space="preserve">, it important to choose the most appropriate design, method, analysis and reporting which complies with ethical standards (Armour and MacDonald, 2012, p. 5). </w:t>
      </w:r>
    </w:p>
    <w:p w:rsidR="00435109" w:rsidRPr="00633A63" w:rsidRDefault="00435109" w:rsidP="00633A63">
      <w:pPr>
        <w:spacing w:after="0" w:line="240" w:lineRule="auto"/>
        <w:jc w:val="both"/>
        <w:rPr>
          <w:rFonts w:ascii="Arial" w:hAnsi="Arial" w:cs="Arial"/>
          <w:sz w:val="24"/>
          <w:szCs w:val="24"/>
        </w:rPr>
      </w:pPr>
    </w:p>
    <w:p w:rsidR="00633A63" w:rsidRDefault="00435109" w:rsidP="00633A63">
      <w:pPr>
        <w:spacing w:after="0" w:line="240" w:lineRule="auto"/>
        <w:jc w:val="both"/>
        <w:rPr>
          <w:rFonts w:ascii="Arial" w:hAnsi="Arial" w:cs="Arial"/>
          <w:sz w:val="24"/>
          <w:szCs w:val="24"/>
        </w:rPr>
      </w:pPr>
      <w:r w:rsidRPr="00633A63">
        <w:rPr>
          <w:rFonts w:ascii="Arial" w:hAnsi="Arial" w:cs="Arial"/>
          <w:sz w:val="24"/>
          <w:szCs w:val="24"/>
        </w:rPr>
        <w:t>Quantitative data will be used for analysis as the research is using the words of the participants. Here, the research will look at the quality of the participant’s data (Armour and MacDonald, 2012, p. 5). This type of research is useful as it captures people beliefs, values and motivation about the carbohydrate foods they consume and when it f</w:t>
      </w:r>
      <w:r>
        <w:rPr>
          <w:rFonts w:ascii="Arial" w:hAnsi="Arial" w:cs="Arial"/>
          <w:sz w:val="24"/>
          <w:szCs w:val="24"/>
        </w:rPr>
        <w:t xml:space="preserve">eels most appropriate for them </w:t>
      </w:r>
      <w:r w:rsidRPr="00633A63">
        <w:rPr>
          <w:rFonts w:ascii="Arial" w:hAnsi="Arial" w:cs="Arial"/>
          <w:sz w:val="24"/>
          <w:szCs w:val="24"/>
        </w:rPr>
        <w:t>(</w:t>
      </w:r>
      <w:r>
        <w:rPr>
          <w:rFonts w:ascii="Arial" w:hAnsi="Arial" w:cs="Arial"/>
          <w:sz w:val="24"/>
          <w:szCs w:val="24"/>
        </w:rPr>
        <w:t>Armour and MacDonald, 2012. P. 81).</w:t>
      </w:r>
    </w:p>
    <w:p w:rsidR="00435109" w:rsidRPr="00633A63" w:rsidRDefault="00435109" w:rsidP="00633A63">
      <w:pPr>
        <w:spacing w:after="0" w:line="240" w:lineRule="auto"/>
        <w:jc w:val="both"/>
        <w:rPr>
          <w:rFonts w:ascii="Arial" w:hAnsi="Arial" w:cs="Arial"/>
          <w:sz w:val="24"/>
          <w:szCs w:val="24"/>
        </w:rPr>
      </w:pPr>
    </w:p>
    <w:p w:rsidR="00435109" w:rsidRDefault="00435109" w:rsidP="00633A63">
      <w:pPr>
        <w:spacing w:after="0" w:line="240" w:lineRule="auto"/>
        <w:jc w:val="both"/>
        <w:rPr>
          <w:rFonts w:ascii="Arial" w:hAnsi="Arial" w:cs="Arial"/>
          <w:sz w:val="24"/>
          <w:szCs w:val="24"/>
        </w:rPr>
      </w:pPr>
      <w:r>
        <w:rPr>
          <w:rFonts w:ascii="Arial" w:hAnsi="Arial" w:cs="Arial"/>
          <w:sz w:val="24"/>
          <w:szCs w:val="24"/>
        </w:rPr>
        <w:t>The ontology of the research relates to the nature of reality (Creswell, 2013. P. 20). There are many ideas that the participants have about their carbohydrate strategy and this ontological approach embraces the idea of multiple realities (Creswell, 2013. P. 20).</w:t>
      </w:r>
    </w:p>
    <w:p w:rsidR="00435109" w:rsidRDefault="00435109" w:rsidP="00633A63">
      <w:pPr>
        <w:spacing w:after="0" w:line="240" w:lineRule="auto"/>
        <w:jc w:val="both"/>
        <w:rPr>
          <w:rFonts w:ascii="Arial" w:hAnsi="Arial" w:cs="Arial"/>
          <w:sz w:val="24"/>
          <w:szCs w:val="24"/>
        </w:rPr>
      </w:pPr>
    </w:p>
    <w:p w:rsidR="00435109" w:rsidRDefault="00435109" w:rsidP="00435109">
      <w:pPr>
        <w:spacing w:after="0" w:line="240" w:lineRule="auto"/>
        <w:jc w:val="both"/>
        <w:rPr>
          <w:rFonts w:ascii="Arial" w:hAnsi="Arial" w:cs="Arial"/>
          <w:sz w:val="24"/>
          <w:szCs w:val="24"/>
        </w:rPr>
      </w:pPr>
      <w:r>
        <w:rPr>
          <w:rFonts w:ascii="Arial" w:hAnsi="Arial" w:cs="Arial"/>
          <w:sz w:val="24"/>
          <w:szCs w:val="24"/>
        </w:rPr>
        <w:t xml:space="preserve">The ontological assumption leads to the epistemological assumption, that this research will aim to get close to the participants, collating subjective evidence based on individual views (Creswell, 2013. P. 20). This then leads to the methodology considerations </w:t>
      </w:r>
      <w:r w:rsidRPr="00633A63">
        <w:rPr>
          <w:rFonts w:ascii="Arial" w:hAnsi="Arial" w:cs="Arial"/>
          <w:sz w:val="24"/>
          <w:szCs w:val="24"/>
        </w:rPr>
        <w:t>(</w:t>
      </w:r>
      <w:r>
        <w:rPr>
          <w:rFonts w:ascii="Arial" w:hAnsi="Arial" w:cs="Arial"/>
          <w:sz w:val="24"/>
          <w:szCs w:val="24"/>
        </w:rPr>
        <w:t xml:space="preserve">Armour and MacDonald, 2012. P. 3), discussed later. </w:t>
      </w:r>
    </w:p>
    <w:p w:rsidR="00435109" w:rsidRDefault="00435109" w:rsidP="00633A63">
      <w:pPr>
        <w:spacing w:after="0" w:line="240" w:lineRule="auto"/>
        <w:jc w:val="both"/>
        <w:rPr>
          <w:rFonts w:ascii="Arial" w:hAnsi="Arial" w:cs="Arial"/>
          <w:sz w:val="24"/>
          <w:szCs w:val="24"/>
        </w:rPr>
      </w:pPr>
    </w:p>
    <w:p w:rsidR="00633A63" w:rsidRPr="00633A63" w:rsidRDefault="00633A63" w:rsidP="00633A63">
      <w:pPr>
        <w:spacing w:after="0" w:line="240" w:lineRule="auto"/>
        <w:jc w:val="both"/>
        <w:rPr>
          <w:rFonts w:ascii="Arial" w:hAnsi="Arial" w:cs="Arial"/>
          <w:sz w:val="24"/>
          <w:szCs w:val="24"/>
        </w:rPr>
      </w:pPr>
      <w:r w:rsidRPr="00633A63">
        <w:rPr>
          <w:rFonts w:ascii="Arial" w:hAnsi="Arial" w:cs="Arial"/>
          <w:sz w:val="24"/>
          <w:szCs w:val="24"/>
        </w:rPr>
        <w:t>Paradigms include how people look at the world and embodies the values and beliefs of a group (Cohen et al 2018. P. 34). Many paradigms exist, but this research uses a positive paradigm for natural sciences as it is looking at the “real world” of peoples opinions on their carbohydr</w:t>
      </w:r>
      <w:r w:rsidR="00FD46CB">
        <w:rPr>
          <w:rFonts w:ascii="Arial" w:hAnsi="Arial" w:cs="Arial"/>
          <w:sz w:val="24"/>
          <w:szCs w:val="24"/>
        </w:rPr>
        <w:t>ate strategies</w:t>
      </w:r>
      <w:r w:rsidRPr="00633A63">
        <w:rPr>
          <w:rFonts w:ascii="Arial" w:hAnsi="Arial" w:cs="Arial"/>
          <w:sz w:val="24"/>
          <w:szCs w:val="24"/>
        </w:rPr>
        <w:t xml:space="preserve">. This quantitative research is a constructivism paradigm as the objective of the research is to understand a phenomenon as it is seen and interpreted by the participants (Cohen et al 2018. P. 34). </w:t>
      </w:r>
    </w:p>
    <w:p w:rsidR="00633A63" w:rsidRPr="00633A63" w:rsidRDefault="00633A63" w:rsidP="00633A63">
      <w:pPr>
        <w:spacing w:after="0" w:line="240" w:lineRule="auto"/>
        <w:jc w:val="both"/>
        <w:rPr>
          <w:rFonts w:ascii="Arial" w:hAnsi="Arial" w:cs="Arial"/>
          <w:sz w:val="24"/>
          <w:szCs w:val="24"/>
        </w:rPr>
      </w:pPr>
    </w:p>
    <w:p w:rsidR="00633A63" w:rsidRPr="00633A63" w:rsidRDefault="00633A63" w:rsidP="00633A63">
      <w:pPr>
        <w:spacing w:after="0" w:line="240" w:lineRule="auto"/>
        <w:jc w:val="both"/>
        <w:rPr>
          <w:rFonts w:ascii="Arial" w:hAnsi="Arial" w:cs="Arial"/>
          <w:sz w:val="24"/>
          <w:szCs w:val="24"/>
        </w:rPr>
      </w:pPr>
      <w:r w:rsidRPr="00633A63">
        <w:rPr>
          <w:rFonts w:ascii="Arial" w:hAnsi="Arial" w:cs="Arial"/>
          <w:sz w:val="24"/>
          <w:szCs w:val="24"/>
        </w:rPr>
        <w:t xml:space="preserve">Further to this, a interpretivist paradigm is used as people will describe their experiences differently and the research will attempt to uncover the individual’s interpretation of their nutritional strategy (Armour and MacDonald, 2012, p. 56). </w:t>
      </w:r>
    </w:p>
    <w:p w:rsidR="00435109" w:rsidRPr="00633A63" w:rsidRDefault="00435109" w:rsidP="00633A63">
      <w:pPr>
        <w:spacing w:after="0" w:line="240" w:lineRule="auto"/>
        <w:jc w:val="both"/>
        <w:rPr>
          <w:rFonts w:ascii="Arial" w:hAnsi="Arial" w:cs="Arial"/>
          <w:sz w:val="24"/>
          <w:szCs w:val="24"/>
        </w:rPr>
      </w:pPr>
    </w:p>
    <w:p w:rsidR="00633A63" w:rsidRPr="00633A63" w:rsidRDefault="00633A63" w:rsidP="00633A63">
      <w:pPr>
        <w:spacing w:after="0" w:line="240" w:lineRule="auto"/>
        <w:jc w:val="both"/>
        <w:rPr>
          <w:rFonts w:ascii="Arial" w:hAnsi="Arial" w:cs="Arial"/>
          <w:sz w:val="24"/>
          <w:szCs w:val="24"/>
        </w:rPr>
      </w:pPr>
      <w:r w:rsidRPr="00633A63">
        <w:rPr>
          <w:rFonts w:ascii="Arial" w:hAnsi="Arial" w:cs="Arial"/>
          <w:sz w:val="24"/>
          <w:szCs w:val="24"/>
        </w:rPr>
        <w:t>This qualitative research takes on a naturalistic approach as it will focus on a way that the participants will make sense of their experiences in how they live (Armour and MacDonald, 2012, p. 80). This approach to understanding individuals behaviour may be termed idiographic (Cohen et al 2018. P. 6).</w:t>
      </w:r>
      <w:r w:rsidR="00435109">
        <w:rPr>
          <w:rFonts w:ascii="Arial" w:hAnsi="Arial" w:cs="Arial"/>
          <w:sz w:val="24"/>
          <w:szCs w:val="24"/>
        </w:rPr>
        <w:t xml:space="preserve"> </w:t>
      </w:r>
    </w:p>
    <w:p w:rsidR="00633A63" w:rsidRPr="00633A63" w:rsidRDefault="00633A63" w:rsidP="00633A63">
      <w:pPr>
        <w:spacing w:after="0" w:line="240" w:lineRule="auto"/>
        <w:jc w:val="both"/>
        <w:rPr>
          <w:rFonts w:ascii="Arial" w:hAnsi="Arial" w:cs="Arial"/>
          <w:sz w:val="24"/>
          <w:szCs w:val="24"/>
        </w:rPr>
      </w:pPr>
    </w:p>
    <w:p w:rsidR="00633A63" w:rsidRPr="00633A63" w:rsidRDefault="00633A63" w:rsidP="00633A63">
      <w:pPr>
        <w:spacing w:after="0" w:line="240" w:lineRule="auto"/>
        <w:jc w:val="both"/>
        <w:rPr>
          <w:rFonts w:ascii="Arial" w:hAnsi="Arial" w:cs="Arial"/>
          <w:sz w:val="24"/>
          <w:szCs w:val="24"/>
        </w:rPr>
      </w:pPr>
      <w:r w:rsidRPr="00633A63">
        <w:rPr>
          <w:rFonts w:ascii="Arial" w:hAnsi="Arial" w:cs="Arial"/>
          <w:sz w:val="24"/>
          <w:szCs w:val="24"/>
        </w:rPr>
        <w:t>There are many variants of qualitative research such as phenomenology and ethnomethodology. This research uses phenomenology as it is studying the direct experience taken at face value. It will also describe immediate experiences and acknowledges how and why participants knowledge of a situation has come to what it is (Cohen et al 2018. P. 21).</w:t>
      </w:r>
    </w:p>
    <w:p w:rsidR="00633A63" w:rsidRPr="00633A63" w:rsidRDefault="00633A63" w:rsidP="00633A63">
      <w:pPr>
        <w:spacing w:after="0" w:line="240" w:lineRule="auto"/>
        <w:jc w:val="both"/>
        <w:rPr>
          <w:rFonts w:ascii="Arial" w:hAnsi="Arial" w:cs="Arial"/>
          <w:sz w:val="24"/>
          <w:szCs w:val="24"/>
        </w:rPr>
      </w:pPr>
    </w:p>
    <w:p w:rsidR="00633A63" w:rsidRDefault="00633A63" w:rsidP="00633A63">
      <w:pPr>
        <w:spacing w:after="0" w:line="240" w:lineRule="auto"/>
        <w:jc w:val="both"/>
        <w:rPr>
          <w:rFonts w:ascii="Arial" w:hAnsi="Arial" w:cs="Arial"/>
          <w:sz w:val="24"/>
          <w:szCs w:val="24"/>
        </w:rPr>
      </w:pPr>
      <w:r w:rsidRPr="00633A63">
        <w:rPr>
          <w:rFonts w:ascii="Arial" w:hAnsi="Arial" w:cs="Arial"/>
          <w:sz w:val="24"/>
          <w:szCs w:val="24"/>
        </w:rPr>
        <w:t xml:space="preserve">The ethnographic approach which is a philosophical paradigm (Silverman, 2011. P. 16) focuses on culture and society in everyday life by studying individuals circumstances and thoughts of daily life. Furthermore, the linguistic ethnomethodology </w:t>
      </w:r>
      <w:r w:rsidR="00D31D6D">
        <w:rPr>
          <w:rFonts w:ascii="Arial" w:hAnsi="Arial" w:cs="Arial"/>
          <w:sz w:val="24"/>
          <w:szCs w:val="24"/>
        </w:rPr>
        <w:t>will focus</w:t>
      </w:r>
      <w:r w:rsidRPr="00633A63">
        <w:rPr>
          <w:rFonts w:ascii="Arial" w:hAnsi="Arial" w:cs="Arial"/>
          <w:sz w:val="24"/>
          <w:szCs w:val="24"/>
        </w:rPr>
        <w:t xml:space="preserve"> on the use of </w:t>
      </w:r>
      <w:r w:rsidR="00D31D6D">
        <w:rPr>
          <w:rFonts w:ascii="Arial" w:hAnsi="Arial" w:cs="Arial"/>
          <w:sz w:val="24"/>
          <w:szCs w:val="24"/>
        </w:rPr>
        <w:t xml:space="preserve">the participants </w:t>
      </w:r>
      <w:r w:rsidRPr="00633A63">
        <w:rPr>
          <w:rFonts w:ascii="Arial" w:hAnsi="Arial" w:cs="Arial"/>
          <w:sz w:val="24"/>
          <w:szCs w:val="24"/>
        </w:rPr>
        <w:t>language and the way the conversation is structured (Cohen et al 2018. P. 21).</w:t>
      </w:r>
    </w:p>
    <w:p w:rsidR="00FD46CB" w:rsidRPr="00633A63" w:rsidRDefault="00FD46CB" w:rsidP="00633A63">
      <w:pPr>
        <w:spacing w:after="0" w:line="240" w:lineRule="auto"/>
        <w:jc w:val="both"/>
        <w:rPr>
          <w:rFonts w:ascii="Arial" w:hAnsi="Arial" w:cs="Arial"/>
          <w:sz w:val="24"/>
          <w:szCs w:val="24"/>
        </w:rPr>
      </w:pPr>
    </w:p>
    <w:p w:rsidR="00633A63" w:rsidRPr="00633A63" w:rsidRDefault="00633A63" w:rsidP="00633A63">
      <w:pPr>
        <w:spacing w:after="0" w:line="240" w:lineRule="auto"/>
        <w:jc w:val="both"/>
        <w:rPr>
          <w:rFonts w:ascii="Arial" w:hAnsi="Arial" w:cs="Arial"/>
          <w:sz w:val="24"/>
          <w:szCs w:val="24"/>
        </w:rPr>
      </w:pPr>
      <w:r w:rsidRPr="00633A63">
        <w:rPr>
          <w:rFonts w:ascii="Arial" w:hAnsi="Arial" w:cs="Arial"/>
          <w:sz w:val="24"/>
          <w:szCs w:val="24"/>
        </w:rPr>
        <w:t>Purposive sampling would be used where certain participants are selected because they have specif</w:t>
      </w:r>
      <w:r w:rsidR="00FD46CB">
        <w:rPr>
          <w:rFonts w:ascii="Arial" w:hAnsi="Arial" w:cs="Arial"/>
          <w:sz w:val="24"/>
          <w:szCs w:val="24"/>
        </w:rPr>
        <w:t>ic characteristics linked to this</w:t>
      </w:r>
      <w:r w:rsidRPr="00633A63">
        <w:rPr>
          <w:rFonts w:ascii="Arial" w:hAnsi="Arial" w:cs="Arial"/>
          <w:sz w:val="24"/>
          <w:szCs w:val="24"/>
        </w:rPr>
        <w:t xml:space="preserve"> research question (Armour and MacDonald, 2012, p. 83). </w:t>
      </w:r>
    </w:p>
    <w:p w:rsidR="00633A63" w:rsidRPr="00633A63" w:rsidRDefault="00633A63" w:rsidP="00633A63">
      <w:pPr>
        <w:spacing w:after="0" w:line="240" w:lineRule="auto"/>
        <w:jc w:val="both"/>
        <w:rPr>
          <w:rFonts w:ascii="Arial" w:hAnsi="Arial" w:cs="Arial"/>
          <w:sz w:val="24"/>
          <w:szCs w:val="24"/>
        </w:rPr>
      </w:pPr>
    </w:p>
    <w:p w:rsidR="00633A63" w:rsidRPr="00633A63" w:rsidRDefault="00FD46CB" w:rsidP="00633A63">
      <w:pPr>
        <w:spacing w:after="0" w:line="240" w:lineRule="auto"/>
        <w:jc w:val="both"/>
        <w:rPr>
          <w:rFonts w:ascii="Arial" w:hAnsi="Arial" w:cs="Arial"/>
          <w:sz w:val="24"/>
          <w:szCs w:val="24"/>
        </w:rPr>
      </w:pPr>
      <w:r>
        <w:rPr>
          <w:rFonts w:ascii="Arial" w:hAnsi="Arial" w:cs="Arial"/>
          <w:sz w:val="24"/>
          <w:szCs w:val="24"/>
        </w:rPr>
        <w:t xml:space="preserve">For </w:t>
      </w:r>
      <w:r w:rsidR="00633A63" w:rsidRPr="00633A63">
        <w:rPr>
          <w:rFonts w:ascii="Arial" w:hAnsi="Arial" w:cs="Arial"/>
          <w:sz w:val="24"/>
          <w:szCs w:val="24"/>
        </w:rPr>
        <w:t xml:space="preserve">qualitative research it is important to represent the range of people </w:t>
      </w:r>
      <w:r>
        <w:rPr>
          <w:rFonts w:ascii="Arial" w:hAnsi="Arial" w:cs="Arial"/>
          <w:sz w:val="24"/>
          <w:szCs w:val="24"/>
        </w:rPr>
        <w:t xml:space="preserve">rather than numbers </w:t>
      </w:r>
      <w:r w:rsidR="00633A63" w:rsidRPr="00633A63">
        <w:rPr>
          <w:rFonts w:ascii="Arial" w:hAnsi="Arial" w:cs="Arial"/>
          <w:sz w:val="24"/>
          <w:szCs w:val="24"/>
        </w:rPr>
        <w:t>but not to data saturation where further data does not enhance the outcome (Armour and MacDonald, 2012, p. 80).</w:t>
      </w:r>
    </w:p>
    <w:p w:rsidR="00633A63" w:rsidRPr="00633A63" w:rsidRDefault="00633A63" w:rsidP="00633A63">
      <w:pPr>
        <w:spacing w:after="0" w:line="240" w:lineRule="auto"/>
        <w:jc w:val="both"/>
        <w:rPr>
          <w:rFonts w:ascii="Arial" w:hAnsi="Arial" w:cs="Arial"/>
          <w:sz w:val="24"/>
          <w:szCs w:val="24"/>
        </w:rPr>
      </w:pPr>
    </w:p>
    <w:p w:rsidR="00633A63" w:rsidRPr="00633A63" w:rsidRDefault="00633A63" w:rsidP="00633A63">
      <w:pPr>
        <w:spacing w:after="0" w:line="240" w:lineRule="auto"/>
        <w:jc w:val="both"/>
        <w:rPr>
          <w:rFonts w:ascii="Arial" w:hAnsi="Arial" w:cs="Arial"/>
          <w:sz w:val="24"/>
          <w:szCs w:val="24"/>
        </w:rPr>
      </w:pPr>
      <w:r w:rsidRPr="00633A63">
        <w:rPr>
          <w:rFonts w:ascii="Arial" w:hAnsi="Arial" w:cs="Arial"/>
          <w:sz w:val="24"/>
          <w:szCs w:val="24"/>
        </w:rPr>
        <w:t xml:space="preserve">Data collection will be via </w:t>
      </w:r>
      <w:r w:rsidR="00A65DFB">
        <w:rPr>
          <w:rFonts w:ascii="Arial" w:hAnsi="Arial" w:cs="Arial"/>
          <w:sz w:val="24"/>
          <w:szCs w:val="24"/>
        </w:rPr>
        <w:t xml:space="preserve">virtual </w:t>
      </w:r>
      <w:r w:rsidRPr="00633A63">
        <w:rPr>
          <w:rFonts w:ascii="Arial" w:hAnsi="Arial" w:cs="Arial"/>
          <w:sz w:val="24"/>
          <w:szCs w:val="24"/>
        </w:rPr>
        <w:t>interviews. This will allow discussion with the participants to obtain their views of their</w:t>
      </w:r>
      <w:r w:rsidR="00FD46CB">
        <w:rPr>
          <w:rFonts w:ascii="Arial" w:hAnsi="Arial" w:cs="Arial"/>
          <w:sz w:val="24"/>
          <w:szCs w:val="24"/>
        </w:rPr>
        <w:t xml:space="preserve"> carbohydrate strategies</w:t>
      </w:r>
      <w:r w:rsidRPr="00633A63">
        <w:rPr>
          <w:rFonts w:ascii="Arial" w:hAnsi="Arial" w:cs="Arial"/>
          <w:sz w:val="24"/>
          <w:szCs w:val="24"/>
        </w:rPr>
        <w:t>. This will allow discussion about their thoughts and feelings for the question asked (Armour and MacDonald, 2012, p. 84). Individual interviews will be discussed for closer communication into their thoughts and exact information required by the researcher (Armour and MacDonald, 2012, p. 85).</w:t>
      </w:r>
    </w:p>
    <w:p w:rsidR="00633A63" w:rsidRPr="00633A63" w:rsidRDefault="00633A63" w:rsidP="00633A63">
      <w:pPr>
        <w:spacing w:after="0" w:line="240" w:lineRule="auto"/>
        <w:jc w:val="both"/>
        <w:rPr>
          <w:rFonts w:ascii="Arial" w:hAnsi="Arial" w:cs="Arial"/>
          <w:sz w:val="24"/>
          <w:szCs w:val="24"/>
        </w:rPr>
      </w:pPr>
    </w:p>
    <w:p w:rsidR="00FD46CB" w:rsidRDefault="00633A63" w:rsidP="00633A63">
      <w:pPr>
        <w:spacing w:after="0" w:line="240" w:lineRule="auto"/>
        <w:jc w:val="both"/>
        <w:rPr>
          <w:rFonts w:ascii="Arial" w:hAnsi="Arial" w:cs="Arial"/>
          <w:sz w:val="24"/>
          <w:szCs w:val="24"/>
        </w:rPr>
      </w:pPr>
      <w:r w:rsidRPr="00633A63">
        <w:rPr>
          <w:rFonts w:ascii="Arial" w:hAnsi="Arial" w:cs="Arial"/>
          <w:sz w:val="24"/>
          <w:szCs w:val="24"/>
        </w:rPr>
        <w:t xml:space="preserve">A structured interview approach will be used. This will allow similar information from each participant and will reduce bias. </w:t>
      </w:r>
      <w:r w:rsidR="00FD46CB" w:rsidRPr="00633A63">
        <w:rPr>
          <w:rFonts w:ascii="Arial" w:hAnsi="Arial" w:cs="Arial"/>
          <w:sz w:val="24"/>
          <w:szCs w:val="24"/>
        </w:rPr>
        <w:t>(</w:t>
      </w:r>
      <w:r w:rsidR="00FD46CB">
        <w:rPr>
          <w:rFonts w:ascii="Arial" w:hAnsi="Arial" w:cs="Arial"/>
          <w:sz w:val="24"/>
          <w:szCs w:val="24"/>
        </w:rPr>
        <w:t xml:space="preserve">Armour and MacDonald, 2012. P. 85). </w:t>
      </w:r>
      <w:r w:rsidRPr="00633A63">
        <w:rPr>
          <w:rFonts w:ascii="Arial" w:hAnsi="Arial" w:cs="Arial"/>
          <w:sz w:val="24"/>
          <w:szCs w:val="24"/>
        </w:rPr>
        <w:t>An interview schedule will be drawn up asking questions in the s</w:t>
      </w:r>
      <w:r w:rsidR="00FD46CB">
        <w:rPr>
          <w:rFonts w:ascii="Arial" w:hAnsi="Arial" w:cs="Arial"/>
          <w:sz w:val="24"/>
          <w:szCs w:val="24"/>
        </w:rPr>
        <w:t xml:space="preserve">ame order for each participant. </w:t>
      </w:r>
      <w:r w:rsidR="00FD46CB" w:rsidRPr="00633A63">
        <w:rPr>
          <w:rFonts w:ascii="Arial" w:hAnsi="Arial" w:cs="Arial"/>
          <w:sz w:val="24"/>
          <w:szCs w:val="24"/>
        </w:rPr>
        <w:t xml:space="preserve">More detailed questions can be </w:t>
      </w:r>
      <w:r w:rsidR="00FD46CB">
        <w:rPr>
          <w:rFonts w:ascii="Arial" w:hAnsi="Arial" w:cs="Arial"/>
          <w:sz w:val="24"/>
          <w:szCs w:val="24"/>
        </w:rPr>
        <w:t xml:space="preserve">asked with highly accurate data. This will allow </w:t>
      </w:r>
      <w:r w:rsidR="00FD46CB" w:rsidRPr="00633A63">
        <w:rPr>
          <w:rFonts w:ascii="Arial" w:hAnsi="Arial" w:cs="Arial"/>
          <w:sz w:val="24"/>
          <w:szCs w:val="24"/>
        </w:rPr>
        <w:t>discussion within the interview schedule and clarify any ambiguity</w:t>
      </w:r>
      <w:r w:rsidR="00FD46CB">
        <w:rPr>
          <w:rFonts w:ascii="Arial" w:hAnsi="Arial" w:cs="Arial"/>
          <w:sz w:val="24"/>
          <w:szCs w:val="24"/>
        </w:rPr>
        <w:t xml:space="preserve"> </w:t>
      </w:r>
      <w:r w:rsidR="00FD46CB" w:rsidRPr="00633A63">
        <w:rPr>
          <w:rFonts w:ascii="Arial" w:hAnsi="Arial" w:cs="Arial"/>
          <w:sz w:val="24"/>
          <w:szCs w:val="24"/>
        </w:rPr>
        <w:t>(Bowling, 2014. P. 279).</w:t>
      </w:r>
    </w:p>
    <w:p w:rsidR="00E12EA2" w:rsidRDefault="00E12EA2" w:rsidP="00E12EA2">
      <w:pPr>
        <w:spacing w:after="0" w:line="240" w:lineRule="auto"/>
        <w:jc w:val="both"/>
        <w:rPr>
          <w:rFonts w:ascii="Arial" w:hAnsi="Arial" w:cs="Arial"/>
          <w:sz w:val="24"/>
          <w:szCs w:val="24"/>
        </w:rPr>
      </w:pPr>
    </w:p>
    <w:p w:rsidR="00633A63" w:rsidRPr="00633A63" w:rsidRDefault="00633A63" w:rsidP="00633A63">
      <w:pPr>
        <w:jc w:val="both"/>
        <w:rPr>
          <w:rFonts w:ascii="Arial" w:hAnsi="Arial" w:cs="Arial"/>
          <w:sz w:val="24"/>
          <w:szCs w:val="24"/>
        </w:rPr>
      </w:pPr>
      <w:r w:rsidRPr="00633A63">
        <w:rPr>
          <w:rFonts w:ascii="Arial" w:hAnsi="Arial" w:cs="Arial"/>
          <w:sz w:val="24"/>
          <w:szCs w:val="24"/>
        </w:rPr>
        <w:t xml:space="preserve">It is important to consider ethical issues when conducting research throughout the whole process. Ethical considerations should be for the </w:t>
      </w:r>
      <w:r w:rsidR="00FD46CB" w:rsidRPr="00633A63">
        <w:rPr>
          <w:rFonts w:ascii="Arial" w:hAnsi="Arial" w:cs="Arial"/>
          <w:sz w:val="24"/>
          <w:szCs w:val="24"/>
        </w:rPr>
        <w:t>researcher’s</w:t>
      </w:r>
      <w:r w:rsidRPr="00633A63">
        <w:rPr>
          <w:rFonts w:ascii="Arial" w:hAnsi="Arial" w:cs="Arial"/>
          <w:sz w:val="24"/>
          <w:szCs w:val="24"/>
        </w:rPr>
        <w:t xml:space="preserve"> role as well as the participant involved (Creswell, 2013. P. 56). </w:t>
      </w:r>
    </w:p>
    <w:p w:rsidR="00633A63" w:rsidRPr="00633A63" w:rsidRDefault="00633A63" w:rsidP="00633A63">
      <w:pPr>
        <w:jc w:val="both"/>
        <w:rPr>
          <w:rFonts w:ascii="Arial" w:hAnsi="Arial" w:cs="Arial"/>
          <w:sz w:val="24"/>
          <w:szCs w:val="24"/>
        </w:rPr>
      </w:pPr>
      <w:r w:rsidRPr="00633A63">
        <w:rPr>
          <w:rFonts w:ascii="Arial" w:hAnsi="Arial" w:cs="Arial"/>
          <w:sz w:val="24"/>
          <w:szCs w:val="24"/>
        </w:rPr>
        <w:t xml:space="preserve">The purpose of the study should be disclosed to the participant with informed consent stating they will not be under any risk or harm (Creswell, 2013. P. 57). They have the right to know what is being researched and how it will be conducted (Silverman, 2011. P. 418). The benefits should outweigh the risks (Allen, 2012. P. 85).  </w:t>
      </w:r>
    </w:p>
    <w:p w:rsidR="00633A63" w:rsidRPr="00633A63" w:rsidRDefault="00633A63" w:rsidP="00633A63">
      <w:pPr>
        <w:jc w:val="both"/>
        <w:rPr>
          <w:rFonts w:ascii="Arial" w:hAnsi="Arial" w:cs="Arial"/>
          <w:sz w:val="24"/>
          <w:szCs w:val="24"/>
        </w:rPr>
      </w:pPr>
      <w:r w:rsidRPr="00633A63">
        <w:rPr>
          <w:rFonts w:ascii="Arial" w:hAnsi="Arial" w:cs="Arial"/>
          <w:sz w:val="24"/>
          <w:szCs w:val="24"/>
        </w:rPr>
        <w:t>Ethical issues cover many points including research honesty, whether it will lead to distress or embarrassment, demands on time, privacy, confidentiality etc. They should not be harmed during the research. They should be informed that they can withdraw at any ti</w:t>
      </w:r>
      <w:r w:rsidR="00FD46CB">
        <w:rPr>
          <w:rFonts w:ascii="Arial" w:hAnsi="Arial" w:cs="Arial"/>
          <w:sz w:val="24"/>
          <w:szCs w:val="24"/>
        </w:rPr>
        <w:t xml:space="preserve">me (Bowling, 2014. P. 183). </w:t>
      </w:r>
    </w:p>
    <w:p w:rsidR="00633A63" w:rsidRPr="006C08B4" w:rsidRDefault="00633A63" w:rsidP="006C08B4">
      <w:pPr>
        <w:jc w:val="both"/>
        <w:rPr>
          <w:rFonts w:ascii="Arial" w:hAnsi="Arial" w:cs="Arial"/>
          <w:sz w:val="24"/>
          <w:szCs w:val="24"/>
        </w:rPr>
      </w:pPr>
      <w:r w:rsidRPr="006C08B4">
        <w:rPr>
          <w:rFonts w:ascii="Arial" w:hAnsi="Arial" w:cs="Arial"/>
          <w:sz w:val="24"/>
          <w:szCs w:val="24"/>
        </w:rPr>
        <w:t xml:space="preserve">The participants details should be kept confidential. This will avoid intrusion which can make people uncooperative and the research will be affected. The information that they provide and how it will be processed, stored and how long it will be kept and destroyed should also be kept confidential (Allen, 2012. P. 85).  </w:t>
      </w:r>
    </w:p>
    <w:p w:rsidR="006C08B4" w:rsidRDefault="00633A63" w:rsidP="006C08B4">
      <w:pPr>
        <w:jc w:val="both"/>
        <w:rPr>
          <w:rFonts w:ascii="Times New Roman" w:hAnsi="Times New Roman" w:cs="Times New Roman"/>
          <w:sz w:val="24"/>
          <w:szCs w:val="24"/>
        </w:rPr>
      </w:pPr>
      <w:r w:rsidRPr="006C08B4">
        <w:rPr>
          <w:rFonts w:ascii="Arial" w:hAnsi="Arial" w:cs="Arial"/>
          <w:sz w:val="24"/>
          <w:szCs w:val="24"/>
        </w:rPr>
        <w:lastRenderedPageBreak/>
        <w:t>Professional competence by the researcher should be maintained at all times. Codes of practice should be adhered to in order to protect the interest of the participants (Cohen et al, 2018. P. 117). As a member of the Health Care Professionals Council, it is important to follow their ethics procedure such as working within limits of knowledge and skill, confidentiality, safety, protecting the</w:t>
      </w:r>
      <w:r w:rsidR="00FD46CB">
        <w:rPr>
          <w:rFonts w:ascii="Arial" w:hAnsi="Arial" w:cs="Arial"/>
          <w:sz w:val="24"/>
          <w:szCs w:val="24"/>
        </w:rPr>
        <w:t xml:space="preserve"> interests of the participants </w:t>
      </w:r>
      <w:r w:rsidRPr="006C08B4">
        <w:rPr>
          <w:rFonts w:ascii="Arial" w:hAnsi="Arial" w:cs="Arial"/>
          <w:sz w:val="24"/>
          <w:szCs w:val="24"/>
        </w:rPr>
        <w:t xml:space="preserve">(HCPC, 2023). </w:t>
      </w:r>
      <w:ins w:id="0" w:author="Nalda Wainwright" w:date="2017-03-06T19:11:00Z">
        <w:r w:rsidR="006C08B4" w:rsidRPr="006C08B4">
          <w:rPr>
            <w:rFonts w:ascii="Arial" w:hAnsi="Arial" w:cs="Arial"/>
            <w:sz w:val="24"/>
            <w:szCs w:val="24"/>
          </w:rPr>
          <w:t xml:space="preserve">The </w:t>
        </w:r>
      </w:ins>
      <w:r w:rsidR="006C08B4">
        <w:rPr>
          <w:rFonts w:ascii="Arial" w:hAnsi="Arial" w:cs="Arial"/>
          <w:sz w:val="24"/>
          <w:szCs w:val="24"/>
        </w:rPr>
        <w:t xml:space="preserve">research </w:t>
      </w:r>
      <w:ins w:id="1" w:author="Nalda Wainwright" w:date="2017-03-06T19:11:00Z">
        <w:r w:rsidR="006C08B4" w:rsidRPr="006C08B4">
          <w:rPr>
            <w:rFonts w:ascii="Arial" w:hAnsi="Arial" w:cs="Arial"/>
            <w:sz w:val="24"/>
            <w:szCs w:val="24"/>
          </w:rPr>
          <w:t xml:space="preserve">will </w:t>
        </w:r>
      </w:ins>
      <w:r w:rsidR="006C08B4">
        <w:rPr>
          <w:rFonts w:ascii="Arial" w:hAnsi="Arial" w:cs="Arial"/>
          <w:sz w:val="24"/>
          <w:szCs w:val="24"/>
        </w:rPr>
        <w:t>also follow University of Wales Trinity Saint David (</w:t>
      </w:r>
      <w:ins w:id="2" w:author="Nalda Wainwright" w:date="2017-03-06T19:11:00Z">
        <w:r w:rsidR="006C08B4" w:rsidRPr="006C08B4">
          <w:rPr>
            <w:rFonts w:ascii="Arial" w:hAnsi="Arial" w:cs="Arial"/>
            <w:sz w:val="24"/>
            <w:szCs w:val="24"/>
          </w:rPr>
          <w:t>UWSTD</w:t>
        </w:r>
      </w:ins>
      <w:r w:rsidR="006C08B4">
        <w:rPr>
          <w:rFonts w:ascii="Arial" w:hAnsi="Arial" w:cs="Arial"/>
          <w:sz w:val="24"/>
          <w:szCs w:val="24"/>
        </w:rPr>
        <w:t>)</w:t>
      </w:r>
      <w:ins w:id="3" w:author="Nalda Wainwright" w:date="2017-03-06T19:11:00Z">
        <w:r w:rsidR="006C08B4" w:rsidRPr="006C08B4">
          <w:rPr>
            <w:rFonts w:ascii="Arial" w:hAnsi="Arial" w:cs="Arial"/>
            <w:sz w:val="24"/>
            <w:szCs w:val="24"/>
          </w:rPr>
          <w:t xml:space="preserve"> and </w:t>
        </w:r>
      </w:ins>
      <w:r w:rsidR="006C08B4">
        <w:rPr>
          <w:rFonts w:ascii="Arial" w:hAnsi="Arial" w:cs="Arial"/>
          <w:sz w:val="24"/>
          <w:szCs w:val="24"/>
        </w:rPr>
        <w:t>British Educational Research Association guidelines (</w:t>
      </w:r>
      <w:ins w:id="4" w:author="Nalda Wainwright" w:date="2017-03-06T19:11:00Z">
        <w:r w:rsidR="006C08B4" w:rsidRPr="006C08B4">
          <w:rPr>
            <w:rFonts w:ascii="Arial" w:hAnsi="Arial" w:cs="Arial"/>
            <w:sz w:val="24"/>
            <w:szCs w:val="24"/>
          </w:rPr>
          <w:t>BERA</w:t>
        </w:r>
      </w:ins>
      <w:r w:rsidR="006C08B4">
        <w:rPr>
          <w:rFonts w:ascii="Arial" w:hAnsi="Arial" w:cs="Arial"/>
          <w:sz w:val="24"/>
          <w:szCs w:val="24"/>
        </w:rPr>
        <w:t>)</w:t>
      </w:r>
      <w:ins w:id="5" w:author="Nalda Wainwright" w:date="2017-03-06T19:11:00Z">
        <w:r w:rsidR="006C08B4">
          <w:rPr>
            <w:rFonts w:ascii="Times New Roman" w:hAnsi="Times New Roman" w:cs="Times New Roman"/>
            <w:sz w:val="24"/>
            <w:szCs w:val="24"/>
          </w:rPr>
          <w:t>.</w:t>
        </w:r>
      </w:ins>
    </w:p>
    <w:p w:rsidR="00633A63" w:rsidRPr="00633A63" w:rsidRDefault="00633A63" w:rsidP="00633A63">
      <w:pPr>
        <w:jc w:val="both"/>
        <w:rPr>
          <w:rFonts w:ascii="Arial" w:hAnsi="Arial" w:cs="Arial"/>
          <w:sz w:val="24"/>
          <w:szCs w:val="24"/>
        </w:rPr>
      </w:pPr>
    </w:p>
    <w:p w:rsidR="00633A63" w:rsidRDefault="00633A63" w:rsidP="00633A63">
      <w:pPr>
        <w:jc w:val="both"/>
        <w:rPr>
          <w:rFonts w:ascii="Arial" w:hAnsi="Arial" w:cs="Arial"/>
          <w:sz w:val="24"/>
          <w:szCs w:val="24"/>
        </w:rPr>
      </w:pPr>
    </w:p>
    <w:p w:rsidR="00933854" w:rsidRDefault="00933854" w:rsidP="00633A63">
      <w:pPr>
        <w:jc w:val="both"/>
        <w:rPr>
          <w:rFonts w:ascii="Arial" w:hAnsi="Arial" w:cs="Arial"/>
          <w:sz w:val="24"/>
          <w:szCs w:val="24"/>
        </w:rPr>
      </w:pPr>
    </w:p>
    <w:p w:rsidR="00933854" w:rsidRDefault="00933854" w:rsidP="00633A63">
      <w:pPr>
        <w:jc w:val="both"/>
        <w:rPr>
          <w:rFonts w:ascii="Arial" w:hAnsi="Arial" w:cs="Arial"/>
          <w:sz w:val="24"/>
          <w:szCs w:val="24"/>
        </w:rPr>
      </w:pPr>
    </w:p>
    <w:p w:rsidR="00933854" w:rsidRDefault="00933854" w:rsidP="00633A63">
      <w:pPr>
        <w:jc w:val="both"/>
        <w:rPr>
          <w:rFonts w:ascii="Arial" w:hAnsi="Arial" w:cs="Arial"/>
          <w:sz w:val="24"/>
          <w:szCs w:val="24"/>
        </w:rPr>
      </w:pPr>
    </w:p>
    <w:p w:rsidR="00933854" w:rsidRDefault="00933854" w:rsidP="00633A63">
      <w:pPr>
        <w:jc w:val="both"/>
        <w:rPr>
          <w:rFonts w:ascii="Arial" w:hAnsi="Arial" w:cs="Arial"/>
          <w:sz w:val="24"/>
          <w:szCs w:val="24"/>
        </w:rPr>
      </w:pPr>
    </w:p>
    <w:p w:rsidR="00933854" w:rsidRDefault="00933854" w:rsidP="00633A63">
      <w:pPr>
        <w:jc w:val="both"/>
        <w:rPr>
          <w:rFonts w:ascii="Arial" w:hAnsi="Arial" w:cs="Arial"/>
          <w:sz w:val="24"/>
          <w:szCs w:val="24"/>
        </w:rPr>
      </w:pPr>
      <w:r>
        <w:rPr>
          <w:rFonts w:ascii="Arial" w:hAnsi="Arial" w:cs="Arial"/>
          <w:sz w:val="24"/>
          <w:szCs w:val="24"/>
        </w:rPr>
        <w:t xml:space="preserve">Word Count: </w:t>
      </w:r>
      <w:r w:rsidR="00D31D6D">
        <w:rPr>
          <w:rFonts w:ascii="Arial" w:hAnsi="Arial" w:cs="Arial"/>
          <w:sz w:val="24"/>
          <w:szCs w:val="24"/>
        </w:rPr>
        <w:t xml:space="preserve">1649 </w:t>
      </w:r>
      <w:r w:rsidR="00FD46CB">
        <w:rPr>
          <w:rFonts w:ascii="Arial" w:hAnsi="Arial" w:cs="Arial"/>
          <w:sz w:val="24"/>
          <w:szCs w:val="24"/>
        </w:rPr>
        <w:t>(not including question and headings)</w:t>
      </w:r>
    </w:p>
    <w:p w:rsidR="006C08B4" w:rsidRDefault="006C08B4" w:rsidP="00633A63">
      <w:pPr>
        <w:jc w:val="both"/>
        <w:rPr>
          <w:rFonts w:ascii="Arial" w:hAnsi="Arial" w:cs="Arial"/>
          <w:b/>
          <w:sz w:val="24"/>
          <w:szCs w:val="24"/>
        </w:rPr>
      </w:pPr>
    </w:p>
    <w:p w:rsidR="006C08B4" w:rsidRDefault="006C08B4" w:rsidP="00633A63">
      <w:pPr>
        <w:jc w:val="both"/>
        <w:rPr>
          <w:rFonts w:ascii="Arial" w:hAnsi="Arial" w:cs="Arial"/>
          <w:b/>
          <w:sz w:val="24"/>
          <w:szCs w:val="24"/>
        </w:rPr>
      </w:pPr>
    </w:p>
    <w:p w:rsidR="006C08B4" w:rsidRDefault="006C08B4" w:rsidP="00633A63">
      <w:pPr>
        <w:jc w:val="both"/>
        <w:rPr>
          <w:rFonts w:ascii="Arial" w:hAnsi="Arial" w:cs="Arial"/>
          <w:b/>
          <w:sz w:val="24"/>
          <w:szCs w:val="24"/>
        </w:rPr>
      </w:pPr>
    </w:p>
    <w:p w:rsidR="006C08B4" w:rsidRDefault="006C08B4" w:rsidP="00633A63">
      <w:pPr>
        <w:jc w:val="both"/>
        <w:rPr>
          <w:rFonts w:ascii="Arial" w:hAnsi="Arial" w:cs="Arial"/>
          <w:b/>
          <w:sz w:val="24"/>
          <w:szCs w:val="24"/>
        </w:rPr>
      </w:pPr>
    </w:p>
    <w:p w:rsidR="006C08B4" w:rsidRDefault="006C08B4" w:rsidP="00633A63">
      <w:pPr>
        <w:jc w:val="both"/>
        <w:rPr>
          <w:rFonts w:ascii="Arial" w:hAnsi="Arial" w:cs="Arial"/>
          <w:b/>
          <w:sz w:val="24"/>
          <w:szCs w:val="24"/>
        </w:rPr>
      </w:pPr>
    </w:p>
    <w:p w:rsidR="006C08B4" w:rsidRDefault="006C08B4" w:rsidP="00633A63">
      <w:pPr>
        <w:jc w:val="both"/>
        <w:rPr>
          <w:rFonts w:ascii="Arial" w:hAnsi="Arial" w:cs="Arial"/>
          <w:b/>
          <w:sz w:val="24"/>
          <w:szCs w:val="24"/>
        </w:rPr>
      </w:pPr>
    </w:p>
    <w:p w:rsidR="006C08B4" w:rsidRDefault="006C08B4" w:rsidP="00633A63">
      <w:pPr>
        <w:jc w:val="both"/>
        <w:rPr>
          <w:rFonts w:ascii="Arial" w:hAnsi="Arial" w:cs="Arial"/>
          <w:b/>
          <w:sz w:val="24"/>
          <w:szCs w:val="24"/>
        </w:rPr>
      </w:pPr>
    </w:p>
    <w:p w:rsidR="006C08B4" w:rsidRDefault="006C08B4" w:rsidP="00633A63">
      <w:pPr>
        <w:jc w:val="both"/>
        <w:rPr>
          <w:rFonts w:ascii="Arial" w:hAnsi="Arial" w:cs="Arial"/>
          <w:b/>
          <w:sz w:val="24"/>
          <w:szCs w:val="24"/>
        </w:rPr>
      </w:pPr>
    </w:p>
    <w:p w:rsidR="006C08B4" w:rsidRDefault="006C08B4" w:rsidP="00633A63">
      <w:pPr>
        <w:jc w:val="both"/>
        <w:rPr>
          <w:rFonts w:ascii="Arial" w:hAnsi="Arial" w:cs="Arial"/>
          <w:b/>
          <w:sz w:val="24"/>
          <w:szCs w:val="24"/>
        </w:rPr>
      </w:pPr>
    </w:p>
    <w:p w:rsidR="006C08B4" w:rsidRDefault="006C08B4" w:rsidP="00633A63">
      <w:pPr>
        <w:jc w:val="both"/>
        <w:rPr>
          <w:rFonts w:ascii="Arial" w:hAnsi="Arial" w:cs="Arial"/>
          <w:b/>
          <w:sz w:val="24"/>
          <w:szCs w:val="24"/>
        </w:rPr>
      </w:pPr>
    </w:p>
    <w:p w:rsidR="006C08B4" w:rsidRDefault="006C08B4" w:rsidP="00633A63">
      <w:pPr>
        <w:jc w:val="both"/>
        <w:rPr>
          <w:rFonts w:ascii="Arial" w:hAnsi="Arial" w:cs="Arial"/>
          <w:b/>
          <w:sz w:val="24"/>
          <w:szCs w:val="24"/>
        </w:rPr>
      </w:pPr>
    </w:p>
    <w:p w:rsidR="0042433A" w:rsidRDefault="0042433A" w:rsidP="00633A63">
      <w:pPr>
        <w:jc w:val="both"/>
        <w:rPr>
          <w:rFonts w:ascii="Arial" w:hAnsi="Arial" w:cs="Arial"/>
          <w:b/>
          <w:sz w:val="24"/>
          <w:szCs w:val="24"/>
        </w:rPr>
      </w:pPr>
    </w:p>
    <w:p w:rsidR="001A293C" w:rsidRDefault="001A293C" w:rsidP="00633A63">
      <w:pPr>
        <w:jc w:val="both"/>
        <w:rPr>
          <w:rFonts w:ascii="Arial" w:hAnsi="Arial" w:cs="Arial"/>
          <w:b/>
          <w:sz w:val="24"/>
          <w:szCs w:val="24"/>
        </w:rPr>
      </w:pPr>
    </w:p>
    <w:p w:rsidR="001A293C" w:rsidRDefault="001A293C" w:rsidP="00633A63">
      <w:pPr>
        <w:jc w:val="both"/>
        <w:rPr>
          <w:rFonts w:ascii="Arial" w:hAnsi="Arial" w:cs="Arial"/>
          <w:b/>
          <w:sz w:val="24"/>
          <w:szCs w:val="24"/>
        </w:rPr>
      </w:pPr>
    </w:p>
    <w:p w:rsidR="0042433A" w:rsidRDefault="0042433A" w:rsidP="00633A63">
      <w:pPr>
        <w:jc w:val="both"/>
        <w:rPr>
          <w:rFonts w:ascii="Arial" w:hAnsi="Arial" w:cs="Arial"/>
          <w:b/>
          <w:sz w:val="24"/>
          <w:szCs w:val="24"/>
        </w:rPr>
      </w:pPr>
    </w:p>
    <w:p w:rsidR="006C08B4" w:rsidRDefault="006C08B4" w:rsidP="00633A63">
      <w:pPr>
        <w:jc w:val="both"/>
        <w:rPr>
          <w:rFonts w:ascii="Arial" w:hAnsi="Arial" w:cs="Arial"/>
          <w:b/>
          <w:sz w:val="24"/>
          <w:szCs w:val="24"/>
        </w:rPr>
      </w:pPr>
    </w:p>
    <w:p w:rsidR="006C08B4" w:rsidRDefault="006C08B4" w:rsidP="00633A63">
      <w:pPr>
        <w:jc w:val="both"/>
        <w:rPr>
          <w:rFonts w:ascii="Arial" w:hAnsi="Arial" w:cs="Arial"/>
          <w:b/>
          <w:sz w:val="24"/>
          <w:szCs w:val="24"/>
        </w:rPr>
      </w:pPr>
    </w:p>
    <w:p w:rsidR="006C08B4" w:rsidRDefault="006C08B4" w:rsidP="00633A63">
      <w:pPr>
        <w:jc w:val="both"/>
        <w:rPr>
          <w:rFonts w:ascii="Arial" w:hAnsi="Arial" w:cs="Arial"/>
          <w:b/>
          <w:sz w:val="24"/>
          <w:szCs w:val="24"/>
        </w:rPr>
      </w:pPr>
    </w:p>
    <w:p w:rsidR="00633A63" w:rsidRPr="00933854" w:rsidRDefault="00633A63" w:rsidP="00633A63">
      <w:pPr>
        <w:jc w:val="both"/>
        <w:rPr>
          <w:rFonts w:ascii="Arial" w:hAnsi="Arial" w:cs="Arial"/>
          <w:sz w:val="24"/>
          <w:szCs w:val="24"/>
        </w:rPr>
      </w:pPr>
      <w:r w:rsidRPr="00633A63">
        <w:rPr>
          <w:rFonts w:ascii="Arial" w:hAnsi="Arial" w:cs="Arial"/>
          <w:b/>
          <w:sz w:val="24"/>
          <w:szCs w:val="24"/>
        </w:rPr>
        <w:t>Appendix 1</w:t>
      </w:r>
    </w:p>
    <w:p w:rsidR="00633A63" w:rsidRPr="00633A63" w:rsidRDefault="00633A63" w:rsidP="00633A63">
      <w:pPr>
        <w:jc w:val="both"/>
        <w:rPr>
          <w:rFonts w:ascii="Arial" w:hAnsi="Arial" w:cs="Arial"/>
          <w:b/>
          <w:sz w:val="24"/>
          <w:szCs w:val="24"/>
        </w:rPr>
      </w:pPr>
      <w:r w:rsidRPr="00633A63">
        <w:rPr>
          <w:rFonts w:ascii="Arial" w:hAnsi="Arial" w:cs="Arial"/>
          <w:b/>
          <w:sz w:val="24"/>
          <w:szCs w:val="24"/>
        </w:rPr>
        <w:t xml:space="preserve">Time line </w:t>
      </w:r>
    </w:p>
    <w:tbl>
      <w:tblPr>
        <w:tblStyle w:val="TableGrid"/>
        <w:tblW w:w="0" w:type="auto"/>
        <w:tblLook w:val="04A0" w:firstRow="1" w:lastRow="0" w:firstColumn="1" w:lastColumn="0" w:noHBand="0" w:noVBand="1"/>
      </w:tblPr>
      <w:tblGrid>
        <w:gridCol w:w="2518"/>
        <w:gridCol w:w="6724"/>
      </w:tblGrid>
      <w:tr w:rsidR="00633A63" w:rsidRPr="00633A63" w:rsidTr="00435043">
        <w:tc>
          <w:tcPr>
            <w:tcW w:w="2518" w:type="dxa"/>
          </w:tcPr>
          <w:p w:rsidR="00633A63" w:rsidRPr="00633A63" w:rsidRDefault="00633A63" w:rsidP="00435043">
            <w:pPr>
              <w:rPr>
                <w:rFonts w:ascii="Arial" w:hAnsi="Arial" w:cs="Arial"/>
                <w:sz w:val="24"/>
                <w:szCs w:val="24"/>
              </w:rPr>
            </w:pPr>
            <w:r w:rsidRPr="00633A63">
              <w:rPr>
                <w:rFonts w:ascii="Arial" w:hAnsi="Arial" w:cs="Arial"/>
                <w:sz w:val="24"/>
                <w:szCs w:val="24"/>
              </w:rPr>
              <w:t>13/03/2023 – 02/04/2023</w:t>
            </w:r>
          </w:p>
        </w:tc>
        <w:tc>
          <w:tcPr>
            <w:tcW w:w="6724" w:type="dxa"/>
          </w:tcPr>
          <w:p w:rsidR="00633A63" w:rsidRPr="00633A63" w:rsidRDefault="00633A63" w:rsidP="00435043">
            <w:pPr>
              <w:rPr>
                <w:rFonts w:ascii="Arial" w:hAnsi="Arial" w:cs="Arial"/>
                <w:sz w:val="24"/>
                <w:szCs w:val="24"/>
              </w:rPr>
            </w:pPr>
            <w:r w:rsidRPr="00633A63">
              <w:rPr>
                <w:rFonts w:ascii="Arial" w:hAnsi="Arial" w:cs="Arial"/>
                <w:sz w:val="24"/>
                <w:szCs w:val="24"/>
              </w:rPr>
              <w:t>Prepare interview structure and questions. Recruit participants</w:t>
            </w:r>
          </w:p>
        </w:tc>
      </w:tr>
      <w:tr w:rsidR="00633A63" w:rsidRPr="00633A63" w:rsidTr="00435043">
        <w:tc>
          <w:tcPr>
            <w:tcW w:w="2518" w:type="dxa"/>
          </w:tcPr>
          <w:p w:rsidR="00633A63" w:rsidRPr="00633A63" w:rsidRDefault="00633A63" w:rsidP="00435043">
            <w:pPr>
              <w:rPr>
                <w:rFonts w:ascii="Arial" w:hAnsi="Arial" w:cs="Arial"/>
                <w:sz w:val="24"/>
                <w:szCs w:val="24"/>
              </w:rPr>
            </w:pPr>
            <w:r w:rsidRPr="00633A63">
              <w:rPr>
                <w:rFonts w:ascii="Arial" w:hAnsi="Arial" w:cs="Arial"/>
                <w:sz w:val="24"/>
                <w:szCs w:val="24"/>
              </w:rPr>
              <w:lastRenderedPageBreak/>
              <w:t>03/04/2023 – 16/04/2023</w:t>
            </w:r>
          </w:p>
        </w:tc>
        <w:tc>
          <w:tcPr>
            <w:tcW w:w="6724" w:type="dxa"/>
          </w:tcPr>
          <w:p w:rsidR="00633A63" w:rsidRPr="00633A63" w:rsidRDefault="00633A63" w:rsidP="00435043">
            <w:pPr>
              <w:rPr>
                <w:rFonts w:ascii="Arial" w:hAnsi="Arial" w:cs="Arial"/>
                <w:sz w:val="24"/>
                <w:szCs w:val="24"/>
              </w:rPr>
            </w:pPr>
            <w:r w:rsidRPr="00633A63">
              <w:rPr>
                <w:rFonts w:ascii="Arial" w:hAnsi="Arial" w:cs="Arial"/>
                <w:sz w:val="24"/>
                <w:szCs w:val="24"/>
              </w:rPr>
              <w:t>Interview participants, approx. 4-5 people</w:t>
            </w:r>
          </w:p>
        </w:tc>
      </w:tr>
      <w:tr w:rsidR="00633A63" w:rsidRPr="00633A63" w:rsidTr="00435043">
        <w:tc>
          <w:tcPr>
            <w:tcW w:w="2518" w:type="dxa"/>
          </w:tcPr>
          <w:p w:rsidR="00633A63" w:rsidRPr="00633A63" w:rsidRDefault="00633A63" w:rsidP="00435043">
            <w:pPr>
              <w:rPr>
                <w:rFonts w:ascii="Arial" w:hAnsi="Arial" w:cs="Arial"/>
                <w:sz w:val="24"/>
                <w:szCs w:val="24"/>
              </w:rPr>
            </w:pPr>
            <w:r w:rsidRPr="00633A63">
              <w:rPr>
                <w:rFonts w:ascii="Arial" w:hAnsi="Arial" w:cs="Arial"/>
                <w:sz w:val="24"/>
                <w:szCs w:val="24"/>
              </w:rPr>
              <w:t>17/04/2023 – 30/04/2023</w:t>
            </w:r>
          </w:p>
        </w:tc>
        <w:tc>
          <w:tcPr>
            <w:tcW w:w="6724" w:type="dxa"/>
          </w:tcPr>
          <w:p w:rsidR="00633A63" w:rsidRPr="00633A63" w:rsidRDefault="00633A63" w:rsidP="00435043">
            <w:pPr>
              <w:rPr>
                <w:rFonts w:ascii="Arial" w:hAnsi="Arial" w:cs="Arial"/>
                <w:sz w:val="24"/>
                <w:szCs w:val="24"/>
              </w:rPr>
            </w:pPr>
            <w:r w:rsidRPr="00633A63">
              <w:rPr>
                <w:rFonts w:ascii="Arial" w:hAnsi="Arial" w:cs="Arial"/>
                <w:sz w:val="24"/>
                <w:szCs w:val="24"/>
              </w:rPr>
              <w:t>Listen back on interviews, interpret conversations and analyse</w:t>
            </w:r>
          </w:p>
        </w:tc>
      </w:tr>
      <w:tr w:rsidR="00633A63" w:rsidRPr="00633A63" w:rsidTr="00435043">
        <w:tc>
          <w:tcPr>
            <w:tcW w:w="2518" w:type="dxa"/>
          </w:tcPr>
          <w:p w:rsidR="00633A63" w:rsidRPr="00633A63" w:rsidRDefault="00633A63" w:rsidP="00435043">
            <w:pPr>
              <w:rPr>
                <w:rFonts w:ascii="Arial" w:hAnsi="Arial" w:cs="Arial"/>
                <w:sz w:val="24"/>
                <w:szCs w:val="24"/>
              </w:rPr>
            </w:pPr>
            <w:r w:rsidRPr="00633A63">
              <w:rPr>
                <w:rFonts w:ascii="Arial" w:hAnsi="Arial" w:cs="Arial"/>
                <w:sz w:val="24"/>
                <w:szCs w:val="24"/>
              </w:rPr>
              <w:t>01/05/2023 – 07/05/2023</w:t>
            </w:r>
          </w:p>
        </w:tc>
        <w:tc>
          <w:tcPr>
            <w:tcW w:w="6724" w:type="dxa"/>
          </w:tcPr>
          <w:p w:rsidR="00633A63" w:rsidRPr="00633A63" w:rsidRDefault="00633A63" w:rsidP="00435043">
            <w:pPr>
              <w:rPr>
                <w:rFonts w:ascii="Arial" w:hAnsi="Arial" w:cs="Arial"/>
                <w:sz w:val="24"/>
                <w:szCs w:val="24"/>
              </w:rPr>
            </w:pPr>
            <w:r w:rsidRPr="00633A63">
              <w:rPr>
                <w:rFonts w:ascii="Arial" w:hAnsi="Arial" w:cs="Arial"/>
                <w:sz w:val="24"/>
                <w:szCs w:val="24"/>
              </w:rPr>
              <w:t>Create poster</w:t>
            </w:r>
          </w:p>
        </w:tc>
      </w:tr>
      <w:tr w:rsidR="00633A63" w:rsidRPr="00633A63" w:rsidTr="00435043">
        <w:tc>
          <w:tcPr>
            <w:tcW w:w="2518" w:type="dxa"/>
          </w:tcPr>
          <w:p w:rsidR="00633A63" w:rsidRPr="00633A63" w:rsidRDefault="00633A63" w:rsidP="00435043">
            <w:pPr>
              <w:rPr>
                <w:rFonts w:ascii="Arial" w:hAnsi="Arial" w:cs="Arial"/>
                <w:sz w:val="24"/>
                <w:szCs w:val="24"/>
              </w:rPr>
            </w:pPr>
            <w:r w:rsidRPr="00633A63">
              <w:rPr>
                <w:rFonts w:ascii="Arial" w:hAnsi="Arial" w:cs="Arial"/>
                <w:sz w:val="24"/>
                <w:szCs w:val="24"/>
              </w:rPr>
              <w:t>08/05/2023 - 21/05/2023</w:t>
            </w:r>
          </w:p>
        </w:tc>
        <w:tc>
          <w:tcPr>
            <w:tcW w:w="6724" w:type="dxa"/>
          </w:tcPr>
          <w:p w:rsidR="00633A63" w:rsidRPr="00633A63" w:rsidRDefault="00633A63" w:rsidP="00435043">
            <w:pPr>
              <w:rPr>
                <w:rFonts w:ascii="Arial" w:hAnsi="Arial" w:cs="Arial"/>
                <w:sz w:val="24"/>
                <w:szCs w:val="24"/>
              </w:rPr>
            </w:pPr>
            <w:r w:rsidRPr="00633A63">
              <w:rPr>
                <w:rFonts w:ascii="Arial" w:hAnsi="Arial" w:cs="Arial"/>
                <w:sz w:val="24"/>
                <w:szCs w:val="24"/>
              </w:rPr>
              <w:t xml:space="preserve">Complete reflection </w:t>
            </w:r>
          </w:p>
        </w:tc>
      </w:tr>
    </w:tbl>
    <w:p w:rsidR="009D558F" w:rsidRPr="00633A63" w:rsidRDefault="009D558F" w:rsidP="00FA3A7A">
      <w:pPr>
        <w:jc w:val="both"/>
        <w:rPr>
          <w:rFonts w:ascii="Arial" w:hAnsi="Arial" w:cs="Arial"/>
          <w:sz w:val="24"/>
          <w:szCs w:val="24"/>
        </w:rPr>
      </w:pPr>
    </w:p>
    <w:p w:rsidR="00933854" w:rsidRDefault="00933854" w:rsidP="00FA3A7A">
      <w:pPr>
        <w:jc w:val="both"/>
        <w:rPr>
          <w:rFonts w:ascii="Arial" w:hAnsi="Arial" w:cs="Arial"/>
          <w:b/>
          <w:sz w:val="24"/>
          <w:szCs w:val="24"/>
        </w:rPr>
      </w:pPr>
    </w:p>
    <w:p w:rsidR="00933854" w:rsidRDefault="00933854" w:rsidP="00FA3A7A">
      <w:pPr>
        <w:jc w:val="both"/>
        <w:rPr>
          <w:rFonts w:ascii="Arial" w:hAnsi="Arial" w:cs="Arial"/>
          <w:b/>
          <w:sz w:val="24"/>
          <w:szCs w:val="24"/>
        </w:rPr>
      </w:pPr>
    </w:p>
    <w:p w:rsidR="00933854" w:rsidRDefault="00933854" w:rsidP="00FA3A7A">
      <w:pPr>
        <w:jc w:val="both"/>
        <w:rPr>
          <w:rFonts w:ascii="Arial" w:hAnsi="Arial" w:cs="Arial"/>
          <w:b/>
          <w:sz w:val="24"/>
          <w:szCs w:val="24"/>
        </w:rPr>
      </w:pPr>
    </w:p>
    <w:p w:rsidR="00933854" w:rsidRDefault="00933854" w:rsidP="00FA3A7A">
      <w:pPr>
        <w:jc w:val="both"/>
        <w:rPr>
          <w:rFonts w:ascii="Arial" w:hAnsi="Arial" w:cs="Arial"/>
          <w:b/>
          <w:sz w:val="24"/>
          <w:szCs w:val="24"/>
        </w:rPr>
      </w:pPr>
    </w:p>
    <w:p w:rsidR="00933854" w:rsidRDefault="00933854" w:rsidP="00FA3A7A">
      <w:pPr>
        <w:jc w:val="both"/>
        <w:rPr>
          <w:rFonts w:ascii="Arial" w:hAnsi="Arial" w:cs="Arial"/>
          <w:b/>
          <w:sz w:val="24"/>
          <w:szCs w:val="24"/>
        </w:rPr>
      </w:pPr>
    </w:p>
    <w:p w:rsidR="00933854" w:rsidRDefault="00933854" w:rsidP="00FA3A7A">
      <w:pPr>
        <w:jc w:val="both"/>
        <w:rPr>
          <w:rFonts w:ascii="Arial" w:hAnsi="Arial" w:cs="Arial"/>
          <w:b/>
          <w:sz w:val="24"/>
          <w:szCs w:val="24"/>
        </w:rPr>
      </w:pPr>
    </w:p>
    <w:p w:rsidR="00933854" w:rsidRDefault="00933854" w:rsidP="00FA3A7A">
      <w:pPr>
        <w:jc w:val="both"/>
        <w:rPr>
          <w:rFonts w:ascii="Arial" w:hAnsi="Arial" w:cs="Arial"/>
          <w:b/>
          <w:sz w:val="24"/>
          <w:szCs w:val="24"/>
        </w:rPr>
      </w:pPr>
    </w:p>
    <w:p w:rsidR="00933854" w:rsidRDefault="00933854" w:rsidP="00FA3A7A">
      <w:pPr>
        <w:jc w:val="both"/>
        <w:rPr>
          <w:rFonts w:ascii="Arial" w:hAnsi="Arial" w:cs="Arial"/>
          <w:b/>
          <w:sz w:val="24"/>
          <w:szCs w:val="24"/>
        </w:rPr>
      </w:pPr>
    </w:p>
    <w:p w:rsidR="00933854" w:rsidRDefault="00933854" w:rsidP="00FA3A7A">
      <w:pPr>
        <w:jc w:val="both"/>
        <w:rPr>
          <w:rFonts w:ascii="Arial" w:hAnsi="Arial" w:cs="Arial"/>
          <w:b/>
          <w:sz w:val="24"/>
          <w:szCs w:val="24"/>
        </w:rPr>
      </w:pPr>
    </w:p>
    <w:p w:rsidR="00933854" w:rsidRDefault="00933854" w:rsidP="00FA3A7A">
      <w:pPr>
        <w:jc w:val="both"/>
        <w:rPr>
          <w:rFonts w:ascii="Arial" w:hAnsi="Arial" w:cs="Arial"/>
          <w:b/>
          <w:sz w:val="24"/>
          <w:szCs w:val="24"/>
        </w:rPr>
      </w:pPr>
    </w:p>
    <w:p w:rsidR="00933854" w:rsidRDefault="00933854" w:rsidP="00FA3A7A">
      <w:pPr>
        <w:jc w:val="both"/>
        <w:rPr>
          <w:rFonts w:ascii="Arial" w:hAnsi="Arial" w:cs="Arial"/>
          <w:b/>
          <w:sz w:val="24"/>
          <w:szCs w:val="24"/>
        </w:rPr>
      </w:pPr>
    </w:p>
    <w:p w:rsidR="00933854" w:rsidRDefault="00933854" w:rsidP="00FA3A7A">
      <w:pPr>
        <w:jc w:val="both"/>
        <w:rPr>
          <w:rFonts w:ascii="Arial" w:hAnsi="Arial" w:cs="Arial"/>
          <w:b/>
          <w:sz w:val="24"/>
          <w:szCs w:val="24"/>
        </w:rPr>
      </w:pPr>
    </w:p>
    <w:p w:rsidR="00933854" w:rsidRDefault="00933854" w:rsidP="00FA3A7A">
      <w:pPr>
        <w:jc w:val="both"/>
        <w:rPr>
          <w:rFonts w:ascii="Arial" w:hAnsi="Arial" w:cs="Arial"/>
          <w:b/>
          <w:sz w:val="24"/>
          <w:szCs w:val="24"/>
        </w:rPr>
      </w:pPr>
    </w:p>
    <w:p w:rsidR="00933854" w:rsidRDefault="00933854" w:rsidP="00FA3A7A">
      <w:pPr>
        <w:jc w:val="both"/>
        <w:rPr>
          <w:rFonts w:ascii="Arial" w:hAnsi="Arial" w:cs="Arial"/>
          <w:b/>
          <w:sz w:val="24"/>
          <w:szCs w:val="24"/>
        </w:rPr>
      </w:pPr>
    </w:p>
    <w:p w:rsidR="00933854" w:rsidRDefault="00933854" w:rsidP="00FA3A7A">
      <w:pPr>
        <w:jc w:val="both"/>
        <w:rPr>
          <w:rFonts w:ascii="Arial" w:hAnsi="Arial" w:cs="Arial"/>
          <w:b/>
          <w:sz w:val="24"/>
          <w:szCs w:val="24"/>
        </w:rPr>
      </w:pPr>
    </w:p>
    <w:p w:rsidR="00933854" w:rsidRDefault="00933854" w:rsidP="00FA3A7A">
      <w:pPr>
        <w:jc w:val="both"/>
        <w:rPr>
          <w:rFonts w:ascii="Arial" w:hAnsi="Arial" w:cs="Arial"/>
          <w:b/>
          <w:sz w:val="24"/>
          <w:szCs w:val="24"/>
        </w:rPr>
      </w:pPr>
    </w:p>
    <w:p w:rsidR="00933854" w:rsidRDefault="00933854" w:rsidP="00FA3A7A">
      <w:pPr>
        <w:jc w:val="both"/>
        <w:rPr>
          <w:rFonts w:ascii="Arial" w:hAnsi="Arial" w:cs="Arial"/>
          <w:b/>
          <w:sz w:val="24"/>
          <w:szCs w:val="24"/>
        </w:rPr>
      </w:pPr>
    </w:p>
    <w:p w:rsidR="00933854" w:rsidRDefault="00933854" w:rsidP="00FA3A7A">
      <w:pPr>
        <w:jc w:val="both"/>
        <w:rPr>
          <w:rFonts w:ascii="Arial" w:hAnsi="Arial" w:cs="Arial"/>
          <w:b/>
          <w:sz w:val="24"/>
          <w:szCs w:val="24"/>
        </w:rPr>
      </w:pPr>
    </w:p>
    <w:p w:rsidR="00933854" w:rsidRDefault="00933854" w:rsidP="00FA3A7A">
      <w:pPr>
        <w:jc w:val="both"/>
        <w:rPr>
          <w:rFonts w:ascii="Arial" w:hAnsi="Arial" w:cs="Arial"/>
          <w:b/>
          <w:sz w:val="24"/>
          <w:szCs w:val="24"/>
        </w:rPr>
      </w:pPr>
    </w:p>
    <w:p w:rsidR="00933854" w:rsidRDefault="00933854" w:rsidP="00FA3A7A">
      <w:pPr>
        <w:jc w:val="both"/>
        <w:rPr>
          <w:rFonts w:ascii="Arial" w:hAnsi="Arial" w:cs="Arial"/>
          <w:b/>
          <w:sz w:val="24"/>
          <w:szCs w:val="24"/>
        </w:rPr>
      </w:pPr>
    </w:p>
    <w:p w:rsidR="00933854" w:rsidRDefault="00933854" w:rsidP="00FA3A7A">
      <w:pPr>
        <w:jc w:val="both"/>
        <w:rPr>
          <w:rFonts w:ascii="Arial" w:hAnsi="Arial" w:cs="Arial"/>
          <w:b/>
          <w:sz w:val="24"/>
          <w:szCs w:val="24"/>
        </w:rPr>
      </w:pPr>
    </w:p>
    <w:p w:rsidR="006C08B4" w:rsidRDefault="006C08B4" w:rsidP="00FA3A7A">
      <w:pPr>
        <w:jc w:val="both"/>
        <w:rPr>
          <w:rFonts w:ascii="Arial" w:hAnsi="Arial" w:cs="Arial"/>
          <w:b/>
          <w:sz w:val="24"/>
          <w:szCs w:val="24"/>
        </w:rPr>
      </w:pPr>
    </w:p>
    <w:p w:rsidR="006C08B4" w:rsidRDefault="006C08B4" w:rsidP="00FA3A7A">
      <w:pPr>
        <w:jc w:val="both"/>
        <w:rPr>
          <w:rFonts w:ascii="Arial" w:hAnsi="Arial" w:cs="Arial"/>
          <w:b/>
          <w:sz w:val="24"/>
          <w:szCs w:val="24"/>
        </w:rPr>
      </w:pPr>
    </w:p>
    <w:p w:rsidR="009D558F" w:rsidRPr="00D36584" w:rsidRDefault="00D36584" w:rsidP="00FA3A7A">
      <w:pPr>
        <w:jc w:val="both"/>
        <w:rPr>
          <w:rFonts w:ascii="Arial" w:hAnsi="Arial" w:cs="Arial"/>
          <w:b/>
          <w:sz w:val="24"/>
          <w:szCs w:val="24"/>
        </w:rPr>
      </w:pPr>
      <w:r w:rsidRPr="00D36584">
        <w:rPr>
          <w:rFonts w:ascii="Arial" w:hAnsi="Arial" w:cs="Arial"/>
          <w:b/>
          <w:sz w:val="24"/>
          <w:szCs w:val="24"/>
        </w:rPr>
        <w:t>Appendix 2</w:t>
      </w:r>
    </w:p>
    <w:p w:rsidR="00D36584" w:rsidRPr="00D36584" w:rsidRDefault="00D36584" w:rsidP="00FA3A7A">
      <w:pPr>
        <w:jc w:val="both"/>
        <w:rPr>
          <w:rFonts w:ascii="Arial" w:hAnsi="Arial" w:cs="Arial"/>
          <w:b/>
          <w:sz w:val="24"/>
          <w:szCs w:val="24"/>
        </w:rPr>
      </w:pPr>
      <w:r w:rsidRPr="00D36584">
        <w:rPr>
          <w:rFonts w:ascii="Arial" w:hAnsi="Arial" w:cs="Arial"/>
          <w:b/>
          <w:sz w:val="24"/>
          <w:szCs w:val="24"/>
        </w:rPr>
        <w:t>Ethical form</w:t>
      </w:r>
    </w:p>
    <w:p w:rsidR="00933854" w:rsidRPr="00A42F82" w:rsidRDefault="00933854" w:rsidP="0093385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rsidR="00933854" w:rsidRPr="00A42F82" w:rsidRDefault="00933854" w:rsidP="00933854">
      <w:pPr>
        <w:tabs>
          <w:tab w:val="left" w:pos="5103"/>
        </w:tabs>
        <w:jc w:val="center"/>
        <w:rPr>
          <w:rFonts w:ascii="Arial" w:hAnsi="Arial" w:cs="Arial"/>
          <w:b/>
          <w:bCs/>
        </w:rPr>
      </w:pPr>
    </w:p>
    <w:p w:rsidR="00933854" w:rsidRPr="00A42F82" w:rsidRDefault="00933854" w:rsidP="00933854">
      <w:pPr>
        <w:tabs>
          <w:tab w:val="left" w:pos="5103"/>
        </w:tabs>
        <w:jc w:val="both"/>
        <w:rPr>
          <w:rFonts w:ascii="Arial" w:hAnsi="Arial" w:cs="Arial"/>
          <w:b/>
          <w:bCs/>
        </w:rPr>
      </w:pPr>
    </w:p>
    <w:tbl>
      <w:tblPr>
        <w:tblStyle w:val="TableGrid"/>
        <w:tblW w:w="10435" w:type="dxa"/>
        <w:tblLook w:val="04A0" w:firstRow="1" w:lastRow="0" w:firstColumn="1" w:lastColumn="0" w:noHBand="0" w:noVBand="1"/>
      </w:tblPr>
      <w:tblGrid>
        <w:gridCol w:w="10435"/>
      </w:tblGrid>
      <w:tr w:rsidR="00933854" w:rsidRPr="00A42F82" w:rsidTr="00CB2F70">
        <w:tc>
          <w:tcPr>
            <w:tcW w:w="10435" w:type="dxa"/>
          </w:tcPr>
          <w:p w:rsidR="00933854" w:rsidRPr="006E7B19" w:rsidRDefault="00933854" w:rsidP="00CB2F7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rPr>
            </w:pPr>
            <w:r w:rsidRPr="006E7B19">
              <w:rPr>
                <w:rFonts w:ascii="Arial" w:hAnsi="Arial" w:cs="Arial"/>
                <w:b/>
                <w:bCs/>
              </w:rPr>
              <w:lastRenderedPageBreak/>
              <w:t>RESEARCH STUDENTS</w:t>
            </w:r>
          </w:p>
          <w:p w:rsidR="00933854" w:rsidRPr="00A42F82" w:rsidRDefault="00933854" w:rsidP="00CB2F7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r w:rsidRPr="00A42F82">
              <w:rPr>
                <w:rFonts w:ascii="Arial" w:hAnsi="Arial" w:cs="Arial"/>
              </w:rPr>
              <w:t xml:space="preserve">This form is to be completed by the student within </w:t>
            </w:r>
            <w:r>
              <w:rPr>
                <w:rFonts w:ascii="Arial" w:hAnsi="Arial" w:cs="Arial"/>
                <w:b/>
              </w:rPr>
              <w:t>SIX</w:t>
            </w:r>
            <w:r w:rsidRPr="00A42F82">
              <w:rPr>
                <w:rFonts w:ascii="Arial" w:hAnsi="Arial" w:cs="Arial"/>
              </w:rPr>
              <w:t xml:space="preserve"> months for full-time students and </w:t>
            </w:r>
            <w:r>
              <w:rPr>
                <w:rFonts w:ascii="Arial" w:hAnsi="Arial" w:cs="Arial"/>
                <w:b/>
              </w:rPr>
              <w:t>TWELVE</w:t>
            </w:r>
            <w:r w:rsidRPr="00A42F82">
              <w:rPr>
                <w:rFonts w:ascii="Arial" w:hAnsi="Arial" w:cs="Arial"/>
                <w:b/>
              </w:rPr>
              <w:t xml:space="preserve"> </w:t>
            </w:r>
            <w:r w:rsidRPr="00A42F82">
              <w:rPr>
                <w:rFonts w:ascii="Arial" w:hAnsi="Arial" w:cs="Arial"/>
              </w:rPr>
              <w:t>months for part time students, after the commencement of the research degree or</w:t>
            </w:r>
            <w:r>
              <w:rPr>
                <w:rFonts w:ascii="Arial" w:hAnsi="Arial" w:cs="Arial"/>
              </w:rPr>
              <w:t xml:space="preserve"> </w:t>
            </w:r>
            <w:r w:rsidRPr="00A42F82">
              <w:rPr>
                <w:rFonts w:ascii="Arial" w:hAnsi="Arial" w:cs="Arial"/>
              </w:rPr>
              <w:t xml:space="preserve">following progression to Part Two of your course. </w:t>
            </w:r>
          </w:p>
          <w:p w:rsidR="00933854" w:rsidRPr="00A42F82" w:rsidRDefault="00933854" w:rsidP="00CB2F7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rPr>
            </w:pPr>
          </w:p>
          <w:p w:rsidR="00933854" w:rsidRDefault="00933854" w:rsidP="00CB2F7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rPr>
            </w:pPr>
            <w:r w:rsidRPr="00A42F82">
              <w:rPr>
                <w:rFonts w:ascii="Arial" w:hAnsi="Arial" w:cs="Arial"/>
                <w:bCs/>
              </w:rPr>
              <w:t xml:space="preserve">Once complete, submit this form via the </w:t>
            </w:r>
            <w:r w:rsidRPr="00A42F82">
              <w:rPr>
                <w:rFonts w:ascii="Arial" w:hAnsi="Arial" w:cs="Arial"/>
                <w:b/>
                <w:i/>
                <w:iCs/>
                <w:u w:val="single"/>
              </w:rPr>
              <w:t xml:space="preserve">MyTSD </w:t>
            </w:r>
            <w:r>
              <w:rPr>
                <w:rFonts w:ascii="Arial" w:hAnsi="Arial" w:cs="Arial"/>
                <w:b/>
                <w:i/>
                <w:iCs/>
                <w:u w:val="single"/>
              </w:rPr>
              <w:t xml:space="preserve">Doctoral College </w:t>
            </w:r>
            <w:r w:rsidRPr="00A42F82">
              <w:rPr>
                <w:rFonts w:ascii="Arial" w:hAnsi="Arial" w:cs="Arial"/>
                <w:b/>
                <w:i/>
                <w:iCs/>
                <w:u w:val="single"/>
              </w:rPr>
              <w:t>Portal</w:t>
            </w:r>
            <w:r w:rsidRPr="00A42F82">
              <w:rPr>
                <w:rFonts w:ascii="Arial" w:hAnsi="Arial" w:cs="Arial"/>
                <w:bCs/>
              </w:rPr>
              <w:t xml:space="preserve"> at (</w:t>
            </w:r>
            <w:hyperlink r:id="rId8" w:history="1">
              <w:r w:rsidRPr="00A42F82">
                <w:rPr>
                  <w:rStyle w:val="Hyperlink"/>
                  <w:rFonts w:ascii="Arial" w:hAnsi="Arial" w:cs="Arial"/>
                  <w:bCs/>
                </w:rPr>
                <w:t>https://mytsd.uwtsd.ac.uk</w:t>
              </w:r>
            </w:hyperlink>
            <w:r w:rsidRPr="00A42F82">
              <w:rPr>
                <w:rFonts w:ascii="Arial" w:hAnsi="Arial" w:cs="Arial"/>
                <w:bCs/>
              </w:rPr>
              <w:t>).</w:t>
            </w:r>
          </w:p>
          <w:p w:rsidR="00933854" w:rsidRDefault="00933854" w:rsidP="00CB2F7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p>
          <w:p w:rsidR="00933854" w:rsidRDefault="00933854" w:rsidP="00CB2F7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r w:rsidRPr="00384BA8">
              <w:rPr>
                <w:rFonts w:ascii="Arial" w:hAnsi="Arial" w:cs="Arial"/>
              </w:rPr>
              <w:t>This document is also available in Welsh.</w:t>
            </w:r>
          </w:p>
          <w:p w:rsidR="00933854" w:rsidRPr="00A42F82" w:rsidRDefault="00933854" w:rsidP="00CB2F7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p>
        </w:tc>
      </w:tr>
      <w:tr w:rsidR="00933854" w:rsidRPr="00A42F82" w:rsidTr="00CB2F70">
        <w:tc>
          <w:tcPr>
            <w:tcW w:w="10435" w:type="dxa"/>
          </w:tcPr>
          <w:p w:rsidR="00933854" w:rsidRPr="00A42F82" w:rsidRDefault="00933854" w:rsidP="00CB2F70">
            <w:pPr>
              <w:rPr>
                <w:rFonts w:ascii="Arial" w:hAnsi="Arial" w:cs="Arial"/>
                <w:b/>
              </w:rPr>
            </w:pPr>
            <w:r w:rsidRPr="00A42F82">
              <w:rPr>
                <w:rFonts w:ascii="Arial" w:hAnsi="Arial" w:cs="Arial"/>
                <w:b/>
              </w:rPr>
              <w:t>RESEARCH STAFF ONLY</w:t>
            </w:r>
          </w:p>
          <w:p w:rsidR="00933854" w:rsidRPr="00A42F82" w:rsidRDefault="00933854" w:rsidP="00CB2F70">
            <w:pPr>
              <w:rPr>
                <w:rFonts w:ascii="Arial" w:hAnsi="Arial" w:cs="Arial"/>
              </w:rPr>
            </w:pPr>
            <w:r w:rsidRPr="00A42F82">
              <w:rPr>
                <w:rFonts w:ascii="Arial" w:hAnsi="Arial" w:cs="Arial"/>
              </w:rPr>
              <w:t xml:space="preserve">All communications relating to this application during its processing must be in writing and emailed to </w:t>
            </w:r>
            <w:hyperlink r:id="rId9"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rsidR="00933854" w:rsidRPr="00A42F82" w:rsidRDefault="00933854" w:rsidP="00CB2F70">
            <w:pPr>
              <w:rPr>
                <w:rFonts w:ascii="Arial" w:hAnsi="Arial" w:cs="Arial"/>
              </w:rPr>
            </w:pPr>
          </w:p>
        </w:tc>
      </w:tr>
      <w:tr w:rsidR="00933854" w:rsidRPr="00A42F82" w:rsidTr="00CB2F70">
        <w:tc>
          <w:tcPr>
            <w:tcW w:w="10435" w:type="dxa"/>
          </w:tcPr>
          <w:p w:rsidR="00933854" w:rsidRPr="00A42F82" w:rsidRDefault="00933854" w:rsidP="00CB2F70">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rsidR="00933854" w:rsidRDefault="00933854" w:rsidP="00933854">
      <w:pPr>
        <w:tabs>
          <w:tab w:val="left" w:pos="5103"/>
        </w:tabs>
        <w:jc w:val="both"/>
        <w:rPr>
          <w:rFonts w:ascii="Arial" w:hAnsi="Arial" w:cs="Arial"/>
          <w:b/>
          <w:bCs/>
        </w:rPr>
      </w:pPr>
    </w:p>
    <w:p w:rsidR="00933854" w:rsidRPr="00A42F82" w:rsidRDefault="00933854" w:rsidP="00933854">
      <w:pPr>
        <w:tabs>
          <w:tab w:val="left" w:pos="5103"/>
        </w:tabs>
        <w:jc w:val="both"/>
        <w:rPr>
          <w:rFonts w:ascii="Arial" w:hAnsi="Arial" w:cs="Arial"/>
          <w:b/>
          <w:bCs/>
        </w:rPr>
      </w:pPr>
    </w:p>
    <w:p w:rsidR="00933854" w:rsidRPr="00A42F82" w:rsidRDefault="00933854" w:rsidP="00933854">
      <w:pPr>
        <w:tabs>
          <w:tab w:val="left" w:pos="5103"/>
        </w:tabs>
        <w:jc w:val="both"/>
        <w:rPr>
          <w:rFonts w:ascii="Arial" w:hAnsi="Arial" w:cs="Arial"/>
          <w:b/>
          <w:bCs/>
        </w:rPr>
      </w:pPr>
      <w:r w:rsidRPr="00A42F82">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rsidR="00933854" w:rsidRPr="00A42F82" w:rsidRDefault="00933854" w:rsidP="00933854">
      <w:pPr>
        <w:tabs>
          <w:tab w:val="left" w:pos="5103"/>
        </w:tabs>
        <w:jc w:val="center"/>
        <w:rPr>
          <w:rFonts w:ascii="Arial" w:hAnsi="Arial" w:cs="Arial"/>
          <w:b/>
          <w:bCs/>
          <w:sz w:val="16"/>
          <w:szCs w:val="16"/>
        </w:rPr>
      </w:pPr>
    </w:p>
    <w:p w:rsidR="00933854" w:rsidRPr="00A42F82" w:rsidRDefault="00933854" w:rsidP="00933854">
      <w:pPr>
        <w:tabs>
          <w:tab w:val="left" w:pos="5103"/>
        </w:tabs>
        <w:jc w:val="both"/>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933854" w:rsidRPr="00A42F82" w:rsidRDefault="00933854" w:rsidP="00933854">
      <w:pPr>
        <w:tabs>
          <w:tab w:val="left" w:pos="5103"/>
        </w:tabs>
        <w:jc w:val="both"/>
        <w:rPr>
          <w:rFonts w:ascii="Arial" w:hAnsi="Arial" w:cs="Arial"/>
        </w:rPr>
      </w:pPr>
    </w:p>
    <w:p w:rsidR="00933854" w:rsidRPr="00A42F82" w:rsidRDefault="00933854" w:rsidP="00933854">
      <w:pPr>
        <w:tabs>
          <w:tab w:val="left" w:pos="5103"/>
        </w:tabs>
        <w:jc w:val="both"/>
        <w:rPr>
          <w:rFonts w:ascii="Arial" w:hAnsi="Arial" w:cs="Arial"/>
        </w:rPr>
      </w:pPr>
      <w:r w:rsidRPr="00A42F82">
        <w:rPr>
          <w:rFonts w:ascii="Arial" w:hAnsi="Arial" w:cs="Arial"/>
        </w:rPr>
        <w:t>The individual undertaking the research activity is known as the “principal researcher”.</w:t>
      </w:r>
    </w:p>
    <w:p w:rsidR="00933854" w:rsidRPr="00A42F82" w:rsidRDefault="00933854" w:rsidP="00933854">
      <w:pPr>
        <w:tabs>
          <w:tab w:val="left" w:pos="5103"/>
        </w:tabs>
        <w:jc w:val="both"/>
        <w:rPr>
          <w:rFonts w:ascii="Arial" w:hAnsi="Arial" w:cs="Arial"/>
        </w:rPr>
      </w:pPr>
    </w:p>
    <w:p w:rsidR="00933854" w:rsidRPr="00A42F82" w:rsidRDefault="00933854" w:rsidP="00933854">
      <w:pPr>
        <w:tabs>
          <w:tab w:val="left" w:pos="5103"/>
        </w:tabs>
        <w:jc w:val="both"/>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rsidR="00933854" w:rsidRPr="00A42F82" w:rsidRDefault="00933854" w:rsidP="00933854">
      <w:pPr>
        <w:tabs>
          <w:tab w:val="left" w:pos="5103"/>
        </w:tabs>
        <w:jc w:val="both"/>
        <w:rPr>
          <w:rFonts w:ascii="Arial" w:hAnsi="Arial" w:cs="Arial"/>
        </w:rPr>
      </w:pPr>
    </w:p>
    <w:p w:rsidR="00933854" w:rsidRPr="00A42F82" w:rsidRDefault="00933854" w:rsidP="00933854">
      <w:pPr>
        <w:tabs>
          <w:tab w:val="left" w:pos="5103"/>
        </w:tabs>
        <w:jc w:val="both"/>
        <w:rPr>
          <w:rFonts w:ascii="Arial" w:hAnsi="Arial" w:cs="Arial"/>
          <w:b/>
          <w:bCs/>
        </w:rPr>
      </w:pPr>
      <w:r w:rsidRPr="00A42F82">
        <w:rPr>
          <w:rFonts w:ascii="Arial" w:hAnsi="Arial" w:cs="Arial"/>
          <w:b/>
          <w:bCs/>
        </w:rPr>
        <w:t>Please read the notes for guidance before completing ALL sections of the form.</w:t>
      </w:r>
    </w:p>
    <w:p w:rsidR="00933854" w:rsidRPr="00A42F82" w:rsidRDefault="00933854" w:rsidP="00933854">
      <w:pPr>
        <w:autoSpaceDE w:val="0"/>
        <w:autoSpaceDN w:val="0"/>
        <w:adjustRightInd w:val="0"/>
        <w:jc w:val="both"/>
        <w:rPr>
          <w:rFonts w:ascii="Arial" w:hAnsi="Arial" w:cs="Arial"/>
        </w:rPr>
      </w:pPr>
    </w:p>
    <w:p w:rsidR="00933854" w:rsidRPr="00A42F82" w:rsidRDefault="00933854" w:rsidP="00933854">
      <w:pPr>
        <w:autoSpaceDE w:val="0"/>
        <w:autoSpaceDN w:val="0"/>
        <w:adjustRightInd w:val="0"/>
        <w:jc w:val="both"/>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rsidR="00933854" w:rsidRPr="00A42F82" w:rsidRDefault="00933854" w:rsidP="00933854">
      <w:pPr>
        <w:autoSpaceDE w:val="0"/>
        <w:autoSpaceDN w:val="0"/>
        <w:adjustRightInd w:val="0"/>
        <w:jc w:val="both"/>
        <w:rPr>
          <w:rFonts w:ascii="Arial" w:hAnsi="Arial" w:cs="Arial"/>
        </w:rPr>
      </w:pPr>
    </w:p>
    <w:p w:rsidR="00933854" w:rsidRPr="00A42F82" w:rsidRDefault="00933854" w:rsidP="00933854">
      <w:pPr>
        <w:autoSpaceDE w:val="0"/>
        <w:autoSpaceDN w:val="0"/>
        <w:adjustRightInd w:val="0"/>
        <w:spacing w:after="240"/>
        <w:jc w:val="both"/>
        <w:rPr>
          <w:rFonts w:ascii="Arial" w:hAnsi="Arial" w:cs="Arial"/>
          <w:b/>
        </w:rPr>
      </w:pPr>
      <w:r w:rsidRPr="00A42F82">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933854" w:rsidRPr="00A42F82" w:rsidTr="00CB2F70">
        <w:trPr>
          <w:trHeight w:val="439"/>
        </w:trPr>
        <w:tc>
          <w:tcPr>
            <w:tcW w:w="559" w:type="dxa"/>
            <w:shd w:val="clear" w:color="auto" w:fill="F2F2F2" w:themeFill="background1" w:themeFillShade="F2"/>
            <w:vAlign w:val="center"/>
          </w:tcPr>
          <w:p w:rsidR="00933854" w:rsidRPr="00A42F82" w:rsidRDefault="00933854" w:rsidP="00CB2F70">
            <w:pPr>
              <w:rPr>
                <w:rFonts w:ascii="Arial" w:hAnsi="Arial" w:cs="Arial"/>
              </w:rPr>
            </w:pPr>
            <w:r w:rsidRPr="00A42F82">
              <w:rPr>
                <w:rFonts w:ascii="Arial" w:hAnsi="Arial" w:cs="Arial"/>
              </w:rPr>
              <w:t>1</w:t>
            </w:r>
          </w:p>
        </w:tc>
        <w:tc>
          <w:tcPr>
            <w:tcW w:w="3253" w:type="dxa"/>
            <w:gridSpan w:val="2"/>
            <w:shd w:val="clear" w:color="auto" w:fill="F2F2F2" w:themeFill="background1" w:themeFillShade="F2"/>
            <w:vAlign w:val="center"/>
          </w:tcPr>
          <w:p w:rsidR="00933854" w:rsidRPr="00A42F82" w:rsidRDefault="00933854" w:rsidP="00CB2F70">
            <w:pPr>
              <w:rPr>
                <w:rFonts w:ascii="Arial" w:hAnsi="Arial" w:cs="Arial"/>
              </w:rPr>
            </w:pPr>
            <w:r w:rsidRPr="00A42F82">
              <w:rPr>
                <w:rFonts w:ascii="Arial" w:hAnsi="Arial" w:cs="Arial"/>
              </w:rPr>
              <w:t>Full Name:</w:t>
            </w:r>
          </w:p>
        </w:tc>
        <w:tc>
          <w:tcPr>
            <w:tcW w:w="6636" w:type="dxa"/>
            <w:gridSpan w:val="4"/>
            <w:vAlign w:val="center"/>
          </w:tcPr>
          <w:p w:rsidR="00933854" w:rsidRPr="00A42F82" w:rsidRDefault="00933854" w:rsidP="00CB2F70">
            <w:pPr>
              <w:rPr>
                <w:rFonts w:ascii="Arial" w:hAnsi="Arial" w:cs="Arial"/>
              </w:rPr>
            </w:pPr>
            <w:r>
              <w:rPr>
                <w:rFonts w:ascii="Arial" w:hAnsi="Arial" w:cs="Arial"/>
              </w:rPr>
              <w:t>Andrea Miller</w:t>
            </w:r>
          </w:p>
        </w:tc>
      </w:tr>
      <w:tr w:rsidR="00933854" w:rsidRPr="00A42F82" w:rsidTr="00CB2F70">
        <w:trPr>
          <w:trHeight w:val="472"/>
        </w:trPr>
        <w:tc>
          <w:tcPr>
            <w:tcW w:w="559" w:type="dxa"/>
            <w:shd w:val="clear" w:color="auto" w:fill="BFBFBF" w:themeFill="background1" w:themeFillShade="BF"/>
            <w:vAlign w:val="center"/>
          </w:tcPr>
          <w:p w:rsidR="00933854" w:rsidRPr="00A42F82" w:rsidRDefault="00933854" w:rsidP="00CB2F70">
            <w:pPr>
              <w:rPr>
                <w:rFonts w:ascii="Arial" w:hAnsi="Arial" w:cs="Arial"/>
              </w:rPr>
            </w:pPr>
            <w:r w:rsidRPr="00A42F82">
              <w:rPr>
                <w:rFonts w:ascii="Arial" w:hAnsi="Arial" w:cs="Arial"/>
              </w:rPr>
              <w:t>2</w:t>
            </w:r>
          </w:p>
        </w:tc>
        <w:tc>
          <w:tcPr>
            <w:tcW w:w="3253" w:type="dxa"/>
            <w:gridSpan w:val="2"/>
            <w:shd w:val="clear" w:color="auto" w:fill="BFBFBF" w:themeFill="background1" w:themeFillShade="BF"/>
            <w:vAlign w:val="center"/>
          </w:tcPr>
          <w:p w:rsidR="00933854" w:rsidRPr="00A42F82" w:rsidRDefault="00933854" w:rsidP="00CB2F70">
            <w:pP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rsidR="00933854" w:rsidRPr="00A42F82" w:rsidRDefault="00933854" w:rsidP="00CB2F70">
            <w:pP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rsidR="00933854" w:rsidRPr="00A42F82" w:rsidRDefault="00933854" w:rsidP="00CB2F70">
            <w:pPr>
              <w:jc w:val="cente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rsidR="00933854" w:rsidRPr="00A42F82" w:rsidRDefault="00933854" w:rsidP="00CB2F70">
            <w:pPr>
              <w:rPr>
                <w:rFonts w:ascii="Arial" w:hAnsi="Arial" w:cs="Arial"/>
              </w:rPr>
            </w:pPr>
            <w:r w:rsidRPr="00A42F82">
              <w:rPr>
                <w:rFonts w:ascii="Arial" w:hAnsi="Arial" w:cs="Arial"/>
              </w:rPr>
              <w:t>Honorary research fellow:</w:t>
            </w:r>
          </w:p>
        </w:tc>
        <w:tc>
          <w:tcPr>
            <w:tcW w:w="850" w:type="dxa"/>
            <w:shd w:val="clear" w:color="auto" w:fill="BFBFBF" w:themeFill="background1" w:themeFillShade="BF"/>
            <w:vAlign w:val="center"/>
          </w:tcPr>
          <w:p w:rsidR="00933854" w:rsidRPr="00A42F82" w:rsidRDefault="00933854" w:rsidP="00CB2F70">
            <w:pPr>
              <w:jc w:val="center"/>
              <w:rPr>
                <w:rFonts w:ascii="Arial" w:hAnsi="Arial" w:cs="Arial"/>
              </w:rPr>
            </w:pPr>
            <w:r w:rsidRPr="00A42F82">
              <w:rPr>
                <w:rFonts w:ascii="Segoe UI Symbol" w:eastAsia="MS Gothic" w:hAnsi="Segoe UI Symbol" w:cs="Segoe UI Symbol"/>
              </w:rPr>
              <w:t>☐</w:t>
            </w:r>
          </w:p>
        </w:tc>
      </w:tr>
      <w:tr w:rsidR="00933854" w:rsidRPr="00A42F82" w:rsidTr="00CB2F70">
        <w:trPr>
          <w:trHeight w:val="472"/>
        </w:trPr>
        <w:tc>
          <w:tcPr>
            <w:tcW w:w="559" w:type="dxa"/>
            <w:shd w:val="clear" w:color="auto" w:fill="F2F2F2" w:themeFill="background1" w:themeFillShade="F2"/>
            <w:vAlign w:val="center"/>
          </w:tcPr>
          <w:p w:rsidR="00933854" w:rsidRPr="00A42F82" w:rsidRDefault="00933854" w:rsidP="00CB2F70">
            <w:pPr>
              <w:rPr>
                <w:rFonts w:ascii="Arial" w:hAnsi="Arial" w:cs="Arial"/>
              </w:rPr>
            </w:pPr>
          </w:p>
        </w:tc>
        <w:tc>
          <w:tcPr>
            <w:tcW w:w="2544" w:type="dxa"/>
            <w:shd w:val="clear" w:color="auto" w:fill="F2F2F2" w:themeFill="background1" w:themeFillShade="F2"/>
            <w:vAlign w:val="center"/>
          </w:tcPr>
          <w:p w:rsidR="00933854" w:rsidRPr="00A42F82" w:rsidRDefault="00933854" w:rsidP="00CB2F70">
            <w:pPr>
              <w:rPr>
                <w:rFonts w:ascii="Arial" w:hAnsi="Arial" w:cs="Arial"/>
              </w:rPr>
            </w:pPr>
            <w:r w:rsidRPr="00A42F82">
              <w:rPr>
                <w:rFonts w:ascii="Arial" w:hAnsi="Arial" w:cs="Arial"/>
              </w:rPr>
              <w:t>Undergraduate Student</w:t>
            </w:r>
          </w:p>
        </w:tc>
        <w:sdt>
          <w:sdtPr>
            <w:rPr>
              <w:rFonts w:ascii="Arial" w:hAnsi="Arial" w:cs="Arial"/>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933854" w:rsidRPr="00A42F82" w:rsidRDefault="00933854" w:rsidP="00CB2F70">
                <w:pPr>
                  <w:jc w:val="center"/>
                  <w:rPr>
                    <w:rFonts w:ascii="Arial" w:hAnsi="Arial" w:cs="Arial"/>
                  </w:rPr>
                </w:pPr>
                <w:r w:rsidRPr="00A42F82">
                  <w:rPr>
                    <w:rFonts w:ascii="Segoe UI Symbol" w:eastAsia="MS Gothic" w:hAnsi="Segoe UI Symbol" w:cs="Segoe UI Symbol"/>
                  </w:rPr>
                  <w:t>☐</w:t>
                </w:r>
              </w:p>
            </w:tc>
          </w:sdtContent>
        </w:sdt>
        <w:tc>
          <w:tcPr>
            <w:tcW w:w="2551" w:type="dxa"/>
            <w:shd w:val="clear" w:color="auto" w:fill="F2F2F2" w:themeFill="background1" w:themeFillShade="F2"/>
            <w:vAlign w:val="center"/>
          </w:tcPr>
          <w:p w:rsidR="00933854" w:rsidRPr="00A42F82" w:rsidRDefault="00933854" w:rsidP="00CB2F70">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933854" w:rsidRPr="00A42F82" w:rsidRDefault="00933854" w:rsidP="00CB2F70">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rsidR="00933854" w:rsidRPr="00A42F82" w:rsidRDefault="00933854" w:rsidP="00CB2F70">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933854" w:rsidRPr="00A42F82" w:rsidRDefault="00933854" w:rsidP="00CB2F70">
                <w:pPr>
                  <w:jc w:val="center"/>
                  <w:rPr>
                    <w:rFonts w:ascii="Arial" w:hAnsi="Arial" w:cs="Arial"/>
                  </w:rPr>
                </w:pPr>
                <w:r w:rsidRPr="00A42F82">
                  <w:rPr>
                    <w:rFonts w:ascii="Segoe UI Symbol" w:eastAsia="MS Gothic" w:hAnsi="Segoe UI Symbol" w:cs="Segoe UI Symbol"/>
                  </w:rPr>
                  <w:t>☐</w:t>
                </w:r>
              </w:p>
            </w:tc>
          </w:sdtContent>
        </w:sdt>
      </w:tr>
    </w:tbl>
    <w:p w:rsidR="00933854" w:rsidRPr="00A42F82" w:rsidRDefault="00933854" w:rsidP="0093385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933854" w:rsidRPr="00A42F82" w:rsidTr="00CB2F70">
        <w:trPr>
          <w:cantSplit/>
          <w:trHeight w:val="334"/>
        </w:trPr>
        <w:tc>
          <w:tcPr>
            <w:tcW w:w="559" w:type="dxa"/>
            <w:shd w:val="clear" w:color="auto" w:fill="F2F2F2" w:themeFill="background1" w:themeFillShade="F2"/>
            <w:vAlign w:val="center"/>
          </w:tcPr>
          <w:p w:rsidR="00933854" w:rsidRPr="00A42F82" w:rsidRDefault="00933854" w:rsidP="00CB2F70">
            <w:pPr>
              <w:rPr>
                <w:rFonts w:ascii="Arial" w:hAnsi="Arial" w:cs="Arial"/>
              </w:rPr>
            </w:pPr>
            <w:r w:rsidRPr="00A42F82">
              <w:rPr>
                <w:rFonts w:ascii="Arial" w:hAnsi="Arial" w:cs="Arial"/>
              </w:rPr>
              <w:lastRenderedPageBreak/>
              <w:t>3</w:t>
            </w:r>
          </w:p>
        </w:tc>
        <w:tc>
          <w:tcPr>
            <w:tcW w:w="3253" w:type="dxa"/>
            <w:shd w:val="clear" w:color="auto" w:fill="F2F2F2" w:themeFill="background1" w:themeFillShade="F2"/>
            <w:vAlign w:val="center"/>
          </w:tcPr>
          <w:p w:rsidR="00933854" w:rsidRPr="00A42F82" w:rsidRDefault="00933854" w:rsidP="00CB2F70">
            <w:pPr>
              <w:rPr>
                <w:rFonts w:ascii="Arial" w:hAnsi="Arial" w:cs="Arial"/>
              </w:rPr>
            </w:pPr>
            <w:r w:rsidRPr="00A42F82">
              <w:rPr>
                <w:rFonts w:ascii="Arial" w:hAnsi="Arial" w:cs="Arial"/>
              </w:rPr>
              <w:t>Institute/Academic Discipline/Centre:</w:t>
            </w:r>
          </w:p>
        </w:tc>
        <w:tc>
          <w:tcPr>
            <w:tcW w:w="6636" w:type="dxa"/>
            <w:vAlign w:val="center"/>
          </w:tcPr>
          <w:p w:rsidR="00933854" w:rsidRPr="00A42F82" w:rsidRDefault="00933854" w:rsidP="00CB2F70">
            <w:pPr>
              <w:rPr>
                <w:rFonts w:ascii="Arial" w:hAnsi="Arial" w:cs="Arial"/>
              </w:rPr>
            </w:pPr>
            <w:r>
              <w:rPr>
                <w:rFonts w:ascii="Arial" w:hAnsi="Arial" w:cs="Arial"/>
              </w:rPr>
              <w:t>University of Wales, Trinity Saint David</w:t>
            </w:r>
          </w:p>
          <w:p w:rsidR="00933854" w:rsidRPr="00A42F82" w:rsidRDefault="00933854" w:rsidP="00CB2F70">
            <w:pPr>
              <w:rPr>
                <w:rFonts w:ascii="Arial" w:hAnsi="Arial" w:cs="Arial"/>
              </w:rPr>
            </w:pPr>
          </w:p>
        </w:tc>
      </w:tr>
      <w:tr w:rsidR="00933854" w:rsidRPr="00A42F82" w:rsidTr="00CB2F70">
        <w:trPr>
          <w:cantSplit/>
          <w:trHeight w:val="340"/>
        </w:trPr>
        <w:tc>
          <w:tcPr>
            <w:tcW w:w="559" w:type="dxa"/>
            <w:shd w:val="clear" w:color="auto" w:fill="F2F2F2" w:themeFill="background1" w:themeFillShade="F2"/>
            <w:vAlign w:val="center"/>
          </w:tcPr>
          <w:p w:rsidR="00933854" w:rsidRPr="00A42F82" w:rsidRDefault="00933854" w:rsidP="00CB2F70">
            <w:pP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rsidR="00933854" w:rsidRPr="00A42F82" w:rsidRDefault="00933854" w:rsidP="00CB2F70">
            <w:pPr>
              <w:rPr>
                <w:rFonts w:ascii="Arial" w:hAnsi="Arial" w:cs="Arial"/>
              </w:rPr>
            </w:pPr>
            <w:r w:rsidRPr="00A42F82">
              <w:rPr>
                <w:rFonts w:ascii="Arial" w:hAnsi="Arial" w:cs="Arial"/>
              </w:rPr>
              <w:t>Campus:</w:t>
            </w:r>
          </w:p>
        </w:tc>
        <w:tc>
          <w:tcPr>
            <w:tcW w:w="6636" w:type="dxa"/>
            <w:vAlign w:val="center"/>
          </w:tcPr>
          <w:p w:rsidR="00933854" w:rsidRPr="00A42F82" w:rsidRDefault="00933854" w:rsidP="00CB2F70">
            <w:pPr>
              <w:rPr>
                <w:rFonts w:ascii="Arial" w:hAnsi="Arial" w:cs="Arial"/>
              </w:rPr>
            </w:pPr>
          </w:p>
          <w:p w:rsidR="00933854" w:rsidRPr="00A42F82" w:rsidRDefault="00933854" w:rsidP="00CB2F70">
            <w:pPr>
              <w:rPr>
                <w:rFonts w:ascii="Arial" w:hAnsi="Arial" w:cs="Arial"/>
              </w:rPr>
            </w:pPr>
            <w:r>
              <w:rPr>
                <w:rFonts w:ascii="Arial" w:hAnsi="Arial" w:cs="Arial"/>
              </w:rPr>
              <w:t xml:space="preserve">Carmarthen </w:t>
            </w:r>
          </w:p>
        </w:tc>
      </w:tr>
      <w:tr w:rsidR="00933854" w:rsidRPr="00A42F82" w:rsidTr="00CB2F70">
        <w:trPr>
          <w:cantSplit/>
          <w:trHeight w:val="340"/>
        </w:trPr>
        <w:tc>
          <w:tcPr>
            <w:tcW w:w="559" w:type="dxa"/>
            <w:shd w:val="clear" w:color="auto" w:fill="F2F2F2" w:themeFill="background1" w:themeFillShade="F2"/>
            <w:vAlign w:val="center"/>
          </w:tcPr>
          <w:p w:rsidR="00933854" w:rsidRPr="00A42F82" w:rsidRDefault="00933854" w:rsidP="00CB2F70">
            <w:pP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rsidR="00933854" w:rsidRPr="00A42F82" w:rsidRDefault="00933854" w:rsidP="00CB2F70">
            <w:pPr>
              <w:rPr>
                <w:rFonts w:ascii="Arial" w:hAnsi="Arial" w:cs="Arial"/>
              </w:rPr>
            </w:pPr>
            <w:r w:rsidRPr="00A42F82">
              <w:rPr>
                <w:rFonts w:ascii="Arial" w:hAnsi="Arial" w:cs="Arial"/>
              </w:rPr>
              <w:t>E-mail address:</w:t>
            </w:r>
          </w:p>
        </w:tc>
        <w:tc>
          <w:tcPr>
            <w:tcW w:w="6636" w:type="dxa"/>
            <w:vAlign w:val="center"/>
          </w:tcPr>
          <w:p w:rsidR="00933854" w:rsidRDefault="00210994" w:rsidP="00CB2F70">
            <w:pPr>
              <w:rPr>
                <w:rFonts w:ascii="Arial" w:hAnsi="Arial" w:cs="Arial"/>
              </w:rPr>
            </w:pPr>
            <w:hyperlink r:id="rId10" w:history="1">
              <w:r w:rsidR="0042433A" w:rsidRPr="00422686">
                <w:rPr>
                  <w:rStyle w:val="Hyperlink"/>
                  <w:rFonts w:ascii="Arial" w:hAnsi="Arial" w:cs="Arial"/>
                </w:rPr>
                <w:t>2114093@student.uwtsd.ac.uk</w:t>
              </w:r>
            </w:hyperlink>
          </w:p>
          <w:p w:rsidR="0042433A" w:rsidRPr="00A42F82" w:rsidRDefault="0042433A" w:rsidP="00CB2F70">
            <w:pPr>
              <w:rPr>
                <w:rFonts w:ascii="Arial" w:hAnsi="Arial" w:cs="Arial"/>
              </w:rPr>
            </w:pPr>
          </w:p>
          <w:p w:rsidR="00933854" w:rsidRPr="00A42F82" w:rsidRDefault="00933854" w:rsidP="00CB2F70">
            <w:pPr>
              <w:rPr>
                <w:rFonts w:ascii="Arial" w:hAnsi="Arial" w:cs="Arial"/>
              </w:rPr>
            </w:pPr>
          </w:p>
        </w:tc>
      </w:tr>
      <w:tr w:rsidR="00933854" w:rsidRPr="00A42F82" w:rsidTr="00CB2F70">
        <w:trPr>
          <w:cantSplit/>
          <w:trHeight w:val="340"/>
        </w:trPr>
        <w:tc>
          <w:tcPr>
            <w:tcW w:w="559" w:type="dxa"/>
            <w:shd w:val="clear" w:color="auto" w:fill="F2F2F2" w:themeFill="background1" w:themeFillShade="F2"/>
            <w:vAlign w:val="center"/>
          </w:tcPr>
          <w:p w:rsidR="00933854" w:rsidRPr="00A42F82" w:rsidRDefault="00933854" w:rsidP="00CB2F70">
            <w:pPr>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rsidR="00933854" w:rsidRPr="00A42F82" w:rsidRDefault="00933854" w:rsidP="00CB2F70">
            <w:pPr>
              <w:rPr>
                <w:rFonts w:ascii="Arial" w:hAnsi="Arial" w:cs="Arial"/>
              </w:rPr>
            </w:pPr>
            <w:r w:rsidRPr="00A42F82">
              <w:rPr>
                <w:rFonts w:ascii="Arial" w:hAnsi="Arial" w:cs="Arial"/>
              </w:rPr>
              <w:t>Contact Telephone Number:</w:t>
            </w:r>
          </w:p>
        </w:tc>
        <w:tc>
          <w:tcPr>
            <w:tcW w:w="6636" w:type="dxa"/>
            <w:vAlign w:val="center"/>
          </w:tcPr>
          <w:p w:rsidR="00933854" w:rsidRPr="00A42F82" w:rsidRDefault="00933854" w:rsidP="00CB2F70">
            <w:pPr>
              <w:rPr>
                <w:rFonts w:ascii="Arial" w:hAnsi="Arial" w:cs="Arial"/>
              </w:rPr>
            </w:pPr>
          </w:p>
          <w:p w:rsidR="00933854" w:rsidRPr="00A42F82" w:rsidRDefault="00933854" w:rsidP="00CB2F70">
            <w:pPr>
              <w:rPr>
                <w:rFonts w:ascii="Arial" w:hAnsi="Arial" w:cs="Arial"/>
              </w:rPr>
            </w:pPr>
            <w:r>
              <w:rPr>
                <w:rFonts w:ascii="Arial" w:hAnsi="Arial" w:cs="Arial"/>
              </w:rPr>
              <w:t>07737375186</w:t>
            </w:r>
          </w:p>
        </w:tc>
      </w:tr>
      <w:tr w:rsidR="00933854" w:rsidRPr="00A42F82" w:rsidTr="00CB2F70">
        <w:tc>
          <w:tcPr>
            <w:tcW w:w="559" w:type="dxa"/>
            <w:shd w:val="clear" w:color="auto" w:fill="BFBFBF" w:themeFill="background1" w:themeFillShade="BF"/>
            <w:vAlign w:val="center"/>
          </w:tcPr>
          <w:p w:rsidR="00933854" w:rsidRPr="00A42F82" w:rsidRDefault="00933854" w:rsidP="00CB2F70">
            <w:pPr>
              <w:rPr>
                <w:rFonts w:ascii="Arial" w:hAnsi="Arial" w:cs="Arial"/>
                <w:b/>
                <w:i/>
              </w:rPr>
            </w:pPr>
          </w:p>
        </w:tc>
        <w:tc>
          <w:tcPr>
            <w:tcW w:w="9889" w:type="dxa"/>
            <w:gridSpan w:val="2"/>
            <w:shd w:val="clear" w:color="auto" w:fill="BFBFBF" w:themeFill="background1" w:themeFillShade="BF"/>
            <w:vAlign w:val="center"/>
          </w:tcPr>
          <w:p w:rsidR="00933854" w:rsidRPr="00A42F82" w:rsidRDefault="00933854" w:rsidP="00CB2F70">
            <w:pPr>
              <w:rPr>
                <w:rFonts w:ascii="Arial" w:hAnsi="Arial" w:cs="Arial"/>
              </w:rPr>
            </w:pPr>
            <w:r w:rsidRPr="00A42F82">
              <w:rPr>
                <w:rFonts w:ascii="Arial" w:hAnsi="Arial" w:cs="Arial"/>
                <w:b/>
                <w:i/>
              </w:rPr>
              <w:t>For students:</w:t>
            </w:r>
          </w:p>
        </w:tc>
      </w:tr>
      <w:tr w:rsidR="00933854" w:rsidRPr="00A42F82" w:rsidTr="00CB2F70">
        <w:trPr>
          <w:trHeight w:val="513"/>
        </w:trPr>
        <w:tc>
          <w:tcPr>
            <w:tcW w:w="559" w:type="dxa"/>
            <w:shd w:val="clear" w:color="auto" w:fill="F2F2F2" w:themeFill="background1" w:themeFillShade="F2"/>
            <w:vAlign w:val="center"/>
          </w:tcPr>
          <w:p w:rsidR="00933854" w:rsidRPr="00A42F82" w:rsidRDefault="00933854" w:rsidP="00CB2F70">
            <w:pP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rsidR="00933854" w:rsidRPr="00A42F82" w:rsidRDefault="00933854" w:rsidP="00CB2F70">
            <w:pPr>
              <w:rPr>
                <w:rFonts w:ascii="Arial" w:hAnsi="Arial" w:cs="Arial"/>
              </w:rPr>
            </w:pPr>
            <w:r w:rsidRPr="00A42F82">
              <w:rPr>
                <w:rFonts w:ascii="Arial" w:hAnsi="Arial" w:cs="Arial"/>
              </w:rPr>
              <w:t>Student Number:</w:t>
            </w:r>
          </w:p>
        </w:tc>
        <w:tc>
          <w:tcPr>
            <w:tcW w:w="6636" w:type="dxa"/>
            <w:vAlign w:val="center"/>
          </w:tcPr>
          <w:p w:rsidR="00933854" w:rsidRPr="00A42F82" w:rsidRDefault="00933854" w:rsidP="00CB2F70">
            <w:pPr>
              <w:rPr>
                <w:rFonts w:ascii="Arial" w:hAnsi="Arial" w:cs="Arial"/>
              </w:rPr>
            </w:pPr>
            <w:r>
              <w:rPr>
                <w:rFonts w:ascii="Arial" w:hAnsi="Arial" w:cs="Arial"/>
              </w:rPr>
              <w:t>2114093</w:t>
            </w:r>
          </w:p>
        </w:tc>
      </w:tr>
      <w:tr w:rsidR="00933854" w:rsidRPr="00A42F82" w:rsidTr="00CB2F70">
        <w:trPr>
          <w:trHeight w:val="549"/>
        </w:trPr>
        <w:tc>
          <w:tcPr>
            <w:tcW w:w="559" w:type="dxa"/>
            <w:shd w:val="clear" w:color="auto" w:fill="F2F2F2" w:themeFill="background1" w:themeFillShade="F2"/>
            <w:vAlign w:val="center"/>
          </w:tcPr>
          <w:p w:rsidR="00933854" w:rsidRPr="00A42F82" w:rsidRDefault="00933854" w:rsidP="00CB2F70">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rsidR="00933854" w:rsidRPr="00A42F82" w:rsidRDefault="00933854" w:rsidP="00CB2F70">
            <w:pPr>
              <w:rPr>
                <w:rFonts w:ascii="Arial" w:hAnsi="Arial" w:cs="Arial"/>
              </w:rPr>
            </w:pPr>
            <w:r w:rsidRPr="00A42F82">
              <w:rPr>
                <w:rFonts w:ascii="Arial" w:hAnsi="Arial" w:cs="Arial"/>
              </w:rPr>
              <w:t>Programme of Study:</w:t>
            </w:r>
          </w:p>
        </w:tc>
        <w:tc>
          <w:tcPr>
            <w:tcW w:w="6636" w:type="dxa"/>
            <w:vAlign w:val="center"/>
          </w:tcPr>
          <w:p w:rsidR="00933854" w:rsidRPr="00A42F82" w:rsidRDefault="00933854" w:rsidP="00CB2F70">
            <w:pPr>
              <w:rPr>
                <w:rFonts w:ascii="Arial" w:hAnsi="Arial" w:cs="Arial"/>
              </w:rPr>
            </w:pPr>
            <w:r>
              <w:rPr>
                <w:rFonts w:ascii="Arial" w:hAnsi="Arial" w:cs="Arial"/>
              </w:rPr>
              <w:t xml:space="preserve">Sport and Exercise Nutrition (MSc) </w:t>
            </w:r>
          </w:p>
        </w:tc>
      </w:tr>
      <w:tr w:rsidR="00933854" w:rsidRPr="00A42F82" w:rsidTr="00CB2F70">
        <w:trPr>
          <w:trHeight w:val="557"/>
        </w:trPr>
        <w:tc>
          <w:tcPr>
            <w:tcW w:w="559" w:type="dxa"/>
            <w:shd w:val="clear" w:color="auto" w:fill="F2F2F2" w:themeFill="background1" w:themeFillShade="F2"/>
            <w:vAlign w:val="center"/>
          </w:tcPr>
          <w:p w:rsidR="00933854" w:rsidRPr="00A42F82" w:rsidRDefault="00933854" w:rsidP="00CB2F70">
            <w:pP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rsidR="00933854" w:rsidRPr="00A42F82" w:rsidRDefault="00933854" w:rsidP="00CB2F70">
            <w:pPr>
              <w:rPr>
                <w:rFonts w:ascii="Arial" w:hAnsi="Arial" w:cs="Arial"/>
              </w:rPr>
            </w:pPr>
            <w:r w:rsidRPr="00A42F82">
              <w:rPr>
                <w:rFonts w:ascii="Arial" w:hAnsi="Arial" w:cs="Arial"/>
              </w:rPr>
              <w:t>Director of Studies/Supervisor:</w:t>
            </w:r>
          </w:p>
        </w:tc>
        <w:tc>
          <w:tcPr>
            <w:tcW w:w="6636" w:type="dxa"/>
            <w:vAlign w:val="center"/>
          </w:tcPr>
          <w:p w:rsidR="00933854" w:rsidRPr="00A42F82" w:rsidRDefault="00933854" w:rsidP="00CB2F70">
            <w:pPr>
              <w:rPr>
                <w:rFonts w:ascii="Arial" w:hAnsi="Arial" w:cs="Arial"/>
              </w:rPr>
            </w:pPr>
            <w:r>
              <w:rPr>
                <w:rFonts w:ascii="Arial" w:hAnsi="Arial" w:cs="Arial"/>
              </w:rPr>
              <w:t xml:space="preserve">Nalda Wainwright </w:t>
            </w:r>
          </w:p>
        </w:tc>
      </w:tr>
    </w:tbl>
    <w:p w:rsidR="00933854" w:rsidRPr="00A42F82" w:rsidRDefault="00933854" w:rsidP="00933854">
      <w:pPr>
        <w:rPr>
          <w:rFonts w:ascii="Arial" w:hAnsi="Arial" w:cs="Arial"/>
          <w:bCs/>
          <w:iCs/>
        </w:rPr>
      </w:pPr>
    </w:p>
    <w:p w:rsidR="00933854" w:rsidRPr="00A42F82" w:rsidRDefault="00933854" w:rsidP="00933854">
      <w:pPr>
        <w:autoSpaceDE w:val="0"/>
        <w:autoSpaceDN w:val="0"/>
        <w:adjustRightInd w:val="0"/>
        <w:jc w:val="both"/>
        <w:rPr>
          <w:rFonts w:ascii="Arial" w:hAnsi="Arial" w:cs="Arial"/>
          <w:b/>
        </w:rPr>
      </w:pPr>
    </w:p>
    <w:p w:rsidR="00933854" w:rsidRPr="00A42F82" w:rsidRDefault="00933854" w:rsidP="00933854">
      <w:pPr>
        <w:rPr>
          <w:rFonts w:ascii="Arial" w:hAnsi="Arial" w:cs="Arial"/>
          <w:b/>
        </w:rPr>
      </w:pPr>
    </w:p>
    <w:p w:rsidR="00933854" w:rsidRPr="00A42F82" w:rsidRDefault="00933854" w:rsidP="00933854">
      <w:pPr>
        <w:autoSpaceDE w:val="0"/>
        <w:autoSpaceDN w:val="0"/>
        <w:adjustRightInd w:val="0"/>
        <w:spacing w:after="240"/>
        <w:jc w:val="both"/>
        <w:rPr>
          <w:rFonts w:ascii="Arial" w:hAnsi="Arial" w:cs="Arial"/>
          <w:b/>
        </w:rPr>
      </w:pPr>
      <w:r w:rsidRPr="00A42F82">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933854" w:rsidRPr="00A42F82" w:rsidTr="00CB2F70">
        <w:tc>
          <w:tcPr>
            <w:tcW w:w="562" w:type="dxa"/>
            <w:shd w:val="clear" w:color="auto" w:fill="F2F2F2" w:themeFill="background1" w:themeFillShade="F2"/>
          </w:tcPr>
          <w:p w:rsidR="00933854" w:rsidRPr="00A42F82" w:rsidRDefault="00933854" w:rsidP="00CB2F70">
            <w:pPr>
              <w:autoSpaceDE w:val="0"/>
              <w:autoSpaceDN w:val="0"/>
              <w:adjustRightInd w:val="0"/>
              <w:rPr>
                <w:rFonts w:ascii="Arial" w:hAnsi="Arial" w:cs="Arial"/>
              </w:rPr>
            </w:pPr>
            <w:r w:rsidRPr="00A42F82">
              <w:rPr>
                <w:rFonts w:ascii="Arial" w:hAnsi="Arial" w:cs="Arial"/>
              </w:rPr>
              <w:t>1</w:t>
            </w:r>
          </w:p>
        </w:tc>
        <w:tc>
          <w:tcPr>
            <w:tcW w:w="6232" w:type="dxa"/>
            <w:gridSpan w:val="2"/>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Has the research activity received approval in principle?</w:t>
            </w:r>
          </w:p>
          <w:p w:rsidR="00933854" w:rsidRPr="00A42F82" w:rsidRDefault="00933854" w:rsidP="00CB2F70">
            <w:pPr>
              <w:autoSpaceDE w:val="0"/>
              <w:autoSpaceDN w:val="0"/>
              <w:adjustRightInd w:val="0"/>
              <w:rPr>
                <w:rFonts w:ascii="Arial" w:hAnsi="Arial" w:cs="Arial"/>
              </w:rPr>
            </w:pPr>
            <w:r w:rsidRPr="00A42F82">
              <w:rPr>
                <w:rFonts w:ascii="Arial" w:hAnsi="Arial" w:cs="Arial"/>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b/>
              </w:rPr>
            </w:pPr>
            <w:r w:rsidRPr="00A42F82">
              <w:rPr>
                <w:rFonts w:ascii="Arial" w:hAnsi="Arial" w:cs="Arial"/>
                <w:b/>
              </w:rPr>
              <w:t>YES</w:t>
            </w:r>
          </w:p>
        </w:tc>
        <w:sdt>
          <w:sdtPr>
            <w:rPr>
              <w:rFonts w:ascii="Arial" w:hAnsi="Arial" w:cs="Arial"/>
              <w:bCs/>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933854" w:rsidRPr="00A42F82" w:rsidRDefault="00A873F3" w:rsidP="00CB2F70">
                <w:pPr>
                  <w:autoSpaceDE w:val="0"/>
                  <w:autoSpaceDN w:val="0"/>
                  <w:adjustRightInd w:val="0"/>
                  <w:jc w:val="center"/>
                  <w:rPr>
                    <w:rFonts w:ascii="Arial" w:hAnsi="Arial" w:cs="Arial"/>
                    <w:b/>
                  </w:rPr>
                </w:pPr>
                <w:r>
                  <w:rPr>
                    <w:rFonts w:ascii="MS Gothic" w:eastAsia="MS Gothic" w:hAnsi="MS Gothic" w:cs="Arial" w:hint="eastAsia"/>
                    <w:bCs/>
                  </w:rPr>
                  <w:t>☐</w:t>
                </w:r>
              </w:p>
            </w:tc>
          </w:sdtContent>
        </w:sdt>
        <w:tc>
          <w:tcPr>
            <w:tcW w:w="99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b/>
              </w:rPr>
            </w:pPr>
            <w:r w:rsidRPr="00A42F82">
              <w:rPr>
                <w:rFonts w:ascii="Arial" w:hAnsi="Arial" w:cs="Arial"/>
                <w:b/>
              </w:rPr>
              <w:t>NO</w:t>
            </w:r>
          </w:p>
        </w:tc>
        <w:sdt>
          <w:sdtPr>
            <w:rPr>
              <w:rFonts w:ascii="Arial" w:hAnsi="Arial" w:cs="Arial"/>
              <w:bCs/>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rsidR="00933854" w:rsidRPr="00A42F82" w:rsidRDefault="00A873F3" w:rsidP="00CB2F70">
                <w:pPr>
                  <w:autoSpaceDE w:val="0"/>
                  <w:autoSpaceDN w:val="0"/>
                  <w:adjustRightInd w:val="0"/>
                  <w:jc w:val="center"/>
                  <w:rPr>
                    <w:rFonts w:ascii="Arial" w:hAnsi="Arial" w:cs="Arial"/>
                    <w:b/>
                  </w:rPr>
                </w:pPr>
                <w:r>
                  <w:rPr>
                    <w:rFonts w:ascii="MS Gothic" w:eastAsia="MS Gothic" w:hAnsi="MS Gothic" w:cs="Arial" w:hint="eastAsia"/>
                    <w:bCs/>
                  </w:rPr>
                  <w:t>☒</w:t>
                </w:r>
              </w:p>
            </w:tc>
          </w:sdtContent>
        </w:sdt>
      </w:tr>
      <w:tr w:rsidR="00933854" w:rsidRPr="00A42F82" w:rsidTr="00CB2F70">
        <w:tc>
          <w:tcPr>
            <w:tcW w:w="562" w:type="dxa"/>
            <w:shd w:val="clear" w:color="auto" w:fill="F2F2F2" w:themeFill="background1" w:themeFillShade="F2"/>
          </w:tcPr>
          <w:p w:rsidR="00933854" w:rsidRPr="00A42F82" w:rsidRDefault="00933854" w:rsidP="00CB2F70">
            <w:pPr>
              <w:autoSpaceDE w:val="0"/>
              <w:autoSpaceDN w:val="0"/>
              <w:adjustRightInd w:val="0"/>
              <w:rPr>
                <w:rFonts w:ascii="Arial" w:hAnsi="Arial" w:cs="Arial"/>
                <w:b/>
                <w:bCs/>
              </w:rPr>
            </w:pPr>
          </w:p>
        </w:tc>
        <w:tc>
          <w:tcPr>
            <w:tcW w:w="8075" w:type="dxa"/>
            <w:gridSpan w:val="4"/>
            <w:shd w:val="clear" w:color="auto" w:fill="F2F2F2" w:themeFill="background1" w:themeFillShade="F2"/>
          </w:tcPr>
          <w:p w:rsidR="00933854" w:rsidRPr="00A42F82" w:rsidRDefault="00933854" w:rsidP="00CB2F70">
            <w:pPr>
              <w:autoSpaceDE w:val="0"/>
              <w:autoSpaceDN w:val="0"/>
              <w:adjustRightInd w:val="0"/>
              <w:rPr>
                <w:rFonts w:ascii="Arial" w:hAnsi="Arial" w:cs="Arial"/>
                <w:b/>
                <w:bCs/>
              </w:rPr>
            </w:pPr>
          </w:p>
        </w:tc>
        <w:tc>
          <w:tcPr>
            <w:tcW w:w="1843" w:type="dxa"/>
            <w:gridSpan w:val="2"/>
            <w:shd w:val="clear" w:color="auto" w:fill="F2F2F2" w:themeFill="background1" w:themeFillShade="F2"/>
          </w:tcPr>
          <w:p w:rsidR="00933854" w:rsidRPr="00A42F82" w:rsidRDefault="00933854" w:rsidP="00CB2F70">
            <w:pPr>
              <w:autoSpaceDE w:val="0"/>
              <w:autoSpaceDN w:val="0"/>
              <w:adjustRightInd w:val="0"/>
              <w:jc w:val="center"/>
              <w:rPr>
                <w:rFonts w:ascii="Arial" w:hAnsi="Arial" w:cs="Arial"/>
                <w:b/>
                <w:bCs/>
                <w:i/>
              </w:rPr>
            </w:pPr>
            <w:r w:rsidRPr="00A42F82">
              <w:rPr>
                <w:rFonts w:ascii="Arial" w:hAnsi="Arial" w:cs="Arial"/>
                <w:b/>
                <w:bCs/>
                <w:i/>
              </w:rPr>
              <w:t>Date</w:t>
            </w:r>
          </w:p>
        </w:tc>
      </w:tr>
      <w:tr w:rsidR="00933854" w:rsidRPr="00A42F82" w:rsidTr="00CB2F70">
        <w:trPr>
          <w:trHeight w:val="437"/>
        </w:trPr>
        <w:tc>
          <w:tcPr>
            <w:tcW w:w="562" w:type="dxa"/>
            <w:vMerge w:val="restart"/>
            <w:shd w:val="clear" w:color="auto" w:fill="F2F2F2" w:themeFill="background1" w:themeFillShade="F2"/>
          </w:tcPr>
          <w:p w:rsidR="00933854" w:rsidRPr="00A42F82" w:rsidRDefault="00933854" w:rsidP="00CB2F70">
            <w:pPr>
              <w:autoSpaceDE w:val="0"/>
              <w:autoSpaceDN w:val="0"/>
              <w:adjustRightInd w:val="0"/>
              <w:jc w:val="both"/>
              <w:rPr>
                <w:rFonts w:ascii="Arial" w:hAnsi="Arial" w:cs="Arial"/>
              </w:rPr>
            </w:pPr>
            <w:r w:rsidRPr="00A42F82">
              <w:rPr>
                <w:rFonts w:ascii="Arial" w:hAnsi="Arial" w:cs="Arial"/>
              </w:rPr>
              <w:t>2</w:t>
            </w:r>
          </w:p>
        </w:tc>
        <w:tc>
          <w:tcPr>
            <w:tcW w:w="3693" w:type="dxa"/>
            <w:vMerge w:val="restart"/>
            <w:shd w:val="clear" w:color="auto" w:fill="F2F2F2" w:themeFill="background1" w:themeFillShade="F2"/>
          </w:tcPr>
          <w:p w:rsidR="00933854" w:rsidRPr="00A42F82" w:rsidRDefault="00933854" w:rsidP="00CB2F70">
            <w:pPr>
              <w:autoSpaceDE w:val="0"/>
              <w:autoSpaceDN w:val="0"/>
              <w:adjustRightInd w:val="0"/>
              <w:jc w:val="both"/>
              <w:rPr>
                <w:rFonts w:ascii="Arial" w:hAnsi="Arial" w:cs="Arial"/>
              </w:rPr>
            </w:pPr>
            <w:r w:rsidRPr="00A42F82">
              <w:rPr>
                <w:rFonts w:ascii="Arial" w:hAnsi="Arial" w:cs="Arial"/>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933854" w:rsidRPr="00A42F82" w:rsidRDefault="00A873F3" w:rsidP="00CB2F70">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1843" w:type="dxa"/>
            <w:gridSpan w:val="2"/>
            <w:vAlign w:val="center"/>
          </w:tcPr>
          <w:p w:rsidR="00933854" w:rsidRPr="00A42F82" w:rsidRDefault="00933854" w:rsidP="00CB2F70">
            <w:pPr>
              <w:autoSpaceDE w:val="0"/>
              <w:autoSpaceDN w:val="0"/>
              <w:adjustRightInd w:val="0"/>
              <w:jc w:val="center"/>
              <w:rPr>
                <w:rFonts w:ascii="Arial" w:hAnsi="Arial" w:cs="Arial"/>
                <w:b/>
                <w:bCs/>
              </w:rPr>
            </w:pPr>
          </w:p>
        </w:tc>
      </w:tr>
      <w:tr w:rsidR="00933854" w:rsidRPr="00A42F82" w:rsidTr="00CB2F70">
        <w:trPr>
          <w:trHeight w:val="415"/>
        </w:trPr>
        <w:tc>
          <w:tcPr>
            <w:tcW w:w="562" w:type="dxa"/>
            <w:vMerge/>
            <w:shd w:val="clear" w:color="auto" w:fill="F2F2F2" w:themeFill="background1" w:themeFillShade="F2"/>
          </w:tcPr>
          <w:p w:rsidR="00933854" w:rsidRPr="00A42F82" w:rsidRDefault="00933854" w:rsidP="00CB2F70">
            <w:pPr>
              <w:autoSpaceDE w:val="0"/>
              <w:autoSpaceDN w:val="0"/>
              <w:adjustRightInd w:val="0"/>
              <w:jc w:val="both"/>
              <w:rPr>
                <w:rFonts w:ascii="Arial" w:hAnsi="Arial" w:cs="Arial"/>
              </w:rPr>
            </w:pPr>
          </w:p>
        </w:tc>
        <w:tc>
          <w:tcPr>
            <w:tcW w:w="3693" w:type="dxa"/>
            <w:vMerge/>
            <w:shd w:val="clear" w:color="auto" w:fill="F2F2F2" w:themeFill="background1" w:themeFillShade="F2"/>
          </w:tcPr>
          <w:p w:rsidR="00933854" w:rsidRPr="00A42F82" w:rsidRDefault="00933854" w:rsidP="00CB2F70">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Institute Research Committee</w:t>
            </w:r>
          </w:p>
        </w:tc>
        <w:sdt>
          <w:sdtPr>
            <w:rPr>
              <w:rFonts w:ascii="Arial" w:hAnsi="Arial" w:cs="Arial"/>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933854" w:rsidRPr="00A42F82" w:rsidRDefault="00A873F3" w:rsidP="00CB2F70">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1843" w:type="dxa"/>
            <w:gridSpan w:val="2"/>
            <w:vAlign w:val="center"/>
          </w:tcPr>
          <w:p w:rsidR="00933854" w:rsidRPr="00A42F82" w:rsidRDefault="00933854" w:rsidP="00CB2F70">
            <w:pPr>
              <w:autoSpaceDE w:val="0"/>
              <w:autoSpaceDN w:val="0"/>
              <w:adjustRightInd w:val="0"/>
              <w:jc w:val="center"/>
              <w:rPr>
                <w:rFonts w:ascii="Arial" w:hAnsi="Arial" w:cs="Arial"/>
                <w:b/>
                <w:bCs/>
              </w:rPr>
            </w:pPr>
          </w:p>
        </w:tc>
      </w:tr>
      <w:tr w:rsidR="00933854" w:rsidRPr="00A42F82" w:rsidTr="00CB2F70">
        <w:tc>
          <w:tcPr>
            <w:tcW w:w="562" w:type="dxa"/>
            <w:vMerge/>
            <w:shd w:val="clear" w:color="auto" w:fill="F2F2F2" w:themeFill="background1" w:themeFillShade="F2"/>
          </w:tcPr>
          <w:p w:rsidR="00933854" w:rsidRPr="00A42F82" w:rsidRDefault="00933854" w:rsidP="00CB2F70">
            <w:pPr>
              <w:autoSpaceDE w:val="0"/>
              <w:autoSpaceDN w:val="0"/>
              <w:adjustRightInd w:val="0"/>
              <w:jc w:val="both"/>
              <w:rPr>
                <w:rFonts w:ascii="Arial" w:hAnsi="Arial" w:cs="Arial"/>
              </w:rPr>
            </w:pPr>
          </w:p>
        </w:tc>
        <w:tc>
          <w:tcPr>
            <w:tcW w:w="3693" w:type="dxa"/>
            <w:vMerge/>
            <w:shd w:val="clear" w:color="auto" w:fill="F2F2F2" w:themeFill="background1" w:themeFillShade="F2"/>
          </w:tcPr>
          <w:p w:rsidR="00933854" w:rsidRPr="00A42F82" w:rsidRDefault="00933854" w:rsidP="00CB2F70">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Other (write in)</w:t>
            </w:r>
          </w:p>
          <w:p w:rsidR="00933854" w:rsidRPr="00A42F82" w:rsidRDefault="00933854" w:rsidP="00CB2F70">
            <w:pPr>
              <w:autoSpaceDE w:val="0"/>
              <w:autoSpaceDN w:val="0"/>
              <w:adjustRightInd w:val="0"/>
              <w:rPr>
                <w:rFonts w:ascii="Arial" w:hAnsi="Arial" w:cs="Arial"/>
              </w:rPr>
            </w:pPr>
          </w:p>
        </w:tc>
        <w:sdt>
          <w:sdtPr>
            <w:rPr>
              <w:rFonts w:ascii="Arial" w:hAnsi="Arial" w:cs="Arial"/>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tc>
          </w:sdtContent>
        </w:sdt>
        <w:tc>
          <w:tcPr>
            <w:tcW w:w="1843" w:type="dxa"/>
            <w:gridSpan w:val="2"/>
            <w:vAlign w:val="center"/>
          </w:tcPr>
          <w:p w:rsidR="00933854" w:rsidRPr="00A42F82" w:rsidRDefault="00933854" w:rsidP="00CB2F70">
            <w:pPr>
              <w:autoSpaceDE w:val="0"/>
              <w:autoSpaceDN w:val="0"/>
              <w:adjustRightInd w:val="0"/>
              <w:jc w:val="center"/>
              <w:rPr>
                <w:rFonts w:ascii="Arial" w:hAnsi="Arial" w:cs="Arial"/>
                <w:b/>
                <w:bCs/>
              </w:rPr>
            </w:pPr>
          </w:p>
        </w:tc>
      </w:tr>
    </w:tbl>
    <w:p w:rsidR="00933854" w:rsidRPr="00A42F82" w:rsidRDefault="00933854" w:rsidP="00933854">
      <w:pPr>
        <w:autoSpaceDE w:val="0"/>
        <w:autoSpaceDN w:val="0"/>
        <w:adjustRightInd w:val="0"/>
        <w:spacing w:after="240"/>
        <w:jc w:val="both"/>
        <w:rPr>
          <w:rFonts w:ascii="Arial" w:hAnsi="Arial" w:cs="Arial"/>
          <w:bCs/>
          <w:iCs/>
        </w:rPr>
      </w:pPr>
    </w:p>
    <w:p w:rsidR="00933854" w:rsidRPr="00A42F82" w:rsidRDefault="00933854" w:rsidP="00933854">
      <w:pPr>
        <w:autoSpaceDE w:val="0"/>
        <w:autoSpaceDN w:val="0"/>
        <w:adjustRightInd w:val="0"/>
        <w:spacing w:after="240"/>
        <w:jc w:val="both"/>
        <w:rPr>
          <w:rFonts w:ascii="Arial" w:hAnsi="Arial" w:cs="Arial"/>
          <w:b/>
        </w:rPr>
      </w:pPr>
      <w:r w:rsidRPr="00A42F82">
        <w:rPr>
          <w:rFonts w:ascii="Arial" w:hAnsi="Arial" w:cs="Arial"/>
          <w: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933854" w:rsidRPr="00A42F82" w:rsidTr="00CB2F70">
        <w:tc>
          <w:tcPr>
            <w:tcW w:w="562" w:type="dxa"/>
            <w:shd w:val="clear" w:color="auto" w:fill="F2F2F2" w:themeFill="background1" w:themeFillShade="F2"/>
          </w:tcPr>
          <w:p w:rsidR="00933854" w:rsidRPr="00A42F82" w:rsidRDefault="00933854" w:rsidP="00CB2F70">
            <w:pPr>
              <w:autoSpaceDE w:val="0"/>
              <w:autoSpaceDN w:val="0"/>
              <w:adjustRightInd w:val="0"/>
              <w:rPr>
                <w:rFonts w:ascii="Arial" w:hAnsi="Arial" w:cs="Arial"/>
              </w:rPr>
            </w:pPr>
          </w:p>
        </w:tc>
        <w:tc>
          <w:tcPr>
            <w:tcW w:w="9918" w:type="dxa"/>
            <w:gridSpan w:val="2"/>
            <w:shd w:val="clear" w:color="auto" w:fill="F2F2F2" w:themeFill="background1" w:themeFillShade="F2"/>
          </w:tcPr>
          <w:p w:rsidR="00933854" w:rsidRPr="00A42F82" w:rsidRDefault="00933854" w:rsidP="00CB2F70">
            <w:pPr>
              <w:autoSpaceDE w:val="0"/>
              <w:autoSpaceDN w:val="0"/>
              <w:adjustRightInd w:val="0"/>
              <w:rPr>
                <w:rFonts w:ascii="Arial" w:hAnsi="Arial" w:cs="Arial"/>
              </w:rPr>
            </w:pPr>
            <w:r w:rsidRPr="00A42F82">
              <w:rPr>
                <w:rFonts w:ascii="Arial" w:hAnsi="Arial" w:cs="Arial"/>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933854" w:rsidRPr="00A42F82" w:rsidTr="00CB2F70">
        <w:trPr>
          <w:trHeight w:val="355"/>
        </w:trPr>
        <w:tc>
          <w:tcPr>
            <w:tcW w:w="562" w:type="dxa"/>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1</w:t>
            </w:r>
          </w:p>
        </w:tc>
        <w:tc>
          <w:tcPr>
            <w:tcW w:w="8784" w:type="dxa"/>
            <w:vAlign w:val="center"/>
          </w:tcPr>
          <w:p w:rsidR="00933854" w:rsidRPr="00E63F3A" w:rsidRDefault="00210994" w:rsidP="00CB2F70">
            <w:pPr>
              <w:autoSpaceDE w:val="0"/>
              <w:autoSpaceDN w:val="0"/>
              <w:adjustRightInd w:val="0"/>
              <w:rPr>
                <w:rFonts w:ascii="Arial" w:hAnsi="Arial" w:cs="Arial"/>
                <w:b/>
                <w:bCs/>
              </w:rPr>
            </w:pPr>
            <w:hyperlink r:id="rId11" w:history="1">
              <w:r w:rsidR="00933854" w:rsidRPr="00E63F3A">
                <w:rPr>
                  <w:rStyle w:val="Hyperlink"/>
                  <w:rFonts w:ascii="Arial" w:hAnsi="Arial" w:cs="Arial"/>
                  <w:b/>
                  <w:bCs/>
                </w:rPr>
                <w:t>UWTSD Research Ethics &amp; Integrity Code of Practice</w:t>
              </w:r>
            </w:hyperlink>
            <w:r w:rsidR="00933854" w:rsidRPr="00E63F3A">
              <w:rPr>
                <w:rStyle w:val="Hyperlink"/>
                <w:rFonts w:ascii="Arial" w:hAnsi="Arial" w:cs="Arial"/>
                <w:b/>
                <w:bCs/>
              </w:rPr>
              <w:t xml:space="preserve"> ??</w:t>
            </w:r>
          </w:p>
        </w:tc>
        <w:sdt>
          <w:sdtPr>
            <w:rPr>
              <w:rFonts w:ascii="Arial" w:hAnsi="Arial" w:cs="Arial"/>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933854" w:rsidRPr="00A42F82" w:rsidTr="00CB2F70">
        <w:trPr>
          <w:trHeight w:val="417"/>
        </w:trPr>
        <w:tc>
          <w:tcPr>
            <w:tcW w:w="562" w:type="dxa"/>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2</w:t>
            </w:r>
          </w:p>
        </w:tc>
        <w:tc>
          <w:tcPr>
            <w:tcW w:w="8784" w:type="dxa"/>
            <w:vAlign w:val="center"/>
          </w:tcPr>
          <w:p w:rsidR="00933854" w:rsidRPr="000D3E8E" w:rsidRDefault="00933854" w:rsidP="00CB2F70">
            <w:pPr>
              <w:autoSpaceDE w:val="0"/>
              <w:autoSpaceDN w:val="0"/>
              <w:adjustRightInd w:val="0"/>
              <w:rPr>
                <w:rFonts w:ascii="Arial" w:hAnsi="Arial" w:cs="Arial"/>
                <w:b/>
                <w:bCs/>
                <w:color w:val="FF0000"/>
                <w:highlight w:val="yellow"/>
              </w:rPr>
            </w:pPr>
            <w:r w:rsidRPr="00DF401B">
              <w:rPr>
                <w:rFonts w:ascii="Arial" w:hAnsi="Arial" w:cs="Arial"/>
                <w:b/>
                <w:bCs/>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EndPr/>
            <w:sdtContent>
              <w:p w:rsidR="00933854" w:rsidRPr="00A42F82" w:rsidRDefault="0042433A" w:rsidP="00CB2F70">
                <w:pPr>
                  <w:autoSpaceDE w:val="0"/>
                  <w:autoSpaceDN w:val="0"/>
                  <w:adjustRightInd w:val="0"/>
                  <w:jc w:val="center"/>
                  <w:rPr>
                    <w:rFonts w:ascii="Arial" w:hAnsi="Arial" w:cs="Arial"/>
                    <w:i/>
                  </w:rPr>
                </w:pPr>
                <w:r>
                  <w:rPr>
                    <w:rFonts w:ascii="MS Gothic" w:eastAsia="MS Gothic" w:hAnsi="MS Gothic" w:cs="Arial" w:hint="eastAsia"/>
                  </w:rPr>
                  <w:t>☒</w:t>
                </w:r>
              </w:p>
            </w:sdtContent>
          </w:sdt>
        </w:tc>
      </w:tr>
      <w:tr w:rsidR="00933854" w:rsidRPr="00A42F82" w:rsidTr="00CB2F70">
        <w:trPr>
          <w:trHeight w:val="409"/>
        </w:trPr>
        <w:tc>
          <w:tcPr>
            <w:tcW w:w="562" w:type="dxa"/>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3</w:t>
            </w:r>
          </w:p>
        </w:tc>
        <w:tc>
          <w:tcPr>
            <w:tcW w:w="8784" w:type="dxa"/>
            <w:vAlign w:val="center"/>
          </w:tcPr>
          <w:p w:rsidR="00933854" w:rsidRPr="0042433A" w:rsidRDefault="00933854" w:rsidP="00CB2F70">
            <w:pPr>
              <w:autoSpaceDE w:val="0"/>
              <w:autoSpaceDN w:val="0"/>
              <w:adjustRightInd w:val="0"/>
              <w:rPr>
                <w:rFonts w:ascii="Arial" w:hAnsi="Arial" w:cs="Arial"/>
                <w:i/>
              </w:rPr>
            </w:pPr>
            <w:r w:rsidRPr="0042433A">
              <w:rPr>
                <w:rFonts w:ascii="Arial" w:hAnsi="Arial" w:cs="Arial"/>
                <w:i/>
              </w:rPr>
              <w:t>BERA Guidelines</w:t>
            </w:r>
          </w:p>
          <w:p w:rsidR="00933854" w:rsidRPr="000D3E8E" w:rsidRDefault="00933854" w:rsidP="00CB2F70">
            <w:pPr>
              <w:autoSpaceDE w:val="0"/>
              <w:autoSpaceDN w:val="0"/>
              <w:adjustRightInd w:val="0"/>
              <w:rPr>
                <w:rFonts w:ascii="Arial" w:hAnsi="Arial" w:cs="Arial"/>
                <w:i/>
                <w:highlight w:val="yellow"/>
              </w:rPr>
            </w:pPr>
          </w:p>
        </w:tc>
        <w:tc>
          <w:tcPr>
            <w:tcW w:w="1134" w:type="dxa"/>
            <w:shd w:val="clear" w:color="auto" w:fill="BFBFBF" w:themeFill="background1" w:themeFillShade="BF"/>
            <w:vAlign w:val="center"/>
          </w:tcPr>
          <w:sdt>
            <w:sdtPr>
              <w:rPr>
                <w:rFonts w:ascii="Arial" w:hAnsi="Arial" w:cs="Arial"/>
              </w:rPr>
              <w:id w:val="-2087453121"/>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i/>
                  </w:rPr>
                </w:pPr>
                <w:r>
                  <w:rPr>
                    <w:rFonts w:ascii="MS Gothic" w:eastAsia="MS Gothic" w:hAnsi="MS Gothic" w:cs="Arial" w:hint="eastAsia"/>
                  </w:rPr>
                  <w:t>☒</w:t>
                </w:r>
              </w:p>
            </w:sdtContent>
          </w:sdt>
        </w:tc>
      </w:tr>
      <w:tr w:rsidR="00933854" w:rsidRPr="00A42F82" w:rsidTr="00CB2F70">
        <w:trPr>
          <w:trHeight w:val="409"/>
        </w:trPr>
        <w:tc>
          <w:tcPr>
            <w:tcW w:w="562" w:type="dxa"/>
            <w:vAlign w:val="center"/>
          </w:tcPr>
          <w:p w:rsidR="00933854" w:rsidRPr="00A42F82" w:rsidRDefault="00933854" w:rsidP="00CB2F70">
            <w:pPr>
              <w:autoSpaceDE w:val="0"/>
              <w:autoSpaceDN w:val="0"/>
              <w:adjustRightInd w:val="0"/>
              <w:rPr>
                <w:rFonts w:ascii="Arial" w:hAnsi="Arial" w:cs="Arial"/>
              </w:rPr>
            </w:pPr>
            <w:r>
              <w:rPr>
                <w:rFonts w:ascii="Arial" w:hAnsi="Arial" w:cs="Arial"/>
              </w:rPr>
              <w:t>4</w:t>
            </w:r>
          </w:p>
        </w:tc>
        <w:tc>
          <w:tcPr>
            <w:tcW w:w="8784" w:type="dxa"/>
            <w:vAlign w:val="center"/>
          </w:tcPr>
          <w:p w:rsidR="00933854" w:rsidRPr="000D3E8E" w:rsidRDefault="00933854" w:rsidP="00CB2F70">
            <w:pPr>
              <w:autoSpaceDE w:val="0"/>
              <w:autoSpaceDN w:val="0"/>
              <w:adjustRightInd w:val="0"/>
              <w:rPr>
                <w:rFonts w:ascii="Arial" w:hAnsi="Arial" w:cs="Arial"/>
                <w:i/>
                <w:highlight w:val="yellow"/>
              </w:rPr>
            </w:pPr>
            <w:r w:rsidRPr="0042433A">
              <w:rPr>
                <w:rFonts w:ascii="Arial" w:hAnsi="Arial" w:cs="Arial"/>
                <w:i/>
              </w:rPr>
              <w:t xml:space="preserve">Health Care Professionals Council (HCPC) </w:t>
            </w:r>
          </w:p>
        </w:tc>
        <w:tc>
          <w:tcPr>
            <w:tcW w:w="1134" w:type="dxa"/>
            <w:shd w:val="clear" w:color="auto" w:fill="BFBFBF" w:themeFill="background1" w:themeFillShade="BF"/>
            <w:vAlign w:val="center"/>
          </w:tcPr>
          <w:p w:rsidR="00933854" w:rsidRDefault="00933854" w:rsidP="00CB2F70">
            <w:pPr>
              <w:autoSpaceDE w:val="0"/>
              <w:autoSpaceDN w:val="0"/>
              <w:adjustRightInd w:val="0"/>
              <w:jc w:val="center"/>
              <w:rPr>
                <w:rFonts w:ascii="Arial" w:hAnsi="Arial" w:cs="Arial"/>
              </w:rPr>
            </w:pPr>
            <w:r>
              <w:rPr>
                <w:rFonts w:ascii="Arial" w:hAnsi="Arial" w:cs="Arial"/>
              </w:rPr>
              <w:t>x</w:t>
            </w:r>
          </w:p>
        </w:tc>
      </w:tr>
    </w:tbl>
    <w:p w:rsidR="00933854" w:rsidRPr="00A42F82" w:rsidRDefault="00933854" w:rsidP="00933854">
      <w:pPr>
        <w:autoSpaceDE w:val="0"/>
        <w:autoSpaceDN w:val="0"/>
        <w:adjustRightInd w:val="0"/>
        <w:spacing w:after="240"/>
        <w:jc w:val="both"/>
        <w:rPr>
          <w:rFonts w:ascii="Arial" w:hAnsi="Arial" w:cs="Arial"/>
          <w:b/>
        </w:rPr>
      </w:pPr>
    </w:p>
    <w:p w:rsidR="00933854" w:rsidRPr="00A42F82" w:rsidRDefault="00933854" w:rsidP="00933854">
      <w:pPr>
        <w:autoSpaceDE w:val="0"/>
        <w:autoSpaceDN w:val="0"/>
        <w:adjustRightInd w:val="0"/>
        <w:jc w:val="both"/>
        <w:rPr>
          <w:rFonts w:ascii="Arial" w:hAnsi="Arial" w:cs="Arial"/>
          <w:b/>
        </w:rPr>
      </w:pPr>
      <w:r w:rsidRPr="00A42F82">
        <w:rPr>
          <w:rFonts w:ascii="Arial" w:hAnsi="Arial" w:cs="Arial"/>
          <w:b/>
        </w:rPr>
        <w:lastRenderedPageBreak/>
        <w:t>SECTION D: External Collaborative Research Activity</w:t>
      </w:r>
    </w:p>
    <w:p w:rsidR="00933854" w:rsidRPr="00A42F82" w:rsidRDefault="00933854" w:rsidP="00933854">
      <w:pPr>
        <w:autoSpaceDE w:val="0"/>
        <w:autoSpaceDN w:val="0"/>
        <w:adjustRightInd w:val="0"/>
        <w:spacing w:after="240"/>
        <w:jc w:val="both"/>
        <w:rPr>
          <w:rFonts w:ascii="Arial" w:hAnsi="Arial" w:cs="Arial"/>
        </w:rPr>
      </w:pPr>
      <w:r w:rsidRPr="00A42F82">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933854" w:rsidRPr="00A42F82" w:rsidTr="00CB2F70">
        <w:trPr>
          <w:trHeight w:val="227"/>
        </w:trPr>
        <w:tc>
          <w:tcPr>
            <w:tcW w:w="562" w:type="dxa"/>
            <w:shd w:val="clear" w:color="auto" w:fill="F2F2F2" w:themeFill="background1" w:themeFillShade="F2"/>
          </w:tcPr>
          <w:p w:rsidR="00933854" w:rsidRPr="00A42F82" w:rsidRDefault="00933854" w:rsidP="00CB2F70">
            <w:pPr>
              <w:autoSpaceDE w:val="0"/>
              <w:autoSpaceDN w:val="0"/>
              <w:adjustRightInd w:val="0"/>
              <w:rPr>
                <w:rFonts w:ascii="Arial" w:hAnsi="Arial" w:cs="Arial"/>
              </w:rPr>
            </w:pPr>
            <w:r w:rsidRPr="00A42F82">
              <w:rPr>
                <w:rFonts w:ascii="Arial" w:hAnsi="Arial" w:cs="Arial"/>
              </w:rPr>
              <w:t>1</w:t>
            </w:r>
          </w:p>
        </w:tc>
        <w:tc>
          <w:tcPr>
            <w:tcW w:w="3823" w:type="dxa"/>
            <w:shd w:val="clear" w:color="auto" w:fill="F2F2F2" w:themeFill="background1" w:themeFillShade="F2"/>
          </w:tcPr>
          <w:p w:rsidR="00933854" w:rsidRPr="00A42F82" w:rsidRDefault="00933854" w:rsidP="00CB2F70">
            <w:pPr>
              <w:autoSpaceDE w:val="0"/>
              <w:autoSpaceDN w:val="0"/>
              <w:adjustRightInd w:val="0"/>
              <w:jc w:val="both"/>
              <w:rPr>
                <w:rFonts w:ascii="Arial" w:hAnsi="Arial" w:cs="Arial"/>
              </w:rPr>
            </w:pPr>
            <w:r w:rsidRPr="00A42F82">
              <w:rPr>
                <w:rFonts w:ascii="Arial" w:hAnsi="Arial" w:cs="Arial"/>
              </w:rPr>
              <w:t>Institution</w:t>
            </w:r>
          </w:p>
        </w:tc>
        <w:tc>
          <w:tcPr>
            <w:tcW w:w="6095" w:type="dxa"/>
            <w:gridSpan w:val="6"/>
          </w:tcPr>
          <w:p w:rsidR="00933854" w:rsidRPr="00A42F82" w:rsidRDefault="00933854" w:rsidP="00CB2F70">
            <w:pPr>
              <w:autoSpaceDE w:val="0"/>
              <w:autoSpaceDN w:val="0"/>
              <w:adjustRightInd w:val="0"/>
              <w:rPr>
                <w:rFonts w:ascii="Arial" w:hAnsi="Arial" w:cs="Arial"/>
                <w:bCs/>
              </w:rPr>
            </w:pPr>
          </w:p>
          <w:p w:rsidR="00933854" w:rsidRPr="00A42F82" w:rsidRDefault="00933854" w:rsidP="00CB2F70">
            <w:pPr>
              <w:autoSpaceDE w:val="0"/>
              <w:autoSpaceDN w:val="0"/>
              <w:adjustRightInd w:val="0"/>
              <w:rPr>
                <w:rFonts w:ascii="Arial" w:hAnsi="Arial" w:cs="Arial"/>
                <w:bCs/>
              </w:rPr>
            </w:pPr>
          </w:p>
        </w:tc>
      </w:tr>
      <w:tr w:rsidR="00933854" w:rsidRPr="00A42F82" w:rsidTr="00CB2F70">
        <w:trPr>
          <w:trHeight w:val="227"/>
        </w:trPr>
        <w:tc>
          <w:tcPr>
            <w:tcW w:w="562" w:type="dxa"/>
            <w:shd w:val="clear" w:color="auto" w:fill="F2F2F2" w:themeFill="background1" w:themeFillShade="F2"/>
          </w:tcPr>
          <w:p w:rsidR="00933854" w:rsidRPr="00A42F82" w:rsidRDefault="00933854" w:rsidP="00CB2F70">
            <w:pPr>
              <w:autoSpaceDE w:val="0"/>
              <w:autoSpaceDN w:val="0"/>
              <w:adjustRightInd w:val="0"/>
              <w:rPr>
                <w:rFonts w:ascii="Arial" w:hAnsi="Arial" w:cs="Arial"/>
              </w:rPr>
            </w:pPr>
            <w:r w:rsidRPr="00A42F82">
              <w:rPr>
                <w:rFonts w:ascii="Arial" w:hAnsi="Arial" w:cs="Arial"/>
              </w:rPr>
              <w:t>2</w:t>
            </w:r>
          </w:p>
        </w:tc>
        <w:tc>
          <w:tcPr>
            <w:tcW w:w="3823" w:type="dxa"/>
            <w:shd w:val="clear" w:color="auto" w:fill="F2F2F2" w:themeFill="background1" w:themeFillShade="F2"/>
          </w:tcPr>
          <w:p w:rsidR="00933854" w:rsidRPr="00A42F82" w:rsidRDefault="00933854" w:rsidP="00CB2F70">
            <w:pPr>
              <w:autoSpaceDE w:val="0"/>
              <w:autoSpaceDN w:val="0"/>
              <w:adjustRightInd w:val="0"/>
              <w:jc w:val="both"/>
              <w:rPr>
                <w:rFonts w:ascii="Arial" w:hAnsi="Arial" w:cs="Arial"/>
              </w:rPr>
            </w:pPr>
            <w:r w:rsidRPr="00A42F82">
              <w:rPr>
                <w:rFonts w:ascii="Arial" w:hAnsi="Arial" w:cs="Arial"/>
              </w:rPr>
              <w:t>Contact person name</w:t>
            </w:r>
          </w:p>
        </w:tc>
        <w:tc>
          <w:tcPr>
            <w:tcW w:w="6095" w:type="dxa"/>
            <w:gridSpan w:val="6"/>
          </w:tcPr>
          <w:p w:rsidR="00933854" w:rsidRPr="00A42F82" w:rsidRDefault="00933854" w:rsidP="00CB2F70">
            <w:pPr>
              <w:autoSpaceDE w:val="0"/>
              <w:autoSpaceDN w:val="0"/>
              <w:adjustRightInd w:val="0"/>
              <w:rPr>
                <w:rFonts w:ascii="Arial" w:hAnsi="Arial" w:cs="Arial"/>
                <w:bCs/>
              </w:rPr>
            </w:pPr>
          </w:p>
          <w:p w:rsidR="00933854" w:rsidRPr="00A42F82" w:rsidRDefault="00933854" w:rsidP="00CB2F70">
            <w:pPr>
              <w:autoSpaceDE w:val="0"/>
              <w:autoSpaceDN w:val="0"/>
              <w:adjustRightInd w:val="0"/>
              <w:rPr>
                <w:rFonts w:ascii="Arial" w:hAnsi="Arial" w:cs="Arial"/>
                <w:bCs/>
              </w:rPr>
            </w:pPr>
          </w:p>
        </w:tc>
      </w:tr>
      <w:tr w:rsidR="00933854" w:rsidRPr="00A42F82" w:rsidTr="00CB2F70">
        <w:trPr>
          <w:trHeight w:val="227"/>
        </w:trPr>
        <w:tc>
          <w:tcPr>
            <w:tcW w:w="562" w:type="dxa"/>
            <w:shd w:val="clear" w:color="auto" w:fill="F2F2F2" w:themeFill="background1" w:themeFillShade="F2"/>
          </w:tcPr>
          <w:p w:rsidR="00933854" w:rsidRPr="00A42F82" w:rsidRDefault="00933854" w:rsidP="00CB2F70">
            <w:pPr>
              <w:autoSpaceDE w:val="0"/>
              <w:autoSpaceDN w:val="0"/>
              <w:adjustRightInd w:val="0"/>
              <w:rPr>
                <w:rFonts w:ascii="Arial" w:hAnsi="Arial" w:cs="Arial"/>
              </w:rPr>
            </w:pPr>
            <w:r w:rsidRPr="00A42F82">
              <w:rPr>
                <w:rFonts w:ascii="Arial" w:hAnsi="Arial" w:cs="Arial"/>
              </w:rPr>
              <w:t>3</w:t>
            </w:r>
          </w:p>
        </w:tc>
        <w:tc>
          <w:tcPr>
            <w:tcW w:w="3823" w:type="dxa"/>
            <w:shd w:val="clear" w:color="auto" w:fill="F2F2F2" w:themeFill="background1" w:themeFillShade="F2"/>
          </w:tcPr>
          <w:p w:rsidR="00933854" w:rsidRPr="00A42F82" w:rsidRDefault="00933854" w:rsidP="00CB2F70">
            <w:pPr>
              <w:autoSpaceDE w:val="0"/>
              <w:autoSpaceDN w:val="0"/>
              <w:adjustRightInd w:val="0"/>
              <w:jc w:val="both"/>
              <w:rPr>
                <w:rFonts w:ascii="Arial" w:hAnsi="Arial" w:cs="Arial"/>
              </w:rPr>
            </w:pPr>
            <w:r w:rsidRPr="00A42F82">
              <w:rPr>
                <w:rFonts w:ascii="Arial" w:hAnsi="Arial" w:cs="Arial"/>
              </w:rPr>
              <w:t>Contact person e-mail address</w:t>
            </w:r>
          </w:p>
          <w:p w:rsidR="00933854" w:rsidRPr="00A42F82" w:rsidRDefault="00933854" w:rsidP="00CB2F70">
            <w:pPr>
              <w:autoSpaceDE w:val="0"/>
              <w:autoSpaceDN w:val="0"/>
              <w:adjustRightInd w:val="0"/>
              <w:jc w:val="both"/>
              <w:rPr>
                <w:rFonts w:ascii="Arial" w:hAnsi="Arial" w:cs="Arial"/>
              </w:rPr>
            </w:pPr>
          </w:p>
        </w:tc>
        <w:tc>
          <w:tcPr>
            <w:tcW w:w="6095" w:type="dxa"/>
            <w:gridSpan w:val="6"/>
          </w:tcPr>
          <w:p w:rsidR="00933854" w:rsidRPr="00A42F82" w:rsidRDefault="00933854" w:rsidP="00CB2F70">
            <w:pPr>
              <w:autoSpaceDE w:val="0"/>
              <w:autoSpaceDN w:val="0"/>
              <w:adjustRightInd w:val="0"/>
              <w:rPr>
                <w:rFonts w:ascii="Arial" w:hAnsi="Arial" w:cs="Arial"/>
                <w:bCs/>
              </w:rPr>
            </w:pPr>
          </w:p>
        </w:tc>
      </w:tr>
      <w:tr w:rsidR="00933854" w:rsidRPr="00A42F82" w:rsidTr="00CB2F70">
        <w:tc>
          <w:tcPr>
            <w:tcW w:w="562" w:type="dxa"/>
            <w:shd w:val="clear" w:color="auto" w:fill="F2F2F2" w:themeFill="background1" w:themeFillShade="F2"/>
          </w:tcPr>
          <w:p w:rsidR="00933854" w:rsidRPr="00A42F82" w:rsidRDefault="00933854" w:rsidP="00CB2F70">
            <w:pPr>
              <w:autoSpaceDE w:val="0"/>
              <w:autoSpaceDN w:val="0"/>
              <w:adjustRightInd w:val="0"/>
              <w:rPr>
                <w:rFonts w:ascii="Arial" w:hAnsi="Arial" w:cs="Arial"/>
              </w:rPr>
            </w:pPr>
            <w:r w:rsidRPr="00A42F82">
              <w:rPr>
                <w:rFonts w:ascii="Arial" w:hAnsi="Arial" w:cs="Arial"/>
              </w:rPr>
              <w:t>4</w:t>
            </w:r>
          </w:p>
        </w:tc>
        <w:tc>
          <w:tcPr>
            <w:tcW w:w="6232" w:type="dxa"/>
            <w:gridSpan w:val="2"/>
            <w:shd w:val="clear" w:color="auto" w:fill="F2F2F2" w:themeFill="background1" w:themeFillShade="F2"/>
          </w:tcPr>
          <w:p w:rsidR="00933854" w:rsidRPr="00A42F82" w:rsidRDefault="00933854" w:rsidP="00CB2F70">
            <w:pPr>
              <w:autoSpaceDE w:val="0"/>
              <w:autoSpaceDN w:val="0"/>
              <w:adjustRightInd w:val="0"/>
              <w:rPr>
                <w:rFonts w:ascii="Arial" w:hAnsi="Arial" w:cs="Arial"/>
              </w:rPr>
            </w:pPr>
            <w:r w:rsidRPr="00A42F82">
              <w:rPr>
                <w:rFonts w:ascii="Arial" w:hAnsi="Arial" w:cs="Arial"/>
              </w:rPr>
              <w:t>Is your research externally funded?</w:t>
            </w:r>
          </w:p>
        </w:tc>
        <w:tc>
          <w:tcPr>
            <w:tcW w:w="993"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bCs/>
              </w:rPr>
            </w:pPr>
            <w:r w:rsidRPr="00A42F82">
              <w:rPr>
                <w:rFonts w:ascii="Arial" w:hAnsi="Arial" w:cs="Arial"/>
                <w:b/>
              </w:rPr>
              <w:t>YES</w:t>
            </w:r>
          </w:p>
        </w:tc>
        <w:tc>
          <w:tcPr>
            <w:tcW w:w="850" w:type="dxa"/>
            <w:shd w:val="clear" w:color="auto" w:fill="D9D9D9" w:themeFill="background1" w:themeFillShade="D9"/>
            <w:vAlign w:val="center"/>
          </w:tcPr>
          <w:p w:rsidR="00933854" w:rsidRPr="00A42F82" w:rsidRDefault="00210994" w:rsidP="00CB2F70">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EndPr/>
              <w:sdtContent>
                <w:r w:rsidR="00933854"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933854" w:rsidRPr="00A42F82" w:rsidTr="00CB2F70">
        <w:tc>
          <w:tcPr>
            <w:tcW w:w="562" w:type="dxa"/>
            <w:shd w:val="clear" w:color="auto" w:fill="F2F2F2" w:themeFill="background1" w:themeFillShade="F2"/>
          </w:tcPr>
          <w:p w:rsidR="00933854" w:rsidRPr="00A42F82" w:rsidRDefault="00933854" w:rsidP="00CB2F70">
            <w:pPr>
              <w:autoSpaceDE w:val="0"/>
              <w:autoSpaceDN w:val="0"/>
              <w:adjustRightInd w:val="0"/>
              <w:rPr>
                <w:rFonts w:ascii="Arial" w:hAnsi="Arial" w:cs="Arial"/>
              </w:rPr>
            </w:pPr>
            <w:r w:rsidRPr="00A42F82">
              <w:rPr>
                <w:rFonts w:ascii="Arial" w:hAnsi="Arial" w:cs="Arial"/>
              </w:rPr>
              <w:t>5</w:t>
            </w:r>
          </w:p>
        </w:tc>
        <w:tc>
          <w:tcPr>
            <w:tcW w:w="6232" w:type="dxa"/>
            <w:gridSpan w:val="2"/>
            <w:shd w:val="clear" w:color="auto" w:fill="F2F2F2" w:themeFill="background1" w:themeFillShade="F2"/>
          </w:tcPr>
          <w:p w:rsidR="00933854" w:rsidRPr="00A42F82" w:rsidRDefault="00933854" w:rsidP="00CB2F70">
            <w:pPr>
              <w:autoSpaceDE w:val="0"/>
              <w:autoSpaceDN w:val="0"/>
              <w:adjustRightInd w:val="0"/>
              <w:rPr>
                <w:rFonts w:ascii="Arial" w:hAnsi="Arial" w:cs="Arial"/>
              </w:rPr>
            </w:pPr>
            <w:r w:rsidRPr="00A42F82">
              <w:rPr>
                <w:rFonts w:ascii="Arial" w:hAnsi="Arial" w:cs="Arial"/>
              </w:rPr>
              <w:t>Are you in receipt of a KESS scholarship?</w:t>
            </w:r>
          </w:p>
        </w:tc>
        <w:tc>
          <w:tcPr>
            <w:tcW w:w="993"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bCs/>
              </w:rPr>
            </w:pPr>
            <w:r w:rsidRPr="00A42F82">
              <w:rPr>
                <w:rFonts w:ascii="Arial" w:hAnsi="Arial" w:cs="Arial"/>
                <w:b/>
              </w:rPr>
              <w:t>YES</w:t>
            </w:r>
          </w:p>
        </w:tc>
        <w:tc>
          <w:tcPr>
            <w:tcW w:w="850" w:type="dxa"/>
            <w:shd w:val="clear" w:color="auto" w:fill="D9D9D9" w:themeFill="background1" w:themeFillShade="D9"/>
            <w:vAlign w:val="center"/>
          </w:tcPr>
          <w:p w:rsidR="00933854" w:rsidRPr="00A42F82" w:rsidRDefault="00210994" w:rsidP="00CB2F70">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EndPr/>
              <w:sdtContent>
                <w:r w:rsidR="00933854"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933854" w:rsidRPr="00A42F82" w:rsidTr="00CB2F70">
        <w:trPr>
          <w:trHeight w:val="386"/>
        </w:trPr>
        <w:tc>
          <w:tcPr>
            <w:tcW w:w="562" w:type="dxa"/>
            <w:shd w:val="clear" w:color="auto" w:fill="F2F2F2" w:themeFill="background1" w:themeFillShade="F2"/>
          </w:tcPr>
          <w:p w:rsidR="00933854" w:rsidRPr="00A42F82" w:rsidRDefault="00933854" w:rsidP="00CB2F70">
            <w:pPr>
              <w:autoSpaceDE w:val="0"/>
              <w:autoSpaceDN w:val="0"/>
              <w:adjustRightInd w:val="0"/>
              <w:rPr>
                <w:rFonts w:ascii="Arial" w:hAnsi="Arial" w:cs="Arial"/>
              </w:rPr>
            </w:pPr>
            <w:r w:rsidRPr="00A42F82">
              <w:rPr>
                <w:rFonts w:ascii="Arial" w:hAnsi="Arial" w:cs="Arial"/>
              </w:rPr>
              <w:t>6</w:t>
            </w:r>
          </w:p>
        </w:tc>
        <w:tc>
          <w:tcPr>
            <w:tcW w:w="3823" w:type="dxa"/>
            <w:vMerge w:val="restart"/>
            <w:shd w:val="clear" w:color="auto" w:fill="F2F2F2" w:themeFill="background1" w:themeFillShade="F2"/>
          </w:tcPr>
          <w:p w:rsidR="00933854" w:rsidRPr="00A42F82" w:rsidRDefault="00933854" w:rsidP="00CB2F70">
            <w:pPr>
              <w:autoSpaceDE w:val="0"/>
              <w:autoSpaceDN w:val="0"/>
              <w:adjustRightInd w:val="0"/>
              <w:rPr>
                <w:rFonts w:ascii="Arial" w:hAnsi="Arial" w:cs="Arial"/>
              </w:rPr>
            </w:pPr>
            <w:r w:rsidRPr="00A42F82">
              <w:rPr>
                <w:rFonts w:ascii="Arial" w:hAnsi="Arial" w:cs="Arial"/>
              </w:rPr>
              <w:t>Are you specifically employed to undertake this research in either a paid or voluntary capacity?</w:t>
            </w:r>
          </w:p>
        </w:tc>
        <w:tc>
          <w:tcPr>
            <w:tcW w:w="2409" w:type="dxa"/>
          </w:tcPr>
          <w:p w:rsidR="00933854" w:rsidRPr="00A42F82" w:rsidRDefault="00933854" w:rsidP="00CB2F70">
            <w:pPr>
              <w:autoSpaceDE w:val="0"/>
              <w:autoSpaceDN w:val="0"/>
              <w:adjustRightInd w:val="0"/>
              <w:rPr>
                <w:rFonts w:ascii="Arial" w:hAnsi="Arial" w:cs="Arial"/>
                <w:bCs/>
              </w:rPr>
            </w:pPr>
            <w:r w:rsidRPr="00A42F82">
              <w:rPr>
                <w:rFonts w:ascii="Arial" w:hAnsi="Arial" w:cs="Arial"/>
                <w:bCs/>
              </w:rPr>
              <w:t>Voluntary</w:t>
            </w:r>
          </w:p>
        </w:tc>
        <w:tc>
          <w:tcPr>
            <w:tcW w:w="993"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8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b/>
                <w:bCs/>
              </w:rPr>
            </w:pPr>
            <w:r w:rsidRPr="00A42F82">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933854" w:rsidRPr="00A42F82" w:rsidTr="00CB2F70">
        <w:trPr>
          <w:trHeight w:val="386"/>
        </w:trPr>
        <w:tc>
          <w:tcPr>
            <w:tcW w:w="562" w:type="dxa"/>
            <w:shd w:val="clear" w:color="auto" w:fill="F2F2F2" w:themeFill="background1" w:themeFillShade="F2"/>
          </w:tcPr>
          <w:p w:rsidR="00933854" w:rsidRPr="00A42F82" w:rsidRDefault="00933854" w:rsidP="00CB2F70">
            <w:pPr>
              <w:autoSpaceDE w:val="0"/>
              <w:autoSpaceDN w:val="0"/>
              <w:adjustRightInd w:val="0"/>
              <w:rPr>
                <w:rFonts w:ascii="Arial" w:hAnsi="Arial" w:cs="Arial"/>
              </w:rPr>
            </w:pPr>
            <w:r w:rsidRPr="00A42F82">
              <w:rPr>
                <w:rFonts w:ascii="Arial" w:hAnsi="Arial" w:cs="Arial"/>
              </w:rPr>
              <w:t>7</w:t>
            </w:r>
          </w:p>
        </w:tc>
        <w:tc>
          <w:tcPr>
            <w:tcW w:w="3823" w:type="dxa"/>
            <w:vMerge/>
            <w:shd w:val="clear" w:color="auto" w:fill="F2F2F2" w:themeFill="background1" w:themeFillShade="F2"/>
          </w:tcPr>
          <w:p w:rsidR="00933854" w:rsidRPr="00A42F82" w:rsidRDefault="00933854" w:rsidP="00CB2F70">
            <w:pPr>
              <w:autoSpaceDE w:val="0"/>
              <w:autoSpaceDN w:val="0"/>
              <w:adjustRightInd w:val="0"/>
              <w:rPr>
                <w:rFonts w:ascii="Arial" w:hAnsi="Arial" w:cs="Arial"/>
              </w:rPr>
            </w:pPr>
          </w:p>
        </w:tc>
        <w:tc>
          <w:tcPr>
            <w:tcW w:w="2409" w:type="dxa"/>
          </w:tcPr>
          <w:p w:rsidR="00933854" w:rsidRPr="00A42F82" w:rsidRDefault="00933854" w:rsidP="00CB2F70">
            <w:pPr>
              <w:autoSpaceDE w:val="0"/>
              <w:autoSpaceDN w:val="0"/>
              <w:adjustRightInd w:val="0"/>
              <w:rPr>
                <w:rFonts w:ascii="Arial" w:hAnsi="Arial" w:cs="Arial"/>
                <w:bCs/>
              </w:rPr>
            </w:pPr>
            <w:r w:rsidRPr="00A42F82">
              <w:rPr>
                <w:rFonts w:ascii="Arial" w:hAnsi="Arial" w:cs="Arial"/>
                <w:bCs/>
              </w:rPr>
              <w:t>Employed</w:t>
            </w:r>
          </w:p>
        </w:tc>
        <w:tc>
          <w:tcPr>
            <w:tcW w:w="993"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8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b/>
                <w:bCs/>
              </w:rPr>
            </w:pPr>
            <w:r w:rsidRPr="00A42F82">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933854" w:rsidRPr="00A42F82" w:rsidTr="00CB2F70">
        <w:tc>
          <w:tcPr>
            <w:tcW w:w="562" w:type="dxa"/>
            <w:shd w:val="clear" w:color="auto" w:fill="F2F2F2" w:themeFill="background1" w:themeFillShade="F2"/>
          </w:tcPr>
          <w:p w:rsidR="00933854" w:rsidRPr="00A42F82" w:rsidRDefault="00933854" w:rsidP="00CB2F70">
            <w:pPr>
              <w:autoSpaceDE w:val="0"/>
              <w:autoSpaceDN w:val="0"/>
              <w:adjustRightInd w:val="0"/>
              <w:rPr>
                <w:rFonts w:ascii="Arial" w:hAnsi="Arial" w:cs="Arial"/>
              </w:rPr>
            </w:pPr>
            <w:r w:rsidRPr="00A42F82">
              <w:rPr>
                <w:rFonts w:ascii="Arial" w:hAnsi="Arial" w:cs="Arial"/>
              </w:rPr>
              <w:t>8</w:t>
            </w:r>
          </w:p>
        </w:tc>
        <w:tc>
          <w:tcPr>
            <w:tcW w:w="3823" w:type="dxa"/>
            <w:shd w:val="clear" w:color="auto" w:fill="F2F2F2" w:themeFill="background1" w:themeFillShade="F2"/>
          </w:tcPr>
          <w:p w:rsidR="00933854" w:rsidRPr="00A42F82" w:rsidRDefault="00933854" w:rsidP="00CB2F70">
            <w:pPr>
              <w:autoSpaceDE w:val="0"/>
              <w:autoSpaceDN w:val="0"/>
              <w:adjustRightInd w:val="0"/>
              <w:rPr>
                <w:rFonts w:ascii="Arial" w:hAnsi="Arial" w:cs="Arial"/>
              </w:rPr>
            </w:pPr>
            <w:r w:rsidRPr="00A42F82">
              <w:rPr>
                <w:rFonts w:ascii="Arial" w:hAnsi="Arial" w:cs="Arial"/>
              </w:rPr>
              <w:t>Is the research being undertaken within an existing UWTSD Athrofa Professional Learning Partnership (APLP)?</w:t>
            </w:r>
          </w:p>
        </w:tc>
        <w:tc>
          <w:tcPr>
            <w:tcW w:w="2409" w:type="dxa"/>
          </w:tcPr>
          <w:p w:rsidR="00933854" w:rsidRPr="00A42F82" w:rsidRDefault="00933854" w:rsidP="00CB2F70">
            <w:pPr>
              <w:autoSpaceDE w:val="0"/>
              <w:autoSpaceDN w:val="0"/>
              <w:adjustRightInd w:val="0"/>
              <w:rPr>
                <w:rFonts w:ascii="Arial" w:hAnsi="Arial" w:cs="Arial"/>
                <w:bCs/>
              </w:rPr>
            </w:pPr>
            <w:r w:rsidRPr="00A42F82">
              <w:rPr>
                <w:rFonts w:ascii="Arial" w:hAnsi="Arial" w:cs="Arial"/>
                <w:bCs/>
              </w:rPr>
              <w:t>If YES then the permission question below does not need to be answered.</w:t>
            </w:r>
          </w:p>
        </w:tc>
        <w:tc>
          <w:tcPr>
            <w:tcW w:w="993"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p w:rsidR="00933854" w:rsidRPr="00A42F82" w:rsidRDefault="00210994" w:rsidP="00CB2F70">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EndPr/>
              <w:sdtContent>
                <w:r w:rsidR="00933854"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b/>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933854" w:rsidRPr="00A42F82" w:rsidTr="00CB2F70">
        <w:tc>
          <w:tcPr>
            <w:tcW w:w="562" w:type="dxa"/>
            <w:shd w:val="clear" w:color="auto" w:fill="F2F2F2" w:themeFill="background1" w:themeFillShade="F2"/>
          </w:tcPr>
          <w:p w:rsidR="00933854" w:rsidRPr="00A42F82" w:rsidRDefault="00933854" w:rsidP="00CB2F70">
            <w:pPr>
              <w:autoSpaceDE w:val="0"/>
              <w:autoSpaceDN w:val="0"/>
              <w:adjustRightInd w:val="0"/>
              <w:rPr>
                <w:rFonts w:ascii="Arial" w:hAnsi="Arial" w:cs="Arial"/>
              </w:rPr>
            </w:pPr>
            <w:r w:rsidRPr="00A42F82">
              <w:rPr>
                <w:rFonts w:ascii="Arial" w:hAnsi="Arial" w:cs="Arial"/>
              </w:rPr>
              <w:t>9</w:t>
            </w:r>
          </w:p>
        </w:tc>
        <w:tc>
          <w:tcPr>
            <w:tcW w:w="3823" w:type="dxa"/>
            <w:shd w:val="clear" w:color="auto" w:fill="F2F2F2" w:themeFill="background1" w:themeFillShade="F2"/>
          </w:tcPr>
          <w:p w:rsidR="00933854" w:rsidRPr="00A42F82" w:rsidRDefault="00933854" w:rsidP="00CB2F70">
            <w:pPr>
              <w:autoSpaceDE w:val="0"/>
              <w:autoSpaceDN w:val="0"/>
              <w:adjustRightInd w:val="0"/>
              <w:rPr>
                <w:rFonts w:ascii="Arial" w:hAnsi="Arial" w:cs="Arial"/>
              </w:rPr>
            </w:pPr>
            <w:r w:rsidRPr="00A42F82">
              <w:rPr>
                <w:rFonts w:ascii="Arial" w:hAnsi="Arial" w:cs="Arial"/>
              </w:rPr>
              <w:t>Has permission to undertake the research has been provided by the partner organisation?</w:t>
            </w:r>
          </w:p>
        </w:tc>
        <w:tc>
          <w:tcPr>
            <w:tcW w:w="2409" w:type="dxa"/>
          </w:tcPr>
          <w:p w:rsidR="00933854" w:rsidRPr="00A42F82" w:rsidRDefault="00933854" w:rsidP="00CB2F70">
            <w:pPr>
              <w:autoSpaceDE w:val="0"/>
              <w:autoSpaceDN w:val="0"/>
              <w:adjustRightInd w:val="0"/>
              <w:rPr>
                <w:rFonts w:ascii="Arial" w:hAnsi="Arial" w:cs="Arial"/>
                <w:bCs/>
              </w:rPr>
            </w:pPr>
            <w:r w:rsidRPr="00A42F82">
              <w:rPr>
                <w:rFonts w:ascii="Arial" w:hAnsi="Arial" w:cs="Arial"/>
                <w:bCs/>
              </w:rPr>
              <w:t>(If YES attach copy)</w:t>
            </w:r>
          </w:p>
          <w:p w:rsidR="00933854" w:rsidRPr="00A42F82" w:rsidDel="008461DD" w:rsidRDefault="00933854" w:rsidP="00CB2F70">
            <w:pPr>
              <w:autoSpaceDE w:val="0"/>
              <w:autoSpaceDN w:val="0"/>
              <w:adjustRightInd w:val="0"/>
              <w:rPr>
                <w:rFonts w:ascii="Arial" w:hAnsi="Arial" w:cs="Arial"/>
                <w:bCs/>
              </w:rPr>
            </w:pPr>
            <w:r w:rsidRPr="00A42F82">
              <w:rPr>
                <w:rFonts w:ascii="Arial" w:hAnsi="Arial" w:cs="Arial"/>
                <w:bCs/>
              </w:rPr>
              <w:t>If NO the application cannot continue</w:t>
            </w:r>
          </w:p>
        </w:tc>
        <w:tc>
          <w:tcPr>
            <w:tcW w:w="993"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b/>
              </w:rPr>
            </w:pPr>
            <w:r w:rsidRPr="00A42F82">
              <w:rPr>
                <w:rFonts w:ascii="Arial" w:hAnsi="Arial" w:cs="Arial"/>
                <w:b/>
              </w:rPr>
              <w:t>YES</w:t>
            </w:r>
          </w:p>
        </w:tc>
        <w:tc>
          <w:tcPr>
            <w:tcW w:w="850" w:type="dxa"/>
            <w:shd w:val="clear" w:color="auto" w:fill="D9D9D9" w:themeFill="background1" w:themeFillShade="D9"/>
            <w:vAlign w:val="center"/>
          </w:tcPr>
          <w:p w:rsidR="00933854" w:rsidRPr="00A42F82" w:rsidRDefault="00210994" w:rsidP="00CB2F70">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EndPr/>
              <w:sdtContent>
                <w:r w:rsidR="00933854"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b/>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bl>
    <w:p w:rsidR="00933854" w:rsidRPr="00A42F82" w:rsidRDefault="00933854" w:rsidP="00933854">
      <w:pPr>
        <w:rPr>
          <w:rFonts w:ascii="Arial" w:hAnsi="Arial" w:cs="Arial"/>
          <w:bCs/>
          <w:iCs/>
          <w:sz w:val="16"/>
          <w:szCs w:val="16"/>
        </w:rPr>
      </w:pPr>
    </w:p>
    <w:p w:rsidR="00933854" w:rsidRPr="00A42F82" w:rsidRDefault="00933854" w:rsidP="00933854">
      <w:pPr>
        <w:rPr>
          <w:rFonts w:ascii="Arial" w:hAnsi="Arial" w:cs="Arial"/>
          <w:b/>
          <w:bCs/>
          <w:iCs/>
        </w:rPr>
      </w:pPr>
    </w:p>
    <w:p w:rsidR="00933854" w:rsidRPr="00A42F82" w:rsidRDefault="00933854" w:rsidP="00933854">
      <w:pPr>
        <w:autoSpaceDE w:val="0"/>
        <w:autoSpaceDN w:val="0"/>
        <w:adjustRightInd w:val="0"/>
        <w:spacing w:after="240"/>
        <w:jc w:val="both"/>
        <w:rPr>
          <w:rFonts w:ascii="Arial" w:hAnsi="Arial" w:cs="Arial"/>
          <w:b/>
        </w:rPr>
      </w:pPr>
      <w:r w:rsidRPr="00A42F82">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933854" w:rsidRPr="00A42F82" w:rsidTr="00CB2F70">
        <w:trPr>
          <w:trHeight w:val="507"/>
        </w:trPr>
        <w:tc>
          <w:tcPr>
            <w:tcW w:w="567"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bCs/>
              </w:rPr>
            </w:pPr>
            <w:r w:rsidRPr="00A42F82">
              <w:rPr>
                <w:rFonts w:ascii="Arial" w:hAnsi="Arial" w:cs="Arial"/>
                <w:bCs/>
              </w:rPr>
              <w:t>10</w:t>
            </w:r>
          </w:p>
        </w:tc>
        <w:tc>
          <w:tcPr>
            <w:tcW w:w="6237"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bCs/>
              </w:rPr>
            </w:pPr>
            <w:r w:rsidRPr="00A42F82">
              <w:rPr>
                <w:rFonts w:ascii="Arial" w:hAnsi="Arial" w:cs="Arial"/>
                <w:bCs/>
              </w:rPr>
              <w:t>Does this organisation have its own ethics approval system?</w:t>
            </w:r>
          </w:p>
        </w:tc>
        <w:tc>
          <w:tcPr>
            <w:tcW w:w="993"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b/>
                <w:bCs/>
              </w:rPr>
            </w:pPr>
            <w:r w:rsidRPr="00A42F82">
              <w:rPr>
                <w:rFonts w:ascii="Arial" w:hAnsi="Arial" w:cs="Arial"/>
                <w:b/>
                <w:bCs/>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bCs/>
                  </w:rPr>
                </w:pPr>
                <w:r w:rsidRPr="00A42F82">
                  <w:rPr>
                    <w:rFonts w:ascii="Segoe UI Symbol" w:eastAsia="MS Gothic" w:hAnsi="Segoe UI Symbol" w:cs="Segoe UI Symbol"/>
                  </w:rPr>
                  <w:t>☐</w:t>
                </w:r>
              </w:p>
            </w:sdtContent>
          </w:sdt>
        </w:tc>
        <w:tc>
          <w:tcPr>
            <w:tcW w:w="947"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b/>
                <w:bCs/>
              </w:rPr>
            </w:pPr>
            <w:r w:rsidRPr="00A42F82">
              <w:rPr>
                <w:rFonts w:ascii="Arial" w:hAnsi="Arial" w:cs="Arial"/>
                <w:b/>
                <w:bCs/>
              </w:rPr>
              <w:t>NO</w:t>
            </w:r>
          </w:p>
        </w:tc>
        <w:tc>
          <w:tcPr>
            <w:tcW w:w="851" w:type="dxa"/>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bCs/>
                  </w:rPr>
                </w:pPr>
                <w:r w:rsidRPr="00A42F82">
                  <w:rPr>
                    <w:rFonts w:ascii="Segoe UI Symbol" w:eastAsia="MS Gothic" w:hAnsi="Segoe UI Symbol" w:cs="Segoe UI Symbol"/>
                  </w:rPr>
                  <w:t>☐</w:t>
                </w:r>
              </w:p>
            </w:sdtContent>
          </w:sdt>
        </w:tc>
      </w:tr>
      <w:tr w:rsidR="00933854" w:rsidRPr="00A42F82" w:rsidTr="00CB2F70">
        <w:tc>
          <w:tcPr>
            <w:tcW w:w="567" w:type="dxa"/>
          </w:tcPr>
          <w:p w:rsidR="00933854" w:rsidRPr="00A42F82" w:rsidRDefault="00933854" w:rsidP="00CB2F70">
            <w:pPr>
              <w:autoSpaceDE w:val="0"/>
              <w:autoSpaceDN w:val="0"/>
              <w:adjustRightInd w:val="0"/>
              <w:rPr>
                <w:rFonts w:ascii="Arial" w:hAnsi="Arial" w:cs="Arial"/>
                <w:bCs/>
              </w:rPr>
            </w:pPr>
          </w:p>
        </w:tc>
        <w:tc>
          <w:tcPr>
            <w:tcW w:w="9923" w:type="dxa"/>
            <w:gridSpan w:val="5"/>
          </w:tcPr>
          <w:p w:rsidR="00933854" w:rsidRPr="00A42F82" w:rsidRDefault="00933854" w:rsidP="00CB2F70">
            <w:pPr>
              <w:autoSpaceDE w:val="0"/>
              <w:autoSpaceDN w:val="0"/>
              <w:adjustRightInd w:val="0"/>
              <w:rPr>
                <w:rFonts w:ascii="Arial" w:hAnsi="Arial" w:cs="Arial"/>
                <w:bCs/>
              </w:rPr>
            </w:pPr>
          </w:p>
          <w:p w:rsidR="00933854" w:rsidRPr="00A42F82" w:rsidRDefault="00933854" w:rsidP="00CB2F70">
            <w:pPr>
              <w:autoSpaceDE w:val="0"/>
              <w:autoSpaceDN w:val="0"/>
              <w:adjustRightInd w:val="0"/>
              <w:rPr>
                <w:rFonts w:ascii="Arial" w:hAnsi="Arial" w:cs="Arial"/>
                <w:bCs/>
              </w:rPr>
            </w:pPr>
            <w:r w:rsidRPr="00A42F82">
              <w:rPr>
                <w:rFonts w:ascii="Arial" w:hAnsi="Arial" w:cs="Arial"/>
                <w:bCs/>
              </w:rPr>
              <w:t>If Yes, please attach a copy of any final approval (or interim approval) from the organisation (this may be a copy of an email if appropriate).</w:t>
            </w:r>
          </w:p>
          <w:p w:rsidR="00933854" w:rsidRPr="00A42F82" w:rsidRDefault="00933854" w:rsidP="00CB2F70">
            <w:pPr>
              <w:autoSpaceDE w:val="0"/>
              <w:autoSpaceDN w:val="0"/>
              <w:adjustRightInd w:val="0"/>
              <w:rPr>
                <w:rFonts w:ascii="Arial" w:hAnsi="Arial" w:cs="Arial"/>
                <w:b/>
                <w:bCs/>
              </w:rPr>
            </w:pPr>
          </w:p>
        </w:tc>
      </w:tr>
    </w:tbl>
    <w:p w:rsidR="00933854" w:rsidRPr="00A42F82" w:rsidRDefault="00933854" w:rsidP="00933854">
      <w:pPr>
        <w:autoSpaceDE w:val="0"/>
        <w:autoSpaceDN w:val="0"/>
        <w:adjustRightInd w:val="0"/>
        <w:spacing w:after="240"/>
        <w:jc w:val="both"/>
        <w:rPr>
          <w:rFonts w:ascii="Arial" w:hAnsi="Arial" w:cs="Arial"/>
          <w:b/>
        </w:rPr>
      </w:pPr>
    </w:p>
    <w:p w:rsidR="00933854" w:rsidRPr="00A42F82" w:rsidRDefault="00933854" w:rsidP="00933854">
      <w:pPr>
        <w:autoSpaceDE w:val="0"/>
        <w:autoSpaceDN w:val="0"/>
        <w:adjustRightInd w:val="0"/>
        <w:spacing w:after="240"/>
        <w:jc w:val="both"/>
        <w:rPr>
          <w:rFonts w:ascii="Arial" w:hAnsi="Arial" w:cs="Arial"/>
          <w:b/>
        </w:rPr>
      </w:pPr>
      <w:r w:rsidRPr="00A42F82">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1"/>
        <w:gridCol w:w="2659"/>
        <w:gridCol w:w="2694"/>
        <w:gridCol w:w="2694"/>
        <w:gridCol w:w="1791"/>
      </w:tblGrid>
      <w:tr w:rsidR="00933854" w:rsidRPr="00A42F82" w:rsidTr="00CB2F70">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33854" w:rsidRPr="00A42F82" w:rsidRDefault="00933854" w:rsidP="00CB2F70">
            <w:pPr>
              <w:rPr>
                <w:rFonts w:ascii="Arial" w:hAnsi="Arial" w:cs="Arial"/>
              </w:rPr>
            </w:pPr>
            <w:r w:rsidRPr="00A42F82">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33854" w:rsidRPr="00A42F82" w:rsidRDefault="00933854" w:rsidP="00CB2F70">
            <w:pPr>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rsidR="00933854" w:rsidRPr="00933854" w:rsidRDefault="00933854" w:rsidP="00CB2F70">
            <w:pPr>
              <w:jc w:val="both"/>
              <w:rPr>
                <w:rFonts w:ascii="Arial" w:hAnsi="Arial" w:cs="Arial"/>
              </w:rPr>
            </w:pPr>
            <w:r w:rsidRPr="0042433A">
              <w:rPr>
                <w:rFonts w:ascii="Arial" w:hAnsi="Arial" w:cs="Arial"/>
                <w:sz w:val="24"/>
                <w:szCs w:val="24"/>
              </w:rPr>
              <w:t>An investigation into people living with Type 1 Diabetes perceptions how carbohydrate effects their glucose levels and performance with endurance sport</w:t>
            </w:r>
            <w:r w:rsidR="0042433A">
              <w:rPr>
                <w:rFonts w:ascii="Arial" w:hAnsi="Arial" w:cs="Arial"/>
                <w:sz w:val="24"/>
                <w:szCs w:val="24"/>
              </w:rPr>
              <w:t xml:space="preserve">  </w:t>
            </w:r>
          </w:p>
        </w:tc>
      </w:tr>
      <w:tr w:rsidR="00933854" w:rsidRPr="00A42F82" w:rsidTr="00CB2F70">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33854" w:rsidRPr="00A42F82" w:rsidRDefault="00933854" w:rsidP="00CB2F70">
            <w:pPr>
              <w:rPr>
                <w:rFonts w:ascii="Arial" w:hAnsi="Arial" w:cs="Arial"/>
              </w:rPr>
            </w:pPr>
            <w:r w:rsidRPr="00A42F82">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33854" w:rsidRPr="00A42F82" w:rsidRDefault="00933854" w:rsidP="00CB2F70">
            <w:pP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rsidR="00933854" w:rsidRPr="00A42F82" w:rsidRDefault="00933854" w:rsidP="00CB2F70">
            <w:pPr>
              <w:rPr>
                <w:rFonts w:ascii="Arial" w:hAnsi="Arial" w:cs="Arial"/>
              </w:rPr>
            </w:pPr>
            <w:r>
              <w:rPr>
                <w:rFonts w:ascii="Arial" w:hAnsi="Arial" w:cs="Arial"/>
              </w:rPr>
              <w:t>29/01/2023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33854" w:rsidRPr="00A42F82" w:rsidRDefault="00933854" w:rsidP="00CB2F70">
            <w:pPr>
              <w:rPr>
                <w:rFonts w:ascii="Arial" w:hAnsi="Arial" w:cs="Arial"/>
              </w:rPr>
            </w:pPr>
            <w:r w:rsidRPr="00A42F82">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rsidR="00933854" w:rsidRPr="00A42F82" w:rsidRDefault="00A873F3" w:rsidP="00CB2F70">
            <w:pPr>
              <w:rPr>
                <w:rFonts w:ascii="Arial" w:hAnsi="Arial" w:cs="Arial"/>
              </w:rPr>
            </w:pPr>
            <w:r>
              <w:rPr>
                <w:rFonts w:ascii="Arial" w:hAnsi="Arial" w:cs="Arial"/>
              </w:rPr>
              <w:t>11/03/2023</w:t>
            </w:r>
          </w:p>
        </w:tc>
      </w:tr>
      <w:tr w:rsidR="00933854" w:rsidRPr="00A42F82" w:rsidTr="00CB2F70">
        <w:trPr>
          <w:trHeight w:val="454"/>
        </w:trPr>
        <w:tc>
          <w:tcPr>
            <w:tcW w:w="297" w:type="pct"/>
            <w:tcBorders>
              <w:top w:val="single" w:sz="4" w:space="0" w:color="auto"/>
            </w:tcBorders>
            <w:shd w:val="clear" w:color="auto" w:fill="F2F2F2" w:themeFill="background1" w:themeFillShade="F2"/>
            <w:vAlign w:val="center"/>
          </w:tcPr>
          <w:p w:rsidR="00933854" w:rsidRPr="00A42F82" w:rsidRDefault="00933854" w:rsidP="00CB2F70">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rsidR="00933854" w:rsidRPr="00A42F82" w:rsidRDefault="00933854" w:rsidP="00CB2F70">
            <w:pPr>
              <w:spacing w:before="120" w:after="120"/>
              <w:rPr>
                <w:rFonts w:ascii="Arial" w:hAnsi="Arial" w:cs="Arial"/>
                <w:b/>
              </w:rPr>
            </w:pPr>
            <w:r w:rsidRPr="00A42F82">
              <w:rPr>
                <w:rFonts w:ascii="Arial" w:hAnsi="Arial" w:cs="Arial"/>
                <w:b/>
              </w:rPr>
              <w:t>Introduction to the Research (maximum 300 words per section)</w:t>
            </w:r>
          </w:p>
          <w:p w:rsidR="00933854" w:rsidRPr="00A42F82" w:rsidRDefault="00933854" w:rsidP="00CB2F70">
            <w:pPr>
              <w:spacing w:before="120" w:after="120"/>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rsidR="00933854" w:rsidRPr="00A42F82" w:rsidRDefault="00933854" w:rsidP="00933854">
            <w:pPr>
              <w:pStyle w:val="ListParagraph"/>
              <w:numPr>
                <w:ilvl w:val="0"/>
                <w:numId w:val="28"/>
              </w:numPr>
              <w:spacing w:after="0" w:line="240" w:lineRule="auto"/>
              <w:ind w:left="0"/>
              <w:contextualSpacing w:val="0"/>
              <w:rPr>
                <w:rFonts w:ascii="Arial" w:hAnsi="Arial" w:cs="Arial"/>
                <w:i/>
              </w:rPr>
            </w:pPr>
            <w:r w:rsidRPr="00A42F82">
              <w:rPr>
                <w:rFonts w:ascii="Arial" w:hAnsi="Arial" w:cs="Arial"/>
                <w:i/>
              </w:rPr>
              <w:t>Purpose of Research Activity</w:t>
            </w:r>
          </w:p>
          <w:p w:rsidR="00933854" w:rsidRPr="00A42F82" w:rsidRDefault="00933854" w:rsidP="00933854">
            <w:pPr>
              <w:pStyle w:val="ListParagraph"/>
              <w:numPr>
                <w:ilvl w:val="0"/>
                <w:numId w:val="28"/>
              </w:numPr>
              <w:spacing w:after="0" w:line="240" w:lineRule="auto"/>
              <w:ind w:left="0"/>
              <w:contextualSpacing w:val="0"/>
              <w:rPr>
                <w:rFonts w:ascii="Arial" w:hAnsi="Arial" w:cs="Arial"/>
                <w:i/>
              </w:rPr>
            </w:pPr>
            <w:r w:rsidRPr="00A42F82">
              <w:rPr>
                <w:rFonts w:ascii="Arial" w:hAnsi="Arial" w:cs="Arial"/>
                <w:i/>
              </w:rPr>
              <w:t>Proposed Research Question</w:t>
            </w:r>
          </w:p>
          <w:p w:rsidR="00933854" w:rsidRPr="00A42F82" w:rsidRDefault="00933854" w:rsidP="00933854">
            <w:pPr>
              <w:pStyle w:val="ListParagraph"/>
              <w:numPr>
                <w:ilvl w:val="0"/>
                <w:numId w:val="28"/>
              </w:numPr>
              <w:spacing w:after="0" w:line="240" w:lineRule="auto"/>
              <w:ind w:left="0"/>
              <w:contextualSpacing w:val="0"/>
              <w:rPr>
                <w:rFonts w:ascii="Arial" w:hAnsi="Arial" w:cs="Arial"/>
                <w:i/>
              </w:rPr>
            </w:pPr>
            <w:r w:rsidRPr="00A42F82">
              <w:rPr>
                <w:rFonts w:ascii="Arial" w:hAnsi="Arial" w:cs="Arial"/>
                <w:i/>
              </w:rPr>
              <w:t>Aims of Research Activity</w:t>
            </w:r>
          </w:p>
          <w:p w:rsidR="00933854" w:rsidRPr="00A42F82" w:rsidRDefault="00933854" w:rsidP="00933854">
            <w:pPr>
              <w:pStyle w:val="ListParagraph"/>
              <w:numPr>
                <w:ilvl w:val="0"/>
                <w:numId w:val="28"/>
              </w:numPr>
              <w:spacing w:after="240" w:line="240" w:lineRule="auto"/>
              <w:ind w:left="0" w:hanging="357"/>
              <w:contextualSpacing w:val="0"/>
              <w:rPr>
                <w:rFonts w:ascii="Arial" w:hAnsi="Arial" w:cs="Arial"/>
                <w:i/>
              </w:rPr>
            </w:pPr>
            <w:r w:rsidRPr="00A42F82">
              <w:rPr>
                <w:rFonts w:ascii="Arial" w:hAnsi="Arial" w:cs="Arial"/>
                <w:i/>
              </w:rPr>
              <w:t>Objectives of Research Activity</w:t>
            </w:r>
          </w:p>
          <w:p w:rsidR="00933854" w:rsidRPr="00A42F82" w:rsidRDefault="00933854" w:rsidP="00CB2F70">
            <w:pPr>
              <w:spacing w:after="120"/>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explain</w:t>
            </w:r>
          </w:p>
          <w:p w:rsidR="00933854" w:rsidRPr="00A42F82" w:rsidRDefault="00933854" w:rsidP="00933854">
            <w:pPr>
              <w:pStyle w:val="ListParagraph"/>
              <w:numPr>
                <w:ilvl w:val="0"/>
                <w:numId w:val="28"/>
              </w:numPr>
              <w:spacing w:after="0"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rsidR="00933854" w:rsidRPr="00A42F82" w:rsidRDefault="00933854" w:rsidP="00933854">
            <w:pPr>
              <w:pStyle w:val="ListParagraph"/>
              <w:numPr>
                <w:ilvl w:val="0"/>
                <w:numId w:val="28"/>
              </w:numPr>
              <w:spacing w:after="0" w:line="240" w:lineRule="auto"/>
              <w:ind w:left="0"/>
              <w:contextualSpacing w:val="0"/>
              <w:rPr>
                <w:rFonts w:ascii="Arial" w:hAnsi="Arial" w:cs="Arial"/>
              </w:rPr>
            </w:pPr>
            <w:r w:rsidRPr="00A42F82">
              <w:rPr>
                <w:rFonts w:ascii="Arial" w:hAnsi="Arial" w:cs="Arial"/>
                <w:i/>
              </w:rPr>
              <w:t xml:space="preserve">How it addresses an area of importance. </w:t>
            </w:r>
          </w:p>
        </w:tc>
      </w:tr>
      <w:tr w:rsidR="00933854" w:rsidRPr="00A42F82" w:rsidDel="002A152D" w:rsidTr="00CB2F70">
        <w:trPr>
          <w:trHeight w:val="454"/>
        </w:trPr>
        <w:tc>
          <w:tcPr>
            <w:tcW w:w="297" w:type="pct"/>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lastRenderedPageBreak/>
              <w:t>3</w:t>
            </w:r>
          </w:p>
        </w:tc>
        <w:tc>
          <w:tcPr>
            <w:tcW w:w="4703" w:type="pct"/>
            <w:gridSpan w:val="4"/>
            <w:vAlign w:val="center"/>
          </w:tcPr>
          <w:p w:rsidR="00933854" w:rsidRDefault="00933854" w:rsidP="00CB2F70">
            <w:pPr>
              <w:autoSpaceDE w:val="0"/>
              <w:autoSpaceDN w:val="0"/>
              <w:adjustRightInd w:val="0"/>
              <w:rPr>
                <w:rFonts w:ascii="Arial" w:hAnsi="Arial" w:cs="Arial"/>
                <w:b/>
                <w:bCs/>
              </w:rPr>
            </w:pPr>
            <w:r w:rsidRPr="005E30F2">
              <w:rPr>
                <w:rFonts w:ascii="Arial" w:hAnsi="Arial" w:cs="Arial"/>
                <w:b/>
                <w:bCs/>
              </w:rPr>
              <w:t>Purpose of Research Activity</w:t>
            </w:r>
          </w:p>
          <w:p w:rsidR="0042433A" w:rsidRDefault="0042433A" w:rsidP="0042433A">
            <w:pPr>
              <w:jc w:val="both"/>
              <w:rPr>
                <w:rFonts w:ascii="Arial" w:hAnsi="Arial" w:cs="Arial"/>
                <w:sz w:val="24"/>
                <w:szCs w:val="24"/>
              </w:rPr>
            </w:pPr>
            <w:r>
              <w:rPr>
                <w:rFonts w:ascii="Arial" w:hAnsi="Arial" w:cs="Arial"/>
                <w:sz w:val="24"/>
                <w:szCs w:val="24"/>
              </w:rPr>
              <w:t xml:space="preserve">Existing research has shown that </w:t>
            </w:r>
            <w:r w:rsidRPr="00633A63">
              <w:rPr>
                <w:rFonts w:ascii="Arial" w:hAnsi="Arial" w:cs="Arial"/>
                <w:sz w:val="24"/>
                <w:szCs w:val="24"/>
              </w:rPr>
              <w:t>carbohydrate is the main nutrient required for fuel during endurance exercise to improve performance in individuals without Diabetes (Colberg, 2020. P. 752), however it is unclear if special or additional requirements are needed for people with Type 1 Diabetes (Riddell et al, 2020. P. 1480).</w:t>
            </w:r>
            <w:r>
              <w:rPr>
                <w:rFonts w:ascii="Arial" w:hAnsi="Arial" w:cs="Arial"/>
                <w:sz w:val="24"/>
                <w:szCs w:val="24"/>
              </w:rPr>
              <w:t xml:space="preserve"> </w:t>
            </w:r>
            <w:r w:rsidRPr="0042433A">
              <w:rPr>
                <w:rFonts w:ascii="Arial" w:hAnsi="Arial" w:cs="Arial"/>
                <w:sz w:val="24"/>
                <w:szCs w:val="24"/>
              </w:rPr>
              <w:t>Carbohydrate may cause a variability in glucose levels which could have a negative impact on performance. A higher carbohydrate intake to meet guidelines for endurance sport requires higher insulin dosage which can cause hypoglycaemia. This would also have a negative effect on performance.</w:t>
            </w:r>
          </w:p>
          <w:p w:rsidR="0042433A" w:rsidRPr="00633A63" w:rsidRDefault="0042433A" w:rsidP="0042433A">
            <w:pPr>
              <w:jc w:val="both"/>
              <w:rPr>
                <w:rFonts w:ascii="Arial" w:hAnsi="Arial" w:cs="Arial"/>
                <w:sz w:val="24"/>
                <w:szCs w:val="24"/>
              </w:rPr>
            </w:pPr>
            <w:r w:rsidRPr="00633A63">
              <w:rPr>
                <w:rFonts w:ascii="Arial" w:hAnsi="Arial" w:cs="Arial"/>
                <w:sz w:val="24"/>
                <w:szCs w:val="24"/>
              </w:rPr>
              <w:t xml:space="preserve">Good Diabetes control for active individuals </w:t>
            </w:r>
            <w:r>
              <w:rPr>
                <w:rFonts w:ascii="Arial" w:hAnsi="Arial" w:cs="Arial"/>
                <w:sz w:val="24"/>
                <w:szCs w:val="24"/>
              </w:rPr>
              <w:t>c</w:t>
            </w:r>
            <w:r w:rsidRPr="00633A63">
              <w:rPr>
                <w:rFonts w:ascii="Arial" w:hAnsi="Arial" w:cs="Arial"/>
                <w:sz w:val="24"/>
                <w:szCs w:val="24"/>
              </w:rPr>
              <w:t>ame from those following a very low carbohydrate intake</w:t>
            </w:r>
            <w:r>
              <w:rPr>
                <w:rFonts w:ascii="Arial" w:hAnsi="Arial" w:cs="Arial"/>
                <w:sz w:val="24"/>
                <w:szCs w:val="24"/>
              </w:rPr>
              <w:t>.</w:t>
            </w:r>
            <w:r w:rsidRPr="00633A63">
              <w:rPr>
                <w:rFonts w:ascii="Arial" w:hAnsi="Arial" w:cs="Arial"/>
                <w:sz w:val="24"/>
                <w:szCs w:val="24"/>
              </w:rPr>
              <w:t xml:space="preserve"> </w:t>
            </w:r>
            <w:r>
              <w:rPr>
                <w:rFonts w:ascii="Arial" w:hAnsi="Arial" w:cs="Arial"/>
                <w:sz w:val="24"/>
                <w:szCs w:val="24"/>
              </w:rPr>
              <w:t xml:space="preserve">They also </w:t>
            </w:r>
            <w:r w:rsidRPr="00633A63">
              <w:rPr>
                <w:rFonts w:ascii="Arial" w:hAnsi="Arial" w:cs="Arial"/>
                <w:sz w:val="24"/>
                <w:szCs w:val="24"/>
              </w:rPr>
              <w:t>claimed to perform well</w:t>
            </w:r>
            <w:r>
              <w:rPr>
                <w:rFonts w:ascii="Arial" w:hAnsi="Arial" w:cs="Arial"/>
                <w:sz w:val="24"/>
                <w:szCs w:val="24"/>
              </w:rPr>
              <w:t xml:space="preserve"> </w:t>
            </w:r>
            <w:r w:rsidRPr="00633A63">
              <w:rPr>
                <w:rFonts w:ascii="Arial" w:hAnsi="Arial" w:cs="Arial"/>
                <w:sz w:val="24"/>
                <w:szCs w:val="24"/>
              </w:rPr>
              <w:t>(</w:t>
            </w:r>
            <w:r>
              <w:rPr>
                <w:rFonts w:ascii="Arial" w:hAnsi="Arial" w:cs="Arial"/>
                <w:sz w:val="24"/>
                <w:szCs w:val="24"/>
              </w:rPr>
              <w:t xml:space="preserve">Colberg et al, 2021. P. 9). </w:t>
            </w:r>
            <w:r w:rsidRPr="00633A63">
              <w:rPr>
                <w:rFonts w:ascii="Arial" w:hAnsi="Arial" w:cs="Arial"/>
                <w:sz w:val="24"/>
                <w:szCs w:val="24"/>
              </w:rPr>
              <w:t xml:space="preserve">However, negative consequences of low carbohydrate/ ketogenic diets have been researched particularly on bone health (Heikura et al, 2020. P. 880). </w:t>
            </w:r>
          </w:p>
          <w:p w:rsidR="0042433A" w:rsidRPr="00633A63" w:rsidRDefault="0042433A" w:rsidP="0042433A">
            <w:pPr>
              <w:jc w:val="both"/>
              <w:rPr>
                <w:rFonts w:ascii="Arial" w:hAnsi="Arial" w:cs="Arial"/>
                <w:sz w:val="24"/>
                <w:szCs w:val="24"/>
              </w:rPr>
            </w:pPr>
            <w:r w:rsidRPr="00633A63">
              <w:rPr>
                <w:rFonts w:ascii="Arial" w:hAnsi="Arial" w:cs="Arial"/>
                <w:sz w:val="24"/>
                <w:szCs w:val="24"/>
              </w:rPr>
              <w:t>Despite research for increased carbohydrate for fuel, many athletes with Diabetes adapt a low or moderate carbohydrate intake to improve glycaemic management but it is unclear if this approach has an impact on performance (</w:t>
            </w:r>
            <w:r>
              <w:rPr>
                <w:rFonts w:ascii="Arial" w:hAnsi="Arial" w:cs="Arial"/>
                <w:sz w:val="24"/>
                <w:szCs w:val="24"/>
              </w:rPr>
              <w:t>Riddell et al, 2020. P. 1480). 6</w:t>
            </w:r>
            <w:r w:rsidRPr="00633A63">
              <w:rPr>
                <w:rFonts w:ascii="Arial" w:hAnsi="Arial" w:cs="Arial"/>
                <w:sz w:val="24"/>
                <w:szCs w:val="24"/>
              </w:rPr>
              <w:t>0% of athletes with Type 1 Diabetes reported restricted carbohydrate to some degree but these figures were not compared to performance (Riddell et al, 2020. P. 1481).</w:t>
            </w:r>
          </w:p>
          <w:p w:rsidR="00933854" w:rsidRPr="0042433A" w:rsidRDefault="0042433A" w:rsidP="00CB2F70">
            <w:pPr>
              <w:jc w:val="both"/>
              <w:rPr>
                <w:rFonts w:ascii="Arial" w:hAnsi="Arial" w:cs="Arial"/>
                <w:sz w:val="24"/>
                <w:szCs w:val="24"/>
              </w:rPr>
            </w:pPr>
            <w:r>
              <w:rPr>
                <w:rFonts w:ascii="Arial" w:hAnsi="Arial" w:cs="Arial"/>
                <w:sz w:val="24"/>
                <w:szCs w:val="24"/>
              </w:rPr>
              <w:t>However, l</w:t>
            </w:r>
            <w:r w:rsidRPr="00633A63">
              <w:rPr>
                <w:rFonts w:ascii="Arial" w:hAnsi="Arial" w:cs="Arial"/>
                <w:sz w:val="24"/>
                <w:szCs w:val="24"/>
              </w:rPr>
              <w:t xml:space="preserve">ittle research has been undertaken on the normal pattern of carbohydrate intake for active individuals with Type 1 Diabetes </w:t>
            </w:r>
            <w:r>
              <w:rPr>
                <w:rFonts w:ascii="Arial" w:hAnsi="Arial" w:cs="Arial"/>
                <w:sz w:val="24"/>
                <w:szCs w:val="24"/>
              </w:rPr>
              <w:t>(Colberg et al, 2020. P. 753).</w:t>
            </w:r>
          </w:p>
          <w:p w:rsidR="0042433A" w:rsidRDefault="0042433A" w:rsidP="0042433A">
            <w:pPr>
              <w:jc w:val="both"/>
              <w:rPr>
                <w:rFonts w:ascii="Arial" w:hAnsi="Arial" w:cs="Arial"/>
                <w:sz w:val="24"/>
                <w:szCs w:val="24"/>
              </w:rPr>
            </w:pPr>
            <w:r>
              <w:rPr>
                <w:rFonts w:ascii="Arial" w:hAnsi="Arial" w:cs="Arial"/>
                <w:sz w:val="24"/>
                <w:szCs w:val="24"/>
              </w:rPr>
              <w:t xml:space="preserve">The literature shows that people do not consume enough carbohydrate to meet guidelines for endurance exercise. Is this because of lack of understanding or the effect it has on glycaemic control? </w:t>
            </w:r>
          </w:p>
          <w:p w:rsidR="0042433A" w:rsidRDefault="0042433A" w:rsidP="0042433A">
            <w:pPr>
              <w:jc w:val="both"/>
              <w:rPr>
                <w:rFonts w:ascii="Arial" w:hAnsi="Arial" w:cs="Arial"/>
                <w:sz w:val="24"/>
                <w:szCs w:val="24"/>
              </w:rPr>
            </w:pPr>
            <w:r w:rsidRPr="00FD46CB">
              <w:rPr>
                <w:rFonts w:ascii="Arial" w:hAnsi="Arial" w:cs="Arial"/>
                <w:sz w:val="24"/>
                <w:szCs w:val="24"/>
              </w:rPr>
              <w:t xml:space="preserve">It is important to understand the </w:t>
            </w:r>
            <w:r>
              <w:rPr>
                <w:rFonts w:ascii="Arial" w:hAnsi="Arial" w:cs="Arial"/>
                <w:sz w:val="24"/>
                <w:szCs w:val="24"/>
              </w:rPr>
              <w:t xml:space="preserve">participants </w:t>
            </w:r>
            <w:r w:rsidRPr="00FD46CB">
              <w:rPr>
                <w:rFonts w:ascii="Arial" w:hAnsi="Arial" w:cs="Arial"/>
                <w:sz w:val="24"/>
                <w:szCs w:val="24"/>
              </w:rPr>
              <w:t>th</w:t>
            </w:r>
            <w:r>
              <w:rPr>
                <w:rFonts w:ascii="Arial" w:hAnsi="Arial" w:cs="Arial"/>
                <w:sz w:val="24"/>
                <w:szCs w:val="24"/>
              </w:rPr>
              <w:t>oughts and practicalities how carbohydrate</w:t>
            </w:r>
            <w:r w:rsidRPr="00FD46CB">
              <w:rPr>
                <w:rFonts w:ascii="Arial" w:hAnsi="Arial" w:cs="Arial"/>
                <w:sz w:val="24"/>
                <w:szCs w:val="24"/>
              </w:rPr>
              <w:t xml:space="preserve"> effects glucose control and performance. It is important to understand the positive</w:t>
            </w:r>
            <w:r>
              <w:rPr>
                <w:rFonts w:ascii="Arial" w:hAnsi="Arial" w:cs="Arial"/>
                <w:sz w:val="24"/>
                <w:szCs w:val="24"/>
              </w:rPr>
              <w:t xml:space="preserve">s and </w:t>
            </w:r>
            <w:r w:rsidRPr="00FD46CB">
              <w:rPr>
                <w:rFonts w:ascii="Arial" w:hAnsi="Arial" w:cs="Arial"/>
                <w:sz w:val="24"/>
                <w:szCs w:val="24"/>
              </w:rPr>
              <w:t>barrie</w:t>
            </w:r>
            <w:r>
              <w:rPr>
                <w:rFonts w:ascii="Arial" w:hAnsi="Arial" w:cs="Arial"/>
                <w:sz w:val="24"/>
                <w:szCs w:val="24"/>
              </w:rPr>
              <w:t xml:space="preserve">rs to carbohydrate and exercise. </w:t>
            </w:r>
            <w:r w:rsidRPr="00FD46CB">
              <w:rPr>
                <w:rFonts w:ascii="Arial" w:hAnsi="Arial" w:cs="Arial"/>
                <w:sz w:val="24"/>
                <w:szCs w:val="24"/>
              </w:rPr>
              <w:t>This practical insight will form a basis for further research to determine the role of carbo</w:t>
            </w:r>
            <w:r>
              <w:rPr>
                <w:rFonts w:ascii="Arial" w:hAnsi="Arial" w:cs="Arial"/>
                <w:sz w:val="24"/>
                <w:szCs w:val="24"/>
              </w:rPr>
              <w:t xml:space="preserve">hydrate for exercise and </w:t>
            </w:r>
            <w:r w:rsidRPr="00FD46CB">
              <w:rPr>
                <w:rFonts w:ascii="Arial" w:hAnsi="Arial" w:cs="Arial"/>
                <w:sz w:val="24"/>
                <w:szCs w:val="24"/>
              </w:rPr>
              <w:t xml:space="preserve">Diabetes. Further work may be required </w:t>
            </w:r>
            <w:r>
              <w:rPr>
                <w:rFonts w:ascii="Arial" w:hAnsi="Arial" w:cs="Arial"/>
                <w:sz w:val="24"/>
                <w:szCs w:val="24"/>
              </w:rPr>
              <w:t xml:space="preserve">which will </w:t>
            </w:r>
            <w:r w:rsidRPr="00FD46CB">
              <w:rPr>
                <w:rFonts w:ascii="Arial" w:hAnsi="Arial" w:cs="Arial"/>
                <w:sz w:val="24"/>
                <w:szCs w:val="24"/>
              </w:rPr>
              <w:t xml:space="preserve">allow appropriate </w:t>
            </w:r>
            <w:r>
              <w:rPr>
                <w:rFonts w:ascii="Arial" w:hAnsi="Arial" w:cs="Arial"/>
                <w:sz w:val="24"/>
                <w:szCs w:val="24"/>
              </w:rPr>
              <w:t>education and</w:t>
            </w:r>
            <w:r w:rsidRPr="00FD46CB">
              <w:rPr>
                <w:rFonts w:ascii="Arial" w:hAnsi="Arial" w:cs="Arial"/>
                <w:sz w:val="24"/>
                <w:szCs w:val="24"/>
              </w:rPr>
              <w:t xml:space="preserve"> literature</w:t>
            </w:r>
            <w:r>
              <w:rPr>
                <w:rFonts w:ascii="Arial" w:hAnsi="Arial" w:cs="Arial"/>
                <w:sz w:val="24"/>
                <w:szCs w:val="24"/>
              </w:rPr>
              <w:t xml:space="preserve"> to be developed. </w:t>
            </w:r>
            <w:r w:rsidRPr="00FD46CB">
              <w:rPr>
                <w:rFonts w:ascii="Arial" w:hAnsi="Arial" w:cs="Arial"/>
                <w:sz w:val="24"/>
                <w:szCs w:val="24"/>
              </w:rPr>
              <w:t xml:space="preserve"> </w:t>
            </w:r>
          </w:p>
          <w:p w:rsidR="00933854" w:rsidRPr="00A42F82" w:rsidRDefault="00933854" w:rsidP="00CB2F70">
            <w:pPr>
              <w:rPr>
                <w:rFonts w:ascii="Arial" w:hAnsi="Arial" w:cs="Arial"/>
              </w:rPr>
            </w:pPr>
          </w:p>
          <w:p w:rsidR="00933854" w:rsidRPr="00A42F82" w:rsidRDefault="00933854" w:rsidP="00CB2F70">
            <w:pPr>
              <w:rPr>
                <w:rFonts w:ascii="Arial" w:hAnsi="Arial" w:cs="Arial"/>
              </w:rPr>
            </w:pPr>
          </w:p>
          <w:p w:rsidR="00933854" w:rsidRPr="00A42F82" w:rsidRDefault="00933854" w:rsidP="00CB2F70">
            <w:pPr>
              <w:rPr>
                <w:rFonts w:ascii="Arial" w:hAnsi="Arial" w:cs="Arial"/>
              </w:rPr>
            </w:pPr>
          </w:p>
          <w:p w:rsidR="00933854" w:rsidRPr="00A42F82" w:rsidDel="00425DA7" w:rsidRDefault="00933854" w:rsidP="00CB2F70">
            <w:pPr>
              <w:rPr>
                <w:rFonts w:ascii="Arial" w:hAnsi="Arial" w:cs="Arial"/>
              </w:rPr>
            </w:pPr>
            <w:r w:rsidRPr="00A42F82">
              <w:rPr>
                <w:rFonts w:ascii="Arial" w:hAnsi="Arial" w:cs="Arial"/>
                <w:color w:val="808080"/>
                <w:sz w:val="18"/>
                <w:szCs w:val="18"/>
              </w:rPr>
              <w:t>(this box should expand as you type)</w:t>
            </w:r>
          </w:p>
        </w:tc>
      </w:tr>
      <w:tr w:rsidR="00933854" w:rsidRPr="00A42F82" w:rsidDel="002A152D" w:rsidTr="00CB2F70">
        <w:trPr>
          <w:trHeight w:val="454"/>
        </w:trPr>
        <w:tc>
          <w:tcPr>
            <w:tcW w:w="297" w:type="pct"/>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4</w:t>
            </w:r>
          </w:p>
        </w:tc>
        <w:tc>
          <w:tcPr>
            <w:tcW w:w="4703" w:type="pct"/>
            <w:gridSpan w:val="4"/>
            <w:vAlign w:val="center"/>
          </w:tcPr>
          <w:p w:rsidR="00933854" w:rsidRDefault="00933854" w:rsidP="00CB2F70">
            <w:pPr>
              <w:autoSpaceDE w:val="0"/>
              <w:autoSpaceDN w:val="0"/>
              <w:adjustRightInd w:val="0"/>
              <w:rPr>
                <w:rFonts w:ascii="Arial" w:hAnsi="Arial" w:cs="Arial"/>
                <w:b/>
                <w:bCs/>
              </w:rPr>
            </w:pPr>
            <w:r w:rsidRPr="00A42F82">
              <w:rPr>
                <w:rFonts w:ascii="Arial" w:hAnsi="Arial" w:cs="Arial"/>
                <w:b/>
                <w:bCs/>
              </w:rPr>
              <w:t>Research Question</w:t>
            </w:r>
          </w:p>
          <w:p w:rsidR="00933854" w:rsidRPr="00A42F82" w:rsidRDefault="00933854" w:rsidP="00CB2F70">
            <w:pPr>
              <w:autoSpaceDE w:val="0"/>
              <w:autoSpaceDN w:val="0"/>
              <w:adjustRightInd w:val="0"/>
              <w:rPr>
                <w:rFonts w:ascii="Arial" w:hAnsi="Arial" w:cs="Arial"/>
                <w:b/>
                <w:bCs/>
              </w:rPr>
            </w:pPr>
          </w:p>
          <w:p w:rsidR="00933854" w:rsidRPr="00633A63" w:rsidRDefault="00933854" w:rsidP="00CB2F70">
            <w:pPr>
              <w:jc w:val="both"/>
              <w:rPr>
                <w:rFonts w:ascii="Arial" w:hAnsi="Arial" w:cs="Arial"/>
                <w:b/>
                <w:i/>
                <w:sz w:val="24"/>
                <w:szCs w:val="24"/>
              </w:rPr>
            </w:pPr>
            <w:r w:rsidRPr="00633A63">
              <w:rPr>
                <w:rFonts w:ascii="Arial" w:hAnsi="Arial" w:cs="Arial"/>
                <w:b/>
                <w:i/>
                <w:sz w:val="24"/>
                <w:szCs w:val="24"/>
              </w:rPr>
              <w:t>What carbohydrate st</w:t>
            </w:r>
            <w:r w:rsidR="0042433A">
              <w:rPr>
                <w:rFonts w:ascii="Arial" w:hAnsi="Arial" w:cs="Arial"/>
                <w:b/>
                <w:i/>
                <w:sz w:val="24"/>
                <w:szCs w:val="24"/>
              </w:rPr>
              <w:t>rategies do people with Type 1 D</w:t>
            </w:r>
            <w:r w:rsidRPr="00633A63">
              <w:rPr>
                <w:rFonts w:ascii="Arial" w:hAnsi="Arial" w:cs="Arial"/>
                <w:b/>
                <w:i/>
                <w:sz w:val="24"/>
                <w:szCs w:val="24"/>
              </w:rPr>
              <w:t xml:space="preserve">iabetes use for training in endurance sports? </w:t>
            </w:r>
          </w:p>
          <w:p w:rsidR="00933854" w:rsidRPr="00A42F82" w:rsidRDefault="00933854" w:rsidP="00CB2F70">
            <w:pPr>
              <w:rPr>
                <w:rFonts w:ascii="Arial" w:hAnsi="Arial" w:cs="Arial"/>
              </w:rPr>
            </w:pPr>
          </w:p>
          <w:p w:rsidR="00933854" w:rsidRPr="00A42F82" w:rsidRDefault="00933854" w:rsidP="00CB2F70">
            <w:pPr>
              <w:rPr>
                <w:rFonts w:ascii="Arial" w:hAnsi="Arial" w:cs="Arial"/>
              </w:rPr>
            </w:pPr>
          </w:p>
          <w:p w:rsidR="00933854" w:rsidRPr="00A42F82" w:rsidRDefault="00933854" w:rsidP="00CB2F70">
            <w:pPr>
              <w:autoSpaceDE w:val="0"/>
              <w:autoSpaceDN w:val="0"/>
              <w:adjustRightInd w:val="0"/>
              <w:rPr>
                <w:rFonts w:ascii="Arial" w:hAnsi="Arial" w:cs="Arial"/>
                <w:b/>
                <w:bCs/>
              </w:rPr>
            </w:pPr>
            <w:r w:rsidRPr="00A42F82">
              <w:rPr>
                <w:rFonts w:ascii="Arial" w:hAnsi="Arial" w:cs="Arial"/>
                <w:sz w:val="18"/>
                <w:szCs w:val="18"/>
              </w:rPr>
              <w:t>(this box should expand as you type)</w:t>
            </w:r>
          </w:p>
        </w:tc>
      </w:tr>
      <w:tr w:rsidR="00933854" w:rsidRPr="00A42F82" w:rsidTr="00CB2F70">
        <w:trPr>
          <w:trHeight w:val="454"/>
        </w:trPr>
        <w:tc>
          <w:tcPr>
            <w:tcW w:w="297" w:type="pct"/>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5</w:t>
            </w:r>
          </w:p>
        </w:tc>
        <w:tc>
          <w:tcPr>
            <w:tcW w:w="4703" w:type="pct"/>
            <w:gridSpan w:val="4"/>
            <w:vAlign w:val="center"/>
          </w:tcPr>
          <w:p w:rsidR="00933854" w:rsidRPr="00A42F82" w:rsidRDefault="00933854" w:rsidP="00CB2F70">
            <w:pPr>
              <w:autoSpaceDE w:val="0"/>
              <w:autoSpaceDN w:val="0"/>
              <w:adjustRightInd w:val="0"/>
              <w:rPr>
                <w:rFonts w:ascii="Arial" w:hAnsi="Arial" w:cs="Arial"/>
                <w:b/>
                <w:bCs/>
              </w:rPr>
            </w:pPr>
            <w:r w:rsidRPr="00A42F82">
              <w:rPr>
                <w:rFonts w:ascii="Arial" w:hAnsi="Arial" w:cs="Arial"/>
                <w:b/>
                <w:bCs/>
              </w:rPr>
              <w:t>Aims of Research Activity</w:t>
            </w:r>
          </w:p>
          <w:p w:rsidR="0042433A" w:rsidRPr="0042433A" w:rsidRDefault="0042433A" w:rsidP="0042433A">
            <w:pPr>
              <w:pStyle w:val="ListParagraph"/>
              <w:numPr>
                <w:ilvl w:val="0"/>
                <w:numId w:val="1"/>
              </w:numPr>
              <w:jc w:val="both"/>
              <w:rPr>
                <w:rFonts w:ascii="Arial" w:hAnsi="Arial" w:cs="Arial"/>
                <w:sz w:val="24"/>
                <w:szCs w:val="24"/>
              </w:rPr>
            </w:pPr>
            <w:r>
              <w:rPr>
                <w:rFonts w:ascii="Arial" w:hAnsi="Arial" w:cs="Arial"/>
                <w:sz w:val="24"/>
                <w:szCs w:val="24"/>
              </w:rPr>
              <w:lastRenderedPageBreak/>
              <w:t>To identify</w:t>
            </w:r>
            <w:r w:rsidRPr="00633A63">
              <w:rPr>
                <w:rFonts w:ascii="Arial" w:hAnsi="Arial" w:cs="Arial"/>
                <w:sz w:val="24"/>
                <w:szCs w:val="24"/>
              </w:rPr>
              <w:t xml:space="preserve"> what carbohydrate strategies athletes with Type 1 Diabetes undertak</w:t>
            </w:r>
            <w:r>
              <w:rPr>
                <w:rFonts w:ascii="Arial" w:hAnsi="Arial" w:cs="Arial"/>
                <w:sz w:val="24"/>
                <w:szCs w:val="24"/>
              </w:rPr>
              <w:t>e to fuel for regular training and what impact they feel this has on glycaemic control and performance</w:t>
            </w:r>
          </w:p>
          <w:p w:rsidR="00933854" w:rsidRPr="00A42F82" w:rsidRDefault="00933854" w:rsidP="00CB2F70">
            <w:pPr>
              <w:rPr>
                <w:rFonts w:ascii="Arial" w:hAnsi="Arial" w:cs="Arial"/>
              </w:rPr>
            </w:pPr>
          </w:p>
          <w:p w:rsidR="00933854" w:rsidRPr="00A42F82" w:rsidRDefault="00933854" w:rsidP="00CB2F70">
            <w:pPr>
              <w:rPr>
                <w:rFonts w:ascii="Arial" w:hAnsi="Arial" w:cs="Arial"/>
              </w:rPr>
            </w:pPr>
            <w:r w:rsidRPr="00A42F82">
              <w:rPr>
                <w:rFonts w:ascii="Arial" w:hAnsi="Arial" w:cs="Arial"/>
                <w:color w:val="808080"/>
                <w:sz w:val="18"/>
                <w:szCs w:val="18"/>
              </w:rPr>
              <w:t>(this box should expand as you type)</w:t>
            </w:r>
          </w:p>
        </w:tc>
      </w:tr>
      <w:tr w:rsidR="00933854" w:rsidRPr="00A42F82" w:rsidTr="00CB2F70">
        <w:trPr>
          <w:trHeight w:val="454"/>
        </w:trPr>
        <w:tc>
          <w:tcPr>
            <w:tcW w:w="297" w:type="pct"/>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lastRenderedPageBreak/>
              <w:t>6</w:t>
            </w:r>
          </w:p>
        </w:tc>
        <w:tc>
          <w:tcPr>
            <w:tcW w:w="4703" w:type="pct"/>
            <w:gridSpan w:val="4"/>
            <w:vAlign w:val="center"/>
          </w:tcPr>
          <w:p w:rsidR="00933854" w:rsidRPr="00A42F82" w:rsidRDefault="00933854" w:rsidP="00CB2F70">
            <w:pPr>
              <w:autoSpaceDE w:val="0"/>
              <w:autoSpaceDN w:val="0"/>
              <w:adjustRightInd w:val="0"/>
              <w:rPr>
                <w:rFonts w:ascii="Arial" w:hAnsi="Arial" w:cs="Arial"/>
                <w:b/>
                <w:bCs/>
              </w:rPr>
            </w:pPr>
            <w:r w:rsidRPr="00A42F82">
              <w:rPr>
                <w:rFonts w:ascii="Arial" w:hAnsi="Arial" w:cs="Arial"/>
                <w:b/>
                <w:bCs/>
              </w:rPr>
              <w:t>Objectives of Research Activity</w:t>
            </w:r>
          </w:p>
          <w:p w:rsidR="0042433A" w:rsidRPr="0042433A" w:rsidRDefault="00933854" w:rsidP="00D97767">
            <w:pPr>
              <w:pStyle w:val="ListParagraph"/>
              <w:numPr>
                <w:ilvl w:val="0"/>
                <w:numId w:val="1"/>
              </w:numPr>
              <w:jc w:val="both"/>
              <w:rPr>
                <w:rFonts w:ascii="Arial" w:hAnsi="Arial" w:cs="Arial"/>
                <w:sz w:val="24"/>
                <w:szCs w:val="24"/>
              </w:rPr>
            </w:pPr>
            <w:r w:rsidRPr="0042433A">
              <w:rPr>
                <w:rFonts w:ascii="Arial" w:hAnsi="Arial" w:cs="Arial"/>
                <w:sz w:val="24"/>
                <w:szCs w:val="24"/>
              </w:rPr>
              <w:t xml:space="preserve">To </w:t>
            </w:r>
            <w:r w:rsidR="0042433A" w:rsidRPr="0042433A">
              <w:rPr>
                <w:rFonts w:ascii="Arial" w:hAnsi="Arial" w:cs="Arial"/>
                <w:sz w:val="24"/>
                <w:szCs w:val="24"/>
              </w:rPr>
              <w:t xml:space="preserve">conduct individual </w:t>
            </w:r>
            <w:r w:rsidRPr="0042433A">
              <w:rPr>
                <w:rFonts w:ascii="Arial" w:hAnsi="Arial" w:cs="Arial"/>
                <w:sz w:val="24"/>
                <w:szCs w:val="24"/>
              </w:rPr>
              <w:t>interview</w:t>
            </w:r>
            <w:r w:rsidR="0042433A" w:rsidRPr="0042433A">
              <w:rPr>
                <w:rFonts w:ascii="Arial" w:hAnsi="Arial" w:cs="Arial"/>
                <w:sz w:val="24"/>
                <w:szCs w:val="24"/>
              </w:rPr>
              <w:t>s for people</w:t>
            </w:r>
            <w:r w:rsidRPr="0042433A">
              <w:rPr>
                <w:rFonts w:ascii="Arial" w:hAnsi="Arial" w:cs="Arial"/>
                <w:sz w:val="24"/>
                <w:szCs w:val="24"/>
              </w:rPr>
              <w:t xml:space="preserve"> with Type 1 Diabetes </w:t>
            </w:r>
          </w:p>
          <w:p w:rsidR="00933854" w:rsidRPr="00A42F82" w:rsidRDefault="00933854" w:rsidP="00CB2F70">
            <w:pPr>
              <w:rPr>
                <w:rFonts w:ascii="Arial" w:hAnsi="Arial" w:cs="Arial"/>
              </w:rPr>
            </w:pPr>
            <w:r w:rsidRPr="00A42F82">
              <w:rPr>
                <w:rFonts w:ascii="Arial" w:hAnsi="Arial" w:cs="Arial"/>
                <w:color w:val="808080"/>
                <w:sz w:val="18"/>
                <w:szCs w:val="18"/>
              </w:rPr>
              <w:t>(this box should expand as you type)</w:t>
            </w:r>
          </w:p>
        </w:tc>
      </w:tr>
      <w:tr w:rsidR="00933854" w:rsidRPr="00A42F82" w:rsidTr="00CB2F70">
        <w:trPr>
          <w:trHeight w:val="454"/>
        </w:trPr>
        <w:tc>
          <w:tcPr>
            <w:tcW w:w="297" w:type="pct"/>
            <w:shd w:val="clear" w:color="auto" w:fill="F2F2F2" w:themeFill="background1" w:themeFillShade="F2"/>
            <w:vAlign w:val="center"/>
          </w:tcPr>
          <w:p w:rsidR="00933854" w:rsidRPr="00A42F82" w:rsidRDefault="00933854" w:rsidP="00CB2F70">
            <w:pPr>
              <w:spacing w:before="120" w:after="120"/>
              <w:rPr>
                <w:rFonts w:ascii="Arial" w:hAnsi="Arial" w:cs="Arial"/>
              </w:rPr>
            </w:pPr>
          </w:p>
        </w:tc>
        <w:tc>
          <w:tcPr>
            <w:tcW w:w="4703" w:type="pct"/>
            <w:gridSpan w:val="4"/>
            <w:shd w:val="clear" w:color="auto" w:fill="F2F2F2" w:themeFill="background1" w:themeFillShade="F2"/>
            <w:vAlign w:val="center"/>
          </w:tcPr>
          <w:p w:rsidR="00933854" w:rsidRPr="0004214B" w:rsidRDefault="00933854" w:rsidP="00CB2F70">
            <w:pPr>
              <w:spacing w:before="120" w:after="120"/>
              <w:rPr>
                <w:rFonts w:ascii="Arial" w:hAnsi="Arial" w:cs="Arial"/>
                <w:b/>
              </w:rPr>
            </w:pPr>
            <w:r w:rsidRPr="0004214B">
              <w:rPr>
                <w:rFonts w:ascii="Arial" w:hAnsi="Arial" w:cs="Arial"/>
                <w:b/>
              </w:rPr>
              <w:t>Proposed methods (maximum 600 words)</w:t>
            </w:r>
          </w:p>
          <w:p w:rsidR="00933854" w:rsidRPr="00A42F82" w:rsidRDefault="00933854" w:rsidP="00CB2F70">
            <w:pPr>
              <w:rPr>
                <w:rFonts w:ascii="Arial" w:hAnsi="Arial" w:cs="Arial"/>
              </w:rPr>
            </w:pPr>
            <w:r w:rsidRPr="00A42F82">
              <w:rPr>
                <w:rFonts w:ascii="Arial" w:hAnsi="Arial" w:cs="Arial"/>
              </w:rPr>
              <w:t xml:space="preserve">Provide a brief summary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933854" w:rsidRPr="00A42F82" w:rsidTr="00CB2F70">
        <w:trPr>
          <w:trHeight w:val="454"/>
        </w:trPr>
        <w:tc>
          <w:tcPr>
            <w:tcW w:w="297" w:type="pct"/>
            <w:vAlign w:val="center"/>
          </w:tcPr>
          <w:p w:rsidR="00933854" w:rsidRPr="00A42F82" w:rsidRDefault="00933854" w:rsidP="00CB2F70">
            <w:pPr>
              <w:rPr>
                <w:rFonts w:ascii="Arial" w:hAnsi="Arial" w:cs="Arial"/>
              </w:rPr>
            </w:pPr>
            <w:r w:rsidRPr="00A42F82">
              <w:rPr>
                <w:rFonts w:ascii="Arial" w:hAnsi="Arial" w:cs="Arial"/>
              </w:rPr>
              <w:t>7</w:t>
            </w:r>
          </w:p>
        </w:tc>
        <w:tc>
          <w:tcPr>
            <w:tcW w:w="4703" w:type="pct"/>
            <w:gridSpan w:val="4"/>
            <w:vAlign w:val="center"/>
          </w:tcPr>
          <w:p w:rsidR="00933854" w:rsidRPr="00A42F82" w:rsidRDefault="00933854" w:rsidP="00CB2F70">
            <w:pPr>
              <w:rPr>
                <w:rFonts w:ascii="Arial" w:hAnsi="Arial" w:cs="Arial"/>
              </w:rPr>
            </w:pPr>
          </w:p>
          <w:p w:rsidR="0042433A" w:rsidRDefault="00933854" w:rsidP="0042433A">
            <w:pPr>
              <w:pStyle w:val="ListParagraph"/>
              <w:numPr>
                <w:ilvl w:val="0"/>
                <w:numId w:val="1"/>
              </w:numPr>
              <w:rPr>
                <w:rFonts w:ascii="Arial" w:hAnsi="Arial" w:cs="Arial"/>
                <w:sz w:val="24"/>
                <w:szCs w:val="24"/>
              </w:rPr>
            </w:pPr>
            <w:r w:rsidRPr="0042433A">
              <w:rPr>
                <w:rFonts w:ascii="Arial" w:hAnsi="Arial" w:cs="Arial"/>
                <w:sz w:val="24"/>
                <w:szCs w:val="24"/>
              </w:rPr>
              <w:t xml:space="preserve">Data collection will be via virtual face to face interviews. </w:t>
            </w:r>
          </w:p>
          <w:p w:rsidR="0042433A" w:rsidRDefault="0042433A" w:rsidP="0042433A">
            <w:pPr>
              <w:pStyle w:val="ListParagraph"/>
              <w:numPr>
                <w:ilvl w:val="0"/>
                <w:numId w:val="1"/>
              </w:numPr>
              <w:rPr>
                <w:rFonts w:ascii="Arial" w:hAnsi="Arial" w:cs="Arial"/>
                <w:sz w:val="24"/>
                <w:szCs w:val="24"/>
              </w:rPr>
            </w:pPr>
            <w:r w:rsidRPr="0042433A">
              <w:rPr>
                <w:rFonts w:ascii="Arial" w:hAnsi="Arial" w:cs="Arial"/>
                <w:sz w:val="24"/>
                <w:szCs w:val="24"/>
              </w:rPr>
              <w:t xml:space="preserve">All participants will have Type 1 Diabetes. </w:t>
            </w:r>
          </w:p>
          <w:p w:rsidR="0042433A" w:rsidRDefault="00933854" w:rsidP="0042433A">
            <w:pPr>
              <w:pStyle w:val="ListParagraph"/>
              <w:numPr>
                <w:ilvl w:val="0"/>
                <w:numId w:val="1"/>
              </w:numPr>
              <w:rPr>
                <w:rFonts w:ascii="Arial" w:hAnsi="Arial" w:cs="Arial"/>
                <w:sz w:val="24"/>
                <w:szCs w:val="24"/>
              </w:rPr>
            </w:pPr>
            <w:r w:rsidRPr="0042433A">
              <w:rPr>
                <w:rFonts w:ascii="Arial" w:hAnsi="Arial" w:cs="Arial"/>
                <w:sz w:val="24"/>
                <w:szCs w:val="24"/>
              </w:rPr>
              <w:t>Participants will be asked to have a camera</w:t>
            </w:r>
            <w:r w:rsidR="0042433A" w:rsidRPr="0042433A">
              <w:rPr>
                <w:rFonts w:ascii="Arial" w:hAnsi="Arial" w:cs="Arial"/>
                <w:sz w:val="24"/>
                <w:szCs w:val="24"/>
              </w:rPr>
              <w:t xml:space="preserve"> and microphone</w:t>
            </w:r>
            <w:r w:rsidRPr="0042433A">
              <w:rPr>
                <w:rFonts w:ascii="Arial" w:hAnsi="Arial" w:cs="Arial"/>
                <w:sz w:val="24"/>
                <w:szCs w:val="24"/>
              </w:rPr>
              <w:t xml:space="preserve"> on. </w:t>
            </w:r>
          </w:p>
          <w:p w:rsidR="0042433A" w:rsidRDefault="0042433A" w:rsidP="0042433A">
            <w:pPr>
              <w:pStyle w:val="ListParagraph"/>
              <w:numPr>
                <w:ilvl w:val="0"/>
                <w:numId w:val="1"/>
              </w:numPr>
              <w:rPr>
                <w:rFonts w:ascii="Arial" w:hAnsi="Arial" w:cs="Arial"/>
                <w:sz w:val="24"/>
                <w:szCs w:val="24"/>
              </w:rPr>
            </w:pPr>
            <w:r>
              <w:rPr>
                <w:rFonts w:ascii="Arial" w:hAnsi="Arial" w:cs="Arial"/>
                <w:sz w:val="24"/>
                <w:szCs w:val="24"/>
              </w:rPr>
              <w:t>T</w:t>
            </w:r>
            <w:r w:rsidRPr="0042433A">
              <w:rPr>
                <w:rFonts w:ascii="Arial" w:hAnsi="Arial" w:cs="Arial"/>
                <w:sz w:val="24"/>
                <w:szCs w:val="24"/>
              </w:rPr>
              <w:t xml:space="preserve">he interview will be recorded. </w:t>
            </w:r>
          </w:p>
          <w:p w:rsidR="0042433A" w:rsidRDefault="00933854" w:rsidP="0042433A">
            <w:pPr>
              <w:pStyle w:val="ListParagraph"/>
              <w:numPr>
                <w:ilvl w:val="0"/>
                <w:numId w:val="1"/>
              </w:numPr>
              <w:rPr>
                <w:rFonts w:ascii="Arial" w:hAnsi="Arial" w:cs="Arial"/>
                <w:sz w:val="24"/>
                <w:szCs w:val="24"/>
              </w:rPr>
            </w:pPr>
            <w:r w:rsidRPr="0042433A">
              <w:rPr>
                <w:rFonts w:ascii="Arial" w:hAnsi="Arial" w:cs="Arial"/>
                <w:sz w:val="24"/>
                <w:szCs w:val="24"/>
              </w:rPr>
              <w:t>The digital platform of “Teams” will be used.</w:t>
            </w:r>
          </w:p>
          <w:p w:rsidR="0042433A" w:rsidRDefault="00933854" w:rsidP="0042433A">
            <w:pPr>
              <w:pStyle w:val="ListParagraph"/>
              <w:numPr>
                <w:ilvl w:val="0"/>
                <w:numId w:val="1"/>
              </w:numPr>
              <w:rPr>
                <w:rFonts w:ascii="Arial" w:hAnsi="Arial" w:cs="Arial"/>
                <w:sz w:val="24"/>
                <w:szCs w:val="24"/>
              </w:rPr>
            </w:pPr>
            <w:r w:rsidRPr="0042433A">
              <w:rPr>
                <w:rFonts w:ascii="Arial" w:hAnsi="Arial" w:cs="Arial"/>
                <w:sz w:val="24"/>
                <w:szCs w:val="24"/>
              </w:rPr>
              <w:t xml:space="preserve"> Individual interviews will be used to allow about their thoughts and feelings for the question asked. </w:t>
            </w:r>
          </w:p>
          <w:p w:rsidR="0042433A" w:rsidRDefault="00933854" w:rsidP="0042433A">
            <w:pPr>
              <w:pStyle w:val="ListParagraph"/>
              <w:numPr>
                <w:ilvl w:val="0"/>
                <w:numId w:val="1"/>
              </w:numPr>
              <w:rPr>
                <w:rFonts w:ascii="Arial" w:hAnsi="Arial" w:cs="Arial"/>
                <w:sz w:val="24"/>
                <w:szCs w:val="24"/>
              </w:rPr>
            </w:pPr>
            <w:r w:rsidRPr="0042433A">
              <w:rPr>
                <w:rFonts w:ascii="Arial" w:hAnsi="Arial" w:cs="Arial"/>
                <w:sz w:val="24"/>
                <w:szCs w:val="24"/>
              </w:rPr>
              <w:t xml:space="preserve">A structured interview approach will be used. This will allow similar information from each participant and will reduce bias. </w:t>
            </w:r>
          </w:p>
          <w:p w:rsidR="00933854" w:rsidRPr="0042433A" w:rsidRDefault="00933854" w:rsidP="0042433A">
            <w:pPr>
              <w:pStyle w:val="ListParagraph"/>
              <w:numPr>
                <w:ilvl w:val="0"/>
                <w:numId w:val="1"/>
              </w:numPr>
              <w:rPr>
                <w:rFonts w:ascii="Arial" w:hAnsi="Arial" w:cs="Arial"/>
                <w:sz w:val="24"/>
                <w:szCs w:val="24"/>
              </w:rPr>
            </w:pPr>
            <w:r w:rsidRPr="0042433A">
              <w:rPr>
                <w:rFonts w:ascii="Arial" w:hAnsi="Arial" w:cs="Arial"/>
                <w:sz w:val="24"/>
                <w:szCs w:val="24"/>
              </w:rPr>
              <w:t xml:space="preserve">An interview schedule will be drawn up asking questions in the same order for each participant. </w:t>
            </w:r>
          </w:p>
          <w:p w:rsidR="00933854" w:rsidRPr="00A42F82" w:rsidRDefault="00933854" w:rsidP="00CB2F70">
            <w:pPr>
              <w:rPr>
                <w:rFonts w:ascii="Arial" w:hAnsi="Arial" w:cs="Arial"/>
              </w:rPr>
            </w:pPr>
          </w:p>
          <w:p w:rsidR="00933854" w:rsidRPr="00A42F82" w:rsidRDefault="00933854" w:rsidP="00CB2F70">
            <w:pPr>
              <w:rPr>
                <w:rFonts w:ascii="Arial" w:hAnsi="Arial" w:cs="Arial"/>
                <w:b/>
              </w:rPr>
            </w:pPr>
            <w:r w:rsidRPr="00A42F82">
              <w:rPr>
                <w:rFonts w:ascii="Arial" w:hAnsi="Arial" w:cs="Arial"/>
                <w:color w:val="808080"/>
                <w:sz w:val="18"/>
                <w:szCs w:val="18"/>
              </w:rPr>
              <w:t>(this box should expand as you type)</w:t>
            </w:r>
          </w:p>
        </w:tc>
      </w:tr>
      <w:tr w:rsidR="00933854" w:rsidRPr="00A42F82" w:rsidTr="00CB2F70">
        <w:trPr>
          <w:trHeight w:val="454"/>
        </w:trPr>
        <w:tc>
          <w:tcPr>
            <w:tcW w:w="297" w:type="pct"/>
            <w:shd w:val="clear" w:color="auto" w:fill="F2F2F2" w:themeFill="background1" w:themeFillShade="F2"/>
            <w:vAlign w:val="center"/>
          </w:tcPr>
          <w:p w:rsidR="00933854" w:rsidRPr="00A42F82" w:rsidRDefault="00933854" w:rsidP="00CB2F70">
            <w:pPr>
              <w:spacing w:before="120"/>
              <w:rPr>
                <w:rFonts w:ascii="Arial" w:hAnsi="Arial" w:cs="Arial"/>
                <w:bCs/>
              </w:rPr>
            </w:pPr>
            <w:r w:rsidRPr="00A42F82">
              <w:rPr>
                <w:rFonts w:ascii="Arial" w:hAnsi="Arial" w:cs="Arial"/>
              </w:rPr>
              <w:br w:type="page"/>
            </w:r>
          </w:p>
        </w:tc>
        <w:tc>
          <w:tcPr>
            <w:tcW w:w="4703" w:type="pct"/>
            <w:gridSpan w:val="4"/>
            <w:shd w:val="clear" w:color="auto" w:fill="F2F2F2" w:themeFill="background1" w:themeFillShade="F2"/>
            <w:vAlign w:val="center"/>
          </w:tcPr>
          <w:p w:rsidR="00933854" w:rsidRPr="00A42F82" w:rsidRDefault="00933854" w:rsidP="00CB2F70">
            <w:pPr>
              <w:spacing w:before="120"/>
              <w:rPr>
                <w:rFonts w:ascii="Arial" w:hAnsi="Arial" w:cs="Arial"/>
                <w:b/>
              </w:rPr>
            </w:pPr>
            <w:r w:rsidRPr="00A42F82">
              <w:rPr>
                <w:rFonts w:ascii="Arial" w:hAnsi="Arial" w:cs="Arial"/>
                <w:b/>
              </w:rPr>
              <w:t>Location of research activity</w:t>
            </w:r>
          </w:p>
          <w:p w:rsidR="00933854" w:rsidRPr="00A42F82" w:rsidRDefault="00933854" w:rsidP="00CB2F70">
            <w:pPr>
              <w:rPr>
                <w:rFonts w:ascii="Arial" w:hAnsi="Arial" w:cs="Arial"/>
              </w:rPr>
            </w:pPr>
            <w:r w:rsidRPr="00A42F82">
              <w:rPr>
                <w:rFonts w:ascii="Arial" w:hAnsi="Arial" w:cs="Arial"/>
              </w:rPr>
              <w:t>Identify all locations where research activity will take place.</w:t>
            </w:r>
          </w:p>
        </w:tc>
      </w:tr>
      <w:tr w:rsidR="00933854" w:rsidRPr="00A42F82" w:rsidTr="00CB2F70">
        <w:trPr>
          <w:trHeight w:val="454"/>
        </w:trPr>
        <w:tc>
          <w:tcPr>
            <w:tcW w:w="297" w:type="pct"/>
            <w:vAlign w:val="center"/>
          </w:tcPr>
          <w:p w:rsidR="00933854" w:rsidRPr="00A42F82" w:rsidRDefault="00933854" w:rsidP="00CB2F70">
            <w:pPr>
              <w:rPr>
                <w:rFonts w:ascii="Arial" w:hAnsi="Arial" w:cs="Arial"/>
                <w:bCs/>
              </w:rPr>
            </w:pPr>
            <w:r w:rsidRPr="00A42F82">
              <w:rPr>
                <w:rFonts w:ascii="Arial" w:hAnsi="Arial" w:cs="Arial"/>
                <w:bCs/>
              </w:rPr>
              <w:t>8</w:t>
            </w:r>
          </w:p>
        </w:tc>
        <w:tc>
          <w:tcPr>
            <w:tcW w:w="4703" w:type="pct"/>
            <w:gridSpan w:val="4"/>
            <w:vAlign w:val="center"/>
          </w:tcPr>
          <w:p w:rsidR="00933854" w:rsidRPr="00A42F82" w:rsidRDefault="00933854" w:rsidP="00CB2F70">
            <w:pPr>
              <w:rPr>
                <w:rFonts w:ascii="Arial" w:hAnsi="Arial" w:cs="Arial"/>
              </w:rPr>
            </w:pPr>
          </w:p>
          <w:p w:rsidR="00933854" w:rsidRPr="00A42F82" w:rsidRDefault="00933854" w:rsidP="00CB2F70">
            <w:pPr>
              <w:rPr>
                <w:rFonts w:ascii="Arial" w:hAnsi="Arial" w:cs="Arial"/>
              </w:rPr>
            </w:pPr>
            <w:r>
              <w:rPr>
                <w:rFonts w:ascii="Arial" w:hAnsi="Arial" w:cs="Arial"/>
              </w:rPr>
              <w:t>All interviews will be virtual. All participants will live in the UK</w:t>
            </w:r>
          </w:p>
          <w:p w:rsidR="00933854" w:rsidRPr="00A42F82" w:rsidRDefault="00933854" w:rsidP="00CB2F70">
            <w:pPr>
              <w:rPr>
                <w:rFonts w:ascii="Arial" w:hAnsi="Arial" w:cs="Arial"/>
                <w:b/>
              </w:rPr>
            </w:pPr>
            <w:r w:rsidRPr="00A42F82">
              <w:rPr>
                <w:rFonts w:ascii="Arial" w:hAnsi="Arial" w:cs="Arial"/>
                <w:color w:val="808080"/>
                <w:sz w:val="18"/>
                <w:szCs w:val="18"/>
              </w:rPr>
              <w:t>(this box should expand as you type)</w:t>
            </w:r>
          </w:p>
        </w:tc>
      </w:tr>
      <w:tr w:rsidR="00933854" w:rsidRPr="00A42F82" w:rsidTr="00CB2F70">
        <w:trPr>
          <w:trHeight w:val="454"/>
        </w:trPr>
        <w:tc>
          <w:tcPr>
            <w:tcW w:w="297" w:type="pct"/>
            <w:shd w:val="clear" w:color="auto" w:fill="F2F2F2" w:themeFill="background1" w:themeFillShade="F2"/>
            <w:vAlign w:val="center"/>
          </w:tcPr>
          <w:p w:rsidR="00933854" w:rsidRPr="00A42F82" w:rsidRDefault="00933854" w:rsidP="00CB2F70">
            <w:pPr>
              <w:spacing w:before="120"/>
              <w:rPr>
                <w:rFonts w:ascii="Arial" w:hAnsi="Arial" w:cs="Arial"/>
                <w:bCs/>
              </w:rPr>
            </w:pPr>
          </w:p>
        </w:tc>
        <w:tc>
          <w:tcPr>
            <w:tcW w:w="4703" w:type="pct"/>
            <w:gridSpan w:val="4"/>
            <w:shd w:val="clear" w:color="auto" w:fill="F2F2F2" w:themeFill="background1" w:themeFillShade="F2"/>
            <w:vAlign w:val="center"/>
          </w:tcPr>
          <w:p w:rsidR="00933854" w:rsidRPr="00A42F82" w:rsidRDefault="00933854" w:rsidP="00CB2F70">
            <w:pPr>
              <w:spacing w:before="120"/>
              <w:rPr>
                <w:rFonts w:ascii="Arial" w:hAnsi="Arial" w:cs="Arial"/>
                <w:b/>
              </w:rPr>
            </w:pPr>
            <w:r w:rsidRPr="00A42F82">
              <w:rPr>
                <w:rFonts w:ascii="Arial" w:hAnsi="Arial" w:cs="Arial"/>
                <w:b/>
              </w:rPr>
              <w:t>Research activity outside of the UK</w:t>
            </w:r>
          </w:p>
          <w:p w:rsidR="00933854" w:rsidRPr="00A42F82" w:rsidRDefault="00933854" w:rsidP="00CB2F70">
            <w:pPr>
              <w:autoSpaceDE w:val="0"/>
              <w:autoSpaceDN w:val="0"/>
              <w:adjustRightInd w:val="0"/>
              <w:rPr>
                <w:rFonts w:ascii="Arial" w:hAnsi="Arial" w:cs="Arial"/>
              </w:rPr>
            </w:pPr>
            <w:r w:rsidRPr="00A42F82">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Pr="00A42F82">
              <w:rPr>
                <w:rFonts w:ascii="Arial" w:hAnsi="Arial" w:cs="Arial"/>
              </w:rPr>
              <w:lastRenderedPageBreak/>
              <w:t>and/or legal sensitivities or vulnerabilities of participants. If you live in the country where you will do the research then please state this.</w:t>
            </w:r>
          </w:p>
        </w:tc>
      </w:tr>
      <w:tr w:rsidR="00933854" w:rsidRPr="00A42F82" w:rsidTr="00CB2F70">
        <w:trPr>
          <w:trHeight w:val="454"/>
        </w:trPr>
        <w:tc>
          <w:tcPr>
            <w:tcW w:w="297" w:type="pct"/>
            <w:vAlign w:val="center"/>
          </w:tcPr>
          <w:p w:rsidR="00933854" w:rsidRPr="00A42F82" w:rsidRDefault="00933854" w:rsidP="00CB2F70">
            <w:pPr>
              <w:rPr>
                <w:rFonts w:ascii="Arial" w:hAnsi="Arial" w:cs="Arial"/>
                <w:bCs/>
              </w:rPr>
            </w:pPr>
            <w:r w:rsidRPr="00A42F82">
              <w:rPr>
                <w:rFonts w:ascii="Arial" w:hAnsi="Arial" w:cs="Arial"/>
                <w:bCs/>
              </w:rPr>
              <w:lastRenderedPageBreak/>
              <w:t>9</w:t>
            </w:r>
          </w:p>
        </w:tc>
        <w:tc>
          <w:tcPr>
            <w:tcW w:w="4703" w:type="pct"/>
            <w:gridSpan w:val="4"/>
            <w:vAlign w:val="center"/>
          </w:tcPr>
          <w:p w:rsidR="00933854" w:rsidRPr="00A42F82" w:rsidRDefault="00933854" w:rsidP="00CB2F70">
            <w:pPr>
              <w:rPr>
                <w:rFonts w:ascii="Arial" w:hAnsi="Arial" w:cs="Arial"/>
              </w:rPr>
            </w:pPr>
          </w:p>
          <w:p w:rsidR="00933854" w:rsidRPr="00A42F82" w:rsidRDefault="00933854" w:rsidP="00CB2F70">
            <w:pPr>
              <w:rPr>
                <w:rFonts w:ascii="Arial" w:hAnsi="Arial" w:cs="Arial"/>
              </w:rPr>
            </w:pPr>
          </w:p>
          <w:p w:rsidR="00933854" w:rsidRPr="00A42F82" w:rsidRDefault="00933854" w:rsidP="00CB2F70">
            <w:pPr>
              <w:rPr>
                <w:rFonts w:ascii="Arial" w:hAnsi="Arial" w:cs="Arial"/>
              </w:rPr>
            </w:pPr>
          </w:p>
          <w:p w:rsidR="00933854" w:rsidRPr="00A42F82" w:rsidRDefault="00933854" w:rsidP="00CB2F70">
            <w:pPr>
              <w:rPr>
                <w:rFonts w:ascii="Arial" w:hAnsi="Arial" w:cs="Arial"/>
                <w:b/>
                <w:i/>
              </w:rPr>
            </w:pPr>
            <w:r w:rsidRPr="00A42F82">
              <w:rPr>
                <w:rFonts w:ascii="Arial" w:hAnsi="Arial" w:cs="Arial"/>
                <w:i/>
                <w:color w:val="808080"/>
                <w:sz w:val="18"/>
                <w:szCs w:val="18"/>
              </w:rPr>
              <w:t>(this box should expand as you type)</w:t>
            </w:r>
          </w:p>
        </w:tc>
      </w:tr>
    </w:tbl>
    <w:p w:rsidR="00933854" w:rsidRPr="00A42F82" w:rsidRDefault="00933854" w:rsidP="0093385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933854" w:rsidRPr="00A42F82" w:rsidTr="00CB2F70">
        <w:trPr>
          <w:trHeight w:val="383"/>
        </w:trPr>
        <w:tc>
          <w:tcPr>
            <w:tcW w:w="567" w:type="dxa"/>
            <w:vMerge w:val="restart"/>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10</w:t>
            </w:r>
          </w:p>
        </w:tc>
        <w:tc>
          <w:tcPr>
            <w:tcW w:w="7371" w:type="dxa"/>
            <w:vMerge w:val="restart"/>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 xml:space="preserve">Use of documentation not in the public domain: Are any documents </w:t>
            </w:r>
            <w:r w:rsidRPr="00A42F82">
              <w:rPr>
                <w:rFonts w:ascii="Arial" w:hAnsi="Arial" w:cs="Arial"/>
                <w:b/>
                <w:u w:val="single"/>
              </w:rPr>
              <w:t>NOT</w:t>
            </w:r>
            <w:r w:rsidRPr="00A42F82">
              <w:rPr>
                <w:rFonts w:ascii="Arial" w:hAnsi="Arial" w:cs="Arial"/>
              </w:rPr>
              <w:t xml:space="preserve"> publicly available? </w:t>
            </w:r>
          </w:p>
          <w:p w:rsidR="00933854" w:rsidRPr="00A42F82" w:rsidRDefault="00933854" w:rsidP="00CB2F70">
            <w:pPr>
              <w:autoSpaceDE w:val="0"/>
              <w:autoSpaceDN w:val="0"/>
              <w:adjustRightInd w:val="0"/>
              <w:rPr>
                <w:rFonts w:ascii="Arial" w:hAnsi="Arial" w:cs="Arial"/>
                <w:bCs/>
              </w:rPr>
            </w:pPr>
          </w:p>
        </w:tc>
        <w:tc>
          <w:tcPr>
            <w:tcW w:w="1276"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b/>
              </w:rPr>
            </w:pPr>
            <w:r w:rsidRPr="00A42F82">
              <w:rPr>
                <w:rFonts w:ascii="Arial" w:hAnsi="Arial" w:cs="Arial"/>
                <w:b/>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933854" w:rsidRPr="00A42F82" w:rsidTr="00CB2F70">
        <w:trPr>
          <w:trHeight w:val="218"/>
        </w:trPr>
        <w:tc>
          <w:tcPr>
            <w:tcW w:w="567" w:type="dxa"/>
            <w:vMerge/>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bCs/>
              </w:rPr>
            </w:pPr>
          </w:p>
        </w:tc>
        <w:tc>
          <w:tcPr>
            <w:tcW w:w="7371" w:type="dxa"/>
            <w:vMerge/>
            <w:shd w:val="clear" w:color="auto" w:fill="F2F2F2" w:themeFill="background1" w:themeFillShade="F2"/>
          </w:tcPr>
          <w:p w:rsidR="00933854" w:rsidRPr="00A42F82" w:rsidRDefault="00933854" w:rsidP="00CB2F70">
            <w:pPr>
              <w:autoSpaceDE w:val="0"/>
              <w:autoSpaceDN w:val="0"/>
              <w:adjustRightInd w:val="0"/>
              <w:rPr>
                <w:rFonts w:ascii="Arial" w:hAnsi="Arial" w:cs="Arial"/>
                <w:bCs/>
              </w:rPr>
            </w:pPr>
          </w:p>
        </w:tc>
        <w:tc>
          <w:tcPr>
            <w:tcW w:w="1276"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b/>
              </w:rPr>
            </w:pPr>
            <w:r w:rsidRPr="00A42F82">
              <w:rPr>
                <w:rFonts w:ascii="Arial" w:hAnsi="Arial" w:cs="Arial"/>
                <w:b/>
              </w:rPr>
              <w:t>YES</w:t>
            </w:r>
          </w:p>
        </w:tc>
        <w:tc>
          <w:tcPr>
            <w:tcW w:w="1276" w:type="dxa"/>
            <w:shd w:val="clear" w:color="auto" w:fill="D9D9D9" w:themeFill="background1" w:themeFillShade="D9"/>
            <w:vAlign w:val="center"/>
          </w:tcPr>
          <w:p w:rsidR="00933854" w:rsidRPr="00A42F82" w:rsidRDefault="00210994" w:rsidP="00CB2F70">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EndPr/>
              <w:sdtContent>
                <w:r w:rsidR="00933854" w:rsidRPr="00A42F82">
                  <w:rPr>
                    <w:rFonts w:ascii="Segoe UI Symbol" w:eastAsia="MS Gothic" w:hAnsi="Segoe UI Symbol" w:cs="Segoe UI Symbol"/>
                    <w:bCs/>
                  </w:rPr>
                  <w:t>☐</w:t>
                </w:r>
              </w:sdtContent>
            </w:sdt>
          </w:p>
        </w:tc>
      </w:tr>
      <w:tr w:rsidR="00933854" w:rsidRPr="00A42F82" w:rsidTr="00CB2F70">
        <w:tc>
          <w:tcPr>
            <w:tcW w:w="567" w:type="dxa"/>
            <w:shd w:val="clear" w:color="auto" w:fill="FFFFFF" w:themeFill="background1"/>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11</w:t>
            </w:r>
          </w:p>
        </w:tc>
        <w:tc>
          <w:tcPr>
            <w:tcW w:w="9923" w:type="dxa"/>
            <w:gridSpan w:val="3"/>
            <w:shd w:val="clear" w:color="auto" w:fill="FFFFFF" w:themeFill="background1"/>
          </w:tcPr>
          <w:p w:rsidR="00933854" w:rsidRPr="00A42F82" w:rsidRDefault="00933854" w:rsidP="00CB2F70">
            <w:pPr>
              <w:autoSpaceDE w:val="0"/>
              <w:autoSpaceDN w:val="0"/>
              <w:adjustRightInd w:val="0"/>
              <w:rPr>
                <w:rFonts w:ascii="Arial" w:hAnsi="Arial" w:cs="Arial"/>
              </w:rPr>
            </w:pPr>
            <w:r w:rsidRPr="00A42F82">
              <w:rPr>
                <w:rFonts w:ascii="Arial" w:hAnsi="Arial" w:cs="Arial"/>
              </w:rPr>
              <w:t>If Yes, please provide details here of how you will gain access to specific documentation that is not in the public domain and that this is in accordance with the current data protection law of the country in question and that of England and Wales.</w:t>
            </w:r>
          </w:p>
          <w:p w:rsidR="00933854" w:rsidRPr="00A42F82" w:rsidRDefault="00933854" w:rsidP="00CB2F70">
            <w:pPr>
              <w:rPr>
                <w:rFonts w:ascii="Arial" w:hAnsi="Arial" w:cs="Arial"/>
              </w:rPr>
            </w:pPr>
          </w:p>
          <w:p w:rsidR="00933854" w:rsidRPr="00A42F82" w:rsidRDefault="00933854" w:rsidP="00CB2F70">
            <w:pPr>
              <w:rPr>
                <w:rFonts w:ascii="Arial" w:hAnsi="Arial" w:cs="Arial"/>
              </w:rPr>
            </w:pPr>
          </w:p>
          <w:p w:rsidR="00933854" w:rsidRPr="00A42F82" w:rsidRDefault="00933854" w:rsidP="00CB2F70">
            <w:pPr>
              <w:rPr>
                <w:rFonts w:ascii="Arial" w:hAnsi="Arial" w:cs="Arial"/>
              </w:rPr>
            </w:pPr>
          </w:p>
          <w:p w:rsidR="00933854" w:rsidRPr="00A42F82" w:rsidRDefault="00933854" w:rsidP="00CB2F70">
            <w:pPr>
              <w:autoSpaceDE w:val="0"/>
              <w:autoSpaceDN w:val="0"/>
              <w:adjustRightInd w:val="0"/>
              <w:rPr>
                <w:rFonts w:ascii="Arial" w:hAnsi="Arial" w:cs="Arial"/>
                <w:bCs/>
              </w:rPr>
            </w:pPr>
            <w:r w:rsidRPr="00A42F82">
              <w:rPr>
                <w:rFonts w:ascii="Arial" w:hAnsi="Arial" w:cs="Arial"/>
                <w:i/>
                <w:sz w:val="18"/>
                <w:szCs w:val="18"/>
              </w:rPr>
              <w:t>(this box should expand as you type)</w:t>
            </w:r>
          </w:p>
        </w:tc>
      </w:tr>
    </w:tbl>
    <w:p w:rsidR="00933854" w:rsidRPr="00A42F82" w:rsidRDefault="00933854" w:rsidP="00933854">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933854" w:rsidRPr="00A42F82" w:rsidTr="00CB2F70">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b/>
              </w:rPr>
            </w:pPr>
          </w:p>
        </w:tc>
        <w:tc>
          <w:tcPr>
            <w:tcW w:w="8217" w:type="dxa"/>
            <w:shd w:val="clear" w:color="auto" w:fill="F2F2F2" w:themeFill="background1" w:themeFillShade="F2"/>
          </w:tcPr>
          <w:p w:rsidR="00933854" w:rsidRPr="00A42F82" w:rsidRDefault="00933854" w:rsidP="00CB2F70">
            <w:pPr>
              <w:autoSpaceDE w:val="0"/>
              <w:autoSpaceDN w:val="0"/>
              <w:adjustRightInd w:val="0"/>
              <w:jc w:val="both"/>
              <w:rPr>
                <w:rFonts w:ascii="Arial" w:hAnsi="Arial" w:cs="Arial"/>
                <w:b/>
              </w:rPr>
            </w:pPr>
            <w:r w:rsidRPr="00A42F82">
              <w:rPr>
                <w:rFonts w:ascii="Arial" w:hAnsi="Arial" w:cs="Arial"/>
                <w:b/>
              </w:rPr>
              <w:t>Does your research relate to one or more of the seven aims of the Well-being of Future Generations (Wales) Act 2015?</w:t>
            </w:r>
          </w:p>
        </w:tc>
        <w:tc>
          <w:tcPr>
            <w:tcW w:w="850" w:type="dxa"/>
            <w:shd w:val="clear" w:color="auto" w:fill="F2F2F2" w:themeFill="background1" w:themeFillShade="F2"/>
          </w:tcPr>
          <w:p w:rsidR="00933854" w:rsidRPr="00A42F82" w:rsidRDefault="00933854" w:rsidP="00CB2F70">
            <w:pPr>
              <w:autoSpaceDE w:val="0"/>
              <w:autoSpaceDN w:val="0"/>
              <w:adjustRightInd w:val="0"/>
              <w:jc w:val="center"/>
              <w:rPr>
                <w:rFonts w:ascii="Arial" w:hAnsi="Arial" w:cs="Arial"/>
                <w:b/>
                <w:bCs/>
              </w:rPr>
            </w:pPr>
          </w:p>
          <w:p w:rsidR="00933854" w:rsidRPr="00A42F82" w:rsidRDefault="00933854" w:rsidP="00CB2F70">
            <w:pPr>
              <w:autoSpaceDE w:val="0"/>
              <w:autoSpaceDN w:val="0"/>
              <w:adjustRightInd w:val="0"/>
              <w:jc w:val="center"/>
              <w:rPr>
                <w:rFonts w:ascii="Arial" w:hAnsi="Arial" w:cs="Arial"/>
                <w:b/>
                <w:bCs/>
              </w:rPr>
            </w:pPr>
            <w:r w:rsidRPr="00A42F82">
              <w:rPr>
                <w:rFonts w:ascii="Arial" w:hAnsi="Arial" w:cs="Arial"/>
                <w:b/>
                <w:bCs/>
              </w:rPr>
              <w:t>YES</w:t>
            </w:r>
          </w:p>
        </w:tc>
        <w:tc>
          <w:tcPr>
            <w:tcW w:w="822" w:type="dxa"/>
            <w:shd w:val="clear" w:color="auto" w:fill="F2F2F2" w:themeFill="background1" w:themeFillShade="F2"/>
          </w:tcPr>
          <w:p w:rsidR="00933854" w:rsidRPr="00A42F82" w:rsidRDefault="00933854" w:rsidP="00CB2F70">
            <w:pPr>
              <w:autoSpaceDE w:val="0"/>
              <w:autoSpaceDN w:val="0"/>
              <w:adjustRightInd w:val="0"/>
              <w:jc w:val="center"/>
              <w:rPr>
                <w:rFonts w:ascii="Arial" w:hAnsi="Arial" w:cs="Arial"/>
                <w:b/>
                <w:bCs/>
              </w:rPr>
            </w:pPr>
          </w:p>
          <w:p w:rsidR="00933854" w:rsidRPr="00A42F82" w:rsidRDefault="00933854" w:rsidP="00CB2F70">
            <w:pPr>
              <w:autoSpaceDE w:val="0"/>
              <w:autoSpaceDN w:val="0"/>
              <w:adjustRightInd w:val="0"/>
              <w:jc w:val="center"/>
              <w:rPr>
                <w:rFonts w:ascii="Arial" w:hAnsi="Arial" w:cs="Arial"/>
                <w:b/>
                <w:bCs/>
              </w:rPr>
            </w:pPr>
            <w:r w:rsidRPr="00A42F82">
              <w:rPr>
                <w:rFonts w:ascii="Arial" w:hAnsi="Arial" w:cs="Arial"/>
                <w:b/>
                <w:bCs/>
              </w:rPr>
              <w:t>NO</w:t>
            </w:r>
          </w:p>
        </w:tc>
      </w:tr>
      <w:tr w:rsidR="00933854" w:rsidRPr="00A42F82" w:rsidTr="00CB2F70">
        <w:trPr>
          <w:trHeight w:val="439"/>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rPr>
            </w:pPr>
            <w:r w:rsidRPr="00A42F82">
              <w:rPr>
                <w:rFonts w:ascii="Arial" w:hAnsi="Arial" w:cs="Arial"/>
              </w:rPr>
              <w:t>12</w:t>
            </w:r>
          </w:p>
        </w:tc>
        <w:tc>
          <w:tcPr>
            <w:tcW w:w="8217"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33854" w:rsidRPr="00A42F82" w:rsidTr="00CB2F70">
        <w:trPr>
          <w:trHeight w:val="403"/>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rPr>
            </w:pPr>
            <w:r w:rsidRPr="00A42F82">
              <w:rPr>
                <w:rFonts w:ascii="Arial" w:hAnsi="Arial" w:cs="Arial"/>
              </w:rPr>
              <w:t>13</w:t>
            </w:r>
          </w:p>
        </w:tc>
        <w:tc>
          <w:tcPr>
            <w:tcW w:w="8217"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33854" w:rsidRPr="00A42F82" w:rsidTr="00CB2F70">
        <w:trPr>
          <w:trHeight w:val="439"/>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rPr>
            </w:pPr>
            <w:r w:rsidRPr="00A42F82">
              <w:rPr>
                <w:rFonts w:ascii="Arial" w:hAnsi="Arial" w:cs="Arial"/>
              </w:rPr>
              <w:t>14</w:t>
            </w:r>
          </w:p>
        </w:tc>
        <w:tc>
          <w:tcPr>
            <w:tcW w:w="8217"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33854" w:rsidRPr="00A42F82" w:rsidTr="00CB2F70">
        <w:trPr>
          <w:trHeight w:val="403"/>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rPr>
            </w:pPr>
            <w:r w:rsidRPr="00A42F82">
              <w:rPr>
                <w:rFonts w:ascii="Arial" w:hAnsi="Arial" w:cs="Arial"/>
              </w:rPr>
              <w:t>15</w:t>
            </w:r>
          </w:p>
        </w:tc>
        <w:tc>
          <w:tcPr>
            <w:tcW w:w="8217"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33854" w:rsidRPr="00A42F82" w:rsidTr="00CB2F70">
        <w:trPr>
          <w:trHeight w:val="403"/>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rPr>
            </w:pPr>
            <w:r w:rsidRPr="00A42F82">
              <w:rPr>
                <w:rFonts w:ascii="Arial" w:hAnsi="Arial" w:cs="Arial"/>
              </w:rPr>
              <w:t>16</w:t>
            </w:r>
          </w:p>
        </w:tc>
        <w:tc>
          <w:tcPr>
            <w:tcW w:w="8217"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33854" w:rsidRPr="00A42F82" w:rsidTr="00CB2F70">
        <w:trPr>
          <w:trHeight w:val="439"/>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rPr>
            </w:pPr>
            <w:r w:rsidRPr="00A42F82">
              <w:rPr>
                <w:rFonts w:ascii="Arial" w:hAnsi="Arial" w:cs="Arial"/>
              </w:rPr>
              <w:t>17</w:t>
            </w:r>
          </w:p>
        </w:tc>
        <w:tc>
          <w:tcPr>
            <w:tcW w:w="8217"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33854" w:rsidRPr="00A42F82" w:rsidTr="00CB2F70">
        <w:trPr>
          <w:trHeight w:val="403"/>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rPr>
            </w:pPr>
            <w:r w:rsidRPr="00A42F82">
              <w:rPr>
                <w:rFonts w:ascii="Arial" w:hAnsi="Arial" w:cs="Arial"/>
              </w:rPr>
              <w:t>18</w:t>
            </w:r>
          </w:p>
        </w:tc>
        <w:tc>
          <w:tcPr>
            <w:tcW w:w="8217"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33854" w:rsidRPr="00A42F82" w:rsidTr="00CB2F70">
        <w:trPr>
          <w:trHeight w:val="403"/>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rPr>
            </w:pPr>
            <w:r w:rsidRPr="00A42F82">
              <w:rPr>
                <w:rFonts w:ascii="Arial" w:hAnsi="Arial" w:cs="Arial"/>
              </w:rPr>
              <w:t>19</w:t>
            </w:r>
          </w:p>
        </w:tc>
        <w:tc>
          <w:tcPr>
            <w:tcW w:w="9889" w:type="dxa"/>
            <w:gridSpan w:val="3"/>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bCs/>
              </w:rPr>
            </w:pPr>
            <w:r w:rsidRPr="00A42F82">
              <w:rPr>
                <w:rFonts w:ascii="Arial" w:hAnsi="Arial" w:cs="Arial"/>
              </w:rPr>
              <w:t>If YES to any of the above, please give details:</w:t>
            </w:r>
          </w:p>
        </w:tc>
      </w:tr>
      <w:tr w:rsidR="00933854" w:rsidRPr="00A42F82" w:rsidTr="00CB2F70">
        <w:trPr>
          <w:trHeight w:val="403"/>
        </w:trPr>
        <w:tc>
          <w:tcPr>
            <w:tcW w:w="562" w:type="dxa"/>
            <w:vAlign w:val="center"/>
          </w:tcPr>
          <w:p w:rsidR="00933854" w:rsidRPr="00A42F82" w:rsidRDefault="00933854" w:rsidP="00CB2F70">
            <w:pPr>
              <w:autoSpaceDE w:val="0"/>
              <w:autoSpaceDN w:val="0"/>
              <w:adjustRightInd w:val="0"/>
              <w:jc w:val="center"/>
              <w:rPr>
                <w:rFonts w:ascii="Arial" w:hAnsi="Arial" w:cs="Arial"/>
              </w:rPr>
            </w:pPr>
          </w:p>
        </w:tc>
        <w:tc>
          <w:tcPr>
            <w:tcW w:w="9889" w:type="dxa"/>
            <w:gridSpan w:val="3"/>
            <w:shd w:val="clear" w:color="auto" w:fill="auto"/>
            <w:vAlign w:val="center"/>
          </w:tcPr>
          <w:p w:rsidR="00933854" w:rsidRPr="0042433A" w:rsidRDefault="00933854" w:rsidP="0042433A">
            <w:pPr>
              <w:autoSpaceDE w:val="0"/>
              <w:autoSpaceDN w:val="0"/>
              <w:adjustRightInd w:val="0"/>
              <w:rPr>
                <w:rFonts w:ascii="Arial" w:hAnsi="Arial" w:cs="Arial"/>
              </w:rPr>
            </w:pPr>
            <w:r>
              <w:rPr>
                <w:rFonts w:ascii="Arial" w:hAnsi="Arial" w:cs="Arial"/>
              </w:rPr>
              <w:t xml:space="preserve">A Healthier Wales aims to improve physical and mental well being in order to benefit future health. It acknowledges that there is not enough investment to keep people well and enable them to live a healthy life. It aims to increase the benefits of physical activity for everyone. </w:t>
            </w:r>
            <w:r w:rsidR="0042433A">
              <w:rPr>
                <w:rFonts w:ascii="Arial" w:hAnsi="Arial" w:cs="Arial"/>
              </w:rPr>
              <w:t xml:space="preserve">Current research has shown that people with Type 1 Diabetes find it difficult to exercise due to carbohydrate and insulin management. This may lead to people being unable to meet their full potential of physical well being. </w:t>
            </w:r>
            <w:r w:rsidR="0042433A" w:rsidRPr="008A45B6">
              <w:rPr>
                <w:rFonts w:ascii="Arial" w:hAnsi="Arial" w:cs="Arial"/>
              </w:rPr>
              <w:t xml:space="preserve">This research will </w:t>
            </w:r>
            <w:r w:rsidRPr="008A45B6">
              <w:rPr>
                <w:rFonts w:ascii="Arial" w:hAnsi="Arial" w:cs="Arial"/>
              </w:rPr>
              <w:t>look at current guidelines and practice and aim to improve the wellbeing of people living with Type 1 Diabetes</w:t>
            </w:r>
            <w:r>
              <w:rPr>
                <w:rFonts w:ascii="Arial" w:hAnsi="Arial" w:cs="Arial"/>
              </w:rPr>
              <w:t xml:space="preserve">. </w:t>
            </w:r>
            <w:r w:rsidRPr="00A42F82">
              <w:rPr>
                <w:rFonts w:ascii="Arial" w:hAnsi="Arial" w:cs="Arial"/>
                <w:color w:val="808080"/>
                <w:sz w:val="18"/>
                <w:szCs w:val="18"/>
              </w:rPr>
              <w:t>(this box should expand as you type)</w:t>
            </w:r>
          </w:p>
        </w:tc>
      </w:tr>
    </w:tbl>
    <w:p w:rsidR="00933854" w:rsidRPr="00A42F82" w:rsidRDefault="00933854" w:rsidP="00933854">
      <w:pPr>
        <w:autoSpaceDE w:val="0"/>
        <w:autoSpaceDN w:val="0"/>
        <w:adjustRightInd w:val="0"/>
        <w:spacing w:after="240"/>
        <w:jc w:val="both"/>
        <w:rPr>
          <w:rFonts w:ascii="Arial" w:hAnsi="Arial" w:cs="Arial"/>
          <w:b/>
        </w:rPr>
      </w:pPr>
    </w:p>
    <w:p w:rsidR="00933854" w:rsidRPr="00A42F82" w:rsidRDefault="00933854" w:rsidP="00933854">
      <w:pPr>
        <w:spacing w:after="240"/>
        <w:rPr>
          <w:rFonts w:ascii="Arial" w:hAnsi="Arial" w:cs="Arial"/>
          <w:b/>
        </w:rPr>
      </w:pPr>
      <w:r w:rsidRPr="00A42F82">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933854" w:rsidRPr="00A42F82" w:rsidTr="00CB2F70">
        <w:trPr>
          <w:trHeight w:val="558"/>
        </w:trPr>
        <w:tc>
          <w:tcPr>
            <w:tcW w:w="562"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b/>
              </w:rPr>
            </w:pPr>
          </w:p>
        </w:tc>
        <w:tc>
          <w:tcPr>
            <w:tcW w:w="8227"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b/>
              </w:rPr>
            </w:pPr>
            <w:r w:rsidRPr="00A42F82">
              <w:rPr>
                <w:rFonts w:ascii="Arial" w:hAnsi="Arial" w:cs="Arial"/>
                <w:b/>
              </w:rPr>
              <w:t>Will the research activity include:</w:t>
            </w:r>
          </w:p>
        </w:tc>
        <w:tc>
          <w:tcPr>
            <w:tcW w:w="846"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b/>
                <w:bCs/>
              </w:rPr>
            </w:pPr>
            <w:r w:rsidRPr="00A42F82">
              <w:rPr>
                <w:rFonts w:ascii="Arial" w:hAnsi="Arial" w:cs="Arial"/>
                <w:b/>
                <w:bCs/>
              </w:rPr>
              <w:t>YES</w:t>
            </w:r>
          </w:p>
        </w:tc>
        <w:tc>
          <w:tcPr>
            <w:tcW w:w="816"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b/>
                <w:bCs/>
              </w:rPr>
            </w:pPr>
            <w:r w:rsidRPr="00A42F82">
              <w:rPr>
                <w:rFonts w:ascii="Arial" w:hAnsi="Arial" w:cs="Arial"/>
                <w:b/>
                <w:bCs/>
              </w:rPr>
              <w:t>NO</w:t>
            </w:r>
          </w:p>
        </w:tc>
      </w:tr>
      <w:tr w:rsidR="00933854" w:rsidRPr="00A42F82" w:rsidTr="00CB2F70">
        <w:trPr>
          <w:trHeight w:val="439"/>
        </w:trPr>
        <w:tc>
          <w:tcPr>
            <w:tcW w:w="562"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1</w:t>
            </w:r>
          </w:p>
        </w:tc>
        <w:tc>
          <w:tcPr>
            <w:tcW w:w="8227"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33854" w:rsidRPr="00A42F82" w:rsidTr="00CB2F70">
        <w:trPr>
          <w:trHeight w:val="439"/>
        </w:trPr>
        <w:tc>
          <w:tcPr>
            <w:tcW w:w="562"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2</w:t>
            </w:r>
          </w:p>
        </w:tc>
        <w:tc>
          <w:tcPr>
            <w:tcW w:w="8227"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33854" w:rsidRPr="00A42F82" w:rsidTr="00CB2F70">
        <w:trPr>
          <w:trHeight w:val="439"/>
        </w:trPr>
        <w:tc>
          <w:tcPr>
            <w:tcW w:w="562"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3</w:t>
            </w:r>
          </w:p>
        </w:tc>
        <w:tc>
          <w:tcPr>
            <w:tcW w:w="8227"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Use of focus groups?</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33854" w:rsidRPr="00A42F82" w:rsidTr="00CB2F70">
        <w:trPr>
          <w:trHeight w:val="403"/>
        </w:trPr>
        <w:tc>
          <w:tcPr>
            <w:tcW w:w="562"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4</w:t>
            </w:r>
          </w:p>
        </w:tc>
        <w:tc>
          <w:tcPr>
            <w:tcW w:w="8227"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 xml:space="preserve">Use of participant 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33854" w:rsidRPr="00A42F82" w:rsidTr="00CB2F70">
        <w:trPr>
          <w:trHeight w:val="403"/>
        </w:trPr>
        <w:tc>
          <w:tcPr>
            <w:tcW w:w="562"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lastRenderedPageBreak/>
              <w:t>5</w:t>
            </w:r>
          </w:p>
        </w:tc>
        <w:tc>
          <w:tcPr>
            <w:tcW w:w="8227"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33854" w:rsidRPr="00A42F82" w:rsidTr="00CB2F70">
        <w:trPr>
          <w:trHeight w:val="403"/>
        </w:trPr>
        <w:tc>
          <w:tcPr>
            <w:tcW w:w="562"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6</w:t>
            </w:r>
          </w:p>
        </w:tc>
        <w:tc>
          <w:tcPr>
            <w:tcW w:w="8227"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33854" w:rsidRPr="00A42F82" w:rsidTr="00CB2F70">
        <w:trPr>
          <w:trHeight w:val="439"/>
        </w:trPr>
        <w:tc>
          <w:tcPr>
            <w:tcW w:w="562"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7</w:t>
            </w:r>
          </w:p>
        </w:tc>
        <w:tc>
          <w:tcPr>
            <w:tcW w:w="8227"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33854" w:rsidRPr="00A42F82" w:rsidTr="00CB2F70">
        <w:trPr>
          <w:trHeight w:val="403"/>
        </w:trPr>
        <w:tc>
          <w:tcPr>
            <w:tcW w:w="562"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8</w:t>
            </w:r>
          </w:p>
        </w:tc>
        <w:tc>
          <w:tcPr>
            <w:tcW w:w="8227"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33854" w:rsidRPr="00A42F82" w:rsidTr="00CB2F70">
        <w:trPr>
          <w:trHeight w:val="439"/>
        </w:trPr>
        <w:tc>
          <w:tcPr>
            <w:tcW w:w="562"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9</w:t>
            </w:r>
          </w:p>
        </w:tc>
        <w:tc>
          <w:tcPr>
            <w:tcW w:w="8227"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33854" w:rsidRPr="00A42F82" w:rsidTr="00CB2F70">
        <w:trPr>
          <w:trHeight w:val="403"/>
        </w:trPr>
        <w:tc>
          <w:tcPr>
            <w:tcW w:w="562"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10</w:t>
            </w:r>
          </w:p>
        </w:tc>
        <w:tc>
          <w:tcPr>
            <w:tcW w:w="8227"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33854" w:rsidRPr="00A42F82" w:rsidTr="00CB2F70">
        <w:trPr>
          <w:trHeight w:val="403"/>
        </w:trPr>
        <w:tc>
          <w:tcPr>
            <w:tcW w:w="562"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11</w:t>
            </w:r>
          </w:p>
        </w:tc>
        <w:tc>
          <w:tcPr>
            <w:tcW w:w="8227"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33854" w:rsidRPr="00A42F82" w:rsidTr="00CB2F70">
        <w:trPr>
          <w:trHeight w:val="403"/>
        </w:trPr>
        <w:tc>
          <w:tcPr>
            <w:tcW w:w="562"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12</w:t>
            </w:r>
          </w:p>
        </w:tc>
        <w:tc>
          <w:tcPr>
            <w:tcW w:w="8227"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33854" w:rsidRPr="00A42F82" w:rsidTr="00CB2F70">
        <w:trPr>
          <w:trHeight w:val="403"/>
        </w:trPr>
        <w:tc>
          <w:tcPr>
            <w:tcW w:w="562"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13</w:t>
            </w:r>
          </w:p>
        </w:tc>
        <w:tc>
          <w:tcPr>
            <w:tcW w:w="8227"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33854" w:rsidRPr="00A42F82" w:rsidTr="00CB2F70">
        <w:trPr>
          <w:trHeight w:val="403"/>
        </w:trPr>
        <w:tc>
          <w:tcPr>
            <w:tcW w:w="562"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14</w:t>
            </w:r>
          </w:p>
        </w:tc>
        <w:tc>
          <w:tcPr>
            <w:tcW w:w="8227"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33854" w:rsidRPr="00A42F82" w:rsidTr="00CB2F70">
        <w:trPr>
          <w:trHeight w:val="403"/>
        </w:trPr>
        <w:tc>
          <w:tcPr>
            <w:tcW w:w="562"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15</w:t>
            </w:r>
          </w:p>
        </w:tc>
        <w:tc>
          <w:tcPr>
            <w:tcW w:w="8227"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33854" w:rsidRPr="00A42F82" w:rsidTr="00CB2F70">
        <w:trPr>
          <w:trHeight w:val="403"/>
        </w:trPr>
        <w:tc>
          <w:tcPr>
            <w:tcW w:w="562"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16</w:t>
            </w:r>
          </w:p>
        </w:tc>
        <w:tc>
          <w:tcPr>
            <w:tcW w:w="8227"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33854" w:rsidRPr="00A42F82" w:rsidTr="00CB2F70">
        <w:trPr>
          <w:trHeight w:val="403"/>
        </w:trPr>
        <w:tc>
          <w:tcPr>
            <w:tcW w:w="562"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17</w:t>
            </w:r>
          </w:p>
        </w:tc>
        <w:tc>
          <w:tcPr>
            <w:tcW w:w="8227"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33854" w:rsidRPr="00A42F82" w:rsidTr="00CB2F70">
        <w:trPr>
          <w:trHeight w:val="403"/>
        </w:trPr>
        <w:tc>
          <w:tcPr>
            <w:tcW w:w="562" w:type="dxa"/>
            <w:vAlign w:val="center"/>
          </w:tcPr>
          <w:p w:rsidR="00933854" w:rsidRPr="00A42F82" w:rsidRDefault="00933854" w:rsidP="00CB2F70">
            <w:pPr>
              <w:autoSpaceDE w:val="0"/>
              <w:autoSpaceDN w:val="0"/>
              <w:adjustRightInd w:val="0"/>
              <w:rPr>
                <w:rFonts w:ascii="Arial" w:hAnsi="Arial" w:cs="Arial"/>
              </w:rPr>
            </w:pPr>
          </w:p>
        </w:tc>
        <w:tc>
          <w:tcPr>
            <w:tcW w:w="8227" w:type="dxa"/>
            <w:shd w:val="clear" w:color="auto" w:fill="auto"/>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Details of any other primary data collection method:</w:t>
            </w:r>
          </w:p>
          <w:p w:rsidR="00933854" w:rsidRPr="00A42F82" w:rsidRDefault="00933854" w:rsidP="00CB2F70">
            <w:pPr>
              <w:rPr>
                <w:rFonts w:ascii="Arial" w:hAnsi="Arial" w:cs="Arial"/>
              </w:rPr>
            </w:pPr>
          </w:p>
          <w:p w:rsidR="00933854" w:rsidRPr="00A42F82" w:rsidRDefault="00933854" w:rsidP="00CB2F70">
            <w:pPr>
              <w:rPr>
                <w:rFonts w:ascii="Arial" w:hAnsi="Arial" w:cs="Arial"/>
              </w:rPr>
            </w:pPr>
          </w:p>
          <w:p w:rsidR="00933854" w:rsidRPr="00A42F82" w:rsidRDefault="00933854" w:rsidP="00CB2F70">
            <w:pPr>
              <w:rPr>
                <w:rFonts w:ascii="Arial" w:hAnsi="Arial" w:cs="Arial"/>
              </w:rPr>
            </w:pPr>
          </w:p>
          <w:p w:rsidR="00933854" w:rsidRPr="00A42F82" w:rsidRDefault="00933854" w:rsidP="00CB2F70">
            <w:pPr>
              <w:autoSpaceDE w:val="0"/>
              <w:autoSpaceDN w:val="0"/>
              <w:adjustRightInd w:val="0"/>
              <w:rPr>
                <w:rFonts w:ascii="Arial" w:hAnsi="Arial" w:cs="Arial"/>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rsidR="00933854" w:rsidRPr="00A42F82" w:rsidRDefault="00933854" w:rsidP="00CB2F70">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rsidR="00933854" w:rsidRPr="00A42F82" w:rsidRDefault="00933854" w:rsidP="00CB2F70">
            <w:pPr>
              <w:autoSpaceDE w:val="0"/>
              <w:autoSpaceDN w:val="0"/>
              <w:adjustRightInd w:val="0"/>
              <w:jc w:val="center"/>
              <w:rPr>
                <w:rFonts w:ascii="Arial" w:hAnsi="Arial" w:cs="Arial"/>
                <w:b/>
                <w:bCs/>
              </w:rPr>
            </w:pPr>
          </w:p>
        </w:tc>
      </w:tr>
    </w:tbl>
    <w:p w:rsidR="00933854" w:rsidRPr="00A42F82" w:rsidRDefault="00933854" w:rsidP="00933854">
      <w:pPr>
        <w:jc w:val="both"/>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rsidR="00933854" w:rsidRPr="00A42F82" w:rsidRDefault="00933854" w:rsidP="00933854">
      <w:pPr>
        <w:rPr>
          <w:rFonts w:ascii="Arial" w:hAnsi="Arial" w:cs="Arial"/>
          <w:bCs/>
          <w:iCs/>
        </w:rPr>
      </w:pPr>
    </w:p>
    <w:p w:rsidR="00933854" w:rsidRPr="00A42F82" w:rsidRDefault="00933854" w:rsidP="00933854">
      <w:pPr>
        <w:rPr>
          <w:rFonts w:ascii="Arial" w:hAnsi="Arial" w:cs="Arial"/>
          <w:bCs/>
          <w:iCs/>
        </w:rPr>
      </w:pPr>
      <w:r w:rsidRPr="00A42F82">
        <w:rPr>
          <w:rFonts w:ascii="Arial" w:hAnsi="Arial" w:cs="Arial"/>
          <w:bCs/>
          <w:iCs/>
        </w:rPr>
        <w:t xml:space="preserve">If YES to any question, then no research activity should be undertaken until full ethical approval has been obtained. </w:t>
      </w:r>
    </w:p>
    <w:p w:rsidR="00933854" w:rsidRPr="00A42F82" w:rsidRDefault="00933854" w:rsidP="00933854">
      <w:pPr>
        <w:rPr>
          <w:rFonts w:ascii="Arial" w:hAnsi="Arial" w:cs="Arial"/>
          <w:bCs/>
          <w:iCs/>
        </w:rPr>
      </w:pPr>
    </w:p>
    <w:p w:rsidR="00933854" w:rsidRPr="00A42F82" w:rsidRDefault="00933854" w:rsidP="00933854">
      <w:pPr>
        <w:autoSpaceDE w:val="0"/>
        <w:autoSpaceDN w:val="0"/>
        <w:adjustRightInd w:val="0"/>
        <w:spacing w:after="240"/>
        <w:jc w:val="both"/>
        <w:rPr>
          <w:rFonts w:ascii="Arial" w:hAnsi="Arial" w:cs="Arial"/>
          <w:b/>
        </w:rPr>
      </w:pPr>
      <w:r w:rsidRPr="00A42F82">
        <w:rPr>
          <w:rFonts w:ascii="Arial" w:hAnsi="Arial" w:cs="Arial"/>
          <w:b/>
        </w:rPr>
        <w:t>SECTION G: Intended Participants</w:t>
      </w:r>
    </w:p>
    <w:p w:rsidR="00933854" w:rsidRPr="00A42F82" w:rsidRDefault="00933854" w:rsidP="0093385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rsidR="00933854" w:rsidRPr="00A42F82" w:rsidRDefault="00933854" w:rsidP="0093385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933854" w:rsidRPr="00A42F82" w:rsidTr="00CB2F70">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b/>
              </w:rPr>
            </w:pPr>
          </w:p>
        </w:tc>
        <w:tc>
          <w:tcPr>
            <w:tcW w:w="8217" w:type="dxa"/>
            <w:shd w:val="clear" w:color="auto" w:fill="F2F2F2" w:themeFill="background1" w:themeFillShade="F2"/>
          </w:tcPr>
          <w:p w:rsidR="00933854" w:rsidRPr="00A42F82" w:rsidRDefault="00933854" w:rsidP="00CB2F70">
            <w:pPr>
              <w:autoSpaceDE w:val="0"/>
              <w:autoSpaceDN w:val="0"/>
              <w:adjustRightInd w:val="0"/>
              <w:jc w:val="both"/>
              <w:rPr>
                <w:rFonts w:ascii="Arial" w:hAnsi="Arial" w:cs="Arial"/>
                <w:b/>
              </w:rPr>
            </w:pPr>
            <w:r w:rsidRPr="00A42F82">
              <w:rPr>
                <w:rFonts w:ascii="Arial" w:hAnsi="Arial" w:cs="Arial"/>
                <w:b/>
              </w:rPr>
              <w:t>Who are the intended participants:</w:t>
            </w:r>
          </w:p>
        </w:tc>
        <w:tc>
          <w:tcPr>
            <w:tcW w:w="850" w:type="dxa"/>
            <w:shd w:val="clear" w:color="auto" w:fill="F2F2F2" w:themeFill="background1" w:themeFillShade="F2"/>
          </w:tcPr>
          <w:p w:rsidR="00933854" w:rsidRPr="00A42F82" w:rsidRDefault="00933854" w:rsidP="00CB2F70">
            <w:pPr>
              <w:autoSpaceDE w:val="0"/>
              <w:autoSpaceDN w:val="0"/>
              <w:adjustRightInd w:val="0"/>
              <w:jc w:val="center"/>
              <w:rPr>
                <w:rFonts w:ascii="Arial" w:hAnsi="Arial" w:cs="Arial"/>
                <w:b/>
                <w:bCs/>
              </w:rPr>
            </w:pPr>
          </w:p>
          <w:p w:rsidR="00933854" w:rsidRPr="00A42F82" w:rsidRDefault="00933854" w:rsidP="00CB2F70">
            <w:pPr>
              <w:autoSpaceDE w:val="0"/>
              <w:autoSpaceDN w:val="0"/>
              <w:adjustRightInd w:val="0"/>
              <w:jc w:val="center"/>
              <w:rPr>
                <w:rFonts w:ascii="Arial" w:hAnsi="Arial" w:cs="Arial"/>
                <w:b/>
                <w:bCs/>
              </w:rPr>
            </w:pPr>
            <w:r w:rsidRPr="00A42F82">
              <w:rPr>
                <w:rFonts w:ascii="Arial" w:hAnsi="Arial" w:cs="Arial"/>
                <w:b/>
                <w:bCs/>
              </w:rPr>
              <w:t>YES</w:t>
            </w:r>
          </w:p>
        </w:tc>
        <w:tc>
          <w:tcPr>
            <w:tcW w:w="822" w:type="dxa"/>
            <w:shd w:val="clear" w:color="auto" w:fill="F2F2F2" w:themeFill="background1" w:themeFillShade="F2"/>
          </w:tcPr>
          <w:p w:rsidR="00933854" w:rsidRPr="00A42F82" w:rsidRDefault="00933854" w:rsidP="00CB2F70">
            <w:pPr>
              <w:autoSpaceDE w:val="0"/>
              <w:autoSpaceDN w:val="0"/>
              <w:adjustRightInd w:val="0"/>
              <w:jc w:val="center"/>
              <w:rPr>
                <w:rFonts w:ascii="Arial" w:hAnsi="Arial" w:cs="Arial"/>
                <w:b/>
                <w:bCs/>
              </w:rPr>
            </w:pPr>
          </w:p>
          <w:p w:rsidR="00933854" w:rsidRPr="00A42F82" w:rsidRDefault="00933854" w:rsidP="00CB2F70">
            <w:pPr>
              <w:autoSpaceDE w:val="0"/>
              <w:autoSpaceDN w:val="0"/>
              <w:adjustRightInd w:val="0"/>
              <w:jc w:val="center"/>
              <w:rPr>
                <w:rFonts w:ascii="Arial" w:hAnsi="Arial" w:cs="Arial"/>
                <w:b/>
                <w:bCs/>
              </w:rPr>
            </w:pPr>
            <w:r w:rsidRPr="00A42F82">
              <w:rPr>
                <w:rFonts w:ascii="Arial" w:hAnsi="Arial" w:cs="Arial"/>
                <w:b/>
                <w:bCs/>
              </w:rPr>
              <w:t>NO</w:t>
            </w:r>
          </w:p>
        </w:tc>
      </w:tr>
      <w:tr w:rsidR="00933854" w:rsidRPr="00A42F82" w:rsidTr="00CB2F70">
        <w:trPr>
          <w:trHeight w:val="439"/>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rPr>
            </w:pPr>
            <w:r w:rsidRPr="00A42F82">
              <w:rPr>
                <w:rFonts w:ascii="Arial" w:hAnsi="Arial" w:cs="Arial"/>
              </w:rPr>
              <w:t>1</w:t>
            </w:r>
          </w:p>
        </w:tc>
        <w:tc>
          <w:tcPr>
            <w:tcW w:w="8217"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33854" w:rsidRPr="00A42F82" w:rsidTr="00CB2F70">
        <w:trPr>
          <w:trHeight w:val="403"/>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rPr>
            </w:pPr>
            <w:r w:rsidRPr="00A42F82">
              <w:rPr>
                <w:rFonts w:ascii="Arial" w:hAnsi="Arial" w:cs="Arial"/>
              </w:rPr>
              <w:t>2</w:t>
            </w:r>
          </w:p>
        </w:tc>
        <w:tc>
          <w:tcPr>
            <w:tcW w:w="8217"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33854" w:rsidRPr="00A42F82" w:rsidTr="00CB2F70">
        <w:trPr>
          <w:trHeight w:val="439"/>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rPr>
            </w:pPr>
            <w:r w:rsidRPr="00A42F82">
              <w:rPr>
                <w:rFonts w:ascii="Arial" w:hAnsi="Arial" w:cs="Arial"/>
              </w:rPr>
              <w:t>3</w:t>
            </w:r>
          </w:p>
        </w:tc>
        <w:tc>
          <w:tcPr>
            <w:tcW w:w="8217"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33854" w:rsidRPr="00A42F82" w:rsidTr="00CB2F70">
        <w:trPr>
          <w:trHeight w:val="403"/>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rPr>
            </w:pPr>
            <w:r w:rsidRPr="00A42F82">
              <w:rPr>
                <w:rFonts w:ascii="Arial" w:hAnsi="Arial" w:cs="Arial"/>
              </w:rPr>
              <w:t>4</w:t>
            </w:r>
          </w:p>
        </w:tc>
        <w:tc>
          <w:tcPr>
            <w:tcW w:w="8217"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33854" w:rsidRPr="00A42F82" w:rsidTr="00CB2F70">
        <w:trPr>
          <w:trHeight w:val="403"/>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rPr>
            </w:pPr>
            <w:r w:rsidRPr="00A42F82">
              <w:rPr>
                <w:rFonts w:ascii="Arial" w:hAnsi="Arial" w:cs="Arial"/>
              </w:rPr>
              <w:t>5</w:t>
            </w:r>
          </w:p>
        </w:tc>
        <w:tc>
          <w:tcPr>
            <w:tcW w:w="8217"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33854" w:rsidRPr="00A42F82" w:rsidTr="00CB2F70">
        <w:trPr>
          <w:trHeight w:val="439"/>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rPr>
            </w:pPr>
            <w:r w:rsidRPr="00A42F82">
              <w:rPr>
                <w:rFonts w:ascii="Arial" w:hAnsi="Arial" w:cs="Arial"/>
              </w:rPr>
              <w:t>6</w:t>
            </w:r>
          </w:p>
        </w:tc>
        <w:tc>
          <w:tcPr>
            <w:tcW w:w="8217"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33854" w:rsidRPr="00A42F82" w:rsidTr="00CB2F70">
        <w:trPr>
          <w:trHeight w:val="403"/>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rPr>
            </w:pPr>
            <w:r w:rsidRPr="00A42F82">
              <w:rPr>
                <w:rFonts w:ascii="Arial" w:hAnsi="Arial" w:cs="Arial"/>
              </w:rPr>
              <w:t>7</w:t>
            </w:r>
          </w:p>
        </w:tc>
        <w:tc>
          <w:tcPr>
            <w:tcW w:w="8217"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33854" w:rsidRPr="00A42F82" w:rsidTr="00CB2F70">
        <w:trPr>
          <w:trHeight w:val="403"/>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rPr>
            </w:pPr>
            <w:r w:rsidRPr="00A42F82">
              <w:rPr>
                <w:rFonts w:ascii="Arial" w:hAnsi="Arial" w:cs="Arial"/>
              </w:rPr>
              <w:t>8</w:t>
            </w:r>
          </w:p>
        </w:tc>
        <w:tc>
          <w:tcPr>
            <w:tcW w:w="8217"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33854" w:rsidRPr="00A42F82" w:rsidTr="00CB2F70">
        <w:trPr>
          <w:trHeight w:val="403"/>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rPr>
            </w:pPr>
            <w:r w:rsidRPr="00A42F82">
              <w:rPr>
                <w:rFonts w:ascii="Arial" w:hAnsi="Arial" w:cs="Arial"/>
              </w:rPr>
              <w:t>9</w:t>
            </w:r>
          </w:p>
        </w:tc>
        <w:tc>
          <w:tcPr>
            <w:tcW w:w="8217"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Others. Please indicate the participants below, and specifically any group who may be unable to give consent.</w:t>
            </w:r>
          </w:p>
          <w:p w:rsidR="00933854" w:rsidRPr="00A42F82" w:rsidRDefault="00933854" w:rsidP="00CB2F70">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33854" w:rsidRPr="00A42F82" w:rsidTr="00CB2F70">
        <w:trPr>
          <w:trHeight w:val="403"/>
        </w:trPr>
        <w:tc>
          <w:tcPr>
            <w:tcW w:w="562" w:type="dxa"/>
            <w:vAlign w:val="center"/>
          </w:tcPr>
          <w:p w:rsidR="00933854" w:rsidRPr="00A42F82" w:rsidRDefault="00933854" w:rsidP="00CB2F70">
            <w:pPr>
              <w:autoSpaceDE w:val="0"/>
              <w:autoSpaceDN w:val="0"/>
              <w:adjustRightInd w:val="0"/>
              <w:jc w:val="center"/>
              <w:rPr>
                <w:rFonts w:ascii="Arial" w:hAnsi="Arial" w:cs="Arial"/>
              </w:rPr>
            </w:pPr>
          </w:p>
        </w:tc>
        <w:tc>
          <w:tcPr>
            <w:tcW w:w="8217" w:type="dxa"/>
            <w:shd w:val="clear" w:color="auto" w:fill="auto"/>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Details of any other participant groups:</w:t>
            </w:r>
            <w:r>
              <w:rPr>
                <w:rFonts w:ascii="Arial" w:hAnsi="Arial" w:cs="Arial"/>
              </w:rPr>
              <w:t xml:space="preserve"> </w:t>
            </w:r>
            <w:r w:rsidR="0042433A">
              <w:rPr>
                <w:rFonts w:ascii="Arial" w:hAnsi="Arial" w:cs="Arial"/>
              </w:rPr>
              <w:t>People with Type 1 Diabetes</w:t>
            </w:r>
          </w:p>
          <w:p w:rsidR="00933854" w:rsidRPr="00A42F82" w:rsidRDefault="00933854" w:rsidP="00CB2F70">
            <w:pPr>
              <w:rPr>
                <w:rFonts w:ascii="Arial" w:hAnsi="Arial" w:cs="Arial"/>
              </w:rPr>
            </w:pPr>
          </w:p>
          <w:p w:rsidR="00933854" w:rsidRPr="00A42F82" w:rsidRDefault="00933854" w:rsidP="00CB2F70">
            <w:pPr>
              <w:rPr>
                <w:rFonts w:ascii="Arial" w:hAnsi="Arial" w:cs="Arial"/>
              </w:rPr>
            </w:pPr>
          </w:p>
          <w:p w:rsidR="00933854" w:rsidRPr="00A42F82" w:rsidRDefault="00933854" w:rsidP="00CB2F70">
            <w:pPr>
              <w:rPr>
                <w:rFonts w:ascii="Arial" w:hAnsi="Arial" w:cs="Arial"/>
              </w:rPr>
            </w:pPr>
          </w:p>
          <w:p w:rsidR="00933854" w:rsidRPr="00A42F82" w:rsidRDefault="00933854" w:rsidP="00CB2F70">
            <w:pPr>
              <w:autoSpaceDE w:val="0"/>
              <w:autoSpaceDN w:val="0"/>
              <w:adjustRightInd w:val="0"/>
              <w:rPr>
                <w:rFonts w:ascii="Arial" w:hAnsi="Arial" w:cs="Arial"/>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933854" w:rsidRPr="00A42F82" w:rsidRDefault="00933854" w:rsidP="00CB2F70">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rsidR="00933854" w:rsidRPr="00A42F82" w:rsidRDefault="00933854" w:rsidP="00CB2F70">
            <w:pPr>
              <w:autoSpaceDE w:val="0"/>
              <w:autoSpaceDN w:val="0"/>
              <w:adjustRightInd w:val="0"/>
              <w:jc w:val="center"/>
              <w:rPr>
                <w:rFonts w:ascii="Arial" w:hAnsi="Arial" w:cs="Arial"/>
                <w:b/>
                <w:bCs/>
              </w:rPr>
            </w:pPr>
          </w:p>
        </w:tc>
      </w:tr>
    </w:tbl>
    <w:p w:rsidR="00933854" w:rsidRPr="00A42F82" w:rsidRDefault="00933854" w:rsidP="0093385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933854" w:rsidRPr="00A42F82" w:rsidTr="00CB2F70">
        <w:trPr>
          <w:trHeight w:val="403"/>
        </w:trPr>
        <w:tc>
          <w:tcPr>
            <w:tcW w:w="562" w:type="dxa"/>
            <w:tcBorders>
              <w:bottom w:val="single" w:sz="4" w:space="0" w:color="auto"/>
            </w:tcBorders>
            <w:shd w:val="clear" w:color="auto" w:fill="F2F2F2" w:themeFill="background1" w:themeFillShade="F2"/>
          </w:tcPr>
          <w:p w:rsidR="00933854" w:rsidRPr="00A42F82" w:rsidRDefault="00933854" w:rsidP="00CB2F70">
            <w:pPr>
              <w:rPr>
                <w:rFonts w:ascii="Arial" w:hAnsi="Arial" w:cs="Arial"/>
                <w:bCs/>
              </w:rPr>
            </w:pPr>
          </w:p>
        </w:tc>
        <w:tc>
          <w:tcPr>
            <w:tcW w:w="9889" w:type="dxa"/>
            <w:gridSpan w:val="2"/>
            <w:tcBorders>
              <w:bottom w:val="single" w:sz="4" w:space="0" w:color="auto"/>
            </w:tcBorders>
            <w:shd w:val="clear" w:color="auto" w:fill="F2F2F2" w:themeFill="background1" w:themeFillShade="F2"/>
            <w:vAlign w:val="center"/>
          </w:tcPr>
          <w:p w:rsidR="00933854" w:rsidRPr="00A42F82" w:rsidRDefault="00933854" w:rsidP="00CB2F70">
            <w:pPr>
              <w:rPr>
                <w:rFonts w:ascii="Arial" w:hAnsi="Arial" w:cs="Arial"/>
                <w:b/>
              </w:rPr>
            </w:pPr>
            <w:r w:rsidRPr="00A42F82">
              <w:rPr>
                <w:rFonts w:ascii="Arial" w:hAnsi="Arial" w:cs="Arial"/>
                <w:b/>
              </w:rPr>
              <w:t>Participant numbers and source</w:t>
            </w:r>
          </w:p>
          <w:p w:rsidR="00933854" w:rsidRPr="00A42F82" w:rsidRDefault="00933854" w:rsidP="00CB2F70">
            <w:pPr>
              <w:autoSpaceDE w:val="0"/>
              <w:autoSpaceDN w:val="0"/>
              <w:adjustRightInd w:val="0"/>
              <w:rPr>
                <w:rFonts w:ascii="Arial" w:hAnsi="Arial" w:cs="Arial"/>
              </w:rPr>
            </w:pPr>
            <w:r w:rsidRPr="00A42F82">
              <w:rPr>
                <w:rFonts w:ascii="Arial" w:hAnsi="Arial" w:cs="Arial"/>
              </w:rPr>
              <w:t xml:space="preserve">Provide an estimate of the expected number of participants. How will you identify participants and how will they be recruited? </w:t>
            </w:r>
          </w:p>
        </w:tc>
      </w:tr>
      <w:tr w:rsidR="00933854" w:rsidRPr="00A42F82" w:rsidTr="00CB2F7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33854" w:rsidRPr="00A42F82" w:rsidRDefault="00933854" w:rsidP="00CB2F70">
            <w:pPr>
              <w:jc w:val="center"/>
              <w:rPr>
                <w:rFonts w:ascii="Arial" w:hAnsi="Arial" w:cs="Arial"/>
              </w:rPr>
            </w:pPr>
            <w:r w:rsidRPr="00A42F82">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33854" w:rsidRPr="00A42F82" w:rsidRDefault="00933854" w:rsidP="00CB2F70">
            <w:pPr>
              <w:rPr>
                <w:rFonts w:ascii="Arial" w:hAnsi="Arial" w:cs="Arial"/>
              </w:rPr>
            </w:pPr>
            <w:r w:rsidRPr="00A42F82">
              <w:rPr>
                <w:rFonts w:ascii="Arial" w:hAnsi="Arial" w:cs="Arial"/>
              </w:rPr>
              <w:t>How many participants are expected?</w:t>
            </w:r>
          </w:p>
          <w:p w:rsidR="00933854" w:rsidRPr="00A42F82" w:rsidRDefault="00933854" w:rsidP="00CB2F70">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rsidR="00933854" w:rsidRPr="00A42F82" w:rsidRDefault="00933854" w:rsidP="00CB2F70">
            <w:pPr>
              <w:rPr>
                <w:rFonts w:ascii="Arial" w:hAnsi="Arial" w:cs="Arial"/>
              </w:rPr>
            </w:pPr>
          </w:p>
          <w:p w:rsidR="00933854" w:rsidRPr="00A42F82" w:rsidRDefault="00933854" w:rsidP="00CB2F70">
            <w:pPr>
              <w:rPr>
                <w:rFonts w:ascii="Arial" w:hAnsi="Arial" w:cs="Arial"/>
              </w:rPr>
            </w:pPr>
            <w:r>
              <w:rPr>
                <w:rFonts w:ascii="Arial" w:hAnsi="Arial" w:cs="Arial"/>
              </w:rPr>
              <w:t>4-5</w:t>
            </w:r>
          </w:p>
          <w:p w:rsidR="00933854" w:rsidRPr="00A42F82" w:rsidRDefault="00933854" w:rsidP="00CB2F70">
            <w:pPr>
              <w:rPr>
                <w:rFonts w:ascii="Arial" w:hAnsi="Arial" w:cs="Arial"/>
              </w:rPr>
            </w:pPr>
          </w:p>
          <w:p w:rsidR="00933854" w:rsidRPr="00A42F82" w:rsidRDefault="00933854" w:rsidP="00CB2F70">
            <w:pPr>
              <w:rPr>
                <w:rFonts w:ascii="Arial" w:hAnsi="Arial" w:cs="Arial"/>
                <w:b/>
              </w:rPr>
            </w:pPr>
            <w:r w:rsidRPr="00A42F82">
              <w:rPr>
                <w:rFonts w:ascii="Arial" w:hAnsi="Arial" w:cs="Arial"/>
                <w:i/>
                <w:color w:val="808080"/>
                <w:sz w:val="18"/>
                <w:szCs w:val="18"/>
              </w:rPr>
              <w:t>(this box should expand as you type)</w:t>
            </w:r>
          </w:p>
        </w:tc>
      </w:tr>
      <w:tr w:rsidR="00933854" w:rsidRPr="00A42F82" w:rsidTr="00CB2F7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33854" w:rsidRPr="00A42F82" w:rsidRDefault="00933854" w:rsidP="00CB2F70">
            <w:pPr>
              <w:jc w:val="center"/>
              <w:rPr>
                <w:rFonts w:ascii="Arial" w:hAnsi="Arial" w:cs="Arial"/>
              </w:rPr>
            </w:pPr>
            <w:r w:rsidRPr="00A42F82">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33854" w:rsidRPr="00A42F82" w:rsidRDefault="00933854" w:rsidP="00CB2F70">
            <w:pPr>
              <w:rPr>
                <w:rFonts w:ascii="Arial" w:hAnsi="Arial" w:cs="Arial"/>
              </w:rPr>
            </w:pPr>
            <w:r w:rsidRPr="00A42F82">
              <w:rPr>
                <w:rFonts w:ascii="Arial" w:hAnsi="Arial" w:cs="Arial"/>
              </w:rPr>
              <w:t>Who will the participants be?</w:t>
            </w:r>
          </w:p>
          <w:p w:rsidR="00933854" w:rsidRPr="00A42F82" w:rsidRDefault="00933854" w:rsidP="00CB2F70">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rsidR="00933854" w:rsidRPr="00A42F82" w:rsidRDefault="00933854" w:rsidP="00CB2F70">
            <w:pPr>
              <w:rPr>
                <w:rFonts w:ascii="Arial" w:hAnsi="Arial" w:cs="Arial"/>
              </w:rPr>
            </w:pPr>
          </w:p>
          <w:p w:rsidR="00933854" w:rsidRPr="00A42F82" w:rsidRDefault="00933854" w:rsidP="00CB2F70">
            <w:pPr>
              <w:rPr>
                <w:rFonts w:ascii="Arial" w:hAnsi="Arial" w:cs="Arial"/>
              </w:rPr>
            </w:pPr>
            <w:r w:rsidRPr="005E30F2">
              <w:rPr>
                <w:rFonts w:ascii="Arial" w:hAnsi="Arial" w:cs="Arial"/>
              </w:rPr>
              <w:t>All participants will have been diagnosed with Type 1 Diabetes for any length of time, over 18 years.</w:t>
            </w:r>
            <w:r>
              <w:rPr>
                <w:rFonts w:ascii="Arial" w:hAnsi="Arial" w:cs="Arial"/>
              </w:rPr>
              <w:t xml:space="preserve"> </w:t>
            </w:r>
          </w:p>
          <w:p w:rsidR="00933854" w:rsidRPr="00A42F82" w:rsidRDefault="00933854" w:rsidP="00CB2F70">
            <w:pPr>
              <w:rPr>
                <w:rFonts w:ascii="Arial" w:hAnsi="Arial" w:cs="Arial"/>
              </w:rPr>
            </w:pPr>
          </w:p>
          <w:p w:rsidR="00933854" w:rsidRPr="00A42F82" w:rsidRDefault="00933854" w:rsidP="00CB2F70">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933854" w:rsidRPr="00A42F82" w:rsidTr="00CB2F70">
        <w:trPr>
          <w:trHeight w:val="403"/>
        </w:trPr>
        <w:tc>
          <w:tcPr>
            <w:tcW w:w="562" w:type="dxa"/>
            <w:tcBorders>
              <w:top w:val="single" w:sz="4" w:space="0" w:color="auto"/>
            </w:tcBorders>
            <w:shd w:val="clear" w:color="auto" w:fill="F2F2F2" w:themeFill="background1" w:themeFillShade="F2"/>
            <w:vAlign w:val="center"/>
          </w:tcPr>
          <w:p w:rsidR="00933854" w:rsidRPr="00A42F82" w:rsidRDefault="00933854" w:rsidP="00CB2F70">
            <w:pPr>
              <w:jc w:val="center"/>
              <w:rPr>
                <w:rFonts w:ascii="Arial" w:hAnsi="Arial" w:cs="Arial"/>
              </w:rPr>
            </w:pPr>
            <w:r w:rsidRPr="00A42F82">
              <w:rPr>
                <w:rFonts w:ascii="Arial" w:hAnsi="Arial" w:cs="Arial"/>
              </w:rPr>
              <w:t>12</w:t>
            </w:r>
          </w:p>
        </w:tc>
        <w:tc>
          <w:tcPr>
            <w:tcW w:w="3256" w:type="dxa"/>
            <w:tcBorders>
              <w:top w:val="single" w:sz="4" w:space="0" w:color="auto"/>
            </w:tcBorders>
            <w:shd w:val="clear" w:color="auto" w:fill="F2F2F2" w:themeFill="background1" w:themeFillShade="F2"/>
            <w:vAlign w:val="center"/>
          </w:tcPr>
          <w:p w:rsidR="00933854" w:rsidRPr="00A42F82" w:rsidRDefault="00933854" w:rsidP="00CB2F70">
            <w:pPr>
              <w:rPr>
                <w:rFonts w:ascii="Arial" w:hAnsi="Arial" w:cs="Arial"/>
              </w:rPr>
            </w:pPr>
            <w:r w:rsidRPr="00A42F82">
              <w:rPr>
                <w:rFonts w:ascii="Arial" w:hAnsi="Arial" w:cs="Arial"/>
              </w:rPr>
              <w:t>How will you identify the participants?</w:t>
            </w:r>
          </w:p>
        </w:tc>
        <w:tc>
          <w:tcPr>
            <w:tcW w:w="6633" w:type="dxa"/>
            <w:tcBorders>
              <w:top w:val="single" w:sz="4" w:space="0" w:color="auto"/>
            </w:tcBorders>
            <w:vAlign w:val="center"/>
          </w:tcPr>
          <w:p w:rsidR="00933854" w:rsidRPr="00A42F82" w:rsidRDefault="00933854" w:rsidP="00CB2F70">
            <w:pPr>
              <w:rPr>
                <w:rFonts w:ascii="Arial" w:hAnsi="Arial" w:cs="Arial"/>
              </w:rPr>
            </w:pPr>
            <w:r>
              <w:rPr>
                <w:rFonts w:ascii="Arial" w:hAnsi="Arial" w:cs="Arial"/>
              </w:rPr>
              <w:t xml:space="preserve">All participants should be involved with regular exercise of a minimum of 2-3 hours per week. The exercise should be of aerobic/ endurance nature i.e. over 30 minutes at an exercise session  </w:t>
            </w:r>
          </w:p>
          <w:p w:rsidR="00933854" w:rsidRPr="00A42F82" w:rsidRDefault="00933854" w:rsidP="00CB2F70">
            <w:pPr>
              <w:rPr>
                <w:rFonts w:ascii="Arial" w:hAnsi="Arial" w:cs="Arial"/>
              </w:rPr>
            </w:pPr>
          </w:p>
          <w:p w:rsidR="00933854" w:rsidRPr="00A42F82" w:rsidRDefault="00933854" w:rsidP="00CB2F70">
            <w:pPr>
              <w:rPr>
                <w:rFonts w:ascii="Arial" w:hAnsi="Arial" w:cs="Arial"/>
              </w:rPr>
            </w:pPr>
          </w:p>
          <w:p w:rsidR="00933854" w:rsidRPr="00A42F82" w:rsidRDefault="00933854" w:rsidP="00CB2F70">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rsidR="00933854" w:rsidRDefault="00933854" w:rsidP="00933854">
      <w:pPr>
        <w:rPr>
          <w:rFonts w:ascii="Arial" w:hAnsi="Arial" w:cs="Arial"/>
          <w:bCs/>
          <w:sz w:val="24"/>
          <w:szCs w:val="24"/>
        </w:rPr>
      </w:pPr>
    </w:p>
    <w:p w:rsidR="00933854" w:rsidRPr="00A42F82" w:rsidRDefault="00933854" w:rsidP="00933854">
      <w:pPr>
        <w:rPr>
          <w:rFonts w:ascii="Arial" w:hAnsi="Arial" w:cs="Arial"/>
          <w:bCs/>
          <w:sz w:val="24"/>
          <w:szCs w:val="24"/>
        </w:rPr>
      </w:pPr>
    </w:p>
    <w:p w:rsidR="00933854" w:rsidRPr="00A42F82" w:rsidRDefault="00933854" w:rsidP="0093385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933854" w:rsidRPr="00A42F82" w:rsidTr="00CB2F70">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bCs/>
              </w:rPr>
            </w:pPr>
          </w:p>
        </w:tc>
        <w:tc>
          <w:tcPr>
            <w:tcW w:w="7088" w:type="dxa"/>
            <w:shd w:val="clear" w:color="auto" w:fill="F2F2F2" w:themeFill="background1" w:themeFillShade="F2"/>
          </w:tcPr>
          <w:p w:rsidR="00933854" w:rsidRPr="00A42F82" w:rsidRDefault="00933854" w:rsidP="00CB2F70">
            <w:pPr>
              <w:autoSpaceDE w:val="0"/>
              <w:autoSpaceDN w:val="0"/>
              <w:adjustRightInd w:val="0"/>
              <w:jc w:val="both"/>
              <w:rPr>
                <w:rFonts w:ascii="Arial" w:hAnsi="Arial" w:cs="Arial"/>
                <w:b/>
              </w:rPr>
            </w:pPr>
            <w:r w:rsidRPr="00A42F82">
              <w:rPr>
                <w:rFonts w:ascii="Arial" w:hAnsi="Arial" w:cs="Arial"/>
                <w:b/>
              </w:rPr>
              <w:t>Information for participants:</w:t>
            </w:r>
          </w:p>
        </w:tc>
        <w:tc>
          <w:tcPr>
            <w:tcW w:w="992" w:type="dxa"/>
            <w:shd w:val="clear" w:color="auto" w:fill="F2F2F2" w:themeFill="background1" w:themeFillShade="F2"/>
            <w:vAlign w:val="bottom"/>
          </w:tcPr>
          <w:p w:rsidR="00933854" w:rsidRPr="00A42F82" w:rsidRDefault="00933854" w:rsidP="00CB2F70">
            <w:pPr>
              <w:autoSpaceDE w:val="0"/>
              <w:autoSpaceDN w:val="0"/>
              <w:adjustRightInd w:val="0"/>
              <w:jc w:val="center"/>
              <w:rPr>
                <w:rFonts w:ascii="Arial" w:hAnsi="Arial" w:cs="Arial"/>
                <w:b/>
                <w:bCs/>
                <w:sz w:val="16"/>
                <w:szCs w:val="16"/>
              </w:rPr>
            </w:pPr>
          </w:p>
          <w:p w:rsidR="00933854" w:rsidRPr="00A42F82" w:rsidRDefault="00933854" w:rsidP="00CB2F70">
            <w:pPr>
              <w:autoSpaceDE w:val="0"/>
              <w:autoSpaceDN w:val="0"/>
              <w:adjustRightInd w:val="0"/>
              <w:jc w:val="center"/>
              <w:rPr>
                <w:rFonts w:ascii="Arial" w:hAnsi="Arial" w:cs="Arial"/>
                <w:b/>
                <w:bCs/>
              </w:rPr>
            </w:pPr>
            <w:r w:rsidRPr="00A42F82">
              <w:rPr>
                <w:rFonts w:ascii="Arial" w:hAnsi="Arial" w:cs="Arial"/>
                <w:b/>
                <w:bCs/>
              </w:rPr>
              <w:t>YES</w:t>
            </w:r>
          </w:p>
        </w:tc>
        <w:tc>
          <w:tcPr>
            <w:tcW w:w="851" w:type="dxa"/>
            <w:shd w:val="clear" w:color="auto" w:fill="F2F2F2" w:themeFill="background1" w:themeFillShade="F2"/>
            <w:vAlign w:val="bottom"/>
          </w:tcPr>
          <w:p w:rsidR="00933854" w:rsidRPr="00A42F82" w:rsidRDefault="00933854" w:rsidP="00CB2F70">
            <w:pPr>
              <w:autoSpaceDE w:val="0"/>
              <w:autoSpaceDN w:val="0"/>
              <w:adjustRightInd w:val="0"/>
              <w:jc w:val="center"/>
              <w:rPr>
                <w:rFonts w:ascii="Arial" w:hAnsi="Arial" w:cs="Arial"/>
                <w:b/>
                <w:bCs/>
              </w:rPr>
            </w:pPr>
            <w:r w:rsidRPr="00A42F82">
              <w:rPr>
                <w:rFonts w:ascii="Arial" w:hAnsi="Arial" w:cs="Arial"/>
                <w:b/>
                <w:bCs/>
              </w:rPr>
              <w:t>NO</w:t>
            </w:r>
          </w:p>
        </w:tc>
        <w:tc>
          <w:tcPr>
            <w:tcW w:w="992" w:type="dxa"/>
            <w:shd w:val="clear" w:color="auto" w:fill="F2F2F2" w:themeFill="background1" w:themeFillShade="F2"/>
          </w:tcPr>
          <w:p w:rsidR="00933854" w:rsidRPr="00A42F82" w:rsidRDefault="00933854" w:rsidP="00CB2F70">
            <w:pPr>
              <w:autoSpaceDE w:val="0"/>
              <w:autoSpaceDN w:val="0"/>
              <w:adjustRightInd w:val="0"/>
              <w:jc w:val="center"/>
              <w:rPr>
                <w:rFonts w:ascii="Arial" w:hAnsi="Arial" w:cs="Arial"/>
                <w:b/>
                <w:bCs/>
                <w:sz w:val="16"/>
                <w:szCs w:val="16"/>
              </w:rPr>
            </w:pPr>
          </w:p>
          <w:p w:rsidR="00933854" w:rsidRPr="00A42F82" w:rsidRDefault="00933854" w:rsidP="00CB2F70">
            <w:pPr>
              <w:autoSpaceDE w:val="0"/>
              <w:autoSpaceDN w:val="0"/>
              <w:adjustRightInd w:val="0"/>
              <w:jc w:val="center"/>
              <w:rPr>
                <w:rFonts w:ascii="Arial" w:hAnsi="Arial" w:cs="Arial"/>
                <w:b/>
                <w:bCs/>
              </w:rPr>
            </w:pPr>
            <w:r w:rsidRPr="00A42F82">
              <w:rPr>
                <w:rFonts w:ascii="Arial" w:hAnsi="Arial" w:cs="Arial"/>
                <w:b/>
                <w:bCs/>
              </w:rPr>
              <w:t>N/A</w:t>
            </w:r>
          </w:p>
        </w:tc>
      </w:tr>
      <w:tr w:rsidR="00933854" w:rsidRPr="00A42F82" w:rsidTr="00CB2F70">
        <w:trPr>
          <w:trHeight w:val="439"/>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rPr>
            </w:pPr>
            <w:r w:rsidRPr="00A42F82">
              <w:rPr>
                <w:rFonts w:ascii="Arial" w:hAnsi="Arial" w:cs="Arial"/>
              </w:rPr>
              <w:t>13</w:t>
            </w:r>
          </w:p>
        </w:tc>
        <w:tc>
          <w:tcPr>
            <w:tcW w:w="7088"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33854" w:rsidRPr="00A42F82" w:rsidTr="00CB2F70">
        <w:trPr>
          <w:trHeight w:val="403"/>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rPr>
            </w:pPr>
            <w:r w:rsidRPr="00A42F82">
              <w:rPr>
                <w:rFonts w:ascii="Arial" w:hAnsi="Arial" w:cs="Arial"/>
              </w:rPr>
              <w:t>14</w:t>
            </w:r>
          </w:p>
        </w:tc>
        <w:tc>
          <w:tcPr>
            <w:tcW w:w="7088"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33854" w:rsidRPr="00A42F82" w:rsidTr="00CB2F70">
        <w:trPr>
          <w:trHeight w:val="439"/>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rPr>
            </w:pPr>
            <w:r w:rsidRPr="00A42F82">
              <w:rPr>
                <w:rFonts w:ascii="Arial" w:hAnsi="Arial" w:cs="Arial"/>
              </w:rPr>
              <w:t>15</w:t>
            </w:r>
          </w:p>
        </w:tc>
        <w:tc>
          <w:tcPr>
            <w:tcW w:w="7088"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33854" w:rsidRPr="00A42F82" w:rsidTr="00CB2F70">
        <w:trPr>
          <w:trHeight w:val="403"/>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rPr>
            </w:pPr>
            <w:r w:rsidRPr="00A42F82">
              <w:rPr>
                <w:rFonts w:ascii="Arial" w:hAnsi="Arial" w:cs="Arial"/>
              </w:rPr>
              <w:t>16</w:t>
            </w:r>
          </w:p>
        </w:tc>
        <w:tc>
          <w:tcPr>
            <w:tcW w:w="7088"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33854" w:rsidRPr="00A42F82" w:rsidTr="00CB2F70">
        <w:trPr>
          <w:trHeight w:val="439"/>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rPr>
            </w:pPr>
            <w:r w:rsidRPr="00A42F82">
              <w:rPr>
                <w:rFonts w:ascii="Arial" w:hAnsi="Arial" w:cs="Arial"/>
              </w:rPr>
              <w:t>17</w:t>
            </w:r>
          </w:p>
        </w:tc>
        <w:tc>
          <w:tcPr>
            <w:tcW w:w="7088"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33854" w:rsidRPr="00A42F82" w:rsidTr="00CB2F70">
        <w:trPr>
          <w:trHeight w:val="403"/>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rPr>
            </w:pPr>
            <w:r w:rsidRPr="00A42F82">
              <w:rPr>
                <w:rFonts w:ascii="Arial" w:hAnsi="Arial" w:cs="Arial"/>
              </w:rPr>
              <w:t>18</w:t>
            </w:r>
          </w:p>
        </w:tc>
        <w:tc>
          <w:tcPr>
            <w:tcW w:w="7088"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33854" w:rsidRPr="00A42F82" w:rsidTr="00CB2F70">
        <w:trPr>
          <w:trHeight w:val="439"/>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rPr>
            </w:pPr>
            <w:r w:rsidRPr="00A42F82">
              <w:rPr>
                <w:rFonts w:ascii="Arial" w:hAnsi="Arial" w:cs="Arial"/>
              </w:rPr>
              <w:t>19</w:t>
            </w:r>
          </w:p>
        </w:tc>
        <w:tc>
          <w:tcPr>
            <w:tcW w:w="7088"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33854" w:rsidRPr="00A42F82" w:rsidTr="00CB2F70">
        <w:trPr>
          <w:trHeight w:val="403"/>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rPr>
            </w:pPr>
            <w:r w:rsidRPr="00A42F82">
              <w:rPr>
                <w:rFonts w:ascii="Arial" w:hAnsi="Arial" w:cs="Arial"/>
              </w:rPr>
              <w:t>20</w:t>
            </w:r>
          </w:p>
        </w:tc>
        <w:tc>
          <w:tcPr>
            <w:tcW w:w="7088"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33854" w:rsidRPr="00A42F82" w:rsidTr="00CB2F70">
        <w:trPr>
          <w:trHeight w:val="439"/>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rPr>
            </w:pPr>
            <w:r w:rsidRPr="00A42F82">
              <w:rPr>
                <w:rFonts w:ascii="Arial" w:hAnsi="Arial" w:cs="Arial"/>
              </w:rPr>
              <w:t>21</w:t>
            </w:r>
          </w:p>
        </w:tc>
        <w:tc>
          <w:tcPr>
            <w:tcW w:w="7088"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33854" w:rsidRPr="00A42F82" w:rsidTr="00CB2F70">
        <w:trPr>
          <w:trHeight w:val="403"/>
        </w:trPr>
        <w:tc>
          <w:tcPr>
            <w:tcW w:w="562" w:type="dxa"/>
            <w:tcBorders>
              <w:bottom w:val="single" w:sz="4" w:space="0" w:color="auto"/>
            </w:tcBorders>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rPr>
            </w:pPr>
            <w:r w:rsidRPr="00A42F82">
              <w:rPr>
                <w:rFonts w:ascii="Arial" w:hAnsi="Arial" w:cs="Arial"/>
              </w:rPr>
              <w:t>22</w:t>
            </w:r>
          </w:p>
        </w:tc>
        <w:tc>
          <w:tcPr>
            <w:tcW w:w="9923" w:type="dxa"/>
            <w:gridSpan w:val="4"/>
            <w:tcBorders>
              <w:bottom w:val="single" w:sz="4" w:space="0" w:color="auto"/>
            </w:tcBorders>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If NO</w:t>
            </w:r>
            <w:r w:rsidRPr="00A42F82">
              <w:rPr>
                <w:rFonts w:ascii="Arial" w:hAnsi="Arial" w:cs="Arial"/>
                <w:b/>
                <w:bCs/>
              </w:rPr>
              <w:t xml:space="preserve"> </w:t>
            </w:r>
            <w:r w:rsidRPr="00A42F82">
              <w:rPr>
                <w:rFonts w:ascii="Arial" w:hAnsi="Arial" w:cs="Arial"/>
              </w:rPr>
              <w:t xml:space="preserve">to any of above questions, please give an explanation </w:t>
            </w:r>
          </w:p>
        </w:tc>
      </w:tr>
      <w:tr w:rsidR="00933854" w:rsidRPr="00A42F82" w:rsidTr="00CB2F70">
        <w:trPr>
          <w:trHeight w:val="403"/>
        </w:trPr>
        <w:tc>
          <w:tcPr>
            <w:tcW w:w="562" w:type="dxa"/>
            <w:vAlign w:val="center"/>
          </w:tcPr>
          <w:p w:rsidR="00933854" w:rsidRPr="00A42F82" w:rsidRDefault="00933854" w:rsidP="00CB2F70">
            <w:pPr>
              <w:jc w:val="center"/>
              <w:rPr>
                <w:rFonts w:ascii="Arial" w:hAnsi="Arial" w:cs="Arial"/>
              </w:rPr>
            </w:pPr>
          </w:p>
        </w:tc>
        <w:tc>
          <w:tcPr>
            <w:tcW w:w="9923" w:type="dxa"/>
            <w:gridSpan w:val="4"/>
            <w:vAlign w:val="center"/>
          </w:tcPr>
          <w:p w:rsidR="00933854" w:rsidRPr="00A42F82" w:rsidRDefault="00933854" w:rsidP="00CB2F70">
            <w:pPr>
              <w:rPr>
                <w:rFonts w:ascii="Arial" w:hAnsi="Arial" w:cs="Arial"/>
              </w:rPr>
            </w:pPr>
          </w:p>
          <w:p w:rsidR="00933854" w:rsidRPr="00A42F82" w:rsidRDefault="00933854" w:rsidP="00CB2F70">
            <w:pPr>
              <w:rPr>
                <w:rFonts w:ascii="Arial" w:hAnsi="Arial" w:cs="Arial"/>
              </w:rPr>
            </w:pPr>
          </w:p>
          <w:p w:rsidR="00933854" w:rsidRPr="00A42F82" w:rsidRDefault="00933854" w:rsidP="00CB2F70">
            <w:pPr>
              <w:rPr>
                <w:rFonts w:ascii="Arial" w:hAnsi="Arial" w:cs="Arial"/>
              </w:rPr>
            </w:pPr>
          </w:p>
          <w:p w:rsidR="00933854" w:rsidRPr="00A42F82" w:rsidRDefault="00933854" w:rsidP="00CB2F7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00933854" w:rsidRPr="00A42F82" w:rsidRDefault="00933854" w:rsidP="0093385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933854" w:rsidRPr="00A42F82" w:rsidTr="00CB2F70">
        <w:tc>
          <w:tcPr>
            <w:tcW w:w="562" w:type="dxa"/>
            <w:shd w:val="clear" w:color="auto" w:fill="F2F2F2" w:themeFill="background1" w:themeFillShade="F2"/>
          </w:tcPr>
          <w:p w:rsidR="00933854" w:rsidRPr="00A42F82" w:rsidRDefault="00933854" w:rsidP="00CB2F70">
            <w:pPr>
              <w:autoSpaceDE w:val="0"/>
              <w:autoSpaceDN w:val="0"/>
              <w:adjustRightInd w:val="0"/>
              <w:jc w:val="both"/>
              <w:rPr>
                <w:rFonts w:ascii="Arial" w:hAnsi="Arial" w:cs="Arial"/>
                <w:bCs/>
              </w:rPr>
            </w:pPr>
          </w:p>
        </w:tc>
        <w:tc>
          <w:tcPr>
            <w:tcW w:w="7088"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b/>
              </w:rPr>
            </w:pPr>
            <w:r w:rsidRPr="00A42F82">
              <w:rPr>
                <w:rFonts w:ascii="Arial" w:hAnsi="Arial" w:cs="Arial"/>
                <w:b/>
              </w:rPr>
              <w:t>Information for participants:</w:t>
            </w:r>
          </w:p>
        </w:tc>
        <w:tc>
          <w:tcPr>
            <w:tcW w:w="992" w:type="dxa"/>
            <w:shd w:val="clear" w:color="auto" w:fill="F2F2F2" w:themeFill="background1" w:themeFillShade="F2"/>
            <w:vAlign w:val="bottom"/>
          </w:tcPr>
          <w:p w:rsidR="00933854" w:rsidRPr="00A42F82" w:rsidRDefault="00933854" w:rsidP="00CB2F70">
            <w:pPr>
              <w:autoSpaceDE w:val="0"/>
              <w:autoSpaceDN w:val="0"/>
              <w:adjustRightInd w:val="0"/>
              <w:jc w:val="center"/>
              <w:rPr>
                <w:rFonts w:ascii="Arial" w:hAnsi="Arial" w:cs="Arial"/>
                <w:b/>
                <w:bCs/>
                <w:sz w:val="16"/>
                <w:szCs w:val="16"/>
              </w:rPr>
            </w:pPr>
          </w:p>
          <w:p w:rsidR="00933854" w:rsidRPr="00A42F82" w:rsidRDefault="00933854" w:rsidP="00CB2F70">
            <w:pPr>
              <w:autoSpaceDE w:val="0"/>
              <w:autoSpaceDN w:val="0"/>
              <w:adjustRightInd w:val="0"/>
              <w:jc w:val="center"/>
              <w:rPr>
                <w:rFonts w:ascii="Arial" w:hAnsi="Arial" w:cs="Arial"/>
                <w:b/>
                <w:bCs/>
              </w:rPr>
            </w:pPr>
            <w:r w:rsidRPr="00A42F82">
              <w:rPr>
                <w:rFonts w:ascii="Arial" w:hAnsi="Arial" w:cs="Arial"/>
                <w:b/>
                <w:bCs/>
              </w:rPr>
              <w:t>YES</w:t>
            </w:r>
          </w:p>
        </w:tc>
        <w:tc>
          <w:tcPr>
            <w:tcW w:w="851" w:type="dxa"/>
            <w:shd w:val="clear" w:color="auto" w:fill="F2F2F2" w:themeFill="background1" w:themeFillShade="F2"/>
            <w:vAlign w:val="bottom"/>
          </w:tcPr>
          <w:p w:rsidR="00933854" w:rsidRPr="00A42F82" w:rsidRDefault="00933854" w:rsidP="00CB2F70">
            <w:pPr>
              <w:autoSpaceDE w:val="0"/>
              <w:autoSpaceDN w:val="0"/>
              <w:adjustRightInd w:val="0"/>
              <w:jc w:val="center"/>
              <w:rPr>
                <w:rFonts w:ascii="Arial" w:hAnsi="Arial" w:cs="Arial"/>
                <w:b/>
                <w:bCs/>
              </w:rPr>
            </w:pPr>
            <w:r w:rsidRPr="00A42F82">
              <w:rPr>
                <w:rFonts w:ascii="Arial" w:hAnsi="Arial" w:cs="Arial"/>
                <w:b/>
                <w:bCs/>
              </w:rPr>
              <w:t>NO</w:t>
            </w:r>
          </w:p>
        </w:tc>
        <w:tc>
          <w:tcPr>
            <w:tcW w:w="992" w:type="dxa"/>
            <w:shd w:val="clear" w:color="auto" w:fill="F2F2F2" w:themeFill="background1" w:themeFillShade="F2"/>
            <w:vAlign w:val="bottom"/>
          </w:tcPr>
          <w:p w:rsidR="00933854" w:rsidRPr="00A42F82" w:rsidRDefault="00933854" w:rsidP="00CB2F70">
            <w:pPr>
              <w:autoSpaceDE w:val="0"/>
              <w:autoSpaceDN w:val="0"/>
              <w:adjustRightInd w:val="0"/>
              <w:jc w:val="center"/>
              <w:rPr>
                <w:rFonts w:ascii="Arial" w:hAnsi="Arial" w:cs="Arial"/>
                <w:b/>
                <w:bCs/>
                <w:sz w:val="16"/>
                <w:szCs w:val="16"/>
              </w:rPr>
            </w:pPr>
          </w:p>
          <w:p w:rsidR="00933854" w:rsidRPr="00A42F82" w:rsidRDefault="00933854" w:rsidP="00CB2F70">
            <w:pPr>
              <w:autoSpaceDE w:val="0"/>
              <w:autoSpaceDN w:val="0"/>
              <w:adjustRightInd w:val="0"/>
              <w:jc w:val="center"/>
              <w:rPr>
                <w:rFonts w:ascii="Arial" w:hAnsi="Arial" w:cs="Arial"/>
                <w:b/>
                <w:bCs/>
              </w:rPr>
            </w:pPr>
            <w:r w:rsidRPr="00A42F82">
              <w:rPr>
                <w:rFonts w:ascii="Arial" w:hAnsi="Arial" w:cs="Arial"/>
                <w:b/>
                <w:bCs/>
              </w:rPr>
              <w:t>N/A</w:t>
            </w:r>
          </w:p>
        </w:tc>
      </w:tr>
      <w:tr w:rsidR="00933854" w:rsidRPr="00A42F82" w:rsidTr="00CB2F70">
        <w:trPr>
          <w:trHeight w:val="439"/>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rPr>
            </w:pPr>
            <w:r w:rsidRPr="00A42F82">
              <w:rPr>
                <w:rFonts w:ascii="Arial" w:hAnsi="Arial" w:cs="Arial"/>
              </w:rPr>
              <w:lastRenderedPageBreak/>
              <w:t>24</w:t>
            </w:r>
          </w:p>
        </w:tc>
        <w:tc>
          <w:tcPr>
            <w:tcW w:w="7088"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33854" w:rsidRPr="00A42F82" w:rsidTr="00CB2F70">
        <w:trPr>
          <w:trHeight w:val="403"/>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rPr>
            </w:pPr>
            <w:r w:rsidRPr="00A42F82">
              <w:rPr>
                <w:rFonts w:ascii="Arial" w:hAnsi="Arial" w:cs="Arial"/>
              </w:rPr>
              <w:t>25</w:t>
            </w:r>
          </w:p>
        </w:tc>
        <w:tc>
          <w:tcPr>
            <w:tcW w:w="7088" w:type="dxa"/>
            <w:shd w:val="clear" w:color="auto" w:fill="F2F2F2" w:themeFill="background1" w:themeFillShade="F2"/>
            <w:vAlign w:val="center"/>
          </w:tcPr>
          <w:p w:rsidR="00933854" w:rsidRPr="000D3E8E" w:rsidRDefault="00933854" w:rsidP="00CB2F70">
            <w:pPr>
              <w:autoSpaceDE w:val="0"/>
              <w:autoSpaceDN w:val="0"/>
              <w:adjustRightInd w:val="0"/>
              <w:rPr>
                <w:rFonts w:ascii="Arial" w:hAnsi="Arial" w:cs="Arial"/>
                <w:highlight w:val="yellow"/>
              </w:rPr>
            </w:pPr>
            <w:r w:rsidRPr="0042433A">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33854" w:rsidRPr="00A42F82" w:rsidTr="00CB2F70">
        <w:trPr>
          <w:trHeight w:val="439"/>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rPr>
            </w:pPr>
            <w:r w:rsidRPr="00A42F82">
              <w:rPr>
                <w:rFonts w:ascii="Arial" w:hAnsi="Arial" w:cs="Arial"/>
              </w:rPr>
              <w:t>26</w:t>
            </w:r>
          </w:p>
        </w:tc>
        <w:tc>
          <w:tcPr>
            <w:tcW w:w="7088"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33854" w:rsidRPr="00A42F82" w:rsidTr="00CB2F70">
        <w:trPr>
          <w:trHeight w:val="403"/>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rPr>
            </w:pPr>
            <w:r w:rsidRPr="00A42F82">
              <w:rPr>
                <w:rFonts w:ascii="Arial" w:hAnsi="Arial" w:cs="Arial"/>
              </w:rPr>
              <w:t>27</w:t>
            </w:r>
          </w:p>
        </w:tc>
        <w:tc>
          <w:tcPr>
            <w:tcW w:w="7088"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33854" w:rsidRPr="00A42F82" w:rsidTr="00CB2F70">
        <w:trPr>
          <w:trHeight w:val="403"/>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rPr>
            </w:pPr>
            <w:r w:rsidRPr="00A42F82">
              <w:rPr>
                <w:rFonts w:ascii="Arial" w:hAnsi="Arial" w:cs="Arial"/>
              </w:rPr>
              <w:t>28</w:t>
            </w:r>
          </w:p>
        </w:tc>
        <w:tc>
          <w:tcPr>
            <w:tcW w:w="9923" w:type="dxa"/>
            <w:gridSpan w:val="4"/>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If YES</w:t>
            </w:r>
            <w:r w:rsidRPr="00A42F82">
              <w:rPr>
                <w:rFonts w:ascii="Arial" w:hAnsi="Arial" w:cs="Arial"/>
                <w:b/>
                <w:bCs/>
              </w:rPr>
              <w:t xml:space="preserve"> </w:t>
            </w:r>
            <w:r w:rsidRPr="00A42F82">
              <w:rPr>
                <w:rFonts w:ascii="Arial" w:hAnsi="Arial" w:cs="Arial"/>
              </w:rPr>
              <w:t xml:space="preserve">to any question, please provide full details </w:t>
            </w:r>
          </w:p>
        </w:tc>
      </w:tr>
      <w:tr w:rsidR="00933854" w:rsidRPr="00A42F82" w:rsidTr="00CB2F70">
        <w:trPr>
          <w:trHeight w:val="403"/>
        </w:trPr>
        <w:tc>
          <w:tcPr>
            <w:tcW w:w="562" w:type="dxa"/>
            <w:vAlign w:val="center"/>
          </w:tcPr>
          <w:p w:rsidR="00933854" w:rsidRPr="00A42F82" w:rsidRDefault="00933854" w:rsidP="00CB2F70">
            <w:pPr>
              <w:jc w:val="center"/>
              <w:rPr>
                <w:rFonts w:ascii="Arial" w:hAnsi="Arial" w:cs="Arial"/>
              </w:rPr>
            </w:pPr>
          </w:p>
        </w:tc>
        <w:tc>
          <w:tcPr>
            <w:tcW w:w="9923" w:type="dxa"/>
            <w:gridSpan w:val="4"/>
            <w:vAlign w:val="center"/>
          </w:tcPr>
          <w:p w:rsidR="00933854" w:rsidRPr="00A42F82" w:rsidRDefault="00933854" w:rsidP="00CB2F70">
            <w:pPr>
              <w:rPr>
                <w:rFonts w:ascii="Arial" w:hAnsi="Arial" w:cs="Arial"/>
              </w:rPr>
            </w:pPr>
            <w:r>
              <w:rPr>
                <w:rFonts w:ascii="Arial" w:hAnsi="Arial" w:cs="Arial"/>
              </w:rPr>
              <w:t xml:space="preserve">The participants will be asked </w:t>
            </w:r>
            <w:r w:rsidR="0042433A">
              <w:rPr>
                <w:rFonts w:ascii="Arial" w:hAnsi="Arial" w:cs="Arial"/>
              </w:rPr>
              <w:t xml:space="preserve">use their personal digital devise such as I pad/ laptop. The researcher will also use a personal devise. </w:t>
            </w:r>
          </w:p>
          <w:p w:rsidR="00933854" w:rsidRPr="00A42F82" w:rsidRDefault="00933854" w:rsidP="00CB2F70">
            <w:pPr>
              <w:rPr>
                <w:rFonts w:ascii="Arial" w:hAnsi="Arial" w:cs="Arial"/>
              </w:rPr>
            </w:pPr>
          </w:p>
          <w:p w:rsidR="00933854" w:rsidRPr="00A42F82" w:rsidRDefault="00933854" w:rsidP="00CB2F70">
            <w:pPr>
              <w:rPr>
                <w:rFonts w:ascii="Arial" w:hAnsi="Arial" w:cs="Arial"/>
              </w:rPr>
            </w:pPr>
          </w:p>
          <w:p w:rsidR="00933854" w:rsidRPr="00A42F82" w:rsidRDefault="00933854" w:rsidP="00CB2F7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00933854" w:rsidRPr="00A42F82" w:rsidRDefault="00933854" w:rsidP="00933854">
      <w:pPr>
        <w:autoSpaceDE w:val="0"/>
        <w:autoSpaceDN w:val="0"/>
        <w:adjustRightInd w:val="0"/>
        <w:spacing w:after="240"/>
        <w:jc w:val="both"/>
        <w:rPr>
          <w:rFonts w:ascii="Arial" w:hAnsi="Arial" w:cs="Arial"/>
          <w:b/>
        </w:rPr>
      </w:pPr>
    </w:p>
    <w:p w:rsidR="00933854" w:rsidRPr="00A42F82" w:rsidRDefault="00933854" w:rsidP="00933854">
      <w:pPr>
        <w:rPr>
          <w:rFonts w:ascii="Arial" w:hAnsi="Arial" w:cs="Arial"/>
          <w:b/>
        </w:rPr>
      </w:pPr>
      <w:r w:rsidRPr="00A42F82">
        <w:rPr>
          <w:rFonts w:ascii="Arial" w:hAnsi="Arial" w:cs="Arial"/>
          <w:b/>
        </w:rPr>
        <w:t>SECTION H: Anticipated Risks</w:t>
      </w:r>
    </w:p>
    <w:p w:rsidR="00933854" w:rsidRPr="00A42F82" w:rsidRDefault="00933854" w:rsidP="00933854">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933854" w:rsidRPr="00A42F82" w:rsidTr="00CB2F70">
        <w:tc>
          <w:tcPr>
            <w:tcW w:w="596" w:type="dxa"/>
            <w:tcBorders>
              <w:bottom w:val="single" w:sz="4" w:space="0" w:color="auto"/>
            </w:tcBorders>
            <w:shd w:val="clear" w:color="auto" w:fill="F2F2F2" w:themeFill="background1" w:themeFillShade="F2"/>
          </w:tcPr>
          <w:p w:rsidR="00933854" w:rsidRPr="00A42F82" w:rsidRDefault="00933854" w:rsidP="00CB2F70">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rsidR="00933854" w:rsidRPr="00A42F82" w:rsidRDefault="00933854" w:rsidP="00CB2F70">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rsidR="00933854" w:rsidRPr="00A42F82" w:rsidRDefault="00933854" w:rsidP="00CB2F70">
            <w:pPr>
              <w:rPr>
                <w:rFonts w:ascii="Arial" w:hAnsi="Arial" w:cs="Arial"/>
              </w:rPr>
            </w:pPr>
          </w:p>
          <w:p w:rsidR="00933854" w:rsidRPr="00A42F82" w:rsidRDefault="00933854" w:rsidP="00CB2F70">
            <w:pPr>
              <w:rPr>
                <w:rFonts w:ascii="Arial" w:hAnsi="Arial" w:cs="Arial"/>
              </w:rPr>
            </w:pPr>
            <w:r w:rsidRPr="00A42F82">
              <w:rPr>
                <w:rFonts w:ascii="Arial" w:hAnsi="Arial" w:cs="Arial"/>
              </w:rPr>
              <w:t xml:space="preserve">If you have completed a full risk assessment (for example as required by a laboratory, or external research collaborator) you may append that to this form.  </w:t>
            </w:r>
          </w:p>
        </w:tc>
      </w:tr>
      <w:tr w:rsidR="00933854" w:rsidRPr="00A42F82" w:rsidTr="00CB2F70">
        <w:tc>
          <w:tcPr>
            <w:tcW w:w="596" w:type="dxa"/>
            <w:vMerge w:val="restart"/>
            <w:shd w:val="clear" w:color="auto" w:fill="F2F2F2" w:themeFill="background1" w:themeFillShade="F2"/>
            <w:vAlign w:val="center"/>
          </w:tcPr>
          <w:p w:rsidR="00933854" w:rsidRPr="00A42F82" w:rsidRDefault="00933854" w:rsidP="00CB2F70">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rsidR="00933854" w:rsidRPr="00A42F82" w:rsidRDefault="00933854" w:rsidP="00CB2F70">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rsidR="00933854" w:rsidRPr="00A42F82" w:rsidRDefault="00933854" w:rsidP="00CB2F70">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rsidR="00933854" w:rsidRPr="00A42F82" w:rsidRDefault="00210994" w:rsidP="00CB2F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933854" w:rsidRPr="00A42F82">
                  <w:rPr>
                    <w:rFonts w:ascii="Segoe UI Symbol" w:eastAsia="MS Gothic" w:hAnsi="Segoe UI Symbol" w:cs="Segoe UI Symbol"/>
                    <w:b w:val="0"/>
                    <w:bCs w:val="0"/>
                  </w:rPr>
                  <w:t>☐</w:t>
                </w:r>
              </w:sdtContent>
            </w:sdt>
          </w:p>
        </w:tc>
      </w:tr>
      <w:tr w:rsidR="00933854" w:rsidRPr="00A42F82" w:rsidTr="00CB2F70">
        <w:tc>
          <w:tcPr>
            <w:tcW w:w="596" w:type="dxa"/>
            <w:vMerge/>
            <w:tcBorders>
              <w:bottom w:val="single" w:sz="4" w:space="0" w:color="auto"/>
            </w:tcBorders>
            <w:shd w:val="clear" w:color="auto" w:fill="F2F2F2" w:themeFill="background1" w:themeFillShade="F2"/>
            <w:vAlign w:val="center"/>
          </w:tcPr>
          <w:p w:rsidR="00933854" w:rsidRPr="00A42F82" w:rsidRDefault="00933854" w:rsidP="00CB2F70">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rsidR="00933854" w:rsidRPr="00A42F82" w:rsidRDefault="00933854" w:rsidP="00CB2F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933854" w:rsidRPr="00A42F82" w:rsidRDefault="00933854" w:rsidP="00CB2F70">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rsidR="00933854" w:rsidRPr="00A42F82" w:rsidRDefault="00210994" w:rsidP="00CB2F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933854">
                  <w:rPr>
                    <w:rFonts w:ascii="MS Gothic" w:eastAsia="MS Gothic" w:hAnsi="MS Gothic" w:cs="Arial" w:hint="eastAsia"/>
                    <w:b w:val="0"/>
                    <w:bCs w:val="0"/>
                  </w:rPr>
                  <w:t>☒</w:t>
                </w:r>
              </w:sdtContent>
            </w:sdt>
          </w:p>
        </w:tc>
      </w:tr>
      <w:tr w:rsidR="00933854" w:rsidRPr="00A42F82" w:rsidTr="00CB2F70">
        <w:tc>
          <w:tcPr>
            <w:tcW w:w="596" w:type="dxa"/>
            <w:tcBorders>
              <w:bottom w:val="single" w:sz="4" w:space="0" w:color="auto"/>
            </w:tcBorders>
            <w:shd w:val="clear" w:color="auto" w:fill="F2F2F2" w:themeFill="background1" w:themeFillShade="F2"/>
            <w:vAlign w:val="center"/>
          </w:tcPr>
          <w:p w:rsidR="00933854" w:rsidRPr="00A42F82" w:rsidRDefault="00933854" w:rsidP="00CB2F70">
            <w:pPr>
              <w:jc w:val="center"/>
              <w:rPr>
                <w:rFonts w:ascii="Arial" w:hAnsi="Arial" w:cs="Arial"/>
              </w:rPr>
            </w:pPr>
            <w:r w:rsidRPr="00A42F82">
              <w:rPr>
                <w:rFonts w:ascii="Arial" w:hAnsi="Arial" w:cs="Arial"/>
              </w:rPr>
              <w:t>2</w:t>
            </w:r>
          </w:p>
        </w:tc>
        <w:tc>
          <w:tcPr>
            <w:tcW w:w="9923" w:type="dxa"/>
            <w:gridSpan w:val="4"/>
            <w:tcBorders>
              <w:bottom w:val="single" w:sz="4" w:space="0" w:color="auto"/>
            </w:tcBorders>
            <w:shd w:val="clear" w:color="auto" w:fill="F2F2F2" w:themeFill="background1" w:themeFillShade="F2"/>
          </w:tcPr>
          <w:p w:rsidR="00933854" w:rsidRPr="00A42F82" w:rsidRDefault="00933854" w:rsidP="00CB2F70">
            <w:pPr>
              <w:rPr>
                <w:rFonts w:ascii="Arial" w:hAnsi="Arial" w:cs="Arial"/>
              </w:rPr>
            </w:pPr>
            <w:r w:rsidRPr="00A42F82">
              <w:rPr>
                <w:rFonts w:ascii="Arial" w:hAnsi="Arial" w:cs="Arial"/>
                <w:b/>
              </w:rPr>
              <w:t>Risks to participants</w:t>
            </w:r>
          </w:p>
          <w:p w:rsidR="00933854" w:rsidRPr="00A42F82" w:rsidRDefault="00933854" w:rsidP="00CB2F70">
            <w:pPr>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00933854" w:rsidRPr="00A42F82" w:rsidTr="00CB2F70">
        <w:tc>
          <w:tcPr>
            <w:tcW w:w="596" w:type="dxa"/>
            <w:tcBorders>
              <w:top w:val="single" w:sz="4" w:space="0" w:color="auto"/>
              <w:bottom w:val="single" w:sz="4" w:space="0" w:color="auto"/>
            </w:tcBorders>
            <w:vAlign w:val="center"/>
          </w:tcPr>
          <w:p w:rsidR="00933854" w:rsidRPr="00A42F82" w:rsidRDefault="00933854" w:rsidP="00CB2F70">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rsidR="00933854" w:rsidRPr="00494BC8" w:rsidRDefault="00933854" w:rsidP="00CB2F70">
            <w:pPr>
              <w:autoSpaceDE w:val="0"/>
              <w:autoSpaceDN w:val="0"/>
              <w:adjustRightInd w:val="0"/>
              <w:rPr>
                <w:rFonts w:ascii="Arial" w:hAnsi="Arial" w:cs="Arial"/>
              </w:rPr>
            </w:pPr>
            <w:r w:rsidRPr="00494BC8">
              <w:rPr>
                <w:rFonts w:ascii="Arial" w:hAnsi="Arial" w:cs="Arial"/>
              </w:rPr>
              <w:t>Risk to participants:</w:t>
            </w:r>
          </w:p>
          <w:p w:rsidR="00933854" w:rsidRDefault="00933854" w:rsidP="00933854">
            <w:pPr>
              <w:pStyle w:val="ListParagraph"/>
              <w:numPr>
                <w:ilvl w:val="0"/>
                <w:numId w:val="30"/>
              </w:numPr>
              <w:spacing w:after="0" w:line="240" w:lineRule="auto"/>
              <w:rPr>
                <w:rFonts w:ascii="Arial" w:hAnsi="Arial" w:cs="Arial"/>
              </w:rPr>
            </w:pPr>
            <w:r w:rsidRPr="00494BC8">
              <w:rPr>
                <w:rFonts w:ascii="Arial" w:hAnsi="Arial" w:cs="Arial"/>
              </w:rPr>
              <w:t>Participant bias: when participants answer the questions that they think will be correct rather than their own thought</w:t>
            </w:r>
          </w:p>
          <w:p w:rsidR="00933854" w:rsidRPr="00494BC8" w:rsidRDefault="00933854" w:rsidP="00CB2F70">
            <w:pPr>
              <w:rPr>
                <w:rFonts w:ascii="Arial" w:hAnsi="Arial" w:cs="Arial"/>
              </w:rPr>
            </w:pPr>
          </w:p>
          <w:p w:rsidR="00933854" w:rsidRDefault="00933854" w:rsidP="00933854">
            <w:pPr>
              <w:pStyle w:val="ListParagraph"/>
              <w:numPr>
                <w:ilvl w:val="0"/>
                <w:numId w:val="30"/>
              </w:numPr>
              <w:spacing w:after="0" w:line="240" w:lineRule="auto"/>
              <w:rPr>
                <w:rFonts w:ascii="Arial" w:hAnsi="Arial" w:cs="Arial"/>
              </w:rPr>
            </w:pPr>
            <w:r>
              <w:rPr>
                <w:rFonts w:ascii="Arial" w:hAnsi="Arial" w:cs="Arial"/>
              </w:rPr>
              <w:t>Emotional harm</w:t>
            </w:r>
          </w:p>
          <w:p w:rsidR="00933854" w:rsidRPr="00494BC8" w:rsidRDefault="00933854" w:rsidP="00CB2F70">
            <w:pPr>
              <w:pStyle w:val="ListParagraph"/>
              <w:rPr>
                <w:rFonts w:ascii="Arial" w:hAnsi="Arial" w:cs="Arial"/>
              </w:rPr>
            </w:pPr>
          </w:p>
          <w:p w:rsidR="00933854" w:rsidRDefault="00933854" w:rsidP="00CB2F70">
            <w:pPr>
              <w:rPr>
                <w:rFonts w:ascii="Arial" w:hAnsi="Arial" w:cs="Arial"/>
              </w:rPr>
            </w:pPr>
          </w:p>
          <w:p w:rsidR="00933854" w:rsidRPr="00494BC8" w:rsidRDefault="00933854" w:rsidP="00CB2F70">
            <w:pPr>
              <w:rPr>
                <w:rFonts w:ascii="Arial" w:hAnsi="Arial" w:cs="Arial"/>
              </w:rPr>
            </w:pPr>
          </w:p>
          <w:p w:rsidR="00933854" w:rsidRDefault="00933854" w:rsidP="00933854">
            <w:pPr>
              <w:pStyle w:val="ListParagraph"/>
              <w:numPr>
                <w:ilvl w:val="0"/>
                <w:numId w:val="30"/>
              </w:numPr>
              <w:spacing w:after="0" w:line="240" w:lineRule="auto"/>
              <w:rPr>
                <w:rFonts w:ascii="Arial" w:hAnsi="Arial" w:cs="Arial"/>
              </w:rPr>
            </w:pPr>
            <w:r>
              <w:rPr>
                <w:rFonts w:ascii="Arial" w:hAnsi="Arial" w:cs="Arial"/>
              </w:rPr>
              <w:t>Breach of privacy</w:t>
            </w:r>
          </w:p>
          <w:p w:rsidR="00933854" w:rsidRDefault="00933854" w:rsidP="00CB2F70">
            <w:pPr>
              <w:rPr>
                <w:rFonts w:ascii="Arial" w:hAnsi="Arial" w:cs="Arial"/>
              </w:rPr>
            </w:pPr>
          </w:p>
          <w:p w:rsidR="00933854" w:rsidRDefault="00933854" w:rsidP="00CB2F70">
            <w:pPr>
              <w:rPr>
                <w:rFonts w:ascii="Arial" w:hAnsi="Arial" w:cs="Arial"/>
              </w:rPr>
            </w:pPr>
          </w:p>
          <w:p w:rsidR="00933854" w:rsidRPr="00494BC8" w:rsidRDefault="00933854" w:rsidP="00CB2F70">
            <w:pPr>
              <w:rPr>
                <w:rFonts w:ascii="Arial" w:hAnsi="Arial" w:cs="Arial"/>
              </w:rPr>
            </w:pPr>
          </w:p>
          <w:p w:rsidR="00933854" w:rsidRPr="00494BC8" w:rsidRDefault="00933854" w:rsidP="00933854">
            <w:pPr>
              <w:pStyle w:val="ListParagraph"/>
              <w:numPr>
                <w:ilvl w:val="0"/>
                <w:numId w:val="30"/>
              </w:numPr>
              <w:spacing w:after="0" w:line="240" w:lineRule="auto"/>
              <w:rPr>
                <w:rFonts w:ascii="Arial" w:hAnsi="Arial" w:cs="Arial"/>
              </w:rPr>
            </w:pPr>
            <w:r>
              <w:rPr>
                <w:rFonts w:ascii="Arial" w:hAnsi="Arial" w:cs="Arial"/>
              </w:rPr>
              <w:t xml:space="preserve">Embarrassment </w:t>
            </w:r>
          </w:p>
          <w:p w:rsidR="00933854" w:rsidRPr="00FF54B0" w:rsidRDefault="00933854" w:rsidP="00CB2F70">
            <w:pPr>
              <w:rPr>
                <w:rFonts w:ascii="Arial" w:hAnsi="Arial" w:cs="Arial"/>
                <w:highlight w:val="yellow"/>
              </w:rPr>
            </w:pPr>
          </w:p>
          <w:p w:rsidR="00933854" w:rsidRPr="00FF54B0" w:rsidRDefault="00933854" w:rsidP="00CB2F70">
            <w:pPr>
              <w:autoSpaceDE w:val="0"/>
              <w:autoSpaceDN w:val="0"/>
              <w:adjustRightInd w:val="0"/>
              <w:rPr>
                <w:rFonts w:ascii="Arial" w:hAnsi="Arial" w:cs="Arial"/>
                <w:highlight w:val="yellow"/>
              </w:rPr>
            </w:pPr>
            <w:r w:rsidRPr="00494BC8">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933854" w:rsidRPr="00E32748" w:rsidRDefault="00933854" w:rsidP="00E32748">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rsidR="00933854" w:rsidRDefault="00933854" w:rsidP="00933854">
            <w:pPr>
              <w:pStyle w:val="ListParagraph"/>
              <w:numPr>
                <w:ilvl w:val="0"/>
                <w:numId w:val="31"/>
              </w:numPr>
              <w:spacing w:after="0" w:line="240" w:lineRule="auto"/>
              <w:rPr>
                <w:rFonts w:ascii="Arial" w:hAnsi="Arial" w:cs="Arial"/>
              </w:rPr>
            </w:pPr>
            <w:r w:rsidRPr="00494BC8">
              <w:rPr>
                <w:rFonts w:ascii="Arial" w:hAnsi="Arial" w:cs="Arial"/>
              </w:rPr>
              <w:t xml:space="preserve">Follow the structured interview approach and be engaging to all answers. Further questioning following a response to show interest </w:t>
            </w:r>
          </w:p>
          <w:p w:rsidR="00933854" w:rsidRDefault="00933854" w:rsidP="00933854">
            <w:pPr>
              <w:pStyle w:val="ListParagraph"/>
              <w:numPr>
                <w:ilvl w:val="0"/>
                <w:numId w:val="31"/>
              </w:numPr>
              <w:spacing w:after="0" w:line="240" w:lineRule="auto"/>
              <w:rPr>
                <w:rFonts w:ascii="Arial" w:hAnsi="Arial" w:cs="Arial"/>
              </w:rPr>
            </w:pPr>
            <w:r>
              <w:rPr>
                <w:rFonts w:ascii="Arial" w:hAnsi="Arial" w:cs="Arial"/>
              </w:rPr>
              <w:t>Assess situation and If people show a negative emotion (crying, feeling sad) to answering the questions, do not continue to probe for the answer</w:t>
            </w:r>
          </w:p>
          <w:p w:rsidR="00E32748" w:rsidRDefault="00E32748" w:rsidP="00E32748">
            <w:pPr>
              <w:pStyle w:val="ListParagraph"/>
              <w:spacing w:after="0" w:line="240" w:lineRule="auto"/>
              <w:rPr>
                <w:rFonts w:ascii="Arial" w:hAnsi="Arial" w:cs="Arial"/>
              </w:rPr>
            </w:pPr>
          </w:p>
          <w:p w:rsidR="00E32748" w:rsidRDefault="00E32748" w:rsidP="00E32748">
            <w:pPr>
              <w:pStyle w:val="ListParagraph"/>
              <w:spacing w:after="0" w:line="240" w:lineRule="auto"/>
              <w:rPr>
                <w:rFonts w:ascii="Arial" w:hAnsi="Arial" w:cs="Arial"/>
              </w:rPr>
            </w:pPr>
          </w:p>
          <w:p w:rsidR="00933854" w:rsidRDefault="00933854" w:rsidP="00933854">
            <w:pPr>
              <w:pStyle w:val="ListParagraph"/>
              <w:numPr>
                <w:ilvl w:val="0"/>
                <w:numId w:val="31"/>
              </w:numPr>
              <w:spacing w:after="0" w:line="240" w:lineRule="auto"/>
              <w:rPr>
                <w:rFonts w:ascii="Arial" w:hAnsi="Arial" w:cs="Arial"/>
              </w:rPr>
            </w:pPr>
            <w:r>
              <w:rPr>
                <w:rFonts w:ascii="Arial" w:hAnsi="Arial" w:cs="Arial"/>
              </w:rPr>
              <w:t xml:space="preserve">Explain process of keeping data secure. Not recording personal details during the interview.  </w:t>
            </w:r>
          </w:p>
          <w:p w:rsidR="00E32748" w:rsidRDefault="00E32748" w:rsidP="00E32748">
            <w:pPr>
              <w:spacing w:after="0" w:line="240" w:lineRule="auto"/>
              <w:rPr>
                <w:rFonts w:ascii="Arial" w:hAnsi="Arial" w:cs="Arial"/>
              </w:rPr>
            </w:pPr>
          </w:p>
          <w:p w:rsidR="00E32748" w:rsidRPr="00E32748" w:rsidRDefault="00E32748" w:rsidP="00E32748">
            <w:pPr>
              <w:spacing w:after="0" w:line="240" w:lineRule="auto"/>
              <w:rPr>
                <w:rFonts w:ascii="Arial" w:hAnsi="Arial" w:cs="Arial"/>
              </w:rPr>
            </w:pPr>
          </w:p>
          <w:p w:rsidR="00933854" w:rsidRPr="00494BC8" w:rsidRDefault="00933854" w:rsidP="00933854">
            <w:pPr>
              <w:pStyle w:val="ListParagraph"/>
              <w:numPr>
                <w:ilvl w:val="0"/>
                <w:numId w:val="31"/>
              </w:numPr>
              <w:spacing w:after="0" w:line="240" w:lineRule="auto"/>
              <w:rPr>
                <w:rFonts w:ascii="Arial" w:hAnsi="Arial" w:cs="Arial"/>
              </w:rPr>
            </w:pPr>
            <w:r>
              <w:rPr>
                <w:rFonts w:ascii="Arial" w:hAnsi="Arial" w:cs="Arial"/>
              </w:rPr>
              <w:t>If participants cannot answer the question they may feel embarrassed. Reword questions and allow people to feel at ease during the interview</w:t>
            </w:r>
          </w:p>
          <w:p w:rsidR="00933854" w:rsidRPr="00A42F82" w:rsidRDefault="00933854" w:rsidP="00CB2F70">
            <w:pPr>
              <w:rPr>
                <w:rFonts w:ascii="Arial" w:hAnsi="Arial" w:cs="Arial"/>
              </w:rPr>
            </w:pPr>
          </w:p>
          <w:p w:rsidR="00933854" w:rsidRPr="00A42F82" w:rsidRDefault="00933854" w:rsidP="00CB2F70">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933854" w:rsidRPr="00A42F82" w:rsidTr="00CB2F70">
        <w:tc>
          <w:tcPr>
            <w:tcW w:w="596" w:type="dxa"/>
            <w:tcBorders>
              <w:bottom w:val="single" w:sz="4" w:space="0" w:color="auto"/>
            </w:tcBorders>
            <w:shd w:val="clear" w:color="auto" w:fill="F2F2F2" w:themeFill="background1" w:themeFillShade="F2"/>
            <w:vAlign w:val="center"/>
          </w:tcPr>
          <w:p w:rsidR="00933854" w:rsidRPr="00A42F82" w:rsidRDefault="00933854" w:rsidP="00CB2F70">
            <w:pPr>
              <w:jc w:val="center"/>
              <w:rPr>
                <w:rFonts w:ascii="Arial" w:hAnsi="Arial" w:cs="Arial"/>
              </w:rPr>
            </w:pPr>
            <w:r w:rsidRPr="00A42F82">
              <w:rPr>
                <w:rFonts w:ascii="Arial" w:hAnsi="Arial" w:cs="Arial"/>
              </w:rPr>
              <w:t>3</w:t>
            </w:r>
          </w:p>
        </w:tc>
        <w:tc>
          <w:tcPr>
            <w:tcW w:w="9923" w:type="dxa"/>
            <w:gridSpan w:val="4"/>
            <w:tcBorders>
              <w:bottom w:val="single" w:sz="4" w:space="0" w:color="auto"/>
            </w:tcBorders>
            <w:shd w:val="clear" w:color="auto" w:fill="F2F2F2" w:themeFill="background1" w:themeFillShade="F2"/>
          </w:tcPr>
          <w:p w:rsidR="00933854" w:rsidRPr="00A42F82" w:rsidRDefault="00933854" w:rsidP="00CB2F70">
            <w:pPr>
              <w:rPr>
                <w:rFonts w:ascii="Arial" w:hAnsi="Arial" w:cs="Arial"/>
              </w:rPr>
            </w:pPr>
            <w:r w:rsidRPr="00A42F82">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w:t>
            </w:r>
            <w:r w:rsidRPr="00A42F82">
              <w:rPr>
                <w:rFonts w:ascii="Arial" w:hAnsi="Arial" w:cs="Arial"/>
                <w:bCs/>
              </w:rPr>
              <w:lastRenderedPageBreak/>
              <w:t xml:space="preserve">numbers) to be offered to participants. Note that </w:t>
            </w:r>
            <w:r w:rsidRPr="00A42F82">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933854" w:rsidRPr="00A42F82" w:rsidTr="00CB2F70">
        <w:tc>
          <w:tcPr>
            <w:tcW w:w="596" w:type="dxa"/>
            <w:tcBorders>
              <w:top w:val="single" w:sz="4" w:space="0" w:color="auto"/>
              <w:bottom w:val="single" w:sz="4" w:space="0" w:color="auto"/>
            </w:tcBorders>
            <w:vAlign w:val="center"/>
          </w:tcPr>
          <w:p w:rsidR="00933854" w:rsidRPr="00A42F82" w:rsidRDefault="00933854" w:rsidP="00CB2F70">
            <w:pPr>
              <w:jc w:val="center"/>
              <w:rPr>
                <w:rFonts w:ascii="Arial" w:hAnsi="Arial" w:cs="Arial"/>
              </w:rPr>
            </w:pPr>
          </w:p>
        </w:tc>
        <w:tc>
          <w:tcPr>
            <w:tcW w:w="9923" w:type="dxa"/>
            <w:gridSpan w:val="4"/>
            <w:tcBorders>
              <w:top w:val="single" w:sz="4" w:space="0" w:color="auto"/>
              <w:bottom w:val="single" w:sz="4" w:space="0" w:color="auto"/>
            </w:tcBorders>
          </w:tcPr>
          <w:p w:rsidR="00933854" w:rsidRPr="00A42F82" w:rsidRDefault="00933854" w:rsidP="00CB2F70">
            <w:pPr>
              <w:rPr>
                <w:rFonts w:ascii="Arial" w:hAnsi="Arial" w:cs="Arial"/>
              </w:rPr>
            </w:pPr>
          </w:p>
          <w:p w:rsidR="00933854" w:rsidRPr="00A42F82" w:rsidRDefault="00E63F3A" w:rsidP="00CB2F70">
            <w:pPr>
              <w:rPr>
                <w:rFonts w:ascii="Arial" w:hAnsi="Arial" w:cs="Arial"/>
              </w:rPr>
            </w:pPr>
            <w:r>
              <w:rPr>
                <w:rFonts w:ascii="Arial" w:hAnsi="Arial" w:cs="Arial"/>
              </w:rPr>
              <w:t>N/A</w:t>
            </w:r>
          </w:p>
          <w:p w:rsidR="00933854" w:rsidRPr="00A42F82" w:rsidRDefault="00933854" w:rsidP="00CB2F70">
            <w:pPr>
              <w:rPr>
                <w:rFonts w:ascii="Arial" w:hAnsi="Arial" w:cs="Arial"/>
              </w:rPr>
            </w:pPr>
          </w:p>
          <w:p w:rsidR="00933854" w:rsidRPr="00A42F82" w:rsidRDefault="00933854" w:rsidP="00CB2F7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33854" w:rsidRPr="00A42F82" w:rsidTr="00CB2F70">
        <w:tc>
          <w:tcPr>
            <w:tcW w:w="596" w:type="dxa"/>
            <w:tcBorders>
              <w:top w:val="single" w:sz="4" w:space="0" w:color="auto"/>
              <w:bottom w:val="single" w:sz="4" w:space="0" w:color="auto"/>
            </w:tcBorders>
            <w:shd w:val="clear" w:color="auto" w:fill="F2F2F2" w:themeFill="background1" w:themeFillShade="F2"/>
            <w:vAlign w:val="center"/>
          </w:tcPr>
          <w:p w:rsidR="00933854" w:rsidRPr="00A42F82" w:rsidRDefault="00933854" w:rsidP="00CB2F70">
            <w:pPr>
              <w:jc w:val="center"/>
              <w:rPr>
                <w:rFonts w:ascii="Arial" w:hAnsi="Arial" w:cs="Arial"/>
              </w:rPr>
            </w:pPr>
            <w:r w:rsidRPr="00A42F82">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rsidR="00933854" w:rsidRPr="00A42F82" w:rsidRDefault="00933854" w:rsidP="00CB2F70">
            <w:pPr>
              <w:rPr>
                <w:rFonts w:ascii="Arial" w:hAnsi="Arial" w:cs="Arial"/>
              </w:rPr>
            </w:pPr>
            <w:r w:rsidRPr="00A42F82">
              <w:rPr>
                <w:rFonts w:ascii="Arial" w:hAnsi="Arial" w:cs="Arial"/>
                <w:b/>
              </w:rPr>
              <w:t>Risks to the investigator</w:t>
            </w:r>
          </w:p>
          <w:p w:rsidR="00933854" w:rsidRPr="00A42F82" w:rsidRDefault="00933854" w:rsidP="00CB2F70">
            <w:pPr>
              <w:rPr>
                <w:rFonts w:ascii="Arial" w:hAnsi="Arial" w:cs="Arial"/>
              </w:rPr>
            </w:pPr>
            <w:r w:rsidRPr="00A42F82">
              <w:rPr>
                <w:rFonts w:ascii="Arial" w:hAnsi="Arial" w:cs="Arial"/>
              </w:rPr>
              <w:t>For example: personal health &amp; safety, physical harm, emotional distress, risk of accusation of harm/impropriety, conflict of interest</w:t>
            </w:r>
          </w:p>
        </w:tc>
      </w:tr>
      <w:tr w:rsidR="00933854" w:rsidRPr="00A42F82" w:rsidTr="00CB2F70">
        <w:tc>
          <w:tcPr>
            <w:tcW w:w="596" w:type="dxa"/>
            <w:tcBorders>
              <w:top w:val="single" w:sz="4" w:space="0" w:color="auto"/>
              <w:bottom w:val="single" w:sz="4" w:space="0" w:color="auto"/>
            </w:tcBorders>
            <w:vAlign w:val="center"/>
          </w:tcPr>
          <w:p w:rsidR="00933854" w:rsidRPr="00A42F82" w:rsidRDefault="00933854" w:rsidP="00CB2F70">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rsidR="00933854" w:rsidRPr="00A42F82" w:rsidRDefault="00933854" w:rsidP="00CB2F70">
            <w:pPr>
              <w:autoSpaceDE w:val="0"/>
              <w:autoSpaceDN w:val="0"/>
              <w:adjustRightInd w:val="0"/>
              <w:rPr>
                <w:rFonts w:ascii="Arial" w:hAnsi="Arial" w:cs="Arial"/>
              </w:rPr>
            </w:pPr>
            <w:r w:rsidRPr="00A42F82">
              <w:rPr>
                <w:rFonts w:ascii="Arial" w:hAnsi="Arial" w:cs="Arial"/>
              </w:rPr>
              <w:t>Risk to the investigator:</w:t>
            </w:r>
          </w:p>
          <w:p w:rsidR="00933854" w:rsidRPr="00A42F82" w:rsidRDefault="00933854" w:rsidP="00CB2F70">
            <w:pPr>
              <w:rPr>
                <w:rFonts w:ascii="Arial" w:hAnsi="Arial" w:cs="Arial"/>
              </w:rPr>
            </w:pPr>
          </w:p>
          <w:p w:rsidR="00933854" w:rsidRDefault="00933854" w:rsidP="00933854">
            <w:pPr>
              <w:pStyle w:val="ListParagraph"/>
              <w:numPr>
                <w:ilvl w:val="0"/>
                <w:numId w:val="32"/>
              </w:numPr>
              <w:spacing w:after="0" w:line="240" w:lineRule="auto"/>
              <w:rPr>
                <w:rFonts w:ascii="Arial" w:hAnsi="Arial" w:cs="Arial"/>
              </w:rPr>
            </w:pPr>
            <w:r w:rsidRPr="00494BC8">
              <w:rPr>
                <w:rFonts w:ascii="Arial" w:hAnsi="Arial" w:cs="Arial"/>
              </w:rPr>
              <w:t>Risk of bias</w:t>
            </w:r>
          </w:p>
          <w:p w:rsidR="00933854" w:rsidRDefault="00933854" w:rsidP="00CB2F70">
            <w:pPr>
              <w:rPr>
                <w:rFonts w:ascii="Arial" w:hAnsi="Arial" w:cs="Arial"/>
              </w:rPr>
            </w:pPr>
          </w:p>
          <w:p w:rsidR="00933854" w:rsidRPr="00494BC8" w:rsidRDefault="00933854" w:rsidP="00CB2F70">
            <w:pPr>
              <w:rPr>
                <w:rFonts w:ascii="Arial" w:hAnsi="Arial" w:cs="Arial"/>
              </w:rPr>
            </w:pPr>
          </w:p>
          <w:p w:rsidR="00933854" w:rsidRDefault="00933854" w:rsidP="00933854">
            <w:pPr>
              <w:pStyle w:val="ListParagraph"/>
              <w:numPr>
                <w:ilvl w:val="0"/>
                <w:numId w:val="32"/>
              </w:numPr>
              <w:spacing w:after="0" w:line="240" w:lineRule="auto"/>
              <w:rPr>
                <w:rFonts w:ascii="Arial" w:hAnsi="Arial" w:cs="Arial"/>
              </w:rPr>
            </w:pPr>
            <w:r>
              <w:rPr>
                <w:rFonts w:ascii="Arial" w:hAnsi="Arial" w:cs="Arial"/>
              </w:rPr>
              <w:t xml:space="preserve">Power imbalances </w:t>
            </w:r>
          </w:p>
          <w:p w:rsidR="00933854" w:rsidRDefault="00933854" w:rsidP="00CB2F70">
            <w:pPr>
              <w:rPr>
                <w:rFonts w:ascii="Arial" w:hAnsi="Arial" w:cs="Arial"/>
              </w:rPr>
            </w:pPr>
          </w:p>
          <w:p w:rsidR="00933854" w:rsidRDefault="00933854" w:rsidP="00CB2F70">
            <w:pPr>
              <w:rPr>
                <w:rFonts w:ascii="Arial" w:hAnsi="Arial" w:cs="Arial"/>
              </w:rPr>
            </w:pPr>
          </w:p>
          <w:p w:rsidR="00933854" w:rsidRPr="00494BC8" w:rsidRDefault="00933854" w:rsidP="00CB2F70">
            <w:pPr>
              <w:rPr>
                <w:rFonts w:ascii="Arial" w:hAnsi="Arial" w:cs="Arial"/>
              </w:rPr>
            </w:pPr>
          </w:p>
          <w:p w:rsidR="00933854" w:rsidRDefault="00933854" w:rsidP="00933854">
            <w:pPr>
              <w:pStyle w:val="ListParagraph"/>
              <w:numPr>
                <w:ilvl w:val="0"/>
                <w:numId w:val="32"/>
              </w:numPr>
              <w:spacing w:after="0" w:line="240" w:lineRule="auto"/>
              <w:rPr>
                <w:rFonts w:ascii="Arial" w:hAnsi="Arial" w:cs="Arial"/>
              </w:rPr>
            </w:pPr>
            <w:r>
              <w:rPr>
                <w:rFonts w:ascii="Arial" w:hAnsi="Arial" w:cs="Arial"/>
              </w:rPr>
              <w:t>Receiving verbal abuse</w:t>
            </w:r>
          </w:p>
          <w:p w:rsidR="00933854" w:rsidRDefault="00933854" w:rsidP="00CB2F70">
            <w:pPr>
              <w:rPr>
                <w:rFonts w:ascii="Arial" w:hAnsi="Arial" w:cs="Arial"/>
              </w:rPr>
            </w:pPr>
          </w:p>
          <w:p w:rsidR="00933854" w:rsidRDefault="00933854" w:rsidP="00CB2F70">
            <w:pPr>
              <w:rPr>
                <w:rFonts w:ascii="Arial" w:hAnsi="Arial" w:cs="Arial"/>
              </w:rPr>
            </w:pPr>
          </w:p>
          <w:p w:rsidR="00933854" w:rsidRPr="00494BC8" w:rsidRDefault="00933854" w:rsidP="00CB2F70">
            <w:pPr>
              <w:rPr>
                <w:rFonts w:ascii="Arial" w:hAnsi="Arial" w:cs="Arial"/>
              </w:rPr>
            </w:pPr>
          </w:p>
          <w:p w:rsidR="00933854" w:rsidRDefault="00933854" w:rsidP="00933854">
            <w:pPr>
              <w:pStyle w:val="ListParagraph"/>
              <w:numPr>
                <w:ilvl w:val="0"/>
                <w:numId w:val="32"/>
              </w:numPr>
              <w:spacing w:after="0" w:line="240" w:lineRule="auto"/>
              <w:rPr>
                <w:rFonts w:ascii="Arial" w:hAnsi="Arial" w:cs="Arial"/>
              </w:rPr>
            </w:pPr>
            <w:r>
              <w:rPr>
                <w:rFonts w:ascii="Arial" w:hAnsi="Arial" w:cs="Arial"/>
              </w:rPr>
              <w:t>Unethical behaviour in interviews</w:t>
            </w:r>
          </w:p>
          <w:p w:rsidR="00E32748" w:rsidRDefault="00E32748" w:rsidP="00E32748">
            <w:pPr>
              <w:spacing w:after="0" w:line="240" w:lineRule="auto"/>
              <w:rPr>
                <w:rFonts w:ascii="Arial" w:hAnsi="Arial" w:cs="Arial"/>
              </w:rPr>
            </w:pPr>
          </w:p>
          <w:p w:rsidR="00E32748" w:rsidRPr="00E32748" w:rsidRDefault="00E32748" w:rsidP="00E32748">
            <w:pPr>
              <w:pStyle w:val="ListParagraph"/>
              <w:numPr>
                <w:ilvl w:val="0"/>
                <w:numId w:val="32"/>
              </w:numPr>
              <w:spacing w:after="0" w:line="240" w:lineRule="auto"/>
              <w:rPr>
                <w:rFonts w:ascii="Arial" w:hAnsi="Arial" w:cs="Arial"/>
              </w:rPr>
            </w:pPr>
            <w:r>
              <w:rPr>
                <w:rFonts w:ascii="Arial" w:hAnsi="Arial" w:cs="Arial"/>
              </w:rPr>
              <w:t>Accusation from participants of being unprofessional</w:t>
            </w:r>
          </w:p>
          <w:p w:rsidR="00933854" w:rsidRPr="00A42F82" w:rsidRDefault="00933854" w:rsidP="00CB2F70">
            <w:pPr>
              <w:rPr>
                <w:rFonts w:ascii="Arial" w:hAnsi="Arial" w:cs="Arial"/>
              </w:rPr>
            </w:pPr>
          </w:p>
          <w:p w:rsidR="00933854" w:rsidRPr="00A42F82" w:rsidRDefault="00933854" w:rsidP="00CB2F7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933854" w:rsidRPr="00A42F82" w:rsidRDefault="00933854" w:rsidP="00CB2F70">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rsidR="00933854" w:rsidRPr="00A42F82" w:rsidRDefault="00933854" w:rsidP="00CB2F70">
            <w:pPr>
              <w:rPr>
                <w:rFonts w:ascii="Arial" w:hAnsi="Arial" w:cs="Arial"/>
              </w:rPr>
            </w:pPr>
          </w:p>
          <w:p w:rsidR="00933854" w:rsidRDefault="00933854" w:rsidP="00933854">
            <w:pPr>
              <w:pStyle w:val="ListParagraph"/>
              <w:numPr>
                <w:ilvl w:val="0"/>
                <w:numId w:val="33"/>
              </w:numPr>
              <w:spacing w:after="0" w:line="240" w:lineRule="auto"/>
              <w:rPr>
                <w:rFonts w:ascii="Arial" w:hAnsi="Arial" w:cs="Arial"/>
              </w:rPr>
            </w:pPr>
            <w:r w:rsidRPr="00494BC8">
              <w:rPr>
                <w:rFonts w:ascii="Arial" w:hAnsi="Arial" w:cs="Arial"/>
              </w:rPr>
              <w:t xml:space="preserve">Not to discuss own views to lead the participants answers. Do not control or lead the interview. </w:t>
            </w:r>
          </w:p>
          <w:p w:rsidR="00933854" w:rsidRDefault="00933854" w:rsidP="00933854">
            <w:pPr>
              <w:spacing w:after="0" w:line="240" w:lineRule="auto"/>
              <w:rPr>
                <w:rFonts w:ascii="Arial" w:hAnsi="Arial" w:cs="Arial"/>
              </w:rPr>
            </w:pPr>
          </w:p>
          <w:p w:rsidR="00933854" w:rsidRPr="00933854" w:rsidRDefault="00933854" w:rsidP="00933854">
            <w:pPr>
              <w:spacing w:after="0" w:line="240" w:lineRule="auto"/>
              <w:rPr>
                <w:rFonts w:ascii="Arial" w:hAnsi="Arial" w:cs="Arial"/>
              </w:rPr>
            </w:pPr>
          </w:p>
          <w:p w:rsidR="00933854" w:rsidRDefault="00933854" w:rsidP="00933854">
            <w:pPr>
              <w:pStyle w:val="ListParagraph"/>
              <w:numPr>
                <w:ilvl w:val="0"/>
                <w:numId w:val="33"/>
              </w:numPr>
              <w:spacing w:after="0" w:line="240" w:lineRule="auto"/>
              <w:rPr>
                <w:rFonts w:ascii="Arial" w:hAnsi="Arial" w:cs="Arial"/>
              </w:rPr>
            </w:pPr>
            <w:r>
              <w:rPr>
                <w:rFonts w:ascii="Arial" w:hAnsi="Arial" w:cs="Arial"/>
              </w:rPr>
              <w:t xml:space="preserve">Both participant and research have power of the interview. The interviewer should create a welcoming and informal environment.  </w:t>
            </w:r>
          </w:p>
          <w:p w:rsidR="00933854" w:rsidRDefault="00933854" w:rsidP="00933854">
            <w:pPr>
              <w:spacing w:after="0" w:line="240" w:lineRule="auto"/>
              <w:rPr>
                <w:rFonts w:ascii="Arial" w:hAnsi="Arial" w:cs="Arial"/>
              </w:rPr>
            </w:pPr>
          </w:p>
          <w:p w:rsidR="00933854" w:rsidRPr="00933854" w:rsidRDefault="00933854" w:rsidP="00933854">
            <w:pPr>
              <w:spacing w:after="0" w:line="240" w:lineRule="auto"/>
              <w:rPr>
                <w:rFonts w:ascii="Arial" w:hAnsi="Arial" w:cs="Arial"/>
              </w:rPr>
            </w:pPr>
          </w:p>
          <w:p w:rsidR="00933854" w:rsidRDefault="00933854" w:rsidP="00933854">
            <w:pPr>
              <w:pStyle w:val="ListParagraph"/>
              <w:numPr>
                <w:ilvl w:val="0"/>
                <w:numId w:val="33"/>
              </w:numPr>
              <w:spacing w:after="0" w:line="240" w:lineRule="auto"/>
              <w:rPr>
                <w:rFonts w:ascii="Arial" w:hAnsi="Arial" w:cs="Arial"/>
              </w:rPr>
            </w:pPr>
            <w:r>
              <w:rPr>
                <w:rFonts w:ascii="Arial" w:hAnsi="Arial" w:cs="Arial"/>
              </w:rPr>
              <w:t xml:space="preserve">If the participant becomes verbally aggressive, explain not happy with this approach and leave the call. </w:t>
            </w:r>
          </w:p>
          <w:p w:rsidR="00933854" w:rsidRDefault="00933854" w:rsidP="00933854">
            <w:pPr>
              <w:spacing w:after="0" w:line="240" w:lineRule="auto"/>
              <w:rPr>
                <w:rFonts w:ascii="Arial" w:hAnsi="Arial" w:cs="Arial"/>
              </w:rPr>
            </w:pPr>
          </w:p>
          <w:p w:rsidR="00933854" w:rsidRDefault="00933854" w:rsidP="00933854">
            <w:pPr>
              <w:spacing w:after="0" w:line="240" w:lineRule="auto"/>
              <w:rPr>
                <w:rFonts w:ascii="Arial" w:hAnsi="Arial" w:cs="Arial"/>
              </w:rPr>
            </w:pPr>
          </w:p>
          <w:p w:rsidR="00933854" w:rsidRPr="00933854" w:rsidRDefault="00933854" w:rsidP="00933854">
            <w:pPr>
              <w:spacing w:after="0" w:line="240" w:lineRule="auto"/>
              <w:rPr>
                <w:rFonts w:ascii="Arial" w:hAnsi="Arial" w:cs="Arial"/>
              </w:rPr>
            </w:pPr>
          </w:p>
          <w:p w:rsidR="00933854" w:rsidRPr="00494BC8" w:rsidRDefault="00933854" w:rsidP="00933854">
            <w:pPr>
              <w:pStyle w:val="ListParagraph"/>
              <w:numPr>
                <w:ilvl w:val="0"/>
                <w:numId w:val="33"/>
              </w:numPr>
              <w:spacing w:after="0" w:line="240" w:lineRule="auto"/>
              <w:rPr>
                <w:rFonts w:ascii="Arial" w:hAnsi="Arial" w:cs="Arial"/>
              </w:rPr>
            </w:pPr>
            <w:r>
              <w:rPr>
                <w:rFonts w:ascii="Arial" w:hAnsi="Arial" w:cs="Arial"/>
              </w:rPr>
              <w:t xml:space="preserve">Make sure participants are appropriately dressed and in a safe environment </w:t>
            </w:r>
          </w:p>
          <w:p w:rsidR="00933854" w:rsidRPr="00E32748" w:rsidRDefault="00E32748" w:rsidP="00E32748">
            <w:pPr>
              <w:pStyle w:val="ListParagraph"/>
              <w:numPr>
                <w:ilvl w:val="0"/>
                <w:numId w:val="33"/>
              </w:numPr>
              <w:rPr>
                <w:rFonts w:ascii="Arial" w:hAnsi="Arial" w:cs="Arial"/>
              </w:rPr>
            </w:pPr>
            <w:r>
              <w:rPr>
                <w:rFonts w:ascii="Arial" w:hAnsi="Arial" w:cs="Arial"/>
              </w:rPr>
              <w:t xml:space="preserve">Interviews will be recorded for evidence </w:t>
            </w:r>
          </w:p>
          <w:p w:rsidR="00933854" w:rsidRPr="00A42F82" w:rsidRDefault="00933854" w:rsidP="00CB2F7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33854" w:rsidRPr="00A42F82" w:rsidTr="00CB2F70">
        <w:tc>
          <w:tcPr>
            <w:tcW w:w="596" w:type="dxa"/>
            <w:tcBorders>
              <w:top w:val="single" w:sz="4" w:space="0" w:color="auto"/>
              <w:bottom w:val="single" w:sz="4" w:space="0" w:color="auto"/>
            </w:tcBorders>
            <w:shd w:val="clear" w:color="auto" w:fill="F2F2F2" w:themeFill="background1" w:themeFillShade="F2"/>
            <w:vAlign w:val="center"/>
          </w:tcPr>
          <w:p w:rsidR="00933854" w:rsidRPr="00A42F82" w:rsidRDefault="00933854" w:rsidP="00CB2F70">
            <w:pPr>
              <w:jc w:val="center"/>
              <w:rPr>
                <w:rFonts w:ascii="Arial" w:hAnsi="Arial" w:cs="Arial"/>
              </w:rPr>
            </w:pPr>
            <w:r w:rsidRPr="00A42F82">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rsidR="00933854" w:rsidRPr="00A42F82" w:rsidRDefault="00933854" w:rsidP="00CB2F70">
            <w:pPr>
              <w:rPr>
                <w:rFonts w:ascii="Arial" w:hAnsi="Arial" w:cs="Arial"/>
              </w:rPr>
            </w:pPr>
            <w:r w:rsidRPr="00A42F82">
              <w:rPr>
                <w:rFonts w:ascii="Arial" w:hAnsi="Arial" w:cs="Arial"/>
                <w:b/>
              </w:rPr>
              <w:t>University/institutional risks</w:t>
            </w:r>
          </w:p>
          <w:p w:rsidR="00933854" w:rsidRPr="00A42F82" w:rsidRDefault="00933854" w:rsidP="00CB2F70">
            <w:pPr>
              <w:rPr>
                <w:rFonts w:ascii="Arial" w:hAnsi="Arial" w:cs="Arial"/>
              </w:rPr>
            </w:pPr>
            <w:r w:rsidRPr="00A42F82">
              <w:rPr>
                <w:rFonts w:ascii="Arial" w:hAnsi="Arial" w:cs="Arial"/>
              </w:rPr>
              <w:t>For example: adverse publicity, financial loss, data protection</w:t>
            </w:r>
          </w:p>
        </w:tc>
      </w:tr>
      <w:tr w:rsidR="00933854" w:rsidRPr="00A42F82" w:rsidTr="00CB2F70">
        <w:tc>
          <w:tcPr>
            <w:tcW w:w="596" w:type="dxa"/>
            <w:tcBorders>
              <w:top w:val="single" w:sz="4" w:space="0" w:color="auto"/>
              <w:bottom w:val="single" w:sz="4" w:space="0" w:color="auto"/>
            </w:tcBorders>
            <w:vAlign w:val="center"/>
          </w:tcPr>
          <w:p w:rsidR="00933854" w:rsidRPr="00A42F82" w:rsidRDefault="00933854" w:rsidP="00CB2F70">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rsidR="00933854" w:rsidRPr="00A42F82" w:rsidRDefault="00933854" w:rsidP="00CB2F70">
            <w:pPr>
              <w:autoSpaceDE w:val="0"/>
              <w:autoSpaceDN w:val="0"/>
              <w:adjustRightInd w:val="0"/>
              <w:rPr>
                <w:rFonts w:ascii="Arial" w:hAnsi="Arial" w:cs="Arial"/>
              </w:rPr>
            </w:pPr>
            <w:r w:rsidRPr="00A42F82">
              <w:rPr>
                <w:rFonts w:ascii="Arial" w:hAnsi="Arial" w:cs="Arial"/>
              </w:rPr>
              <w:t>Risk to the University:</w:t>
            </w:r>
          </w:p>
          <w:p w:rsidR="00933854" w:rsidRDefault="00933854" w:rsidP="00933854">
            <w:pPr>
              <w:pStyle w:val="ListParagraph"/>
              <w:numPr>
                <w:ilvl w:val="0"/>
                <w:numId w:val="34"/>
              </w:numPr>
              <w:spacing w:after="0" w:line="240" w:lineRule="auto"/>
              <w:rPr>
                <w:rFonts w:ascii="Arial" w:hAnsi="Arial" w:cs="Arial"/>
              </w:rPr>
            </w:pPr>
            <w:r w:rsidRPr="00494BC8">
              <w:rPr>
                <w:rFonts w:ascii="Arial" w:hAnsi="Arial" w:cs="Arial"/>
              </w:rPr>
              <w:t>Data</w:t>
            </w:r>
            <w:r>
              <w:rPr>
                <w:rFonts w:ascii="Arial" w:hAnsi="Arial" w:cs="Arial"/>
              </w:rPr>
              <w:t xml:space="preserve"> breaches </w:t>
            </w:r>
          </w:p>
          <w:p w:rsidR="00933854" w:rsidRDefault="00933854" w:rsidP="00CB2F70">
            <w:pPr>
              <w:rPr>
                <w:rFonts w:ascii="Arial" w:hAnsi="Arial" w:cs="Arial"/>
              </w:rPr>
            </w:pPr>
          </w:p>
          <w:p w:rsidR="00933854" w:rsidRPr="00494BC8" w:rsidRDefault="00933854" w:rsidP="00CB2F70">
            <w:pPr>
              <w:rPr>
                <w:rFonts w:ascii="Arial" w:hAnsi="Arial" w:cs="Arial"/>
              </w:rPr>
            </w:pPr>
          </w:p>
          <w:p w:rsidR="00933854" w:rsidRPr="00494BC8" w:rsidRDefault="00933854" w:rsidP="00933854">
            <w:pPr>
              <w:pStyle w:val="ListParagraph"/>
              <w:numPr>
                <w:ilvl w:val="0"/>
                <w:numId w:val="34"/>
              </w:numPr>
              <w:spacing w:after="0" w:line="240" w:lineRule="auto"/>
              <w:rPr>
                <w:rFonts w:ascii="Arial" w:hAnsi="Arial" w:cs="Arial"/>
              </w:rPr>
            </w:pPr>
            <w:r>
              <w:rPr>
                <w:rFonts w:ascii="Arial" w:hAnsi="Arial" w:cs="Arial"/>
              </w:rPr>
              <w:t>Conduct risk</w:t>
            </w:r>
          </w:p>
          <w:p w:rsidR="00933854" w:rsidRPr="00A42F82" w:rsidRDefault="00933854" w:rsidP="00CB2F70">
            <w:pPr>
              <w:rPr>
                <w:rFonts w:ascii="Arial" w:hAnsi="Arial" w:cs="Arial"/>
              </w:rPr>
            </w:pPr>
          </w:p>
          <w:p w:rsidR="00933854" w:rsidRPr="00A42F82" w:rsidRDefault="00933854" w:rsidP="00CB2F70">
            <w:pPr>
              <w:rPr>
                <w:rFonts w:ascii="Arial" w:hAnsi="Arial" w:cs="Arial"/>
              </w:rPr>
            </w:pPr>
          </w:p>
          <w:p w:rsidR="00933854" w:rsidRPr="00A42F82" w:rsidRDefault="00933854" w:rsidP="00CB2F7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933854" w:rsidRPr="00A42F82" w:rsidRDefault="00933854" w:rsidP="00CB2F70">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rsidR="00933854" w:rsidRDefault="00933854" w:rsidP="00933854">
            <w:pPr>
              <w:pStyle w:val="ListParagraph"/>
              <w:numPr>
                <w:ilvl w:val="0"/>
                <w:numId w:val="35"/>
              </w:numPr>
              <w:spacing w:after="0" w:line="240" w:lineRule="auto"/>
              <w:rPr>
                <w:rFonts w:ascii="Arial" w:hAnsi="Arial" w:cs="Arial"/>
              </w:rPr>
            </w:pPr>
            <w:r>
              <w:rPr>
                <w:rFonts w:ascii="Arial" w:hAnsi="Arial" w:cs="Arial"/>
              </w:rPr>
              <w:t>Ensure recordings of interviews are password protected and stored in a safe place</w:t>
            </w:r>
          </w:p>
          <w:p w:rsidR="00933854" w:rsidRDefault="00933854" w:rsidP="00933854">
            <w:pPr>
              <w:spacing w:after="0" w:line="240" w:lineRule="auto"/>
              <w:rPr>
                <w:rFonts w:ascii="Arial" w:hAnsi="Arial" w:cs="Arial"/>
              </w:rPr>
            </w:pPr>
          </w:p>
          <w:p w:rsidR="00933854" w:rsidRPr="00933854" w:rsidRDefault="00933854" w:rsidP="00933854">
            <w:pPr>
              <w:spacing w:after="0" w:line="240" w:lineRule="auto"/>
              <w:rPr>
                <w:rFonts w:ascii="Arial" w:hAnsi="Arial" w:cs="Arial"/>
              </w:rPr>
            </w:pPr>
          </w:p>
          <w:p w:rsidR="00933854" w:rsidRPr="00494BC8" w:rsidRDefault="00933854" w:rsidP="00933854">
            <w:pPr>
              <w:pStyle w:val="ListParagraph"/>
              <w:numPr>
                <w:ilvl w:val="0"/>
                <w:numId w:val="35"/>
              </w:numPr>
              <w:spacing w:after="0" w:line="240" w:lineRule="auto"/>
              <w:rPr>
                <w:rFonts w:ascii="Arial" w:hAnsi="Arial" w:cs="Arial"/>
              </w:rPr>
            </w:pPr>
            <w:r>
              <w:rPr>
                <w:rFonts w:ascii="Arial" w:hAnsi="Arial" w:cs="Arial"/>
              </w:rPr>
              <w:t>The interviewer should be professional in dress and manner</w:t>
            </w:r>
          </w:p>
          <w:p w:rsidR="00933854" w:rsidRPr="00A42F82" w:rsidRDefault="00933854" w:rsidP="00CB2F70">
            <w:pPr>
              <w:rPr>
                <w:rFonts w:ascii="Arial" w:hAnsi="Arial" w:cs="Arial"/>
              </w:rPr>
            </w:pPr>
          </w:p>
          <w:p w:rsidR="00933854" w:rsidRPr="00A42F82" w:rsidRDefault="00933854" w:rsidP="00CB2F70">
            <w:pPr>
              <w:rPr>
                <w:rFonts w:ascii="Arial" w:hAnsi="Arial" w:cs="Arial"/>
              </w:rPr>
            </w:pPr>
          </w:p>
          <w:p w:rsidR="00933854" w:rsidRPr="00A42F82" w:rsidRDefault="00933854" w:rsidP="00CB2F7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33854" w:rsidRPr="00A42F82" w:rsidTr="00CB2F70">
        <w:tc>
          <w:tcPr>
            <w:tcW w:w="596" w:type="dxa"/>
            <w:tcBorders>
              <w:top w:val="single" w:sz="4" w:space="0" w:color="auto"/>
              <w:bottom w:val="single" w:sz="4" w:space="0" w:color="auto"/>
            </w:tcBorders>
            <w:shd w:val="clear" w:color="auto" w:fill="F2F2F2" w:themeFill="background1" w:themeFillShade="F2"/>
            <w:vAlign w:val="center"/>
          </w:tcPr>
          <w:p w:rsidR="00933854" w:rsidRPr="00A42F82" w:rsidRDefault="00933854" w:rsidP="00CB2F70">
            <w:pPr>
              <w:jc w:val="center"/>
              <w:rPr>
                <w:rFonts w:ascii="Arial" w:hAnsi="Arial" w:cs="Arial"/>
              </w:rPr>
            </w:pPr>
            <w:r w:rsidRPr="00A42F82">
              <w:rPr>
                <w:rFonts w:ascii="Arial" w:hAnsi="Arial" w:cs="Arial"/>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rsidR="00933854" w:rsidRPr="00A42F82" w:rsidRDefault="00933854" w:rsidP="00CB2F70">
            <w:pPr>
              <w:rPr>
                <w:rFonts w:ascii="Arial" w:hAnsi="Arial" w:cs="Arial"/>
              </w:rPr>
            </w:pPr>
            <w:r w:rsidRPr="00A42F82">
              <w:rPr>
                <w:rFonts w:ascii="Arial" w:hAnsi="Arial" w:cs="Arial"/>
                <w:b/>
              </w:rPr>
              <w:t>Environmental risks</w:t>
            </w:r>
          </w:p>
          <w:p w:rsidR="00933854" w:rsidRPr="00A42F82" w:rsidRDefault="00933854" w:rsidP="00CB2F70">
            <w:pPr>
              <w:rPr>
                <w:rFonts w:ascii="Arial" w:hAnsi="Arial" w:cs="Arial"/>
              </w:rPr>
            </w:pPr>
            <w:r w:rsidRPr="00A42F82">
              <w:rPr>
                <w:rFonts w:ascii="Arial" w:hAnsi="Arial" w:cs="Arial"/>
              </w:rPr>
              <w:t>For example: accidental spillage of pollutants, damage to local ecosystems</w:t>
            </w:r>
          </w:p>
        </w:tc>
      </w:tr>
      <w:tr w:rsidR="00933854" w:rsidRPr="00A42F82" w:rsidTr="00CB2F70">
        <w:tc>
          <w:tcPr>
            <w:tcW w:w="596" w:type="dxa"/>
            <w:tcBorders>
              <w:top w:val="single" w:sz="4" w:space="0" w:color="auto"/>
              <w:bottom w:val="single" w:sz="4" w:space="0" w:color="auto"/>
            </w:tcBorders>
            <w:vAlign w:val="center"/>
          </w:tcPr>
          <w:p w:rsidR="00933854" w:rsidRPr="00A42F82" w:rsidRDefault="00933854" w:rsidP="00CB2F70">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rsidR="00933854" w:rsidRPr="00A42F82" w:rsidRDefault="00933854" w:rsidP="00CB2F70">
            <w:pPr>
              <w:autoSpaceDE w:val="0"/>
              <w:autoSpaceDN w:val="0"/>
              <w:adjustRightInd w:val="0"/>
              <w:rPr>
                <w:rFonts w:ascii="Arial" w:hAnsi="Arial" w:cs="Arial"/>
              </w:rPr>
            </w:pPr>
            <w:r w:rsidRPr="00A42F82">
              <w:rPr>
                <w:rFonts w:ascii="Arial" w:hAnsi="Arial" w:cs="Arial"/>
              </w:rPr>
              <w:t>Risk to the environment:</w:t>
            </w:r>
          </w:p>
          <w:p w:rsidR="00933854" w:rsidRPr="00A42F82" w:rsidRDefault="00933854" w:rsidP="00CB2F70">
            <w:pPr>
              <w:rPr>
                <w:rFonts w:ascii="Arial" w:hAnsi="Arial" w:cs="Arial"/>
              </w:rPr>
            </w:pPr>
          </w:p>
          <w:p w:rsidR="00933854" w:rsidRPr="00A42F82" w:rsidRDefault="00933854" w:rsidP="00CB2F70">
            <w:pPr>
              <w:rPr>
                <w:rFonts w:ascii="Arial" w:hAnsi="Arial" w:cs="Arial"/>
              </w:rPr>
            </w:pPr>
            <w:r>
              <w:rPr>
                <w:rFonts w:ascii="Arial" w:hAnsi="Arial" w:cs="Arial"/>
              </w:rPr>
              <w:t>N/A</w:t>
            </w:r>
          </w:p>
          <w:p w:rsidR="00933854" w:rsidRPr="00A42F82" w:rsidRDefault="00933854" w:rsidP="00CB2F70">
            <w:pPr>
              <w:rPr>
                <w:rFonts w:ascii="Arial" w:hAnsi="Arial" w:cs="Arial"/>
              </w:rPr>
            </w:pPr>
          </w:p>
          <w:p w:rsidR="00933854" w:rsidRPr="00A42F82" w:rsidRDefault="00933854" w:rsidP="00CB2F7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933854" w:rsidRPr="00A42F82" w:rsidRDefault="00933854" w:rsidP="00CB2F70">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rsidR="00933854" w:rsidRPr="00A42F82" w:rsidRDefault="00933854" w:rsidP="00CB2F70">
            <w:pPr>
              <w:rPr>
                <w:rFonts w:ascii="Arial" w:hAnsi="Arial" w:cs="Arial"/>
              </w:rPr>
            </w:pPr>
          </w:p>
          <w:p w:rsidR="00933854" w:rsidRPr="00A42F82" w:rsidRDefault="00933854" w:rsidP="00CB2F70">
            <w:pPr>
              <w:rPr>
                <w:rFonts w:ascii="Arial" w:hAnsi="Arial" w:cs="Arial"/>
              </w:rPr>
            </w:pPr>
          </w:p>
          <w:p w:rsidR="00933854" w:rsidRPr="00A42F82" w:rsidRDefault="00933854" w:rsidP="00CB2F70">
            <w:pPr>
              <w:rPr>
                <w:rFonts w:ascii="Arial" w:hAnsi="Arial" w:cs="Arial"/>
              </w:rPr>
            </w:pPr>
          </w:p>
          <w:p w:rsidR="00933854" w:rsidRPr="00A42F82" w:rsidRDefault="00933854" w:rsidP="00CB2F7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00933854" w:rsidRPr="00A42F82" w:rsidRDefault="00933854" w:rsidP="0093385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933854" w:rsidRPr="00A42F82" w:rsidTr="00CB2F70">
        <w:trPr>
          <w:trHeight w:val="483"/>
        </w:trPr>
        <w:tc>
          <w:tcPr>
            <w:tcW w:w="596" w:type="dxa"/>
            <w:tcBorders>
              <w:top w:val="single" w:sz="4" w:space="0" w:color="auto"/>
              <w:bottom w:val="single" w:sz="4" w:space="0" w:color="auto"/>
            </w:tcBorders>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b/>
              </w:rPr>
            </w:pPr>
            <w:r w:rsidRPr="00A42F82">
              <w:rPr>
                <w:rFonts w:ascii="Arial" w:hAnsi="Arial" w:cs="Arial"/>
                <w:b/>
              </w:rPr>
              <w:t>Disclosure and Barring Service</w:t>
            </w:r>
          </w:p>
        </w:tc>
      </w:tr>
      <w:tr w:rsidR="00933854" w:rsidRPr="00A42F82" w:rsidTr="00CB2F70">
        <w:tc>
          <w:tcPr>
            <w:tcW w:w="596" w:type="dxa"/>
            <w:tcBorders>
              <w:top w:val="single" w:sz="4" w:space="0" w:color="auto"/>
              <w:bottom w:val="single" w:sz="4" w:space="0" w:color="auto"/>
            </w:tcBorders>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rsidR="00933854" w:rsidRPr="00A42F82" w:rsidRDefault="00933854" w:rsidP="00CB2F70">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rsidR="00933854" w:rsidRPr="00A42F82" w:rsidRDefault="00933854" w:rsidP="00CB2F70">
            <w:pPr>
              <w:autoSpaceDE w:val="0"/>
              <w:autoSpaceDN w:val="0"/>
              <w:adjustRightInd w:val="0"/>
              <w:jc w:val="center"/>
              <w:rPr>
                <w:rFonts w:ascii="Arial" w:hAnsi="Arial" w:cs="Arial"/>
                <w:b/>
                <w:bCs/>
              </w:rPr>
            </w:pPr>
            <w:r w:rsidRPr="00A42F82">
              <w:rPr>
                <w:rFonts w:ascii="Arial" w:hAnsi="Arial" w:cs="Arial"/>
                <w:b/>
                <w:bCs/>
              </w:rPr>
              <w:t>YES</w:t>
            </w:r>
          </w:p>
          <w:p w:rsidR="00933854" w:rsidRPr="00A42F82" w:rsidRDefault="00933854" w:rsidP="00CB2F70">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rsidR="00933854" w:rsidRPr="00A42F82" w:rsidRDefault="00933854" w:rsidP="00CB2F70">
            <w:pPr>
              <w:autoSpaceDE w:val="0"/>
              <w:autoSpaceDN w:val="0"/>
              <w:adjustRightInd w:val="0"/>
              <w:jc w:val="center"/>
              <w:rPr>
                <w:rFonts w:ascii="Arial" w:hAnsi="Arial" w:cs="Arial"/>
                <w:b/>
                <w:bCs/>
              </w:rPr>
            </w:pPr>
            <w:r w:rsidRPr="00A42F82">
              <w:rPr>
                <w:rFonts w:ascii="Arial" w:hAnsi="Arial" w:cs="Arial"/>
                <w:b/>
                <w:bCs/>
              </w:rPr>
              <w:t>NO</w:t>
            </w:r>
          </w:p>
          <w:p w:rsidR="00933854" w:rsidRPr="00A42F82" w:rsidRDefault="00933854" w:rsidP="00CB2F70">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rsidR="00933854" w:rsidRPr="00A42F82" w:rsidRDefault="00933854" w:rsidP="00CB2F70">
            <w:pPr>
              <w:autoSpaceDE w:val="0"/>
              <w:autoSpaceDN w:val="0"/>
              <w:adjustRightInd w:val="0"/>
              <w:jc w:val="center"/>
              <w:rPr>
                <w:rFonts w:ascii="Arial" w:hAnsi="Arial" w:cs="Arial"/>
                <w:b/>
                <w:bCs/>
              </w:rPr>
            </w:pPr>
            <w:r w:rsidRPr="00A42F82">
              <w:rPr>
                <w:rFonts w:ascii="Arial" w:hAnsi="Arial" w:cs="Arial"/>
                <w:b/>
                <w:bCs/>
              </w:rPr>
              <w:t>N/A</w:t>
            </w:r>
          </w:p>
          <w:p w:rsidR="00933854" w:rsidRPr="00A42F82" w:rsidRDefault="00933854" w:rsidP="00CB2F70">
            <w:pPr>
              <w:autoSpaceDE w:val="0"/>
              <w:autoSpaceDN w:val="0"/>
              <w:adjustRightInd w:val="0"/>
              <w:jc w:val="center"/>
              <w:rPr>
                <w:rFonts w:ascii="Arial" w:hAnsi="Arial" w:cs="Arial"/>
                <w:b/>
              </w:rPr>
            </w:pPr>
          </w:p>
        </w:tc>
      </w:tr>
      <w:tr w:rsidR="00933854" w:rsidRPr="00A42F82" w:rsidTr="00CB2F70">
        <w:trPr>
          <w:trHeight w:val="492"/>
        </w:trPr>
        <w:tc>
          <w:tcPr>
            <w:tcW w:w="596" w:type="dxa"/>
            <w:tcBorders>
              <w:top w:val="single" w:sz="4" w:space="0" w:color="auto"/>
              <w:bottom w:val="single" w:sz="4" w:space="0" w:color="auto"/>
            </w:tcBorders>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rsidR="00933854" w:rsidRPr="00E32748" w:rsidRDefault="00933854" w:rsidP="00CB2F70">
            <w:pPr>
              <w:autoSpaceDE w:val="0"/>
              <w:autoSpaceDN w:val="0"/>
              <w:adjustRightInd w:val="0"/>
              <w:rPr>
                <w:rFonts w:ascii="Arial" w:hAnsi="Arial" w:cs="Arial"/>
              </w:rPr>
            </w:pPr>
            <w:r w:rsidRPr="00E32748">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rsidR="00933854" w:rsidRPr="00A42F82" w:rsidRDefault="00210994" w:rsidP="00CB2F70">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EndPr/>
              <w:sdtContent>
                <w:r w:rsidR="00933854" w:rsidRPr="00A42F82">
                  <w:rPr>
                    <w:rFonts w:ascii="Segoe UI Symbol" w:eastAsia="MS Gothic"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933854" w:rsidRPr="00A42F82" w:rsidRDefault="00210994" w:rsidP="00CB2F70">
            <w:pPr>
              <w:autoSpaceDE w:val="0"/>
              <w:autoSpaceDN w:val="0"/>
              <w:adjustRightInd w:val="0"/>
              <w:jc w:val="center"/>
              <w:rPr>
                <w:rFonts w:ascii="Arial" w:hAnsi="Arial" w:cs="Arial"/>
                <w:sz w:val="16"/>
                <w:szCs w:val="16"/>
              </w:rPr>
            </w:pPr>
            <w:sdt>
              <w:sdtPr>
                <w:rPr>
                  <w:rFonts w:ascii="Arial" w:hAnsi="Arial" w:cs="Arial"/>
                </w:rPr>
                <w:id w:val="-2018915239"/>
                <w14:checkbox>
                  <w14:checked w14:val="1"/>
                  <w14:checkedState w14:val="2612" w14:font="MS Gothic"/>
                  <w14:uncheckedState w14:val="2610" w14:font="MS Gothic"/>
                </w14:checkbox>
              </w:sdtPr>
              <w:sdtEndPr/>
              <w:sdtContent>
                <w:r w:rsidR="00933854">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rsidR="00933854" w:rsidRPr="00A42F82" w:rsidRDefault="00210994" w:rsidP="00CB2F70">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EndPr/>
              <w:sdtContent>
                <w:r w:rsidR="00933854" w:rsidRPr="00A42F82">
                  <w:rPr>
                    <w:rFonts w:ascii="Segoe UI Symbol" w:eastAsia="MS Gothic" w:hAnsi="Segoe UI Symbol" w:cs="Segoe UI Symbol"/>
                  </w:rPr>
                  <w:t>☐</w:t>
                </w:r>
              </w:sdtContent>
            </w:sdt>
          </w:p>
        </w:tc>
      </w:tr>
      <w:tr w:rsidR="00933854" w:rsidRPr="00A42F82" w:rsidTr="00CB2F70">
        <w:trPr>
          <w:trHeight w:val="492"/>
        </w:trPr>
        <w:tc>
          <w:tcPr>
            <w:tcW w:w="596" w:type="dxa"/>
            <w:tcBorders>
              <w:top w:val="single" w:sz="4" w:space="0" w:color="auto"/>
              <w:bottom w:val="single" w:sz="4" w:space="0" w:color="auto"/>
            </w:tcBorders>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rsidR="00933854" w:rsidRPr="00A42F82" w:rsidRDefault="00933854" w:rsidP="00CB2F70">
            <w:pPr>
              <w:autoSpaceDE w:val="0"/>
              <w:autoSpaceDN w:val="0"/>
              <w:adjustRightInd w:val="0"/>
              <w:jc w:val="center"/>
              <w:rPr>
                <w:rFonts w:ascii="Arial" w:hAnsi="Arial" w:cs="Arial"/>
                <w:b/>
                <w:bCs/>
              </w:rPr>
            </w:pPr>
          </w:p>
        </w:tc>
      </w:tr>
    </w:tbl>
    <w:p w:rsidR="00933854" w:rsidRPr="00A42F82" w:rsidRDefault="00933854" w:rsidP="00933854">
      <w:pPr>
        <w:autoSpaceDE w:val="0"/>
        <w:autoSpaceDN w:val="0"/>
        <w:adjustRightInd w:val="0"/>
        <w:spacing w:after="240"/>
        <w:jc w:val="both"/>
        <w:rPr>
          <w:rFonts w:ascii="Arial" w:hAnsi="Arial" w:cs="Arial"/>
          <w:b/>
        </w:rPr>
      </w:pPr>
    </w:p>
    <w:p w:rsidR="00933854" w:rsidRPr="00A42F82" w:rsidRDefault="00933854" w:rsidP="00933854">
      <w:pPr>
        <w:rPr>
          <w:rFonts w:ascii="Arial" w:hAnsi="Arial" w:cs="Arial"/>
          <w:b/>
        </w:rPr>
      </w:pPr>
      <w:r w:rsidRPr="00A42F82">
        <w:rPr>
          <w:rFonts w:ascii="Arial" w:hAnsi="Arial" w:cs="Arial"/>
          <w:b/>
        </w:rPr>
        <w:t>SECTION I: Feedback, Consent and Confidentiality</w:t>
      </w:r>
    </w:p>
    <w:p w:rsidR="00933854" w:rsidRPr="00A42F82" w:rsidRDefault="00933854" w:rsidP="00933854">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933854" w:rsidRPr="00A42F82" w:rsidTr="00CB2F70">
        <w:tc>
          <w:tcPr>
            <w:tcW w:w="596" w:type="dxa"/>
            <w:tcBorders>
              <w:top w:val="single" w:sz="4" w:space="0" w:color="auto"/>
              <w:bottom w:val="single" w:sz="4" w:space="0" w:color="auto"/>
            </w:tcBorders>
            <w:shd w:val="clear" w:color="auto" w:fill="F2F2F2" w:themeFill="background1" w:themeFillShade="F2"/>
          </w:tcPr>
          <w:p w:rsidR="00933854" w:rsidRPr="00A42F82" w:rsidRDefault="00933854" w:rsidP="00CB2F70">
            <w:pPr>
              <w:rPr>
                <w:rFonts w:ascii="Arial" w:hAnsi="Arial" w:cs="Arial"/>
                <w:bCs/>
              </w:rPr>
            </w:pPr>
            <w:r w:rsidRPr="00A42F82">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rsidR="00933854" w:rsidRPr="00A42F82" w:rsidRDefault="00933854" w:rsidP="00CB2F70">
            <w:pPr>
              <w:rPr>
                <w:rFonts w:ascii="Arial" w:hAnsi="Arial" w:cs="Arial"/>
              </w:rPr>
            </w:pPr>
            <w:r w:rsidRPr="00A42F82">
              <w:rPr>
                <w:rFonts w:ascii="Arial" w:hAnsi="Arial" w:cs="Arial"/>
                <w:b/>
              </w:rPr>
              <w:t>Feedback</w:t>
            </w:r>
          </w:p>
          <w:p w:rsidR="00933854" w:rsidRPr="00A42F82" w:rsidRDefault="00933854" w:rsidP="00CB2F70">
            <w:pPr>
              <w:rPr>
                <w:rFonts w:ascii="Arial" w:hAnsi="Arial" w:cs="Arial"/>
              </w:rPr>
            </w:pPr>
            <w:r w:rsidRPr="00A42F82">
              <w:rPr>
                <w:rFonts w:ascii="Arial" w:hAnsi="Arial" w:cs="Arial"/>
              </w:rPr>
              <w:t xml:space="preserve">What de-briefing and feedback will be provided to participants, how will this be done and when? </w:t>
            </w:r>
          </w:p>
        </w:tc>
      </w:tr>
      <w:tr w:rsidR="00933854" w:rsidRPr="00A42F82" w:rsidTr="00CB2F70">
        <w:tc>
          <w:tcPr>
            <w:tcW w:w="596" w:type="dxa"/>
            <w:tcBorders>
              <w:top w:val="single" w:sz="4" w:space="0" w:color="auto"/>
              <w:bottom w:val="single" w:sz="4" w:space="0" w:color="auto"/>
            </w:tcBorders>
          </w:tcPr>
          <w:p w:rsidR="00933854" w:rsidRPr="00A42F82" w:rsidRDefault="00933854" w:rsidP="00CB2F70">
            <w:pPr>
              <w:rPr>
                <w:rFonts w:ascii="Arial" w:hAnsi="Arial" w:cs="Arial"/>
                <w:bCs/>
              </w:rPr>
            </w:pPr>
          </w:p>
        </w:tc>
        <w:tc>
          <w:tcPr>
            <w:tcW w:w="9923" w:type="dxa"/>
            <w:tcBorders>
              <w:top w:val="single" w:sz="4" w:space="0" w:color="auto"/>
              <w:bottom w:val="single" w:sz="4" w:space="0" w:color="auto"/>
            </w:tcBorders>
          </w:tcPr>
          <w:p w:rsidR="00933854" w:rsidRPr="00A42F82" w:rsidRDefault="00933854" w:rsidP="00CB2F70">
            <w:pPr>
              <w:rPr>
                <w:rFonts w:ascii="Arial" w:hAnsi="Arial" w:cs="Arial"/>
              </w:rPr>
            </w:pPr>
          </w:p>
          <w:p w:rsidR="00933854" w:rsidRPr="00A42F82" w:rsidRDefault="00933854" w:rsidP="00CB2F70">
            <w:pPr>
              <w:rPr>
                <w:rFonts w:ascii="Arial" w:hAnsi="Arial" w:cs="Arial"/>
              </w:rPr>
            </w:pPr>
            <w:r>
              <w:rPr>
                <w:rFonts w:ascii="Arial" w:hAnsi="Arial" w:cs="Arial"/>
              </w:rPr>
              <w:t>An email address will be provided to the participants where they can contact if they would like information/ feedback on the results of the research</w:t>
            </w:r>
          </w:p>
          <w:p w:rsidR="00933854" w:rsidRPr="00A42F82" w:rsidRDefault="00933854" w:rsidP="00CB2F70">
            <w:pPr>
              <w:rPr>
                <w:rFonts w:ascii="Arial" w:hAnsi="Arial" w:cs="Arial"/>
              </w:rPr>
            </w:pPr>
          </w:p>
          <w:p w:rsidR="00933854" w:rsidRPr="00A42F82" w:rsidRDefault="00933854" w:rsidP="00CB2F7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33854" w:rsidRPr="00A42F82" w:rsidTr="00CB2F70">
        <w:tc>
          <w:tcPr>
            <w:tcW w:w="596" w:type="dxa"/>
            <w:tcBorders>
              <w:top w:val="single" w:sz="4" w:space="0" w:color="auto"/>
              <w:bottom w:val="single" w:sz="4" w:space="0" w:color="auto"/>
            </w:tcBorders>
            <w:shd w:val="clear" w:color="auto" w:fill="F2F2F2" w:themeFill="background1" w:themeFillShade="F2"/>
          </w:tcPr>
          <w:p w:rsidR="00933854" w:rsidRPr="00A42F82" w:rsidRDefault="00933854" w:rsidP="00CB2F70">
            <w:pPr>
              <w:rPr>
                <w:rFonts w:ascii="Arial" w:hAnsi="Arial" w:cs="Arial"/>
                <w:bCs/>
              </w:rPr>
            </w:pPr>
            <w:r w:rsidRPr="00A42F82">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rsidR="00933854" w:rsidRPr="00A42F82" w:rsidRDefault="00933854" w:rsidP="00CB2F70">
            <w:pPr>
              <w:rPr>
                <w:rFonts w:ascii="Arial" w:hAnsi="Arial" w:cs="Arial"/>
              </w:rPr>
            </w:pPr>
            <w:r w:rsidRPr="00A42F82">
              <w:rPr>
                <w:rFonts w:ascii="Arial" w:hAnsi="Arial" w:cs="Arial"/>
                <w:b/>
              </w:rPr>
              <w:t>Informed consent</w:t>
            </w:r>
          </w:p>
          <w:p w:rsidR="00933854" w:rsidRPr="00A42F82" w:rsidRDefault="00933854" w:rsidP="00CB2F70">
            <w:pPr>
              <w:autoSpaceDE w:val="0"/>
              <w:autoSpaceDN w:val="0"/>
              <w:adjustRightInd w:val="0"/>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933854" w:rsidRPr="00A42F82" w:rsidTr="00CB2F70">
        <w:tc>
          <w:tcPr>
            <w:tcW w:w="596" w:type="dxa"/>
            <w:tcBorders>
              <w:top w:val="single" w:sz="4" w:space="0" w:color="auto"/>
              <w:bottom w:val="single" w:sz="4" w:space="0" w:color="auto"/>
            </w:tcBorders>
          </w:tcPr>
          <w:p w:rsidR="00933854" w:rsidRPr="00A42F82" w:rsidRDefault="00933854" w:rsidP="00CB2F70">
            <w:pPr>
              <w:rPr>
                <w:rFonts w:ascii="Arial" w:hAnsi="Arial" w:cs="Arial"/>
                <w:bCs/>
              </w:rPr>
            </w:pPr>
          </w:p>
        </w:tc>
        <w:tc>
          <w:tcPr>
            <w:tcW w:w="9923" w:type="dxa"/>
            <w:tcBorders>
              <w:top w:val="single" w:sz="4" w:space="0" w:color="auto"/>
              <w:bottom w:val="single" w:sz="4" w:space="0" w:color="auto"/>
            </w:tcBorders>
          </w:tcPr>
          <w:p w:rsidR="00933854" w:rsidRPr="00A42F82" w:rsidRDefault="00933854" w:rsidP="00CB2F70">
            <w:pPr>
              <w:rPr>
                <w:rFonts w:ascii="Arial" w:hAnsi="Arial" w:cs="Arial"/>
              </w:rPr>
            </w:pPr>
          </w:p>
          <w:p w:rsidR="00E569F0" w:rsidRDefault="00E569F0" w:rsidP="00CB2F70">
            <w:pPr>
              <w:rPr>
                <w:rFonts w:ascii="Arial" w:hAnsi="Arial" w:cs="Arial"/>
              </w:rPr>
            </w:pPr>
            <w:r>
              <w:rPr>
                <w:rFonts w:ascii="Arial" w:hAnsi="Arial" w:cs="Arial"/>
              </w:rPr>
              <w:t>An outline</w:t>
            </w:r>
            <w:r w:rsidR="00933854">
              <w:rPr>
                <w:rFonts w:ascii="Arial" w:hAnsi="Arial" w:cs="Arial"/>
              </w:rPr>
              <w:t xml:space="preserve"> of the research will be written explaining what the project entails, reasons for the research and details about the interview. Information about myself will be added so people understand the research is via a trustworthy source. It will also explain that written consent will be required, they can withdraw at any point, confidentiality of their details and interview. </w:t>
            </w:r>
          </w:p>
          <w:p w:rsidR="00E569F0" w:rsidRDefault="00E569F0" w:rsidP="00CB2F70">
            <w:pPr>
              <w:rPr>
                <w:rFonts w:ascii="Arial" w:hAnsi="Arial" w:cs="Arial"/>
              </w:rPr>
            </w:pPr>
            <w:r>
              <w:rPr>
                <w:rFonts w:ascii="Arial" w:hAnsi="Arial" w:cs="Arial"/>
              </w:rPr>
              <w:t>An email address will be added so people know who to contact. The consent form will be emailed to those willing to participate and returned prior to the interview</w:t>
            </w:r>
          </w:p>
          <w:p w:rsidR="00933854" w:rsidRPr="00A42F82" w:rsidRDefault="00933854" w:rsidP="00CB2F70">
            <w:pPr>
              <w:rPr>
                <w:rFonts w:ascii="Arial" w:hAnsi="Arial" w:cs="Arial"/>
              </w:rPr>
            </w:pPr>
          </w:p>
          <w:p w:rsidR="00933854" w:rsidRPr="00A42F82" w:rsidRDefault="00933854" w:rsidP="00CB2F70">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r w:rsidR="00933854" w:rsidRPr="00A42F82" w:rsidTr="00CB2F70">
        <w:tc>
          <w:tcPr>
            <w:tcW w:w="596" w:type="dxa"/>
            <w:tcBorders>
              <w:top w:val="single" w:sz="4" w:space="0" w:color="auto"/>
              <w:bottom w:val="single" w:sz="4" w:space="0" w:color="auto"/>
            </w:tcBorders>
            <w:shd w:val="clear" w:color="auto" w:fill="F2F2F2" w:themeFill="background1" w:themeFillShade="F2"/>
          </w:tcPr>
          <w:p w:rsidR="00933854" w:rsidRPr="00A42F82" w:rsidRDefault="00933854" w:rsidP="00CB2F70">
            <w:pPr>
              <w:rPr>
                <w:rFonts w:ascii="Arial" w:hAnsi="Arial" w:cs="Arial"/>
                <w:bCs/>
              </w:rPr>
            </w:pPr>
            <w:r w:rsidRPr="00A42F82">
              <w:rPr>
                <w:rFonts w:ascii="Arial" w:hAnsi="Arial" w:cs="Arial"/>
                <w:bCs/>
              </w:rPr>
              <w:lastRenderedPageBreak/>
              <w:t>3</w:t>
            </w:r>
          </w:p>
        </w:tc>
        <w:tc>
          <w:tcPr>
            <w:tcW w:w="9923" w:type="dxa"/>
            <w:tcBorders>
              <w:top w:val="single" w:sz="4" w:space="0" w:color="auto"/>
              <w:bottom w:val="single" w:sz="4" w:space="0" w:color="auto"/>
            </w:tcBorders>
            <w:shd w:val="clear" w:color="auto" w:fill="F2F2F2" w:themeFill="background1" w:themeFillShade="F2"/>
          </w:tcPr>
          <w:p w:rsidR="00933854" w:rsidRPr="00A42F82" w:rsidRDefault="00933854" w:rsidP="00CB2F70">
            <w:pPr>
              <w:rPr>
                <w:rFonts w:ascii="Arial" w:hAnsi="Arial" w:cs="Arial"/>
                <w:b/>
              </w:rPr>
            </w:pPr>
            <w:r w:rsidRPr="00A42F82">
              <w:rPr>
                <w:rFonts w:ascii="Arial" w:hAnsi="Arial" w:cs="Arial"/>
                <w:b/>
              </w:rPr>
              <w:t>Confidentiality / Anonymity</w:t>
            </w:r>
          </w:p>
          <w:p w:rsidR="00933854" w:rsidRPr="00A42F82" w:rsidRDefault="00933854" w:rsidP="00CB2F70">
            <w:pPr>
              <w:rPr>
                <w:rFonts w:ascii="Arial" w:hAnsi="Arial" w:cs="Arial"/>
              </w:rPr>
            </w:pPr>
            <w:r w:rsidRPr="00A42F82">
              <w:rPr>
                <w:rFonts w:ascii="Arial" w:hAnsi="Arial" w:cs="Arial"/>
              </w:rPr>
              <w:t xml:space="preserve">Set out how anonymity of participants and confidentiality will be ensured in any outputs. If anonymity is not being offered, explain why this is the case. </w:t>
            </w:r>
          </w:p>
        </w:tc>
      </w:tr>
      <w:tr w:rsidR="00933854" w:rsidRPr="00A42F82" w:rsidTr="00CB2F70">
        <w:tc>
          <w:tcPr>
            <w:tcW w:w="596" w:type="dxa"/>
            <w:tcBorders>
              <w:top w:val="single" w:sz="4" w:space="0" w:color="auto"/>
              <w:bottom w:val="single" w:sz="4" w:space="0" w:color="auto"/>
            </w:tcBorders>
          </w:tcPr>
          <w:p w:rsidR="00933854" w:rsidRPr="00A42F82" w:rsidRDefault="00933854" w:rsidP="00CB2F70">
            <w:pPr>
              <w:rPr>
                <w:rFonts w:ascii="Arial" w:hAnsi="Arial" w:cs="Arial"/>
                <w:bCs/>
              </w:rPr>
            </w:pPr>
          </w:p>
        </w:tc>
        <w:tc>
          <w:tcPr>
            <w:tcW w:w="9923" w:type="dxa"/>
            <w:tcBorders>
              <w:top w:val="single" w:sz="4" w:space="0" w:color="auto"/>
              <w:bottom w:val="single" w:sz="4" w:space="0" w:color="auto"/>
            </w:tcBorders>
          </w:tcPr>
          <w:p w:rsidR="00933854" w:rsidRPr="00A42F82" w:rsidRDefault="00933854" w:rsidP="00CB2F70">
            <w:pPr>
              <w:rPr>
                <w:rFonts w:ascii="Arial" w:hAnsi="Arial" w:cs="Arial"/>
              </w:rPr>
            </w:pPr>
          </w:p>
          <w:p w:rsidR="00933854" w:rsidRDefault="00933854" w:rsidP="00CB2F70">
            <w:pPr>
              <w:rPr>
                <w:rFonts w:ascii="Arial" w:hAnsi="Arial" w:cs="Arial"/>
              </w:rPr>
            </w:pPr>
            <w:r>
              <w:rPr>
                <w:rFonts w:ascii="Arial" w:hAnsi="Arial" w:cs="Arial"/>
              </w:rPr>
              <w:t xml:space="preserve">Names, date of birth, address will not be recorded. </w:t>
            </w:r>
          </w:p>
          <w:p w:rsidR="00933854" w:rsidRDefault="00933854" w:rsidP="00CB2F70">
            <w:pPr>
              <w:rPr>
                <w:rFonts w:ascii="Arial" w:hAnsi="Arial" w:cs="Arial"/>
              </w:rPr>
            </w:pPr>
          </w:p>
          <w:p w:rsidR="00933854" w:rsidRPr="00A42F82" w:rsidRDefault="00933854" w:rsidP="00CB2F70">
            <w:pPr>
              <w:rPr>
                <w:rFonts w:ascii="Arial" w:hAnsi="Arial" w:cs="Arial"/>
              </w:rPr>
            </w:pPr>
            <w:r>
              <w:rPr>
                <w:rFonts w:ascii="Arial" w:hAnsi="Arial" w:cs="Arial"/>
              </w:rPr>
              <w:t xml:space="preserve">Recorded interviews will be saved under a password protected laptop </w:t>
            </w:r>
            <w:r w:rsidR="00A873F3">
              <w:rPr>
                <w:rFonts w:ascii="Arial" w:hAnsi="Arial" w:cs="Arial"/>
              </w:rPr>
              <w:t>and referred to as a letter rather than a name</w:t>
            </w:r>
          </w:p>
          <w:p w:rsidR="00933854" w:rsidRPr="00A42F82" w:rsidRDefault="00933854" w:rsidP="00CB2F70">
            <w:pPr>
              <w:rPr>
                <w:rFonts w:ascii="Arial" w:hAnsi="Arial" w:cs="Arial"/>
              </w:rPr>
            </w:pPr>
          </w:p>
          <w:p w:rsidR="00933854" w:rsidRPr="00A42F82" w:rsidRDefault="00933854" w:rsidP="00CB2F7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00933854" w:rsidRPr="00A42F82" w:rsidRDefault="00933854" w:rsidP="00933854">
      <w:pPr>
        <w:rPr>
          <w:rFonts w:ascii="Arial" w:hAnsi="Arial" w:cs="Arial"/>
        </w:rPr>
      </w:pPr>
    </w:p>
    <w:p w:rsidR="00933854" w:rsidRPr="00A42F82" w:rsidRDefault="00933854" w:rsidP="00933854">
      <w:pPr>
        <w:rPr>
          <w:rFonts w:ascii="Arial" w:hAnsi="Arial" w:cs="Arial"/>
          <w:b/>
        </w:rPr>
      </w:pPr>
      <w:r w:rsidRPr="00A42F82">
        <w:rPr>
          <w:rFonts w:ascii="Arial" w:hAnsi="Arial" w:cs="Arial"/>
          <w:b/>
        </w:rPr>
        <w:t>SECTION J: Data Protection and Storage</w:t>
      </w:r>
    </w:p>
    <w:p w:rsidR="00933854" w:rsidRPr="00A42F82" w:rsidRDefault="00933854" w:rsidP="00933854">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933854" w:rsidRPr="00A42F82" w:rsidTr="00CB2F7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933854" w:rsidRPr="00A42F82" w:rsidRDefault="00933854" w:rsidP="00CB2F70">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933854" w:rsidRPr="00A42F82" w:rsidRDefault="00933854" w:rsidP="00CB2F70">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33854" w:rsidRPr="00A42F82" w:rsidRDefault="00933854" w:rsidP="00CB2F70">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33854" w:rsidRPr="00A42F82" w:rsidRDefault="00933854" w:rsidP="00CB2F70">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933854" w:rsidRPr="00A42F82" w:rsidTr="00CB2F7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933854" w:rsidRPr="00A42F82" w:rsidRDefault="00933854" w:rsidP="00CB2F70">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933854" w:rsidRPr="00A42F82" w:rsidRDefault="00933854" w:rsidP="00CB2F70">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33854" w:rsidRPr="00A42F82" w:rsidRDefault="00933854" w:rsidP="00CB2F70">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33854" w:rsidRPr="00A42F82" w:rsidRDefault="00933854" w:rsidP="00CB2F70">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933854" w:rsidRPr="00A42F82" w:rsidTr="00CB2F7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33854" w:rsidRPr="00A42F82" w:rsidRDefault="00933854" w:rsidP="00CB2F70">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33854" w:rsidRPr="00A42F82" w:rsidRDefault="00933854" w:rsidP="00E63F3A">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933854" w:rsidRPr="00A42F82" w:rsidTr="00CB2F70">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933854" w:rsidRPr="00A42F82" w:rsidRDefault="00933854" w:rsidP="00CB2F70">
            <w:pPr>
              <w:jc w:val="center"/>
              <w:rPr>
                <w:rFonts w:ascii="Arial" w:hAnsi="Arial" w:cs="Arial"/>
              </w:rPr>
            </w:pPr>
            <w:r w:rsidRPr="00A42F82">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933854" w:rsidRPr="005107C7" w:rsidRDefault="00933854" w:rsidP="00933854">
            <w:pPr>
              <w:pStyle w:val="ListParagraph"/>
              <w:numPr>
                <w:ilvl w:val="0"/>
                <w:numId w:val="1"/>
              </w:numPr>
              <w:spacing w:after="0" w:line="240" w:lineRule="auto"/>
              <w:rPr>
                <w:rFonts w:ascii="Arial" w:hAnsi="Arial" w:cs="Arial"/>
              </w:rPr>
            </w:pPr>
            <w:r w:rsidRPr="005107C7">
              <w:rPr>
                <w:rFonts w:ascii="Arial" w:hAnsi="Arial" w:cs="Arial"/>
              </w:rPr>
              <w:t xml:space="preserve">Data will include participants personal email. This is as the interviews will be virtual and an email will be required to send to the individuals with an appropriate link to join the call. </w:t>
            </w:r>
          </w:p>
          <w:p w:rsidR="00933854" w:rsidRPr="005107C7" w:rsidRDefault="00933854" w:rsidP="00933854">
            <w:pPr>
              <w:pStyle w:val="ListParagraph"/>
              <w:numPr>
                <w:ilvl w:val="0"/>
                <w:numId w:val="1"/>
              </w:numPr>
              <w:spacing w:after="0" w:line="240" w:lineRule="auto"/>
              <w:rPr>
                <w:rFonts w:ascii="Arial" w:hAnsi="Arial" w:cs="Arial"/>
              </w:rPr>
            </w:pPr>
            <w:r w:rsidRPr="005107C7">
              <w:rPr>
                <w:rFonts w:ascii="Arial" w:hAnsi="Arial" w:cs="Arial"/>
              </w:rPr>
              <w:t>Written consent forms will be sent to the participants via email to complete prior to the interview</w:t>
            </w:r>
          </w:p>
          <w:p w:rsidR="00933854" w:rsidRDefault="00933854" w:rsidP="00CB2F70">
            <w:pPr>
              <w:rPr>
                <w:rFonts w:ascii="Arial" w:hAnsi="Arial" w:cs="Arial"/>
              </w:rPr>
            </w:pPr>
          </w:p>
          <w:p w:rsidR="00933854" w:rsidRPr="005107C7" w:rsidRDefault="00933854" w:rsidP="00933854">
            <w:pPr>
              <w:pStyle w:val="ListParagraph"/>
              <w:numPr>
                <w:ilvl w:val="0"/>
                <w:numId w:val="1"/>
              </w:numPr>
              <w:spacing w:after="0" w:line="240" w:lineRule="auto"/>
              <w:rPr>
                <w:rFonts w:ascii="Arial" w:hAnsi="Arial" w:cs="Arial"/>
              </w:rPr>
            </w:pPr>
            <w:r w:rsidRPr="005107C7">
              <w:rPr>
                <w:rFonts w:ascii="Arial" w:hAnsi="Arial" w:cs="Arial"/>
              </w:rPr>
              <w:t xml:space="preserve">Virtual </w:t>
            </w:r>
            <w:r>
              <w:rPr>
                <w:rFonts w:ascii="Arial" w:hAnsi="Arial" w:cs="Arial"/>
              </w:rPr>
              <w:t>interviews will be recorded. This will allow time to listen back to the interview to analyse the data</w:t>
            </w:r>
            <w:r w:rsidR="00A873F3">
              <w:rPr>
                <w:rFonts w:ascii="Arial" w:hAnsi="Arial" w:cs="Arial"/>
              </w:rPr>
              <w:t xml:space="preserve">. However, no personal data will be discussed during this interview. </w:t>
            </w:r>
          </w:p>
          <w:p w:rsidR="00933854" w:rsidRPr="00A42F82" w:rsidRDefault="00933854" w:rsidP="00CB2F70">
            <w:pPr>
              <w:rPr>
                <w:rFonts w:ascii="Arial" w:hAnsi="Arial" w:cs="Arial"/>
              </w:rPr>
            </w:pPr>
          </w:p>
          <w:p w:rsidR="00933854" w:rsidRPr="00A42F82" w:rsidRDefault="00933854" w:rsidP="00CB2F70">
            <w:pPr>
              <w:rPr>
                <w:rFonts w:ascii="Arial" w:hAnsi="Arial" w:cs="Arial"/>
              </w:rPr>
            </w:pPr>
          </w:p>
          <w:p w:rsidR="00933854" w:rsidRPr="00A42F82" w:rsidRDefault="00933854" w:rsidP="00CB2F70">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933854" w:rsidRPr="00A42F82" w:rsidTr="00CB2F7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933854" w:rsidRPr="00A42F82" w:rsidRDefault="00933854" w:rsidP="00CB2F70">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933854" w:rsidRPr="00A42F82" w:rsidRDefault="00933854" w:rsidP="00CB2F70">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33854" w:rsidRPr="00A42F82" w:rsidRDefault="00933854" w:rsidP="00CB2F70">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33854" w:rsidRPr="00A42F82" w:rsidRDefault="00933854" w:rsidP="00CB2F70">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933854" w:rsidRPr="00A42F82" w:rsidTr="00CB2F7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33854" w:rsidRPr="00A42F82" w:rsidRDefault="00933854" w:rsidP="00CB2F70">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33854" w:rsidRPr="00A42F82" w:rsidRDefault="00933854" w:rsidP="00CB2F70">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rsidR="00933854" w:rsidRPr="00A42F82" w:rsidRDefault="00933854" w:rsidP="00CB2F70">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rsidR="00933854" w:rsidRPr="00A42F82" w:rsidRDefault="00933854" w:rsidP="00CB2F70">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rsidR="00933854" w:rsidRPr="00A42F82" w:rsidRDefault="00933854" w:rsidP="00CB2F70">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rsidR="00933854" w:rsidRPr="00A42F82" w:rsidRDefault="00933854" w:rsidP="00CB2F70">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rsidR="00933854" w:rsidRPr="00A42F82" w:rsidRDefault="00933854" w:rsidP="00CB2F70">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rsidR="00933854" w:rsidRPr="00A42F82" w:rsidRDefault="00933854" w:rsidP="00CB2F70">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rsidR="00933854" w:rsidRPr="00A42F82" w:rsidRDefault="00933854" w:rsidP="00CB2F70">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rsidR="00933854" w:rsidRPr="00A42F82" w:rsidRDefault="00933854" w:rsidP="00CB2F70">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33854" w:rsidRPr="00A42F82" w:rsidRDefault="00933854" w:rsidP="00CB2F70">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33854" w:rsidRPr="00A42F82" w:rsidRDefault="00933854" w:rsidP="00CB2F70">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933854" w:rsidRPr="00A42F82" w:rsidTr="00CB2F7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33854" w:rsidRPr="00A42F82" w:rsidRDefault="00933854" w:rsidP="00CB2F70">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33854" w:rsidRPr="00A42F82" w:rsidRDefault="00933854" w:rsidP="00CB2F70">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933854" w:rsidRPr="00A42F82" w:rsidTr="00CB2F70">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933854" w:rsidRPr="00A42F82" w:rsidRDefault="00933854" w:rsidP="00CB2F70">
            <w:pPr>
              <w:jc w:val="center"/>
              <w:rPr>
                <w:rFonts w:ascii="Arial" w:hAnsi="Arial" w:cs="Arial"/>
              </w:rPr>
            </w:pPr>
            <w:r w:rsidRPr="00A42F82">
              <w:rPr>
                <w:rFonts w:ascii="Arial" w:hAnsi="Arial" w:cs="Arial"/>
              </w:rPr>
              <w:lastRenderedPageBreak/>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933854" w:rsidRPr="00A42F82" w:rsidRDefault="00933854" w:rsidP="00CB2F70">
            <w:pPr>
              <w:rPr>
                <w:rFonts w:ascii="Arial" w:hAnsi="Arial" w:cs="Arial"/>
              </w:rPr>
            </w:pPr>
          </w:p>
          <w:p w:rsidR="00933854" w:rsidRPr="00A42F82" w:rsidRDefault="00933854" w:rsidP="00CB2F70">
            <w:pPr>
              <w:rPr>
                <w:rFonts w:ascii="Arial" w:hAnsi="Arial" w:cs="Arial"/>
              </w:rPr>
            </w:pPr>
            <w:r>
              <w:rPr>
                <w:rFonts w:ascii="Arial" w:hAnsi="Arial" w:cs="Arial"/>
              </w:rPr>
              <w:t>The research is specifically studying carbohydrate strategies of people with Type 1 Diabetes. It is therefore important to confirm their health condition.</w:t>
            </w:r>
          </w:p>
          <w:p w:rsidR="00933854" w:rsidRPr="00A42F82" w:rsidRDefault="00933854" w:rsidP="00CB2F70">
            <w:pPr>
              <w:rPr>
                <w:rFonts w:ascii="Arial" w:hAnsi="Arial" w:cs="Arial"/>
              </w:rPr>
            </w:pPr>
          </w:p>
          <w:p w:rsidR="00933854" w:rsidRPr="00A42F82" w:rsidRDefault="00933854" w:rsidP="00CB2F7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00933854" w:rsidRPr="00A42F82" w:rsidRDefault="00933854" w:rsidP="0093385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933854" w:rsidRPr="00A42F82" w:rsidTr="00CB2F70">
        <w:trPr>
          <w:trHeight w:val="439"/>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rPr>
            </w:pPr>
          </w:p>
        </w:tc>
        <w:tc>
          <w:tcPr>
            <w:tcW w:w="7905" w:type="dxa"/>
            <w:shd w:val="clear" w:color="auto" w:fill="F2F2F2" w:themeFill="background1" w:themeFillShade="F2"/>
          </w:tcPr>
          <w:p w:rsidR="00933854" w:rsidRPr="00A42F82" w:rsidRDefault="00933854" w:rsidP="00CB2F70">
            <w:pPr>
              <w:autoSpaceDE w:val="0"/>
              <w:autoSpaceDN w:val="0"/>
              <w:adjustRightInd w:val="0"/>
              <w:rPr>
                <w:rFonts w:ascii="Arial" w:hAnsi="Arial" w:cs="Arial"/>
                <w:b/>
                <w:bCs/>
              </w:rPr>
            </w:pPr>
            <w:r w:rsidRPr="00A42F82">
              <w:rPr>
                <w:rFonts w:ascii="Arial" w:hAnsi="Arial" w:cs="Arial"/>
                <w:b/>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rsidR="00933854" w:rsidRPr="00A42F82" w:rsidRDefault="00933854" w:rsidP="00CB2F70">
            <w:pPr>
              <w:autoSpaceDE w:val="0"/>
              <w:autoSpaceDN w:val="0"/>
              <w:adjustRightInd w:val="0"/>
              <w:jc w:val="center"/>
              <w:rPr>
                <w:rFonts w:ascii="Arial" w:hAnsi="Arial" w:cs="Arial"/>
                <w:b/>
                <w:bCs/>
              </w:rPr>
            </w:pPr>
            <w:r w:rsidRPr="00A42F82">
              <w:rPr>
                <w:rFonts w:ascii="Arial" w:hAnsi="Arial" w:cs="Arial"/>
                <w:b/>
                <w:bCs/>
              </w:rPr>
              <w:t>YES</w:t>
            </w:r>
          </w:p>
        </w:tc>
        <w:tc>
          <w:tcPr>
            <w:tcW w:w="1026" w:type="dxa"/>
            <w:shd w:val="clear" w:color="auto" w:fill="F2F2F2" w:themeFill="background1" w:themeFillShade="F2"/>
          </w:tcPr>
          <w:p w:rsidR="00933854" w:rsidRPr="00A42F82" w:rsidRDefault="00933854" w:rsidP="00CB2F70">
            <w:pPr>
              <w:autoSpaceDE w:val="0"/>
              <w:autoSpaceDN w:val="0"/>
              <w:adjustRightInd w:val="0"/>
              <w:jc w:val="center"/>
              <w:rPr>
                <w:rFonts w:ascii="Arial" w:hAnsi="Arial" w:cs="Arial"/>
                <w:b/>
                <w:bCs/>
              </w:rPr>
            </w:pPr>
            <w:r w:rsidRPr="00A42F82">
              <w:rPr>
                <w:rFonts w:ascii="Arial" w:hAnsi="Arial" w:cs="Arial"/>
                <w:b/>
                <w:bCs/>
              </w:rPr>
              <w:t>NO</w:t>
            </w:r>
          </w:p>
        </w:tc>
      </w:tr>
      <w:tr w:rsidR="00933854" w:rsidRPr="00A42F82" w:rsidTr="00CB2F70">
        <w:trPr>
          <w:trHeight w:val="439"/>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rPr>
            </w:pPr>
            <w:r w:rsidRPr="00A42F82">
              <w:rPr>
                <w:rFonts w:ascii="Arial" w:hAnsi="Arial" w:cs="Arial"/>
              </w:rPr>
              <w:t>5</w:t>
            </w:r>
          </w:p>
        </w:tc>
        <w:tc>
          <w:tcPr>
            <w:tcW w:w="7905"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Manual files (i.e. in paper form)?</w:t>
            </w:r>
          </w:p>
        </w:tc>
        <w:tc>
          <w:tcPr>
            <w:tcW w:w="992" w:type="dxa"/>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124512450"/>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33854" w:rsidRPr="00A42F82" w:rsidTr="00CB2F70">
        <w:trPr>
          <w:trHeight w:val="403"/>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rPr>
            </w:pPr>
            <w:r w:rsidRPr="00A42F82">
              <w:rPr>
                <w:rFonts w:ascii="Arial" w:hAnsi="Arial" w:cs="Arial"/>
              </w:rPr>
              <w:t>6</w:t>
            </w:r>
          </w:p>
        </w:tc>
        <w:tc>
          <w:tcPr>
            <w:tcW w:w="7905"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33854" w:rsidRPr="00A42F82" w:rsidTr="00CB2F70">
        <w:trPr>
          <w:trHeight w:val="439"/>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rPr>
            </w:pPr>
            <w:r w:rsidRPr="00A42F82">
              <w:rPr>
                <w:rFonts w:ascii="Arial" w:hAnsi="Arial" w:cs="Arial"/>
              </w:rPr>
              <w:t>7</w:t>
            </w:r>
          </w:p>
        </w:tc>
        <w:tc>
          <w:tcPr>
            <w:tcW w:w="7905"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33854" w:rsidRPr="00A42F82" w:rsidTr="00CB2F70">
        <w:trPr>
          <w:trHeight w:val="403"/>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rPr>
            </w:pPr>
            <w:r w:rsidRPr="00A42F82">
              <w:rPr>
                <w:rFonts w:ascii="Arial" w:hAnsi="Arial" w:cs="Arial"/>
              </w:rPr>
              <w:t>8</w:t>
            </w:r>
          </w:p>
        </w:tc>
        <w:tc>
          <w:tcPr>
            <w:tcW w:w="7905"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Home or other personal computers?</w:t>
            </w:r>
          </w:p>
        </w:tc>
        <w:tc>
          <w:tcPr>
            <w:tcW w:w="992" w:type="dxa"/>
            <w:shd w:val="clear" w:color="auto" w:fill="BFBFBF" w:themeFill="background1" w:themeFillShade="BF"/>
          </w:tcPr>
          <w:sdt>
            <w:sdtPr>
              <w:rPr>
                <w:rFonts w:ascii="Arial" w:hAnsi="Arial" w:cs="Arial"/>
              </w:rPr>
              <w:id w:val="666676712"/>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43309197"/>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33854" w:rsidRPr="00A42F82" w:rsidTr="00CB2F70">
        <w:trPr>
          <w:trHeight w:val="403"/>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rPr>
            </w:pPr>
            <w:r w:rsidRPr="00A42F82">
              <w:rPr>
                <w:rFonts w:ascii="Arial" w:hAnsi="Arial" w:cs="Arial"/>
              </w:rPr>
              <w:t>9</w:t>
            </w:r>
          </w:p>
        </w:tc>
        <w:tc>
          <w:tcPr>
            <w:tcW w:w="7905"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031489010"/>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33854" w:rsidRPr="00A42F82" w:rsidTr="00CB2F70">
        <w:trPr>
          <w:trHeight w:val="403"/>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rPr>
            </w:pPr>
            <w:r w:rsidRPr="00A42F82">
              <w:rPr>
                <w:rFonts w:ascii="Arial" w:hAnsi="Arial" w:cs="Arial"/>
              </w:rPr>
              <w:t>10</w:t>
            </w:r>
          </w:p>
        </w:tc>
        <w:tc>
          <w:tcPr>
            <w:tcW w:w="7905"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“Cloud” storage or websites?</w:t>
            </w:r>
          </w:p>
        </w:tc>
        <w:tc>
          <w:tcPr>
            <w:tcW w:w="992" w:type="dxa"/>
            <w:shd w:val="clear" w:color="auto" w:fill="BFBFBF" w:themeFill="background1" w:themeFillShade="BF"/>
          </w:tcPr>
          <w:sdt>
            <w:sdtPr>
              <w:rPr>
                <w:rFonts w:ascii="Arial" w:hAnsi="Arial" w:cs="Arial"/>
              </w:rPr>
              <w:id w:val="-40376448"/>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2004037841"/>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33854" w:rsidRPr="00A42F82" w:rsidTr="00CB2F70">
        <w:trPr>
          <w:trHeight w:val="403"/>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rPr>
            </w:pPr>
            <w:r w:rsidRPr="00A42F82">
              <w:rPr>
                <w:rFonts w:ascii="Arial" w:hAnsi="Arial" w:cs="Arial"/>
              </w:rPr>
              <w:t>11</w:t>
            </w:r>
          </w:p>
        </w:tc>
        <w:tc>
          <w:tcPr>
            <w:tcW w:w="7905" w:type="dxa"/>
            <w:shd w:val="clear" w:color="auto" w:fill="F2F2F2" w:themeFill="background1" w:themeFillShade="F2"/>
          </w:tcPr>
          <w:p w:rsidR="00933854" w:rsidRPr="00A42F82" w:rsidRDefault="00933854" w:rsidP="00CB2F70">
            <w:pPr>
              <w:autoSpaceDE w:val="0"/>
              <w:autoSpaceDN w:val="0"/>
              <w:adjustRightInd w:val="0"/>
              <w:rPr>
                <w:rFonts w:ascii="Arial" w:hAnsi="Arial" w:cs="Arial"/>
              </w:rPr>
            </w:pPr>
            <w:r w:rsidRPr="00A42F82">
              <w:rPr>
                <w:rFonts w:ascii="Arial" w:hAnsi="Arial" w:cs="Arial"/>
              </w:rPr>
              <w:t>Other – specify:</w:t>
            </w:r>
          </w:p>
          <w:p w:rsidR="00933854" w:rsidRPr="00A42F82" w:rsidRDefault="00933854" w:rsidP="00CB2F70">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33854" w:rsidRPr="00A42F82" w:rsidTr="00CB2F70">
        <w:trPr>
          <w:trHeight w:val="403"/>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bCs/>
              </w:rPr>
            </w:pPr>
            <w:r w:rsidRPr="00A42F82">
              <w:rPr>
                <w:rFonts w:ascii="Arial" w:hAnsi="Arial" w:cs="Arial"/>
              </w:rPr>
              <w:t>12</w:t>
            </w:r>
          </w:p>
        </w:tc>
        <w:tc>
          <w:tcPr>
            <w:tcW w:w="9923" w:type="dxa"/>
            <w:gridSpan w:val="3"/>
            <w:shd w:val="clear" w:color="auto" w:fill="F2F2F2" w:themeFill="background1" w:themeFillShade="F2"/>
          </w:tcPr>
          <w:p w:rsidR="00933854" w:rsidRPr="00A42F82" w:rsidRDefault="00933854" w:rsidP="00CB2F70">
            <w:pPr>
              <w:autoSpaceDE w:val="0"/>
              <w:autoSpaceDN w:val="0"/>
              <w:adjustRightInd w:val="0"/>
              <w:rPr>
                <w:rFonts w:ascii="Arial" w:hAnsi="Arial" w:cs="Arial"/>
                <w:b/>
                <w:bCs/>
              </w:rPr>
            </w:pPr>
            <w:r w:rsidRPr="00A42F82">
              <w:rPr>
                <w:rFonts w:ascii="Arial" w:hAnsi="Arial" w:cs="Arial"/>
                <w:bCs/>
              </w:rPr>
              <w:t xml:space="preserve">For all stored data, explain the measures in place to ensure the security of the data collected, data confidentiality, including details of backup procedures, </w:t>
            </w:r>
            <w:r w:rsidRPr="00A42F82">
              <w:rPr>
                <w:rFonts w:ascii="Arial" w:hAnsi="Arial" w:cs="Arial"/>
                <w:bCs/>
                <w:shd w:val="clear" w:color="auto" w:fill="F2F2F2" w:themeFill="background1" w:themeFillShade="F2"/>
              </w:rPr>
              <w:t>password</w:t>
            </w:r>
            <w:r w:rsidRPr="00A42F82">
              <w:rPr>
                <w:rFonts w:ascii="Arial" w:hAnsi="Arial" w:cs="Arial"/>
                <w:bCs/>
              </w:rPr>
              <w:t xml:space="preserve"> protection, encryption, anonymisation and pseudonymisation</w:t>
            </w:r>
            <w:r w:rsidRPr="00A42F82">
              <w:rPr>
                <w:rFonts w:ascii="Arial" w:hAnsi="Arial" w:cs="Arial"/>
              </w:rPr>
              <w:t>:</w:t>
            </w:r>
          </w:p>
        </w:tc>
      </w:tr>
      <w:tr w:rsidR="00933854" w:rsidRPr="00A42F82" w:rsidTr="00CB2F70">
        <w:trPr>
          <w:trHeight w:val="403"/>
        </w:trPr>
        <w:tc>
          <w:tcPr>
            <w:tcW w:w="562" w:type="dxa"/>
            <w:vAlign w:val="center"/>
          </w:tcPr>
          <w:p w:rsidR="00933854" w:rsidRPr="00A42F82" w:rsidRDefault="00933854" w:rsidP="00CB2F70">
            <w:pPr>
              <w:jc w:val="center"/>
              <w:rPr>
                <w:rFonts w:ascii="Arial" w:hAnsi="Arial" w:cs="Arial"/>
              </w:rPr>
            </w:pPr>
          </w:p>
        </w:tc>
        <w:tc>
          <w:tcPr>
            <w:tcW w:w="9923" w:type="dxa"/>
            <w:gridSpan w:val="3"/>
          </w:tcPr>
          <w:p w:rsidR="00933854" w:rsidRPr="00A42F82" w:rsidRDefault="00933854" w:rsidP="00CB2F70">
            <w:pPr>
              <w:rPr>
                <w:rFonts w:ascii="Arial" w:hAnsi="Arial" w:cs="Arial"/>
              </w:rPr>
            </w:pPr>
            <w:r>
              <w:rPr>
                <w:rFonts w:ascii="Arial" w:hAnsi="Arial" w:cs="Arial"/>
              </w:rPr>
              <w:t>Recorded Interviews will be stored on “</w:t>
            </w:r>
            <w:r w:rsidRPr="00A873F3">
              <w:rPr>
                <w:rFonts w:ascii="Arial" w:hAnsi="Arial" w:cs="Arial"/>
              </w:rPr>
              <w:t>Teams” digital platform.</w:t>
            </w:r>
            <w:r w:rsidR="00A873F3">
              <w:rPr>
                <w:rFonts w:ascii="Arial" w:hAnsi="Arial" w:cs="Arial"/>
              </w:rPr>
              <w:t xml:space="preserve"> The interviews will be password protected. </w:t>
            </w:r>
            <w:r>
              <w:rPr>
                <w:rFonts w:ascii="Arial" w:hAnsi="Arial" w:cs="Arial"/>
              </w:rPr>
              <w:t xml:space="preserve">The laptop is password protected. </w:t>
            </w:r>
          </w:p>
          <w:p w:rsidR="00933854" w:rsidRPr="00A42F82" w:rsidRDefault="00933854" w:rsidP="00CB2F70">
            <w:pPr>
              <w:rPr>
                <w:rFonts w:ascii="Arial" w:hAnsi="Arial" w:cs="Arial"/>
              </w:rPr>
            </w:pPr>
          </w:p>
          <w:p w:rsidR="00933854" w:rsidRPr="00A42F82" w:rsidRDefault="00933854" w:rsidP="00CB2F70">
            <w:pPr>
              <w:autoSpaceDE w:val="0"/>
              <w:autoSpaceDN w:val="0"/>
              <w:adjustRightInd w:val="0"/>
              <w:rPr>
                <w:rFonts w:ascii="Arial" w:hAnsi="Arial" w:cs="Arial"/>
                <w:b/>
                <w:bCs/>
              </w:rPr>
            </w:pPr>
            <w:r w:rsidRPr="00A42F82">
              <w:rPr>
                <w:rFonts w:ascii="Arial" w:hAnsi="Arial" w:cs="Arial"/>
                <w:i/>
                <w:color w:val="808080"/>
                <w:sz w:val="18"/>
                <w:szCs w:val="18"/>
              </w:rPr>
              <w:t>(this box should expand as you type)</w:t>
            </w:r>
          </w:p>
        </w:tc>
      </w:tr>
    </w:tbl>
    <w:p w:rsidR="00933854" w:rsidRPr="00A42F82" w:rsidRDefault="00933854" w:rsidP="0093385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933854" w:rsidRPr="00A42F82" w:rsidTr="00CB2F70">
        <w:trPr>
          <w:trHeight w:val="439"/>
        </w:trPr>
        <w:tc>
          <w:tcPr>
            <w:tcW w:w="562" w:type="dxa"/>
            <w:shd w:val="clear" w:color="auto" w:fill="F2F2F2" w:themeFill="background1" w:themeFillShade="F2"/>
          </w:tcPr>
          <w:p w:rsidR="00933854" w:rsidRPr="00A42F82" w:rsidRDefault="00933854" w:rsidP="00CB2F70">
            <w:pPr>
              <w:autoSpaceDE w:val="0"/>
              <w:autoSpaceDN w:val="0"/>
              <w:adjustRightInd w:val="0"/>
              <w:rPr>
                <w:rFonts w:ascii="Arial" w:hAnsi="Arial" w:cs="Arial"/>
              </w:rPr>
            </w:pPr>
          </w:p>
        </w:tc>
        <w:tc>
          <w:tcPr>
            <w:tcW w:w="9923" w:type="dxa"/>
            <w:gridSpan w:val="3"/>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b/>
                <w:bCs/>
              </w:rPr>
            </w:pPr>
            <w:r w:rsidRPr="00A42F82">
              <w:rPr>
                <w:rFonts w:ascii="Arial" w:hAnsi="Arial" w:cs="Arial"/>
                <w:b/>
                <w:bCs/>
              </w:rPr>
              <w:t>Data Protection</w:t>
            </w:r>
          </w:p>
        </w:tc>
      </w:tr>
      <w:tr w:rsidR="00933854" w:rsidRPr="00A42F82" w:rsidTr="00CB2F70">
        <w:trPr>
          <w:trHeight w:val="439"/>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rPr>
            </w:pPr>
          </w:p>
        </w:tc>
        <w:tc>
          <w:tcPr>
            <w:tcW w:w="7905"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b/>
                <w:bCs/>
              </w:rPr>
            </w:pPr>
            <w:r w:rsidRPr="00A42F82">
              <w:rPr>
                <w:rFonts w:ascii="Arial" w:hAnsi="Arial" w:cs="Arial"/>
              </w:rPr>
              <w:t xml:space="preserve">Will the research activity </w:t>
            </w:r>
            <w:r w:rsidRPr="00A42F82">
              <w:rPr>
                <w:rFonts w:ascii="Arial" w:hAnsi="Arial" w:cs="Arial"/>
                <w:bCs/>
              </w:rPr>
              <w:t>involve any of the following activities:</w:t>
            </w:r>
          </w:p>
        </w:tc>
        <w:tc>
          <w:tcPr>
            <w:tcW w:w="99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b/>
                <w:bCs/>
              </w:rPr>
            </w:pPr>
            <w:r w:rsidRPr="00A42F82">
              <w:rPr>
                <w:rFonts w:ascii="Arial" w:hAnsi="Arial" w:cs="Arial"/>
                <w:b/>
                <w:bCs/>
              </w:rPr>
              <w:t>YES</w:t>
            </w:r>
          </w:p>
        </w:tc>
        <w:tc>
          <w:tcPr>
            <w:tcW w:w="1026"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b/>
                <w:bCs/>
              </w:rPr>
            </w:pPr>
            <w:r w:rsidRPr="00A42F82">
              <w:rPr>
                <w:rFonts w:ascii="Arial" w:hAnsi="Arial" w:cs="Arial"/>
                <w:b/>
                <w:bCs/>
              </w:rPr>
              <w:t>NO</w:t>
            </w:r>
          </w:p>
        </w:tc>
      </w:tr>
      <w:tr w:rsidR="00933854" w:rsidRPr="00A42F82" w:rsidTr="00CB2F70">
        <w:trPr>
          <w:trHeight w:val="439"/>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rPr>
            </w:pPr>
            <w:r w:rsidRPr="00A42F82">
              <w:rPr>
                <w:rFonts w:ascii="Arial" w:hAnsi="Arial" w:cs="Arial"/>
              </w:rPr>
              <w:t>13</w:t>
            </w:r>
          </w:p>
        </w:tc>
        <w:tc>
          <w:tcPr>
            <w:tcW w:w="7905"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33854" w:rsidRPr="00A42F82" w:rsidTr="00CB2F70">
        <w:trPr>
          <w:trHeight w:val="403"/>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rPr>
            </w:pPr>
            <w:r w:rsidRPr="00A42F82">
              <w:rPr>
                <w:rFonts w:ascii="Arial" w:hAnsi="Arial" w:cs="Arial"/>
              </w:rPr>
              <w:t>14</w:t>
            </w:r>
          </w:p>
        </w:tc>
        <w:tc>
          <w:tcPr>
            <w:tcW w:w="7905"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33854" w:rsidRPr="00A42F82" w:rsidTr="00CB2F70">
        <w:trPr>
          <w:trHeight w:val="439"/>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rPr>
            </w:pPr>
            <w:r w:rsidRPr="00A42F82">
              <w:rPr>
                <w:rFonts w:ascii="Arial" w:hAnsi="Arial" w:cs="Arial"/>
              </w:rPr>
              <w:t>15</w:t>
            </w:r>
          </w:p>
        </w:tc>
        <w:tc>
          <w:tcPr>
            <w:tcW w:w="7905"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33854" w:rsidRPr="00A42F82" w:rsidTr="00CB2F70">
        <w:trPr>
          <w:trHeight w:val="403"/>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rPr>
            </w:pPr>
            <w:r w:rsidRPr="00A42F82">
              <w:rPr>
                <w:rFonts w:ascii="Arial" w:hAnsi="Arial" w:cs="Arial"/>
              </w:rPr>
              <w:t>16</w:t>
            </w:r>
          </w:p>
        </w:tc>
        <w:tc>
          <w:tcPr>
            <w:tcW w:w="7905"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33854" w:rsidRPr="00A42F82" w:rsidTr="00CB2F70">
        <w:trPr>
          <w:trHeight w:val="403"/>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rPr>
            </w:pPr>
            <w:r w:rsidRPr="00A42F82">
              <w:rPr>
                <w:rFonts w:ascii="Arial" w:hAnsi="Arial" w:cs="Arial"/>
              </w:rPr>
              <w:t>17</w:t>
            </w:r>
          </w:p>
        </w:tc>
        <w:tc>
          <w:tcPr>
            <w:tcW w:w="7905"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rPr>
              <w:id w:val="580263657"/>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33854" w:rsidRPr="00A42F82" w:rsidTr="00CB2F70">
        <w:trPr>
          <w:trHeight w:val="403"/>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rPr>
            </w:pPr>
            <w:r w:rsidRPr="00A42F82">
              <w:rPr>
                <w:rFonts w:ascii="Arial" w:hAnsi="Arial" w:cs="Arial"/>
              </w:rPr>
              <w:t>18</w:t>
            </w:r>
          </w:p>
        </w:tc>
        <w:tc>
          <w:tcPr>
            <w:tcW w:w="7905"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33854" w:rsidRPr="00A42F82" w:rsidTr="00CB2F70">
        <w:trPr>
          <w:trHeight w:val="403"/>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rPr>
            </w:pPr>
            <w:r w:rsidRPr="00A42F82">
              <w:rPr>
                <w:rFonts w:ascii="Arial" w:hAnsi="Arial" w:cs="Arial"/>
              </w:rPr>
              <w:t>19</w:t>
            </w:r>
          </w:p>
        </w:tc>
        <w:tc>
          <w:tcPr>
            <w:tcW w:w="7905"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33854" w:rsidRPr="00A42F82" w:rsidTr="00CB2F70">
        <w:trPr>
          <w:trHeight w:val="403"/>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rPr>
            </w:pPr>
            <w:r w:rsidRPr="00A42F82">
              <w:rPr>
                <w:rFonts w:ascii="Arial" w:hAnsi="Arial" w:cs="Arial"/>
              </w:rPr>
              <w:t>20</w:t>
            </w:r>
          </w:p>
        </w:tc>
        <w:tc>
          <w:tcPr>
            <w:tcW w:w="7905" w:type="dxa"/>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b/>
                <w:bCs/>
              </w:rPr>
            </w:pPr>
            <w:r w:rsidRPr="00A42F82">
              <w:rPr>
                <w:rFonts w:ascii="Arial" w:hAnsi="Arial" w:cs="Arial"/>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EndPr/>
            <w:sdtContent>
              <w:p w:rsidR="00933854" w:rsidRPr="00A42F82" w:rsidRDefault="00933854" w:rsidP="00CB2F7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33854" w:rsidRPr="00A42F82" w:rsidTr="00CB2F70">
        <w:trPr>
          <w:trHeight w:val="403"/>
        </w:trPr>
        <w:tc>
          <w:tcPr>
            <w:tcW w:w="562" w:type="dxa"/>
            <w:shd w:val="clear" w:color="auto" w:fill="F2F2F2" w:themeFill="background1" w:themeFillShade="F2"/>
            <w:vAlign w:val="center"/>
          </w:tcPr>
          <w:p w:rsidR="00933854" w:rsidRPr="00A42F82" w:rsidRDefault="00933854" w:rsidP="00CB2F70">
            <w:pPr>
              <w:spacing w:before="120" w:after="120"/>
              <w:jc w:val="center"/>
              <w:rPr>
                <w:rFonts w:ascii="Arial" w:hAnsi="Arial" w:cs="Arial"/>
              </w:rPr>
            </w:pPr>
            <w:r w:rsidRPr="00A42F82">
              <w:rPr>
                <w:rFonts w:ascii="Arial" w:hAnsi="Arial" w:cs="Arial"/>
              </w:rPr>
              <w:t>21</w:t>
            </w:r>
          </w:p>
        </w:tc>
        <w:tc>
          <w:tcPr>
            <w:tcW w:w="9923" w:type="dxa"/>
            <w:gridSpan w:val="3"/>
            <w:shd w:val="clear" w:color="auto" w:fill="F2F2F2" w:themeFill="background1" w:themeFillShade="F2"/>
            <w:vAlign w:val="center"/>
          </w:tcPr>
          <w:p w:rsidR="00933854" w:rsidRPr="00A42F82" w:rsidRDefault="00933854" w:rsidP="00CB2F70">
            <w:pPr>
              <w:spacing w:before="120" w:after="120"/>
              <w:rPr>
                <w:rFonts w:ascii="Arial" w:hAnsi="Arial" w:cs="Arial"/>
                <w:bCs/>
              </w:rPr>
            </w:pPr>
            <w:r w:rsidRPr="00A42F82">
              <w:rPr>
                <w:rFonts w:ascii="Arial" w:hAnsi="Arial" w:cs="Arial"/>
              </w:rPr>
              <w:t>If YES</w:t>
            </w:r>
            <w:r w:rsidRPr="00A42F82">
              <w:rPr>
                <w:rFonts w:ascii="Arial" w:hAnsi="Arial" w:cs="Arial"/>
                <w:b/>
                <w:bCs/>
              </w:rPr>
              <w:t xml:space="preserve"> </w:t>
            </w:r>
            <w:r w:rsidRPr="00A42F82">
              <w:rPr>
                <w:rFonts w:ascii="Arial" w:hAnsi="Arial" w:cs="Arial"/>
              </w:rPr>
              <w:t xml:space="preserve">to any question, please provide full details, </w:t>
            </w:r>
            <w:r w:rsidRPr="00A42F82">
              <w:rPr>
                <w:rFonts w:ascii="Arial" w:hAnsi="Arial" w:cs="Arial"/>
                <w:bCs/>
              </w:rPr>
              <w:t>explaining how this will be conducted in accordance with the GDPR and Data Protection Act (2018) (and any international equivalents, where appropriate):</w:t>
            </w:r>
          </w:p>
        </w:tc>
      </w:tr>
      <w:tr w:rsidR="00933854" w:rsidRPr="00A42F82" w:rsidTr="00CB2F70">
        <w:trPr>
          <w:trHeight w:val="403"/>
        </w:trPr>
        <w:tc>
          <w:tcPr>
            <w:tcW w:w="562" w:type="dxa"/>
            <w:vAlign w:val="center"/>
          </w:tcPr>
          <w:p w:rsidR="00933854" w:rsidRPr="00A42F82" w:rsidRDefault="00933854" w:rsidP="00CB2F70">
            <w:pPr>
              <w:autoSpaceDE w:val="0"/>
              <w:autoSpaceDN w:val="0"/>
              <w:adjustRightInd w:val="0"/>
              <w:jc w:val="center"/>
              <w:rPr>
                <w:rFonts w:ascii="Arial" w:hAnsi="Arial" w:cs="Arial"/>
              </w:rPr>
            </w:pPr>
          </w:p>
        </w:tc>
        <w:tc>
          <w:tcPr>
            <w:tcW w:w="9923" w:type="dxa"/>
            <w:gridSpan w:val="3"/>
            <w:vAlign w:val="center"/>
          </w:tcPr>
          <w:p w:rsidR="00933854" w:rsidRDefault="00933854" w:rsidP="00CB2F70">
            <w:pPr>
              <w:autoSpaceDE w:val="0"/>
              <w:autoSpaceDN w:val="0"/>
              <w:adjustRightInd w:val="0"/>
              <w:rPr>
                <w:rFonts w:ascii="Arial" w:hAnsi="Arial" w:cs="Arial"/>
              </w:rPr>
            </w:pPr>
            <w:r>
              <w:rPr>
                <w:rFonts w:ascii="Arial" w:hAnsi="Arial" w:cs="Arial"/>
              </w:rPr>
              <w:t>People will volunteer their emails if they wish to participate in the research. Their details will be used in guidance with the GDPR and Data Protection Act</w:t>
            </w:r>
          </w:p>
          <w:p w:rsidR="00933854" w:rsidRDefault="00933854" w:rsidP="00933854">
            <w:pPr>
              <w:pStyle w:val="ListParagraph"/>
              <w:numPr>
                <w:ilvl w:val="0"/>
                <w:numId w:val="36"/>
              </w:numPr>
              <w:autoSpaceDE w:val="0"/>
              <w:autoSpaceDN w:val="0"/>
              <w:adjustRightInd w:val="0"/>
              <w:rPr>
                <w:rFonts w:ascii="Arial" w:hAnsi="Arial" w:cs="Arial"/>
              </w:rPr>
            </w:pPr>
            <w:r>
              <w:rPr>
                <w:rFonts w:ascii="Arial" w:hAnsi="Arial" w:cs="Arial"/>
              </w:rPr>
              <w:t>Email addresses will be used fairly, lawfully and transparently</w:t>
            </w:r>
          </w:p>
          <w:p w:rsidR="00933854" w:rsidRDefault="00933854" w:rsidP="00933854">
            <w:pPr>
              <w:pStyle w:val="ListParagraph"/>
              <w:numPr>
                <w:ilvl w:val="0"/>
                <w:numId w:val="36"/>
              </w:numPr>
              <w:autoSpaceDE w:val="0"/>
              <w:autoSpaceDN w:val="0"/>
              <w:adjustRightInd w:val="0"/>
              <w:rPr>
                <w:rFonts w:ascii="Arial" w:hAnsi="Arial" w:cs="Arial"/>
              </w:rPr>
            </w:pPr>
            <w:r>
              <w:rPr>
                <w:rFonts w:ascii="Arial" w:hAnsi="Arial" w:cs="Arial"/>
              </w:rPr>
              <w:t>Used for specific explicit purpose</w:t>
            </w:r>
          </w:p>
          <w:p w:rsidR="00933854" w:rsidRDefault="00933854" w:rsidP="00933854">
            <w:pPr>
              <w:pStyle w:val="ListParagraph"/>
              <w:numPr>
                <w:ilvl w:val="0"/>
                <w:numId w:val="36"/>
              </w:numPr>
              <w:autoSpaceDE w:val="0"/>
              <w:autoSpaceDN w:val="0"/>
              <w:adjustRightInd w:val="0"/>
              <w:rPr>
                <w:rFonts w:ascii="Arial" w:hAnsi="Arial" w:cs="Arial"/>
              </w:rPr>
            </w:pPr>
            <w:r>
              <w:rPr>
                <w:rFonts w:ascii="Arial" w:hAnsi="Arial" w:cs="Arial"/>
              </w:rPr>
              <w:t>Used for only contacting the person to send a virtual link to the interview and to contact them if they would like an update on the final data for the project</w:t>
            </w:r>
          </w:p>
          <w:p w:rsidR="00933854" w:rsidRDefault="00933854" w:rsidP="00933854">
            <w:pPr>
              <w:pStyle w:val="ListParagraph"/>
              <w:numPr>
                <w:ilvl w:val="0"/>
                <w:numId w:val="36"/>
              </w:numPr>
              <w:autoSpaceDE w:val="0"/>
              <w:autoSpaceDN w:val="0"/>
              <w:adjustRightInd w:val="0"/>
              <w:rPr>
                <w:rFonts w:ascii="Arial" w:hAnsi="Arial" w:cs="Arial"/>
              </w:rPr>
            </w:pPr>
            <w:r>
              <w:rPr>
                <w:rFonts w:ascii="Arial" w:hAnsi="Arial" w:cs="Arial"/>
              </w:rPr>
              <w:lastRenderedPageBreak/>
              <w:t>Kept no longer than necessary i.e. until the end of the research project</w:t>
            </w:r>
          </w:p>
          <w:p w:rsidR="00933854" w:rsidRPr="000D2BBC" w:rsidRDefault="00933854" w:rsidP="00933854">
            <w:pPr>
              <w:pStyle w:val="ListParagraph"/>
              <w:numPr>
                <w:ilvl w:val="0"/>
                <w:numId w:val="36"/>
              </w:numPr>
              <w:autoSpaceDE w:val="0"/>
              <w:autoSpaceDN w:val="0"/>
              <w:adjustRightInd w:val="0"/>
              <w:rPr>
                <w:rFonts w:ascii="Arial" w:hAnsi="Arial" w:cs="Arial"/>
              </w:rPr>
            </w:pPr>
            <w:r>
              <w:rPr>
                <w:rFonts w:ascii="Arial" w:hAnsi="Arial" w:cs="Arial"/>
              </w:rPr>
              <w:t>Emails will be handled securely</w:t>
            </w:r>
          </w:p>
          <w:p w:rsidR="00933854" w:rsidRPr="00A42F82" w:rsidRDefault="00933854" w:rsidP="00CB2F70">
            <w:pPr>
              <w:autoSpaceDE w:val="0"/>
              <w:autoSpaceDN w:val="0"/>
              <w:adjustRightInd w:val="0"/>
              <w:rPr>
                <w:rFonts w:ascii="Arial" w:hAnsi="Arial" w:cs="Arial"/>
              </w:rPr>
            </w:pPr>
          </w:p>
          <w:p w:rsidR="00933854" w:rsidRPr="00A42F82" w:rsidRDefault="00933854" w:rsidP="00CB2F7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33854" w:rsidRPr="00A42F82" w:rsidTr="00CB2F70">
        <w:trPr>
          <w:trHeight w:val="403"/>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bCs/>
              </w:rPr>
            </w:pPr>
            <w:r w:rsidRPr="00A42F82">
              <w:rPr>
                <w:rFonts w:ascii="Arial" w:hAnsi="Arial" w:cs="Arial"/>
              </w:rPr>
              <w:lastRenderedPageBreak/>
              <w:t>22</w:t>
            </w:r>
          </w:p>
        </w:tc>
        <w:tc>
          <w:tcPr>
            <w:tcW w:w="9923" w:type="dxa"/>
            <w:gridSpan w:val="3"/>
            <w:shd w:val="clear" w:color="auto" w:fill="F2F2F2" w:themeFill="background1" w:themeFillShade="F2"/>
            <w:vAlign w:val="center"/>
          </w:tcPr>
          <w:p w:rsidR="00933854" w:rsidRPr="00A42F82" w:rsidRDefault="00933854" w:rsidP="00CB2F70">
            <w:pPr>
              <w:autoSpaceDE w:val="0"/>
              <w:autoSpaceDN w:val="0"/>
              <w:adjustRightInd w:val="0"/>
              <w:rPr>
                <w:rFonts w:ascii="Arial" w:hAnsi="Arial" w:cs="Arial"/>
              </w:rPr>
            </w:pPr>
            <w:r w:rsidRPr="00A42F82">
              <w:rPr>
                <w:rFonts w:ascii="Arial" w:hAnsi="Arial" w:cs="Arial"/>
                <w:bCs/>
              </w:rPr>
              <w:t>List all who will have access to the data generated by the research activity</w:t>
            </w:r>
            <w:r w:rsidRPr="00A42F82">
              <w:rPr>
                <w:rFonts w:ascii="Arial" w:hAnsi="Arial" w:cs="Arial"/>
              </w:rPr>
              <w:t>:</w:t>
            </w:r>
          </w:p>
        </w:tc>
      </w:tr>
      <w:tr w:rsidR="00933854" w:rsidRPr="00A42F82" w:rsidTr="00CB2F70">
        <w:trPr>
          <w:trHeight w:val="403"/>
        </w:trPr>
        <w:tc>
          <w:tcPr>
            <w:tcW w:w="562" w:type="dxa"/>
            <w:vAlign w:val="center"/>
          </w:tcPr>
          <w:p w:rsidR="00933854" w:rsidRPr="00A42F82" w:rsidRDefault="00933854" w:rsidP="00CB2F70">
            <w:pPr>
              <w:autoSpaceDE w:val="0"/>
              <w:autoSpaceDN w:val="0"/>
              <w:adjustRightInd w:val="0"/>
              <w:jc w:val="center"/>
              <w:rPr>
                <w:rFonts w:ascii="Arial" w:hAnsi="Arial" w:cs="Arial"/>
              </w:rPr>
            </w:pPr>
          </w:p>
        </w:tc>
        <w:tc>
          <w:tcPr>
            <w:tcW w:w="9923" w:type="dxa"/>
            <w:gridSpan w:val="3"/>
            <w:vAlign w:val="center"/>
          </w:tcPr>
          <w:p w:rsidR="00933854" w:rsidRPr="00A42F82" w:rsidRDefault="00933854" w:rsidP="00CB2F70">
            <w:pPr>
              <w:autoSpaceDE w:val="0"/>
              <w:autoSpaceDN w:val="0"/>
              <w:adjustRightInd w:val="0"/>
              <w:rPr>
                <w:rFonts w:ascii="Arial" w:hAnsi="Arial" w:cs="Arial"/>
              </w:rPr>
            </w:pPr>
          </w:p>
          <w:p w:rsidR="00933854" w:rsidRDefault="00933854" w:rsidP="00CB2F70">
            <w:pPr>
              <w:autoSpaceDE w:val="0"/>
              <w:autoSpaceDN w:val="0"/>
              <w:adjustRightInd w:val="0"/>
              <w:rPr>
                <w:rFonts w:ascii="Arial" w:hAnsi="Arial" w:cs="Arial"/>
              </w:rPr>
            </w:pPr>
            <w:r>
              <w:rPr>
                <w:rFonts w:ascii="Arial" w:hAnsi="Arial" w:cs="Arial"/>
              </w:rPr>
              <w:t>Andrea Miller – researcher</w:t>
            </w:r>
          </w:p>
          <w:p w:rsidR="00933854" w:rsidRPr="00A42F82" w:rsidRDefault="00933854" w:rsidP="00CB2F70">
            <w:pPr>
              <w:autoSpaceDE w:val="0"/>
              <w:autoSpaceDN w:val="0"/>
              <w:adjustRightInd w:val="0"/>
              <w:rPr>
                <w:rFonts w:ascii="Arial" w:hAnsi="Arial" w:cs="Arial"/>
              </w:rPr>
            </w:pPr>
            <w:r>
              <w:rPr>
                <w:rFonts w:ascii="Arial" w:hAnsi="Arial" w:cs="Arial"/>
              </w:rPr>
              <w:t>Nelda Wainwright - supervisor</w:t>
            </w:r>
          </w:p>
          <w:p w:rsidR="00933854" w:rsidRPr="00A42F82" w:rsidRDefault="00933854" w:rsidP="00CB2F70">
            <w:pPr>
              <w:autoSpaceDE w:val="0"/>
              <w:autoSpaceDN w:val="0"/>
              <w:adjustRightInd w:val="0"/>
              <w:rPr>
                <w:rFonts w:ascii="Arial" w:hAnsi="Arial" w:cs="Arial"/>
              </w:rPr>
            </w:pPr>
          </w:p>
          <w:p w:rsidR="00933854" w:rsidRPr="00A42F82" w:rsidRDefault="00933854" w:rsidP="00CB2F7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33854" w:rsidRPr="00A42F82" w:rsidTr="00CB2F70">
        <w:trPr>
          <w:trHeight w:val="403"/>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bCs/>
              </w:rPr>
            </w:pPr>
            <w:r w:rsidRPr="00A42F82">
              <w:rPr>
                <w:rFonts w:ascii="Arial" w:hAnsi="Arial" w:cs="Arial"/>
              </w:rPr>
              <w:t>23</w:t>
            </w:r>
          </w:p>
        </w:tc>
        <w:tc>
          <w:tcPr>
            <w:tcW w:w="9923" w:type="dxa"/>
            <w:gridSpan w:val="3"/>
            <w:shd w:val="clear" w:color="auto" w:fill="F2F2F2" w:themeFill="background1" w:themeFillShade="F2"/>
          </w:tcPr>
          <w:p w:rsidR="00933854" w:rsidRPr="00A42F82" w:rsidRDefault="00933854" w:rsidP="00CB2F70">
            <w:pPr>
              <w:autoSpaceDE w:val="0"/>
              <w:autoSpaceDN w:val="0"/>
              <w:adjustRightInd w:val="0"/>
              <w:rPr>
                <w:rFonts w:ascii="Arial" w:hAnsi="Arial" w:cs="Arial"/>
              </w:rPr>
            </w:pPr>
            <w:r w:rsidRPr="00A42F82">
              <w:rPr>
                <w:rFonts w:ascii="Arial" w:hAnsi="Arial" w:cs="Arial"/>
                <w:bCs/>
              </w:rPr>
              <w:t>List who will have control of, and act as custodian(s) for, data generated by the research activity</w:t>
            </w:r>
            <w:r w:rsidRPr="00A42F82">
              <w:rPr>
                <w:rFonts w:ascii="Arial" w:hAnsi="Arial" w:cs="Arial"/>
              </w:rPr>
              <w:t>:</w:t>
            </w:r>
          </w:p>
        </w:tc>
      </w:tr>
      <w:tr w:rsidR="00933854" w:rsidRPr="00A42F82" w:rsidTr="00CB2F70">
        <w:trPr>
          <w:trHeight w:val="403"/>
        </w:trPr>
        <w:tc>
          <w:tcPr>
            <w:tcW w:w="562" w:type="dxa"/>
            <w:vAlign w:val="center"/>
          </w:tcPr>
          <w:p w:rsidR="00933854" w:rsidRPr="00A42F82" w:rsidRDefault="00933854" w:rsidP="00CB2F70">
            <w:pPr>
              <w:autoSpaceDE w:val="0"/>
              <w:autoSpaceDN w:val="0"/>
              <w:adjustRightInd w:val="0"/>
              <w:jc w:val="center"/>
              <w:rPr>
                <w:rFonts w:ascii="Arial" w:hAnsi="Arial" w:cs="Arial"/>
              </w:rPr>
            </w:pPr>
          </w:p>
        </w:tc>
        <w:tc>
          <w:tcPr>
            <w:tcW w:w="9923" w:type="dxa"/>
            <w:gridSpan w:val="3"/>
          </w:tcPr>
          <w:p w:rsidR="00933854" w:rsidRPr="00A42F82" w:rsidRDefault="00A873F3" w:rsidP="00CB2F70">
            <w:pPr>
              <w:autoSpaceDE w:val="0"/>
              <w:autoSpaceDN w:val="0"/>
              <w:adjustRightInd w:val="0"/>
              <w:rPr>
                <w:rFonts w:ascii="Arial" w:hAnsi="Arial" w:cs="Arial"/>
              </w:rPr>
            </w:pPr>
            <w:r>
              <w:rPr>
                <w:rFonts w:ascii="Arial" w:hAnsi="Arial" w:cs="Arial"/>
              </w:rPr>
              <w:t>Andrea Miller, main researcher</w:t>
            </w:r>
          </w:p>
          <w:p w:rsidR="00933854" w:rsidRPr="00A42F82" w:rsidRDefault="00933854" w:rsidP="00CB2F70">
            <w:pPr>
              <w:autoSpaceDE w:val="0"/>
              <w:autoSpaceDN w:val="0"/>
              <w:adjustRightInd w:val="0"/>
              <w:rPr>
                <w:rFonts w:ascii="Arial" w:hAnsi="Arial" w:cs="Arial"/>
              </w:rPr>
            </w:pPr>
          </w:p>
          <w:p w:rsidR="00933854" w:rsidRPr="00A42F82" w:rsidRDefault="00933854" w:rsidP="00CB2F70">
            <w:pPr>
              <w:autoSpaceDE w:val="0"/>
              <w:autoSpaceDN w:val="0"/>
              <w:adjustRightInd w:val="0"/>
              <w:rPr>
                <w:rFonts w:ascii="Arial" w:hAnsi="Arial" w:cs="Arial"/>
              </w:rPr>
            </w:pPr>
          </w:p>
          <w:p w:rsidR="00933854" w:rsidRPr="00A42F82" w:rsidRDefault="00933854" w:rsidP="00CB2F7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33854" w:rsidRPr="00A42F82" w:rsidTr="00CB2F70">
        <w:trPr>
          <w:trHeight w:val="403"/>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bCs/>
              </w:rPr>
            </w:pPr>
            <w:r w:rsidRPr="00A42F82">
              <w:rPr>
                <w:rFonts w:ascii="Arial" w:hAnsi="Arial" w:cs="Arial"/>
              </w:rPr>
              <w:t>24</w:t>
            </w:r>
          </w:p>
        </w:tc>
        <w:tc>
          <w:tcPr>
            <w:tcW w:w="9923" w:type="dxa"/>
            <w:gridSpan w:val="3"/>
            <w:shd w:val="clear" w:color="auto" w:fill="F2F2F2" w:themeFill="background1" w:themeFillShade="F2"/>
          </w:tcPr>
          <w:p w:rsidR="00933854" w:rsidRPr="00A42F82" w:rsidRDefault="00933854" w:rsidP="00CB2F70">
            <w:pPr>
              <w:autoSpaceDE w:val="0"/>
              <w:autoSpaceDN w:val="0"/>
              <w:adjustRightInd w:val="0"/>
              <w:rPr>
                <w:rFonts w:ascii="Arial" w:hAnsi="Arial" w:cs="Arial"/>
              </w:rPr>
            </w:pPr>
            <w:r w:rsidRPr="00A42F82">
              <w:rPr>
                <w:rFonts w:ascii="Arial" w:hAnsi="Arial" w:cs="Arial"/>
                <w:bCs/>
              </w:rPr>
              <w:t xml:space="preserve">Give details of data storage arrangements, including security measures in place to protect the data, where data will be stored, how long for, and in what form. Will data be archived – if so how and if not why not.  </w:t>
            </w:r>
          </w:p>
        </w:tc>
      </w:tr>
      <w:tr w:rsidR="00933854" w:rsidRPr="00A42F82" w:rsidTr="00CB2F70">
        <w:trPr>
          <w:trHeight w:val="403"/>
        </w:trPr>
        <w:tc>
          <w:tcPr>
            <w:tcW w:w="562" w:type="dxa"/>
            <w:vAlign w:val="center"/>
          </w:tcPr>
          <w:p w:rsidR="00933854" w:rsidRPr="00A42F82" w:rsidRDefault="00933854" w:rsidP="00CB2F70">
            <w:pPr>
              <w:autoSpaceDE w:val="0"/>
              <w:autoSpaceDN w:val="0"/>
              <w:adjustRightInd w:val="0"/>
              <w:jc w:val="center"/>
              <w:rPr>
                <w:rFonts w:ascii="Arial" w:hAnsi="Arial" w:cs="Arial"/>
              </w:rPr>
            </w:pPr>
          </w:p>
        </w:tc>
        <w:tc>
          <w:tcPr>
            <w:tcW w:w="9923" w:type="dxa"/>
            <w:gridSpan w:val="3"/>
          </w:tcPr>
          <w:p w:rsidR="00933854" w:rsidRPr="00A873F3" w:rsidRDefault="00933854" w:rsidP="00A873F3">
            <w:pPr>
              <w:pStyle w:val="ListParagraph"/>
              <w:numPr>
                <w:ilvl w:val="0"/>
                <w:numId w:val="37"/>
              </w:numPr>
              <w:autoSpaceDE w:val="0"/>
              <w:autoSpaceDN w:val="0"/>
              <w:adjustRightInd w:val="0"/>
              <w:rPr>
                <w:rFonts w:ascii="Arial" w:hAnsi="Arial" w:cs="Arial"/>
              </w:rPr>
            </w:pPr>
            <w:r>
              <w:rPr>
                <w:rFonts w:ascii="Arial" w:hAnsi="Arial" w:cs="Arial"/>
              </w:rPr>
              <w:t>Virtual interviews will be recorded and stored on “Teams” digital platform</w:t>
            </w:r>
            <w:r w:rsidR="00A873F3">
              <w:rPr>
                <w:rFonts w:ascii="Arial" w:hAnsi="Arial" w:cs="Arial"/>
              </w:rPr>
              <w:t xml:space="preserve">. </w:t>
            </w:r>
            <w:r w:rsidRPr="00A873F3">
              <w:rPr>
                <w:rFonts w:ascii="Arial" w:hAnsi="Arial" w:cs="Arial"/>
              </w:rPr>
              <w:t>This will be password protected</w:t>
            </w:r>
          </w:p>
          <w:p w:rsidR="00933854" w:rsidRDefault="00933854" w:rsidP="00933854">
            <w:pPr>
              <w:pStyle w:val="ListParagraph"/>
              <w:numPr>
                <w:ilvl w:val="0"/>
                <w:numId w:val="37"/>
              </w:numPr>
              <w:autoSpaceDE w:val="0"/>
              <w:autoSpaceDN w:val="0"/>
              <w:adjustRightInd w:val="0"/>
              <w:rPr>
                <w:rFonts w:ascii="Arial" w:hAnsi="Arial" w:cs="Arial"/>
              </w:rPr>
            </w:pPr>
            <w:r>
              <w:rPr>
                <w:rFonts w:ascii="Arial" w:hAnsi="Arial" w:cs="Arial"/>
              </w:rPr>
              <w:t xml:space="preserve">The laptop used is password protected </w:t>
            </w:r>
          </w:p>
          <w:p w:rsidR="00933854" w:rsidRPr="000D2BBC" w:rsidRDefault="00933854" w:rsidP="00933854">
            <w:pPr>
              <w:pStyle w:val="ListParagraph"/>
              <w:numPr>
                <w:ilvl w:val="0"/>
                <w:numId w:val="37"/>
              </w:numPr>
              <w:autoSpaceDE w:val="0"/>
              <w:autoSpaceDN w:val="0"/>
              <w:adjustRightInd w:val="0"/>
              <w:rPr>
                <w:rFonts w:ascii="Arial" w:hAnsi="Arial" w:cs="Arial"/>
              </w:rPr>
            </w:pPr>
            <w:r>
              <w:rPr>
                <w:rFonts w:ascii="Arial" w:hAnsi="Arial" w:cs="Arial"/>
              </w:rPr>
              <w:t>It will be stored until the end of the research project. The interviews will be deleted at the end of the project, May 2023</w:t>
            </w:r>
          </w:p>
          <w:p w:rsidR="00933854" w:rsidRPr="00A42F82" w:rsidRDefault="00933854" w:rsidP="00CB2F70">
            <w:pPr>
              <w:autoSpaceDE w:val="0"/>
              <w:autoSpaceDN w:val="0"/>
              <w:adjustRightInd w:val="0"/>
              <w:rPr>
                <w:rFonts w:ascii="Arial" w:hAnsi="Arial" w:cs="Arial"/>
              </w:rPr>
            </w:pPr>
          </w:p>
          <w:p w:rsidR="00933854" w:rsidRPr="00A42F82" w:rsidRDefault="00933854" w:rsidP="00CB2F70">
            <w:pPr>
              <w:autoSpaceDE w:val="0"/>
              <w:autoSpaceDN w:val="0"/>
              <w:adjustRightInd w:val="0"/>
              <w:rPr>
                <w:rFonts w:ascii="Arial" w:hAnsi="Arial" w:cs="Arial"/>
              </w:rPr>
            </w:pPr>
          </w:p>
          <w:p w:rsidR="00933854" w:rsidRPr="00A42F82" w:rsidRDefault="00933854" w:rsidP="00CB2F7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33854" w:rsidRPr="00A42F82" w:rsidTr="00CB2F70">
        <w:trPr>
          <w:trHeight w:val="403"/>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rPr>
            </w:pPr>
            <w:r w:rsidRPr="00A42F82">
              <w:rPr>
                <w:rFonts w:ascii="Arial" w:hAnsi="Arial" w:cs="Arial"/>
              </w:rPr>
              <w:t>25</w:t>
            </w:r>
          </w:p>
        </w:tc>
        <w:tc>
          <w:tcPr>
            <w:tcW w:w="9923" w:type="dxa"/>
            <w:gridSpan w:val="3"/>
            <w:shd w:val="clear" w:color="auto" w:fill="F2F2F2" w:themeFill="background1" w:themeFillShade="F2"/>
          </w:tcPr>
          <w:p w:rsidR="00933854" w:rsidRPr="00A42F82" w:rsidRDefault="00933854" w:rsidP="00CB2F70">
            <w:pPr>
              <w:autoSpaceDE w:val="0"/>
              <w:autoSpaceDN w:val="0"/>
              <w:adjustRightInd w:val="0"/>
              <w:rPr>
                <w:rFonts w:ascii="Arial" w:hAnsi="Arial" w:cs="Arial"/>
              </w:rPr>
            </w:pPr>
            <w:r w:rsidRPr="00A42F82">
              <w:rPr>
                <w:rFonts w:ascii="Arial" w:hAnsi="Arial" w:cs="Arial"/>
              </w:rPr>
              <w:t xml:space="preserve">Please indicate if your data will be stored in the UWTSD Research Data Repository (see </w:t>
            </w:r>
            <w:hyperlink r:id="rId12" w:history="1">
              <w:r w:rsidRPr="00A42F82">
                <w:rPr>
                  <w:rStyle w:val="Hyperlink"/>
                  <w:rFonts w:ascii="Arial" w:hAnsi="Arial" w:cs="Arial"/>
                  <w:color w:val="000000"/>
                </w:rPr>
                <w:t>https://researchdata.uwtsd.ac.uk/</w:t>
              </w:r>
            </w:hyperlink>
            <w:r w:rsidRPr="00A42F82">
              <w:rPr>
                <w:rFonts w:ascii="Arial" w:hAnsi="Arial" w:cs="Arial"/>
                <w:color w:val="000000"/>
              </w:rPr>
              <w:t xml:space="preserve"> ).   If so please explain. (</w:t>
            </w:r>
            <w:r w:rsidRPr="00A42F82">
              <w:rPr>
                <w:rFonts w:ascii="Arial" w:hAnsi="Arial" w:cs="Arial"/>
                <w:i/>
                <w:color w:val="000000"/>
              </w:rPr>
              <w:t>Most relevant to academic staff)</w:t>
            </w:r>
            <w:r w:rsidRPr="00A42F82">
              <w:rPr>
                <w:rFonts w:ascii="Arial" w:hAnsi="Arial" w:cs="Arial"/>
                <w:color w:val="000000"/>
              </w:rPr>
              <w:t xml:space="preserve"> </w:t>
            </w:r>
          </w:p>
        </w:tc>
      </w:tr>
      <w:tr w:rsidR="00933854" w:rsidRPr="00A42F82" w:rsidTr="00CB2F70">
        <w:trPr>
          <w:trHeight w:val="403"/>
        </w:trPr>
        <w:tc>
          <w:tcPr>
            <w:tcW w:w="562" w:type="dxa"/>
            <w:vAlign w:val="center"/>
          </w:tcPr>
          <w:p w:rsidR="00933854" w:rsidRPr="00A42F82" w:rsidRDefault="00933854" w:rsidP="00CB2F70">
            <w:pPr>
              <w:autoSpaceDE w:val="0"/>
              <w:autoSpaceDN w:val="0"/>
              <w:adjustRightInd w:val="0"/>
              <w:jc w:val="center"/>
              <w:rPr>
                <w:rFonts w:ascii="Arial" w:hAnsi="Arial" w:cs="Arial"/>
              </w:rPr>
            </w:pPr>
          </w:p>
        </w:tc>
        <w:tc>
          <w:tcPr>
            <w:tcW w:w="9923" w:type="dxa"/>
            <w:gridSpan w:val="3"/>
          </w:tcPr>
          <w:p w:rsidR="00933854" w:rsidRPr="00A42F82" w:rsidRDefault="00A873F3" w:rsidP="00CB2F70">
            <w:pPr>
              <w:autoSpaceDE w:val="0"/>
              <w:autoSpaceDN w:val="0"/>
              <w:adjustRightInd w:val="0"/>
              <w:rPr>
                <w:rFonts w:ascii="Arial" w:hAnsi="Arial" w:cs="Arial"/>
              </w:rPr>
            </w:pPr>
            <w:r>
              <w:rPr>
                <w:rFonts w:ascii="Arial" w:hAnsi="Arial" w:cs="Arial"/>
              </w:rPr>
              <w:t>N/A</w:t>
            </w:r>
          </w:p>
          <w:p w:rsidR="00933854" w:rsidRPr="00A42F82" w:rsidRDefault="00933854" w:rsidP="00CB2F70">
            <w:pPr>
              <w:autoSpaceDE w:val="0"/>
              <w:autoSpaceDN w:val="0"/>
              <w:adjustRightInd w:val="0"/>
              <w:rPr>
                <w:rFonts w:ascii="Arial" w:hAnsi="Arial" w:cs="Arial"/>
              </w:rPr>
            </w:pPr>
          </w:p>
          <w:p w:rsidR="00933854" w:rsidRPr="00A42F82" w:rsidRDefault="00933854" w:rsidP="00CB2F7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33854" w:rsidRPr="00A42F82" w:rsidTr="00CB2F70">
        <w:trPr>
          <w:trHeight w:val="606"/>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bCs/>
              </w:rPr>
            </w:pPr>
            <w:r w:rsidRPr="00A42F82">
              <w:rPr>
                <w:rFonts w:ascii="Arial" w:hAnsi="Arial" w:cs="Arial"/>
                <w:bCs/>
              </w:rPr>
              <w:t>26</w:t>
            </w:r>
          </w:p>
        </w:tc>
        <w:tc>
          <w:tcPr>
            <w:tcW w:w="7905" w:type="dxa"/>
            <w:shd w:val="clear" w:color="auto" w:fill="F2F2F2" w:themeFill="background1" w:themeFillShade="F2"/>
          </w:tcPr>
          <w:p w:rsidR="00933854" w:rsidRPr="00A42F82" w:rsidRDefault="00933854" w:rsidP="00CB2F70">
            <w:pPr>
              <w:autoSpaceDE w:val="0"/>
              <w:autoSpaceDN w:val="0"/>
              <w:adjustRightInd w:val="0"/>
              <w:rPr>
                <w:rFonts w:ascii="Arial" w:hAnsi="Arial" w:cs="Arial"/>
                <w:color w:val="000000"/>
              </w:rPr>
            </w:pPr>
            <w:r w:rsidRPr="00A42F82">
              <w:rPr>
                <w:rFonts w:ascii="Arial" w:hAnsi="Arial" w:cs="Arial"/>
                <w:bCs/>
              </w:rPr>
              <w:t xml:space="preserve">Confirm that you have read the UWTSD guidance on data management (see </w:t>
            </w:r>
            <w:hyperlink r:id="rId13" w:history="1">
              <w:r w:rsidRPr="00A42F82">
                <w:rPr>
                  <w:rStyle w:val="Hyperlink"/>
                  <w:rFonts w:ascii="Arial" w:hAnsi="Arial" w:cs="Arial"/>
                  <w:color w:val="000000"/>
                </w:rPr>
                <w:t>https://www.uwtsd.ac.uk/library/research-data-management/</w:t>
              </w:r>
            </w:hyperlink>
            <w:r w:rsidRPr="00A42F82">
              <w:rPr>
                <w:rFonts w:ascii="Arial" w:hAnsi="Arial" w:cs="Arial"/>
                <w:color w:val="000000"/>
              </w:rPr>
              <w:t>)</w:t>
            </w:r>
          </w:p>
        </w:tc>
        <w:tc>
          <w:tcPr>
            <w:tcW w:w="99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b/>
              </w:rPr>
            </w:pPr>
            <w:r w:rsidRPr="00A42F82">
              <w:rPr>
                <w:rFonts w:ascii="Arial" w:hAnsi="Arial" w:cs="Arial"/>
                <w:b/>
              </w:rPr>
              <w:t>YES</w:t>
            </w:r>
          </w:p>
        </w:tc>
        <w:tc>
          <w:tcPr>
            <w:tcW w:w="1026" w:type="dxa"/>
            <w:shd w:val="clear" w:color="auto" w:fill="BFBFBF" w:themeFill="background1" w:themeFillShade="BF"/>
            <w:vAlign w:val="center"/>
          </w:tcPr>
          <w:p w:rsidR="00933854" w:rsidRPr="00A42F82" w:rsidRDefault="00210994" w:rsidP="00CB2F70">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EndPr/>
              <w:sdtContent>
                <w:r w:rsidR="00933854">
                  <w:rPr>
                    <w:rFonts w:ascii="MS Gothic" w:eastAsia="MS Gothic" w:hAnsi="MS Gothic" w:cs="Arial" w:hint="eastAsia"/>
                  </w:rPr>
                  <w:t>☒</w:t>
                </w:r>
              </w:sdtContent>
            </w:sdt>
          </w:p>
        </w:tc>
      </w:tr>
      <w:tr w:rsidR="00933854" w:rsidRPr="00A42F82" w:rsidTr="00CB2F70">
        <w:trPr>
          <w:trHeight w:val="632"/>
        </w:trPr>
        <w:tc>
          <w:tcPr>
            <w:tcW w:w="56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bCs/>
              </w:rPr>
            </w:pPr>
            <w:r w:rsidRPr="00A42F82">
              <w:rPr>
                <w:rFonts w:ascii="Arial" w:hAnsi="Arial" w:cs="Arial"/>
                <w:bCs/>
              </w:rPr>
              <w:t>27</w:t>
            </w:r>
          </w:p>
        </w:tc>
        <w:tc>
          <w:tcPr>
            <w:tcW w:w="7905" w:type="dxa"/>
            <w:shd w:val="clear" w:color="auto" w:fill="F2F2F2" w:themeFill="background1" w:themeFillShade="F2"/>
          </w:tcPr>
          <w:p w:rsidR="00933854" w:rsidRPr="00A42F82" w:rsidRDefault="00933854" w:rsidP="00CB2F70">
            <w:pPr>
              <w:autoSpaceDE w:val="0"/>
              <w:autoSpaceDN w:val="0"/>
              <w:adjustRightInd w:val="0"/>
              <w:rPr>
                <w:rFonts w:ascii="Arial" w:hAnsi="Arial" w:cs="Arial"/>
              </w:rPr>
            </w:pPr>
            <w:r w:rsidRPr="00A42F82">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rsidR="00933854" w:rsidRPr="00A42F82" w:rsidRDefault="00933854" w:rsidP="00CB2F70">
            <w:pPr>
              <w:autoSpaceDE w:val="0"/>
              <w:autoSpaceDN w:val="0"/>
              <w:adjustRightInd w:val="0"/>
              <w:jc w:val="center"/>
              <w:rPr>
                <w:rFonts w:ascii="Arial" w:hAnsi="Arial" w:cs="Arial"/>
                <w:b/>
              </w:rPr>
            </w:pPr>
            <w:r w:rsidRPr="00A42F82">
              <w:rPr>
                <w:rFonts w:ascii="Arial" w:hAnsi="Arial" w:cs="Arial"/>
                <w:b/>
              </w:rPr>
              <w:t>YES</w:t>
            </w:r>
          </w:p>
        </w:tc>
        <w:tc>
          <w:tcPr>
            <w:tcW w:w="1026" w:type="dxa"/>
            <w:shd w:val="clear" w:color="auto" w:fill="BFBFBF" w:themeFill="background1" w:themeFillShade="BF"/>
            <w:vAlign w:val="center"/>
          </w:tcPr>
          <w:p w:rsidR="00933854" w:rsidRPr="00A42F82" w:rsidRDefault="00210994" w:rsidP="00CB2F70">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EndPr/>
              <w:sdtContent>
                <w:r w:rsidR="00933854">
                  <w:rPr>
                    <w:rFonts w:ascii="MS Gothic" w:eastAsia="MS Gothic" w:hAnsi="MS Gothic" w:cs="Arial" w:hint="eastAsia"/>
                  </w:rPr>
                  <w:t>☒</w:t>
                </w:r>
              </w:sdtContent>
            </w:sdt>
          </w:p>
        </w:tc>
      </w:tr>
    </w:tbl>
    <w:p w:rsidR="00933854" w:rsidRPr="00A42F82" w:rsidRDefault="00933854" w:rsidP="00933854">
      <w:pPr>
        <w:rPr>
          <w:rFonts w:ascii="Arial" w:hAnsi="Arial" w:cs="Arial"/>
          <w:b/>
          <w:bCs/>
        </w:rPr>
      </w:pPr>
    </w:p>
    <w:p w:rsidR="00933854" w:rsidRPr="00A42F82" w:rsidRDefault="00933854" w:rsidP="00933854">
      <w:pPr>
        <w:rPr>
          <w:rFonts w:ascii="Arial" w:hAnsi="Arial" w:cs="Arial"/>
          <w:b/>
          <w:bCs/>
        </w:rPr>
      </w:pPr>
      <w:r w:rsidRPr="00A42F82">
        <w:rPr>
          <w:rFonts w:ascii="Arial" w:hAnsi="Arial" w:cs="Arial"/>
          <w:b/>
          <w:bCs/>
        </w:rPr>
        <w:br w:type="page"/>
      </w:r>
    </w:p>
    <w:p w:rsidR="00933854" w:rsidRPr="00A42F82" w:rsidRDefault="00933854" w:rsidP="00933854">
      <w:pPr>
        <w:autoSpaceDE w:val="0"/>
        <w:autoSpaceDN w:val="0"/>
        <w:adjustRightInd w:val="0"/>
        <w:spacing w:after="240"/>
        <w:jc w:val="both"/>
        <w:rPr>
          <w:rFonts w:ascii="Arial" w:hAnsi="Arial" w:cs="Arial"/>
          <w:b/>
        </w:rPr>
      </w:pPr>
      <w:r w:rsidRPr="00A42F82">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933854" w:rsidRPr="00A42F82" w:rsidTr="00CB2F70">
        <w:trPr>
          <w:trHeight w:val="1807"/>
        </w:trPr>
        <w:tc>
          <w:tcPr>
            <w:tcW w:w="554" w:type="dxa"/>
            <w:shd w:val="clear" w:color="auto" w:fill="F2F2F2" w:themeFill="background1" w:themeFillShade="F2"/>
            <w:vAlign w:val="center"/>
          </w:tcPr>
          <w:p w:rsidR="00933854" w:rsidRPr="00A42F82" w:rsidRDefault="00933854" w:rsidP="00CB2F70">
            <w:pPr>
              <w:jc w:val="center"/>
              <w:rPr>
                <w:rFonts w:ascii="Arial" w:hAnsi="Arial" w:cs="Arial"/>
              </w:rPr>
            </w:pPr>
          </w:p>
        </w:tc>
        <w:tc>
          <w:tcPr>
            <w:tcW w:w="9923" w:type="dxa"/>
            <w:gridSpan w:val="3"/>
            <w:shd w:val="clear" w:color="auto" w:fill="F2F2F2" w:themeFill="background1" w:themeFillShade="F2"/>
            <w:vAlign w:val="center"/>
          </w:tcPr>
          <w:p w:rsidR="00933854" w:rsidRPr="00A42F82" w:rsidRDefault="00933854" w:rsidP="00CB2F70">
            <w:pPr>
              <w:jc w:val="both"/>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rsidR="00933854" w:rsidRPr="00A42F82" w:rsidRDefault="00933854" w:rsidP="00CB2F70">
            <w:pPr>
              <w:jc w:val="both"/>
              <w:rPr>
                <w:rFonts w:ascii="Arial" w:hAnsi="Arial" w:cs="Arial"/>
                <w:b/>
                <w:bCs/>
                <w:color w:val="000000"/>
              </w:rPr>
            </w:pPr>
          </w:p>
          <w:p w:rsidR="00933854" w:rsidRPr="00A42F82" w:rsidRDefault="00933854" w:rsidP="00CB2F70">
            <w:pPr>
              <w:jc w:val="both"/>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14"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933854" w:rsidRPr="00A42F82" w:rsidTr="00CB2F7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33854" w:rsidRPr="00A42F82" w:rsidRDefault="00933854" w:rsidP="00CB2F70">
            <w:pPr>
              <w:spacing w:before="100" w:beforeAutospacing="1" w:after="100" w:afterAutospacing="1"/>
              <w:jc w:val="center"/>
              <w:rPr>
                <w:rFonts w:ascii="Arial" w:hAnsi="Arial" w:cs="Arial"/>
                <w:bCs/>
              </w:rPr>
            </w:pPr>
            <w:r w:rsidRPr="00A42F82">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33854" w:rsidRPr="00A42F82" w:rsidRDefault="00933854" w:rsidP="00CB2F70">
            <w:pPr>
              <w:spacing w:before="100" w:beforeAutospacing="1" w:after="100" w:afterAutospacing="1"/>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rsidR="00933854" w:rsidRPr="00A42F82" w:rsidRDefault="00933854" w:rsidP="00CB2F70">
            <w:pPr>
              <w:spacing w:before="100" w:beforeAutospacing="1" w:after="100" w:afterAutospacing="1"/>
              <w:rPr>
                <w:rFonts w:ascii="Arial" w:hAnsi="Arial" w:cs="Arial"/>
              </w:rPr>
            </w:pPr>
            <w:r>
              <w:rPr>
                <w:rFonts w:ascii="Arial" w:hAnsi="Arial" w:cs="Arial"/>
              </w:rPr>
              <w:t>A Miller</w:t>
            </w:r>
          </w:p>
        </w:tc>
        <w:tc>
          <w:tcPr>
            <w:tcW w:w="2139" w:type="dxa"/>
            <w:vAlign w:val="center"/>
          </w:tcPr>
          <w:p w:rsidR="00933854" w:rsidRPr="00A42F82" w:rsidRDefault="00933854" w:rsidP="00CB2F70">
            <w:pPr>
              <w:spacing w:before="100" w:beforeAutospacing="1" w:after="100" w:afterAutospacing="1"/>
              <w:rPr>
                <w:rFonts w:ascii="Arial" w:hAnsi="Arial" w:cs="Arial"/>
                <w:b/>
                <w:bCs/>
              </w:rPr>
            </w:pPr>
            <w:r w:rsidRPr="00A42F82">
              <w:rPr>
                <w:rFonts w:ascii="Arial" w:hAnsi="Arial" w:cs="Arial"/>
                <w:b/>
                <w:bCs/>
              </w:rPr>
              <w:t>Date:</w:t>
            </w:r>
          </w:p>
          <w:p w:rsidR="00933854" w:rsidRPr="00A42F82" w:rsidRDefault="00933854" w:rsidP="00CB2F70">
            <w:pPr>
              <w:spacing w:before="100" w:beforeAutospacing="1" w:after="100" w:afterAutospacing="1"/>
              <w:rPr>
                <w:rFonts w:ascii="Arial" w:hAnsi="Arial" w:cs="Arial"/>
              </w:rPr>
            </w:pPr>
            <w:r>
              <w:rPr>
                <w:rFonts w:ascii="Arial" w:hAnsi="Arial" w:cs="Arial"/>
              </w:rPr>
              <w:t>02/03/2023</w:t>
            </w:r>
          </w:p>
        </w:tc>
      </w:tr>
    </w:tbl>
    <w:p w:rsidR="00933854" w:rsidRPr="00A42F82" w:rsidRDefault="00933854" w:rsidP="00933854">
      <w:pPr>
        <w:rPr>
          <w:rFonts w:ascii="Arial" w:hAnsi="Arial" w:cs="Arial"/>
        </w:rPr>
      </w:pPr>
    </w:p>
    <w:p w:rsidR="00933854" w:rsidRPr="00A42F82" w:rsidRDefault="00933854" w:rsidP="00933854">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3"/>
        <w:gridCol w:w="3017"/>
        <w:gridCol w:w="4546"/>
        <w:gridCol w:w="2118"/>
      </w:tblGrid>
      <w:tr w:rsidR="00933854" w:rsidRPr="00A42F82" w:rsidTr="00CB2F70">
        <w:trPr>
          <w:trHeight w:val="346"/>
        </w:trPr>
        <w:tc>
          <w:tcPr>
            <w:tcW w:w="365" w:type="pct"/>
            <w:shd w:val="clear" w:color="auto" w:fill="F2F2F2" w:themeFill="background1" w:themeFillShade="F2"/>
            <w:vAlign w:val="center"/>
          </w:tcPr>
          <w:p w:rsidR="00933854" w:rsidRPr="00A42F82" w:rsidRDefault="00933854" w:rsidP="00CB2F70">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rsidR="00933854" w:rsidRPr="00A42F82" w:rsidRDefault="00933854" w:rsidP="00CB2F70">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rsidR="00933854" w:rsidRPr="00A42F82" w:rsidRDefault="00933854" w:rsidP="00CB2F70">
            <w:pPr>
              <w:pStyle w:val="ListParagraph"/>
              <w:ind w:left="0"/>
              <w:rPr>
                <w:rFonts w:ascii="Arial" w:hAnsi="Arial" w:cs="Arial"/>
              </w:rPr>
            </w:pPr>
          </w:p>
        </w:tc>
        <w:tc>
          <w:tcPr>
            <w:tcW w:w="1014" w:type="pct"/>
            <w:vMerge w:val="restart"/>
          </w:tcPr>
          <w:p w:rsidR="00933854" w:rsidRPr="00A42F82" w:rsidRDefault="00933854" w:rsidP="00CB2F70">
            <w:pPr>
              <w:pStyle w:val="ListParagraph"/>
              <w:ind w:left="0"/>
              <w:rPr>
                <w:rFonts w:ascii="Arial" w:hAnsi="Arial" w:cs="Arial"/>
              </w:rPr>
            </w:pPr>
            <w:r w:rsidRPr="00A42F82">
              <w:rPr>
                <w:rFonts w:ascii="Arial" w:hAnsi="Arial" w:cs="Arial"/>
                <w:b/>
                <w:bCs/>
              </w:rPr>
              <w:t>Date:</w:t>
            </w:r>
          </w:p>
        </w:tc>
      </w:tr>
      <w:tr w:rsidR="00933854" w:rsidRPr="00A42F82" w:rsidTr="00CB2F70">
        <w:trPr>
          <w:trHeight w:val="347"/>
        </w:trPr>
        <w:tc>
          <w:tcPr>
            <w:tcW w:w="365" w:type="pct"/>
            <w:shd w:val="clear" w:color="auto" w:fill="F2F2F2" w:themeFill="background1" w:themeFillShade="F2"/>
            <w:vAlign w:val="center"/>
          </w:tcPr>
          <w:p w:rsidR="00933854" w:rsidRPr="00A42F82" w:rsidRDefault="00933854" w:rsidP="00CB2F70">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rsidR="00933854" w:rsidRPr="00A42F82" w:rsidRDefault="00933854" w:rsidP="00CB2F70">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00933854" w:rsidRPr="00A42F82" w:rsidRDefault="00933854" w:rsidP="00CB2F70">
            <w:pPr>
              <w:pStyle w:val="ListParagraph"/>
              <w:ind w:left="0"/>
              <w:rPr>
                <w:rFonts w:ascii="Arial" w:hAnsi="Arial" w:cs="Arial"/>
              </w:rPr>
            </w:pPr>
          </w:p>
          <w:p w:rsidR="00933854" w:rsidRPr="00A42F82" w:rsidRDefault="00933854" w:rsidP="00CB2F70">
            <w:pPr>
              <w:pStyle w:val="ListParagraph"/>
              <w:ind w:left="0"/>
              <w:rPr>
                <w:rFonts w:ascii="Arial" w:hAnsi="Arial" w:cs="Arial"/>
              </w:rPr>
            </w:pPr>
          </w:p>
        </w:tc>
        <w:tc>
          <w:tcPr>
            <w:tcW w:w="1014" w:type="pct"/>
            <w:vMerge/>
            <w:vAlign w:val="center"/>
          </w:tcPr>
          <w:p w:rsidR="00933854" w:rsidRPr="00A42F82" w:rsidRDefault="00933854" w:rsidP="00CB2F70">
            <w:pPr>
              <w:pStyle w:val="ListParagraph"/>
              <w:ind w:left="0"/>
              <w:rPr>
                <w:rFonts w:ascii="Arial" w:hAnsi="Arial" w:cs="Arial"/>
              </w:rPr>
            </w:pPr>
          </w:p>
        </w:tc>
      </w:tr>
    </w:tbl>
    <w:p w:rsidR="00933854" w:rsidRDefault="00933854" w:rsidP="00933854">
      <w:pPr>
        <w:rPr>
          <w:rFonts w:ascii="Arial" w:hAnsi="Arial" w:cs="Arial"/>
        </w:rPr>
      </w:pPr>
    </w:p>
    <w:p w:rsidR="00933854" w:rsidRPr="00A42F82" w:rsidRDefault="00933854" w:rsidP="00933854">
      <w:pPr>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18"/>
        <w:gridCol w:w="4547"/>
        <w:gridCol w:w="2117"/>
      </w:tblGrid>
      <w:tr w:rsidR="00933854" w:rsidRPr="00A42F82" w:rsidTr="00CB2F70">
        <w:trPr>
          <w:trHeight w:val="346"/>
        </w:trPr>
        <w:tc>
          <w:tcPr>
            <w:tcW w:w="366" w:type="pct"/>
            <w:shd w:val="clear" w:color="auto" w:fill="F2F2F2" w:themeFill="background1" w:themeFillShade="F2"/>
            <w:vAlign w:val="center"/>
          </w:tcPr>
          <w:p w:rsidR="00933854" w:rsidRPr="00A42F82" w:rsidRDefault="00933854" w:rsidP="00CB2F70">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rsidR="00933854" w:rsidRPr="00A42F82" w:rsidRDefault="00933854" w:rsidP="00CB2F70">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rsidR="00933854" w:rsidRPr="00A42F82" w:rsidRDefault="00933854" w:rsidP="00CB2F70">
            <w:pPr>
              <w:pStyle w:val="ListParagraph"/>
              <w:ind w:left="0"/>
              <w:rPr>
                <w:rFonts w:ascii="Arial" w:hAnsi="Arial" w:cs="Arial"/>
              </w:rPr>
            </w:pPr>
          </w:p>
        </w:tc>
        <w:tc>
          <w:tcPr>
            <w:tcW w:w="1013" w:type="pct"/>
            <w:vMerge w:val="restart"/>
          </w:tcPr>
          <w:p w:rsidR="00933854" w:rsidRPr="00A42F82" w:rsidRDefault="00933854" w:rsidP="00CB2F70">
            <w:pPr>
              <w:pStyle w:val="ListParagraph"/>
              <w:ind w:left="0"/>
              <w:rPr>
                <w:rFonts w:ascii="Arial" w:hAnsi="Arial" w:cs="Arial"/>
              </w:rPr>
            </w:pPr>
            <w:r w:rsidRPr="00A42F82">
              <w:rPr>
                <w:rFonts w:ascii="Arial" w:hAnsi="Arial" w:cs="Arial"/>
                <w:b/>
                <w:bCs/>
              </w:rPr>
              <w:t>Date:</w:t>
            </w:r>
          </w:p>
        </w:tc>
      </w:tr>
      <w:tr w:rsidR="00933854" w:rsidRPr="00A42F82" w:rsidTr="00CB2F70">
        <w:trPr>
          <w:trHeight w:val="347"/>
        </w:trPr>
        <w:tc>
          <w:tcPr>
            <w:tcW w:w="366" w:type="pct"/>
            <w:shd w:val="clear" w:color="auto" w:fill="F2F2F2" w:themeFill="background1" w:themeFillShade="F2"/>
            <w:vAlign w:val="center"/>
          </w:tcPr>
          <w:p w:rsidR="00933854" w:rsidRPr="00A42F82" w:rsidRDefault="00933854" w:rsidP="00CB2F70">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rsidR="00933854" w:rsidRPr="00A42F82" w:rsidRDefault="00933854" w:rsidP="00CB2F70">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00933854" w:rsidRPr="00A42F82" w:rsidRDefault="00933854" w:rsidP="00CB2F70">
            <w:pPr>
              <w:pStyle w:val="ListParagraph"/>
              <w:ind w:left="0"/>
              <w:rPr>
                <w:rFonts w:ascii="Arial" w:hAnsi="Arial" w:cs="Arial"/>
              </w:rPr>
            </w:pPr>
          </w:p>
          <w:p w:rsidR="00933854" w:rsidRPr="00A42F82" w:rsidRDefault="00933854" w:rsidP="00CB2F70">
            <w:pPr>
              <w:pStyle w:val="ListParagraph"/>
              <w:ind w:left="0"/>
              <w:rPr>
                <w:rFonts w:ascii="Arial" w:hAnsi="Arial" w:cs="Arial"/>
              </w:rPr>
            </w:pPr>
          </w:p>
        </w:tc>
        <w:tc>
          <w:tcPr>
            <w:tcW w:w="1013" w:type="pct"/>
            <w:vMerge/>
            <w:vAlign w:val="center"/>
          </w:tcPr>
          <w:p w:rsidR="00933854" w:rsidRPr="00A42F82" w:rsidRDefault="00933854" w:rsidP="00CB2F70">
            <w:pPr>
              <w:pStyle w:val="ListParagraph"/>
              <w:ind w:left="0"/>
              <w:rPr>
                <w:rFonts w:ascii="Arial" w:hAnsi="Arial" w:cs="Arial"/>
              </w:rPr>
            </w:pPr>
          </w:p>
        </w:tc>
      </w:tr>
    </w:tbl>
    <w:p w:rsidR="00933854" w:rsidRPr="00A42F82" w:rsidRDefault="00933854" w:rsidP="00933854">
      <w:pPr>
        <w:rPr>
          <w:rFonts w:ascii="Arial" w:hAnsi="Arial" w:cs="Arial"/>
          <w:b/>
        </w:rPr>
      </w:pPr>
    </w:p>
    <w:p w:rsidR="00933854" w:rsidRPr="00A42F82" w:rsidRDefault="00933854" w:rsidP="00933854">
      <w:pPr>
        <w:autoSpaceDE w:val="0"/>
        <w:autoSpaceDN w:val="0"/>
        <w:adjustRightInd w:val="0"/>
        <w:spacing w:after="240"/>
        <w:jc w:val="both"/>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933854" w:rsidRPr="00A42F82" w:rsidTr="00CB2F70">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rsidR="00933854" w:rsidRPr="00A42F82" w:rsidRDefault="00933854" w:rsidP="00CB2F70">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rsidR="00933854" w:rsidRPr="00A42F82" w:rsidRDefault="00933854" w:rsidP="00CB2F70">
            <w:pPr>
              <w:rPr>
                <w:rFonts w:ascii="Arial" w:eastAsia="MS Gothic" w:hAnsi="Arial" w:cs="Arial"/>
                <w:bCs/>
              </w:rPr>
            </w:pPr>
            <w:r w:rsidRPr="00A42F82">
              <w:rPr>
                <w:rFonts w:ascii="Arial" w:eastAsia="MS Gothic" w:hAnsi="Arial" w:cs="Arial"/>
                <w:bCs/>
              </w:rPr>
              <w:t>I have read the guidance notes supplied before completing the form.</w:t>
            </w:r>
          </w:p>
        </w:tc>
      </w:tr>
      <w:tr w:rsidR="00933854" w:rsidRPr="00A42F82" w:rsidTr="00CB2F70">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rsidR="00933854" w:rsidRPr="00A42F82" w:rsidRDefault="00933854" w:rsidP="00CB2F70">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rsidR="00933854" w:rsidRPr="00A42F82" w:rsidRDefault="00933854" w:rsidP="00CB2F70">
            <w:pPr>
              <w:rPr>
                <w:rFonts w:ascii="Arial" w:hAnsi="Arial" w:cs="Arial"/>
              </w:rPr>
            </w:pPr>
            <w:r w:rsidRPr="00A42F82">
              <w:rPr>
                <w:rFonts w:ascii="Arial" w:hAnsi="Arial" w:cs="Arial"/>
              </w:rPr>
              <w:t xml:space="preserve">I have completed </w:t>
            </w:r>
            <w:r w:rsidRPr="00A42F82">
              <w:rPr>
                <w:rFonts w:ascii="Arial" w:hAnsi="Arial" w:cs="Arial"/>
                <w:b/>
              </w:rPr>
              <w:t>ALL RELEVANT</w:t>
            </w:r>
            <w:r w:rsidRPr="00A42F82">
              <w:rPr>
                <w:rFonts w:ascii="Arial" w:hAnsi="Arial" w:cs="Arial"/>
              </w:rPr>
              <w:t xml:space="preserve"> sections of the form in full.</w:t>
            </w:r>
          </w:p>
        </w:tc>
      </w:tr>
      <w:tr w:rsidR="00933854" w:rsidRPr="00A42F82" w:rsidTr="00CB2F70">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rsidR="00933854" w:rsidRPr="00A42F82" w:rsidRDefault="00933854" w:rsidP="00CB2F70">
                <w:pPr>
                  <w:jc w:val="center"/>
                  <w:rPr>
                    <w:rFonts w:ascii="Arial" w:hAnsi="Arial" w:cs="Arial"/>
                  </w:rPr>
                </w:pPr>
                <w:r>
                  <w:rPr>
                    <w:rFonts w:ascii="MS Gothic" w:eastAsia="MS Gothic" w:hAnsi="MS Gothic" w:cs="Arial" w:hint="eastAsia"/>
                  </w:rPr>
                  <w:t>☒</w:t>
                </w:r>
              </w:p>
            </w:sdtContent>
          </w:sdt>
        </w:tc>
        <w:tc>
          <w:tcPr>
            <w:tcW w:w="9810" w:type="dxa"/>
            <w:vAlign w:val="center"/>
          </w:tcPr>
          <w:p w:rsidR="00933854" w:rsidRPr="00A42F82" w:rsidRDefault="00933854" w:rsidP="00CB2F70">
            <w:pPr>
              <w:rPr>
                <w:rFonts w:ascii="Arial" w:hAnsi="Arial" w:cs="Arial"/>
              </w:rPr>
            </w:pPr>
            <w:r w:rsidRPr="00A42F82">
              <w:rPr>
                <w:rFonts w:ascii="Arial" w:hAnsi="Arial" w:cs="Arial"/>
              </w:rPr>
              <w:t>I confirm that the research activity has received approval in principle</w:t>
            </w:r>
          </w:p>
        </w:tc>
      </w:tr>
      <w:tr w:rsidR="00933854" w:rsidRPr="00A42F82" w:rsidTr="00CB2F70">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rsidR="00933854" w:rsidRPr="00A42F82" w:rsidRDefault="00933854" w:rsidP="00CB2F70">
                <w:pPr>
                  <w:jc w:val="center"/>
                  <w:rPr>
                    <w:rFonts w:ascii="Arial" w:hAnsi="Arial" w:cs="Arial"/>
                  </w:rPr>
                </w:pPr>
                <w:r>
                  <w:rPr>
                    <w:rFonts w:ascii="MS Gothic" w:eastAsia="MS Gothic" w:hAnsi="MS Gothic" w:cs="Arial" w:hint="eastAsia"/>
                  </w:rPr>
                  <w:t>☒</w:t>
                </w:r>
              </w:p>
            </w:sdtContent>
          </w:sdt>
        </w:tc>
        <w:tc>
          <w:tcPr>
            <w:tcW w:w="9810" w:type="dxa"/>
            <w:vAlign w:val="center"/>
          </w:tcPr>
          <w:p w:rsidR="00933854" w:rsidRPr="00A42F82" w:rsidRDefault="00933854" w:rsidP="00CB2F70">
            <w:pPr>
              <w:rPr>
                <w:rFonts w:ascii="Arial" w:hAnsi="Arial" w:cs="Arial"/>
              </w:rPr>
            </w:pPr>
            <w:r w:rsidRPr="00A42F82">
              <w:rPr>
                <w:rFonts w:ascii="Arial" w:hAnsi="Arial" w:cs="Arial"/>
              </w:rPr>
              <w:t>I have attached a copy of final/interim approval from external organisation (</w:t>
            </w:r>
            <w:r w:rsidRPr="00A42F82">
              <w:rPr>
                <w:rFonts w:ascii="Arial" w:hAnsi="Arial" w:cs="Arial"/>
                <w:b/>
              </w:rPr>
              <w:t>where appropriate</w:t>
            </w:r>
            <w:r w:rsidRPr="00A42F82">
              <w:rPr>
                <w:rFonts w:ascii="Arial" w:hAnsi="Arial" w:cs="Arial"/>
              </w:rPr>
              <w:t>)</w:t>
            </w:r>
          </w:p>
        </w:tc>
      </w:tr>
      <w:tr w:rsidR="00933854" w:rsidRPr="00A42F82" w:rsidTr="00CB2F70">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rsidR="00933854" w:rsidRPr="00A42F82" w:rsidRDefault="00933854" w:rsidP="00CB2F70">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rsidR="00933854" w:rsidRPr="00A42F82" w:rsidRDefault="00933854" w:rsidP="00CB2F70">
            <w:pPr>
              <w:rPr>
                <w:rFonts w:ascii="Arial" w:hAnsi="Arial" w:cs="Arial"/>
              </w:rPr>
            </w:pPr>
            <w:r w:rsidRPr="00A42F82">
              <w:rPr>
                <w:rFonts w:ascii="Arial" w:hAnsi="Arial" w:cs="Arial"/>
              </w:rPr>
              <w:t xml:space="preserve">I have attached a full risk assessment (where appropriate)  </w:t>
            </w:r>
            <w:r w:rsidRPr="00A42F82">
              <w:rPr>
                <w:rFonts w:ascii="Arial" w:hAnsi="Arial" w:cs="Arial"/>
                <w:i/>
              </w:rPr>
              <w:t>ONLY TICK IF YOU HAVE</w:t>
            </w:r>
            <w:r w:rsidRPr="00A42F82">
              <w:rPr>
                <w:rFonts w:ascii="Arial" w:hAnsi="Arial" w:cs="Arial"/>
                <w:b/>
                <w:i/>
              </w:rPr>
              <w:t xml:space="preserve"> ATTACHED A FULL RISK ASSESSMENT</w:t>
            </w:r>
          </w:p>
        </w:tc>
      </w:tr>
      <w:tr w:rsidR="00933854" w:rsidRPr="00A42F82" w:rsidTr="00CB2F70">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rsidR="00933854" w:rsidRPr="00A42F82" w:rsidRDefault="00933854" w:rsidP="00CB2F70">
                <w:pPr>
                  <w:jc w:val="center"/>
                  <w:rPr>
                    <w:rFonts w:ascii="Arial" w:hAnsi="Arial" w:cs="Arial"/>
                  </w:rPr>
                </w:pPr>
                <w:r>
                  <w:rPr>
                    <w:rFonts w:ascii="MS Gothic" w:eastAsia="MS Gothic" w:hAnsi="MS Gothic" w:cs="Arial" w:hint="eastAsia"/>
                  </w:rPr>
                  <w:t>☒</w:t>
                </w:r>
              </w:p>
            </w:sdtContent>
          </w:sdt>
        </w:tc>
        <w:tc>
          <w:tcPr>
            <w:tcW w:w="9810" w:type="dxa"/>
            <w:vAlign w:val="center"/>
          </w:tcPr>
          <w:p w:rsidR="00933854" w:rsidRPr="00A42F82" w:rsidRDefault="00933854" w:rsidP="00CB2F70">
            <w:pPr>
              <w:rPr>
                <w:rFonts w:ascii="Arial" w:hAnsi="Arial" w:cs="Arial"/>
              </w:rPr>
            </w:pPr>
            <w:r w:rsidRPr="00A42F82">
              <w:rPr>
                <w:rFonts w:ascii="Arial" w:hAnsi="Arial" w:cs="Arial"/>
              </w:rPr>
              <w:t>I understand that it is my responsibility to ensure that the above named research activity will meet the University’s Research Ethics and Integrity Code of Practice.</w:t>
            </w:r>
          </w:p>
        </w:tc>
      </w:tr>
      <w:tr w:rsidR="00933854" w:rsidRPr="00A42F82" w:rsidTr="00CB2F70">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rsidR="00933854" w:rsidRPr="00A42F82" w:rsidRDefault="00933854" w:rsidP="00CB2F70">
                <w:pPr>
                  <w:jc w:val="center"/>
                  <w:rPr>
                    <w:rFonts w:ascii="Arial" w:hAnsi="Arial" w:cs="Arial"/>
                  </w:rPr>
                </w:pPr>
                <w:r>
                  <w:rPr>
                    <w:rFonts w:ascii="MS Gothic" w:eastAsia="MS Gothic" w:hAnsi="MS Gothic" w:cs="Arial" w:hint="eastAsia"/>
                  </w:rPr>
                  <w:t>☒</w:t>
                </w:r>
              </w:p>
            </w:sdtContent>
          </w:sdt>
        </w:tc>
        <w:tc>
          <w:tcPr>
            <w:tcW w:w="9810" w:type="dxa"/>
            <w:vAlign w:val="center"/>
          </w:tcPr>
          <w:p w:rsidR="00933854" w:rsidRPr="00A42F82" w:rsidRDefault="00933854" w:rsidP="00CB2F70">
            <w:pPr>
              <w:rPr>
                <w:rFonts w:ascii="Arial" w:hAnsi="Arial" w:cs="Arial"/>
              </w:rPr>
            </w:pPr>
            <w:r w:rsidRPr="00A42F82">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bl>
    <w:p w:rsidR="00933854" w:rsidRPr="00A42F82" w:rsidRDefault="00933854" w:rsidP="00933854">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933854" w:rsidRPr="00A42F82" w:rsidTr="00CB2F70">
        <w:tc>
          <w:tcPr>
            <w:tcW w:w="10485" w:type="dxa"/>
            <w:shd w:val="clear" w:color="auto" w:fill="D9D9D9" w:themeFill="background1" w:themeFillShade="D9"/>
          </w:tcPr>
          <w:p w:rsidR="00933854" w:rsidRPr="00A42F82" w:rsidRDefault="00933854" w:rsidP="00CB2F70">
            <w:pPr>
              <w:rPr>
                <w:rFonts w:ascii="Arial" w:hAnsi="Arial" w:cs="Arial"/>
                <w:b/>
              </w:rPr>
            </w:pPr>
            <w:r w:rsidRPr="00A42F82">
              <w:rPr>
                <w:rFonts w:ascii="Arial" w:hAnsi="Arial" w:cs="Arial"/>
                <w:b/>
              </w:rPr>
              <w:t>RESEARCH STUDENTS ONLY</w:t>
            </w:r>
          </w:p>
          <w:p w:rsidR="00933854" w:rsidRPr="00A42F82" w:rsidRDefault="00933854" w:rsidP="00CB2F70">
            <w:pPr>
              <w:rPr>
                <w:rFonts w:ascii="Arial" w:hAnsi="Arial" w:cs="Arial"/>
              </w:rPr>
            </w:pPr>
            <w:r w:rsidRPr="00A42F82">
              <w:rPr>
                <w:rFonts w:ascii="Arial" w:hAnsi="Arial" w:cs="Arial"/>
              </w:rPr>
              <w:t xml:space="preserve">Once complete, submit this form via the </w:t>
            </w:r>
            <w:r w:rsidRPr="00A42F82">
              <w:rPr>
                <w:rFonts w:ascii="Arial" w:hAnsi="Arial" w:cs="Arial"/>
                <w:b/>
                <w:bCs/>
                <w:u w:val="single"/>
              </w:rPr>
              <w:t xml:space="preserve">MyTSD </w:t>
            </w:r>
            <w:r w:rsidRPr="00E31847">
              <w:rPr>
                <w:rFonts w:ascii="Arial" w:hAnsi="Arial" w:cs="Arial"/>
                <w:b/>
                <w:bCs/>
                <w:u w:val="single"/>
              </w:rPr>
              <w:t>Doctoral College</w:t>
            </w:r>
            <w:r>
              <w:rPr>
                <w:rFonts w:ascii="Arial" w:hAnsi="Arial" w:cs="Arial"/>
                <w:b/>
                <w:bCs/>
                <w:u w:val="single"/>
              </w:rPr>
              <w:t xml:space="preserve"> </w:t>
            </w:r>
            <w:r w:rsidRPr="00A42F82">
              <w:rPr>
                <w:rFonts w:ascii="Arial" w:hAnsi="Arial" w:cs="Arial"/>
                <w:b/>
                <w:bCs/>
                <w:u w:val="single"/>
              </w:rPr>
              <w:t>Portal</w:t>
            </w:r>
            <w:r w:rsidRPr="00A42F82">
              <w:rPr>
                <w:rFonts w:ascii="Arial" w:hAnsi="Arial" w:cs="Arial"/>
              </w:rPr>
              <w:t xml:space="preserve"> at (</w:t>
            </w:r>
            <w:hyperlink r:id="rId15" w:history="1">
              <w:r w:rsidRPr="00A42F82">
                <w:rPr>
                  <w:rStyle w:val="Hyperlink"/>
                  <w:rFonts w:ascii="Arial" w:hAnsi="Arial" w:cs="Arial"/>
                </w:rPr>
                <w:t>https://mytsd.uwtsd.ac.uk</w:t>
              </w:r>
            </w:hyperlink>
            <w:r w:rsidRPr="00A42F82">
              <w:rPr>
                <w:rFonts w:ascii="Arial" w:hAnsi="Arial" w:cs="Arial"/>
              </w:rPr>
              <w:t>).</w:t>
            </w:r>
          </w:p>
          <w:p w:rsidR="00933854" w:rsidRPr="00A42F82" w:rsidRDefault="00933854" w:rsidP="00CB2F70">
            <w:pPr>
              <w:rPr>
                <w:rFonts w:ascii="Arial" w:hAnsi="Arial" w:cs="Arial"/>
              </w:rPr>
            </w:pPr>
          </w:p>
        </w:tc>
      </w:tr>
      <w:tr w:rsidR="00933854" w:rsidRPr="00A42F82" w:rsidTr="00CB2F70">
        <w:tc>
          <w:tcPr>
            <w:tcW w:w="10485" w:type="dxa"/>
            <w:shd w:val="clear" w:color="auto" w:fill="D9D9D9" w:themeFill="background1" w:themeFillShade="D9"/>
          </w:tcPr>
          <w:p w:rsidR="00933854" w:rsidRPr="00A42F82" w:rsidRDefault="00933854" w:rsidP="00CB2F70">
            <w:pPr>
              <w:rPr>
                <w:rFonts w:ascii="Arial" w:hAnsi="Arial" w:cs="Arial"/>
                <w:b/>
              </w:rPr>
            </w:pPr>
            <w:r w:rsidRPr="00A42F82">
              <w:rPr>
                <w:rFonts w:ascii="Arial" w:hAnsi="Arial" w:cs="Arial"/>
                <w:b/>
              </w:rPr>
              <w:lastRenderedPageBreak/>
              <w:t>RESEARCH STAFF ONLY</w:t>
            </w:r>
          </w:p>
          <w:p w:rsidR="00933854" w:rsidRPr="00A42F82" w:rsidRDefault="00933854" w:rsidP="00CB2F70">
            <w:pPr>
              <w:rPr>
                <w:rFonts w:ascii="Arial" w:hAnsi="Arial" w:cs="Arial"/>
              </w:rPr>
            </w:pPr>
            <w:r w:rsidRPr="00A42F82">
              <w:rPr>
                <w:rFonts w:ascii="Arial" w:hAnsi="Arial" w:cs="Arial"/>
              </w:rPr>
              <w:t xml:space="preserve">All communications relating to this application during its processing must be in writing and emailed to </w:t>
            </w:r>
            <w:hyperlink r:id="rId16"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rsidR="00933854" w:rsidRPr="00A42F82" w:rsidRDefault="00933854" w:rsidP="00CB2F70">
            <w:pPr>
              <w:rPr>
                <w:rFonts w:ascii="Arial" w:hAnsi="Arial" w:cs="Arial"/>
              </w:rPr>
            </w:pPr>
          </w:p>
        </w:tc>
      </w:tr>
      <w:tr w:rsidR="00933854" w:rsidRPr="00A42F82" w:rsidTr="00CB2F70">
        <w:tc>
          <w:tcPr>
            <w:tcW w:w="10485" w:type="dxa"/>
            <w:shd w:val="clear" w:color="auto" w:fill="D9D9D9" w:themeFill="background1" w:themeFillShade="D9"/>
          </w:tcPr>
          <w:p w:rsidR="00933854" w:rsidRPr="00A42F82" w:rsidRDefault="00933854" w:rsidP="00CB2F70">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rsidR="00933854" w:rsidRPr="00A42F82" w:rsidRDefault="00933854" w:rsidP="00933854">
      <w:pPr>
        <w:tabs>
          <w:tab w:val="left" w:pos="5103"/>
        </w:tabs>
        <w:rPr>
          <w:rFonts w:ascii="Arial" w:hAnsi="Arial" w:cs="Arial"/>
          <w:bCs/>
        </w:rPr>
      </w:pPr>
    </w:p>
    <w:p w:rsidR="00633A63" w:rsidRDefault="00633A63" w:rsidP="00FA3A7A">
      <w:pPr>
        <w:jc w:val="both"/>
        <w:rPr>
          <w:rFonts w:ascii="Arial" w:hAnsi="Arial" w:cs="Arial"/>
          <w:sz w:val="24"/>
          <w:szCs w:val="24"/>
        </w:rPr>
      </w:pPr>
    </w:p>
    <w:p w:rsidR="00633A63" w:rsidRDefault="00633A63" w:rsidP="00FA3A7A">
      <w:pPr>
        <w:jc w:val="both"/>
        <w:rPr>
          <w:rFonts w:ascii="Arial" w:hAnsi="Arial" w:cs="Arial"/>
          <w:sz w:val="24"/>
          <w:szCs w:val="24"/>
        </w:rPr>
      </w:pPr>
    </w:p>
    <w:p w:rsidR="00633A63" w:rsidRDefault="00633A63" w:rsidP="00FA3A7A">
      <w:pPr>
        <w:jc w:val="both"/>
        <w:rPr>
          <w:rFonts w:ascii="Arial" w:hAnsi="Arial" w:cs="Arial"/>
          <w:sz w:val="24"/>
          <w:szCs w:val="24"/>
        </w:rPr>
      </w:pPr>
    </w:p>
    <w:p w:rsidR="00633A63" w:rsidRDefault="00633A63" w:rsidP="00FA3A7A">
      <w:pPr>
        <w:jc w:val="both"/>
        <w:rPr>
          <w:rFonts w:ascii="Arial" w:hAnsi="Arial" w:cs="Arial"/>
          <w:sz w:val="24"/>
          <w:szCs w:val="24"/>
        </w:rPr>
      </w:pPr>
    </w:p>
    <w:p w:rsidR="00633A63" w:rsidRDefault="00633A63" w:rsidP="00FA3A7A">
      <w:pPr>
        <w:jc w:val="both"/>
        <w:rPr>
          <w:rFonts w:ascii="Arial" w:hAnsi="Arial" w:cs="Arial"/>
          <w:sz w:val="24"/>
          <w:szCs w:val="24"/>
        </w:rPr>
      </w:pPr>
    </w:p>
    <w:p w:rsidR="00933854" w:rsidRDefault="00933854" w:rsidP="00FA3A7A">
      <w:pPr>
        <w:jc w:val="both"/>
        <w:rPr>
          <w:rFonts w:ascii="Arial" w:hAnsi="Arial" w:cs="Arial"/>
          <w:b/>
          <w:sz w:val="24"/>
          <w:szCs w:val="24"/>
        </w:rPr>
      </w:pPr>
    </w:p>
    <w:p w:rsidR="00933854" w:rsidRDefault="00933854" w:rsidP="00FA3A7A">
      <w:pPr>
        <w:jc w:val="both"/>
        <w:rPr>
          <w:rFonts w:ascii="Arial" w:hAnsi="Arial" w:cs="Arial"/>
          <w:b/>
          <w:sz w:val="24"/>
          <w:szCs w:val="24"/>
        </w:rPr>
      </w:pPr>
    </w:p>
    <w:p w:rsidR="00933854" w:rsidRDefault="00933854" w:rsidP="00FA3A7A">
      <w:pPr>
        <w:jc w:val="both"/>
        <w:rPr>
          <w:rFonts w:ascii="Arial" w:hAnsi="Arial" w:cs="Arial"/>
          <w:b/>
          <w:sz w:val="24"/>
          <w:szCs w:val="24"/>
        </w:rPr>
      </w:pPr>
    </w:p>
    <w:p w:rsidR="00933854" w:rsidRDefault="00933854" w:rsidP="00FA3A7A">
      <w:pPr>
        <w:jc w:val="both"/>
        <w:rPr>
          <w:rFonts w:ascii="Arial" w:hAnsi="Arial" w:cs="Arial"/>
          <w:b/>
          <w:sz w:val="24"/>
          <w:szCs w:val="24"/>
        </w:rPr>
      </w:pPr>
    </w:p>
    <w:p w:rsidR="00933854" w:rsidRDefault="00933854" w:rsidP="00FA3A7A">
      <w:pPr>
        <w:jc w:val="both"/>
        <w:rPr>
          <w:rFonts w:ascii="Arial" w:hAnsi="Arial" w:cs="Arial"/>
          <w:b/>
          <w:sz w:val="24"/>
          <w:szCs w:val="24"/>
        </w:rPr>
      </w:pPr>
    </w:p>
    <w:p w:rsidR="00933854" w:rsidRDefault="00933854" w:rsidP="00FA3A7A">
      <w:pPr>
        <w:jc w:val="both"/>
        <w:rPr>
          <w:rFonts w:ascii="Arial" w:hAnsi="Arial" w:cs="Arial"/>
          <w:b/>
          <w:sz w:val="24"/>
          <w:szCs w:val="24"/>
        </w:rPr>
      </w:pPr>
    </w:p>
    <w:p w:rsidR="00933854" w:rsidRDefault="00933854" w:rsidP="00FA3A7A">
      <w:pPr>
        <w:jc w:val="both"/>
        <w:rPr>
          <w:rFonts w:ascii="Arial" w:hAnsi="Arial" w:cs="Arial"/>
          <w:b/>
          <w:sz w:val="24"/>
          <w:szCs w:val="24"/>
        </w:rPr>
      </w:pPr>
    </w:p>
    <w:p w:rsidR="00933854" w:rsidRDefault="00933854" w:rsidP="00FA3A7A">
      <w:pPr>
        <w:jc w:val="both"/>
        <w:rPr>
          <w:rFonts w:ascii="Arial" w:hAnsi="Arial" w:cs="Arial"/>
          <w:b/>
          <w:sz w:val="24"/>
          <w:szCs w:val="24"/>
        </w:rPr>
      </w:pPr>
    </w:p>
    <w:p w:rsidR="00933854" w:rsidRDefault="00933854" w:rsidP="00FA3A7A">
      <w:pPr>
        <w:jc w:val="both"/>
        <w:rPr>
          <w:rFonts w:ascii="Arial" w:hAnsi="Arial" w:cs="Arial"/>
          <w:b/>
          <w:sz w:val="24"/>
          <w:szCs w:val="24"/>
        </w:rPr>
      </w:pPr>
    </w:p>
    <w:p w:rsidR="00933854" w:rsidRDefault="00933854" w:rsidP="00FA3A7A">
      <w:pPr>
        <w:jc w:val="both"/>
        <w:rPr>
          <w:rFonts w:ascii="Arial" w:hAnsi="Arial" w:cs="Arial"/>
          <w:b/>
          <w:sz w:val="24"/>
          <w:szCs w:val="24"/>
        </w:rPr>
      </w:pPr>
    </w:p>
    <w:p w:rsidR="00933854" w:rsidRDefault="00933854" w:rsidP="00FA3A7A">
      <w:pPr>
        <w:jc w:val="both"/>
        <w:rPr>
          <w:rFonts w:ascii="Arial" w:hAnsi="Arial" w:cs="Arial"/>
          <w:b/>
          <w:sz w:val="24"/>
          <w:szCs w:val="24"/>
        </w:rPr>
      </w:pPr>
    </w:p>
    <w:p w:rsidR="00933854" w:rsidRDefault="00933854" w:rsidP="00FA3A7A">
      <w:pPr>
        <w:jc w:val="both"/>
        <w:rPr>
          <w:rFonts w:ascii="Arial" w:hAnsi="Arial" w:cs="Arial"/>
          <w:b/>
          <w:sz w:val="24"/>
          <w:szCs w:val="24"/>
        </w:rPr>
      </w:pPr>
    </w:p>
    <w:p w:rsidR="00A873F3" w:rsidRDefault="00A873F3" w:rsidP="00FA3A7A">
      <w:pPr>
        <w:jc w:val="both"/>
        <w:rPr>
          <w:rFonts w:ascii="Arial" w:hAnsi="Arial" w:cs="Arial"/>
          <w:b/>
          <w:sz w:val="24"/>
          <w:szCs w:val="24"/>
        </w:rPr>
      </w:pPr>
    </w:p>
    <w:p w:rsidR="00A873F3" w:rsidRDefault="00A873F3" w:rsidP="00FA3A7A">
      <w:pPr>
        <w:jc w:val="both"/>
        <w:rPr>
          <w:rFonts w:ascii="Arial" w:hAnsi="Arial" w:cs="Arial"/>
          <w:b/>
          <w:sz w:val="24"/>
          <w:szCs w:val="24"/>
        </w:rPr>
      </w:pPr>
    </w:p>
    <w:p w:rsidR="00A873F3" w:rsidRDefault="00A873F3" w:rsidP="00FA3A7A">
      <w:pPr>
        <w:jc w:val="both"/>
        <w:rPr>
          <w:rFonts w:ascii="Arial" w:hAnsi="Arial" w:cs="Arial"/>
          <w:b/>
          <w:sz w:val="24"/>
          <w:szCs w:val="24"/>
        </w:rPr>
      </w:pPr>
    </w:p>
    <w:p w:rsidR="00A873F3" w:rsidRDefault="00A873F3" w:rsidP="00FA3A7A">
      <w:pPr>
        <w:jc w:val="both"/>
        <w:rPr>
          <w:rFonts w:ascii="Arial" w:hAnsi="Arial" w:cs="Arial"/>
          <w:b/>
          <w:sz w:val="24"/>
          <w:szCs w:val="24"/>
        </w:rPr>
      </w:pPr>
    </w:p>
    <w:p w:rsidR="00A873F3" w:rsidRDefault="00A873F3" w:rsidP="00FA3A7A">
      <w:pPr>
        <w:jc w:val="both"/>
        <w:rPr>
          <w:rFonts w:ascii="Arial" w:hAnsi="Arial" w:cs="Arial"/>
          <w:b/>
          <w:sz w:val="24"/>
          <w:szCs w:val="24"/>
        </w:rPr>
      </w:pPr>
    </w:p>
    <w:p w:rsidR="00933854" w:rsidRDefault="00933854" w:rsidP="00FA3A7A">
      <w:pPr>
        <w:jc w:val="both"/>
        <w:rPr>
          <w:rFonts w:ascii="Arial" w:hAnsi="Arial" w:cs="Arial"/>
          <w:b/>
          <w:sz w:val="24"/>
          <w:szCs w:val="24"/>
        </w:rPr>
      </w:pPr>
    </w:p>
    <w:p w:rsidR="00933854" w:rsidRDefault="00933854" w:rsidP="00FA3A7A">
      <w:pPr>
        <w:jc w:val="both"/>
        <w:rPr>
          <w:rFonts w:ascii="Arial" w:hAnsi="Arial" w:cs="Arial"/>
          <w:b/>
          <w:sz w:val="24"/>
          <w:szCs w:val="24"/>
        </w:rPr>
      </w:pPr>
    </w:p>
    <w:p w:rsidR="00933854" w:rsidRDefault="00933854" w:rsidP="00FA3A7A">
      <w:pPr>
        <w:jc w:val="both"/>
        <w:rPr>
          <w:rFonts w:ascii="Arial" w:hAnsi="Arial" w:cs="Arial"/>
          <w:b/>
          <w:sz w:val="24"/>
          <w:szCs w:val="24"/>
        </w:rPr>
      </w:pPr>
    </w:p>
    <w:p w:rsidR="00D05FFC" w:rsidRPr="00D36584" w:rsidRDefault="00D05FFC" w:rsidP="00FA3A7A">
      <w:pPr>
        <w:jc w:val="both"/>
        <w:rPr>
          <w:rFonts w:ascii="Arial" w:hAnsi="Arial" w:cs="Arial"/>
          <w:b/>
          <w:sz w:val="24"/>
          <w:szCs w:val="24"/>
        </w:rPr>
      </w:pPr>
      <w:r w:rsidRPr="00D36584">
        <w:rPr>
          <w:rFonts w:ascii="Arial" w:hAnsi="Arial" w:cs="Arial"/>
          <w:b/>
          <w:sz w:val="24"/>
          <w:szCs w:val="24"/>
        </w:rPr>
        <w:t>References</w:t>
      </w:r>
    </w:p>
    <w:p w:rsidR="00633A63" w:rsidRPr="00633A63" w:rsidRDefault="00633A63" w:rsidP="00633A63">
      <w:pPr>
        <w:jc w:val="both"/>
        <w:rPr>
          <w:rFonts w:ascii="Arial" w:hAnsi="Arial" w:cs="Arial"/>
          <w:sz w:val="24"/>
          <w:szCs w:val="24"/>
        </w:rPr>
      </w:pPr>
      <w:r w:rsidRPr="00633A63">
        <w:rPr>
          <w:rFonts w:ascii="Arial" w:hAnsi="Arial" w:cs="Arial"/>
          <w:sz w:val="24"/>
          <w:szCs w:val="24"/>
        </w:rPr>
        <w:t xml:space="preserve">Allen. A. K. (2012). “Research Skills for Medical Students”. </w:t>
      </w:r>
      <w:r w:rsidRPr="00633A63">
        <w:rPr>
          <w:rFonts w:ascii="Arial" w:hAnsi="Arial" w:cs="Arial"/>
          <w:i/>
          <w:sz w:val="24"/>
          <w:szCs w:val="24"/>
        </w:rPr>
        <w:t>Sage</w:t>
      </w:r>
    </w:p>
    <w:p w:rsidR="005F64FA" w:rsidRPr="00633A63" w:rsidRDefault="00FA3A7A" w:rsidP="00FA3A7A">
      <w:pPr>
        <w:jc w:val="both"/>
        <w:rPr>
          <w:rFonts w:ascii="Arial" w:hAnsi="Arial" w:cs="Arial"/>
          <w:sz w:val="24"/>
          <w:szCs w:val="24"/>
        </w:rPr>
      </w:pPr>
      <w:r w:rsidRPr="00633A63">
        <w:rPr>
          <w:rFonts w:ascii="Arial" w:hAnsi="Arial" w:cs="Arial"/>
          <w:sz w:val="24"/>
          <w:szCs w:val="24"/>
        </w:rPr>
        <w:lastRenderedPageBreak/>
        <w:t xml:space="preserve">Andrews, A., Wojcik, J. R., Boyd, J. M and Bowers, C. J. (2016). “Sports nutrition knowledge amoung mid-major division 1 university student athletes”. </w:t>
      </w:r>
      <w:r w:rsidRPr="00633A63">
        <w:rPr>
          <w:rFonts w:ascii="Arial" w:hAnsi="Arial" w:cs="Arial"/>
          <w:i/>
          <w:sz w:val="24"/>
          <w:szCs w:val="24"/>
        </w:rPr>
        <w:t>Journal of Nutrition and Metabolism</w:t>
      </w:r>
      <w:r w:rsidRPr="00633A63">
        <w:rPr>
          <w:rFonts w:ascii="Arial" w:hAnsi="Arial" w:cs="Arial"/>
          <w:sz w:val="24"/>
          <w:szCs w:val="24"/>
        </w:rPr>
        <w:t>. 2016; 1-5</w:t>
      </w:r>
    </w:p>
    <w:p w:rsidR="00633A63" w:rsidRPr="00633A63" w:rsidRDefault="00633A63" w:rsidP="00633A63">
      <w:pPr>
        <w:jc w:val="both"/>
        <w:rPr>
          <w:rFonts w:ascii="Arial" w:hAnsi="Arial" w:cs="Arial"/>
          <w:sz w:val="24"/>
          <w:szCs w:val="24"/>
        </w:rPr>
      </w:pPr>
      <w:r w:rsidRPr="00633A63">
        <w:rPr>
          <w:rFonts w:ascii="Arial" w:hAnsi="Arial" w:cs="Arial"/>
          <w:sz w:val="24"/>
          <w:szCs w:val="24"/>
        </w:rPr>
        <w:t>Armour</w:t>
      </w:r>
      <w:r>
        <w:rPr>
          <w:rFonts w:ascii="Arial" w:hAnsi="Arial" w:cs="Arial"/>
          <w:sz w:val="24"/>
          <w:szCs w:val="24"/>
        </w:rPr>
        <w:t>, K.</w:t>
      </w:r>
      <w:r w:rsidRPr="00633A63">
        <w:rPr>
          <w:rFonts w:ascii="Arial" w:hAnsi="Arial" w:cs="Arial"/>
          <w:sz w:val="24"/>
          <w:szCs w:val="24"/>
        </w:rPr>
        <w:t xml:space="preserve"> and M</w:t>
      </w:r>
      <w:r>
        <w:rPr>
          <w:rFonts w:ascii="Arial" w:hAnsi="Arial" w:cs="Arial"/>
          <w:sz w:val="24"/>
          <w:szCs w:val="24"/>
        </w:rPr>
        <w:t>a</w:t>
      </w:r>
      <w:r w:rsidRPr="00633A63">
        <w:rPr>
          <w:rFonts w:ascii="Arial" w:hAnsi="Arial" w:cs="Arial"/>
          <w:sz w:val="24"/>
          <w:szCs w:val="24"/>
        </w:rPr>
        <w:t>cDonald</w:t>
      </w:r>
      <w:r>
        <w:rPr>
          <w:rFonts w:ascii="Arial" w:hAnsi="Arial" w:cs="Arial"/>
          <w:sz w:val="24"/>
          <w:szCs w:val="24"/>
        </w:rPr>
        <w:t xml:space="preserve">, D. (2012). “Research Methods in Physical Education and Youth Sport”. </w:t>
      </w:r>
      <w:r>
        <w:rPr>
          <w:rFonts w:ascii="Arial" w:hAnsi="Arial" w:cs="Arial"/>
          <w:i/>
          <w:sz w:val="24"/>
          <w:szCs w:val="24"/>
        </w:rPr>
        <w:t>ProQuest</w:t>
      </w:r>
      <w:r>
        <w:rPr>
          <w:rFonts w:ascii="Arial" w:hAnsi="Arial" w:cs="Arial"/>
          <w:sz w:val="24"/>
          <w:szCs w:val="24"/>
        </w:rPr>
        <w:t xml:space="preserve"> </w:t>
      </w:r>
    </w:p>
    <w:p w:rsidR="00633A63" w:rsidRPr="00633A63" w:rsidRDefault="00633A63" w:rsidP="00633A63">
      <w:pPr>
        <w:spacing w:line="240" w:lineRule="auto"/>
        <w:jc w:val="both"/>
        <w:rPr>
          <w:rFonts w:ascii="Arial" w:hAnsi="Arial" w:cs="Arial"/>
          <w:sz w:val="24"/>
          <w:szCs w:val="24"/>
        </w:rPr>
      </w:pPr>
      <w:r w:rsidRPr="00633A63">
        <w:rPr>
          <w:rFonts w:ascii="Arial" w:hAnsi="Arial" w:cs="Arial"/>
          <w:sz w:val="24"/>
          <w:szCs w:val="24"/>
        </w:rPr>
        <w:t xml:space="preserve">Barlovic, D. P., Harjutsalo, V. and Groop, P. H. (2022). “Exercise and nutrition in type 1 diabetes: Insights from the FinnDiane Cohort”. </w:t>
      </w:r>
      <w:r w:rsidRPr="00633A63">
        <w:rPr>
          <w:rFonts w:ascii="Arial" w:hAnsi="Arial" w:cs="Arial"/>
          <w:i/>
          <w:sz w:val="24"/>
          <w:szCs w:val="24"/>
        </w:rPr>
        <w:t>Frontiers in Endocrinology</w:t>
      </w:r>
      <w:r w:rsidRPr="00633A63">
        <w:rPr>
          <w:rFonts w:ascii="Arial" w:hAnsi="Arial" w:cs="Arial"/>
          <w:sz w:val="24"/>
          <w:szCs w:val="24"/>
        </w:rPr>
        <w:t>. 13; 1-9</w:t>
      </w:r>
    </w:p>
    <w:p w:rsidR="006C08B4" w:rsidRPr="006C08B4" w:rsidRDefault="006C08B4" w:rsidP="00633A63">
      <w:pPr>
        <w:jc w:val="both"/>
        <w:rPr>
          <w:rFonts w:ascii="Arial" w:hAnsi="Arial" w:cs="Arial"/>
          <w:sz w:val="24"/>
          <w:szCs w:val="24"/>
        </w:rPr>
      </w:pPr>
      <w:r>
        <w:rPr>
          <w:rFonts w:ascii="Arial" w:hAnsi="Arial" w:cs="Arial"/>
          <w:sz w:val="24"/>
          <w:szCs w:val="24"/>
        </w:rPr>
        <w:t xml:space="preserve">British Educational Research Association (BERA). (2017). “BERA Handbook: Member Code of Conduct”. </w:t>
      </w:r>
      <w:r>
        <w:rPr>
          <w:rFonts w:ascii="Arial" w:hAnsi="Arial" w:cs="Arial"/>
          <w:i/>
          <w:sz w:val="24"/>
          <w:szCs w:val="24"/>
        </w:rPr>
        <w:t xml:space="preserve">London. </w:t>
      </w:r>
      <w:hyperlink r:id="rId17" w:history="1">
        <w:r w:rsidRPr="00B702D3">
          <w:rPr>
            <w:rStyle w:val="Hyperlink"/>
            <w:rFonts w:ascii="Arial" w:hAnsi="Arial" w:cs="Arial"/>
            <w:sz w:val="24"/>
            <w:szCs w:val="24"/>
          </w:rPr>
          <w:t>https://www.bera.ac.uk/about/bera-handbook</w:t>
        </w:r>
      </w:hyperlink>
      <w:r>
        <w:rPr>
          <w:rFonts w:ascii="Arial" w:hAnsi="Arial" w:cs="Arial"/>
          <w:sz w:val="24"/>
          <w:szCs w:val="24"/>
        </w:rPr>
        <w:t xml:space="preserve"> </w:t>
      </w:r>
    </w:p>
    <w:p w:rsidR="00633A63" w:rsidRPr="00633A63" w:rsidRDefault="00633A63" w:rsidP="00633A63">
      <w:pPr>
        <w:jc w:val="both"/>
        <w:rPr>
          <w:rFonts w:ascii="Arial" w:hAnsi="Arial" w:cs="Arial"/>
          <w:sz w:val="24"/>
          <w:szCs w:val="24"/>
        </w:rPr>
      </w:pPr>
      <w:r w:rsidRPr="00633A63">
        <w:rPr>
          <w:rFonts w:ascii="Arial" w:hAnsi="Arial" w:cs="Arial"/>
          <w:sz w:val="24"/>
          <w:szCs w:val="24"/>
        </w:rPr>
        <w:t xml:space="preserve">Bowling, A. (2014) “Research Methods in Health” Fourth Edition. </w:t>
      </w:r>
      <w:r w:rsidRPr="00633A63">
        <w:rPr>
          <w:rFonts w:ascii="Arial" w:hAnsi="Arial" w:cs="Arial"/>
          <w:i/>
          <w:sz w:val="24"/>
          <w:szCs w:val="24"/>
        </w:rPr>
        <w:t>Open University Press</w:t>
      </w:r>
    </w:p>
    <w:p w:rsidR="00633A63" w:rsidRPr="00633A63" w:rsidRDefault="00633A63" w:rsidP="00633A63">
      <w:pPr>
        <w:jc w:val="both"/>
        <w:rPr>
          <w:rFonts w:ascii="Arial" w:hAnsi="Arial" w:cs="Arial"/>
          <w:sz w:val="24"/>
          <w:szCs w:val="24"/>
        </w:rPr>
      </w:pPr>
      <w:r w:rsidRPr="00633A63">
        <w:rPr>
          <w:rFonts w:ascii="Arial" w:hAnsi="Arial" w:cs="Arial"/>
          <w:sz w:val="24"/>
          <w:szCs w:val="24"/>
        </w:rPr>
        <w:t xml:space="preserve">Cohen, L., Manion, L. and Morrison, K. (2018) “Research Methods in Education” Eighth Edition. </w:t>
      </w:r>
      <w:r w:rsidRPr="00633A63">
        <w:rPr>
          <w:rFonts w:ascii="Arial" w:hAnsi="Arial" w:cs="Arial"/>
          <w:i/>
          <w:sz w:val="24"/>
          <w:szCs w:val="24"/>
        </w:rPr>
        <w:t>Routledge, Taylor &amp; Francis Group, London and New York</w:t>
      </w:r>
      <w:r w:rsidRPr="00633A63">
        <w:rPr>
          <w:rFonts w:ascii="Arial" w:hAnsi="Arial" w:cs="Arial"/>
          <w:sz w:val="24"/>
          <w:szCs w:val="24"/>
        </w:rPr>
        <w:t xml:space="preserve">. </w:t>
      </w:r>
    </w:p>
    <w:p w:rsidR="00633A63" w:rsidRPr="00633A63" w:rsidRDefault="00633A63" w:rsidP="00633A63">
      <w:pPr>
        <w:spacing w:line="240" w:lineRule="auto"/>
        <w:jc w:val="both"/>
        <w:rPr>
          <w:rFonts w:ascii="Arial" w:hAnsi="Arial" w:cs="Arial"/>
          <w:sz w:val="24"/>
          <w:szCs w:val="24"/>
        </w:rPr>
      </w:pPr>
      <w:r w:rsidRPr="00633A63">
        <w:rPr>
          <w:rFonts w:ascii="Arial" w:hAnsi="Arial" w:cs="Arial"/>
          <w:sz w:val="24"/>
          <w:szCs w:val="24"/>
        </w:rPr>
        <w:t xml:space="preserve">Colberg, S. R., Sigal, R. J., Yardley, J. E., Riddell. M. C., Dunstan, D. W., Dempsey, P. C., Horton, E. S., Castorino, K. and Tate, D. F. (2016). “Physical activity/ exercise and diabetes: A position statement of the American Diabetes Association”. </w:t>
      </w:r>
      <w:r w:rsidRPr="00633A63">
        <w:rPr>
          <w:rFonts w:ascii="Arial" w:hAnsi="Arial" w:cs="Arial"/>
          <w:i/>
          <w:sz w:val="24"/>
          <w:szCs w:val="24"/>
        </w:rPr>
        <w:t xml:space="preserve">Diabetes Care. </w:t>
      </w:r>
      <w:r w:rsidRPr="00633A63">
        <w:rPr>
          <w:rFonts w:ascii="Arial" w:hAnsi="Arial" w:cs="Arial"/>
          <w:sz w:val="24"/>
          <w:szCs w:val="24"/>
        </w:rPr>
        <w:t>39; 2065-2079</w:t>
      </w:r>
    </w:p>
    <w:p w:rsidR="00633A63" w:rsidRPr="00633A63" w:rsidRDefault="00633A63" w:rsidP="00633A63">
      <w:pPr>
        <w:spacing w:after="100" w:afterAutospacing="1"/>
        <w:jc w:val="both"/>
        <w:rPr>
          <w:rFonts w:ascii="Arial" w:hAnsi="Arial" w:cs="Arial"/>
          <w:sz w:val="24"/>
          <w:szCs w:val="24"/>
        </w:rPr>
      </w:pPr>
      <w:r w:rsidRPr="00633A63">
        <w:rPr>
          <w:rFonts w:ascii="Arial" w:hAnsi="Arial" w:cs="Arial"/>
          <w:sz w:val="24"/>
          <w:szCs w:val="24"/>
        </w:rPr>
        <w:t xml:space="preserve">Colberg, S. R. (2020). “Nutrition and exercise performance in adults with type 1 diabetes”. </w:t>
      </w:r>
      <w:r w:rsidRPr="00633A63">
        <w:rPr>
          <w:rFonts w:ascii="Arial" w:hAnsi="Arial" w:cs="Arial"/>
          <w:i/>
          <w:sz w:val="24"/>
          <w:szCs w:val="24"/>
        </w:rPr>
        <w:t>Canadian Journal of Diabetes</w:t>
      </w:r>
      <w:r w:rsidRPr="00633A63">
        <w:rPr>
          <w:rFonts w:ascii="Arial" w:hAnsi="Arial" w:cs="Arial"/>
          <w:sz w:val="24"/>
          <w:szCs w:val="24"/>
        </w:rPr>
        <w:t>. 44; 750-758</w:t>
      </w:r>
    </w:p>
    <w:p w:rsidR="00633A63" w:rsidRPr="00633A63" w:rsidRDefault="00633A63" w:rsidP="00633A63">
      <w:pPr>
        <w:spacing w:after="100" w:afterAutospacing="1"/>
        <w:jc w:val="both"/>
        <w:rPr>
          <w:rFonts w:ascii="Arial" w:hAnsi="Arial" w:cs="Arial"/>
          <w:sz w:val="24"/>
          <w:szCs w:val="24"/>
        </w:rPr>
      </w:pPr>
      <w:r w:rsidRPr="00633A63">
        <w:rPr>
          <w:rFonts w:ascii="Arial" w:hAnsi="Arial" w:cs="Arial"/>
          <w:sz w:val="24"/>
          <w:szCs w:val="24"/>
        </w:rPr>
        <w:t xml:space="preserve">Colberg, S. R., Kanne, J. and Diawara, N. (2021). “Physical Activity, Dietary Patterns and Glycaemic Management in Active Individuals with Type 1 Diabetes: an online survey. </w:t>
      </w:r>
      <w:r w:rsidRPr="00633A63">
        <w:rPr>
          <w:rFonts w:ascii="Arial" w:hAnsi="Arial" w:cs="Arial"/>
          <w:i/>
          <w:sz w:val="24"/>
          <w:szCs w:val="24"/>
        </w:rPr>
        <w:t>International Journal of Environmental Research and Public Health</w:t>
      </w:r>
      <w:r w:rsidRPr="00633A63">
        <w:rPr>
          <w:rFonts w:ascii="Arial" w:hAnsi="Arial" w:cs="Arial"/>
          <w:sz w:val="24"/>
          <w:szCs w:val="24"/>
        </w:rPr>
        <w:t>. 18: 1-20</w:t>
      </w:r>
    </w:p>
    <w:p w:rsidR="00633A63" w:rsidRPr="00633A63" w:rsidRDefault="00633A63" w:rsidP="00633A63">
      <w:pPr>
        <w:jc w:val="both"/>
        <w:rPr>
          <w:rFonts w:ascii="Arial" w:hAnsi="Arial" w:cs="Arial"/>
          <w:sz w:val="24"/>
          <w:szCs w:val="24"/>
        </w:rPr>
      </w:pPr>
      <w:r w:rsidRPr="00633A63">
        <w:rPr>
          <w:rFonts w:ascii="Arial" w:hAnsi="Arial" w:cs="Arial"/>
          <w:sz w:val="24"/>
          <w:szCs w:val="24"/>
        </w:rPr>
        <w:t xml:space="preserve">Creswell, J. W. (2013). “Qualitative Inquiry &amp; Research Design” Third Edition. </w:t>
      </w:r>
      <w:r w:rsidRPr="00633A63">
        <w:rPr>
          <w:rFonts w:ascii="Arial" w:hAnsi="Arial" w:cs="Arial"/>
          <w:i/>
          <w:sz w:val="24"/>
          <w:szCs w:val="24"/>
        </w:rPr>
        <w:t>Sage</w:t>
      </w:r>
    </w:p>
    <w:p w:rsidR="00FA3A7A" w:rsidRDefault="00FA3A7A" w:rsidP="00FA3A7A">
      <w:pPr>
        <w:spacing w:after="100" w:afterAutospacing="1"/>
        <w:jc w:val="both"/>
        <w:rPr>
          <w:rFonts w:ascii="Arial" w:hAnsi="Arial" w:cs="Arial"/>
          <w:sz w:val="24"/>
          <w:szCs w:val="24"/>
        </w:rPr>
      </w:pPr>
      <w:r w:rsidRPr="00633A63">
        <w:rPr>
          <w:rFonts w:ascii="Arial" w:hAnsi="Arial" w:cs="Arial"/>
          <w:sz w:val="24"/>
          <w:szCs w:val="24"/>
        </w:rPr>
        <w:t xml:space="preserve">Heikura, I., Burke, L. M., Hawley, J., Ross, M. L., Garvican-Lewis, L. Sharma, A. P. McKay, A. K. A., Leckey, J. J., Welvaert, M., McCall, L et al. (2020). “Impact of Ketogenic diets on athletes: Current insights”. </w:t>
      </w:r>
      <w:r w:rsidRPr="00633A63">
        <w:rPr>
          <w:rFonts w:ascii="Arial" w:hAnsi="Arial" w:cs="Arial"/>
          <w:i/>
          <w:sz w:val="24"/>
          <w:szCs w:val="24"/>
        </w:rPr>
        <w:t>Fronteirs in Endocrinology</w:t>
      </w:r>
      <w:r w:rsidRPr="00633A63">
        <w:rPr>
          <w:rFonts w:ascii="Arial" w:hAnsi="Arial" w:cs="Arial"/>
          <w:sz w:val="24"/>
          <w:szCs w:val="24"/>
        </w:rPr>
        <w:t>. 10; 880</w:t>
      </w:r>
    </w:p>
    <w:p w:rsidR="00633A63" w:rsidRPr="00633A63" w:rsidRDefault="00633A63" w:rsidP="00633A63">
      <w:pPr>
        <w:jc w:val="both"/>
        <w:rPr>
          <w:rFonts w:ascii="Arial" w:hAnsi="Arial" w:cs="Arial"/>
          <w:color w:val="006621"/>
          <w:sz w:val="24"/>
          <w:szCs w:val="24"/>
          <w:lang w:val="en"/>
        </w:rPr>
      </w:pPr>
      <w:r w:rsidRPr="00633A63">
        <w:rPr>
          <w:rFonts w:ascii="Arial" w:hAnsi="Arial" w:cs="Arial"/>
          <w:sz w:val="24"/>
          <w:szCs w:val="24"/>
        </w:rPr>
        <w:t xml:space="preserve">Health Care Professional Council (2022) Viewed 01 March 2023 </w:t>
      </w:r>
      <w:hyperlink r:id="rId18" w:history="1">
        <w:r w:rsidRPr="00633A63">
          <w:rPr>
            <w:rStyle w:val="Hyperlink"/>
            <w:rFonts w:ascii="Arial" w:hAnsi="Arial" w:cs="Arial"/>
            <w:sz w:val="24"/>
            <w:szCs w:val="24"/>
            <w:lang w:val="en"/>
          </w:rPr>
          <w:t>https://www.hcpc-uk.org</w:t>
        </w:r>
      </w:hyperlink>
    </w:p>
    <w:p w:rsidR="00D05FFC" w:rsidRPr="00633A63" w:rsidRDefault="00D05FFC" w:rsidP="00FA3A7A">
      <w:pPr>
        <w:spacing w:after="100" w:afterAutospacing="1"/>
        <w:jc w:val="both"/>
        <w:rPr>
          <w:rFonts w:ascii="Arial" w:hAnsi="Arial" w:cs="Arial"/>
          <w:sz w:val="24"/>
          <w:szCs w:val="24"/>
        </w:rPr>
      </w:pPr>
      <w:r w:rsidRPr="00633A63">
        <w:rPr>
          <w:rFonts w:ascii="Arial" w:hAnsi="Arial" w:cs="Arial"/>
          <w:sz w:val="24"/>
          <w:szCs w:val="24"/>
        </w:rPr>
        <w:t xml:space="preserve">Jagim, A. R., Fields, J. B., Magee, M., Kerksick. C., Luedke, J., Erickson, J. and Jones, M. T. (2021). “The influence of sport nutrition knowledge on body composition and perceptions of dietary requirements in collegiate athletes”. </w:t>
      </w:r>
      <w:r w:rsidRPr="00633A63">
        <w:rPr>
          <w:rFonts w:ascii="Arial" w:hAnsi="Arial" w:cs="Arial"/>
          <w:i/>
          <w:sz w:val="24"/>
          <w:szCs w:val="24"/>
        </w:rPr>
        <w:t xml:space="preserve">Nutrients. </w:t>
      </w:r>
      <w:r w:rsidRPr="00633A63">
        <w:rPr>
          <w:rFonts w:ascii="Arial" w:hAnsi="Arial" w:cs="Arial"/>
          <w:sz w:val="24"/>
          <w:szCs w:val="24"/>
        </w:rPr>
        <w:t>13: 1-11</w:t>
      </w:r>
    </w:p>
    <w:p w:rsidR="00A94ECC" w:rsidRPr="00633A63" w:rsidRDefault="00FA3A7A" w:rsidP="00FA3A7A">
      <w:pPr>
        <w:autoSpaceDE w:val="0"/>
        <w:autoSpaceDN w:val="0"/>
        <w:adjustRightInd w:val="0"/>
        <w:spacing w:after="0" w:line="240" w:lineRule="auto"/>
        <w:jc w:val="both"/>
        <w:rPr>
          <w:rFonts w:ascii="Arial" w:hAnsi="Arial" w:cs="Arial"/>
          <w:bCs/>
          <w:sz w:val="24"/>
          <w:szCs w:val="24"/>
        </w:rPr>
      </w:pPr>
      <w:r w:rsidRPr="00633A63">
        <w:rPr>
          <w:rFonts w:ascii="Arial" w:hAnsi="Arial" w:cs="Arial"/>
          <w:sz w:val="24"/>
          <w:szCs w:val="24"/>
        </w:rPr>
        <w:t>J</w:t>
      </w:r>
      <w:r w:rsidR="00A94ECC" w:rsidRPr="00633A63">
        <w:rPr>
          <w:rFonts w:ascii="Arial" w:hAnsi="Arial" w:cs="Arial"/>
          <w:sz w:val="24"/>
          <w:szCs w:val="24"/>
        </w:rPr>
        <w:t>enner</w:t>
      </w:r>
      <w:r w:rsidRPr="00633A63">
        <w:rPr>
          <w:rFonts w:ascii="Arial" w:hAnsi="Arial" w:cs="Arial"/>
          <w:sz w:val="24"/>
          <w:szCs w:val="24"/>
        </w:rPr>
        <w:t>, S. L., Buckley, G. L., Belski, R., Devlin, B. L. and Forsyth, A. K. (2019). “</w:t>
      </w:r>
      <w:r w:rsidRPr="00633A63">
        <w:rPr>
          <w:rFonts w:ascii="Arial" w:hAnsi="Arial" w:cs="Arial"/>
          <w:bCs/>
          <w:sz w:val="24"/>
          <w:szCs w:val="24"/>
        </w:rPr>
        <w:t xml:space="preserve">Dietary Intakes of Professional and Semi-Professional Team Sport Athletes Do Not Meet Sport Nutrition Recommendations—A Systematic Literature Review”. </w:t>
      </w:r>
      <w:r w:rsidRPr="00633A63">
        <w:rPr>
          <w:rFonts w:ascii="Arial" w:hAnsi="Arial" w:cs="Arial"/>
          <w:bCs/>
          <w:i/>
          <w:sz w:val="24"/>
          <w:szCs w:val="24"/>
        </w:rPr>
        <w:t>Nutrients</w:t>
      </w:r>
      <w:r w:rsidRPr="00633A63">
        <w:rPr>
          <w:rFonts w:ascii="Arial" w:hAnsi="Arial" w:cs="Arial"/>
          <w:bCs/>
          <w:sz w:val="24"/>
          <w:szCs w:val="24"/>
        </w:rPr>
        <w:t>. 11; 1-16</w:t>
      </w:r>
    </w:p>
    <w:p w:rsidR="00FA3A7A" w:rsidRPr="00633A63" w:rsidRDefault="00FA3A7A" w:rsidP="00FA3A7A">
      <w:pPr>
        <w:autoSpaceDE w:val="0"/>
        <w:autoSpaceDN w:val="0"/>
        <w:adjustRightInd w:val="0"/>
        <w:spacing w:after="0" w:line="240" w:lineRule="auto"/>
        <w:rPr>
          <w:rFonts w:ascii="Arial" w:hAnsi="Arial" w:cs="Arial"/>
          <w:bCs/>
          <w:sz w:val="24"/>
          <w:szCs w:val="24"/>
        </w:rPr>
      </w:pPr>
    </w:p>
    <w:p w:rsidR="00CB0BDA" w:rsidRPr="00633A63" w:rsidRDefault="00CB0BDA" w:rsidP="00FA3A7A">
      <w:pPr>
        <w:autoSpaceDE w:val="0"/>
        <w:autoSpaceDN w:val="0"/>
        <w:adjustRightInd w:val="0"/>
        <w:spacing w:after="0" w:line="240" w:lineRule="auto"/>
        <w:rPr>
          <w:rFonts w:ascii="Arial" w:hAnsi="Arial" w:cs="Arial"/>
          <w:bCs/>
          <w:sz w:val="24"/>
          <w:szCs w:val="24"/>
        </w:rPr>
      </w:pPr>
      <w:r w:rsidRPr="00633A63">
        <w:rPr>
          <w:rFonts w:ascii="Arial" w:hAnsi="Arial" w:cs="Arial"/>
          <w:bCs/>
          <w:sz w:val="24"/>
          <w:szCs w:val="24"/>
        </w:rPr>
        <w:t xml:space="preserve">Logue, D. M., Mahony, L., Corish, C. A., Tobin, D., Doherty, R., O’Higgins, G. and Madigan, S. M. (2021). “Athletes and coaches perceptions of nutritional advice: Eating more food for Health and Performance”. </w:t>
      </w:r>
      <w:r w:rsidRPr="00633A63">
        <w:rPr>
          <w:rFonts w:ascii="Arial" w:hAnsi="Arial" w:cs="Arial"/>
          <w:bCs/>
          <w:i/>
          <w:sz w:val="24"/>
          <w:szCs w:val="24"/>
        </w:rPr>
        <w:t xml:space="preserve">Nutrients. </w:t>
      </w:r>
      <w:r w:rsidRPr="00633A63">
        <w:rPr>
          <w:rFonts w:ascii="Arial" w:hAnsi="Arial" w:cs="Arial"/>
          <w:bCs/>
          <w:sz w:val="24"/>
          <w:szCs w:val="24"/>
        </w:rPr>
        <w:t>13; 1-11</w:t>
      </w:r>
    </w:p>
    <w:p w:rsidR="00CB0BDA" w:rsidRPr="00633A63" w:rsidRDefault="00CB0BDA" w:rsidP="00FA3A7A">
      <w:pPr>
        <w:autoSpaceDE w:val="0"/>
        <w:autoSpaceDN w:val="0"/>
        <w:adjustRightInd w:val="0"/>
        <w:spacing w:after="0" w:line="240" w:lineRule="auto"/>
        <w:rPr>
          <w:rFonts w:ascii="Arial" w:hAnsi="Arial" w:cs="Arial"/>
          <w:bCs/>
          <w:sz w:val="24"/>
          <w:szCs w:val="24"/>
        </w:rPr>
      </w:pPr>
    </w:p>
    <w:p w:rsidR="00D05FFC" w:rsidRPr="00633A63" w:rsidRDefault="00D05FFC" w:rsidP="00FA3A7A">
      <w:pPr>
        <w:autoSpaceDE w:val="0"/>
        <w:autoSpaceDN w:val="0"/>
        <w:adjustRightInd w:val="0"/>
        <w:spacing w:after="0" w:line="240" w:lineRule="auto"/>
        <w:jc w:val="both"/>
        <w:rPr>
          <w:rFonts w:ascii="Arial" w:hAnsi="Arial" w:cs="Arial"/>
          <w:sz w:val="24"/>
          <w:szCs w:val="24"/>
        </w:rPr>
      </w:pPr>
      <w:r w:rsidRPr="00633A63">
        <w:rPr>
          <w:rFonts w:ascii="Arial" w:hAnsi="Arial" w:cs="Arial"/>
          <w:sz w:val="24"/>
          <w:szCs w:val="24"/>
        </w:rPr>
        <w:t xml:space="preserve">Moser, O., Riddell, M. C., Eckstein, M. L., Adolfsson, P., Rabasa-Lhoret, R., Van den Boom, L., Gillard, P., Norgaard, K., Oliver, N. S., Zahariera, D. P., Battelino, T., de Beaufort, C., Bergenstal, R. M., Buckingham, B., Cengiz, E., Deeb, A., Heise, T., Heller, S., Kowalski, A. J., Leelaranthna. L., Mathieu, C., Stettler., Tauschmann, M., Thabit, H., Wilmot, E., Sourij, H., Smart, C. E., Jacobs, P. G., Bracken, R. M. and Mader, J. K. 2020. “Glucose management for exercise using continuous glucose monitoring (CGM) and intermittently scanned CGM (isCGM) systems in type 1 Diabetes: position statement of the European Association for the study of Diabetes (EASD) and of the </w:t>
      </w:r>
      <w:r w:rsidRPr="00633A63">
        <w:rPr>
          <w:rFonts w:ascii="Arial" w:hAnsi="Arial" w:cs="Arial"/>
          <w:sz w:val="24"/>
          <w:szCs w:val="24"/>
        </w:rPr>
        <w:lastRenderedPageBreak/>
        <w:t xml:space="preserve">International Society for Paediatric and Adolescent Diabetes (ISPAD) endorsed by JDRF and supported by the American Diabetes Association (ADA). </w:t>
      </w:r>
      <w:r w:rsidRPr="00633A63">
        <w:rPr>
          <w:rFonts w:ascii="Arial" w:hAnsi="Arial" w:cs="Arial"/>
          <w:i/>
          <w:sz w:val="24"/>
          <w:szCs w:val="24"/>
        </w:rPr>
        <w:t xml:space="preserve">Paediatric Diabetes. </w:t>
      </w:r>
      <w:r w:rsidRPr="00633A63">
        <w:rPr>
          <w:rFonts w:ascii="Arial" w:hAnsi="Arial" w:cs="Arial"/>
          <w:sz w:val="24"/>
          <w:szCs w:val="24"/>
        </w:rPr>
        <w:t>21; 1375-1393</w:t>
      </w:r>
    </w:p>
    <w:p w:rsidR="00D05FFC" w:rsidRPr="00633A63" w:rsidRDefault="00D05FFC" w:rsidP="00FA3A7A">
      <w:pPr>
        <w:autoSpaceDE w:val="0"/>
        <w:autoSpaceDN w:val="0"/>
        <w:adjustRightInd w:val="0"/>
        <w:spacing w:after="0" w:line="240" w:lineRule="auto"/>
        <w:jc w:val="both"/>
        <w:rPr>
          <w:rFonts w:ascii="Arial" w:hAnsi="Arial" w:cs="Arial"/>
          <w:sz w:val="24"/>
          <w:szCs w:val="24"/>
        </w:rPr>
      </w:pPr>
    </w:p>
    <w:p w:rsidR="00D05FFC" w:rsidRPr="00633A63" w:rsidRDefault="00D05FFC" w:rsidP="00FA3A7A">
      <w:pPr>
        <w:spacing w:after="0" w:line="240" w:lineRule="auto"/>
        <w:jc w:val="both"/>
        <w:rPr>
          <w:rFonts w:ascii="Arial" w:hAnsi="Arial" w:cs="Arial"/>
          <w:sz w:val="24"/>
          <w:szCs w:val="24"/>
        </w:rPr>
      </w:pPr>
      <w:r w:rsidRPr="00633A63">
        <w:rPr>
          <w:rFonts w:ascii="Arial" w:hAnsi="Arial" w:cs="Arial"/>
          <w:sz w:val="24"/>
          <w:szCs w:val="24"/>
        </w:rPr>
        <w:t xml:space="preserve">Riddell, M. C., Gallen, I. W., Smart, C. E., Taplin, C. E., Adolfsson, P., Lumb, A. N., Kowalski, A., Rabosa-Lhoret, R., McCrimmon, R. J., Hume, C., Annan, F., Fournier, P. A., Graham, C., Bode, B., Galasseti, P., Jones, T. W., San Millan, I., Heise, T., Peters, A. L. Petz, A. and Laffel, L. M. (2017). “Exercise management in type 1 diabetes: a consensus statement”. </w:t>
      </w:r>
      <w:r w:rsidRPr="00633A63">
        <w:rPr>
          <w:rFonts w:ascii="Arial" w:hAnsi="Arial" w:cs="Arial"/>
          <w:i/>
          <w:sz w:val="24"/>
          <w:szCs w:val="24"/>
        </w:rPr>
        <w:t>Lancet Diabetes Endocrinology</w:t>
      </w:r>
      <w:r w:rsidRPr="00633A63">
        <w:rPr>
          <w:rFonts w:ascii="Arial" w:hAnsi="Arial" w:cs="Arial"/>
          <w:sz w:val="24"/>
          <w:szCs w:val="24"/>
        </w:rPr>
        <w:t>. 5: 377-390</w:t>
      </w:r>
    </w:p>
    <w:p w:rsidR="00D05FFC" w:rsidRPr="00633A63" w:rsidRDefault="00D05FFC" w:rsidP="00FA3A7A">
      <w:pPr>
        <w:spacing w:after="0" w:line="240" w:lineRule="auto"/>
        <w:jc w:val="both"/>
        <w:rPr>
          <w:rFonts w:ascii="Arial" w:hAnsi="Arial" w:cs="Arial"/>
          <w:sz w:val="24"/>
          <w:szCs w:val="24"/>
        </w:rPr>
      </w:pPr>
    </w:p>
    <w:p w:rsidR="00D36584" w:rsidRDefault="00D05FFC" w:rsidP="00D36584">
      <w:pPr>
        <w:spacing w:after="0" w:line="240" w:lineRule="auto"/>
        <w:jc w:val="both"/>
        <w:rPr>
          <w:rFonts w:ascii="Arial" w:hAnsi="Arial" w:cs="Arial"/>
          <w:sz w:val="24"/>
          <w:szCs w:val="24"/>
        </w:rPr>
      </w:pPr>
      <w:r w:rsidRPr="00633A63">
        <w:rPr>
          <w:rFonts w:ascii="Arial" w:hAnsi="Arial" w:cs="Arial"/>
          <w:sz w:val="24"/>
          <w:szCs w:val="24"/>
        </w:rPr>
        <w:t>Riddell, M. C., Scott, S. N., Fournier, P. A., Colberg, S. R., Gallen, I. W., Moser, O., Stettler, C., Yardley, J. E., Zaharieva, D. P., Adolfsson, P. and Bracken, R. M. (2020).</w:t>
      </w:r>
      <w:r w:rsidR="00F6546C" w:rsidRPr="00633A63">
        <w:rPr>
          <w:rFonts w:ascii="Arial" w:hAnsi="Arial" w:cs="Arial"/>
          <w:sz w:val="24"/>
          <w:szCs w:val="24"/>
        </w:rPr>
        <w:t xml:space="preserve"> </w:t>
      </w:r>
      <w:r w:rsidRPr="00633A63">
        <w:rPr>
          <w:rFonts w:ascii="Arial" w:hAnsi="Arial" w:cs="Arial"/>
          <w:sz w:val="24"/>
          <w:szCs w:val="24"/>
        </w:rPr>
        <w:t xml:space="preserve">The competitive athlete with type 1 diabetes”. </w:t>
      </w:r>
      <w:r w:rsidRPr="00633A63">
        <w:rPr>
          <w:rFonts w:ascii="Arial" w:hAnsi="Arial" w:cs="Arial"/>
          <w:i/>
          <w:sz w:val="24"/>
          <w:szCs w:val="24"/>
        </w:rPr>
        <w:t>Diabetologia</w:t>
      </w:r>
      <w:r w:rsidR="00F6546C" w:rsidRPr="00633A63">
        <w:rPr>
          <w:rFonts w:ascii="Arial" w:hAnsi="Arial" w:cs="Arial"/>
          <w:sz w:val="24"/>
          <w:szCs w:val="24"/>
        </w:rPr>
        <w:t>. 63:1475-149</w:t>
      </w:r>
    </w:p>
    <w:p w:rsidR="00D36584" w:rsidRDefault="00D36584" w:rsidP="00D36584">
      <w:pPr>
        <w:spacing w:after="0" w:line="240" w:lineRule="auto"/>
        <w:jc w:val="both"/>
        <w:rPr>
          <w:rFonts w:ascii="Arial" w:hAnsi="Arial" w:cs="Arial"/>
          <w:sz w:val="24"/>
          <w:szCs w:val="24"/>
        </w:rPr>
      </w:pPr>
    </w:p>
    <w:p w:rsidR="00633A63" w:rsidRDefault="002F4486" w:rsidP="009B7F4F">
      <w:pPr>
        <w:spacing w:after="0" w:line="240" w:lineRule="auto"/>
        <w:jc w:val="both"/>
        <w:rPr>
          <w:rFonts w:ascii="Arial" w:hAnsi="Arial" w:cs="Arial"/>
          <w:sz w:val="24"/>
          <w:szCs w:val="24"/>
        </w:rPr>
      </w:pPr>
      <w:r w:rsidRPr="00633A63">
        <w:rPr>
          <w:rStyle w:val="HTMLCite"/>
          <w:rFonts w:ascii="Arial" w:hAnsi="Arial" w:cs="Arial"/>
          <w:color w:val="auto"/>
          <w:sz w:val="24"/>
          <w:szCs w:val="24"/>
          <w:lang w:val="en"/>
        </w:rPr>
        <w:t xml:space="preserve">Silverman, D. (2011) “Qualitative Research” Third Edition. </w:t>
      </w:r>
      <w:r w:rsidRPr="00633A63">
        <w:rPr>
          <w:rStyle w:val="HTMLCite"/>
          <w:rFonts w:ascii="Arial" w:hAnsi="Arial" w:cs="Arial"/>
          <w:i/>
          <w:color w:val="auto"/>
          <w:sz w:val="24"/>
          <w:szCs w:val="24"/>
          <w:lang w:val="en"/>
        </w:rPr>
        <w:t>Sage</w:t>
      </w:r>
      <w:r w:rsidRPr="00633A63">
        <w:rPr>
          <w:rStyle w:val="HTMLCite"/>
          <w:rFonts w:ascii="Arial" w:hAnsi="Arial" w:cs="Arial"/>
          <w:color w:val="auto"/>
          <w:sz w:val="24"/>
          <w:szCs w:val="24"/>
          <w:lang w:val="en"/>
        </w:rPr>
        <w:t xml:space="preserve"> </w:t>
      </w:r>
    </w:p>
    <w:p w:rsidR="009B7F4F" w:rsidRPr="009B7F4F" w:rsidRDefault="009B7F4F" w:rsidP="009B7F4F">
      <w:pPr>
        <w:spacing w:after="0" w:line="240" w:lineRule="auto"/>
        <w:jc w:val="both"/>
        <w:rPr>
          <w:rFonts w:ascii="Arial" w:hAnsi="Arial" w:cs="Arial"/>
          <w:sz w:val="24"/>
          <w:szCs w:val="24"/>
        </w:rPr>
      </w:pPr>
    </w:p>
    <w:p w:rsidR="006C08B4" w:rsidRDefault="006C08B4" w:rsidP="003269EE">
      <w:pPr>
        <w:jc w:val="both"/>
        <w:rPr>
          <w:rFonts w:ascii="Arial" w:hAnsi="Arial" w:cs="Arial"/>
          <w:b/>
          <w:sz w:val="24"/>
          <w:szCs w:val="24"/>
        </w:rPr>
      </w:pPr>
      <w:r>
        <w:rPr>
          <w:rFonts w:ascii="Arial" w:hAnsi="Arial" w:cs="Arial"/>
          <w:sz w:val="24"/>
          <w:szCs w:val="24"/>
        </w:rPr>
        <w:t>University of Wales Trinity Saint David (</w:t>
      </w:r>
      <w:ins w:id="6" w:author="Nalda Wainwright" w:date="2017-03-06T19:11:00Z">
        <w:r w:rsidRPr="006C08B4">
          <w:rPr>
            <w:rFonts w:ascii="Arial" w:hAnsi="Arial" w:cs="Arial"/>
            <w:sz w:val="24"/>
            <w:szCs w:val="24"/>
          </w:rPr>
          <w:t>UWSTD</w:t>
        </w:r>
      </w:ins>
      <w:r>
        <w:rPr>
          <w:rFonts w:ascii="Arial" w:hAnsi="Arial" w:cs="Arial"/>
          <w:sz w:val="24"/>
          <w:szCs w:val="24"/>
        </w:rPr>
        <w:t xml:space="preserve">) </w:t>
      </w:r>
      <w:hyperlink r:id="rId19" w:history="1">
        <w:r w:rsidRPr="00B702D3">
          <w:rPr>
            <w:rStyle w:val="Hyperlink"/>
            <w:rFonts w:ascii="Arial" w:hAnsi="Arial" w:cs="Arial"/>
            <w:sz w:val="24"/>
            <w:szCs w:val="24"/>
          </w:rPr>
          <w:t>www.uwtsd.ac.uk/research/research-ethics/</w:t>
        </w:r>
      </w:hyperlink>
      <w:r>
        <w:rPr>
          <w:rFonts w:ascii="Arial" w:hAnsi="Arial" w:cs="Arial"/>
          <w:sz w:val="24"/>
          <w:szCs w:val="24"/>
        </w:rPr>
        <w:t xml:space="preserve"> </w:t>
      </w:r>
    </w:p>
    <w:p w:rsidR="00DD2551" w:rsidRDefault="00DD2551" w:rsidP="003269EE">
      <w:pPr>
        <w:jc w:val="both"/>
        <w:rPr>
          <w:b/>
          <w:sz w:val="24"/>
          <w:szCs w:val="24"/>
        </w:rPr>
      </w:pPr>
    </w:p>
    <w:p w:rsidR="00650D37" w:rsidRDefault="00650D37" w:rsidP="003269EE">
      <w:pPr>
        <w:jc w:val="both"/>
        <w:rPr>
          <w:b/>
          <w:sz w:val="24"/>
          <w:szCs w:val="24"/>
        </w:rPr>
      </w:pPr>
    </w:p>
    <w:p w:rsidR="00650D37" w:rsidRDefault="00650D37" w:rsidP="003269EE">
      <w:pPr>
        <w:jc w:val="both"/>
        <w:rPr>
          <w:b/>
          <w:sz w:val="24"/>
          <w:szCs w:val="24"/>
        </w:rPr>
      </w:pPr>
    </w:p>
    <w:p w:rsidR="00650D37" w:rsidRDefault="00650D37" w:rsidP="003269EE">
      <w:pPr>
        <w:jc w:val="both"/>
        <w:rPr>
          <w:b/>
          <w:sz w:val="24"/>
          <w:szCs w:val="24"/>
        </w:rPr>
      </w:pPr>
    </w:p>
    <w:p w:rsidR="00650D37" w:rsidRDefault="00650D37" w:rsidP="003269EE">
      <w:pPr>
        <w:jc w:val="both"/>
        <w:rPr>
          <w:b/>
          <w:sz w:val="24"/>
          <w:szCs w:val="24"/>
        </w:rPr>
      </w:pPr>
    </w:p>
    <w:p w:rsidR="00650D37" w:rsidRDefault="00650D37" w:rsidP="003269EE">
      <w:pPr>
        <w:jc w:val="both"/>
        <w:rPr>
          <w:b/>
          <w:sz w:val="24"/>
          <w:szCs w:val="24"/>
        </w:rPr>
      </w:pPr>
    </w:p>
    <w:p w:rsidR="00650D37" w:rsidRDefault="00650D37" w:rsidP="003269EE">
      <w:pPr>
        <w:jc w:val="both"/>
        <w:rPr>
          <w:b/>
          <w:sz w:val="24"/>
          <w:szCs w:val="24"/>
        </w:rPr>
      </w:pPr>
    </w:p>
    <w:p w:rsidR="00650D37" w:rsidRDefault="00650D37" w:rsidP="003269EE">
      <w:pPr>
        <w:jc w:val="both"/>
        <w:rPr>
          <w:b/>
          <w:sz w:val="24"/>
          <w:szCs w:val="24"/>
        </w:rPr>
      </w:pPr>
    </w:p>
    <w:p w:rsidR="00650D37" w:rsidRDefault="00650D37" w:rsidP="003269EE">
      <w:pPr>
        <w:jc w:val="both"/>
        <w:rPr>
          <w:b/>
          <w:sz w:val="24"/>
          <w:szCs w:val="24"/>
        </w:rPr>
      </w:pPr>
    </w:p>
    <w:p w:rsidR="00650D37" w:rsidRDefault="00650D37" w:rsidP="003269EE">
      <w:pPr>
        <w:jc w:val="both"/>
        <w:rPr>
          <w:b/>
          <w:sz w:val="24"/>
          <w:szCs w:val="24"/>
        </w:rPr>
      </w:pPr>
    </w:p>
    <w:p w:rsidR="00650D37" w:rsidRDefault="00650D37" w:rsidP="003269EE">
      <w:pPr>
        <w:jc w:val="both"/>
        <w:rPr>
          <w:b/>
          <w:sz w:val="24"/>
          <w:szCs w:val="24"/>
        </w:rPr>
      </w:pPr>
    </w:p>
    <w:p w:rsidR="00650D37" w:rsidRDefault="00650D37" w:rsidP="003269EE">
      <w:pPr>
        <w:jc w:val="both"/>
        <w:rPr>
          <w:b/>
          <w:sz w:val="24"/>
          <w:szCs w:val="24"/>
        </w:rPr>
      </w:pPr>
    </w:p>
    <w:p w:rsidR="00650D37" w:rsidRDefault="00650D37" w:rsidP="003269EE">
      <w:pPr>
        <w:jc w:val="both"/>
        <w:rPr>
          <w:b/>
          <w:sz w:val="24"/>
          <w:szCs w:val="24"/>
        </w:rPr>
      </w:pPr>
    </w:p>
    <w:p w:rsidR="00650D37" w:rsidRDefault="00650D37" w:rsidP="003269EE">
      <w:pPr>
        <w:jc w:val="both"/>
        <w:rPr>
          <w:b/>
          <w:sz w:val="24"/>
          <w:szCs w:val="24"/>
        </w:rPr>
      </w:pPr>
    </w:p>
    <w:p w:rsidR="00650D37" w:rsidRDefault="00650D37" w:rsidP="003269EE">
      <w:pPr>
        <w:jc w:val="both"/>
        <w:rPr>
          <w:b/>
          <w:sz w:val="24"/>
          <w:szCs w:val="24"/>
        </w:rPr>
      </w:pPr>
    </w:p>
    <w:p w:rsidR="00650D37" w:rsidRDefault="00650D37" w:rsidP="003269EE">
      <w:pPr>
        <w:jc w:val="both"/>
        <w:rPr>
          <w:b/>
          <w:sz w:val="24"/>
          <w:szCs w:val="24"/>
        </w:rPr>
      </w:pPr>
    </w:p>
    <w:p w:rsidR="00650D37" w:rsidRDefault="00650D37" w:rsidP="003269EE">
      <w:pPr>
        <w:jc w:val="both"/>
        <w:rPr>
          <w:b/>
          <w:sz w:val="24"/>
          <w:szCs w:val="24"/>
        </w:rPr>
      </w:pPr>
    </w:p>
    <w:p w:rsidR="00650D37" w:rsidRDefault="00650D37" w:rsidP="003269EE">
      <w:pPr>
        <w:jc w:val="both"/>
        <w:rPr>
          <w:b/>
          <w:sz w:val="24"/>
          <w:szCs w:val="24"/>
        </w:rPr>
      </w:pPr>
      <w:bookmarkStart w:id="7" w:name="_GoBack"/>
      <w:bookmarkEnd w:id="7"/>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650D37" w:rsidTr="00650D37">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rsidR="00650D37" w:rsidRDefault="00650D37">
            <w:pPr>
              <w:rPr>
                <w:rFonts w:ascii="Arial" w:hAnsi="Arial" w:cs="Arial"/>
              </w:rPr>
            </w:pPr>
            <w:r>
              <w:rPr>
                <w:rFonts w:ascii="Arial" w:hAnsi="Arial" w:cs="Arial"/>
                <w:sz w:val="32"/>
                <w:szCs w:val="32"/>
              </w:rPr>
              <w:br w:type="page"/>
            </w:r>
            <w:r>
              <w:rPr>
                <w:rFonts w:ascii="Arial" w:hAnsi="Arial" w:cs="Arial"/>
                <w:b/>
                <w:caps/>
                <w:sz w:val="40"/>
              </w:rPr>
              <w:t xml:space="preserve">     Student FEEDBACK FORM</w:t>
            </w:r>
          </w:p>
        </w:tc>
      </w:tr>
    </w:tbl>
    <w:p w:rsidR="00650D37" w:rsidRDefault="00650D37" w:rsidP="00650D37">
      <w:pPr>
        <w:rPr>
          <w:rFonts w:ascii="Arial" w:hAnsi="Arial" w:cs="Arial"/>
          <w:sz w:val="20"/>
          <w:szCs w:val="20"/>
          <w:lang w:eastAsia="en-GB"/>
        </w:rPr>
      </w:pPr>
    </w:p>
    <w:p w:rsidR="00650D37" w:rsidRPr="00650D37" w:rsidRDefault="00650D37" w:rsidP="00650D37">
      <w:pPr>
        <w:pStyle w:val="BodyText1"/>
        <w:jc w:val="both"/>
        <w:rPr>
          <w:rFonts w:ascii="Arial" w:hAnsi="Arial" w:cs="Arial"/>
          <w:sz w:val="20"/>
        </w:rPr>
        <w:sectPr w:rsidR="00650D37" w:rsidRPr="00650D37">
          <w:pgSz w:w="11894" w:h="16834"/>
          <w:pgMar w:top="720" w:right="720" w:bottom="720" w:left="720" w:header="706" w:footer="454" w:gutter="0"/>
          <w:paperSrc w:first="1" w:other="1"/>
          <w:cols w:space="720"/>
        </w:sect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650D37" w:rsidRDefault="00650D37" w:rsidP="00650D37">
      <w:pPr>
        <w:rPr>
          <w:rFonts w:ascii="Arial" w:hAnsi="Arial" w:cs="Arial"/>
          <w:b/>
        </w:rPr>
      </w:pPr>
    </w:p>
    <w:tbl>
      <w:tblPr>
        <w:tblW w:w="5000" w:type="pct"/>
        <w:tblLook w:val="04A0" w:firstRow="1" w:lastRow="0" w:firstColumn="1" w:lastColumn="0" w:noHBand="0" w:noVBand="1"/>
      </w:tblPr>
      <w:tblGrid>
        <w:gridCol w:w="8657"/>
        <w:gridCol w:w="809"/>
        <w:gridCol w:w="990"/>
      </w:tblGrid>
      <w:tr w:rsidR="00650D37" w:rsidTr="00650D37">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rsidR="00650D37" w:rsidRDefault="00650D37">
            <w:pPr>
              <w:rPr>
                <w:rFonts w:ascii="Arial" w:hAnsi="Arial" w:cs="Arial"/>
                <w:b/>
                <w:szCs w:val="20"/>
              </w:rPr>
            </w:pPr>
            <w:r>
              <w:rPr>
                <w:rFonts w:ascii="Arial" w:hAnsi="Arial" w:cs="Arial"/>
                <w:b/>
                <w:szCs w:val="16"/>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rsidR="00650D37" w:rsidRDefault="00650D37">
            <w:pPr>
              <w:ind w:left="34" w:right="113"/>
              <w:jc w:val="center"/>
              <w:rPr>
                <w:rFonts w:ascii="Arial" w:hAnsi="Arial" w:cs="Arial"/>
                <w:b/>
                <w:sz w:val="18"/>
                <w:szCs w:val="18"/>
              </w:rPr>
            </w:pPr>
            <w:r>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650D37" w:rsidRDefault="00650D37">
            <w:pPr>
              <w:ind w:left="113" w:right="113"/>
              <w:jc w:val="center"/>
              <w:rPr>
                <w:rFonts w:ascii="Arial" w:hAnsi="Arial" w:cs="Arial"/>
                <w:b/>
                <w:sz w:val="18"/>
                <w:szCs w:val="18"/>
              </w:rPr>
            </w:pPr>
            <w:r>
              <w:rPr>
                <w:rFonts w:ascii="Arial" w:hAnsi="Arial" w:cs="Arial"/>
                <w:b/>
                <w:sz w:val="18"/>
                <w:szCs w:val="18"/>
              </w:rPr>
              <w:t xml:space="preserve">Marks </w:t>
            </w:r>
          </w:p>
          <w:p w:rsidR="00650D37" w:rsidRDefault="00650D37">
            <w:pPr>
              <w:ind w:left="113" w:right="113"/>
              <w:jc w:val="center"/>
              <w:rPr>
                <w:rFonts w:ascii="Arial" w:hAnsi="Arial" w:cs="Arial"/>
                <w:b/>
                <w:sz w:val="18"/>
                <w:szCs w:val="18"/>
              </w:rPr>
            </w:pPr>
            <w:r>
              <w:rPr>
                <w:rFonts w:ascii="Arial" w:hAnsi="Arial" w:cs="Arial"/>
                <w:b/>
                <w:sz w:val="18"/>
                <w:szCs w:val="18"/>
              </w:rPr>
              <w:t>awarded</w:t>
            </w:r>
          </w:p>
        </w:tc>
      </w:tr>
      <w:tr w:rsidR="00650D37" w:rsidTr="00650D37">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rsidR="00650D37" w:rsidRDefault="00650D37">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rsidR="00650D37" w:rsidRDefault="00650D37">
            <w:pPr>
              <w:spacing w:after="120"/>
              <w:rPr>
                <w:rFonts w:ascii="Arial" w:hAnsi="Arial" w:cs="Arial"/>
                <w:sz w:val="14"/>
                <w:szCs w:val="14"/>
              </w:rPr>
            </w:pPr>
            <w:r>
              <w:rPr>
                <w:rFonts w:ascii="Arial" w:hAnsi="Arial" w:cs="Arial"/>
                <w:sz w:val="14"/>
                <w:szCs w:val="14"/>
              </w:rPr>
              <w:t>.</w:t>
            </w:r>
          </w:p>
        </w:tc>
        <w:tc>
          <w:tcPr>
            <w:tcW w:w="416" w:type="pct"/>
            <w:tcBorders>
              <w:top w:val="single" w:sz="4" w:space="0" w:color="auto"/>
              <w:left w:val="single" w:sz="4" w:space="0" w:color="auto"/>
              <w:bottom w:val="nil"/>
              <w:right w:val="single" w:sz="4" w:space="0" w:color="auto"/>
            </w:tcBorders>
            <w:shd w:val="clear" w:color="auto" w:fill="D9D9D9"/>
          </w:tcPr>
          <w:p w:rsidR="00650D37" w:rsidRDefault="00650D37">
            <w:pPr>
              <w:jc w:val="center"/>
              <w:rPr>
                <w:rFonts w:ascii="Arial" w:hAnsi="Arial" w:cs="Arial"/>
                <w:sz w:val="32"/>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50D37" w:rsidRDefault="00650D37">
            <w:pPr>
              <w:jc w:val="center"/>
              <w:rPr>
                <w:rFonts w:ascii="Arial" w:hAnsi="Arial" w:cs="Arial"/>
                <w:sz w:val="32"/>
              </w:rPr>
            </w:pPr>
          </w:p>
        </w:tc>
      </w:tr>
      <w:tr w:rsidR="00650D37" w:rsidTr="00650D37">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650D37" w:rsidRDefault="00650D37">
            <w:pPr>
              <w:jc w:val="both"/>
              <w:rPr>
                <w:rFonts w:ascii="Arial" w:hAnsi="Arial" w:cs="Arial"/>
              </w:rPr>
            </w:pPr>
            <w:r>
              <w:rPr>
                <w:rFonts w:ascii="Arial" w:hAnsi="Arial" w:cs="Arial"/>
              </w:rPr>
              <w:t xml:space="preserve">Demonstrates a critical engagement with relevant literature from the field of study for the topic of research. </w:t>
            </w:r>
          </w:p>
          <w:p w:rsidR="00650D37" w:rsidRDefault="00650D37">
            <w:pPr>
              <w:jc w:val="both"/>
              <w:rPr>
                <w:rFonts w:ascii="Arial" w:hAnsi="Arial" w:cs="Arial"/>
              </w:rPr>
            </w:pPr>
            <w:r>
              <w:rPr>
                <w:rFonts w:ascii="Arial" w:hAnsi="Arial" w:cs="Arial"/>
              </w:rPr>
              <w:t xml:space="preserve">Demonstrates a critical engagement with relevant literature from the field of research methods. </w:t>
            </w:r>
          </w:p>
          <w:p w:rsidR="00650D37" w:rsidRDefault="00650D37">
            <w:pPr>
              <w:jc w:val="both"/>
              <w:rPr>
                <w:rFonts w:ascii="Arial" w:hAnsi="Arial" w:cs="Arial"/>
              </w:rPr>
            </w:pPr>
          </w:p>
        </w:tc>
        <w:tc>
          <w:tcPr>
            <w:tcW w:w="416" w:type="pct"/>
            <w:tcBorders>
              <w:top w:val="single" w:sz="4" w:space="0" w:color="auto"/>
              <w:left w:val="single" w:sz="4" w:space="0" w:color="auto"/>
              <w:bottom w:val="nil"/>
              <w:right w:val="single" w:sz="4" w:space="0" w:color="auto"/>
            </w:tcBorders>
          </w:tcPr>
          <w:p w:rsidR="00650D37" w:rsidRDefault="00650D37">
            <w:pPr>
              <w:jc w:val="center"/>
              <w:rPr>
                <w:rFonts w:ascii="Arial" w:hAnsi="Arial" w:cs="Arial"/>
                <w:sz w:val="32"/>
                <w:szCs w:val="20"/>
              </w:rPr>
            </w:pPr>
          </w:p>
        </w:tc>
        <w:tc>
          <w:tcPr>
            <w:tcW w:w="416" w:type="pct"/>
            <w:vMerge w:val="restart"/>
            <w:tcBorders>
              <w:top w:val="single" w:sz="4" w:space="0" w:color="auto"/>
              <w:left w:val="single" w:sz="4" w:space="0" w:color="auto"/>
              <w:bottom w:val="single" w:sz="4" w:space="0" w:color="auto"/>
              <w:right w:val="single" w:sz="4" w:space="0" w:color="auto"/>
            </w:tcBorders>
          </w:tcPr>
          <w:p w:rsidR="00650D37" w:rsidRDefault="00650D37">
            <w:pPr>
              <w:jc w:val="center"/>
              <w:rPr>
                <w:rFonts w:ascii="Arial" w:hAnsi="Arial" w:cs="Arial"/>
                <w:sz w:val="32"/>
              </w:rPr>
            </w:pPr>
          </w:p>
        </w:tc>
      </w:tr>
      <w:tr w:rsidR="00650D37" w:rsidTr="00650D37">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650D37" w:rsidRDefault="00650D37">
            <w:pPr>
              <w:rPr>
                <w:rFonts w:ascii="Arial" w:hAnsi="Arial" w:cs="Arial"/>
              </w:rPr>
            </w:pPr>
          </w:p>
        </w:tc>
        <w:tc>
          <w:tcPr>
            <w:tcW w:w="416" w:type="pct"/>
            <w:tcBorders>
              <w:top w:val="nil"/>
              <w:left w:val="single" w:sz="4" w:space="0" w:color="auto"/>
              <w:bottom w:val="single" w:sz="4" w:space="0" w:color="auto"/>
              <w:right w:val="single" w:sz="4" w:space="0" w:color="auto"/>
            </w:tcBorders>
            <w:hideMark/>
          </w:tcPr>
          <w:p w:rsidR="00650D37" w:rsidRDefault="00650D37">
            <w:pPr>
              <w:jc w:val="center"/>
              <w:rPr>
                <w:rFonts w:ascii="Arial" w:hAnsi="Arial" w:cs="Arial"/>
                <w:sz w:val="32"/>
              </w:rPr>
            </w:pPr>
            <w:r>
              <w:rPr>
                <w:rFonts w:ascii="Arial" w:hAnsi="Arial" w:cs="Arial"/>
                <w:sz w:val="32"/>
              </w:rPr>
              <w:t>20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50D37" w:rsidRDefault="00650D37">
            <w:pPr>
              <w:rPr>
                <w:rFonts w:ascii="Arial" w:hAnsi="Arial" w:cs="Arial"/>
                <w:sz w:val="32"/>
              </w:rPr>
            </w:pPr>
          </w:p>
        </w:tc>
      </w:tr>
      <w:tr w:rsidR="00650D37" w:rsidTr="00650D37">
        <w:trPr>
          <w:trHeight w:val="450"/>
        </w:trPr>
        <w:tc>
          <w:tcPr>
            <w:tcW w:w="4169" w:type="pct"/>
            <w:tcBorders>
              <w:top w:val="single" w:sz="4" w:space="0" w:color="auto"/>
              <w:left w:val="single" w:sz="4" w:space="0" w:color="auto"/>
              <w:bottom w:val="nil"/>
              <w:right w:val="single" w:sz="4" w:space="0" w:color="auto"/>
            </w:tcBorders>
            <w:shd w:val="clear" w:color="auto" w:fill="D9D9D9"/>
          </w:tcPr>
          <w:p w:rsidR="00650D37" w:rsidRDefault="00650D37">
            <w:pPr>
              <w:rPr>
                <w:rFonts w:ascii="Arial" w:hAnsi="Arial" w:cs="Arial"/>
                <w:b/>
                <w:sz w:val="20"/>
              </w:rPr>
            </w:pPr>
            <w:r>
              <w:rPr>
                <w:rFonts w:ascii="Arial" w:hAnsi="Arial" w:cs="Arial"/>
                <w:b/>
                <w:szCs w:val="16"/>
              </w:rPr>
              <w:t xml:space="preserve">2. </w:t>
            </w:r>
            <w:r>
              <w:rPr>
                <w:rFonts w:ascii="Arial" w:hAnsi="Arial" w:cs="Arial"/>
                <w:b/>
              </w:rPr>
              <w:t>Knowledge and Understanding Skills</w:t>
            </w:r>
          </w:p>
          <w:p w:rsidR="00650D37" w:rsidRDefault="00650D37">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rsidR="00650D37" w:rsidRDefault="00650D37">
            <w:pPr>
              <w:jc w:val="center"/>
              <w:rPr>
                <w:rFonts w:ascii="Arial" w:hAnsi="Arial" w:cs="Arial"/>
                <w:sz w:val="32"/>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50D37" w:rsidRDefault="00650D37">
            <w:pPr>
              <w:jc w:val="center"/>
              <w:rPr>
                <w:rFonts w:ascii="Arial" w:hAnsi="Arial" w:cs="Arial"/>
                <w:sz w:val="32"/>
              </w:rPr>
            </w:pPr>
          </w:p>
        </w:tc>
      </w:tr>
      <w:tr w:rsidR="00650D37" w:rsidTr="00650D37">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650D37" w:rsidRDefault="00650D37">
            <w:pPr>
              <w:spacing w:after="120"/>
              <w:rPr>
                <w:rFonts w:ascii="Arial" w:hAnsi="Arial" w:cs="Arial"/>
                <w:sz w:val="14"/>
                <w:szCs w:val="14"/>
              </w:rPr>
            </w:pPr>
            <w:r>
              <w:rPr>
                <w:rFonts w:ascii="Arial" w:hAnsi="Arial" w:cs="Arial"/>
              </w:rPr>
              <w:t>Applies knowledge and understanding from engagement with the literature to be able to show understanding of the research problem that is to be addressed. Demonstrates a clear in depth critical understanding of previous relevant studies and how they relate to and inform the research question, aims and objectives of the study.</w:t>
            </w:r>
          </w:p>
          <w:p w:rsidR="00650D37" w:rsidRDefault="00650D37">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650D37" w:rsidRDefault="00650D37">
            <w:pPr>
              <w:jc w:val="center"/>
              <w:rPr>
                <w:rFonts w:ascii="Arial" w:hAnsi="Arial" w:cs="Arial"/>
                <w:sz w:val="32"/>
                <w:szCs w:val="20"/>
              </w:rPr>
            </w:pPr>
          </w:p>
        </w:tc>
        <w:tc>
          <w:tcPr>
            <w:tcW w:w="416" w:type="pct"/>
            <w:vMerge w:val="restart"/>
            <w:tcBorders>
              <w:top w:val="single" w:sz="4" w:space="0" w:color="auto"/>
              <w:left w:val="single" w:sz="4" w:space="0" w:color="auto"/>
              <w:bottom w:val="single" w:sz="4" w:space="0" w:color="auto"/>
              <w:right w:val="single" w:sz="4" w:space="0" w:color="auto"/>
            </w:tcBorders>
          </w:tcPr>
          <w:p w:rsidR="00650D37" w:rsidRDefault="00650D37">
            <w:pPr>
              <w:jc w:val="center"/>
              <w:rPr>
                <w:rFonts w:ascii="Arial" w:hAnsi="Arial" w:cs="Arial"/>
                <w:sz w:val="32"/>
              </w:rPr>
            </w:pPr>
          </w:p>
        </w:tc>
      </w:tr>
      <w:tr w:rsidR="00650D37" w:rsidTr="00650D37">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650D37" w:rsidRDefault="00650D37">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hideMark/>
          </w:tcPr>
          <w:p w:rsidR="00650D37" w:rsidRDefault="00650D37">
            <w:pPr>
              <w:jc w:val="center"/>
              <w:rPr>
                <w:rFonts w:ascii="Arial" w:hAnsi="Arial" w:cs="Arial"/>
                <w:sz w:val="32"/>
              </w:rPr>
            </w:pPr>
            <w:r>
              <w:rPr>
                <w:rFonts w:ascii="Arial" w:hAnsi="Arial" w:cs="Arial"/>
                <w:sz w:val="32"/>
              </w:rPr>
              <w:t>20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50D37" w:rsidRDefault="00650D37">
            <w:pPr>
              <w:rPr>
                <w:rFonts w:ascii="Arial" w:hAnsi="Arial" w:cs="Arial"/>
                <w:sz w:val="32"/>
              </w:rPr>
            </w:pPr>
          </w:p>
        </w:tc>
      </w:tr>
      <w:tr w:rsidR="00650D37" w:rsidTr="00650D37">
        <w:trPr>
          <w:trHeight w:val="450"/>
        </w:trPr>
        <w:tc>
          <w:tcPr>
            <w:tcW w:w="4169" w:type="pct"/>
            <w:tcBorders>
              <w:top w:val="single" w:sz="4" w:space="0" w:color="auto"/>
              <w:left w:val="single" w:sz="4" w:space="0" w:color="auto"/>
              <w:bottom w:val="nil"/>
              <w:right w:val="single" w:sz="4" w:space="0" w:color="auto"/>
            </w:tcBorders>
            <w:shd w:val="clear" w:color="auto" w:fill="D9D9D9"/>
          </w:tcPr>
          <w:p w:rsidR="00650D37" w:rsidRDefault="00650D37">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rsidR="00650D37" w:rsidRDefault="00650D37">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rsidR="00650D37" w:rsidRDefault="00650D37">
            <w:pPr>
              <w:jc w:val="center"/>
              <w:rPr>
                <w:rFonts w:ascii="Arial" w:hAnsi="Arial" w:cs="Arial"/>
                <w:sz w:val="32"/>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50D37" w:rsidRDefault="00650D37">
            <w:pPr>
              <w:jc w:val="center"/>
              <w:rPr>
                <w:rFonts w:ascii="Arial" w:hAnsi="Arial" w:cs="Arial"/>
                <w:sz w:val="32"/>
              </w:rPr>
            </w:pPr>
          </w:p>
        </w:tc>
      </w:tr>
      <w:tr w:rsidR="00650D37" w:rsidTr="00650D37">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650D37" w:rsidRDefault="00650D37">
            <w:pPr>
              <w:jc w:val="both"/>
              <w:rPr>
                <w:rFonts w:ascii="Arial" w:hAnsi="Arial" w:cs="Arial"/>
              </w:rPr>
            </w:pPr>
            <w:r>
              <w:rPr>
                <w:rFonts w:ascii="Arial" w:hAnsi="Arial" w:cs="Arial"/>
              </w:rPr>
              <w:t xml:space="preserve">Demonstrates in depth consideration of research methodology to inform the choice of research design that is appropriate to address the research question. </w:t>
            </w:r>
          </w:p>
          <w:p w:rsidR="00650D37" w:rsidRDefault="00650D37">
            <w:pPr>
              <w:jc w:val="both"/>
              <w:rPr>
                <w:rFonts w:ascii="Arial" w:hAnsi="Arial" w:cs="Arial"/>
              </w:rPr>
            </w:pPr>
            <w:r>
              <w:rPr>
                <w:rFonts w:ascii="Arial" w:hAnsi="Arial" w:cs="Arial"/>
              </w:rPr>
              <w:t xml:space="preserve">Demonstrates alignment to the literature and able to support the appropriate choice of methods for the research paradigm adopted in the study. </w:t>
            </w:r>
          </w:p>
          <w:p w:rsidR="00650D37" w:rsidRDefault="00650D37">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650D37" w:rsidRDefault="00650D37">
            <w:pPr>
              <w:jc w:val="center"/>
              <w:rPr>
                <w:rFonts w:ascii="Arial" w:hAnsi="Arial" w:cs="Arial"/>
                <w:sz w:val="32"/>
                <w:szCs w:val="20"/>
              </w:rPr>
            </w:pPr>
          </w:p>
        </w:tc>
        <w:tc>
          <w:tcPr>
            <w:tcW w:w="416" w:type="pct"/>
            <w:vMerge w:val="restart"/>
            <w:tcBorders>
              <w:top w:val="single" w:sz="4" w:space="0" w:color="auto"/>
              <w:left w:val="single" w:sz="4" w:space="0" w:color="auto"/>
              <w:bottom w:val="single" w:sz="4" w:space="0" w:color="auto"/>
              <w:right w:val="single" w:sz="4" w:space="0" w:color="auto"/>
            </w:tcBorders>
          </w:tcPr>
          <w:p w:rsidR="00650D37" w:rsidRDefault="00650D37">
            <w:pPr>
              <w:jc w:val="center"/>
              <w:rPr>
                <w:rFonts w:ascii="Arial" w:hAnsi="Arial" w:cs="Arial"/>
                <w:sz w:val="32"/>
              </w:rPr>
            </w:pPr>
          </w:p>
        </w:tc>
      </w:tr>
      <w:tr w:rsidR="00650D37" w:rsidTr="00650D37">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650D37" w:rsidRDefault="00650D37">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hideMark/>
          </w:tcPr>
          <w:p w:rsidR="00650D37" w:rsidRDefault="00650D37">
            <w:pPr>
              <w:jc w:val="center"/>
              <w:rPr>
                <w:rFonts w:ascii="Arial" w:hAnsi="Arial" w:cs="Arial"/>
                <w:sz w:val="32"/>
              </w:rPr>
            </w:pPr>
            <w:r>
              <w:rPr>
                <w:rFonts w:ascii="Arial" w:hAnsi="Arial" w:cs="Arial"/>
                <w:sz w:val="32"/>
              </w:rPr>
              <w:t>20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50D37" w:rsidRDefault="00650D37">
            <w:pPr>
              <w:rPr>
                <w:rFonts w:ascii="Arial" w:hAnsi="Arial" w:cs="Arial"/>
                <w:sz w:val="32"/>
              </w:rPr>
            </w:pPr>
          </w:p>
        </w:tc>
      </w:tr>
      <w:tr w:rsidR="00650D37" w:rsidTr="00650D37">
        <w:trPr>
          <w:trHeight w:val="450"/>
        </w:trPr>
        <w:tc>
          <w:tcPr>
            <w:tcW w:w="4169" w:type="pct"/>
            <w:tcBorders>
              <w:top w:val="single" w:sz="4" w:space="0" w:color="auto"/>
              <w:left w:val="single" w:sz="4" w:space="0" w:color="auto"/>
              <w:bottom w:val="nil"/>
              <w:right w:val="single" w:sz="4" w:space="0" w:color="auto"/>
            </w:tcBorders>
            <w:shd w:val="clear" w:color="auto" w:fill="D9D9D9"/>
          </w:tcPr>
          <w:p w:rsidR="00650D37" w:rsidRDefault="00650D37">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rsidR="00650D37" w:rsidRDefault="00650D37">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rsidR="00650D37" w:rsidRDefault="00650D37">
            <w:pPr>
              <w:jc w:val="center"/>
              <w:rPr>
                <w:rFonts w:ascii="Arial" w:hAnsi="Arial" w:cs="Arial"/>
                <w:sz w:val="32"/>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50D37" w:rsidRDefault="00650D37">
            <w:pPr>
              <w:jc w:val="center"/>
              <w:rPr>
                <w:rFonts w:ascii="Arial" w:hAnsi="Arial" w:cs="Arial"/>
                <w:sz w:val="32"/>
              </w:rPr>
            </w:pPr>
          </w:p>
        </w:tc>
      </w:tr>
      <w:tr w:rsidR="00650D37" w:rsidTr="00650D37">
        <w:trPr>
          <w:trHeight w:val="451"/>
        </w:trPr>
        <w:tc>
          <w:tcPr>
            <w:tcW w:w="4169" w:type="pct"/>
            <w:vMerge w:val="restart"/>
            <w:tcBorders>
              <w:top w:val="single" w:sz="4" w:space="0" w:color="auto"/>
              <w:left w:val="single" w:sz="4" w:space="0" w:color="auto"/>
              <w:bottom w:val="single" w:sz="4" w:space="0" w:color="auto"/>
              <w:right w:val="single" w:sz="4" w:space="0" w:color="auto"/>
            </w:tcBorders>
            <w:hideMark/>
          </w:tcPr>
          <w:p w:rsidR="00650D37" w:rsidRDefault="00650D37">
            <w:pPr>
              <w:spacing w:after="120"/>
              <w:rPr>
                <w:rFonts w:ascii="Arial" w:hAnsi="Arial" w:cs="Arial"/>
              </w:rPr>
            </w:pPr>
            <w:r>
              <w:rPr>
                <w:rFonts w:ascii="Arial" w:hAnsi="Arial" w:cs="Arial"/>
              </w:rPr>
              <w:t xml:space="preserve">Demonstrates a critical awareness of how previous research has informed practice in chosen field. </w:t>
            </w:r>
          </w:p>
          <w:p w:rsidR="00650D37" w:rsidRDefault="00650D37">
            <w:pPr>
              <w:spacing w:after="120"/>
              <w:rPr>
                <w:rFonts w:ascii="Arial" w:hAnsi="Arial" w:cs="Arial"/>
              </w:rPr>
            </w:pPr>
            <w:r>
              <w:rPr>
                <w:rFonts w:ascii="Arial" w:hAnsi="Arial" w:cs="Arial"/>
              </w:rPr>
              <w:t>Demonstrates a critical understanding of how previous studies have informed practice and what areas of work require more research and as such identifies gaps in the knowledge.</w:t>
            </w:r>
          </w:p>
        </w:tc>
        <w:tc>
          <w:tcPr>
            <w:tcW w:w="416" w:type="pct"/>
            <w:tcBorders>
              <w:top w:val="single" w:sz="4" w:space="0" w:color="auto"/>
              <w:left w:val="single" w:sz="4" w:space="0" w:color="auto"/>
              <w:bottom w:val="nil"/>
              <w:right w:val="single" w:sz="4" w:space="0" w:color="auto"/>
            </w:tcBorders>
          </w:tcPr>
          <w:p w:rsidR="00650D37" w:rsidRDefault="00650D37">
            <w:pPr>
              <w:jc w:val="center"/>
              <w:rPr>
                <w:rFonts w:ascii="Arial" w:hAnsi="Arial" w:cs="Arial"/>
                <w:sz w:val="32"/>
                <w:szCs w:val="20"/>
              </w:rPr>
            </w:pPr>
          </w:p>
        </w:tc>
        <w:tc>
          <w:tcPr>
            <w:tcW w:w="416" w:type="pct"/>
            <w:vMerge w:val="restart"/>
            <w:tcBorders>
              <w:top w:val="single" w:sz="4" w:space="0" w:color="auto"/>
              <w:left w:val="single" w:sz="4" w:space="0" w:color="auto"/>
              <w:bottom w:val="single" w:sz="4" w:space="0" w:color="auto"/>
              <w:right w:val="single" w:sz="4" w:space="0" w:color="auto"/>
            </w:tcBorders>
          </w:tcPr>
          <w:p w:rsidR="00650D37" w:rsidRDefault="00650D37">
            <w:pPr>
              <w:jc w:val="center"/>
              <w:rPr>
                <w:rFonts w:ascii="Arial" w:hAnsi="Arial" w:cs="Arial"/>
                <w:sz w:val="32"/>
              </w:rPr>
            </w:pPr>
          </w:p>
        </w:tc>
      </w:tr>
      <w:tr w:rsidR="00650D37" w:rsidTr="00650D37">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50D37" w:rsidRDefault="00650D37">
            <w:pPr>
              <w:rPr>
                <w:rFonts w:ascii="Arial" w:hAnsi="Arial" w:cs="Arial"/>
              </w:rPr>
            </w:pPr>
          </w:p>
        </w:tc>
        <w:tc>
          <w:tcPr>
            <w:tcW w:w="416" w:type="pct"/>
            <w:tcBorders>
              <w:top w:val="nil"/>
              <w:left w:val="single" w:sz="4" w:space="0" w:color="auto"/>
              <w:bottom w:val="single" w:sz="4" w:space="0" w:color="auto"/>
              <w:right w:val="single" w:sz="4" w:space="0" w:color="auto"/>
            </w:tcBorders>
            <w:hideMark/>
          </w:tcPr>
          <w:p w:rsidR="00650D37" w:rsidRDefault="00650D37">
            <w:pPr>
              <w:jc w:val="center"/>
              <w:rPr>
                <w:rFonts w:ascii="Arial" w:hAnsi="Arial" w:cs="Arial"/>
                <w:sz w:val="32"/>
              </w:rPr>
            </w:pPr>
            <w:r>
              <w:rPr>
                <w:rFonts w:ascii="Arial" w:hAnsi="Arial" w:cs="Arial"/>
                <w:sz w:val="32"/>
              </w:rPr>
              <w:t>20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50D37" w:rsidRDefault="00650D37">
            <w:pPr>
              <w:rPr>
                <w:rFonts w:ascii="Arial" w:hAnsi="Arial" w:cs="Arial"/>
                <w:sz w:val="32"/>
              </w:rPr>
            </w:pPr>
          </w:p>
        </w:tc>
      </w:tr>
      <w:tr w:rsidR="00650D37" w:rsidTr="00650D37">
        <w:trPr>
          <w:trHeight w:val="450"/>
        </w:trPr>
        <w:tc>
          <w:tcPr>
            <w:tcW w:w="4169" w:type="pct"/>
            <w:tcBorders>
              <w:top w:val="single" w:sz="4" w:space="0" w:color="auto"/>
              <w:left w:val="single" w:sz="4" w:space="0" w:color="auto"/>
              <w:bottom w:val="nil"/>
              <w:right w:val="single" w:sz="4" w:space="0" w:color="auto"/>
            </w:tcBorders>
            <w:shd w:val="clear" w:color="auto" w:fill="D9D9D9"/>
          </w:tcPr>
          <w:p w:rsidR="00650D37" w:rsidRDefault="00650D37">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rsidR="00650D37" w:rsidRDefault="00650D37">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rsidR="00650D37" w:rsidRDefault="00650D37">
            <w:pPr>
              <w:jc w:val="center"/>
              <w:rPr>
                <w:rFonts w:ascii="Arial" w:hAnsi="Arial" w:cs="Arial"/>
                <w:sz w:val="32"/>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50D37" w:rsidRDefault="00650D37">
            <w:pPr>
              <w:jc w:val="center"/>
              <w:rPr>
                <w:rFonts w:ascii="Arial" w:hAnsi="Arial" w:cs="Arial"/>
                <w:sz w:val="32"/>
              </w:rPr>
            </w:pPr>
          </w:p>
        </w:tc>
      </w:tr>
      <w:tr w:rsidR="00650D37" w:rsidTr="00650D37">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rsidR="00650D37" w:rsidRDefault="00650D37">
            <w:pPr>
              <w:jc w:val="both"/>
              <w:rPr>
                <w:rFonts w:ascii="Arial" w:hAnsi="Arial" w:cs="Arial"/>
              </w:rPr>
            </w:pPr>
            <w:r>
              <w:rPr>
                <w:rFonts w:ascii="Arial" w:hAnsi="Arial" w:cs="Arial"/>
              </w:rPr>
              <w:t xml:space="preserve">A clear well-structured research proposal showing awareness of issues relevant to your filed of work such as ethical considerations and access to participants, safe guarding and management of data. Demonstrates awareness of realistic options for accessing participants and managing the size of the study. </w:t>
            </w:r>
          </w:p>
          <w:p w:rsidR="00650D37" w:rsidRDefault="00650D37">
            <w:pPr>
              <w:spacing w:after="120"/>
              <w:rPr>
                <w:rFonts w:ascii="Arial" w:hAnsi="Arial" w:cs="Arial"/>
                <w:sz w:val="14"/>
                <w:szCs w:val="14"/>
              </w:rPr>
            </w:pPr>
          </w:p>
          <w:p w:rsidR="00650D37" w:rsidRDefault="00650D37">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650D37" w:rsidRDefault="00650D37">
            <w:pPr>
              <w:jc w:val="center"/>
              <w:rPr>
                <w:rFonts w:ascii="Arial" w:hAnsi="Arial" w:cs="Arial"/>
                <w:sz w:val="32"/>
                <w:szCs w:val="20"/>
              </w:rPr>
            </w:pPr>
          </w:p>
        </w:tc>
        <w:tc>
          <w:tcPr>
            <w:tcW w:w="416" w:type="pct"/>
            <w:vMerge w:val="restart"/>
            <w:tcBorders>
              <w:top w:val="single" w:sz="4" w:space="0" w:color="auto"/>
              <w:left w:val="single" w:sz="4" w:space="0" w:color="auto"/>
              <w:bottom w:val="single" w:sz="4" w:space="0" w:color="auto"/>
              <w:right w:val="single" w:sz="4" w:space="0" w:color="auto"/>
            </w:tcBorders>
          </w:tcPr>
          <w:p w:rsidR="00650D37" w:rsidRDefault="00650D37">
            <w:pPr>
              <w:jc w:val="center"/>
              <w:rPr>
                <w:rFonts w:ascii="Arial" w:hAnsi="Arial" w:cs="Arial"/>
                <w:sz w:val="32"/>
              </w:rPr>
            </w:pPr>
          </w:p>
        </w:tc>
      </w:tr>
      <w:tr w:rsidR="00650D37" w:rsidTr="00650D37">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50D37" w:rsidRDefault="00650D37">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hideMark/>
          </w:tcPr>
          <w:p w:rsidR="00650D37" w:rsidRDefault="00650D37">
            <w:pPr>
              <w:jc w:val="center"/>
              <w:rPr>
                <w:rFonts w:ascii="Arial" w:hAnsi="Arial" w:cs="Arial"/>
                <w:sz w:val="32"/>
              </w:rPr>
            </w:pPr>
            <w:r>
              <w:rPr>
                <w:rFonts w:ascii="Arial" w:hAnsi="Arial" w:cs="Arial"/>
                <w:sz w:val="32"/>
              </w:rPr>
              <w:t>20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50D37" w:rsidRDefault="00650D37">
            <w:pPr>
              <w:rPr>
                <w:rFonts w:ascii="Arial" w:hAnsi="Arial" w:cs="Arial"/>
                <w:sz w:val="32"/>
              </w:rPr>
            </w:pPr>
          </w:p>
        </w:tc>
      </w:tr>
    </w:tbl>
    <w:p w:rsidR="00650D37" w:rsidRDefault="00650D37" w:rsidP="00650D37">
      <w:pPr>
        <w:ind w:left="284" w:right="531"/>
        <w:rPr>
          <w:rFonts w:ascii="Arial" w:hAnsi="Arial" w:cs="Arial"/>
          <w:b/>
          <w:sz w:val="16"/>
          <w:szCs w:val="16"/>
          <w:lang w:eastAsia="en-GB"/>
        </w:rPr>
      </w:pPr>
    </w:p>
    <w:tbl>
      <w:tblPr>
        <w:tblpPr w:leftFromText="180" w:rightFromText="180" w:vertAnchor="text" w:horzAnchor="margin" w:tblpXSpec="center" w:tblpY="82"/>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2"/>
        <w:gridCol w:w="2903"/>
        <w:gridCol w:w="641"/>
        <w:gridCol w:w="1060"/>
      </w:tblGrid>
      <w:tr w:rsidR="00650D37" w:rsidTr="00650D37">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rsidR="00650D37" w:rsidRDefault="00650D37">
            <w:pPr>
              <w:rPr>
                <w:rFonts w:ascii="Arial" w:hAnsi="Arial" w:cs="Arial"/>
                <w:sz w:val="16"/>
                <w:szCs w:val="16"/>
              </w:rPr>
            </w:pPr>
            <w:r>
              <w:rPr>
                <w:rFonts w:ascii="Arial" w:hAnsi="Arial" w:cs="Arial"/>
                <w:b/>
                <w:bCs/>
              </w:rPr>
              <w:t xml:space="preserve">Assessment Mark </w:t>
            </w:r>
            <w:r>
              <w:rPr>
                <w:rFonts w:ascii="Arial" w:hAnsi="Arial" w:cs="Arial"/>
                <w:bCs/>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rsidR="00650D37" w:rsidRDefault="00650D37">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rsidR="00650D37" w:rsidRDefault="00650D37">
            <w:pPr>
              <w:jc w:val="right"/>
              <w:rPr>
                <w:rFonts w:ascii="Arial" w:hAnsi="Arial" w:cs="Arial"/>
                <w:b/>
                <w:bCs/>
                <w:sz w:val="20"/>
                <w:szCs w:val="20"/>
              </w:rPr>
            </w:pPr>
            <w:r>
              <w:rPr>
                <w:rFonts w:ascii="Arial" w:hAnsi="Arial" w:cs="Arial"/>
                <w:b/>
                <w:bCs/>
              </w:rPr>
              <w:t>%</w:t>
            </w:r>
          </w:p>
        </w:tc>
      </w:tr>
      <w:tr w:rsidR="00650D37" w:rsidTr="00650D37">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rsidR="00650D37" w:rsidRDefault="00650D37">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rsidR="00650D37" w:rsidRDefault="00650D37">
            <w:pPr>
              <w:rPr>
                <w:rFonts w:ascii="Arial" w:hAnsi="Arial" w:cs="Arial"/>
                <w:b/>
                <w:bCs/>
                <w:sz w:val="16"/>
                <w:szCs w:val="16"/>
              </w:rPr>
            </w:pPr>
            <w:r>
              <w:rPr>
                <w:rFonts w:ascii="Arial" w:hAnsi="Arial" w:cs="Arial"/>
                <w:sz w:val="16"/>
                <w:szCs w:val="16"/>
              </w:rPr>
              <w:t>Up to 1 week late (</w:t>
            </w:r>
            <w:r>
              <w:rPr>
                <w:rFonts w:ascii="Arial" w:hAnsi="Arial" w:cs="Arial"/>
                <w:sz w:val="12"/>
                <w:szCs w:val="12"/>
              </w:rPr>
              <w:t>50% Max)</w:t>
            </w:r>
          </w:p>
        </w:tc>
        <w:tc>
          <w:tcPr>
            <w:tcW w:w="641" w:type="dxa"/>
            <w:tcBorders>
              <w:top w:val="single" w:sz="4" w:space="0" w:color="auto"/>
              <w:left w:val="single" w:sz="4" w:space="0" w:color="auto"/>
              <w:bottom w:val="single" w:sz="4" w:space="0" w:color="auto"/>
              <w:right w:val="single" w:sz="4" w:space="0" w:color="auto"/>
            </w:tcBorders>
            <w:vAlign w:val="bottom"/>
          </w:tcPr>
          <w:p w:rsidR="00650D37" w:rsidRDefault="00650D37">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650D37" w:rsidRDefault="00650D37">
            <w:pPr>
              <w:rPr>
                <w:rFonts w:ascii="Arial" w:hAnsi="Arial" w:cs="Arial"/>
                <w:b/>
                <w:bCs/>
              </w:rPr>
            </w:pPr>
          </w:p>
        </w:tc>
      </w:tr>
      <w:tr w:rsidR="00650D37" w:rsidTr="00650D37">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rsidR="00650D37" w:rsidRDefault="00650D37">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rsidR="00650D37" w:rsidRDefault="00650D37">
            <w:pPr>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tcBorders>
              <w:top w:val="single" w:sz="4" w:space="0" w:color="auto"/>
              <w:left w:val="single" w:sz="4" w:space="0" w:color="auto"/>
              <w:bottom w:val="single" w:sz="4" w:space="0" w:color="auto"/>
              <w:right w:val="single" w:sz="4" w:space="0" w:color="auto"/>
            </w:tcBorders>
            <w:vAlign w:val="bottom"/>
          </w:tcPr>
          <w:p w:rsidR="00650D37" w:rsidRDefault="00650D37">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650D37" w:rsidRDefault="00650D37">
            <w:pPr>
              <w:rPr>
                <w:rFonts w:ascii="Arial" w:hAnsi="Arial" w:cs="Arial"/>
                <w:b/>
                <w:bCs/>
              </w:rPr>
            </w:pPr>
          </w:p>
        </w:tc>
      </w:tr>
    </w:tbl>
    <w:p w:rsidR="00650D37" w:rsidRPr="00DD2551" w:rsidRDefault="00650D37" w:rsidP="003269EE">
      <w:pPr>
        <w:jc w:val="both"/>
        <w:rPr>
          <w:b/>
          <w:sz w:val="24"/>
          <w:szCs w:val="24"/>
        </w:rPr>
      </w:pPr>
    </w:p>
    <w:sectPr w:rsidR="00650D37" w:rsidRPr="00DD2551" w:rsidSect="006C08B4">
      <w:foot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0994" w:rsidRDefault="00210994" w:rsidP="00933854">
      <w:pPr>
        <w:spacing w:after="0" w:line="240" w:lineRule="auto"/>
      </w:pPr>
      <w:r>
        <w:separator/>
      </w:r>
    </w:p>
  </w:endnote>
  <w:endnote w:type="continuationSeparator" w:id="0">
    <w:p w:rsidR="00210994" w:rsidRDefault="00210994" w:rsidP="00933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0762638"/>
      <w:docPartObj>
        <w:docPartGallery w:val="Page Numbers (Bottom of Page)"/>
        <w:docPartUnique/>
      </w:docPartObj>
    </w:sdtPr>
    <w:sdtEndPr>
      <w:rPr>
        <w:noProof/>
      </w:rPr>
    </w:sdtEndPr>
    <w:sdtContent>
      <w:p w:rsidR="00933854" w:rsidRDefault="00933854">
        <w:pPr>
          <w:pStyle w:val="Footer"/>
          <w:jc w:val="right"/>
        </w:pPr>
        <w:r>
          <w:fldChar w:fldCharType="begin"/>
        </w:r>
        <w:r>
          <w:instrText xml:space="preserve"> PAGE   \* MERGEFORMAT </w:instrText>
        </w:r>
        <w:r>
          <w:fldChar w:fldCharType="separate"/>
        </w:r>
        <w:r w:rsidR="00650D37">
          <w:rPr>
            <w:noProof/>
          </w:rPr>
          <w:t>25</w:t>
        </w:r>
        <w:r>
          <w:rPr>
            <w:noProof/>
          </w:rPr>
          <w:fldChar w:fldCharType="end"/>
        </w:r>
      </w:p>
    </w:sdtContent>
  </w:sdt>
  <w:p w:rsidR="00933854" w:rsidRDefault="009338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0994" w:rsidRDefault="00210994" w:rsidP="00933854">
      <w:pPr>
        <w:spacing w:after="0" w:line="240" w:lineRule="auto"/>
      </w:pPr>
      <w:r>
        <w:separator/>
      </w:r>
    </w:p>
  </w:footnote>
  <w:footnote w:type="continuationSeparator" w:id="0">
    <w:p w:rsidR="00210994" w:rsidRDefault="00210994" w:rsidP="009338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774F4"/>
    <w:multiLevelType w:val="hybridMultilevel"/>
    <w:tmpl w:val="FAB452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F403DE"/>
    <w:multiLevelType w:val="hybridMultilevel"/>
    <w:tmpl w:val="DCAE92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806614"/>
    <w:multiLevelType w:val="hybridMultilevel"/>
    <w:tmpl w:val="D9B0CC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6F220E2"/>
    <w:multiLevelType w:val="hybridMultilevel"/>
    <w:tmpl w:val="48B82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9F811CB"/>
    <w:multiLevelType w:val="hybridMultilevel"/>
    <w:tmpl w:val="068691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A073E3A"/>
    <w:multiLevelType w:val="hybridMultilevel"/>
    <w:tmpl w:val="553A2A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D516D19"/>
    <w:multiLevelType w:val="hybridMultilevel"/>
    <w:tmpl w:val="5AA6F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2E6C80"/>
    <w:multiLevelType w:val="hybridMultilevel"/>
    <w:tmpl w:val="D2D617F6"/>
    <w:lvl w:ilvl="0" w:tplc="BDD63AD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4B1617D"/>
    <w:multiLevelType w:val="hybridMultilevel"/>
    <w:tmpl w:val="67383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E4B6A42"/>
    <w:multiLevelType w:val="hybridMultilevel"/>
    <w:tmpl w:val="6D607D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22"/>
  </w:num>
  <w:num w:numId="3">
    <w:abstractNumId w:val="14"/>
  </w:num>
  <w:num w:numId="4">
    <w:abstractNumId w:val="28"/>
  </w:num>
  <w:num w:numId="5">
    <w:abstractNumId w:val="4"/>
  </w:num>
  <w:num w:numId="6">
    <w:abstractNumId w:val="33"/>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0"/>
  </w:num>
  <w:num w:numId="12">
    <w:abstractNumId w:val="12"/>
  </w:num>
  <w:num w:numId="13">
    <w:abstractNumId w:val="31"/>
  </w:num>
  <w:num w:numId="14">
    <w:abstractNumId w:val="29"/>
  </w:num>
  <w:num w:numId="15">
    <w:abstractNumId w:val="30"/>
  </w:num>
  <w:num w:numId="16">
    <w:abstractNumId w:val="2"/>
  </w:num>
  <w:num w:numId="17">
    <w:abstractNumId w:val="7"/>
  </w:num>
  <w:num w:numId="18">
    <w:abstractNumId w:val="9"/>
  </w:num>
  <w:num w:numId="19">
    <w:abstractNumId w:val="16"/>
  </w:num>
  <w:num w:numId="20">
    <w:abstractNumId w:val="18"/>
  </w:num>
  <w:num w:numId="21">
    <w:abstractNumId w:val="32"/>
  </w:num>
  <w:num w:numId="22">
    <w:abstractNumId w:val="6"/>
  </w:num>
  <w:num w:numId="23">
    <w:abstractNumId w:val="19"/>
  </w:num>
  <w:num w:numId="24">
    <w:abstractNumId w:val="27"/>
  </w:num>
  <w:num w:numId="25">
    <w:abstractNumId w:val="3"/>
  </w:num>
  <w:num w:numId="26">
    <w:abstractNumId w:val="13"/>
  </w:num>
  <w:num w:numId="27">
    <w:abstractNumId w:val="17"/>
  </w:num>
  <w:num w:numId="28">
    <w:abstractNumId w:val="34"/>
  </w:num>
  <w:num w:numId="29">
    <w:abstractNumId w:val="26"/>
  </w:num>
  <w:num w:numId="30">
    <w:abstractNumId w:val="1"/>
  </w:num>
  <w:num w:numId="31">
    <w:abstractNumId w:val="35"/>
  </w:num>
  <w:num w:numId="32">
    <w:abstractNumId w:val="0"/>
  </w:num>
  <w:num w:numId="33">
    <w:abstractNumId w:val="20"/>
  </w:num>
  <w:num w:numId="34">
    <w:abstractNumId w:val="15"/>
  </w:num>
  <w:num w:numId="35">
    <w:abstractNumId w:val="8"/>
  </w:num>
  <w:num w:numId="36">
    <w:abstractNumId w:val="21"/>
  </w:num>
  <w:num w:numId="37">
    <w:abstractNumId w:val="24"/>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Nalda Wainwright">
    <w15:presenceInfo w15:providerId="AD" w15:userId="S::n.wainwright@uwtsd.ac.uk::37148365-73e3-4dc3-a920-96df06cd740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9EE"/>
    <w:rsid w:val="000756B8"/>
    <w:rsid w:val="00077895"/>
    <w:rsid w:val="000A3E49"/>
    <w:rsid w:val="001A0393"/>
    <w:rsid w:val="001A293C"/>
    <w:rsid w:val="001A2DE6"/>
    <w:rsid w:val="00210994"/>
    <w:rsid w:val="002D1750"/>
    <w:rsid w:val="002F1956"/>
    <w:rsid w:val="002F4486"/>
    <w:rsid w:val="003269EE"/>
    <w:rsid w:val="0035226E"/>
    <w:rsid w:val="00386A78"/>
    <w:rsid w:val="00393371"/>
    <w:rsid w:val="003D342A"/>
    <w:rsid w:val="0042433A"/>
    <w:rsid w:val="00435109"/>
    <w:rsid w:val="00452273"/>
    <w:rsid w:val="00461D24"/>
    <w:rsid w:val="00472886"/>
    <w:rsid w:val="00486F3F"/>
    <w:rsid w:val="0054703F"/>
    <w:rsid w:val="0059643E"/>
    <w:rsid w:val="005E1FAB"/>
    <w:rsid w:val="005F64FA"/>
    <w:rsid w:val="00633A63"/>
    <w:rsid w:val="00650D37"/>
    <w:rsid w:val="006A2F8A"/>
    <w:rsid w:val="006C08B4"/>
    <w:rsid w:val="007763B2"/>
    <w:rsid w:val="007B09C5"/>
    <w:rsid w:val="007C6CF1"/>
    <w:rsid w:val="008261D4"/>
    <w:rsid w:val="00865294"/>
    <w:rsid w:val="008A45B6"/>
    <w:rsid w:val="00933854"/>
    <w:rsid w:val="009A5A82"/>
    <w:rsid w:val="009B7F4F"/>
    <w:rsid w:val="009D558F"/>
    <w:rsid w:val="00A65DFB"/>
    <w:rsid w:val="00A873F3"/>
    <w:rsid w:val="00A94ECC"/>
    <w:rsid w:val="00A968DF"/>
    <w:rsid w:val="00AB7DD6"/>
    <w:rsid w:val="00AC629E"/>
    <w:rsid w:val="00B16AF4"/>
    <w:rsid w:val="00C9072F"/>
    <w:rsid w:val="00CB0BDA"/>
    <w:rsid w:val="00D01A66"/>
    <w:rsid w:val="00D05FFC"/>
    <w:rsid w:val="00D31D6D"/>
    <w:rsid w:val="00D36584"/>
    <w:rsid w:val="00DA19D6"/>
    <w:rsid w:val="00DD2551"/>
    <w:rsid w:val="00E12EA2"/>
    <w:rsid w:val="00E32748"/>
    <w:rsid w:val="00E569F0"/>
    <w:rsid w:val="00E63F3A"/>
    <w:rsid w:val="00EB77F1"/>
    <w:rsid w:val="00F6546C"/>
    <w:rsid w:val="00FA3A7A"/>
    <w:rsid w:val="00FD46CB"/>
    <w:rsid w:val="00FE074D"/>
    <w:rsid w:val="00FF6A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242A7"/>
  <w15:chartTrackingRefBased/>
  <w15:docId w15:val="{B21F3DEB-DE23-4AFB-9B16-1D8BE0E41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9"/>
    <w:qFormat/>
    <w:rsid w:val="00933854"/>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933854"/>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558F"/>
    <w:pPr>
      <w:ind w:left="720"/>
      <w:contextualSpacing/>
    </w:pPr>
  </w:style>
  <w:style w:type="character" w:styleId="HTMLCite">
    <w:name w:val="HTML Cite"/>
    <w:basedOn w:val="DefaultParagraphFont"/>
    <w:uiPriority w:val="99"/>
    <w:semiHidden/>
    <w:unhideWhenUsed/>
    <w:rsid w:val="00461D24"/>
    <w:rPr>
      <w:i w:val="0"/>
      <w:iCs w:val="0"/>
      <w:color w:val="006621"/>
    </w:rPr>
  </w:style>
  <w:style w:type="character" w:styleId="Strong">
    <w:name w:val="Strong"/>
    <w:basedOn w:val="DefaultParagraphFont"/>
    <w:uiPriority w:val="22"/>
    <w:qFormat/>
    <w:rsid w:val="00461D24"/>
    <w:rPr>
      <w:b/>
      <w:bCs/>
    </w:rPr>
  </w:style>
  <w:style w:type="table" w:styleId="TableGrid">
    <w:name w:val="Table Grid"/>
    <w:basedOn w:val="TableNormal"/>
    <w:rsid w:val="00DD25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nhideWhenUsed/>
    <w:rsid w:val="002F4486"/>
    <w:rPr>
      <w:color w:val="0563C1" w:themeColor="hyperlink"/>
      <w:u w:val="single"/>
    </w:rPr>
  </w:style>
  <w:style w:type="character" w:customStyle="1" w:styleId="Heading1Char">
    <w:name w:val="Heading 1 Char"/>
    <w:basedOn w:val="DefaultParagraphFont"/>
    <w:link w:val="Heading1"/>
    <w:uiPriority w:val="99"/>
    <w:rsid w:val="00933854"/>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933854"/>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933854"/>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933854"/>
    <w:rPr>
      <w:rFonts w:ascii="Times New Roman" w:eastAsia="Times New Roman" w:hAnsi="Times New Roman" w:cs="Times New Roman"/>
      <w:b/>
      <w:bCs/>
    </w:rPr>
  </w:style>
  <w:style w:type="paragraph" w:customStyle="1" w:styleId="deannah1">
    <w:name w:val="deannah1"/>
    <w:basedOn w:val="Normal"/>
    <w:uiPriority w:val="99"/>
    <w:rsid w:val="00933854"/>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933854"/>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933854"/>
    <w:rPr>
      <w:rFonts w:ascii="Tahoma" w:eastAsia="Times New Roman" w:hAnsi="Tahoma" w:cs="Tahoma"/>
      <w:sz w:val="16"/>
      <w:szCs w:val="16"/>
    </w:rPr>
  </w:style>
  <w:style w:type="character" w:styleId="FollowedHyperlink">
    <w:name w:val="FollowedHyperlink"/>
    <w:uiPriority w:val="99"/>
    <w:semiHidden/>
    <w:rsid w:val="00933854"/>
    <w:rPr>
      <w:color w:val="800080"/>
      <w:u w:val="single"/>
    </w:rPr>
  </w:style>
  <w:style w:type="paragraph" w:styleId="Header">
    <w:name w:val="header"/>
    <w:basedOn w:val="Normal"/>
    <w:link w:val="HeaderChar"/>
    <w:uiPriority w:val="99"/>
    <w:semiHidden/>
    <w:rsid w:val="00933854"/>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933854"/>
    <w:rPr>
      <w:rFonts w:ascii="Times New Roman" w:eastAsia="Times New Roman" w:hAnsi="Times New Roman" w:cs="Times New Roman"/>
      <w:sz w:val="20"/>
      <w:szCs w:val="20"/>
    </w:rPr>
  </w:style>
  <w:style w:type="paragraph" w:styleId="Footer">
    <w:name w:val="footer"/>
    <w:basedOn w:val="Normal"/>
    <w:link w:val="FooterChar"/>
    <w:uiPriority w:val="99"/>
    <w:rsid w:val="00933854"/>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933854"/>
    <w:rPr>
      <w:rFonts w:ascii="Times New Roman" w:eastAsia="Times New Roman" w:hAnsi="Times New Roman" w:cs="Times New Roman"/>
      <w:sz w:val="20"/>
      <w:szCs w:val="20"/>
    </w:rPr>
  </w:style>
  <w:style w:type="paragraph" w:styleId="NormalWeb">
    <w:name w:val="Normal (Web)"/>
    <w:basedOn w:val="Normal"/>
    <w:uiPriority w:val="99"/>
    <w:rsid w:val="009338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933854"/>
    <w:rPr>
      <w:color w:val="535353"/>
      <w:u w:val="single"/>
      <w:effect w:val="none"/>
    </w:rPr>
  </w:style>
  <w:style w:type="paragraph" w:customStyle="1" w:styleId="NormalWeb1">
    <w:name w:val="Normal (Web)1"/>
    <w:basedOn w:val="Normal"/>
    <w:uiPriority w:val="99"/>
    <w:rsid w:val="00933854"/>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933854"/>
  </w:style>
  <w:style w:type="character" w:styleId="CommentReference">
    <w:name w:val="annotation reference"/>
    <w:uiPriority w:val="99"/>
    <w:semiHidden/>
    <w:unhideWhenUsed/>
    <w:rsid w:val="00933854"/>
    <w:rPr>
      <w:sz w:val="16"/>
      <w:szCs w:val="16"/>
    </w:rPr>
  </w:style>
  <w:style w:type="paragraph" w:styleId="CommentText">
    <w:name w:val="annotation text"/>
    <w:basedOn w:val="Normal"/>
    <w:link w:val="CommentTextChar"/>
    <w:uiPriority w:val="99"/>
    <w:semiHidden/>
    <w:unhideWhenUsed/>
    <w:rsid w:val="00933854"/>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93385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33854"/>
    <w:rPr>
      <w:b/>
      <w:bCs/>
    </w:rPr>
  </w:style>
  <w:style w:type="character" w:customStyle="1" w:styleId="CommentSubjectChar">
    <w:name w:val="Comment Subject Char"/>
    <w:basedOn w:val="CommentTextChar"/>
    <w:link w:val="CommentSubject"/>
    <w:uiPriority w:val="99"/>
    <w:semiHidden/>
    <w:rsid w:val="00933854"/>
    <w:rPr>
      <w:rFonts w:ascii="Times New Roman" w:eastAsia="Times New Roman" w:hAnsi="Times New Roman" w:cs="Times New Roman"/>
      <w:b/>
      <w:bCs/>
      <w:sz w:val="20"/>
      <w:szCs w:val="20"/>
    </w:rPr>
  </w:style>
  <w:style w:type="character" w:customStyle="1" w:styleId="UnresolvedMention">
    <w:name w:val="Unresolved Mention"/>
    <w:basedOn w:val="DefaultParagraphFont"/>
    <w:uiPriority w:val="99"/>
    <w:semiHidden/>
    <w:unhideWhenUsed/>
    <w:rsid w:val="00933854"/>
    <w:rPr>
      <w:color w:val="605E5C"/>
      <w:shd w:val="clear" w:color="auto" w:fill="E1DFDD"/>
    </w:rPr>
  </w:style>
  <w:style w:type="paragraph" w:customStyle="1" w:styleId="BodyText1">
    <w:name w:val="Body Text1"/>
    <w:basedOn w:val="Normal"/>
    <w:rsid w:val="00650D37"/>
    <w:pPr>
      <w:tabs>
        <w:tab w:val="left" w:pos="720"/>
        <w:tab w:val="left" w:pos="1440"/>
      </w:tabs>
      <w:spacing w:after="0" w:line="240" w:lineRule="auto"/>
    </w:pPr>
    <w:rPr>
      <w:rFonts w:ascii="CG Times (WN)" w:eastAsia="Times New Roman" w:hAnsi="CG Times (W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37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ytsd.uwtsd.ac.uk" TargetMode="Externa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hyperlink" Target="https://www.hcpc-uk.org"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yperlink" Target="https://www.bera.ac.uk/about/bera-handbook" TargetMode="External"/><Relationship Id="rId2" Type="http://schemas.openxmlformats.org/officeDocument/2006/relationships/numbering" Target="numbering.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webSettings" Target="webSettings.xml"/><Relationship Id="rId15" Type="http://schemas.openxmlformats.org/officeDocument/2006/relationships/hyperlink" Target="https://mytsd.uwtsd.ac.uk" TargetMode="External"/><Relationship Id="rId23" Type="http://schemas.openxmlformats.org/officeDocument/2006/relationships/theme" Target="theme/theme1.xml"/><Relationship Id="rId10" Type="http://schemas.openxmlformats.org/officeDocument/2006/relationships/hyperlink" Target="mailto:2114093@student.uwtsd.ac.uk" TargetMode="External"/><Relationship Id="rId19" Type="http://schemas.openxmlformats.org/officeDocument/2006/relationships/hyperlink" Target="http://www.uwtsd.ac.uk/research/research-ethics/" TargetMode="External"/><Relationship Id="rId4" Type="http://schemas.openxmlformats.org/officeDocument/2006/relationships/settings" Target="settings.xml"/><Relationship Id="rId9" Type="http://schemas.openxmlformats.org/officeDocument/2006/relationships/hyperlink" Target="mailto:pgresearch@uwtsd.ac.uk" TargetMode="External"/><Relationship Id="rId14" Type="http://schemas.openxmlformats.org/officeDocument/2006/relationships/hyperlink" Target="https://www.uwtsd.ac.uk/research/research-ethics/" TargetMode="External"/><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1BE8B0-263E-47B7-9FE4-6B14DA7F6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7677</Words>
  <Characters>43763</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ABMU LHB</Company>
  <LinksUpToDate>false</LinksUpToDate>
  <CharactersWithSpaces>51338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Miller (Swansea Bay UHB - Nutrition and Dietetics)</dc:creator>
  <cp:keywords/>
  <dc:description/>
  <cp:lastModifiedBy>Andrea Miller (Swansea Bay UHB - Nutrition and Dietetics)</cp:lastModifiedBy>
  <cp:revision>2</cp:revision>
  <dcterms:created xsi:type="dcterms:W3CDTF">2023-03-08T20:57:00Z</dcterms:created>
  <dcterms:modified xsi:type="dcterms:W3CDTF">2023-03-08T20:57:00Z</dcterms:modified>
</cp:coreProperties>
</file>