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798896766"/>
        <w:docPartObj>
          <w:docPartGallery w:val="Cover Pages"/>
          <w:docPartUnique/>
        </w:docPartObj>
      </w:sdtPr>
      <w:sdtContent>
        <w:p w14:paraId="1F1CD952" w14:textId="264D269C" w:rsidR="00424DA1" w:rsidRDefault="00424DA1">
          <w:pPr>
            <w:pStyle w:val="NoSpacing"/>
          </w:pPr>
          <w:r>
            <w:rPr>
              <w:noProof/>
            </w:rPr>
            <mc:AlternateContent>
              <mc:Choice Requires="wpg">
                <w:drawing>
                  <wp:anchor distT="0" distB="0" distL="114300" distR="114300" simplePos="0" relativeHeight="251658240" behindDoc="1" locked="0" layoutInCell="1" allowOverlap="1" wp14:anchorId="30C9D09E" wp14:editId="49550F3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4T00:00:00Z">
                                      <w:dateFormat w:val="M/d/yyyy"/>
                                      <w:lid w:val="en-US"/>
                                      <w:storeMappedDataAs w:val="dateTime"/>
                                      <w:calendar w:val="gregorian"/>
                                    </w:date>
                                  </w:sdtPr>
                                  <w:sdtContent>
                                    <w:p w14:paraId="68345F3E" w14:textId="1BEB4274" w:rsidR="00424DA1" w:rsidRDefault="005E5019">
                                      <w:pPr>
                                        <w:pStyle w:val="NoSpacing"/>
                                        <w:jc w:val="right"/>
                                        <w:rPr>
                                          <w:color w:val="FFFFFF" w:themeColor="background1"/>
                                          <w:sz w:val="28"/>
                                          <w:szCs w:val="28"/>
                                        </w:rPr>
                                      </w:pPr>
                                      <w:r>
                                        <w:rPr>
                                          <w:color w:val="FFFFFF" w:themeColor="background1"/>
                                          <w:sz w:val="28"/>
                                          <w:szCs w:val="28"/>
                                        </w:rPr>
                                        <w:t>4/14/2026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C9D09E"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4T00:00:00Z">
                                <w:dateFormat w:val="M/d/yyyy"/>
                                <w:lid w:val="en-US"/>
                                <w:storeMappedDataAs w:val="dateTime"/>
                                <w:calendar w:val="gregorian"/>
                              </w:date>
                            </w:sdtPr>
                            <w:sdtContent>
                              <w:p w14:paraId="68345F3E" w14:textId="1BEB4274" w:rsidR="00424DA1" w:rsidRDefault="005E5019">
                                <w:pPr>
                                  <w:pStyle w:val="NoSpacing"/>
                                  <w:jc w:val="right"/>
                                  <w:rPr>
                                    <w:color w:val="FFFFFF" w:themeColor="background1"/>
                                    <w:sz w:val="28"/>
                                    <w:szCs w:val="28"/>
                                  </w:rPr>
                                </w:pPr>
                                <w:r>
                                  <w:rPr>
                                    <w:color w:val="FFFFFF" w:themeColor="background1"/>
                                    <w:sz w:val="28"/>
                                    <w:szCs w:val="28"/>
                                  </w:rPr>
                                  <w:t>4/14/2026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5F35BEAB" wp14:editId="2BE0927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003CB" w14:textId="058A0A04" w:rsidR="00424DA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24DA1">
                                      <w:rPr>
                                        <w:color w:val="156082" w:themeColor="accent1"/>
                                        <w:sz w:val="26"/>
                                        <w:szCs w:val="26"/>
                                      </w:rPr>
                                      <w:t>Kyle Hall (2533563)</w:t>
                                    </w:r>
                                  </w:sdtContent>
                                </w:sdt>
                              </w:p>
                              <w:p w14:paraId="021E5492" w14:textId="4B75780D" w:rsidR="00424DA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24DA1">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F35BEAB"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88003CB" w14:textId="058A0A04" w:rsidR="00424DA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24DA1">
                                <w:rPr>
                                  <w:color w:val="156082" w:themeColor="accent1"/>
                                  <w:sz w:val="26"/>
                                  <w:szCs w:val="26"/>
                                </w:rPr>
                                <w:t>Kyle Hall (2533563)</w:t>
                              </w:r>
                            </w:sdtContent>
                          </w:sdt>
                        </w:p>
                        <w:p w14:paraId="021E5492" w14:textId="4B75780D" w:rsidR="00424DA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24DA1">
                                <w:rPr>
                                  <w:caps/>
                                  <w:color w:val="595959" w:themeColor="text1" w:themeTint="A6"/>
                                  <w:sz w:val="20"/>
                                  <w:szCs w:val="20"/>
                                </w:rPr>
                                <w:t>University of wales trinity saint david</w:t>
                              </w:r>
                            </w:sdtContent>
                          </w:sdt>
                        </w:p>
                      </w:txbxContent>
                    </v:textbox>
                    <w10:wrap anchorx="page" anchory="page"/>
                  </v:shape>
                </w:pict>
              </mc:Fallback>
            </mc:AlternateContent>
          </w:r>
        </w:p>
        <w:p w14:paraId="5831825E" w14:textId="77777777" w:rsidR="0056306B" w:rsidRDefault="00424DA1">
          <w:r>
            <w:rPr>
              <w:noProof/>
            </w:rPr>
            <mc:AlternateContent>
              <mc:Choice Requires="wps">
                <w:drawing>
                  <wp:anchor distT="0" distB="0" distL="114300" distR="114300" simplePos="0" relativeHeight="251658241" behindDoc="0" locked="0" layoutInCell="1" allowOverlap="1" wp14:anchorId="615FD218" wp14:editId="524058B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09892" cy="1069848"/>
                    <wp:effectExtent l="0" t="0" r="10160" b="1270"/>
                    <wp:wrapNone/>
                    <wp:docPr id="1" name="Text Box 30"/>
                    <wp:cNvGraphicFramePr/>
                    <a:graphic xmlns:a="http://schemas.openxmlformats.org/drawingml/2006/main">
                      <a:graphicData uri="http://schemas.microsoft.com/office/word/2010/wordprocessingShape">
                        <wps:wsp>
                          <wps:cNvSpPr txBox="1"/>
                          <wps:spPr>
                            <a:xfrm>
                              <a:off x="0" y="0"/>
                              <a:ext cx="3609892"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1BA59" w14:textId="03E752FD" w:rsidR="00424DA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02D83">
                                      <w:rPr>
                                        <w:rFonts w:asciiTheme="majorHAnsi" w:eastAsiaTheme="majorEastAsia" w:hAnsiTheme="majorHAnsi" w:cstheme="majorBidi"/>
                                        <w:color w:val="262626" w:themeColor="text1" w:themeTint="D9"/>
                                        <w:sz w:val="72"/>
                                        <w:szCs w:val="72"/>
                                      </w:rPr>
                                      <w:t>Computer Architecture and Operating Systems</w:t>
                                    </w:r>
                                  </w:sdtContent>
                                </w:sdt>
                              </w:p>
                              <w:p w14:paraId="0FD6CBD7" w14:textId="5939F68F" w:rsidR="00424DA1" w:rsidRDefault="00424DA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15FD218" id="Text Box 30" o:spid="_x0000_s1056" type="#_x0000_t202" style="position:absolute;margin-left:0;margin-top:0;width:284.25pt;height:84.25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" filled="f" stroked="f" strokeweight=".5pt">
                    <v:textbox style="mso-fit-shape-to-text:t" inset="0,0,0,0">
                      <w:txbxContent>
                        <w:p w14:paraId="5481BA59" w14:textId="03E752FD" w:rsidR="00424DA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02D83">
                                <w:rPr>
                                  <w:rFonts w:asciiTheme="majorHAnsi" w:eastAsiaTheme="majorEastAsia" w:hAnsiTheme="majorHAnsi" w:cstheme="majorBidi"/>
                                  <w:color w:val="262626" w:themeColor="text1" w:themeTint="D9"/>
                                  <w:sz w:val="72"/>
                                  <w:szCs w:val="72"/>
                                </w:rPr>
                                <w:t>Computer Architecture and Operating Systems</w:t>
                              </w:r>
                            </w:sdtContent>
                          </w:sdt>
                        </w:p>
                        <w:p w14:paraId="0FD6CBD7" w14:textId="5939F68F" w:rsidR="00424DA1" w:rsidRDefault="00424DA1">
                          <w:pPr>
                            <w:spacing w:before="120"/>
                            <w:rPr>
                              <w:color w:val="404040" w:themeColor="text1" w:themeTint="BF"/>
                              <w:sz w:val="36"/>
                              <w:szCs w:val="36"/>
                            </w:rPr>
                          </w:pPr>
                        </w:p>
                      </w:txbxContent>
                    </v:textbox>
                    <w10:wrap anchorx="page" anchory="page"/>
                  </v:shape>
                </w:pict>
              </mc:Fallback>
            </mc:AlternateContent>
          </w:r>
          <w:r>
            <w:br w:type="page"/>
          </w:r>
        </w:p>
        <w:p w14:paraId="2B7985C8" w14:textId="04FDE9ED" w:rsidR="0056306B" w:rsidRDefault="0056306B"/>
        <w:sdt>
          <w:sdtPr>
            <w:rPr>
              <w:rFonts w:asciiTheme="minorHAnsi" w:eastAsiaTheme="minorEastAsia" w:hAnsiTheme="minorHAnsi" w:cstheme="minorBidi"/>
              <w:color w:val="auto"/>
              <w:kern w:val="2"/>
              <w:sz w:val="24"/>
              <w:szCs w:val="24"/>
              <w:lang w:val="en-GB"/>
              <w14:ligatures w14:val="standardContextual"/>
            </w:rPr>
            <w:id w:val="-218373475"/>
            <w:docPartObj>
              <w:docPartGallery w:val="Table of Contents"/>
              <w:docPartUnique/>
            </w:docPartObj>
          </w:sdtPr>
          <w:sdtEndPr>
            <w:rPr>
              <w:b/>
            </w:rPr>
          </w:sdtEndPr>
          <w:sdtContent>
            <w:p w14:paraId="700E0C57" w14:textId="1B9335A7" w:rsidR="0056306B" w:rsidRDefault="0056306B">
              <w:pPr>
                <w:pStyle w:val="TOCHeading"/>
              </w:pPr>
              <w:r>
                <w:t>Table of Contents</w:t>
              </w:r>
            </w:p>
            <w:p w14:paraId="3671F67F" w14:textId="6A0F6D9B" w:rsidR="009769AC" w:rsidRDefault="0056306B">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29506399" w:history="1">
                <w:r w:rsidR="009769AC" w:rsidRPr="007110E7">
                  <w:rPr>
                    <w:rStyle w:val="Hyperlink"/>
                    <w:noProof/>
                  </w:rPr>
                  <w:t>Introduction</w:t>
                </w:r>
                <w:r w:rsidR="009769AC">
                  <w:rPr>
                    <w:noProof/>
                    <w:webHidden/>
                  </w:rPr>
                  <w:tab/>
                </w:r>
                <w:r w:rsidR="009769AC">
                  <w:rPr>
                    <w:noProof/>
                    <w:webHidden/>
                  </w:rPr>
                  <w:fldChar w:fldCharType="begin"/>
                </w:r>
                <w:r w:rsidR="009769AC">
                  <w:rPr>
                    <w:noProof/>
                    <w:webHidden/>
                  </w:rPr>
                  <w:instrText xml:space="preserve"> PAGEREF _Toc229506399 \h </w:instrText>
                </w:r>
                <w:r w:rsidR="009769AC">
                  <w:rPr>
                    <w:noProof/>
                    <w:webHidden/>
                  </w:rPr>
                </w:r>
                <w:r w:rsidR="009769AC">
                  <w:rPr>
                    <w:noProof/>
                    <w:webHidden/>
                  </w:rPr>
                  <w:fldChar w:fldCharType="separate"/>
                </w:r>
                <w:r w:rsidR="009769AC">
                  <w:rPr>
                    <w:noProof/>
                    <w:webHidden/>
                  </w:rPr>
                  <w:t>2</w:t>
                </w:r>
                <w:r w:rsidR="009769AC">
                  <w:rPr>
                    <w:noProof/>
                    <w:webHidden/>
                  </w:rPr>
                  <w:fldChar w:fldCharType="end"/>
                </w:r>
              </w:hyperlink>
            </w:p>
            <w:p w14:paraId="4D0A3556" w14:textId="50B82596" w:rsidR="009769AC" w:rsidRDefault="009769AC">
              <w:pPr>
                <w:pStyle w:val="TOC1"/>
                <w:tabs>
                  <w:tab w:val="right" w:leader="dot" w:pos="9350"/>
                </w:tabs>
                <w:rPr>
                  <w:rFonts w:eastAsiaTheme="minorEastAsia"/>
                  <w:noProof/>
                  <w:lang w:val="en-US"/>
                </w:rPr>
              </w:pPr>
              <w:hyperlink w:anchor="_Toc229506400" w:history="1">
                <w:r w:rsidRPr="007110E7">
                  <w:rPr>
                    <w:rStyle w:val="Hyperlink"/>
                    <w:noProof/>
                  </w:rPr>
                  <w:t>Task 1 – Key functions of general Operating Systems</w:t>
                </w:r>
                <w:r>
                  <w:rPr>
                    <w:noProof/>
                    <w:webHidden/>
                  </w:rPr>
                  <w:tab/>
                </w:r>
                <w:r>
                  <w:rPr>
                    <w:noProof/>
                    <w:webHidden/>
                  </w:rPr>
                  <w:fldChar w:fldCharType="begin"/>
                </w:r>
                <w:r>
                  <w:rPr>
                    <w:noProof/>
                    <w:webHidden/>
                  </w:rPr>
                  <w:instrText xml:space="preserve"> PAGEREF _Toc229506400 \h </w:instrText>
                </w:r>
                <w:r>
                  <w:rPr>
                    <w:noProof/>
                    <w:webHidden/>
                  </w:rPr>
                </w:r>
                <w:r>
                  <w:rPr>
                    <w:noProof/>
                    <w:webHidden/>
                  </w:rPr>
                  <w:fldChar w:fldCharType="separate"/>
                </w:r>
                <w:r>
                  <w:rPr>
                    <w:noProof/>
                    <w:webHidden/>
                  </w:rPr>
                  <w:t>3</w:t>
                </w:r>
                <w:r>
                  <w:rPr>
                    <w:noProof/>
                    <w:webHidden/>
                  </w:rPr>
                  <w:fldChar w:fldCharType="end"/>
                </w:r>
              </w:hyperlink>
            </w:p>
            <w:p w14:paraId="1BACFDDC" w14:textId="242AA11B" w:rsidR="009769AC" w:rsidRDefault="009769AC">
              <w:pPr>
                <w:pStyle w:val="TOC1"/>
                <w:tabs>
                  <w:tab w:val="right" w:leader="dot" w:pos="9350"/>
                </w:tabs>
                <w:rPr>
                  <w:rFonts w:eastAsiaTheme="minorEastAsia"/>
                  <w:noProof/>
                  <w:lang w:val="en-US"/>
                </w:rPr>
              </w:pPr>
              <w:hyperlink w:anchor="_Toc229506401" w:history="1">
                <w:r w:rsidRPr="007110E7">
                  <w:rPr>
                    <w:rStyle w:val="Hyperlink"/>
                    <w:noProof/>
                  </w:rPr>
                  <w:t>Task 2 – Use of Windows OS CLI commands</w:t>
                </w:r>
                <w:r>
                  <w:rPr>
                    <w:noProof/>
                    <w:webHidden/>
                  </w:rPr>
                  <w:tab/>
                </w:r>
                <w:r>
                  <w:rPr>
                    <w:noProof/>
                    <w:webHidden/>
                  </w:rPr>
                  <w:fldChar w:fldCharType="begin"/>
                </w:r>
                <w:r>
                  <w:rPr>
                    <w:noProof/>
                    <w:webHidden/>
                  </w:rPr>
                  <w:instrText xml:space="preserve"> PAGEREF _Toc229506401 \h </w:instrText>
                </w:r>
                <w:r>
                  <w:rPr>
                    <w:noProof/>
                    <w:webHidden/>
                  </w:rPr>
                </w:r>
                <w:r>
                  <w:rPr>
                    <w:noProof/>
                    <w:webHidden/>
                  </w:rPr>
                  <w:fldChar w:fldCharType="separate"/>
                </w:r>
                <w:r>
                  <w:rPr>
                    <w:noProof/>
                    <w:webHidden/>
                  </w:rPr>
                  <w:t>5</w:t>
                </w:r>
                <w:r>
                  <w:rPr>
                    <w:noProof/>
                    <w:webHidden/>
                  </w:rPr>
                  <w:fldChar w:fldCharType="end"/>
                </w:r>
              </w:hyperlink>
            </w:p>
            <w:p w14:paraId="56939DB0" w14:textId="6B74BBD3" w:rsidR="009769AC" w:rsidRDefault="009769AC">
              <w:pPr>
                <w:pStyle w:val="TOC1"/>
                <w:tabs>
                  <w:tab w:val="right" w:leader="dot" w:pos="9350"/>
                </w:tabs>
                <w:rPr>
                  <w:rFonts w:eastAsiaTheme="minorEastAsia"/>
                  <w:noProof/>
                  <w:lang w:val="en-US"/>
                </w:rPr>
              </w:pPr>
              <w:hyperlink w:anchor="_Toc229506402" w:history="1">
                <w:r w:rsidRPr="007110E7">
                  <w:rPr>
                    <w:rStyle w:val="Hyperlink"/>
                    <w:noProof/>
                  </w:rPr>
                  <w:t>Task 3 – Use of Linux OS CLI commands</w:t>
                </w:r>
                <w:r>
                  <w:rPr>
                    <w:noProof/>
                    <w:webHidden/>
                  </w:rPr>
                  <w:tab/>
                </w:r>
                <w:r>
                  <w:rPr>
                    <w:noProof/>
                    <w:webHidden/>
                  </w:rPr>
                  <w:fldChar w:fldCharType="begin"/>
                </w:r>
                <w:r>
                  <w:rPr>
                    <w:noProof/>
                    <w:webHidden/>
                  </w:rPr>
                  <w:instrText xml:space="preserve"> PAGEREF _Toc229506402 \h </w:instrText>
                </w:r>
                <w:r>
                  <w:rPr>
                    <w:noProof/>
                    <w:webHidden/>
                  </w:rPr>
                </w:r>
                <w:r>
                  <w:rPr>
                    <w:noProof/>
                    <w:webHidden/>
                  </w:rPr>
                  <w:fldChar w:fldCharType="separate"/>
                </w:r>
                <w:r>
                  <w:rPr>
                    <w:noProof/>
                    <w:webHidden/>
                  </w:rPr>
                  <w:t>23</w:t>
                </w:r>
                <w:r>
                  <w:rPr>
                    <w:noProof/>
                    <w:webHidden/>
                  </w:rPr>
                  <w:fldChar w:fldCharType="end"/>
                </w:r>
              </w:hyperlink>
            </w:p>
            <w:p w14:paraId="78154EB0" w14:textId="2A05EDE5" w:rsidR="009769AC" w:rsidRDefault="009769AC">
              <w:pPr>
                <w:pStyle w:val="TOC1"/>
                <w:tabs>
                  <w:tab w:val="right" w:leader="dot" w:pos="9350"/>
                </w:tabs>
                <w:rPr>
                  <w:rFonts w:eastAsiaTheme="minorEastAsia"/>
                  <w:noProof/>
                  <w:lang w:val="en-US"/>
                </w:rPr>
              </w:pPr>
              <w:hyperlink w:anchor="_Toc229506403" w:history="1">
                <w:r w:rsidRPr="007110E7">
                  <w:rPr>
                    <w:rStyle w:val="Hyperlink"/>
                    <w:noProof/>
                  </w:rPr>
                  <w:t>Task 4 – Use of Windows OS Scripts</w:t>
                </w:r>
                <w:r>
                  <w:rPr>
                    <w:noProof/>
                    <w:webHidden/>
                  </w:rPr>
                  <w:tab/>
                </w:r>
                <w:r>
                  <w:rPr>
                    <w:noProof/>
                    <w:webHidden/>
                  </w:rPr>
                  <w:fldChar w:fldCharType="begin"/>
                </w:r>
                <w:r>
                  <w:rPr>
                    <w:noProof/>
                    <w:webHidden/>
                  </w:rPr>
                  <w:instrText xml:space="preserve"> PAGEREF _Toc229506403 \h </w:instrText>
                </w:r>
                <w:r>
                  <w:rPr>
                    <w:noProof/>
                    <w:webHidden/>
                  </w:rPr>
                </w:r>
                <w:r>
                  <w:rPr>
                    <w:noProof/>
                    <w:webHidden/>
                  </w:rPr>
                  <w:fldChar w:fldCharType="separate"/>
                </w:r>
                <w:r>
                  <w:rPr>
                    <w:noProof/>
                    <w:webHidden/>
                  </w:rPr>
                  <w:t>37</w:t>
                </w:r>
                <w:r>
                  <w:rPr>
                    <w:noProof/>
                    <w:webHidden/>
                  </w:rPr>
                  <w:fldChar w:fldCharType="end"/>
                </w:r>
              </w:hyperlink>
            </w:p>
            <w:p w14:paraId="6478A966" w14:textId="2BF0C710" w:rsidR="009769AC" w:rsidRDefault="009769AC">
              <w:pPr>
                <w:pStyle w:val="TOC1"/>
                <w:tabs>
                  <w:tab w:val="right" w:leader="dot" w:pos="9350"/>
                </w:tabs>
                <w:rPr>
                  <w:rFonts w:eastAsiaTheme="minorEastAsia"/>
                  <w:noProof/>
                  <w:lang w:val="en-US"/>
                </w:rPr>
              </w:pPr>
              <w:hyperlink w:anchor="_Toc229506404" w:history="1">
                <w:r w:rsidRPr="007110E7">
                  <w:rPr>
                    <w:rStyle w:val="Hyperlink"/>
                    <w:noProof/>
                  </w:rPr>
                  <w:t>Task 5 – Use of Linux OS scripts</w:t>
                </w:r>
                <w:r>
                  <w:rPr>
                    <w:noProof/>
                    <w:webHidden/>
                  </w:rPr>
                  <w:tab/>
                </w:r>
                <w:r>
                  <w:rPr>
                    <w:noProof/>
                    <w:webHidden/>
                  </w:rPr>
                  <w:fldChar w:fldCharType="begin"/>
                </w:r>
                <w:r>
                  <w:rPr>
                    <w:noProof/>
                    <w:webHidden/>
                  </w:rPr>
                  <w:instrText xml:space="preserve"> PAGEREF _Toc229506404 \h </w:instrText>
                </w:r>
                <w:r>
                  <w:rPr>
                    <w:noProof/>
                    <w:webHidden/>
                  </w:rPr>
                </w:r>
                <w:r>
                  <w:rPr>
                    <w:noProof/>
                    <w:webHidden/>
                  </w:rPr>
                  <w:fldChar w:fldCharType="separate"/>
                </w:r>
                <w:r>
                  <w:rPr>
                    <w:noProof/>
                    <w:webHidden/>
                  </w:rPr>
                  <w:t>48</w:t>
                </w:r>
                <w:r>
                  <w:rPr>
                    <w:noProof/>
                    <w:webHidden/>
                  </w:rPr>
                  <w:fldChar w:fldCharType="end"/>
                </w:r>
              </w:hyperlink>
            </w:p>
            <w:p w14:paraId="0407AAD0" w14:textId="6F1DB90B" w:rsidR="009769AC" w:rsidRDefault="009769AC">
              <w:pPr>
                <w:pStyle w:val="TOC1"/>
                <w:tabs>
                  <w:tab w:val="right" w:leader="dot" w:pos="9350"/>
                </w:tabs>
                <w:rPr>
                  <w:rFonts w:eastAsiaTheme="minorEastAsia"/>
                  <w:noProof/>
                  <w:lang w:val="en-US"/>
                </w:rPr>
              </w:pPr>
              <w:hyperlink w:anchor="_Toc229506405" w:history="1">
                <w:r w:rsidRPr="007110E7">
                  <w:rPr>
                    <w:rStyle w:val="Hyperlink"/>
                    <w:noProof/>
                  </w:rPr>
                  <w:t>Conclusion</w:t>
                </w:r>
                <w:r>
                  <w:rPr>
                    <w:noProof/>
                    <w:webHidden/>
                  </w:rPr>
                  <w:tab/>
                </w:r>
                <w:r>
                  <w:rPr>
                    <w:noProof/>
                    <w:webHidden/>
                  </w:rPr>
                  <w:fldChar w:fldCharType="begin"/>
                </w:r>
                <w:r>
                  <w:rPr>
                    <w:noProof/>
                    <w:webHidden/>
                  </w:rPr>
                  <w:instrText xml:space="preserve"> PAGEREF _Toc229506405 \h </w:instrText>
                </w:r>
                <w:r>
                  <w:rPr>
                    <w:noProof/>
                    <w:webHidden/>
                  </w:rPr>
                </w:r>
                <w:r>
                  <w:rPr>
                    <w:noProof/>
                    <w:webHidden/>
                  </w:rPr>
                  <w:fldChar w:fldCharType="separate"/>
                </w:r>
                <w:r>
                  <w:rPr>
                    <w:noProof/>
                    <w:webHidden/>
                  </w:rPr>
                  <w:t>56</w:t>
                </w:r>
                <w:r>
                  <w:rPr>
                    <w:noProof/>
                    <w:webHidden/>
                  </w:rPr>
                  <w:fldChar w:fldCharType="end"/>
                </w:r>
              </w:hyperlink>
            </w:p>
            <w:p w14:paraId="3530B199" w14:textId="52778AF7" w:rsidR="009769AC" w:rsidRDefault="009769AC">
              <w:pPr>
                <w:pStyle w:val="TOC1"/>
                <w:tabs>
                  <w:tab w:val="right" w:leader="dot" w:pos="9350"/>
                </w:tabs>
                <w:rPr>
                  <w:rFonts w:eastAsiaTheme="minorEastAsia"/>
                  <w:noProof/>
                  <w:lang w:val="en-US"/>
                </w:rPr>
              </w:pPr>
              <w:hyperlink w:anchor="_Toc229506406" w:history="1">
                <w:r w:rsidRPr="007110E7">
                  <w:rPr>
                    <w:rStyle w:val="Hyperlink"/>
                    <w:noProof/>
                  </w:rPr>
                  <w:t>References</w:t>
                </w:r>
                <w:r>
                  <w:rPr>
                    <w:noProof/>
                    <w:webHidden/>
                  </w:rPr>
                  <w:tab/>
                </w:r>
                <w:r>
                  <w:rPr>
                    <w:noProof/>
                    <w:webHidden/>
                  </w:rPr>
                  <w:fldChar w:fldCharType="begin"/>
                </w:r>
                <w:r>
                  <w:rPr>
                    <w:noProof/>
                    <w:webHidden/>
                  </w:rPr>
                  <w:instrText xml:space="preserve"> PAGEREF _Toc229506406 \h </w:instrText>
                </w:r>
                <w:r>
                  <w:rPr>
                    <w:noProof/>
                    <w:webHidden/>
                  </w:rPr>
                </w:r>
                <w:r>
                  <w:rPr>
                    <w:noProof/>
                    <w:webHidden/>
                  </w:rPr>
                  <w:fldChar w:fldCharType="separate"/>
                </w:r>
                <w:r>
                  <w:rPr>
                    <w:noProof/>
                    <w:webHidden/>
                  </w:rPr>
                  <w:t>56</w:t>
                </w:r>
                <w:r>
                  <w:rPr>
                    <w:noProof/>
                    <w:webHidden/>
                  </w:rPr>
                  <w:fldChar w:fldCharType="end"/>
                </w:r>
              </w:hyperlink>
            </w:p>
            <w:p w14:paraId="65FC58C5" w14:textId="281A11BA" w:rsidR="0056306B" w:rsidRDefault="0056306B">
              <w:r>
                <w:rPr>
                  <w:b/>
                  <w:bCs/>
                  <w:noProof/>
                </w:rPr>
                <w:fldChar w:fldCharType="end"/>
              </w:r>
            </w:p>
          </w:sdtContent>
        </w:sdt>
        <w:p w14:paraId="3EF80D71" w14:textId="44BC5393" w:rsidR="0056306B" w:rsidRDefault="0056306B"/>
        <w:p w14:paraId="603A6254" w14:textId="77777777" w:rsidR="005F4F78" w:rsidRDefault="0056306B">
          <w:r>
            <w:br w:type="page"/>
          </w:r>
        </w:p>
        <w:p w14:paraId="33B45BCE" w14:textId="77777777" w:rsidR="005F4F78" w:rsidRDefault="005F4F78" w:rsidP="005F4F78">
          <w:pPr>
            <w:pStyle w:val="Heading1"/>
          </w:pPr>
          <w:bookmarkStart w:id="0" w:name="_Toc229506399"/>
          <w:r>
            <w:lastRenderedPageBreak/>
            <w:t>Introduction</w:t>
          </w:r>
          <w:bookmarkEnd w:id="0"/>
        </w:p>
        <w:p w14:paraId="5ED3C516" w14:textId="3F9E1A2D" w:rsidR="00E00AC3" w:rsidRPr="00E00AC3" w:rsidRDefault="009328C5" w:rsidP="00E00AC3">
          <w:r>
            <w:t xml:space="preserve">This </w:t>
          </w:r>
          <w:r w:rsidR="009A2A04">
            <w:t xml:space="preserve">report </w:t>
          </w:r>
          <w:r w:rsidR="00BB0EF7">
            <w:t>aim</w:t>
          </w:r>
          <w:r>
            <w:t>s</w:t>
          </w:r>
          <w:r w:rsidR="00BB0EF7">
            <w:t xml:space="preserve"> to cover the key functions and some practical use </w:t>
          </w:r>
          <w:r>
            <w:t>cases of operating systems</w:t>
          </w:r>
          <w:r w:rsidR="0074214C">
            <w:t xml:space="preserve"> with a focus on Microsoft Windows, and Linux.</w:t>
          </w:r>
          <w:r w:rsidR="00941850">
            <w:t xml:space="preserve"> The report </w:t>
          </w:r>
          <w:r w:rsidR="00FE4993">
            <w:t xml:space="preserve">will also cover how operating systems manage </w:t>
          </w:r>
          <w:r w:rsidR="00CB788A">
            <w:t xml:space="preserve">hardware resources, running applications and even providing users with interfaces to interact with the system. </w:t>
          </w:r>
          <w:r w:rsidR="004F5FBC">
            <w:t>The aim of this report is also to practice the use of command line interfaces and other scripting tools, that may include PowerShell and bash to perform some administrative tasks. This</w:t>
          </w:r>
          <w:r w:rsidR="00A1226B">
            <w:t xml:space="preserve"> report will also explore the primary functions</w:t>
          </w:r>
          <w:r w:rsidR="0077332B">
            <w:t xml:space="preserve"> like process, file, and user management, along with task scheduling and network monitoring too. </w:t>
          </w:r>
          <w:r w:rsidR="00C76C9F">
            <w:t xml:space="preserve">Some practical examples with screenshots will be used throughout this report to further assist the understanding, alongside references </w:t>
          </w:r>
          <w:r w:rsidR="004F5FBC">
            <w:t xml:space="preserve">to relevant technical sources. </w:t>
          </w:r>
          <w:r w:rsidR="00CB788A">
            <w:t xml:space="preserve"> </w:t>
          </w:r>
        </w:p>
        <w:p w14:paraId="04F75F62" w14:textId="637D3D40" w:rsidR="005F4F78" w:rsidRDefault="005F4F78" w:rsidP="005F4F78">
          <w:pPr>
            <w:pStyle w:val="Heading1"/>
          </w:pPr>
          <w:r>
            <w:br w:type="page"/>
          </w:r>
        </w:p>
        <w:p w14:paraId="2788CFDC" w14:textId="3ADB2A6D" w:rsidR="00424DA1" w:rsidRDefault="00000000"/>
      </w:sdtContent>
    </w:sdt>
    <w:p w14:paraId="1B19C2F7" w14:textId="10453403" w:rsidR="00372228" w:rsidRDefault="00424DA1" w:rsidP="00424DA1">
      <w:pPr>
        <w:pStyle w:val="Heading1"/>
      </w:pPr>
      <w:bookmarkStart w:id="1" w:name="_Toc229506400"/>
      <w:r>
        <w:t>Task 1</w:t>
      </w:r>
      <w:r w:rsidR="007238D3">
        <w:t xml:space="preserve"> – Key functions of general Operating Systems</w:t>
      </w:r>
      <w:bookmarkEnd w:id="1"/>
    </w:p>
    <w:p w14:paraId="299BA246" w14:textId="77777777" w:rsidR="00321965" w:rsidRPr="00321965" w:rsidRDefault="00321965" w:rsidP="00321965">
      <w:pPr>
        <w:rPr>
          <w:lang w:val="en-US"/>
        </w:rPr>
      </w:pPr>
      <w:r w:rsidRPr="00321965">
        <w:t>Key functions are what allow the user to see and manage the resources of a computer through a graphical user interface or a command line interface through the operating system (GUI, CLI).</w:t>
      </w:r>
      <w:r w:rsidRPr="00321965">
        <w:rPr>
          <w:lang w:val="en-US"/>
        </w:rPr>
        <w:t> </w:t>
      </w:r>
    </w:p>
    <w:p w14:paraId="52AD0FAA" w14:textId="2ACB1B1F" w:rsidR="00321965" w:rsidRDefault="00321965" w:rsidP="00321965">
      <w:pPr>
        <w:rPr>
          <w:lang w:val="en-US"/>
        </w:rPr>
      </w:pPr>
      <w:r w:rsidRPr="00321965">
        <w:t>Key functions include process management; this is what allows the OS to manage any running applications or processes, handling their creation, scheduling on the CPU synchronization, and termination. BBC also states that processor management allows for multitasking on the computer, but it is only possible if the operating system can support it, and if the computer has enough memory to hold more than one program in primary memory at the time. </w:t>
      </w:r>
      <w:r w:rsidRPr="00321965">
        <w:rPr>
          <w:rFonts w:ascii="Arial" w:hAnsi="Arial" w:cs="Arial"/>
        </w:rPr>
        <w:t>​</w:t>
      </w:r>
      <w:sdt>
        <w:sdtPr>
          <w:rPr>
            <w:rFonts w:ascii="Arial" w:hAnsi="Arial" w:cs="Arial"/>
          </w:rPr>
          <w:id w:val="-252890963"/>
          <w:citation/>
        </w:sdtPr>
        <w:sdtContent>
          <w:r w:rsidR="00E2751D">
            <w:rPr>
              <w:rFonts w:ascii="Arial" w:hAnsi="Arial" w:cs="Arial"/>
            </w:rPr>
            <w:fldChar w:fldCharType="begin"/>
          </w:r>
          <w:r w:rsidR="00E2751D">
            <w:rPr>
              <w:lang w:val="en-US"/>
            </w:rPr>
            <w:instrText xml:space="preserve"> CITATION BBC26 \l 1033 </w:instrText>
          </w:r>
          <w:r w:rsidR="00E2751D">
            <w:rPr>
              <w:rFonts w:ascii="Arial" w:hAnsi="Arial" w:cs="Arial"/>
            </w:rPr>
            <w:fldChar w:fldCharType="separate"/>
          </w:r>
          <w:r w:rsidR="009769AC">
            <w:rPr>
              <w:noProof/>
              <w:lang w:val="en-US"/>
            </w:rPr>
            <w:t xml:space="preserve"> </w:t>
          </w:r>
          <w:r w:rsidR="009769AC" w:rsidRPr="009769AC">
            <w:rPr>
              <w:noProof/>
              <w:lang w:val="en-US"/>
            </w:rPr>
            <w:t>[1]</w:t>
          </w:r>
          <w:r w:rsidR="00E2751D">
            <w:rPr>
              <w:rFonts w:ascii="Arial" w:hAnsi="Arial" w:cs="Arial"/>
            </w:rPr>
            <w:fldChar w:fldCharType="end"/>
          </w:r>
        </w:sdtContent>
      </w:sdt>
      <w:r w:rsidRPr="00321965">
        <w:rPr>
          <w:rFonts w:ascii="Arial" w:hAnsi="Arial" w:cs="Arial"/>
        </w:rPr>
        <w:t>​</w:t>
      </w:r>
      <w:r w:rsidRPr="00321965">
        <w:rPr>
          <w:rFonts w:ascii="Aptos" w:hAnsi="Aptos" w:cs="Aptos"/>
        </w:rPr>
        <w:t> </w:t>
      </w:r>
      <w:r w:rsidRPr="00321965">
        <w:t>If you want to view, or investigate an issue, and you believe seeing the process management can help, a function you can use, to see, monitor and manage it, is task manager, this is a very common tool used in windows, a general operating system, that can help you monitor your processes and resources. If you need a more technical and detailed function, resource monitor is a function that can assist with this. Guiding tech provides multiple ways to access resource monitor, open “run” then type “</w:t>
      </w:r>
      <w:proofErr w:type="spellStart"/>
      <w:r w:rsidRPr="00321965">
        <w:t>resmon</w:t>
      </w:r>
      <w:proofErr w:type="spellEnd"/>
      <w:r w:rsidRPr="00321965">
        <w:t>” for one example.</w:t>
      </w:r>
      <w:r w:rsidRPr="00321965">
        <w:rPr>
          <w:rFonts w:ascii="Arial" w:hAnsi="Arial" w:cs="Arial"/>
        </w:rPr>
        <w:t>​</w:t>
      </w:r>
      <w:r w:rsidRPr="00321965">
        <w:rPr>
          <w:rFonts w:ascii="Aptos" w:hAnsi="Aptos" w:cs="Aptos"/>
        </w:rPr>
        <w:t> </w:t>
      </w:r>
      <w:sdt>
        <w:sdtPr>
          <w:rPr>
            <w:rFonts w:ascii="Aptos" w:hAnsi="Aptos" w:cs="Aptos"/>
          </w:rPr>
          <w:id w:val="1295951378"/>
          <w:citation/>
        </w:sdtPr>
        <w:sdtContent>
          <w:r w:rsidR="00E2751D">
            <w:rPr>
              <w:rFonts w:ascii="Aptos" w:hAnsi="Aptos" w:cs="Aptos"/>
            </w:rPr>
            <w:fldChar w:fldCharType="begin"/>
          </w:r>
          <w:r w:rsidR="00E2751D">
            <w:rPr>
              <w:lang w:val="en-US"/>
            </w:rPr>
            <w:instrText xml:space="preserve"> CITATION Abh24 \l 1033 </w:instrText>
          </w:r>
          <w:r w:rsidR="00E2751D">
            <w:rPr>
              <w:rFonts w:ascii="Aptos" w:hAnsi="Aptos" w:cs="Aptos"/>
            </w:rPr>
            <w:fldChar w:fldCharType="separate"/>
          </w:r>
          <w:r w:rsidR="009769AC" w:rsidRPr="009769AC">
            <w:rPr>
              <w:noProof/>
              <w:lang w:val="en-US"/>
            </w:rPr>
            <w:t>[2]</w:t>
          </w:r>
          <w:r w:rsidR="00E2751D">
            <w:rPr>
              <w:rFonts w:ascii="Aptos" w:hAnsi="Aptos" w:cs="Aptos"/>
            </w:rPr>
            <w:fldChar w:fldCharType="end"/>
          </w:r>
        </w:sdtContent>
      </w:sdt>
      <w:r w:rsidRPr="00321965">
        <w:rPr>
          <w:rFonts w:ascii="Arial" w:hAnsi="Arial" w:cs="Arial"/>
        </w:rPr>
        <w:t>​</w:t>
      </w:r>
      <w:r w:rsidRPr="00321965">
        <w:t>and to open task manager,</w:t>
      </w:r>
      <w:r w:rsidRPr="00321965">
        <w:rPr>
          <w:rFonts w:ascii="Aptos" w:hAnsi="Aptos" w:cs="Aptos"/>
        </w:rPr>
        <w:t> </w:t>
      </w:r>
      <w:r w:rsidRPr="00321965">
        <w:t>use</w:t>
      </w:r>
      <w:r w:rsidRPr="00321965">
        <w:rPr>
          <w:rFonts w:ascii="Aptos" w:hAnsi="Aptos" w:cs="Aptos"/>
        </w:rPr>
        <w:t> “</w:t>
      </w:r>
      <w:r w:rsidRPr="00321965">
        <w:t>CTRL + SHIFT + ESC” this will then show you how much of your hardware is being used, and by what. </w:t>
      </w:r>
      <w:r w:rsidRPr="00321965">
        <w:rPr>
          <w:lang w:val="en-US"/>
        </w:rPr>
        <w:t> </w:t>
      </w:r>
    </w:p>
    <w:p w14:paraId="1D60EDBF" w14:textId="77777777" w:rsidR="0056306B" w:rsidRDefault="0056306B" w:rsidP="00321965">
      <w:pPr>
        <w:rPr>
          <w:lang w:val="en-US"/>
        </w:rPr>
      </w:pPr>
    </w:p>
    <w:p w14:paraId="11D9A7A5" w14:textId="6512F934" w:rsidR="0056306B" w:rsidRDefault="0056306B" w:rsidP="00321965">
      <w:pPr>
        <w:rPr>
          <w:lang w:val="en-US"/>
        </w:rPr>
      </w:pPr>
      <w:r>
        <w:rPr>
          <w:noProof/>
        </w:rPr>
        <w:lastRenderedPageBreak/>
        <w:drawing>
          <wp:inline distT="0" distB="0" distL="0" distR="0" wp14:anchorId="37F84C7A" wp14:editId="499469F1">
            <wp:extent cx="5705475" cy="4305300"/>
            <wp:effectExtent l="0" t="0" r="9525" b="0"/>
            <wp:docPr id="44811457" name="Picture 28" descr="A screenshot of task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task manag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4305300"/>
                    </a:xfrm>
                    <a:prstGeom prst="rect">
                      <a:avLst/>
                    </a:prstGeom>
                    <a:noFill/>
                    <a:ln>
                      <a:noFill/>
                    </a:ln>
                  </pic:spPr>
                </pic:pic>
              </a:graphicData>
            </a:graphic>
          </wp:inline>
        </w:drawing>
      </w:r>
    </w:p>
    <w:p w14:paraId="277B83F1" w14:textId="4B0A93AC" w:rsidR="0056306B" w:rsidRPr="00321965" w:rsidRDefault="0056306B" w:rsidP="00321965">
      <w:pPr>
        <w:rPr>
          <w:lang w:val="en-US"/>
        </w:rPr>
      </w:pPr>
      <w:r w:rsidRPr="0056306B">
        <w:t>The operating system is also responsible for another function known as memory management. Geeks for Geeks states that memory management is an operating system that controls how data is stored as well as how it is organised in main memory and secondary storage alike. It is designed to ensure programs get any memory they need and it the memory manager will free it when it is no longer being used or if it is no longer needed. The memory manager is also responsible for protection, which will restrict processes from taking memory from other processes, it is also responsible for disk management and ensuring there is free space, and backups being made. The memory manager will also handle fragmentation. Fragmentation handling is designed to reduce waste. The final key activity I will discuss is the allocation and deallocation of memory, where it will give any take memory from and to processes as needed. </w:t>
      </w:r>
      <w:r w:rsidRPr="0056306B">
        <w:rPr>
          <w:rFonts w:ascii="Arial" w:hAnsi="Arial" w:cs="Arial"/>
        </w:rPr>
        <w:t>​</w:t>
      </w:r>
      <w:sdt>
        <w:sdtPr>
          <w:rPr>
            <w:rFonts w:ascii="Arial" w:hAnsi="Arial" w:cs="Arial"/>
          </w:rPr>
          <w:id w:val="2146849944"/>
          <w:citation/>
        </w:sdtPr>
        <w:sdtContent>
          <w:r w:rsidR="003B6DF4">
            <w:rPr>
              <w:rFonts w:ascii="Arial" w:hAnsi="Arial" w:cs="Arial"/>
            </w:rPr>
            <w:fldChar w:fldCharType="begin"/>
          </w:r>
          <w:r w:rsidR="003B6DF4">
            <w:rPr>
              <w:rFonts w:ascii="Arial" w:hAnsi="Arial" w:cs="Arial"/>
              <w:lang w:val="en-US"/>
            </w:rPr>
            <w:instrText xml:space="preserve"> CITATION geek25 \l 1033 </w:instrText>
          </w:r>
          <w:r w:rsidR="003B6DF4">
            <w:rPr>
              <w:rFonts w:ascii="Arial" w:hAnsi="Arial" w:cs="Arial"/>
            </w:rPr>
            <w:fldChar w:fldCharType="separate"/>
          </w:r>
          <w:r w:rsidR="009769AC">
            <w:rPr>
              <w:rFonts w:ascii="Arial" w:hAnsi="Arial" w:cs="Arial"/>
              <w:noProof/>
              <w:lang w:val="en-US"/>
            </w:rPr>
            <w:t xml:space="preserve"> </w:t>
          </w:r>
          <w:r w:rsidR="009769AC" w:rsidRPr="009769AC">
            <w:rPr>
              <w:rFonts w:ascii="Arial" w:hAnsi="Arial" w:cs="Arial"/>
              <w:noProof/>
              <w:lang w:val="en-US"/>
            </w:rPr>
            <w:t>[3]</w:t>
          </w:r>
          <w:r w:rsidR="003B6DF4">
            <w:rPr>
              <w:rFonts w:ascii="Arial" w:hAnsi="Arial" w:cs="Arial"/>
            </w:rPr>
            <w:fldChar w:fldCharType="end"/>
          </w:r>
        </w:sdtContent>
      </w:sdt>
      <w:r w:rsidRPr="0056306B">
        <w:t>When it comes to</w:t>
      </w:r>
      <w:r w:rsidRPr="0056306B">
        <w:rPr>
          <w:rFonts w:ascii="Aptos" w:hAnsi="Aptos" w:cs="Aptos"/>
        </w:rPr>
        <w:t> </w:t>
      </w:r>
      <w:r w:rsidRPr="0056306B">
        <w:t>tracking</w:t>
      </w:r>
      <w:r w:rsidRPr="0056306B">
        <w:rPr>
          <w:rFonts w:ascii="Aptos" w:hAnsi="Aptos" w:cs="Aptos"/>
        </w:rPr>
        <w:t> </w:t>
      </w:r>
      <w:r w:rsidRPr="0056306B">
        <w:t>your</w:t>
      </w:r>
      <w:r w:rsidRPr="0056306B">
        <w:rPr>
          <w:rFonts w:ascii="Aptos" w:hAnsi="Aptos" w:cs="Aptos"/>
        </w:rPr>
        <w:t> </w:t>
      </w:r>
      <w:r w:rsidRPr="0056306B">
        <w:t>memory, a very simple overview can be provided by task manager once again, however, when the situation calls for the need to see performance counters such as, committed bytes, available Mbytes, memory compression ratio and so much more, then performance monitor is a better alternative. The Windows Club recommends a few ways to access performance monitor one of which is to open “run” and type “</w:t>
      </w:r>
      <w:proofErr w:type="spellStart"/>
      <w:r w:rsidRPr="0056306B">
        <w:t>perfmon</w:t>
      </w:r>
      <w:proofErr w:type="spellEnd"/>
      <w:r w:rsidRPr="0056306B">
        <w:t>” </w:t>
      </w:r>
      <w:r w:rsidRPr="0056306B">
        <w:rPr>
          <w:rFonts w:ascii="Arial" w:hAnsi="Arial" w:cs="Arial"/>
        </w:rPr>
        <w:t>​</w:t>
      </w:r>
      <w:sdt>
        <w:sdtPr>
          <w:rPr>
            <w:rFonts w:ascii="Arial" w:hAnsi="Arial" w:cs="Arial"/>
          </w:rPr>
          <w:id w:val="-2132778992"/>
          <w:citation/>
        </w:sdtPr>
        <w:sdtContent>
          <w:r w:rsidR="00E71374">
            <w:rPr>
              <w:rFonts w:ascii="Arial" w:hAnsi="Arial" w:cs="Arial"/>
            </w:rPr>
            <w:fldChar w:fldCharType="begin"/>
          </w:r>
          <w:r w:rsidR="00E71374">
            <w:rPr>
              <w:lang w:val="en-US"/>
            </w:rPr>
            <w:instrText xml:space="preserve"> CITATION geek25 \l 1033 </w:instrText>
          </w:r>
          <w:r w:rsidR="00E71374">
            <w:rPr>
              <w:rFonts w:ascii="Arial" w:hAnsi="Arial" w:cs="Arial"/>
            </w:rPr>
            <w:fldChar w:fldCharType="separate"/>
          </w:r>
          <w:r w:rsidR="009769AC">
            <w:rPr>
              <w:noProof/>
              <w:lang w:val="en-US"/>
            </w:rPr>
            <w:t xml:space="preserve"> </w:t>
          </w:r>
          <w:r w:rsidR="009769AC" w:rsidRPr="009769AC">
            <w:rPr>
              <w:noProof/>
              <w:lang w:val="en-US"/>
            </w:rPr>
            <w:t>[3]</w:t>
          </w:r>
          <w:r w:rsidR="00E71374">
            <w:rPr>
              <w:rFonts w:ascii="Arial" w:hAnsi="Arial" w:cs="Arial"/>
            </w:rPr>
            <w:fldChar w:fldCharType="end"/>
          </w:r>
        </w:sdtContent>
      </w:sdt>
      <w:sdt>
        <w:sdtPr>
          <w:rPr>
            <w:rFonts w:ascii="Arial" w:hAnsi="Arial" w:cs="Arial"/>
          </w:rPr>
          <w:id w:val="-1507823749"/>
          <w:citation/>
        </w:sdtPr>
        <w:sdtContent>
          <w:r w:rsidR="00E71374">
            <w:rPr>
              <w:rFonts w:ascii="Arial" w:hAnsi="Arial" w:cs="Arial"/>
            </w:rPr>
            <w:fldChar w:fldCharType="begin"/>
          </w:r>
          <w:r w:rsidR="00E71374">
            <w:rPr>
              <w:rFonts w:ascii="Arial" w:hAnsi="Arial" w:cs="Arial"/>
              <w:lang w:val="en-US"/>
            </w:rPr>
            <w:instrText xml:space="preserve"> CITATION The26 \l 1033 </w:instrText>
          </w:r>
          <w:r w:rsidR="00E71374">
            <w:rPr>
              <w:rFonts w:ascii="Arial" w:hAnsi="Arial" w:cs="Arial"/>
            </w:rPr>
            <w:fldChar w:fldCharType="separate"/>
          </w:r>
          <w:r w:rsidR="009769AC">
            <w:rPr>
              <w:rFonts w:ascii="Arial" w:hAnsi="Arial" w:cs="Arial"/>
              <w:noProof/>
              <w:lang w:val="en-US"/>
            </w:rPr>
            <w:t xml:space="preserve"> </w:t>
          </w:r>
          <w:r w:rsidR="009769AC" w:rsidRPr="009769AC">
            <w:rPr>
              <w:rFonts w:ascii="Arial" w:hAnsi="Arial" w:cs="Arial"/>
              <w:noProof/>
              <w:lang w:val="en-US"/>
            </w:rPr>
            <w:t>[4]</w:t>
          </w:r>
          <w:r w:rsidR="00E71374">
            <w:rPr>
              <w:rFonts w:ascii="Arial" w:hAnsi="Arial" w:cs="Arial"/>
            </w:rPr>
            <w:fldChar w:fldCharType="end"/>
          </w:r>
        </w:sdtContent>
      </w:sdt>
      <w:r w:rsidRPr="0056306B">
        <w:rPr>
          <w:rFonts w:ascii="Arial" w:hAnsi="Arial" w:cs="Arial"/>
        </w:rPr>
        <w:t>​</w:t>
      </w:r>
      <w:r w:rsidRPr="0056306B">
        <w:t>this</w:t>
      </w:r>
      <w:r w:rsidRPr="0056306B">
        <w:rPr>
          <w:rFonts w:ascii="Aptos" w:hAnsi="Aptos" w:cs="Aptos"/>
        </w:rPr>
        <w:t> </w:t>
      </w:r>
      <w:r w:rsidRPr="0056306B">
        <w:t xml:space="preserve">will </w:t>
      </w:r>
      <w:r>
        <w:rPr>
          <w:noProof/>
        </w:rPr>
        <w:lastRenderedPageBreak/>
        <w:drawing>
          <wp:inline distT="0" distB="0" distL="0" distR="0" wp14:anchorId="5F149081" wp14:editId="13E9E41B">
            <wp:extent cx="5724525" cy="4076700"/>
            <wp:effectExtent l="0" t="0" r="9525" b="0"/>
            <wp:docPr id="3640210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4076700"/>
                    </a:xfrm>
                    <a:prstGeom prst="rect">
                      <a:avLst/>
                    </a:prstGeom>
                    <a:noFill/>
                    <a:ln>
                      <a:noFill/>
                    </a:ln>
                  </pic:spPr>
                </pic:pic>
              </a:graphicData>
            </a:graphic>
          </wp:inline>
        </w:drawing>
      </w:r>
      <w:r w:rsidRPr="0056306B">
        <w:t>allow you to</w:t>
      </w:r>
      <w:r w:rsidRPr="0056306B">
        <w:rPr>
          <w:rFonts w:ascii="Aptos" w:hAnsi="Aptos" w:cs="Aptos"/>
        </w:rPr>
        <w:t> </w:t>
      </w:r>
      <w:r w:rsidRPr="0056306B">
        <w:t>see the</w:t>
      </w:r>
      <w:r w:rsidRPr="0056306B">
        <w:rPr>
          <w:rFonts w:ascii="Aptos" w:hAnsi="Aptos" w:cs="Aptos"/>
        </w:rPr>
        <w:t> </w:t>
      </w:r>
      <w:r w:rsidRPr="0056306B">
        <w:t>previously stated metrics.</w:t>
      </w:r>
      <w:r w:rsidRPr="0056306B">
        <w:rPr>
          <w:rFonts w:ascii="Aptos" w:hAnsi="Aptos" w:cs="Aptos"/>
        </w:rPr>
        <w:t>  </w:t>
      </w:r>
      <w:r w:rsidRPr="0056306B">
        <w:t>See the</w:t>
      </w:r>
      <w:r w:rsidRPr="0056306B">
        <w:rPr>
          <w:rFonts w:ascii="Aptos" w:hAnsi="Aptos" w:cs="Aptos"/>
        </w:rPr>
        <w:t> </w:t>
      </w:r>
      <w:r w:rsidRPr="0056306B">
        <w:t>below image to see what performance monitor provides you with.  </w:t>
      </w:r>
    </w:p>
    <w:p w14:paraId="35247E48" w14:textId="77777777" w:rsidR="00424DA1" w:rsidRDefault="00424DA1" w:rsidP="00424DA1"/>
    <w:p w14:paraId="225A654B" w14:textId="1B0EF452" w:rsidR="00424DA1" w:rsidRDefault="00424DA1" w:rsidP="00424DA1">
      <w:pPr>
        <w:pStyle w:val="Heading1"/>
      </w:pPr>
      <w:bookmarkStart w:id="2" w:name="_Toc229506401"/>
      <w:r>
        <w:t>Task 2</w:t>
      </w:r>
      <w:r w:rsidR="007238D3">
        <w:t xml:space="preserve"> – Use of Windows OS CLI commands</w:t>
      </w:r>
      <w:bookmarkEnd w:id="2"/>
    </w:p>
    <w:p w14:paraId="2D4022B5" w14:textId="78DDE008" w:rsidR="00424DA1" w:rsidRDefault="002E357E" w:rsidP="00424DA1">
      <w:r>
        <w:t xml:space="preserve">For the report, I decided to use some basic user management commands, </w:t>
      </w:r>
      <w:r w:rsidR="00ED479F">
        <w:t xml:space="preserve">this would include, displaying the user, and some basic user information, the code was quite simple, </w:t>
      </w:r>
      <w:r w:rsidR="00ED479F">
        <w:lastRenderedPageBreak/>
        <w:t>and I u</w:t>
      </w:r>
      <w:r w:rsidR="00435436">
        <w:t xml:space="preserve">tilised </w:t>
      </w:r>
      <w:proofErr w:type="gramStart"/>
      <w:r w:rsidR="00435436">
        <w:t>notes</w:t>
      </w:r>
      <w:proofErr w:type="gramEnd"/>
      <w:r w:rsidR="00435436">
        <w:t xml:space="preserve"> so things don’t get too confusing as I add more to my code. </w:t>
      </w:r>
      <w:r w:rsidR="00435436" w:rsidRPr="00435436">
        <w:rPr>
          <w:noProof/>
        </w:rPr>
        <w:drawing>
          <wp:inline distT="0" distB="0" distL="0" distR="0" wp14:anchorId="72E888EA" wp14:editId="5DD97C81">
            <wp:extent cx="4775445" cy="2521080"/>
            <wp:effectExtent l="0" t="0" r="6350" b="0"/>
            <wp:docPr id="133039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96777" name=""/>
                    <pic:cNvPicPr/>
                  </pic:nvPicPr>
                  <pic:blipFill>
                    <a:blip r:embed="rId14"/>
                    <a:stretch>
                      <a:fillRect/>
                    </a:stretch>
                  </pic:blipFill>
                  <pic:spPr>
                    <a:xfrm>
                      <a:off x="0" y="0"/>
                      <a:ext cx="4775445" cy="2521080"/>
                    </a:xfrm>
                    <a:prstGeom prst="rect">
                      <a:avLst/>
                    </a:prstGeom>
                  </pic:spPr>
                </pic:pic>
              </a:graphicData>
            </a:graphic>
          </wp:inline>
        </w:drawing>
      </w:r>
    </w:p>
    <w:p w14:paraId="0578A956" w14:textId="7246FECF" w:rsidR="00435436" w:rsidRDefault="00435436" w:rsidP="00424DA1">
      <w:r>
        <w:t>I then renamed the file extension to a .bat to view how it would output.</w:t>
      </w:r>
      <w:sdt>
        <w:sdtPr>
          <w:id w:val="-99800722"/>
          <w:citation/>
        </w:sdtPr>
        <w:sdtContent>
          <w:r w:rsidR="00EF0393">
            <w:fldChar w:fldCharType="begin"/>
          </w:r>
          <w:r w:rsidR="00EF0393">
            <w:rPr>
              <w:lang w:val="en-US"/>
            </w:rPr>
            <w:instrText xml:space="preserve"> CITATION Mic25 \l 1033 </w:instrText>
          </w:r>
          <w:r w:rsidR="00EF0393">
            <w:fldChar w:fldCharType="separate"/>
          </w:r>
          <w:r w:rsidR="009769AC">
            <w:rPr>
              <w:noProof/>
              <w:lang w:val="en-US"/>
            </w:rPr>
            <w:t xml:space="preserve"> </w:t>
          </w:r>
          <w:r w:rsidR="009769AC" w:rsidRPr="009769AC">
            <w:rPr>
              <w:noProof/>
              <w:lang w:val="en-US"/>
            </w:rPr>
            <w:t>[5]</w:t>
          </w:r>
          <w:r w:rsidR="00EF0393">
            <w:fldChar w:fldCharType="end"/>
          </w:r>
        </w:sdtContent>
      </w:sdt>
    </w:p>
    <w:p w14:paraId="3B6DDD19" w14:textId="4E37DBD3" w:rsidR="00440336" w:rsidRDefault="00440336" w:rsidP="00424DA1">
      <w:r w:rsidRPr="00440336">
        <w:rPr>
          <w:noProof/>
        </w:rPr>
        <w:drawing>
          <wp:inline distT="0" distB="0" distL="0" distR="0" wp14:anchorId="4FF91461" wp14:editId="02C16091">
            <wp:extent cx="5943600" cy="4437380"/>
            <wp:effectExtent l="0" t="0" r="0" b="1270"/>
            <wp:docPr id="1912834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34694" name=""/>
                    <pic:cNvPicPr/>
                  </pic:nvPicPr>
                  <pic:blipFill>
                    <a:blip r:embed="rId15"/>
                    <a:stretch>
                      <a:fillRect/>
                    </a:stretch>
                  </pic:blipFill>
                  <pic:spPr>
                    <a:xfrm>
                      <a:off x="0" y="0"/>
                      <a:ext cx="5943600" cy="4437380"/>
                    </a:xfrm>
                    <a:prstGeom prst="rect">
                      <a:avLst/>
                    </a:prstGeom>
                  </pic:spPr>
                </pic:pic>
              </a:graphicData>
            </a:graphic>
          </wp:inline>
        </w:drawing>
      </w:r>
    </w:p>
    <w:p w14:paraId="1E35DB85" w14:textId="56B689E6" w:rsidR="00440336" w:rsidRDefault="00440336" w:rsidP="00424DA1">
      <w:r>
        <w:lastRenderedPageBreak/>
        <w:t xml:space="preserve">This outputted </w:t>
      </w:r>
      <w:r w:rsidR="003509B3">
        <w:t xml:space="preserve">the expected </w:t>
      </w:r>
      <w:r w:rsidR="00BB40BE">
        <w:t>information</w:t>
      </w:r>
      <w:r>
        <w:t xml:space="preserve">. As </w:t>
      </w:r>
      <w:r w:rsidR="003509B3">
        <w:t>the tested</w:t>
      </w:r>
      <w:r>
        <w:t xml:space="preserve"> user account does not have an associated full name or comments this was unable to be populated but nonetheless worked as</w:t>
      </w:r>
      <w:r w:rsidR="003509B3">
        <w:t xml:space="preserve"> </w:t>
      </w:r>
      <w:r w:rsidR="00BB40BE">
        <w:t>expected.</w:t>
      </w:r>
      <w:r>
        <w:t xml:space="preserve"> </w:t>
      </w:r>
    </w:p>
    <w:p w14:paraId="46E2ECEB" w14:textId="5A1239B2" w:rsidR="0056117F" w:rsidRDefault="005D5A35" w:rsidP="00424DA1">
      <w:r>
        <w:t>Next in the report is file management and directory management.</w:t>
      </w:r>
      <w:r w:rsidR="00BB304D">
        <w:t xml:space="preserve"> </w:t>
      </w:r>
      <w:r w:rsidR="00646770">
        <w:t>So,</w:t>
      </w:r>
      <w:r w:rsidR="00BB304D">
        <w:t xml:space="preserve"> I change it from .bat to .txt and continue adding code. </w:t>
      </w:r>
      <w:r w:rsidR="0056117F" w:rsidRPr="0056117F">
        <w:rPr>
          <w:noProof/>
        </w:rPr>
        <w:drawing>
          <wp:inline distT="0" distB="0" distL="0" distR="0" wp14:anchorId="45484459" wp14:editId="0072DEA1">
            <wp:extent cx="4356324" cy="4362674"/>
            <wp:effectExtent l="0" t="0" r="6350" b="0"/>
            <wp:docPr id="421935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35597" name=""/>
                    <pic:cNvPicPr/>
                  </pic:nvPicPr>
                  <pic:blipFill>
                    <a:blip r:embed="rId16"/>
                    <a:stretch>
                      <a:fillRect/>
                    </a:stretch>
                  </pic:blipFill>
                  <pic:spPr>
                    <a:xfrm>
                      <a:off x="0" y="0"/>
                      <a:ext cx="4356324" cy="4362674"/>
                    </a:xfrm>
                    <a:prstGeom prst="rect">
                      <a:avLst/>
                    </a:prstGeom>
                  </pic:spPr>
                </pic:pic>
              </a:graphicData>
            </a:graphic>
          </wp:inline>
        </w:drawing>
      </w:r>
    </w:p>
    <w:p w14:paraId="2B1AC410" w14:textId="32A10F31" w:rsidR="00440336" w:rsidRDefault="00646770" w:rsidP="00424DA1">
      <w:pPr>
        <w:rPr>
          <w:noProof/>
        </w:rPr>
      </w:pPr>
      <w:r>
        <w:lastRenderedPageBreak/>
        <w:t xml:space="preserve">after writing up </w:t>
      </w:r>
      <w:r w:rsidR="00D328C5">
        <w:t>the code. This is what it outputted.</w:t>
      </w:r>
      <w:r w:rsidR="00D328C5" w:rsidRPr="00D328C5">
        <w:rPr>
          <w:noProof/>
        </w:rPr>
        <w:t xml:space="preserve"> </w:t>
      </w:r>
      <w:r w:rsidR="00D328C5" w:rsidRPr="00D328C5">
        <w:rPr>
          <w:noProof/>
        </w:rPr>
        <w:drawing>
          <wp:inline distT="0" distB="0" distL="0" distR="0" wp14:anchorId="74DC5359" wp14:editId="43767631">
            <wp:extent cx="5194567" cy="6032810"/>
            <wp:effectExtent l="0" t="0" r="6350" b="6350"/>
            <wp:docPr id="1827071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71171" name=""/>
                    <pic:cNvPicPr/>
                  </pic:nvPicPr>
                  <pic:blipFill>
                    <a:blip r:embed="rId17"/>
                    <a:stretch>
                      <a:fillRect/>
                    </a:stretch>
                  </pic:blipFill>
                  <pic:spPr>
                    <a:xfrm>
                      <a:off x="0" y="0"/>
                      <a:ext cx="5194567" cy="6032810"/>
                    </a:xfrm>
                    <a:prstGeom prst="rect">
                      <a:avLst/>
                    </a:prstGeom>
                  </pic:spPr>
                </pic:pic>
              </a:graphicData>
            </a:graphic>
          </wp:inline>
        </w:drawing>
      </w:r>
    </w:p>
    <w:p w14:paraId="11EDFD1C" w14:textId="77777777" w:rsidR="003708AF" w:rsidRDefault="00D328C5" w:rsidP="00424DA1">
      <w:r>
        <w:rPr>
          <w:noProof/>
        </w:rPr>
        <w:t xml:space="preserve">despite it displaying all the correct information it was difficult to see </w:t>
      </w:r>
      <w:r w:rsidR="00965F45">
        <w:rPr>
          <w:noProof/>
        </w:rPr>
        <w:t>the different parts of the code.</w:t>
      </w:r>
      <w:r w:rsidR="00C63012">
        <w:rPr>
          <w:noProof/>
        </w:rPr>
        <w:t xml:space="preserve"> </w:t>
      </w:r>
      <w:r w:rsidR="0072396C">
        <w:rPr>
          <w:noProof/>
        </w:rPr>
        <w:t xml:space="preserve"> The work around used was to add hyphens. See below.</w:t>
      </w:r>
      <w:r w:rsidR="00C63012">
        <w:rPr>
          <w:noProof/>
        </w:rPr>
        <w:br/>
      </w:r>
      <w:r w:rsidR="00C63012">
        <w:rPr>
          <w:noProof/>
        </w:rPr>
        <w:br/>
      </w:r>
      <w:r w:rsidR="00C63012" w:rsidRPr="00C63012">
        <w:rPr>
          <w:noProof/>
        </w:rPr>
        <w:lastRenderedPageBreak/>
        <w:drawing>
          <wp:inline distT="0" distB="0" distL="0" distR="0" wp14:anchorId="4DE1C612" wp14:editId="69787F9F">
            <wp:extent cx="5632739" cy="6121715"/>
            <wp:effectExtent l="0" t="0" r="6350" b="0"/>
            <wp:docPr id="1517170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70641" name=""/>
                    <pic:cNvPicPr/>
                  </pic:nvPicPr>
                  <pic:blipFill>
                    <a:blip r:embed="rId18"/>
                    <a:stretch>
                      <a:fillRect/>
                    </a:stretch>
                  </pic:blipFill>
                  <pic:spPr>
                    <a:xfrm>
                      <a:off x="0" y="0"/>
                      <a:ext cx="5632739" cy="6121715"/>
                    </a:xfrm>
                    <a:prstGeom prst="rect">
                      <a:avLst/>
                    </a:prstGeom>
                  </pic:spPr>
                </pic:pic>
              </a:graphicData>
            </a:graphic>
          </wp:inline>
        </w:drawing>
      </w:r>
      <w:r w:rsidR="0072396C">
        <w:rPr>
          <w:noProof/>
        </w:rPr>
        <w:br/>
      </w:r>
      <w:r w:rsidR="003A598D">
        <w:t>For the report, the attention then turned to process management</w:t>
      </w:r>
      <w:r w:rsidR="006C3879">
        <w:t xml:space="preserve">, initially the search process was failing, due to a lowercase letter </w:t>
      </w:r>
      <w:r w:rsidR="003708AF">
        <w:t xml:space="preserve">needing to be capitalised, this was quickly </w:t>
      </w:r>
      <w:r w:rsidR="003708AF">
        <w:lastRenderedPageBreak/>
        <w:t xml:space="preserve">found and corrected and continued working as expected. </w:t>
      </w:r>
      <w:r w:rsidR="003708AF" w:rsidRPr="003708AF">
        <w:rPr>
          <w:noProof/>
        </w:rPr>
        <w:drawing>
          <wp:inline distT="0" distB="0" distL="0" distR="0" wp14:anchorId="4BC272A4" wp14:editId="4FC15AE8">
            <wp:extent cx="5943600" cy="6524625"/>
            <wp:effectExtent l="0" t="0" r="0" b="9525"/>
            <wp:docPr id="583488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88931" name=""/>
                    <pic:cNvPicPr/>
                  </pic:nvPicPr>
                  <pic:blipFill>
                    <a:blip r:embed="rId19"/>
                    <a:stretch>
                      <a:fillRect/>
                    </a:stretch>
                  </pic:blipFill>
                  <pic:spPr>
                    <a:xfrm>
                      <a:off x="0" y="0"/>
                      <a:ext cx="5943600" cy="6524625"/>
                    </a:xfrm>
                    <a:prstGeom prst="rect">
                      <a:avLst/>
                    </a:prstGeom>
                  </pic:spPr>
                </pic:pic>
              </a:graphicData>
            </a:graphic>
          </wp:inline>
        </w:drawing>
      </w:r>
    </w:p>
    <w:p w14:paraId="488B6D4C" w14:textId="796DED16" w:rsidR="00D328C5" w:rsidRDefault="00533954" w:rsidP="00424DA1">
      <w:r w:rsidRPr="00533954">
        <w:rPr>
          <w:noProof/>
        </w:rPr>
        <w:lastRenderedPageBreak/>
        <w:drawing>
          <wp:inline distT="0" distB="0" distL="0" distR="0" wp14:anchorId="092D68B8" wp14:editId="2E171AE9">
            <wp:extent cx="5363845" cy="8229600"/>
            <wp:effectExtent l="0" t="0" r="8255" b="0"/>
            <wp:docPr id="40853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34630" name=""/>
                    <pic:cNvPicPr/>
                  </pic:nvPicPr>
                  <pic:blipFill>
                    <a:blip r:embed="rId20"/>
                    <a:stretch>
                      <a:fillRect/>
                    </a:stretch>
                  </pic:blipFill>
                  <pic:spPr>
                    <a:xfrm>
                      <a:off x="0" y="0"/>
                      <a:ext cx="5363845" cy="8229600"/>
                    </a:xfrm>
                    <a:prstGeom prst="rect">
                      <a:avLst/>
                    </a:prstGeom>
                  </pic:spPr>
                </pic:pic>
              </a:graphicData>
            </a:graphic>
          </wp:inline>
        </w:drawing>
      </w:r>
      <w:r w:rsidR="006C3879">
        <w:t xml:space="preserve"> </w:t>
      </w:r>
    </w:p>
    <w:p w14:paraId="2824F87F" w14:textId="621B9598" w:rsidR="00533954" w:rsidRDefault="00533954" w:rsidP="00424DA1">
      <w:r>
        <w:lastRenderedPageBreak/>
        <w:t xml:space="preserve">This screenshot displays </w:t>
      </w:r>
      <w:r w:rsidR="008630AE">
        <w:t>the echoes working correctly and the continued hyphens for separation.</w:t>
      </w:r>
    </w:p>
    <w:p w14:paraId="513083E1" w14:textId="748BA94D" w:rsidR="008630AE" w:rsidRDefault="00533954" w:rsidP="00424DA1">
      <w:r w:rsidRPr="00533954">
        <w:rPr>
          <w:noProof/>
        </w:rPr>
        <w:lastRenderedPageBreak/>
        <w:drawing>
          <wp:inline distT="0" distB="0" distL="0" distR="0" wp14:anchorId="6C928101" wp14:editId="392723C3">
            <wp:extent cx="5943600" cy="7577455"/>
            <wp:effectExtent l="0" t="0" r="0" b="4445"/>
            <wp:docPr id="132852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23810" name=""/>
                    <pic:cNvPicPr/>
                  </pic:nvPicPr>
                  <pic:blipFill>
                    <a:blip r:embed="rId21"/>
                    <a:stretch>
                      <a:fillRect/>
                    </a:stretch>
                  </pic:blipFill>
                  <pic:spPr>
                    <a:xfrm>
                      <a:off x="0" y="0"/>
                      <a:ext cx="5943600" cy="7577455"/>
                    </a:xfrm>
                    <a:prstGeom prst="rect">
                      <a:avLst/>
                    </a:prstGeom>
                  </pic:spPr>
                </pic:pic>
              </a:graphicData>
            </a:graphic>
          </wp:inline>
        </w:drawing>
      </w:r>
      <w:r w:rsidR="008630AE">
        <w:t xml:space="preserve">In this screenshot </w:t>
      </w:r>
      <w:r w:rsidR="004337CC">
        <w:t xml:space="preserve">it is visible </w:t>
      </w:r>
      <w:r w:rsidR="008630AE">
        <w:t xml:space="preserve">that </w:t>
      </w:r>
      <w:r w:rsidR="004337CC">
        <w:t>the searching for registry process worked correctly.</w:t>
      </w:r>
    </w:p>
    <w:p w14:paraId="63B45490" w14:textId="177D605C" w:rsidR="00160B96" w:rsidRDefault="00160B96" w:rsidP="00424DA1">
      <w:r w:rsidRPr="00160B96">
        <w:rPr>
          <w:noProof/>
        </w:rPr>
        <w:lastRenderedPageBreak/>
        <w:drawing>
          <wp:inline distT="0" distB="0" distL="0" distR="0" wp14:anchorId="3FE6619E" wp14:editId="043BCD15">
            <wp:extent cx="5285740" cy="8229600"/>
            <wp:effectExtent l="0" t="0" r="0" b="0"/>
            <wp:docPr id="35934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49556" name=""/>
                    <pic:cNvPicPr/>
                  </pic:nvPicPr>
                  <pic:blipFill>
                    <a:blip r:embed="rId22"/>
                    <a:stretch>
                      <a:fillRect/>
                    </a:stretch>
                  </pic:blipFill>
                  <pic:spPr>
                    <a:xfrm>
                      <a:off x="0" y="0"/>
                      <a:ext cx="5285740" cy="8229600"/>
                    </a:xfrm>
                    <a:prstGeom prst="rect">
                      <a:avLst/>
                    </a:prstGeom>
                  </pic:spPr>
                </pic:pic>
              </a:graphicData>
            </a:graphic>
          </wp:inline>
        </w:drawing>
      </w:r>
    </w:p>
    <w:p w14:paraId="135F82B9" w14:textId="1EF5EAEA" w:rsidR="00E42BCE" w:rsidRDefault="00E42BCE" w:rsidP="00424DA1"/>
    <w:p w14:paraId="6BAE1EAA" w14:textId="2F05F7E1" w:rsidR="00E42BCE" w:rsidRDefault="008E47E9" w:rsidP="00424DA1">
      <w:r>
        <w:t xml:space="preserve">A </w:t>
      </w:r>
      <w:r w:rsidR="00D27734">
        <w:t xml:space="preserve">networks testing </w:t>
      </w:r>
      <w:r w:rsidR="00FC4C94">
        <w:t>section</w:t>
      </w:r>
      <w:r>
        <w:t xml:space="preserve"> has now been added</w:t>
      </w:r>
      <w:r w:rsidR="00FC4C94">
        <w:t xml:space="preserve">, which is designed to display the </w:t>
      </w:r>
      <w:r>
        <w:t>Ip</w:t>
      </w:r>
      <w:r w:rsidR="00FC4C94">
        <w:t xml:space="preserve"> configurations and feat</w:t>
      </w:r>
      <w:r w:rsidR="0053567B">
        <w:t xml:space="preserve">ures a switch for pinging google twice instead of four times, </w:t>
      </w:r>
      <w:r w:rsidR="00160B96">
        <w:t>and</w:t>
      </w:r>
      <w:r w:rsidR="0053567B">
        <w:t xml:space="preserve"> showing network connections</w:t>
      </w:r>
      <w:r>
        <w:t xml:space="preserve"> will display everything in a numeric font, with the other switch. </w:t>
      </w:r>
      <w:sdt>
        <w:sdtPr>
          <w:id w:val="87053961"/>
          <w:citation/>
        </w:sdtPr>
        <w:sdtContent>
          <w:r w:rsidR="00EC64AF">
            <w:fldChar w:fldCharType="begin"/>
          </w:r>
          <w:r w:rsidR="00EC64AF">
            <w:rPr>
              <w:lang w:val="en-US"/>
            </w:rPr>
            <w:instrText xml:space="preserve"> CITATION Mic24 \l 1033 </w:instrText>
          </w:r>
          <w:r w:rsidR="00EC64AF">
            <w:fldChar w:fldCharType="separate"/>
          </w:r>
          <w:r w:rsidR="009769AC" w:rsidRPr="009769AC">
            <w:rPr>
              <w:noProof/>
              <w:lang w:val="en-US"/>
            </w:rPr>
            <w:t>[6]</w:t>
          </w:r>
          <w:r w:rsidR="00EC64AF">
            <w:fldChar w:fldCharType="end"/>
          </w:r>
        </w:sdtContent>
      </w:sdt>
    </w:p>
    <w:p w14:paraId="3C12F556" w14:textId="669A1F84" w:rsidR="00DB648D" w:rsidRDefault="00DB648D" w:rsidP="00424DA1">
      <w:r w:rsidRPr="00DB648D">
        <w:rPr>
          <w:noProof/>
        </w:rPr>
        <w:lastRenderedPageBreak/>
        <w:drawing>
          <wp:inline distT="0" distB="0" distL="0" distR="0" wp14:anchorId="41B7E59E" wp14:editId="46F0AFFF">
            <wp:extent cx="4979670" cy="8229600"/>
            <wp:effectExtent l="0" t="0" r="0" b="0"/>
            <wp:docPr id="49922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2242" name=""/>
                    <pic:cNvPicPr/>
                  </pic:nvPicPr>
                  <pic:blipFill>
                    <a:blip r:embed="rId23"/>
                    <a:stretch>
                      <a:fillRect/>
                    </a:stretch>
                  </pic:blipFill>
                  <pic:spPr>
                    <a:xfrm>
                      <a:off x="0" y="0"/>
                      <a:ext cx="4979670" cy="8229600"/>
                    </a:xfrm>
                    <a:prstGeom prst="rect">
                      <a:avLst/>
                    </a:prstGeom>
                  </pic:spPr>
                </pic:pic>
              </a:graphicData>
            </a:graphic>
          </wp:inline>
        </w:drawing>
      </w:r>
    </w:p>
    <w:p w14:paraId="051BBDCD" w14:textId="74E5FF6D" w:rsidR="00DB648D" w:rsidRDefault="00DB648D" w:rsidP="00424DA1">
      <w:r>
        <w:lastRenderedPageBreak/>
        <w:t xml:space="preserve">The output is </w:t>
      </w:r>
      <w:proofErr w:type="gramStart"/>
      <w:r>
        <w:t xml:space="preserve">above, </w:t>
      </w:r>
      <w:r w:rsidR="00B070E9">
        <w:t xml:space="preserve"> and</w:t>
      </w:r>
      <w:proofErr w:type="gramEnd"/>
      <w:r w:rsidR="00B070E9">
        <w:t xml:space="preserve"> below. </w:t>
      </w:r>
    </w:p>
    <w:p w14:paraId="23ABE06E" w14:textId="3E013999" w:rsidR="00B070E9" w:rsidRDefault="00B070E9" w:rsidP="00424DA1">
      <w:r w:rsidRPr="00B070E9">
        <w:rPr>
          <w:noProof/>
        </w:rPr>
        <w:lastRenderedPageBreak/>
        <w:drawing>
          <wp:inline distT="0" distB="0" distL="0" distR="0" wp14:anchorId="500B8470" wp14:editId="64E49F11">
            <wp:extent cx="5354955" cy="8229600"/>
            <wp:effectExtent l="0" t="0" r="0" b="0"/>
            <wp:docPr id="124855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52619" name=""/>
                    <pic:cNvPicPr/>
                  </pic:nvPicPr>
                  <pic:blipFill>
                    <a:blip r:embed="rId24"/>
                    <a:stretch>
                      <a:fillRect/>
                    </a:stretch>
                  </pic:blipFill>
                  <pic:spPr>
                    <a:xfrm>
                      <a:off x="0" y="0"/>
                      <a:ext cx="5354955" cy="8229600"/>
                    </a:xfrm>
                    <a:prstGeom prst="rect">
                      <a:avLst/>
                    </a:prstGeom>
                  </pic:spPr>
                </pic:pic>
              </a:graphicData>
            </a:graphic>
          </wp:inline>
        </w:drawing>
      </w:r>
    </w:p>
    <w:p w14:paraId="5D848F67" w14:textId="5E25F0C4" w:rsidR="00B070E9" w:rsidRDefault="009E73FD" w:rsidP="00424DA1">
      <w:r>
        <w:lastRenderedPageBreak/>
        <w:t xml:space="preserve">In the first image ipconfig is present and correct, the switch worked correctly and only pinged google twice. The netstat worked and the switch on that one worked as well. </w:t>
      </w:r>
    </w:p>
    <w:p w14:paraId="7FA12E41" w14:textId="2F06B2F9" w:rsidR="005B10F3" w:rsidRDefault="005B10F3" w:rsidP="00424DA1">
      <w:r w:rsidRPr="005B10F3">
        <w:rPr>
          <w:noProof/>
        </w:rPr>
        <w:lastRenderedPageBreak/>
        <w:drawing>
          <wp:inline distT="0" distB="0" distL="0" distR="0" wp14:anchorId="75D1713F" wp14:editId="7EF270F9">
            <wp:extent cx="5814695" cy="8229600"/>
            <wp:effectExtent l="0" t="0" r="0" b="0"/>
            <wp:docPr id="53143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32763" name=""/>
                    <pic:cNvPicPr/>
                  </pic:nvPicPr>
                  <pic:blipFill>
                    <a:blip r:embed="rId25"/>
                    <a:stretch>
                      <a:fillRect/>
                    </a:stretch>
                  </pic:blipFill>
                  <pic:spPr>
                    <a:xfrm>
                      <a:off x="0" y="0"/>
                      <a:ext cx="5814695" cy="8229600"/>
                    </a:xfrm>
                    <a:prstGeom prst="rect">
                      <a:avLst/>
                    </a:prstGeom>
                  </pic:spPr>
                </pic:pic>
              </a:graphicData>
            </a:graphic>
          </wp:inline>
        </w:drawing>
      </w:r>
      <w:r w:rsidR="0061725C">
        <w:lastRenderedPageBreak/>
        <w:t>Next,</w:t>
      </w:r>
      <w:r>
        <w:t xml:space="preserve"> I created a scheduled task to open notepad++ </w:t>
      </w:r>
      <w:r w:rsidR="00875CBC">
        <w:br/>
      </w:r>
      <w:r w:rsidR="00875CBC" w:rsidRPr="00875CBC">
        <w:rPr>
          <w:noProof/>
        </w:rPr>
        <w:lastRenderedPageBreak/>
        <w:drawing>
          <wp:inline distT="0" distB="0" distL="0" distR="0" wp14:anchorId="202C84E4" wp14:editId="66F2ECE7">
            <wp:extent cx="5861050" cy="8229600"/>
            <wp:effectExtent l="0" t="0" r="6350" b="0"/>
            <wp:docPr id="123015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5517" name=""/>
                    <pic:cNvPicPr/>
                  </pic:nvPicPr>
                  <pic:blipFill>
                    <a:blip r:embed="rId26"/>
                    <a:stretch>
                      <a:fillRect/>
                    </a:stretch>
                  </pic:blipFill>
                  <pic:spPr>
                    <a:xfrm>
                      <a:off x="0" y="0"/>
                      <a:ext cx="5861050" cy="8229600"/>
                    </a:xfrm>
                    <a:prstGeom prst="rect">
                      <a:avLst/>
                    </a:prstGeom>
                  </pic:spPr>
                </pic:pic>
              </a:graphicData>
            </a:graphic>
          </wp:inline>
        </w:drawing>
      </w:r>
      <w:r w:rsidR="00875CBC">
        <w:br/>
      </w:r>
      <w:r w:rsidR="00321065">
        <w:lastRenderedPageBreak/>
        <w:t xml:space="preserve">This should then </w:t>
      </w:r>
      <w:r w:rsidR="00C23AEA">
        <w:t xml:space="preserve">create a scheduled task, </w:t>
      </w:r>
      <w:r w:rsidR="00D25093">
        <w:t>which can be checked in task scheduler. See below</w:t>
      </w:r>
      <w:r w:rsidR="00C23AEA">
        <w:t xml:space="preserve"> </w:t>
      </w:r>
      <w:r w:rsidR="00744B45">
        <w:rPr>
          <w:noProof/>
        </w:rPr>
        <w:drawing>
          <wp:inline distT="0" distB="0" distL="0" distR="0" wp14:anchorId="4B73EDD3" wp14:editId="0FEDE885">
            <wp:extent cx="5943600" cy="3343275"/>
            <wp:effectExtent l="0" t="0" r="0" b="9525"/>
            <wp:docPr id="1978817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17399" name=""/>
                    <pic:cNvPicPr/>
                  </pic:nvPicPr>
                  <pic:blipFill>
                    <a:blip r:embed="rId27"/>
                    <a:stretch>
                      <a:fillRect/>
                    </a:stretch>
                  </pic:blipFill>
                  <pic:spPr>
                    <a:xfrm>
                      <a:off x="0" y="0"/>
                      <a:ext cx="5943600" cy="3343275"/>
                    </a:xfrm>
                    <a:prstGeom prst="rect">
                      <a:avLst/>
                    </a:prstGeom>
                  </pic:spPr>
                </pic:pic>
              </a:graphicData>
            </a:graphic>
          </wp:inline>
        </w:drawing>
      </w:r>
    </w:p>
    <w:p w14:paraId="664FC6D9" w14:textId="4CC85606" w:rsidR="0061725C" w:rsidRDefault="0061725C" w:rsidP="00424DA1">
      <w:r>
        <w:t>This is evidence of the command working as intended.</w:t>
      </w:r>
      <w:sdt>
        <w:sdtPr>
          <w:id w:val="1666060476"/>
          <w:citation/>
        </w:sdtPr>
        <w:sdtContent>
          <w:r w:rsidR="00753F24">
            <w:fldChar w:fldCharType="begin"/>
          </w:r>
          <w:r w:rsidR="00753F24">
            <w:rPr>
              <w:lang w:val="en-US"/>
            </w:rPr>
            <w:instrText xml:space="preserve"> CITATION Mic26 \l 1033 </w:instrText>
          </w:r>
          <w:r w:rsidR="00753F24">
            <w:fldChar w:fldCharType="separate"/>
          </w:r>
          <w:r w:rsidR="009769AC">
            <w:rPr>
              <w:noProof/>
              <w:lang w:val="en-US"/>
            </w:rPr>
            <w:t xml:space="preserve"> </w:t>
          </w:r>
          <w:r w:rsidR="009769AC" w:rsidRPr="009769AC">
            <w:rPr>
              <w:noProof/>
              <w:lang w:val="en-US"/>
            </w:rPr>
            <w:t>[7]</w:t>
          </w:r>
          <w:r w:rsidR="00753F24">
            <w:fldChar w:fldCharType="end"/>
          </w:r>
        </w:sdtContent>
      </w:sdt>
    </w:p>
    <w:p w14:paraId="19D807F2" w14:textId="09E4793C" w:rsidR="00533954" w:rsidRDefault="00533954" w:rsidP="00424DA1"/>
    <w:p w14:paraId="7E49B8E4" w14:textId="77777777" w:rsidR="00646770" w:rsidRDefault="00646770" w:rsidP="00424DA1"/>
    <w:p w14:paraId="248431DE" w14:textId="71F43FC3" w:rsidR="00424DA1" w:rsidRDefault="00424DA1" w:rsidP="00424DA1">
      <w:pPr>
        <w:pStyle w:val="Heading1"/>
      </w:pPr>
      <w:bookmarkStart w:id="3" w:name="_Toc229506402"/>
      <w:r>
        <w:t xml:space="preserve">Task </w:t>
      </w:r>
      <w:r w:rsidR="007238D3">
        <w:t>3 – Use of Linux OS CLI commands</w:t>
      </w:r>
      <w:bookmarkEnd w:id="3"/>
    </w:p>
    <w:p w14:paraId="705E98AE" w14:textId="40A39B67" w:rsidR="00424DA1" w:rsidRDefault="18EAAA6C" w:rsidP="00424DA1">
      <w:r>
        <w:t>For this report a variety of different bash commands will be used on a Linux machine. Th</w:t>
      </w:r>
      <w:r w:rsidR="708418AF">
        <w:t xml:space="preserve">ese commands will be basic, but it will contain things such as options and switches. </w:t>
      </w:r>
      <w:r w:rsidR="0495D1E2">
        <w:t>Firstly,</w:t>
      </w:r>
      <w:r w:rsidR="443D4F29">
        <w:t xml:space="preserve"> some process management commands on terminal. </w:t>
      </w:r>
    </w:p>
    <w:p w14:paraId="221C39F3" w14:textId="64409132" w:rsidR="020F8584" w:rsidRDefault="020F8584" w:rsidP="4D22CF2B">
      <w:r>
        <w:rPr>
          <w:noProof/>
        </w:rPr>
        <w:lastRenderedPageBreak/>
        <w:drawing>
          <wp:inline distT="0" distB="0" distL="0" distR="0" wp14:anchorId="353262EF" wp14:editId="4104BCBE">
            <wp:extent cx="5943600" cy="4314825"/>
            <wp:effectExtent l="0" t="0" r="0" b="0"/>
            <wp:docPr id="12419243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24357" name="Picture 1241924357"/>
                    <pic:cNvPicPr/>
                  </pic:nvPicPr>
                  <pic:blipFill>
                    <a:blip r:embed="rId28">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 xml:space="preserve">This command is </w:t>
      </w:r>
      <w:r w:rsidR="651765FA">
        <w:t>‘</w:t>
      </w:r>
      <w:r>
        <w:t>Ps –</w:t>
      </w:r>
      <w:proofErr w:type="spellStart"/>
      <w:r>
        <w:t>ef</w:t>
      </w:r>
      <w:proofErr w:type="spellEnd"/>
      <w:r w:rsidR="5034CE2B">
        <w:t>’</w:t>
      </w:r>
      <w:r>
        <w:t xml:space="preserve"> </w:t>
      </w:r>
      <w:r w:rsidR="608382E2">
        <w:t xml:space="preserve">which will show a </w:t>
      </w:r>
      <w:r w:rsidR="75337F65">
        <w:t>snapshot of all active processes in full formatting for all user</w:t>
      </w:r>
      <w:r w:rsidR="00BF6D11" w:rsidRPr="00BF6D11">
        <w:t xml:space="preserve"> </w:t>
      </w:r>
      <w:r w:rsidR="75337F65">
        <w:t>s.</w:t>
      </w:r>
      <w:r w:rsidR="00BF6D11">
        <w:rPr>
          <w:noProof/>
        </w:rPr>
        <w:t xml:space="preserve"> </w:t>
      </w:r>
      <w:sdt>
        <w:sdtPr>
          <w:rPr>
            <w:noProof/>
          </w:rPr>
          <w:id w:val="208086360"/>
          <w:citation/>
        </w:sdtPr>
        <w:sdtContent>
          <w:r w:rsidR="001758FC">
            <w:rPr>
              <w:noProof/>
            </w:rPr>
            <w:fldChar w:fldCharType="begin"/>
          </w:r>
          <w:r w:rsidR="001758FC">
            <w:rPr>
              <w:noProof/>
              <w:lang w:val="en-US"/>
            </w:rPr>
            <w:instrText xml:space="preserve"> CITATION SS626 \l 1033 </w:instrText>
          </w:r>
          <w:r w:rsidR="001758FC">
            <w:rPr>
              <w:noProof/>
            </w:rPr>
            <w:fldChar w:fldCharType="separate"/>
          </w:r>
          <w:r w:rsidR="009769AC" w:rsidRPr="009769AC">
            <w:rPr>
              <w:noProof/>
              <w:lang w:val="en-US"/>
            </w:rPr>
            <w:t>[8]</w:t>
          </w:r>
          <w:r w:rsidR="001758FC">
            <w:rPr>
              <w:noProof/>
            </w:rPr>
            <w:lastRenderedPageBreak/>
            <w:fldChar w:fldCharType="end"/>
          </w:r>
        </w:sdtContent>
      </w:sdt>
      <w:r w:rsidR="514B9846">
        <w:rPr>
          <w:noProof/>
        </w:rPr>
        <w:drawing>
          <wp:inline distT="0" distB="0" distL="0" distR="0" wp14:anchorId="07210578" wp14:editId="611CF180">
            <wp:extent cx="5943600" cy="4314825"/>
            <wp:effectExtent l="0" t="0" r="0" b="0"/>
            <wp:docPr id="3601079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07934" name="Picture 360107934"/>
                    <pic:cNvPicPr/>
                  </pic:nvPicPr>
                  <pic:blipFill>
                    <a:blip r:embed="rId29">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rsidR="514B9846">
        <w:t>This is the ‘top’ command</w:t>
      </w:r>
      <w:r w:rsidR="7C764E06">
        <w:t xml:space="preserve"> this command provides real-time system monitoring, an important tool for viewing </w:t>
      </w:r>
      <w:proofErr w:type="spellStart"/>
      <w:r w:rsidR="7C764E06">
        <w:t>cpu</w:t>
      </w:r>
      <w:proofErr w:type="spellEnd"/>
      <w:r w:rsidR="7C764E06">
        <w:t>/memory usage</w:t>
      </w:r>
      <w:r w:rsidR="66B6CF36">
        <w:t>.</w:t>
      </w:r>
      <w:sdt>
        <w:sdtPr>
          <w:id w:val="1731271345"/>
          <w:citation/>
        </w:sdtPr>
        <w:sdtContent>
          <w:r w:rsidR="001758FC">
            <w:fldChar w:fldCharType="begin"/>
          </w:r>
          <w:r w:rsidR="001758FC">
            <w:rPr>
              <w:lang w:val="en-US"/>
            </w:rPr>
            <w:instrText xml:space="preserve"> CITATION SS626 \l 1033 </w:instrText>
          </w:r>
          <w:r w:rsidR="001758FC">
            <w:fldChar w:fldCharType="separate"/>
          </w:r>
          <w:r w:rsidR="009769AC">
            <w:rPr>
              <w:noProof/>
              <w:lang w:val="en-US"/>
            </w:rPr>
            <w:t xml:space="preserve"> </w:t>
          </w:r>
          <w:r w:rsidR="009769AC" w:rsidRPr="009769AC">
            <w:rPr>
              <w:noProof/>
              <w:lang w:val="en-US"/>
            </w:rPr>
            <w:t>[8]</w:t>
          </w:r>
          <w:r w:rsidR="001758FC">
            <w:fldChar w:fldCharType="end"/>
          </w:r>
        </w:sdtContent>
      </w:sdt>
    </w:p>
    <w:p w14:paraId="636C9AD6" w14:textId="74D88FB1" w:rsidR="66B6CF36" w:rsidRDefault="66B6CF36" w:rsidP="4C9B65B9">
      <w:r>
        <w:rPr>
          <w:noProof/>
        </w:rPr>
        <w:lastRenderedPageBreak/>
        <w:drawing>
          <wp:inline distT="0" distB="0" distL="0" distR="0" wp14:anchorId="00F9B26C" wp14:editId="7628AD53">
            <wp:extent cx="5943600" cy="4314825"/>
            <wp:effectExtent l="0" t="0" r="0" b="0"/>
            <wp:docPr id="2032547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47546" name="Picture 2032547546"/>
                    <pic:cNvPicPr/>
                  </pic:nvPicPr>
                  <pic:blipFill>
                    <a:blip r:embed="rId30">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rsidR="42216E37">
        <w:t>The sleep command will be used to demonstrate the kill command which is a useful command you can use in bash.</w:t>
      </w:r>
      <w:sdt>
        <w:sdtPr>
          <w:id w:val="234127893"/>
          <w:citation/>
        </w:sdtPr>
        <w:sdtContent>
          <w:r w:rsidR="001758FC">
            <w:fldChar w:fldCharType="begin"/>
          </w:r>
          <w:r w:rsidR="001758FC">
            <w:rPr>
              <w:lang w:val="en-US"/>
            </w:rPr>
            <w:instrText xml:space="preserve"> CITATION SS626 \l 1033 </w:instrText>
          </w:r>
          <w:r w:rsidR="001758FC">
            <w:fldChar w:fldCharType="separate"/>
          </w:r>
          <w:r w:rsidR="009769AC">
            <w:rPr>
              <w:noProof/>
              <w:lang w:val="en-US"/>
            </w:rPr>
            <w:t xml:space="preserve"> </w:t>
          </w:r>
          <w:r w:rsidR="009769AC" w:rsidRPr="009769AC">
            <w:rPr>
              <w:noProof/>
              <w:lang w:val="en-US"/>
            </w:rPr>
            <w:t>[8]</w:t>
          </w:r>
          <w:r w:rsidR="001758FC">
            <w:fldChar w:fldCharType="end"/>
          </w:r>
        </w:sdtContent>
      </w:sdt>
    </w:p>
    <w:p w14:paraId="2603A983" w14:textId="6C09F297" w:rsidR="1791E221" w:rsidRDefault="5C45300C" w:rsidP="1791E221">
      <w:r>
        <w:rPr>
          <w:noProof/>
        </w:rPr>
        <w:lastRenderedPageBreak/>
        <w:drawing>
          <wp:inline distT="0" distB="0" distL="0" distR="0" wp14:anchorId="7830AE65" wp14:editId="5F2F9C03">
            <wp:extent cx="5943600" cy="4314825"/>
            <wp:effectExtent l="0" t="0" r="0" b="0"/>
            <wp:docPr id="17391016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01636" name="Picture 1739101636"/>
                    <pic:cNvPicPr/>
                  </pic:nvPicPr>
                  <pic:blipFill>
                    <a:blip r:embed="rId31">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p>
    <w:p w14:paraId="681ACB86" w14:textId="16272EB3" w:rsidR="5C45300C" w:rsidRDefault="5C45300C" w:rsidP="04C675AD">
      <w:r>
        <w:t xml:space="preserve">In this screenshot it is visible how previously mentioned commands can help me verify my other commands. </w:t>
      </w:r>
      <w:sdt>
        <w:sdtPr>
          <w:id w:val="770131304"/>
          <w:citation/>
        </w:sdtPr>
        <w:sdtContent>
          <w:r w:rsidR="001758FC">
            <w:fldChar w:fldCharType="begin"/>
          </w:r>
          <w:r w:rsidR="001758FC">
            <w:rPr>
              <w:lang w:val="en-US"/>
            </w:rPr>
            <w:instrText xml:space="preserve"> CITATION SS626 \l 1033 </w:instrText>
          </w:r>
          <w:r w:rsidR="001758FC">
            <w:fldChar w:fldCharType="separate"/>
          </w:r>
          <w:r w:rsidR="009769AC" w:rsidRPr="009769AC">
            <w:rPr>
              <w:noProof/>
              <w:lang w:val="en-US"/>
            </w:rPr>
            <w:t>[8]</w:t>
          </w:r>
          <w:r w:rsidR="001758FC">
            <w:fldChar w:fldCharType="end"/>
          </w:r>
        </w:sdtContent>
      </w:sdt>
    </w:p>
    <w:p w14:paraId="5735B999" w14:textId="527E6F46" w:rsidR="0127CFBE" w:rsidRDefault="0127CFBE" w:rsidP="11E1E3D1">
      <w:r>
        <w:rPr>
          <w:noProof/>
        </w:rPr>
        <w:lastRenderedPageBreak/>
        <w:drawing>
          <wp:inline distT="0" distB="0" distL="0" distR="0" wp14:anchorId="194F1561" wp14:editId="2F0EF007">
            <wp:extent cx="5943600" cy="4314825"/>
            <wp:effectExtent l="0" t="0" r="0" b="0"/>
            <wp:docPr id="661896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96453" name="Picture 661896453"/>
                    <pic:cNvPicPr/>
                  </pic:nvPicPr>
                  <pic:blipFill>
                    <a:blip r:embed="rId32">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 xml:space="preserve">In this screenshot after re-doing, it for testing purposes, you can see the creation of the dummy process, then the verification of the process, and finally the force </w:t>
      </w:r>
      <w:proofErr w:type="gramStart"/>
      <w:r>
        <w:t>kill</w:t>
      </w:r>
      <w:proofErr w:type="gramEnd"/>
      <w:r>
        <w:t xml:space="preserve"> commands of </w:t>
      </w:r>
      <w:r>
        <w:lastRenderedPageBreak/>
        <w:t>the dummy process.</w:t>
      </w:r>
      <w:sdt>
        <w:sdtPr>
          <w:id w:val="-75902319"/>
          <w:citation/>
        </w:sdtPr>
        <w:sdtContent>
          <w:r w:rsidR="001758FC">
            <w:fldChar w:fldCharType="begin"/>
          </w:r>
          <w:r w:rsidR="001758FC">
            <w:rPr>
              <w:lang w:val="en-US"/>
            </w:rPr>
            <w:instrText xml:space="preserve"> CITATION SS626 \l 1033 </w:instrText>
          </w:r>
          <w:r w:rsidR="001758FC">
            <w:fldChar w:fldCharType="separate"/>
          </w:r>
          <w:r w:rsidR="009769AC">
            <w:rPr>
              <w:noProof/>
              <w:lang w:val="en-US"/>
            </w:rPr>
            <w:t xml:space="preserve"> </w:t>
          </w:r>
          <w:r w:rsidR="009769AC" w:rsidRPr="009769AC">
            <w:rPr>
              <w:noProof/>
              <w:lang w:val="en-US"/>
            </w:rPr>
            <w:t>[8]</w:t>
          </w:r>
          <w:r w:rsidR="001758FC">
            <w:fldChar w:fldCharType="end"/>
          </w:r>
        </w:sdtContent>
      </w:sdt>
      <w:r w:rsidR="1FFB412F">
        <w:rPr>
          <w:noProof/>
        </w:rPr>
        <w:drawing>
          <wp:inline distT="0" distB="0" distL="0" distR="0" wp14:anchorId="6B39BB64" wp14:editId="754B8615">
            <wp:extent cx="5943600" cy="4314825"/>
            <wp:effectExtent l="0" t="0" r="0" b="0"/>
            <wp:docPr id="531458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58170" name="Picture 531458170"/>
                    <pic:cNvPicPr/>
                  </pic:nvPicPr>
                  <pic:blipFill>
                    <a:blip r:embed="rId33">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rsidR="1FFB412F">
        <w:t xml:space="preserve"> </w:t>
      </w:r>
    </w:p>
    <w:p w14:paraId="14EC9146" w14:textId="4EBC229E" w:rsidR="335EBC31" w:rsidRDefault="00884599">
      <w:r>
        <w:t xml:space="preserve">This command will list all files, including any hidden files, </w:t>
      </w:r>
      <w:r w:rsidR="1E4EC8BD">
        <w:t>with their permissions, but onl</w:t>
      </w:r>
      <w:r w:rsidR="2E016C53">
        <w:t>y in human readable sizes</w:t>
      </w:r>
      <w:r w:rsidR="70DFEC35">
        <w:t>, for example ‘4k’ instead of ‘4000’</w:t>
      </w:r>
      <w:sdt>
        <w:sdtPr>
          <w:id w:val="-143654153"/>
          <w:citation/>
        </w:sdtPr>
        <w:sdtContent>
          <w:r w:rsidR="001758FC">
            <w:fldChar w:fldCharType="begin"/>
          </w:r>
          <w:r w:rsidR="001758FC">
            <w:rPr>
              <w:lang w:val="en-US"/>
            </w:rPr>
            <w:instrText xml:space="preserve"> CITATION SS626 \l 1033 </w:instrText>
          </w:r>
          <w:r w:rsidR="001758FC">
            <w:fldChar w:fldCharType="separate"/>
          </w:r>
          <w:r w:rsidR="009769AC">
            <w:rPr>
              <w:noProof/>
              <w:lang w:val="en-US"/>
            </w:rPr>
            <w:t xml:space="preserve"> </w:t>
          </w:r>
          <w:r w:rsidR="009769AC" w:rsidRPr="009769AC">
            <w:rPr>
              <w:noProof/>
              <w:lang w:val="en-US"/>
            </w:rPr>
            <w:t>[8]</w:t>
          </w:r>
          <w:r w:rsidR="001758FC">
            <w:fldChar w:fldCharType="end"/>
          </w:r>
        </w:sdtContent>
      </w:sdt>
    </w:p>
    <w:p w14:paraId="69AC4DE1" w14:textId="0BDEBF4E" w:rsidR="1F37C318" w:rsidRDefault="6D9A0A6B">
      <w:r>
        <w:t>Next was to create a directory.</w:t>
      </w:r>
    </w:p>
    <w:p w14:paraId="11452AFB" w14:textId="57FD6FB6" w:rsidR="6D9A0A6B" w:rsidRDefault="443CC864" w:rsidP="09D21B56">
      <w:r>
        <w:rPr>
          <w:noProof/>
        </w:rPr>
        <w:lastRenderedPageBreak/>
        <w:drawing>
          <wp:inline distT="0" distB="0" distL="0" distR="0" wp14:anchorId="0847006A" wp14:editId="0B6BEC39">
            <wp:extent cx="5943600" cy="4314825"/>
            <wp:effectExtent l="0" t="0" r="0" b="0"/>
            <wp:docPr id="17873102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10238" name="Picture 1787310238"/>
                    <pic:cNvPicPr/>
                  </pic:nvPicPr>
                  <pic:blipFill>
                    <a:blip r:embed="rId34">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rsidR="6D9A0A6B">
        <w:t xml:space="preserve">This command will create a directory and create a parent directory as well. </w:t>
      </w:r>
    </w:p>
    <w:p w14:paraId="507B8A8D" w14:textId="56DDEE3D" w:rsidR="742431E7" w:rsidRDefault="7526EAE5" w:rsidP="742431E7">
      <w:r>
        <w:rPr>
          <w:noProof/>
        </w:rPr>
        <w:lastRenderedPageBreak/>
        <w:drawing>
          <wp:inline distT="0" distB="0" distL="0" distR="0" wp14:anchorId="081CACCA" wp14:editId="09E7B9A2">
            <wp:extent cx="5943600" cy="4314825"/>
            <wp:effectExtent l="0" t="0" r="0" b="0"/>
            <wp:docPr id="2412056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05669" name="Picture 241205669"/>
                    <pic:cNvPicPr/>
                  </pic:nvPicPr>
                  <pic:blipFill>
                    <a:blip r:embed="rId35">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p>
    <w:p w14:paraId="7F6C158F" w14:textId="317E7E2E" w:rsidR="6D9A0A6B" w:rsidRDefault="6D9A0A6B" w:rsidP="31167127">
      <w:r>
        <w:t xml:space="preserve">changed directory to ensure it was available and wanted to check for other directories in this one, as an attempt was made in the previous code. </w:t>
      </w:r>
    </w:p>
    <w:p w14:paraId="70C97AF1" w14:textId="1B0D2692" w:rsidR="1A93AE7D" w:rsidRDefault="134BE645" w:rsidP="1A93AE7D">
      <w:r>
        <w:rPr>
          <w:noProof/>
        </w:rPr>
        <w:lastRenderedPageBreak/>
        <w:drawing>
          <wp:inline distT="0" distB="0" distL="0" distR="0" wp14:anchorId="506512D1" wp14:editId="64AC5C7A">
            <wp:extent cx="5943600" cy="4314825"/>
            <wp:effectExtent l="0" t="0" r="0" b="0"/>
            <wp:docPr id="9124203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420361" name="Picture 912420361"/>
                    <pic:cNvPicPr/>
                  </pic:nvPicPr>
                  <pic:blipFill>
                    <a:blip r:embed="rId36">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Here we can see the other directory that was created earlier is pre</w:t>
      </w:r>
      <w:r w:rsidR="5947FBB3">
        <w:t>sent using the –p option for ‘</w:t>
      </w:r>
      <w:proofErr w:type="spellStart"/>
      <w:r w:rsidR="5947FBB3">
        <w:t>mkdir</w:t>
      </w:r>
      <w:proofErr w:type="spellEnd"/>
      <w:r w:rsidR="5947FBB3">
        <w:t>’</w:t>
      </w:r>
    </w:p>
    <w:p w14:paraId="570DC6CA" w14:textId="6DB60B2D" w:rsidR="737E5CD3" w:rsidRDefault="1AA7FEB1" w:rsidP="737E5CD3">
      <w:r>
        <w:rPr>
          <w:noProof/>
        </w:rPr>
        <w:lastRenderedPageBreak/>
        <w:drawing>
          <wp:inline distT="0" distB="0" distL="0" distR="0" wp14:anchorId="524BD5B5" wp14:editId="5618B640">
            <wp:extent cx="5943600" cy="4314825"/>
            <wp:effectExtent l="0" t="0" r="0" b="0"/>
            <wp:docPr id="1844378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78088" name="Picture 1844378088"/>
                    <pic:cNvPicPr/>
                  </pic:nvPicPr>
                  <pic:blipFill>
                    <a:blip r:embed="rId37">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p>
    <w:p w14:paraId="5F6B35FA" w14:textId="13D59664" w:rsidR="1AA7FEB1" w:rsidRDefault="1AA7FEB1" w:rsidP="7E17BAD0">
      <w:r>
        <w:t xml:space="preserve">The Test123 directory was then removed using the above commands. </w:t>
      </w:r>
    </w:p>
    <w:p w14:paraId="20E9D453" w14:textId="6C659FDF" w:rsidR="0857D0C2" w:rsidRDefault="41B490B6" w:rsidP="0857D0C2">
      <w:r>
        <w:rPr>
          <w:noProof/>
        </w:rPr>
        <w:lastRenderedPageBreak/>
        <w:drawing>
          <wp:inline distT="0" distB="0" distL="0" distR="0" wp14:anchorId="7A853B2C" wp14:editId="4D66B47F">
            <wp:extent cx="5943600" cy="4314825"/>
            <wp:effectExtent l="0" t="0" r="0" b="0"/>
            <wp:docPr id="13937074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07489" name="Picture 1393707489"/>
                    <pic:cNvPicPr/>
                  </pic:nvPicPr>
                  <pic:blipFill>
                    <a:blip r:embed="rId38">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Next was network management and monitoring commands</w:t>
      </w:r>
      <w:r w:rsidR="7C55ED43">
        <w:t xml:space="preserve"> as seen above, using the –c option </w:t>
      </w:r>
      <w:proofErr w:type="spellStart"/>
      <w:r w:rsidR="7C55ED43">
        <w:t>i</w:t>
      </w:r>
      <w:proofErr w:type="spellEnd"/>
      <w:r w:rsidR="7C55ED43">
        <w:t xml:space="preserve"> limited the packets sent to google.com to 2 packets only. </w:t>
      </w:r>
    </w:p>
    <w:p w14:paraId="546D0937" w14:textId="589945DD" w:rsidR="28E5D143" w:rsidRDefault="28E5D143" w:rsidP="0B868D29">
      <w:r>
        <w:rPr>
          <w:noProof/>
        </w:rPr>
        <w:lastRenderedPageBreak/>
        <w:drawing>
          <wp:inline distT="0" distB="0" distL="0" distR="0" wp14:anchorId="0550F11F" wp14:editId="7876C983">
            <wp:extent cx="5943600" cy="4314825"/>
            <wp:effectExtent l="0" t="0" r="0" b="0"/>
            <wp:docPr id="613447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47326" name="Picture 613447326"/>
                    <pic:cNvPicPr/>
                  </pic:nvPicPr>
                  <pic:blipFill>
                    <a:blip r:embed="rId39">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 xml:space="preserve">If elevated permissions are used, </w:t>
      </w:r>
      <w:proofErr w:type="spellStart"/>
      <w:r>
        <w:t>i</w:t>
      </w:r>
      <w:proofErr w:type="spellEnd"/>
      <w:r>
        <w:t xml:space="preserve"> can use the above command to create a new user called Kyle2 along with a home directory due to option for the user.</w:t>
      </w:r>
    </w:p>
    <w:p w14:paraId="662FA54D" w14:textId="755660C3" w:rsidR="7ABA45F8" w:rsidRDefault="7ABA45F8" w:rsidP="7ABA45F8"/>
    <w:p w14:paraId="5E3C2D69" w14:textId="41C2BBA6" w:rsidR="7D8E01BC" w:rsidRDefault="7D8E01BC" w:rsidP="125E0D46">
      <w:r>
        <w:rPr>
          <w:noProof/>
        </w:rPr>
        <w:lastRenderedPageBreak/>
        <w:drawing>
          <wp:inline distT="0" distB="0" distL="0" distR="0" wp14:anchorId="6DD8DA7C" wp14:editId="31108DF7">
            <wp:extent cx="5943600" cy="4314825"/>
            <wp:effectExtent l="0" t="0" r="0" b="0"/>
            <wp:docPr id="244220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2074" name="Picture 24422074"/>
                    <pic:cNvPicPr/>
                  </pic:nvPicPr>
                  <pic:blipFill>
                    <a:blip r:embed="rId40">
                      <a:extLst>
                        <a:ext uri="{28A0092B-C50C-407E-A947-70E740481C1C}">
                          <a14:useLocalDpi xmlns:a14="http://schemas.microsoft.com/office/drawing/2010/main"/>
                        </a:ext>
                      </a:extLst>
                    </a:blip>
                    <a:stretch>
                      <a:fillRect/>
                    </a:stretch>
                  </pic:blipFill>
                  <pic:spPr>
                    <a:xfrm>
                      <a:off x="0" y="0"/>
                      <a:ext cx="5943600" cy="4314825"/>
                    </a:xfrm>
                    <a:prstGeom prst="rect">
                      <a:avLst/>
                    </a:prstGeom>
                  </pic:spPr>
                </pic:pic>
              </a:graphicData>
            </a:graphic>
          </wp:inline>
        </w:drawing>
      </w:r>
      <w:r>
        <w:t xml:space="preserve">The above screenshot features the users command which displays the list of users. </w:t>
      </w:r>
      <w:r w:rsidR="19607E6A">
        <w:t>A</w:t>
      </w:r>
      <w:r>
        <w:t>ccompanied by the gr</w:t>
      </w:r>
      <w:r w:rsidR="53004115">
        <w:t xml:space="preserve">oups command which displays the </w:t>
      </w:r>
      <w:r w:rsidR="46D1BCDE">
        <w:t xml:space="preserve">group memberships for a user. </w:t>
      </w:r>
      <w:sdt>
        <w:sdtPr>
          <w:id w:val="1557197593"/>
          <w:citation/>
        </w:sdtPr>
        <w:sdtContent>
          <w:r w:rsidR="001758FC">
            <w:fldChar w:fldCharType="begin"/>
          </w:r>
          <w:r w:rsidR="001758FC">
            <w:rPr>
              <w:lang w:val="en-US"/>
            </w:rPr>
            <w:instrText xml:space="preserve"> CITATION SS626 \l 1033 </w:instrText>
          </w:r>
          <w:r w:rsidR="001758FC">
            <w:fldChar w:fldCharType="separate"/>
          </w:r>
          <w:r w:rsidR="009769AC" w:rsidRPr="009769AC">
            <w:rPr>
              <w:noProof/>
              <w:lang w:val="en-US"/>
            </w:rPr>
            <w:t>[8]</w:t>
          </w:r>
          <w:r w:rsidR="001758FC">
            <w:fldChar w:fldCharType="end"/>
          </w:r>
        </w:sdtContent>
      </w:sdt>
    </w:p>
    <w:p w14:paraId="20A8469E" w14:textId="38DD283B" w:rsidR="2A5CFA6C" w:rsidRDefault="2A5CFA6C">
      <w:r>
        <w:t>Next is scheduling tasks</w:t>
      </w:r>
    </w:p>
    <w:p w14:paraId="6B012B98" w14:textId="087D2FB7" w:rsidR="07C673B1" w:rsidRDefault="07C673B1" w:rsidP="1EA8825C">
      <w:r>
        <w:rPr>
          <w:noProof/>
        </w:rPr>
        <w:lastRenderedPageBreak/>
        <w:drawing>
          <wp:inline distT="0" distB="0" distL="0" distR="0" wp14:anchorId="7833F697" wp14:editId="4379BAC0">
            <wp:extent cx="5973524" cy="4333875"/>
            <wp:effectExtent l="0" t="0" r="0" b="0"/>
            <wp:docPr id="6692466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46613" name="Picture 669246613"/>
                    <pic:cNvPicPr/>
                  </pic:nvPicPr>
                  <pic:blipFill>
                    <a:blip r:embed="rId41">
                      <a:extLst>
                        <a:ext uri="{28A0092B-C50C-407E-A947-70E740481C1C}">
                          <a14:useLocalDpi xmlns:a14="http://schemas.microsoft.com/office/drawing/2010/main"/>
                        </a:ext>
                      </a:extLst>
                    </a:blip>
                    <a:stretch>
                      <a:fillRect/>
                    </a:stretch>
                  </pic:blipFill>
                  <pic:spPr>
                    <a:xfrm>
                      <a:off x="0" y="0"/>
                      <a:ext cx="5973524" cy="4333875"/>
                    </a:xfrm>
                    <a:prstGeom prst="rect">
                      <a:avLst/>
                    </a:prstGeom>
                  </pic:spPr>
                </pic:pic>
              </a:graphicData>
            </a:graphic>
          </wp:inline>
        </w:drawing>
      </w:r>
      <w:r>
        <w:t xml:space="preserve">As seen above the crontab –l will list </w:t>
      </w:r>
      <w:r w:rsidR="00BF6D11">
        <w:t>all</w:t>
      </w:r>
      <w:r>
        <w:t xml:space="preserve"> the scheduled cronjobs, in this instance there were none.</w:t>
      </w:r>
      <w:r w:rsidR="00BF6D11">
        <w:t xml:space="preserve"> </w:t>
      </w:r>
      <w:sdt>
        <w:sdtPr>
          <w:id w:val="1837335393"/>
          <w:citation/>
        </w:sdtPr>
        <w:sdtContent>
          <w:r w:rsidR="001758FC">
            <w:fldChar w:fldCharType="begin"/>
          </w:r>
          <w:r w:rsidR="001758FC">
            <w:rPr>
              <w:lang w:val="en-US"/>
            </w:rPr>
            <w:instrText xml:space="preserve"> CITATION SS626 \l 1033 </w:instrText>
          </w:r>
          <w:r w:rsidR="001758FC">
            <w:fldChar w:fldCharType="separate"/>
          </w:r>
          <w:r w:rsidR="009769AC" w:rsidRPr="009769AC">
            <w:rPr>
              <w:noProof/>
              <w:lang w:val="en-US"/>
            </w:rPr>
            <w:t>[8]</w:t>
          </w:r>
          <w:r w:rsidR="001758FC">
            <w:fldChar w:fldCharType="end"/>
          </w:r>
        </w:sdtContent>
      </w:sdt>
    </w:p>
    <w:p w14:paraId="5A745D67" w14:textId="6E655559" w:rsidR="17D6B42C" w:rsidRDefault="17D6B42C"/>
    <w:p w14:paraId="3DEE6FA2" w14:textId="117C24FB" w:rsidR="00424DA1" w:rsidRDefault="00424DA1" w:rsidP="00884599">
      <w:pPr>
        <w:pStyle w:val="Heading1"/>
      </w:pPr>
      <w:bookmarkStart w:id="4" w:name="_Toc229506403"/>
      <w:r>
        <w:t xml:space="preserve">Task 4 </w:t>
      </w:r>
      <w:r w:rsidR="007238D3">
        <w:t>– Use of Windows OS Scripts</w:t>
      </w:r>
      <w:bookmarkEnd w:id="4"/>
      <w:r w:rsidR="007238D3">
        <w:t xml:space="preserve"> </w:t>
      </w:r>
    </w:p>
    <w:p w14:paraId="0D9FAB57" w14:textId="716F5CA1" w:rsidR="00246B4A" w:rsidRDefault="00623C81" w:rsidP="00424DA1">
      <w:r>
        <w:t xml:space="preserve">Next for this report, </w:t>
      </w:r>
      <w:r w:rsidR="007C50BF">
        <w:t xml:space="preserve">Is a demonstration of </w:t>
      </w:r>
      <w:r>
        <w:t xml:space="preserve">the use of OS </w:t>
      </w:r>
      <w:r w:rsidR="007C50BF">
        <w:t xml:space="preserve">scripts in windows. To fulfil this, the use of </w:t>
      </w:r>
      <w:r w:rsidR="00271A69">
        <w:t xml:space="preserve">batch </w:t>
      </w:r>
      <w:r w:rsidR="004F707D">
        <w:t>.bat</w:t>
      </w:r>
      <w:r w:rsidR="00271A69">
        <w:t>/</w:t>
      </w:r>
      <w:r w:rsidR="004F707D">
        <w:t xml:space="preserve">.cmd and </w:t>
      </w:r>
      <w:r w:rsidR="00FC4FD3">
        <w:t>PowerShell</w:t>
      </w:r>
      <w:r w:rsidR="00271A69">
        <w:t xml:space="preserve"> </w:t>
      </w:r>
      <w:r w:rsidR="004F707D">
        <w:t>.ps1 may be used</w:t>
      </w:r>
      <w:r w:rsidR="00FC4FD3">
        <w:t xml:space="preserve">. The use of OS scripts is typically to </w:t>
      </w:r>
      <w:r w:rsidR="002C21CD">
        <w:t xml:space="preserve">reduce administrative or repetitive </w:t>
      </w:r>
      <w:r w:rsidR="00246B4A">
        <w:t>tasks and</w:t>
      </w:r>
      <w:r w:rsidR="002C21CD">
        <w:t xml:space="preserve"> improve system management efficiency through automation. </w:t>
      </w:r>
    </w:p>
    <w:p w14:paraId="64FE9CA3" w14:textId="74CFBEAC" w:rsidR="00246B4A" w:rsidRDefault="00B35BEC" w:rsidP="00424DA1">
      <w:r w:rsidRPr="00B35BEC">
        <w:rPr>
          <w:noProof/>
        </w:rPr>
        <w:lastRenderedPageBreak/>
        <w:drawing>
          <wp:inline distT="0" distB="0" distL="0" distR="0" wp14:anchorId="4856EDAB" wp14:editId="278285A4">
            <wp:extent cx="5943600" cy="4028440"/>
            <wp:effectExtent l="0" t="0" r="0" b="0"/>
            <wp:docPr id="103903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35880" name=""/>
                    <pic:cNvPicPr/>
                  </pic:nvPicPr>
                  <pic:blipFill>
                    <a:blip r:embed="rId42"/>
                    <a:stretch>
                      <a:fillRect/>
                    </a:stretch>
                  </pic:blipFill>
                  <pic:spPr>
                    <a:xfrm>
                      <a:off x="0" y="0"/>
                      <a:ext cx="5943600" cy="4028440"/>
                    </a:xfrm>
                    <a:prstGeom prst="rect">
                      <a:avLst/>
                    </a:prstGeom>
                  </pic:spPr>
                </pic:pic>
              </a:graphicData>
            </a:graphic>
          </wp:inline>
        </w:drawing>
      </w:r>
    </w:p>
    <w:p w14:paraId="6E365FE1" w14:textId="1437FD99" w:rsidR="00D811A9" w:rsidRDefault="001726AE" w:rsidP="00424DA1">
      <w:r>
        <w:t xml:space="preserve">See above for the code utilised to create a folder. </w:t>
      </w:r>
      <w:r w:rsidR="00324C7A">
        <w:t>Followed by “echo” which will print text to the cli. Pause</w:t>
      </w:r>
      <w:r w:rsidR="00CB169E">
        <w:t xml:space="preserve"> will allow the user to read the echo before it disappears.</w:t>
      </w:r>
      <w:r w:rsidR="00324C7A">
        <w:t xml:space="preserve"> </w:t>
      </w:r>
    </w:p>
    <w:p w14:paraId="5FA961D5" w14:textId="4984BC1B" w:rsidR="00182068" w:rsidRDefault="00182068" w:rsidP="00424DA1">
      <w:r w:rsidRPr="00182068">
        <w:rPr>
          <w:noProof/>
        </w:rPr>
        <w:drawing>
          <wp:inline distT="0" distB="0" distL="0" distR="0" wp14:anchorId="21792B86" wp14:editId="2886720F">
            <wp:extent cx="5943600" cy="3343275"/>
            <wp:effectExtent l="0" t="0" r="0" b="9525"/>
            <wp:docPr id="91755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54841" name=""/>
                    <pic:cNvPicPr/>
                  </pic:nvPicPr>
                  <pic:blipFill>
                    <a:blip r:embed="rId43"/>
                    <a:stretch>
                      <a:fillRect/>
                    </a:stretch>
                  </pic:blipFill>
                  <pic:spPr>
                    <a:xfrm>
                      <a:off x="0" y="0"/>
                      <a:ext cx="5943600" cy="3343275"/>
                    </a:xfrm>
                    <a:prstGeom prst="rect">
                      <a:avLst/>
                    </a:prstGeom>
                  </pic:spPr>
                </pic:pic>
              </a:graphicData>
            </a:graphic>
          </wp:inline>
        </w:drawing>
      </w:r>
    </w:p>
    <w:p w14:paraId="01D3992C" w14:textId="07C7968B" w:rsidR="00992065" w:rsidRDefault="00992065" w:rsidP="00424DA1">
      <w:r>
        <w:lastRenderedPageBreak/>
        <w:t xml:space="preserve">The above screenshot shows the output of the script. </w:t>
      </w:r>
      <w:r w:rsidR="00EE7493">
        <w:t xml:space="preserve"> </w:t>
      </w:r>
    </w:p>
    <w:p w14:paraId="5010B0CD" w14:textId="51FD1DEE" w:rsidR="00EE7493" w:rsidRDefault="003A0D34" w:rsidP="00424DA1">
      <w:r w:rsidRPr="003A0D34">
        <w:rPr>
          <w:noProof/>
        </w:rPr>
        <w:drawing>
          <wp:inline distT="0" distB="0" distL="0" distR="0" wp14:anchorId="767212FE" wp14:editId="63014E95">
            <wp:extent cx="5943600" cy="3328670"/>
            <wp:effectExtent l="0" t="0" r="0" b="5080"/>
            <wp:docPr id="1645770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70920" name=""/>
                    <pic:cNvPicPr/>
                  </pic:nvPicPr>
                  <pic:blipFill>
                    <a:blip r:embed="rId44"/>
                    <a:stretch>
                      <a:fillRect/>
                    </a:stretch>
                  </pic:blipFill>
                  <pic:spPr>
                    <a:xfrm>
                      <a:off x="0" y="0"/>
                      <a:ext cx="5943600" cy="3328670"/>
                    </a:xfrm>
                    <a:prstGeom prst="rect">
                      <a:avLst/>
                    </a:prstGeom>
                  </pic:spPr>
                </pic:pic>
              </a:graphicData>
            </a:graphic>
          </wp:inline>
        </w:drawing>
      </w:r>
    </w:p>
    <w:p w14:paraId="49F276A3" w14:textId="50FB1FBC" w:rsidR="00EE7493" w:rsidRDefault="00EE7493" w:rsidP="00424DA1">
      <w:r>
        <w:t xml:space="preserve">And as shown here, the directory has been made in the same location as the </w:t>
      </w:r>
      <w:r w:rsidR="003A0D34">
        <w:t>.bat file.</w:t>
      </w:r>
    </w:p>
    <w:p w14:paraId="77D51CEA" w14:textId="10ECFF9E" w:rsidR="0029501D" w:rsidRDefault="00622A94" w:rsidP="00424DA1">
      <w:r>
        <w:t xml:space="preserve">Now for some PowerShell scripts. </w:t>
      </w:r>
    </w:p>
    <w:p w14:paraId="5D5DEAB5" w14:textId="77777777" w:rsidR="00C66723" w:rsidRDefault="00C66723" w:rsidP="00424DA1"/>
    <w:p w14:paraId="1859E3B2" w14:textId="59DC9705" w:rsidR="003A0D34" w:rsidRDefault="00A100C8" w:rsidP="00424DA1">
      <w:pPr>
        <w:rPr>
          <w:lang w:val="en-US"/>
        </w:rPr>
      </w:pPr>
      <w:r w:rsidRPr="00A100C8">
        <w:rPr>
          <w:noProof/>
          <w:lang w:val="en-US"/>
        </w:rPr>
        <w:drawing>
          <wp:inline distT="0" distB="0" distL="0" distR="0" wp14:anchorId="7E9A8210" wp14:editId="087CAB8F">
            <wp:extent cx="3346622" cy="1371670"/>
            <wp:effectExtent l="0" t="0" r="6350" b="0"/>
            <wp:docPr id="388636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636538" name=""/>
                    <pic:cNvPicPr/>
                  </pic:nvPicPr>
                  <pic:blipFill>
                    <a:blip r:embed="rId45"/>
                    <a:stretch>
                      <a:fillRect/>
                    </a:stretch>
                  </pic:blipFill>
                  <pic:spPr>
                    <a:xfrm>
                      <a:off x="0" y="0"/>
                      <a:ext cx="3346622" cy="1371670"/>
                    </a:xfrm>
                    <a:prstGeom prst="rect">
                      <a:avLst/>
                    </a:prstGeom>
                  </pic:spPr>
                </pic:pic>
              </a:graphicData>
            </a:graphic>
          </wp:inline>
        </w:drawing>
      </w:r>
    </w:p>
    <w:p w14:paraId="39888DAD" w14:textId="3D231347" w:rsidR="004E3984" w:rsidRDefault="004E3984" w:rsidP="00424DA1">
      <w:pPr>
        <w:rPr>
          <w:lang w:val="en-US"/>
        </w:rPr>
      </w:pPr>
      <w:r>
        <w:rPr>
          <w:lang w:val="en-US"/>
        </w:rPr>
        <w:t>Here</w:t>
      </w:r>
      <w:r w:rsidR="00622A94">
        <w:rPr>
          <w:lang w:val="en-US"/>
        </w:rPr>
        <w:t xml:space="preserve"> is my start in </w:t>
      </w:r>
      <w:r w:rsidR="00F8623D">
        <w:rPr>
          <w:lang w:val="en-US"/>
        </w:rPr>
        <w:t>PowerShell, $</w:t>
      </w:r>
      <w:proofErr w:type="gramStart"/>
      <w:r w:rsidR="00506C07">
        <w:rPr>
          <w:lang w:val="en-US"/>
        </w:rPr>
        <w:t>user</w:t>
      </w:r>
      <w:r w:rsidR="00F8623D">
        <w:rPr>
          <w:lang w:val="en-US"/>
        </w:rPr>
        <w:t>name</w:t>
      </w:r>
      <w:r w:rsidR="00506C07">
        <w:rPr>
          <w:lang w:val="en-US"/>
        </w:rPr>
        <w:t xml:space="preserve"> </w:t>
      </w:r>
      <w:r w:rsidR="00617F3C">
        <w:rPr>
          <w:lang w:val="en-US"/>
        </w:rPr>
        <w:t xml:space="preserve"> </w:t>
      </w:r>
      <w:r w:rsidR="00506C07">
        <w:rPr>
          <w:lang w:val="en-US"/>
        </w:rPr>
        <w:t>makes</w:t>
      </w:r>
      <w:proofErr w:type="gramEnd"/>
      <w:r w:rsidR="00506C07">
        <w:rPr>
          <w:lang w:val="en-US"/>
        </w:rPr>
        <w:t xml:space="preserve"> use of a </w:t>
      </w:r>
      <w:r w:rsidR="00F8623D">
        <w:rPr>
          <w:lang w:val="en-US"/>
        </w:rPr>
        <w:t xml:space="preserve">variable that will store </w:t>
      </w:r>
      <w:r w:rsidR="00506C07">
        <w:rPr>
          <w:lang w:val="en-US"/>
        </w:rPr>
        <w:t>a user’s</w:t>
      </w:r>
      <w:r w:rsidR="00F8623D">
        <w:rPr>
          <w:lang w:val="en-US"/>
        </w:rPr>
        <w:t xml:space="preserve"> input</w:t>
      </w:r>
      <w:r w:rsidR="00506C07">
        <w:rPr>
          <w:lang w:val="en-US"/>
        </w:rPr>
        <w:t>.</w:t>
      </w:r>
      <w:r w:rsidR="00B15278">
        <w:rPr>
          <w:lang w:val="en-US"/>
        </w:rPr>
        <w:t xml:space="preserve"> Read-Host is what allows </w:t>
      </w:r>
      <w:r w:rsidR="000D2A45">
        <w:rPr>
          <w:lang w:val="en-US"/>
        </w:rPr>
        <w:t>users</w:t>
      </w:r>
      <w:r w:rsidR="00B15278">
        <w:rPr>
          <w:lang w:val="en-US"/>
        </w:rPr>
        <w:t xml:space="preserve"> to enter information during </w:t>
      </w:r>
      <w:r w:rsidR="000D2A45">
        <w:rPr>
          <w:lang w:val="en-US"/>
        </w:rPr>
        <w:t>script</w:t>
      </w:r>
      <w:r w:rsidR="00B15278">
        <w:rPr>
          <w:lang w:val="en-US"/>
        </w:rPr>
        <w:t xml:space="preserve"> execution. </w:t>
      </w:r>
    </w:p>
    <w:p w14:paraId="2446D393" w14:textId="77777777" w:rsidR="009E55ED" w:rsidRPr="0029501D" w:rsidRDefault="009E55ED" w:rsidP="00424DA1">
      <w:pPr>
        <w:rPr>
          <w:lang w:val="en-US"/>
        </w:rPr>
      </w:pPr>
    </w:p>
    <w:p w14:paraId="31E208FA" w14:textId="472B413A" w:rsidR="00424DA1" w:rsidRDefault="002C21CD" w:rsidP="00424DA1">
      <w:r>
        <w:lastRenderedPageBreak/>
        <w:t xml:space="preserve"> </w:t>
      </w:r>
      <w:r w:rsidR="00A7139B" w:rsidRPr="00A7139B">
        <w:rPr>
          <w:noProof/>
        </w:rPr>
        <w:drawing>
          <wp:inline distT="0" distB="0" distL="0" distR="0" wp14:anchorId="61723818" wp14:editId="3749C144">
            <wp:extent cx="5943600" cy="1217930"/>
            <wp:effectExtent l="0" t="0" r="0" b="1270"/>
            <wp:docPr id="1650649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649334" name=""/>
                    <pic:cNvPicPr/>
                  </pic:nvPicPr>
                  <pic:blipFill>
                    <a:blip r:embed="rId46"/>
                    <a:stretch>
                      <a:fillRect/>
                    </a:stretch>
                  </pic:blipFill>
                  <pic:spPr>
                    <a:xfrm>
                      <a:off x="0" y="0"/>
                      <a:ext cx="5943600" cy="1217930"/>
                    </a:xfrm>
                    <a:prstGeom prst="rect">
                      <a:avLst/>
                    </a:prstGeom>
                  </pic:spPr>
                </pic:pic>
              </a:graphicData>
            </a:graphic>
          </wp:inline>
        </w:drawing>
      </w:r>
    </w:p>
    <w:p w14:paraId="57F84BFF" w14:textId="4A93B758" w:rsidR="000957C6" w:rsidRDefault="00A7139B" w:rsidP="00424DA1">
      <w:r>
        <w:t xml:space="preserve">As shows above, this is what the script will output, you </w:t>
      </w:r>
      <w:r w:rsidR="00E708CD">
        <w:t>can see what the script is running in the background</w:t>
      </w:r>
      <w:r w:rsidR="00EE474F">
        <w:t>.</w:t>
      </w:r>
    </w:p>
    <w:p w14:paraId="071D20F0" w14:textId="7F1B5E29" w:rsidR="008F7C26" w:rsidRDefault="00B24EAA" w:rsidP="00424DA1">
      <w:r w:rsidRPr="00B24EAA">
        <w:rPr>
          <w:noProof/>
        </w:rPr>
        <w:drawing>
          <wp:inline distT="0" distB="0" distL="0" distR="0" wp14:anchorId="67C72CF3" wp14:editId="37E89947">
            <wp:extent cx="5943600" cy="920750"/>
            <wp:effectExtent l="0" t="0" r="0" b="0"/>
            <wp:docPr id="1139278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78429" name=""/>
                    <pic:cNvPicPr/>
                  </pic:nvPicPr>
                  <pic:blipFill>
                    <a:blip r:embed="rId47"/>
                    <a:stretch>
                      <a:fillRect/>
                    </a:stretch>
                  </pic:blipFill>
                  <pic:spPr>
                    <a:xfrm>
                      <a:off x="0" y="0"/>
                      <a:ext cx="5943600" cy="920750"/>
                    </a:xfrm>
                    <a:prstGeom prst="rect">
                      <a:avLst/>
                    </a:prstGeom>
                  </pic:spPr>
                </pic:pic>
              </a:graphicData>
            </a:graphic>
          </wp:inline>
        </w:drawing>
      </w:r>
    </w:p>
    <w:p w14:paraId="4C85B776" w14:textId="4243AE86" w:rsidR="00D21652" w:rsidRDefault="00D21652" w:rsidP="00424DA1">
      <w:r>
        <w:t>Arrays</w:t>
      </w:r>
      <w:r w:rsidR="000957C6">
        <w:t xml:space="preserve"> were added. arrays</w:t>
      </w:r>
      <w:r>
        <w:t xml:space="preserve"> can store multiple values inside of one variable.</w:t>
      </w:r>
      <w:r w:rsidR="00D735D6">
        <w:t xml:space="preserve"> As shown above this one has 3.</w:t>
      </w:r>
      <w:sdt>
        <w:sdtPr>
          <w:id w:val="2022346981"/>
          <w:citation/>
        </w:sdtPr>
        <w:sdtContent>
          <w:r w:rsidR="00B72551">
            <w:fldChar w:fldCharType="begin"/>
          </w:r>
          <w:r w:rsidR="00B72551">
            <w:rPr>
              <w:lang w:val="en-US"/>
            </w:rPr>
            <w:instrText xml:space="preserve"> CITATION tut26 \l 1033 </w:instrText>
          </w:r>
          <w:r w:rsidR="00B72551">
            <w:fldChar w:fldCharType="separate"/>
          </w:r>
          <w:r w:rsidR="009769AC">
            <w:rPr>
              <w:noProof/>
              <w:lang w:val="en-US"/>
            </w:rPr>
            <w:t xml:space="preserve"> </w:t>
          </w:r>
          <w:r w:rsidR="009769AC" w:rsidRPr="009769AC">
            <w:rPr>
              <w:noProof/>
              <w:lang w:val="en-US"/>
            </w:rPr>
            <w:t>[9]</w:t>
          </w:r>
          <w:r w:rsidR="00B72551">
            <w:fldChar w:fldCharType="end"/>
          </w:r>
        </w:sdtContent>
      </w:sdt>
    </w:p>
    <w:p w14:paraId="06453A39" w14:textId="1FED936C" w:rsidR="00136FD3" w:rsidRDefault="004B6904" w:rsidP="00424DA1">
      <w:r w:rsidRPr="004B6904">
        <w:rPr>
          <w:noProof/>
        </w:rPr>
        <w:drawing>
          <wp:inline distT="0" distB="0" distL="0" distR="0" wp14:anchorId="3B8328DD" wp14:editId="31C378C8">
            <wp:extent cx="5321573" cy="2184512"/>
            <wp:effectExtent l="0" t="0" r="0" b="6350"/>
            <wp:docPr id="1384889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889191" name=""/>
                    <pic:cNvPicPr/>
                  </pic:nvPicPr>
                  <pic:blipFill>
                    <a:blip r:embed="rId48"/>
                    <a:stretch>
                      <a:fillRect/>
                    </a:stretch>
                  </pic:blipFill>
                  <pic:spPr>
                    <a:xfrm>
                      <a:off x="0" y="0"/>
                      <a:ext cx="5321573" cy="2184512"/>
                    </a:xfrm>
                    <a:prstGeom prst="rect">
                      <a:avLst/>
                    </a:prstGeom>
                  </pic:spPr>
                </pic:pic>
              </a:graphicData>
            </a:graphic>
          </wp:inline>
        </w:drawing>
      </w:r>
    </w:p>
    <w:p w14:paraId="2B1B75AB" w14:textId="319291B6" w:rsidR="005E793D" w:rsidRDefault="005E793D" w:rsidP="00424DA1">
      <w:r>
        <w:t>The use of functions has now been added</w:t>
      </w:r>
      <w:r w:rsidR="00E940E4">
        <w:t xml:space="preserve">. </w:t>
      </w:r>
      <w:sdt>
        <w:sdtPr>
          <w:id w:val="-1319579492"/>
          <w:citation/>
        </w:sdtPr>
        <w:sdtContent>
          <w:r w:rsidR="00AA204D">
            <w:fldChar w:fldCharType="begin"/>
          </w:r>
          <w:r w:rsidR="00AA204D">
            <w:rPr>
              <w:lang w:val="en-US"/>
            </w:rPr>
            <w:instrText xml:space="preserve"> CITATION Ste23 \l 1033 </w:instrText>
          </w:r>
          <w:r w:rsidR="00AA204D">
            <w:fldChar w:fldCharType="separate"/>
          </w:r>
          <w:r w:rsidR="009769AC" w:rsidRPr="009769AC">
            <w:rPr>
              <w:noProof/>
              <w:lang w:val="en-US"/>
            </w:rPr>
            <w:t>[10]</w:t>
          </w:r>
          <w:r w:rsidR="00AA204D">
            <w:fldChar w:fldCharType="end"/>
          </w:r>
        </w:sdtContent>
      </w:sdt>
    </w:p>
    <w:p w14:paraId="4C0240DB" w14:textId="3BDC4B20" w:rsidR="0075289E" w:rsidRDefault="00DD6231" w:rsidP="00424DA1">
      <w:r w:rsidRPr="00DD6231">
        <w:rPr>
          <w:noProof/>
        </w:rPr>
        <w:lastRenderedPageBreak/>
        <w:drawing>
          <wp:inline distT="0" distB="0" distL="0" distR="0" wp14:anchorId="0D3AEA89" wp14:editId="44E60698">
            <wp:extent cx="5943600" cy="3410585"/>
            <wp:effectExtent l="0" t="0" r="0" b="0"/>
            <wp:docPr id="889651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51777" name=""/>
                    <pic:cNvPicPr/>
                  </pic:nvPicPr>
                  <pic:blipFill>
                    <a:blip r:embed="rId49"/>
                    <a:stretch>
                      <a:fillRect/>
                    </a:stretch>
                  </pic:blipFill>
                  <pic:spPr>
                    <a:xfrm>
                      <a:off x="0" y="0"/>
                      <a:ext cx="5943600" cy="3410585"/>
                    </a:xfrm>
                    <a:prstGeom prst="rect">
                      <a:avLst/>
                    </a:prstGeom>
                  </pic:spPr>
                </pic:pic>
              </a:graphicData>
            </a:graphic>
          </wp:inline>
        </w:drawing>
      </w:r>
    </w:p>
    <w:p w14:paraId="7948ADC5" w14:textId="4B6F1A1F" w:rsidR="00D3747D" w:rsidRDefault="00B75F6E" w:rsidP="00424DA1">
      <w:r>
        <w:t xml:space="preserve">If statements have now been implemented. </w:t>
      </w:r>
      <w:r w:rsidR="00D3747D">
        <w:t xml:space="preserve"> </w:t>
      </w:r>
      <w:r w:rsidR="00D3747D" w:rsidRPr="00D3747D">
        <w:rPr>
          <w:noProof/>
        </w:rPr>
        <w:drawing>
          <wp:inline distT="0" distB="0" distL="0" distR="0" wp14:anchorId="28EE5140" wp14:editId="59AFD758">
            <wp:extent cx="4292821" cy="3365673"/>
            <wp:effectExtent l="0" t="0" r="0" b="6350"/>
            <wp:docPr id="138325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56131" name=""/>
                    <pic:cNvPicPr/>
                  </pic:nvPicPr>
                  <pic:blipFill>
                    <a:blip r:embed="rId50"/>
                    <a:stretch>
                      <a:fillRect/>
                    </a:stretch>
                  </pic:blipFill>
                  <pic:spPr>
                    <a:xfrm>
                      <a:off x="0" y="0"/>
                      <a:ext cx="4292821" cy="3365673"/>
                    </a:xfrm>
                    <a:prstGeom prst="rect">
                      <a:avLst/>
                    </a:prstGeom>
                  </pic:spPr>
                </pic:pic>
              </a:graphicData>
            </a:graphic>
          </wp:inline>
        </w:drawing>
      </w:r>
    </w:p>
    <w:p w14:paraId="26BB5AF1" w14:textId="5945BEDA" w:rsidR="00DD6231" w:rsidRDefault="0076290E" w:rsidP="00424DA1">
      <w:r>
        <w:lastRenderedPageBreak/>
        <w:t>This if statement allows for a small easter egg if the user types in admin</w:t>
      </w:r>
      <w:r w:rsidR="008877B7">
        <w:t xml:space="preserve">. </w:t>
      </w:r>
      <w:r w:rsidR="00A74DF3">
        <w:t xml:space="preserve"> </w:t>
      </w:r>
      <w:sdt>
        <w:sdtPr>
          <w:id w:val="532927430"/>
          <w:citation/>
        </w:sdtPr>
        <w:sdtContent>
          <w:r w:rsidR="008F6535">
            <w:fldChar w:fldCharType="begin"/>
          </w:r>
          <w:r w:rsidR="008F6535">
            <w:rPr>
              <w:lang w:val="en-US"/>
            </w:rPr>
            <w:instrText xml:space="preserve"> CITATION Mic261 \l 1033 </w:instrText>
          </w:r>
          <w:r w:rsidR="008F6535">
            <w:fldChar w:fldCharType="separate"/>
          </w:r>
          <w:r w:rsidR="009769AC" w:rsidRPr="009769AC">
            <w:rPr>
              <w:noProof/>
              <w:lang w:val="en-US"/>
            </w:rPr>
            <w:t>[11]</w:t>
          </w:r>
          <w:r w:rsidR="008F6535">
            <w:fldChar w:fldCharType="end"/>
          </w:r>
        </w:sdtContent>
      </w:sdt>
      <w:r w:rsidR="00851074" w:rsidRPr="00851074">
        <w:rPr>
          <w:noProof/>
        </w:rPr>
        <w:drawing>
          <wp:inline distT="0" distB="0" distL="0" distR="0" wp14:anchorId="26E1FA6A" wp14:editId="69F1CDC1">
            <wp:extent cx="5943600" cy="3356610"/>
            <wp:effectExtent l="0" t="0" r="0" b="0"/>
            <wp:docPr id="2091304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04281" name=""/>
                    <pic:cNvPicPr/>
                  </pic:nvPicPr>
                  <pic:blipFill>
                    <a:blip r:embed="rId51"/>
                    <a:stretch>
                      <a:fillRect/>
                    </a:stretch>
                  </pic:blipFill>
                  <pic:spPr>
                    <a:xfrm>
                      <a:off x="0" y="0"/>
                      <a:ext cx="5943600" cy="3356610"/>
                    </a:xfrm>
                    <a:prstGeom prst="rect">
                      <a:avLst/>
                    </a:prstGeom>
                  </pic:spPr>
                </pic:pic>
              </a:graphicData>
            </a:graphic>
          </wp:inline>
        </w:drawing>
      </w:r>
    </w:p>
    <w:p w14:paraId="077698FD" w14:textId="33C5513C" w:rsidR="000E4B27" w:rsidRDefault="000E4B27" w:rsidP="00424DA1">
      <w:r>
        <w:t>Shown above is the code working as intended.</w:t>
      </w:r>
      <w:r w:rsidR="001E41EC">
        <w:t xml:space="preserve"> A switch statement </w:t>
      </w:r>
      <w:r w:rsidR="0019746C">
        <w:t>will now be added.</w:t>
      </w:r>
      <w:r w:rsidR="001E41EC">
        <w:t xml:space="preserve"> </w:t>
      </w:r>
    </w:p>
    <w:p w14:paraId="024B5D19" w14:textId="71DD8C3F" w:rsidR="00857DE7" w:rsidRDefault="00857DE7" w:rsidP="00424DA1">
      <w:r w:rsidRPr="00857DE7">
        <w:rPr>
          <w:noProof/>
        </w:rPr>
        <w:drawing>
          <wp:inline distT="0" distB="0" distL="0" distR="0" wp14:anchorId="5B5A3E1A" wp14:editId="300D56F8">
            <wp:extent cx="4934204" cy="4000706"/>
            <wp:effectExtent l="0" t="0" r="0" b="0"/>
            <wp:docPr id="177319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98063" name=""/>
                    <pic:cNvPicPr/>
                  </pic:nvPicPr>
                  <pic:blipFill>
                    <a:blip r:embed="rId52"/>
                    <a:stretch>
                      <a:fillRect/>
                    </a:stretch>
                  </pic:blipFill>
                  <pic:spPr>
                    <a:xfrm>
                      <a:off x="0" y="0"/>
                      <a:ext cx="4934204" cy="4000706"/>
                    </a:xfrm>
                    <a:prstGeom prst="rect">
                      <a:avLst/>
                    </a:prstGeom>
                  </pic:spPr>
                </pic:pic>
              </a:graphicData>
            </a:graphic>
          </wp:inline>
        </w:drawing>
      </w:r>
    </w:p>
    <w:p w14:paraId="32F5D168" w14:textId="19FE805F" w:rsidR="00CA2195" w:rsidRDefault="00CA2195" w:rsidP="00424DA1">
      <w:r>
        <w:lastRenderedPageBreak/>
        <w:t xml:space="preserve">Now that the switch has been implemented the user can enter another input which will select an action depending on the chosen option. </w:t>
      </w:r>
      <w:r w:rsidR="00B94802">
        <w:t xml:space="preserve"> </w:t>
      </w:r>
      <w:sdt>
        <w:sdtPr>
          <w:id w:val="1931000045"/>
          <w:citation/>
        </w:sdtPr>
        <w:sdtContent>
          <w:r w:rsidR="00B94802">
            <w:fldChar w:fldCharType="begin"/>
          </w:r>
          <w:r w:rsidR="00B94802">
            <w:rPr>
              <w:lang w:val="en-US"/>
            </w:rPr>
            <w:instrText xml:space="preserve"> CITATION Mic262 \l 1033 </w:instrText>
          </w:r>
          <w:r w:rsidR="00B94802">
            <w:fldChar w:fldCharType="separate"/>
          </w:r>
          <w:r w:rsidR="009769AC" w:rsidRPr="009769AC">
            <w:rPr>
              <w:noProof/>
              <w:lang w:val="en-US"/>
            </w:rPr>
            <w:t>[12]</w:t>
          </w:r>
          <w:r w:rsidR="00B94802">
            <w:fldChar w:fldCharType="end"/>
          </w:r>
        </w:sdtContent>
      </w:sdt>
    </w:p>
    <w:p w14:paraId="5F5CBBB6" w14:textId="77777777" w:rsidR="00264B2F" w:rsidRDefault="00264B2F" w:rsidP="00424DA1">
      <w:r w:rsidRPr="00264B2F">
        <w:rPr>
          <w:noProof/>
        </w:rPr>
        <w:drawing>
          <wp:inline distT="0" distB="0" distL="0" distR="0" wp14:anchorId="56D42E76" wp14:editId="181BF578">
            <wp:extent cx="5943600" cy="5265420"/>
            <wp:effectExtent l="0" t="0" r="0" b="0"/>
            <wp:docPr id="109863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37961" name=""/>
                    <pic:cNvPicPr/>
                  </pic:nvPicPr>
                  <pic:blipFill>
                    <a:blip r:embed="rId53"/>
                    <a:stretch>
                      <a:fillRect/>
                    </a:stretch>
                  </pic:blipFill>
                  <pic:spPr>
                    <a:xfrm>
                      <a:off x="0" y="0"/>
                      <a:ext cx="5943600" cy="5265420"/>
                    </a:xfrm>
                    <a:prstGeom prst="rect">
                      <a:avLst/>
                    </a:prstGeom>
                  </pic:spPr>
                </pic:pic>
              </a:graphicData>
            </a:graphic>
          </wp:inline>
        </w:drawing>
      </w:r>
    </w:p>
    <w:p w14:paraId="23C77664" w14:textId="7DB9A7FF" w:rsidR="00857DE7" w:rsidRDefault="0076290E" w:rsidP="00424DA1">
      <w:r>
        <w:t xml:space="preserve">A loop will </w:t>
      </w:r>
      <w:r w:rsidR="00EF2B4F">
        <w:t>be implemented before the switch, so the user can choose what task they want to run.</w:t>
      </w:r>
      <w:r w:rsidR="00CA2195">
        <w:t xml:space="preserve"> </w:t>
      </w:r>
      <w:r w:rsidR="00C474A9">
        <w:t xml:space="preserve"> </w:t>
      </w:r>
    </w:p>
    <w:p w14:paraId="531EDB2C" w14:textId="24170B0B" w:rsidR="00252C06" w:rsidRDefault="00252C06" w:rsidP="00424DA1">
      <w:r w:rsidRPr="00252C06">
        <w:rPr>
          <w:noProof/>
        </w:rPr>
        <w:lastRenderedPageBreak/>
        <w:drawing>
          <wp:inline distT="0" distB="0" distL="0" distR="0" wp14:anchorId="230F6C2E" wp14:editId="53D67591">
            <wp:extent cx="5943600" cy="4800600"/>
            <wp:effectExtent l="0" t="0" r="0" b="0"/>
            <wp:docPr id="2105586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86909" name=""/>
                    <pic:cNvPicPr/>
                  </pic:nvPicPr>
                  <pic:blipFill>
                    <a:blip r:embed="rId54"/>
                    <a:stretch>
                      <a:fillRect/>
                    </a:stretch>
                  </pic:blipFill>
                  <pic:spPr>
                    <a:xfrm>
                      <a:off x="0" y="0"/>
                      <a:ext cx="5943600" cy="4800600"/>
                    </a:xfrm>
                    <a:prstGeom prst="rect">
                      <a:avLst/>
                    </a:prstGeom>
                  </pic:spPr>
                </pic:pic>
              </a:graphicData>
            </a:graphic>
          </wp:inline>
        </w:drawing>
      </w:r>
    </w:p>
    <w:p w14:paraId="0DA740E4" w14:textId="5B01DCC4" w:rsidR="00252C06" w:rsidRDefault="00C77954" w:rsidP="00424DA1">
      <w:r w:rsidRPr="00C77954">
        <w:rPr>
          <w:noProof/>
        </w:rPr>
        <w:lastRenderedPageBreak/>
        <w:drawing>
          <wp:inline distT="0" distB="0" distL="0" distR="0" wp14:anchorId="4B512192" wp14:editId="51D7B1FB">
            <wp:extent cx="5943600" cy="3743325"/>
            <wp:effectExtent l="0" t="0" r="0" b="9525"/>
            <wp:docPr id="471380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80859" name=""/>
                    <pic:cNvPicPr/>
                  </pic:nvPicPr>
                  <pic:blipFill>
                    <a:blip r:embed="rId55"/>
                    <a:stretch>
                      <a:fillRect/>
                    </a:stretch>
                  </pic:blipFill>
                  <pic:spPr>
                    <a:xfrm>
                      <a:off x="0" y="0"/>
                      <a:ext cx="5943600" cy="3743325"/>
                    </a:xfrm>
                    <a:prstGeom prst="rect">
                      <a:avLst/>
                    </a:prstGeom>
                  </pic:spPr>
                </pic:pic>
              </a:graphicData>
            </a:graphic>
          </wp:inline>
        </w:drawing>
      </w:r>
    </w:p>
    <w:p w14:paraId="4E4DA9F1" w14:textId="717F2EEE" w:rsidR="00016A6D" w:rsidRDefault="003B5496" w:rsidP="00424DA1">
      <w:r>
        <w:t>A function call will now be added so the user knows it’s working.</w:t>
      </w:r>
      <w:r w:rsidR="00370AC9">
        <w:t xml:space="preserve"> A change to the array names was also needed.</w:t>
      </w:r>
      <w:r w:rsidR="002F762A">
        <w:t xml:space="preserve"> </w:t>
      </w:r>
    </w:p>
    <w:p w14:paraId="08D0D312" w14:textId="77777777" w:rsidR="00016A6D" w:rsidRDefault="00016A6D" w:rsidP="00424DA1">
      <w:r w:rsidRPr="00016A6D">
        <w:rPr>
          <w:noProof/>
        </w:rPr>
        <w:lastRenderedPageBreak/>
        <w:drawing>
          <wp:inline distT="0" distB="0" distL="0" distR="0" wp14:anchorId="138CD56E" wp14:editId="79D01685">
            <wp:extent cx="5943600" cy="5000625"/>
            <wp:effectExtent l="0" t="0" r="0" b="9525"/>
            <wp:docPr id="1166024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24297" name=""/>
                    <pic:cNvPicPr/>
                  </pic:nvPicPr>
                  <pic:blipFill>
                    <a:blip r:embed="rId56"/>
                    <a:stretch>
                      <a:fillRect/>
                    </a:stretch>
                  </pic:blipFill>
                  <pic:spPr>
                    <a:xfrm>
                      <a:off x="0" y="0"/>
                      <a:ext cx="5943600" cy="5000625"/>
                    </a:xfrm>
                    <a:prstGeom prst="rect">
                      <a:avLst/>
                    </a:prstGeom>
                  </pic:spPr>
                </pic:pic>
              </a:graphicData>
            </a:graphic>
          </wp:inline>
        </w:drawing>
      </w:r>
    </w:p>
    <w:p w14:paraId="09C343F7" w14:textId="1B2ED124" w:rsidR="00C77954" w:rsidRDefault="00016A6D" w:rsidP="00424DA1">
      <w:r>
        <w:lastRenderedPageBreak/>
        <w:t xml:space="preserve">This is now what it looks like, </w:t>
      </w:r>
      <w:r w:rsidR="003E2055">
        <w:t xml:space="preserve">I have altered how the loop displays the </w:t>
      </w:r>
      <w:r w:rsidR="0036768D">
        <w:t>options and</w:t>
      </w:r>
      <w:r w:rsidR="003E2055">
        <w:t xml:space="preserve"> changed the array </w:t>
      </w:r>
      <w:r w:rsidR="00BB2198">
        <w:t xml:space="preserve">values which was important for the function call. </w:t>
      </w:r>
      <w:r w:rsidR="00C90643">
        <w:t xml:space="preserve"> </w:t>
      </w:r>
      <w:sdt>
        <w:sdtPr>
          <w:id w:val="-2102318362"/>
          <w:citation/>
        </w:sdtPr>
        <w:sdtContent>
          <w:r w:rsidR="0036768D">
            <w:fldChar w:fldCharType="begin"/>
          </w:r>
          <w:r w:rsidR="0036768D">
            <w:rPr>
              <w:lang w:val="en-US"/>
            </w:rPr>
            <w:instrText xml:space="preserve"> CITATION Mic263 \l 1033 </w:instrText>
          </w:r>
          <w:r w:rsidR="0036768D">
            <w:fldChar w:fldCharType="separate"/>
          </w:r>
          <w:r w:rsidR="009769AC" w:rsidRPr="009769AC">
            <w:rPr>
              <w:noProof/>
              <w:lang w:val="en-US"/>
            </w:rPr>
            <w:t>[13]</w:t>
          </w:r>
          <w:r w:rsidR="0036768D">
            <w:fldChar w:fldCharType="end"/>
          </w:r>
        </w:sdtContent>
      </w:sdt>
      <w:r w:rsidR="00E77657" w:rsidRPr="00E77657">
        <w:rPr>
          <w:noProof/>
        </w:rPr>
        <w:drawing>
          <wp:inline distT="0" distB="0" distL="0" distR="0" wp14:anchorId="057F8143" wp14:editId="111ED34C">
            <wp:extent cx="5943600" cy="6833870"/>
            <wp:effectExtent l="0" t="0" r="0" b="5080"/>
            <wp:docPr id="79505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59478" name=""/>
                    <pic:cNvPicPr/>
                  </pic:nvPicPr>
                  <pic:blipFill>
                    <a:blip r:embed="rId57"/>
                    <a:stretch>
                      <a:fillRect/>
                    </a:stretch>
                  </pic:blipFill>
                  <pic:spPr>
                    <a:xfrm>
                      <a:off x="0" y="0"/>
                      <a:ext cx="5943600" cy="6833870"/>
                    </a:xfrm>
                    <a:prstGeom prst="rect">
                      <a:avLst/>
                    </a:prstGeom>
                  </pic:spPr>
                </pic:pic>
              </a:graphicData>
            </a:graphic>
          </wp:inline>
        </w:drawing>
      </w:r>
    </w:p>
    <w:p w14:paraId="247797B6" w14:textId="5762AB8E" w:rsidR="00E77657" w:rsidRDefault="00E77657" w:rsidP="00424DA1">
      <w:r>
        <w:t xml:space="preserve">Here is the final PowerShell script. </w:t>
      </w:r>
      <w:r w:rsidR="00311FF0">
        <w:t xml:space="preserve">It is quite visible </w:t>
      </w:r>
      <w:r w:rsidR="00C11FC9">
        <w:t>how this tool can help automate administrative tasks, despite it being purely demonstrative for the purpose of the report</w:t>
      </w:r>
      <w:r w:rsidR="003612CF">
        <w:t xml:space="preserve">. </w:t>
      </w:r>
    </w:p>
    <w:p w14:paraId="2338BD8F" w14:textId="77777777" w:rsidR="00DD6231" w:rsidRDefault="00DD6231" w:rsidP="00424DA1"/>
    <w:p w14:paraId="125A3037" w14:textId="77777777" w:rsidR="00E708CD" w:rsidRDefault="00E708CD" w:rsidP="00424DA1"/>
    <w:p w14:paraId="72636E77" w14:textId="0994A519" w:rsidR="00424DA1" w:rsidRDefault="00424DA1" w:rsidP="00424DA1">
      <w:pPr>
        <w:pStyle w:val="Heading1"/>
      </w:pPr>
      <w:bookmarkStart w:id="5" w:name="_Toc229506404"/>
      <w:r>
        <w:t>Task 5</w:t>
      </w:r>
      <w:r w:rsidR="007238D3">
        <w:t xml:space="preserve"> – Use of </w:t>
      </w:r>
      <w:r w:rsidR="000414E3">
        <w:t xml:space="preserve">Linux </w:t>
      </w:r>
      <w:r w:rsidR="007238D3">
        <w:t>OS scripts</w:t>
      </w:r>
      <w:bookmarkEnd w:id="5"/>
    </w:p>
    <w:p w14:paraId="2CFA8073" w14:textId="2735C07E" w:rsidR="00D15097" w:rsidRDefault="00AB0B08" w:rsidP="00D15097">
      <w:r>
        <w:t>this</w:t>
      </w:r>
      <w:r w:rsidR="00BD2BAF">
        <w:t xml:space="preserve"> </w:t>
      </w:r>
      <w:r w:rsidR="00980793">
        <w:t xml:space="preserve">will be a short technical demonstration displaying the </w:t>
      </w:r>
      <w:r w:rsidR="009306CE">
        <w:t xml:space="preserve">basic batch scripting concepts, and how to automate tasks in </w:t>
      </w:r>
      <w:r w:rsidR="001027A1">
        <w:t>Linux</w:t>
      </w:r>
      <w:r w:rsidR="009306CE">
        <w:t xml:space="preserve">. Bash </w:t>
      </w:r>
      <w:r w:rsidR="0049076C">
        <w:t xml:space="preserve">will be used as it’s the default CLI language. </w:t>
      </w:r>
      <w:r w:rsidR="004C48EE">
        <w:t xml:space="preserve">it allows users to automate repetitive tasks, manage files, and </w:t>
      </w:r>
      <w:r w:rsidR="001027A1">
        <w:t>execute</w:t>
      </w:r>
      <w:r w:rsidR="004C48EE">
        <w:t xml:space="preserve"> system commands efficiently </w:t>
      </w:r>
      <w:r w:rsidR="001027A1">
        <w:t>scripts are often written in play text files with a .sh file extension</w:t>
      </w:r>
      <w:r w:rsidR="00137D16">
        <w:t xml:space="preserve"> executed via terminal. </w:t>
      </w:r>
    </w:p>
    <w:p w14:paraId="387B8695" w14:textId="067D9888" w:rsidR="00137D16" w:rsidRDefault="001D593D" w:rsidP="00D15097">
      <w:r>
        <w:t xml:space="preserve">The first syntax used was </w:t>
      </w:r>
      <w:proofErr w:type="gramStart"/>
      <w:r w:rsidR="000B3366">
        <w:t>#!/</w:t>
      </w:r>
      <w:proofErr w:type="gramEnd"/>
      <w:r w:rsidR="000B3366">
        <w:t>bin/bash</w:t>
      </w:r>
      <w:r w:rsidR="00A95923">
        <w:t xml:space="preserve"> this will tell the system to use the bash interpreter.</w:t>
      </w:r>
      <w:r w:rsidR="00D94C38">
        <w:t xml:space="preserve"> Next was </w:t>
      </w:r>
      <w:r>
        <w:t>an ec</w:t>
      </w:r>
      <w:r w:rsidR="22C20B56">
        <w:t>ho command</w:t>
      </w:r>
      <w:r>
        <w:t>, this is a simple bash comman</w:t>
      </w:r>
      <w:r w:rsidR="6DF8EBAC">
        <w:t xml:space="preserve">d to </w:t>
      </w:r>
      <w:r>
        <w:t xml:space="preserve">print text into the terminal. </w:t>
      </w:r>
    </w:p>
    <w:p w14:paraId="559E2949" w14:textId="701C415B" w:rsidR="1F645140" w:rsidRDefault="04E48963">
      <w:r>
        <w:rPr>
          <w:noProof/>
        </w:rPr>
        <w:drawing>
          <wp:inline distT="0" distB="0" distL="0" distR="0" wp14:anchorId="29BD450B" wp14:editId="0E2F0508">
            <wp:extent cx="6781800" cy="5181600"/>
            <wp:effectExtent l="0" t="0" r="0" b="0"/>
            <wp:docPr id="10475262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26262" name="Picture 1047526262"/>
                    <pic:cNvPicPr/>
                  </pic:nvPicPr>
                  <pic:blipFill>
                    <a:blip r:embed="rId58">
                      <a:extLst>
                        <a:ext uri="{28A0092B-C50C-407E-A947-70E740481C1C}">
                          <a14:useLocalDpi xmlns:a14="http://schemas.microsoft.com/office/drawing/2010/main"/>
                        </a:ext>
                      </a:extLst>
                    </a:blip>
                    <a:stretch>
                      <a:fillRect/>
                    </a:stretch>
                  </pic:blipFill>
                  <pic:spPr>
                    <a:xfrm>
                      <a:off x="0" y="0"/>
                      <a:ext cx="6781800" cy="5181600"/>
                    </a:xfrm>
                    <a:prstGeom prst="rect">
                      <a:avLst/>
                    </a:prstGeom>
                  </pic:spPr>
                </pic:pic>
              </a:graphicData>
            </a:graphic>
          </wp:inline>
        </w:drawing>
      </w:r>
    </w:p>
    <w:p w14:paraId="05BCA3B9" w14:textId="0A18D4C6" w:rsidR="006B4206" w:rsidRDefault="006B4206">
      <w:r>
        <w:lastRenderedPageBreak/>
        <w:t xml:space="preserve">This part of the report was </w:t>
      </w:r>
      <w:r w:rsidR="009D24C8">
        <w:t>just playing around with the read</w:t>
      </w:r>
      <w:r w:rsidR="001F1D96">
        <w:t xml:space="preserve"> function,</w:t>
      </w:r>
      <w:r w:rsidR="00C9443E">
        <w:t xml:space="preserve"> and the echo commands.</w:t>
      </w:r>
      <w:r w:rsidR="001F1D96">
        <w:t xml:space="preserve"> </w:t>
      </w:r>
      <w:sdt>
        <w:sdtPr>
          <w:id w:val="-766305909"/>
          <w:citation/>
        </w:sdtPr>
        <w:sdtContent>
          <w:r w:rsidR="00C9443E">
            <w:fldChar w:fldCharType="begin"/>
          </w:r>
          <w:r w:rsidR="00C9443E">
            <w:rPr>
              <w:lang w:val="en-US"/>
            </w:rPr>
            <w:instrText xml:space="preserve"> CITATION Gee26 \l 1033 </w:instrText>
          </w:r>
          <w:r w:rsidR="00C9443E">
            <w:fldChar w:fldCharType="separate"/>
          </w:r>
          <w:r w:rsidR="009769AC" w:rsidRPr="009769AC">
            <w:rPr>
              <w:noProof/>
              <w:lang w:val="en-US"/>
            </w:rPr>
            <w:t>[14]</w:t>
          </w:r>
          <w:r w:rsidR="00C9443E">
            <w:fldChar w:fldCharType="end"/>
          </w:r>
        </w:sdtContent>
      </w:sdt>
    </w:p>
    <w:p w14:paraId="10484AE6" w14:textId="5D09FBF3" w:rsidR="0093008A" w:rsidRDefault="0093008A">
      <w:r>
        <w:t>I did a quick test to ensure that everything worked</w:t>
      </w:r>
      <w:r w:rsidR="007333B7">
        <w:t>.</w:t>
      </w:r>
      <w:r w:rsidR="00085A68" w:rsidRPr="00085A68">
        <w:rPr>
          <w:noProof/>
        </w:rPr>
        <w:t xml:space="preserve"> </w:t>
      </w:r>
      <w:r w:rsidR="00085A68">
        <w:rPr>
          <w:noProof/>
        </w:rPr>
        <w:drawing>
          <wp:inline distT="0" distB="0" distL="0" distR="0" wp14:anchorId="6D861AE4" wp14:editId="3875382A">
            <wp:extent cx="5943600" cy="4543425"/>
            <wp:effectExtent l="0" t="0" r="0" b="9525"/>
            <wp:docPr id="497470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70321" name="Picture 497470321"/>
                    <pic:cNvPicPr/>
                  </pic:nvPicPr>
                  <pic:blipFill>
                    <a:blip r:embed="rId59">
                      <a:extLst>
                        <a:ext uri="{28A0092B-C50C-407E-A947-70E740481C1C}">
                          <a14:useLocalDpi xmlns:a14="http://schemas.microsoft.com/office/drawing/2010/main"/>
                        </a:ext>
                      </a:extLst>
                    </a:blip>
                    <a:stretch>
                      <a:fillRect/>
                    </a:stretch>
                  </pic:blipFill>
                  <pic:spPr>
                    <a:xfrm>
                      <a:off x="0" y="0"/>
                      <a:ext cx="5943600" cy="4543425"/>
                    </a:xfrm>
                    <a:prstGeom prst="rect">
                      <a:avLst/>
                    </a:prstGeom>
                  </pic:spPr>
                </pic:pic>
              </a:graphicData>
            </a:graphic>
          </wp:inline>
        </w:drawing>
      </w:r>
    </w:p>
    <w:p w14:paraId="61C7C8F7" w14:textId="6A57473D" w:rsidR="0062155C" w:rsidRDefault="0049076C">
      <w:r>
        <w:t xml:space="preserve">Code should now be added so any button press exits the </w:t>
      </w:r>
      <w:proofErr w:type="gramStart"/>
      <w:r>
        <w:t>terminal</w:t>
      </w:r>
      <w:proofErr w:type="gramEnd"/>
      <w:r w:rsidR="00A00D29">
        <w:t xml:space="preserve"> and a small prompt can be shown.</w:t>
      </w:r>
    </w:p>
    <w:p w14:paraId="7B68603E" w14:textId="48C76F78" w:rsidR="007F2E63" w:rsidRDefault="00244510" w:rsidP="0A6E2A15">
      <w:ins w:id="6" w:author="Kyle Hall (2533563)" w:date="2026-05-11T22:05:00Z" w16du:dateUtc="2026-05-11T21:05:00Z">
        <w:r>
          <w:rPr>
            <w:noProof/>
          </w:rPr>
          <w:lastRenderedPageBreak/>
          <w:drawing>
            <wp:inline distT="0" distB="0" distL="0" distR="0" wp14:anchorId="260C3207" wp14:editId="4BD7C05B">
              <wp:extent cx="5943600" cy="4543425"/>
              <wp:effectExtent l="0" t="0" r="0" b="9525"/>
              <wp:docPr id="1392526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26069" name="Picture 1392526069"/>
                      <pic:cNvPicPr/>
                    </pic:nvPicPr>
                    <pic:blipFill>
                      <a:blip r:embed="rId60">
                        <a:extLst>
                          <a:ext uri="{28A0092B-C50C-407E-A947-70E740481C1C}">
                            <a14:useLocalDpi xmlns:a14="http://schemas.microsoft.com/office/drawing/2010/main"/>
                          </a:ext>
                        </a:extLst>
                      </a:blip>
                      <a:stretch>
                        <a:fillRect/>
                      </a:stretch>
                    </pic:blipFill>
                    <pic:spPr>
                      <a:xfrm>
                        <a:off x="0" y="0"/>
                        <a:ext cx="5943600" cy="4543425"/>
                      </a:xfrm>
                      <a:prstGeom prst="rect">
                        <a:avLst/>
                      </a:prstGeom>
                    </pic:spPr>
                  </pic:pic>
                </a:graphicData>
              </a:graphic>
            </wp:inline>
          </w:drawing>
        </w:r>
      </w:ins>
    </w:p>
    <w:p w14:paraId="58D5C7AB" w14:textId="4DF4F91F" w:rsidR="002A241D" w:rsidRDefault="00887EF7" w:rsidP="00887EF7">
      <w:r>
        <w:t xml:space="preserve">As </w:t>
      </w:r>
      <w:r w:rsidR="005C21C3">
        <w:t>shown above</w:t>
      </w:r>
      <w:r>
        <w:t xml:space="preserve"> the code now prompts </w:t>
      </w:r>
      <w:r w:rsidR="00BB7B45">
        <w:t xml:space="preserve">the user to press </w:t>
      </w:r>
      <w:r w:rsidR="00EB7805">
        <w:t>any key to exit</w:t>
      </w:r>
      <w:r w:rsidR="00CF4843">
        <w:t>.</w:t>
      </w:r>
    </w:p>
    <w:p w14:paraId="6E8CA92B" w14:textId="4E461EAE" w:rsidR="005B3967" w:rsidRDefault="005B3967" w:rsidP="00887EF7">
      <w:r>
        <w:t xml:space="preserve">For the next part of my script, </w:t>
      </w:r>
      <w:r w:rsidR="00CF4FF5">
        <w:t>purpose of a script was needed</w:t>
      </w:r>
      <w:r>
        <w:t xml:space="preserve">, </w:t>
      </w:r>
      <w:r w:rsidR="00CF4FF5">
        <w:t xml:space="preserve">so this </w:t>
      </w:r>
      <w:r>
        <w:t xml:space="preserve">script </w:t>
      </w:r>
      <w:r w:rsidR="00CF4FF5">
        <w:t xml:space="preserve">will be used </w:t>
      </w:r>
      <w:r>
        <w:t xml:space="preserve">for finding files in directories, as </w:t>
      </w:r>
      <w:r w:rsidR="00664BF5">
        <w:t xml:space="preserve">the current device has everything a bit clustered. </w:t>
      </w:r>
    </w:p>
    <w:p w14:paraId="7EEE4970" w14:textId="4AE46F90" w:rsidR="00A34614" w:rsidRDefault="6E71A586" w:rsidP="00887EF7">
      <w:r>
        <w:rPr>
          <w:noProof/>
        </w:rPr>
        <w:lastRenderedPageBreak/>
        <w:drawing>
          <wp:inline distT="0" distB="0" distL="0" distR="0" wp14:anchorId="3A6F94DB" wp14:editId="3B909D53">
            <wp:extent cx="5943600" cy="4543425"/>
            <wp:effectExtent l="0" t="0" r="0" b="0"/>
            <wp:docPr id="1746218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1876" name="Picture 174621876"/>
                    <pic:cNvPicPr/>
                  </pic:nvPicPr>
                  <pic:blipFill>
                    <a:blip r:embed="rId61">
                      <a:extLst>
                        <a:ext uri="{28A0092B-C50C-407E-A947-70E740481C1C}">
                          <a14:useLocalDpi xmlns:a14="http://schemas.microsoft.com/office/drawing/2010/main"/>
                        </a:ext>
                      </a:extLst>
                    </a:blip>
                    <a:stretch>
                      <a:fillRect/>
                    </a:stretch>
                  </pic:blipFill>
                  <pic:spPr>
                    <a:xfrm>
                      <a:off x="0" y="0"/>
                      <a:ext cx="5943600" cy="4543425"/>
                    </a:xfrm>
                    <a:prstGeom prst="rect">
                      <a:avLst/>
                    </a:prstGeom>
                  </pic:spPr>
                </pic:pic>
              </a:graphicData>
            </a:graphic>
          </wp:inline>
        </w:drawing>
      </w:r>
    </w:p>
    <w:p w14:paraId="0CA577A8" w14:textId="3413E02D" w:rsidR="004D6937" w:rsidRPr="00887EF7" w:rsidRDefault="004D6937" w:rsidP="00887EF7">
      <w:r>
        <w:t xml:space="preserve">This is the first part of the implementation of the search system, I use an </w:t>
      </w:r>
      <w:proofErr w:type="gramStart"/>
      <w:r>
        <w:t>echo</w:t>
      </w:r>
      <w:proofErr w:type="gramEnd"/>
      <w:r>
        <w:t xml:space="preserve"> so </w:t>
      </w:r>
      <w:r w:rsidR="00051D96">
        <w:t xml:space="preserve">the user understands the relevance of their next input. </w:t>
      </w:r>
    </w:p>
    <w:p w14:paraId="32998B65" w14:textId="20636050" w:rsidR="710A8026" w:rsidRDefault="66FEA055">
      <w:r>
        <w:rPr>
          <w:noProof/>
        </w:rPr>
        <w:lastRenderedPageBreak/>
        <w:drawing>
          <wp:inline distT="0" distB="0" distL="0" distR="0" wp14:anchorId="07C0A30D" wp14:editId="1B5A3DB0">
            <wp:extent cx="5943600" cy="4543425"/>
            <wp:effectExtent l="0" t="0" r="0" b="0"/>
            <wp:docPr id="14630027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02767" name="Picture 1463002767"/>
                    <pic:cNvPicPr/>
                  </pic:nvPicPr>
                  <pic:blipFill>
                    <a:blip r:embed="rId62">
                      <a:extLst>
                        <a:ext uri="{28A0092B-C50C-407E-A947-70E740481C1C}">
                          <a14:useLocalDpi xmlns:a14="http://schemas.microsoft.com/office/drawing/2010/main"/>
                        </a:ext>
                      </a:extLst>
                    </a:blip>
                    <a:stretch>
                      <a:fillRect/>
                    </a:stretch>
                  </pic:blipFill>
                  <pic:spPr>
                    <a:xfrm>
                      <a:off x="0" y="0"/>
                      <a:ext cx="5943600" cy="4543425"/>
                    </a:xfrm>
                    <a:prstGeom prst="rect">
                      <a:avLst/>
                    </a:prstGeom>
                  </pic:spPr>
                </pic:pic>
              </a:graphicData>
            </a:graphic>
          </wp:inline>
        </w:drawing>
      </w:r>
    </w:p>
    <w:p w14:paraId="6E037D42" w14:textId="6D1ECD76" w:rsidR="7CE8BA8C" w:rsidRDefault="00B45FA2" w:rsidP="7CE8BA8C">
      <w:r>
        <w:lastRenderedPageBreak/>
        <w:t xml:space="preserve">The code works so far, however, now it needs to do something. So that code will now be implemented. </w:t>
      </w:r>
      <w:r w:rsidR="7A7CCD13">
        <w:rPr>
          <w:noProof/>
        </w:rPr>
        <w:drawing>
          <wp:inline distT="0" distB="0" distL="0" distR="0" wp14:anchorId="0C8E693B" wp14:editId="72EFDF7D">
            <wp:extent cx="5943600" cy="5038725"/>
            <wp:effectExtent l="0" t="0" r="0" b="0"/>
            <wp:docPr id="18665829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82953" name="Picture 1866582953"/>
                    <pic:cNvPicPr/>
                  </pic:nvPicPr>
                  <pic:blipFill>
                    <a:blip r:embed="rId63">
                      <a:extLst>
                        <a:ext uri="{28A0092B-C50C-407E-A947-70E740481C1C}">
                          <a14:useLocalDpi xmlns:a14="http://schemas.microsoft.com/office/drawing/2010/main"/>
                        </a:ext>
                      </a:extLst>
                    </a:blip>
                    <a:stretch>
                      <a:fillRect/>
                    </a:stretch>
                  </pic:blipFill>
                  <pic:spPr>
                    <a:xfrm>
                      <a:off x="0" y="0"/>
                      <a:ext cx="5943600" cy="5038725"/>
                    </a:xfrm>
                    <a:prstGeom prst="rect">
                      <a:avLst/>
                    </a:prstGeom>
                  </pic:spPr>
                </pic:pic>
              </a:graphicData>
            </a:graphic>
          </wp:inline>
        </w:drawing>
      </w:r>
    </w:p>
    <w:p w14:paraId="34E64D9F" w14:textId="37E497AD" w:rsidR="00F36DCD" w:rsidRDefault="00E831BA" w:rsidP="7CE8BA8C">
      <w:r>
        <w:t>Here a</w:t>
      </w:r>
      <w:r w:rsidR="001D0F1E">
        <w:t>n if</w:t>
      </w:r>
      <w:r w:rsidR="00505941">
        <w:t xml:space="preserve">- else </w:t>
      </w:r>
      <w:r w:rsidR="001D0F1E">
        <w:t>statement</w:t>
      </w:r>
      <w:r w:rsidR="00505941">
        <w:t xml:space="preserve"> was added</w:t>
      </w:r>
      <w:r w:rsidR="00042DBE">
        <w:t xml:space="preserve">, to locate the </w:t>
      </w:r>
      <w:r w:rsidR="000E5944">
        <w:t xml:space="preserve">file requested by the user. </w:t>
      </w:r>
      <w:r w:rsidR="00F64685">
        <w:t xml:space="preserve">With an output </w:t>
      </w:r>
      <w:r w:rsidR="00CE7A54">
        <w:t xml:space="preserve">for each </w:t>
      </w:r>
      <w:r w:rsidR="00AE4A22">
        <w:t xml:space="preserve">situation. </w:t>
      </w:r>
      <w:sdt>
        <w:sdtPr>
          <w:id w:val="-437679949"/>
          <w:citation/>
        </w:sdtPr>
        <w:sdtContent>
          <w:r w:rsidR="00AB595D">
            <w:fldChar w:fldCharType="begin"/>
          </w:r>
          <w:r w:rsidR="00AB595D">
            <w:rPr>
              <w:lang w:val="en-US"/>
            </w:rPr>
            <w:instrText xml:space="preserve"> CITATION Gee26 \l 1033 </w:instrText>
          </w:r>
          <w:r w:rsidR="00AB595D">
            <w:fldChar w:fldCharType="separate"/>
          </w:r>
          <w:r w:rsidR="009769AC" w:rsidRPr="009769AC">
            <w:rPr>
              <w:noProof/>
              <w:lang w:val="en-US"/>
            </w:rPr>
            <w:t>[14]</w:t>
          </w:r>
          <w:r w:rsidR="00AB595D">
            <w:fldChar w:fldCharType="end"/>
          </w:r>
        </w:sdtContent>
      </w:sdt>
    </w:p>
    <w:p w14:paraId="145E90DD" w14:textId="0B2B0162" w:rsidR="21470B67" w:rsidRDefault="21470B67" w:rsidP="30824546">
      <w:r>
        <w:rPr>
          <w:noProof/>
        </w:rPr>
        <w:lastRenderedPageBreak/>
        <w:drawing>
          <wp:inline distT="0" distB="0" distL="0" distR="0" wp14:anchorId="4EDF7215" wp14:editId="09858837">
            <wp:extent cx="5943600" cy="4543425"/>
            <wp:effectExtent l="0" t="0" r="0" b="0"/>
            <wp:docPr id="730678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78097" name="Picture 730678097"/>
                    <pic:cNvPicPr/>
                  </pic:nvPicPr>
                  <pic:blipFill>
                    <a:blip r:embed="rId64">
                      <a:extLst>
                        <a:ext uri="{28A0092B-C50C-407E-A947-70E740481C1C}">
                          <a14:useLocalDpi xmlns:a14="http://schemas.microsoft.com/office/drawing/2010/main"/>
                        </a:ext>
                      </a:extLst>
                    </a:blip>
                    <a:stretch>
                      <a:fillRect/>
                    </a:stretch>
                  </pic:blipFill>
                  <pic:spPr>
                    <a:xfrm>
                      <a:off x="0" y="0"/>
                      <a:ext cx="5943600" cy="4543425"/>
                    </a:xfrm>
                    <a:prstGeom prst="rect">
                      <a:avLst/>
                    </a:prstGeom>
                  </pic:spPr>
                </pic:pic>
              </a:graphicData>
            </a:graphic>
          </wp:inline>
        </w:drawing>
      </w:r>
    </w:p>
    <w:p w14:paraId="0ED179D4" w14:textId="444E782B" w:rsidR="00B21C9B" w:rsidRDefault="00B21C9B" w:rsidP="30824546">
      <w:r>
        <w:t xml:space="preserve">This is the evidence of both situations performing as intended. </w:t>
      </w:r>
    </w:p>
    <w:p w14:paraId="0DCE4C0E" w14:textId="5B584237" w:rsidR="00D423CC" w:rsidRDefault="004F4D55" w:rsidP="30824546">
      <w:r>
        <w:lastRenderedPageBreak/>
        <w:t xml:space="preserve">To allow multiple files at once, loops, arrays, and other conditional </w:t>
      </w:r>
      <w:r w:rsidR="00CC371A">
        <w:t xml:space="preserve">statements will be added. </w:t>
      </w:r>
      <w:r w:rsidR="00872654">
        <w:t xml:space="preserve"> </w:t>
      </w:r>
      <w:r w:rsidR="68C896FC">
        <w:rPr>
          <w:noProof/>
        </w:rPr>
        <w:drawing>
          <wp:inline distT="0" distB="0" distL="0" distR="0" wp14:anchorId="1D4ED9A2" wp14:editId="3EF427E4">
            <wp:extent cx="5943600" cy="2933700"/>
            <wp:effectExtent l="0" t="0" r="0" b="0"/>
            <wp:docPr id="2822478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47806" name="Picture 282247806"/>
                    <pic:cNvPicPr/>
                  </pic:nvPicPr>
                  <pic:blipFill>
                    <a:blip r:embed="rId65">
                      <a:extLst>
                        <a:ext uri="{28A0092B-C50C-407E-A947-70E740481C1C}">
                          <a14:useLocalDpi xmlns:a14="http://schemas.microsoft.com/office/drawing/2010/main"/>
                        </a:ext>
                      </a:extLst>
                    </a:blip>
                    <a:stretch>
                      <a:fillRect/>
                    </a:stretch>
                  </pic:blipFill>
                  <pic:spPr>
                    <a:xfrm>
                      <a:off x="0" y="0"/>
                      <a:ext cx="5943600" cy="2933700"/>
                    </a:xfrm>
                    <a:prstGeom prst="rect">
                      <a:avLst/>
                    </a:prstGeom>
                  </pic:spPr>
                </pic:pic>
              </a:graphicData>
            </a:graphic>
          </wp:inline>
        </w:drawing>
      </w:r>
    </w:p>
    <w:p w14:paraId="7D2BAC22" w14:textId="51C5A50D" w:rsidR="00D23813" w:rsidRDefault="00D23813" w:rsidP="30824546">
      <w:r>
        <w:t xml:space="preserve">This is now the </w:t>
      </w:r>
      <w:r w:rsidR="00DB58E5">
        <w:t xml:space="preserve">new </w:t>
      </w:r>
      <w:r w:rsidR="006B08D5">
        <w:t>code</w:t>
      </w:r>
      <w:r w:rsidR="00CC371A">
        <w:t>.</w:t>
      </w:r>
      <w:r w:rsidR="00DB58E5">
        <w:t xml:space="preserve"> </w:t>
      </w:r>
      <w:r w:rsidR="00224F06">
        <w:t xml:space="preserve">it begins with the use of an array. It </w:t>
      </w:r>
      <w:r w:rsidR="00F82505">
        <w:t>facilitates storing and retrieving elements from a list form that can be used for certain tasks.</w:t>
      </w:r>
      <w:r w:rsidR="009F3E16">
        <w:t xml:space="preserve"> </w:t>
      </w:r>
      <w:sdt>
        <w:sdtPr>
          <w:id w:val="1175926140"/>
          <w:citation/>
        </w:sdtPr>
        <w:sdtContent>
          <w:r w:rsidR="006B08D5">
            <w:fldChar w:fldCharType="begin"/>
          </w:r>
          <w:r w:rsidR="006B08D5">
            <w:rPr>
              <w:lang w:val="en-US"/>
            </w:rPr>
            <w:instrText xml:space="preserve"> CITATION Gee22 \l 1033 </w:instrText>
          </w:r>
          <w:r w:rsidR="006B08D5">
            <w:fldChar w:fldCharType="separate"/>
          </w:r>
          <w:r w:rsidR="009769AC" w:rsidRPr="009769AC">
            <w:rPr>
              <w:noProof/>
              <w:lang w:val="en-US"/>
            </w:rPr>
            <w:t>[15]</w:t>
          </w:r>
          <w:r w:rsidR="006B08D5">
            <w:fldChar w:fldCharType="end"/>
          </w:r>
        </w:sdtContent>
      </w:sdt>
      <w:r w:rsidR="00F82505">
        <w:t xml:space="preserve"> </w:t>
      </w:r>
    </w:p>
    <w:p w14:paraId="61B7F2BA" w14:textId="36E91FF9" w:rsidR="00304F6A" w:rsidRDefault="00304F6A" w:rsidP="30824546">
      <w:r>
        <w:t xml:space="preserve">Next is a for loop, this worked best for </w:t>
      </w:r>
      <w:r w:rsidR="008C3D92">
        <w:t xml:space="preserve">code so this is what I chose to implement. </w:t>
      </w:r>
      <w:sdt>
        <w:sdtPr>
          <w:id w:val="684712921"/>
          <w:citation/>
        </w:sdtPr>
        <w:sdtContent>
          <w:r w:rsidR="00B71BEA">
            <w:fldChar w:fldCharType="begin"/>
          </w:r>
          <w:r w:rsidR="00B71BEA">
            <w:rPr>
              <w:lang w:val="en-US"/>
            </w:rPr>
            <w:instrText xml:space="preserve"> CITATION Gee23 \l 1033 </w:instrText>
          </w:r>
          <w:r w:rsidR="00B71BEA">
            <w:fldChar w:fldCharType="separate"/>
          </w:r>
          <w:r w:rsidR="009769AC" w:rsidRPr="009769AC">
            <w:rPr>
              <w:noProof/>
              <w:lang w:val="en-US"/>
            </w:rPr>
            <w:t>[16]</w:t>
          </w:r>
          <w:r w:rsidR="00B71BEA">
            <w:fldChar w:fldCharType="end"/>
          </w:r>
        </w:sdtContent>
      </w:sdt>
    </w:p>
    <w:p w14:paraId="7FC00353" w14:textId="4E4C177B" w:rsidR="327F4824" w:rsidRDefault="327F4824" w:rsidP="34B54E86">
      <w:r>
        <w:rPr>
          <w:noProof/>
        </w:rPr>
        <w:drawing>
          <wp:inline distT="0" distB="0" distL="0" distR="0" wp14:anchorId="3793CA69" wp14:editId="2C9827DC">
            <wp:extent cx="6311713" cy="2898490"/>
            <wp:effectExtent l="0" t="0" r="0" b="0"/>
            <wp:docPr id="16529581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58168" name="Picture 1652958168"/>
                    <pic:cNvPicPr/>
                  </pic:nvPicPr>
                  <pic:blipFill>
                    <a:blip r:embed="rId66">
                      <a:extLst>
                        <a:ext uri="{28A0092B-C50C-407E-A947-70E740481C1C}">
                          <a14:useLocalDpi xmlns:a14="http://schemas.microsoft.com/office/drawing/2010/main"/>
                        </a:ext>
                      </a:extLst>
                    </a:blip>
                    <a:stretch>
                      <a:fillRect/>
                    </a:stretch>
                  </pic:blipFill>
                  <pic:spPr>
                    <a:xfrm>
                      <a:off x="0" y="0"/>
                      <a:ext cx="6324003" cy="2904134"/>
                    </a:xfrm>
                    <a:prstGeom prst="rect">
                      <a:avLst/>
                    </a:prstGeom>
                  </pic:spPr>
                </pic:pic>
              </a:graphicData>
            </a:graphic>
          </wp:inline>
        </w:drawing>
      </w:r>
    </w:p>
    <w:p w14:paraId="34D52787" w14:textId="0B8B6C9D" w:rsidR="00437B3F" w:rsidRDefault="00437B3F" w:rsidP="34B54E86">
      <w:r>
        <w:t xml:space="preserve">As shown above the script works in </w:t>
      </w:r>
      <w:r w:rsidR="003D5E00">
        <w:t>terminal and</w:t>
      </w:r>
      <w:r>
        <w:t xml:space="preserve"> will provide different responses depending on whether the </w:t>
      </w:r>
      <w:r w:rsidR="00A510F4">
        <w:t xml:space="preserve">file can be found or not.  </w:t>
      </w:r>
    </w:p>
    <w:p w14:paraId="34EA274E" w14:textId="77777777" w:rsidR="00183D7E" w:rsidRDefault="00183D7E" w:rsidP="30824546"/>
    <w:p w14:paraId="03A4F25A" w14:textId="692D6FE6" w:rsidR="00424DA1" w:rsidRDefault="007238D3" w:rsidP="0056306B">
      <w:pPr>
        <w:pStyle w:val="Heading1"/>
      </w:pPr>
      <w:bookmarkStart w:id="7" w:name="_Toc229506405"/>
      <w:r>
        <w:lastRenderedPageBreak/>
        <w:t>Conclusion</w:t>
      </w:r>
      <w:bookmarkEnd w:id="7"/>
    </w:p>
    <w:p w14:paraId="6D6B2310" w14:textId="7601DB11" w:rsidR="00B04C37" w:rsidRDefault="001F68BC" w:rsidP="00B04C37">
      <w:r>
        <w:t xml:space="preserve">My report started with the key functions of an operating system, research was put into the investigation, and </w:t>
      </w:r>
      <w:r w:rsidR="00327926">
        <w:t xml:space="preserve">combined with my </w:t>
      </w:r>
      <w:r w:rsidR="005F5BDA">
        <w:t>preexisting</w:t>
      </w:r>
      <w:r w:rsidR="00327926">
        <w:t xml:space="preserve"> general understanding, I used new tools like </w:t>
      </w:r>
      <w:r w:rsidR="005F5BDA">
        <w:t xml:space="preserve">performance monitor to keep tabs on my device. </w:t>
      </w:r>
    </w:p>
    <w:p w14:paraId="2845DA3A" w14:textId="469A215F" w:rsidR="005F5BDA" w:rsidRDefault="005F5BDA" w:rsidP="00B04C37">
      <w:r>
        <w:t xml:space="preserve">I then used windows CLI commands, </w:t>
      </w:r>
      <w:r w:rsidR="003F09C7">
        <w:t xml:space="preserve">I used approximately a variety of different bash commands, </w:t>
      </w:r>
      <w:r w:rsidR="00E50F28">
        <w:t xml:space="preserve">to extend the result of my findings, the code included, process management, file and directory management, network monitoring and testing, </w:t>
      </w:r>
      <w:r w:rsidR="00304D77">
        <w:t xml:space="preserve">user management and finally task scheduling. This task made it clear of their use and developed my understanding. </w:t>
      </w:r>
    </w:p>
    <w:p w14:paraId="51233A8A" w14:textId="49B72423" w:rsidR="00304D77" w:rsidRDefault="00A70E33" w:rsidP="00B04C37">
      <w:r>
        <w:t>Further into the report</w:t>
      </w:r>
      <w:r w:rsidR="008730CD">
        <w:t xml:space="preserve"> I used </w:t>
      </w:r>
      <w:r w:rsidR="00987E92">
        <w:t>Linux</w:t>
      </w:r>
      <w:r w:rsidR="008730CD">
        <w:t xml:space="preserve"> OS CLI commands, but used it similarly to the previous windows task, this was to </w:t>
      </w:r>
      <w:r w:rsidR="000E67BB">
        <w:t xml:space="preserve">develop a deeper understanding of different languages, their advantages and disadvantages, and further my confidence in operating systems and not just windows. </w:t>
      </w:r>
    </w:p>
    <w:p w14:paraId="675C2CC8" w14:textId="715BF985" w:rsidR="00987E92" w:rsidRDefault="00C7621C" w:rsidP="00B04C37">
      <w:r>
        <w:t xml:space="preserve">Next was the use of windows OS scripts, I </w:t>
      </w:r>
      <w:r w:rsidR="00987E92">
        <w:t>demonstrated</w:t>
      </w:r>
      <w:r>
        <w:t xml:space="preserve"> the key features of a windows OS script </w:t>
      </w:r>
      <w:r w:rsidR="00987E92">
        <w:t>language and</w:t>
      </w:r>
      <w:r>
        <w:t xml:space="preserve"> documented the use of PowerShell</w:t>
      </w:r>
      <w:r w:rsidR="0019173C">
        <w:t xml:space="preserve"> showing code and </w:t>
      </w:r>
      <w:r w:rsidR="00987E92">
        <w:t>output and</w:t>
      </w:r>
      <w:r w:rsidR="0019173C">
        <w:t xml:space="preserve"> gave brief explanations. </w:t>
      </w:r>
    </w:p>
    <w:p w14:paraId="699FE274" w14:textId="058DFF85" w:rsidR="00C7621C" w:rsidRDefault="00987E92" w:rsidP="00B04C37">
      <w:r>
        <w:t xml:space="preserve">Finally, I wanted to do something similar for </w:t>
      </w:r>
      <w:proofErr w:type="gramStart"/>
      <w:r>
        <w:t xml:space="preserve">Linux, </w:t>
      </w:r>
      <w:r w:rsidR="0019173C">
        <w:t xml:space="preserve"> </w:t>
      </w:r>
      <w:r w:rsidR="002934E2">
        <w:t>I</w:t>
      </w:r>
      <w:proofErr w:type="gramEnd"/>
      <w:r w:rsidR="002934E2">
        <w:t xml:space="preserve"> demonstrated they key features of a Linux OS </w:t>
      </w:r>
      <w:r w:rsidR="00A55BC7">
        <w:t xml:space="preserve">by documenting by use of bash scripts with </w:t>
      </w:r>
      <w:proofErr w:type="gramStart"/>
      <w:r w:rsidR="00A55BC7">
        <w:t>screenshots, and</w:t>
      </w:r>
      <w:proofErr w:type="gramEnd"/>
      <w:r w:rsidR="00A55BC7">
        <w:t xml:space="preserve"> giving brief </w:t>
      </w:r>
      <w:proofErr w:type="gramStart"/>
      <w:r w:rsidR="00A55BC7">
        <w:t>explanations .</w:t>
      </w:r>
      <w:proofErr w:type="gramEnd"/>
    </w:p>
    <w:bookmarkStart w:id="8" w:name="_Toc229506406" w:displacedByCustomXml="next"/>
    <w:sdt>
      <w:sdtPr>
        <w:rPr>
          <w:rFonts w:asciiTheme="minorHAnsi" w:eastAsiaTheme="minorEastAsia" w:hAnsiTheme="minorHAnsi" w:cstheme="minorBidi"/>
          <w:color w:val="auto"/>
          <w:sz w:val="24"/>
          <w:szCs w:val="24"/>
        </w:rPr>
        <w:id w:val="877287295"/>
        <w:docPartObj>
          <w:docPartGallery w:val="Bibliographies"/>
          <w:docPartUnique/>
        </w:docPartObj>
      </w:sdtPr>
      <w:sdtContent>
        <w:p w14:paraId="5AFF864A" w14:textId="0499C4F4" w:rsidR="00B04C37" w:rsidRDefault="00B04C37">
          <w:pPr>
            <w:pStyle w:val="Heading1"/>
          </w:pPr>
          <w:r>
            <w:t>References</w:t>
          </w:r>
          <w:bookmarkEnd w:id="8"/>
        </w:p>
        <w:sdt>
          <w:sdtPr>
            <w:id w:val="-573587230"/>
            <w:bibliography/>
          </w:sdtPr>
          <w:sdtContent>
            <w:p w14:paraId="39AE6B0F" w14:textId="77777777" w:rsidR="009769AC" w:rsidRDefault="00B04C37">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985"/>
              </w:tblGrid>
              <w:tr w:rsidR="009769AC" w14:paraId="18C1C187" w14:textId="77777777">
                <w:trPr>
                  <w:divId w:val="621034708"/>
                  <w:tblCellSpacing w:w="15" w:type="dxa"/>
                </w:trPr>
                <w:tc>
                  <w:tcPr>
                    <w:tcW w:w="50" w:type="pct"/>
                    <w:hideMark/>
                  </w:tcPr>
                  <w:p w14:paraId="19F4627F" w14:textId="78E9BAC1" w:rsidR="009769AC" w:rsidRDefault="009769AC">
                    <w:pPr>
                      <w:pStyle w:val="Bibliography"/>
                      <w:rPr>
                        <w:noProof/>
                        <w:kern w:val="0"/>
                        <w14:ligatures w14:val="none"/>
                      </w:rPr>
                    </w:pPr>
                    <w:r>
                      <w:rPr>
                        <w:noProof/>
                      </w:rPr>
                      <w:t xml:space="preserve">[1] </w:t>
                    </w:r>
                  </w:p>
                </w:tc>
                <w:tc>
                  <w:tcPr>
                    <w:tcW w:w="0" w:type="auto"/>
                    <w:hideMark/>
                  </w:tcPr>
                  <w:p w14:paraId="4F7363A0" w14:textId="77777777" w:rsidR="009769AC" w:rsidRDefault="009769AC">
                    <w:pPr>
                      <w:pStyle w:val="Bibliography"/>
                      <w:rPr>
                        <w:noProof/>
                      </w:rPr>
                    </w:pPr>
                    <w:r>
                      <w:rPr>
                        <w:noProof/>
                      </w:rPr>
                      <w:t>BBC Bitesize, “Computer Systems - AQA,” BBC , [Online]. Available: https://www.bbc.co.uk/bitesize/guides/zkkkw6f/revision/6#:~:text=controlling%20hardware,managing%20security. [Accessed 9 Feb 2026].</w:t>
                    </w:r>
                  </w:p>
                </w:tc>
              </w:tr>
              <w:tr w:rsidR="009769AC" w14:paraId="768CB0DF" w14:textId="77777777">
                <w:trPr>
                  <w:divId w:val="621034708"/>
                  <w:tblCellSpacing w:w="15" w:type="dxa"/>
                </w:trPr>
                <w:tc>
                  <w:tcPr>
                    <w:tcW w:w="50" w:type="pct"/>
                    <w:hideMark/>
                  </w:tcPr>
                  <w:p w14:paraId="5C2A07B2" w14:textId="77777777" w:rsidR="009769AC" w:rsidRDefault="009769AC">
                    <w:pPr>
                      <w:pStyle w:val="Bibliography"/>
                      <w:rPr>
                        <w:noProof/>
                      </w:rPr>
                    </w:pPr>
                    <w:r>
                      <w:rPr>
                        <w:noProof/>
                      </w:rPr>
                      <w:t xml:space="preserve">[2] </w:t>
                    </w:r>
                  </w:p>
                </w:tc>
                <w:tc>
                  <w:tcPr>
                    <w:tcW w:w="0" w:type="auto"/>
                    <w:hideMark/>
                  </w:tcPr>
                  <w:p w14:paraId="53762595" w14:textId="77777777" w:rsidR="009769AC" w:rsidRDefault="009769AC">
                    <w:pPr>
                      <w:pStyle w:val="Bibliography"/>
                      <w:rPr>
                        <w:noProof/>
                      </w:rPr>
                    </w:pPr>
                    <w:r>
                      <w:rPr>
                        <w:noProof/>
                      </w:rPr>
                      <w:t>A. Mishra, “3 Ways to Open Reource Monitor on Windows 11,” Guiding Tech, 15 Jul 2024. [Online]. Available: https://www.guidingtech.com/how-to-open-resource-monitor-in-windows/. [Accessed 11 Feb 2026].</w:t>
                    </w:r>
                  </w:p>
                </w:tc>
              </w:tr>
              <w:tr w:rsidR="009769AC" w14:paraId="3DC7D6C7" w14:textId="77777777">
                <w:trPr>
                  <w:divId w:val="621034708"/>
                  <w:tblCellSpacing w:w="15" w:type="dxa"/>
                </w:trPr>
                <w:tc>
                  <w:tcPr>
                    <w:tcW w:w="50" w:type="pct"/>
                    <w:hideMark/>
                  </w:tcPr>
                  <w:p w14:paraId="0E6A62DC" w14:textId="77777777" w:rsidR="009769AC" w:rsidRDefault="009769AC">
                    <w:pPr>
                      <w:pStyle w:val="Bibliography"/>
                      <w:rPr>
                        <w:noProof/>
                      </w:rPr>
                    </w:pPr>
                    <w:r>
                      <w:rPr>
                        <w:noProof/>
                      </w:rPr>
                      <w:t xml:space="preserve">[3] </w:t>
                    </w:r>
                  </w:p>
                </w:tc>
                <w:tc>
                  <w:tcPr>
                    <w:tcW w:w="0" w:type="auto"/>
                    <w:hideMark/>
                  </w:tcPr>
                  <w:p w14:paraId="225F518A" w14:textId="77777777" w:rsidR="009769AC" w:rsidRDefault="009769AC">
                    <w:pPr>
                      <w:pStyle w:val="Bibliography"/>
                      <w:rPr>
                        <w:noProof/>
                      </w:rPr>
                    </w:pPr>
                    <w:r>
                      <w:rPr>
                        <w:noProof/>
                      </w:rPr>
                      <w:t>geeksforgeeks, “Functions of Operating system,” Geeks for Geeks, 16 Oct 2025. [Online]. Available: https://www.geeksforgeeks.org/operating-systems/functions-of-operating-system/. [Accessed 11 Feb 2026].</w:t>
                    </w:r>
                  </w:p>
                </w:tc>
              </w:tr>
              <w:tr w:rsidR="009769AC" w14:paraId="26904AC0" w14:textId="77777777">
                <w:trPr>
                  <w:divId w:val="621034708"/>
                  <w:tblCellSpacing w:w="15" w:type="dxa"/>
                </w:trPr>
                <w:tc>
                  <w:tcPr>
                    <w:tcW w:w="50" w:type="pct"/>
                    <w:hideMark/>
                  </w:tcPr>
                  <w:p w14:paraId="36875A40" w14:textId="77777777" w:rsidR="009769AC" w:rsidRDefault="009769AC">
                    <w:pPr>
                      <w:pStyle w:val="Bibliography"/>
                      <w:rPr>
                        <w:noProof/>
                      </w:rPr>
                    </w:pPr>
                    <w:r>
                      <w:rPr>
                        <w:noProof/>
                      </w:rPr>
                      <w:lastRenderedPageBreak/>
                      <w:t xml:space="preserve">[4] </w:t>
                    </w:r>
                  </w:p>
                </w:tc>
                <w:tc>
                  <w:tcPr>
                    <w:tcW w:w="0" w:type="auto"/>
                    <w:hideMark/>
                  </w:tcPr>
                  <w:p w14:paraId="019E0772" w14:textId="77777777" w:rsidR="009769AC" w:rsidRDefault="009769AC">
                    <w:pPr>
                      <w:pStyle w:val="Bibliography"/>
                      <w:rPr>
                        <w:noProof/>
                      </w:rPr>
                    </w:pPr>
                    <w:r>
                      <w:rPr>
                        <w:noProof/>
                      </w:rPr>
                      <w:t>TheWindowsClub, “How to use Perfmon or Performance Monitor in Windows 11,” TheWindowsClub, 14 Jan 2026. [Online]. Available: https://www.thewindowsclub.com/how-to-use-perfmon-performance-monitor-windows#google_vignette. [Accessed 11 Feb 2026].</w:t>
                    </w:r>
                  </w:p>
                </w:tc>
              </w:tr>
              <w:tr w:rsidR="009769AC" w14:paraId="1CD00277" w14:textId="77777777">
                <w:trPr>
                  <w:divId w:val="621034708"/>
                  <w:tblCellSpacing w:w="15" w:type="dxa"/>
                </w:trPr>
                <w:tc>
                  <w:tcPr>
                    <w:tcW w:w="50" w:type="pct"/>
                    <w:hideMark/>
                  </w:tcPr>
                  <w:p w14:paraId="08907348" w14:textId="77777777" w:rsidR="009769AC" w:rsidRDefault="009769AC">
                    <w:pPr>
                      <w:pStyle w:val="Bibliography"/>
                      <w:rPr>
                        <w:noProof/>
                      </w:rPr>
                    </w:pPr>
                    <w:r>
                      <w:rPr>
                        <w:noProof/>
                      </w:rPr>
                      <w:t xml:space="preserve">[5] </w:t>
                    </w:r>
                  </w:p>
                </w:tc>
                <w:tc>
                  <w:tcPr>
                    <w:tcW w:w="0" w:type="auto"/>
                    <w:hideMark/>
                  </w:tcPr>
                  <w:p w14:paraId="28A353BB" w14:textId="77777777" w:rsidR="009769AC" w:rsidRDefault="009769AC">
                    <w:pPr>
                      <w:pStyle w:val="Bibliography"/>
                      <w:rPr>
                        <w:noProof/>
                      </w:rPr>
                    </w:pPr>
                    <w:r>
                      <w:rPr>
                        <w:noProof/>
                      </w:rPr>
                      <w:t>Microsoft, “whoami,” Microsoft, 26 05 2025. [Online]. Available: https://learn.microsoft.com/en-us/windows-server/administration/windows-commands/whoami. [Accessed 05 05 2026].</w:t>
                    </w:r>
                  </w:p>
                </w:tc>
              </w:tr>
              <w:tr w:rsidR="009769AC" w14:paraId="4B1609D8" w14:textId="77777777">
                <w:trPr>
                  <w:divId w:val="621034708"/>
                  <w:tblCellSpacing w:w="15" w:type="dxa"/>
                </w:trPr>
                <w:tc>
                  <w:tcPr>
                    <w:tcW w:w="50" w:type="pct"/>
                    <w:hideMark/>
                  </w:tcPr>
                  <w:p w14:paraId="72FB6309" w14:textId="77777777" w:rsidR="009769AC" w:rsidRDefault="009769AC">
                    <w:pPr>
                      <w:pStyle w:val="Bibliography"/>
                      <w:rPr>
                        <w:noProof/>
                      </w:rPr>
                    </w:pPr>
                    <w:r>
                      <w:rPr>
                        <w:noProof/>
                      </w:rPr>
                      <w:t xml:space="preserve">[6] </w:t>
                    </w:r>
                  </w:p>
                </w:tc>
                <w:tc>
                  <w:tcPr>
                    <w:tcW w:w="0" w:type="auto"/>
                    <w:hideMark/>
                  </w:tcPr>
                  <w:p w14:paraId="3113439F" w14:textId="77777777" w:rsidR="009769AC" w:rsidRDefault="009769AC">
                    <w:pPr>
                      <w:pStyle w:val="Bibliography"/>
                      <w:rPr>
                        <w:noProof/>
                      </w:rPr>
                    </w:pPr>
                    <w:r>
                      <w:rPr>
                        <w:noProof/>
                      </w:rPr>
                      <w:t>Microsoft, “netstat,” Microsoft, 11 01 2024. [Online]. Available: https://learn.microsoft.com/en-us/windows-server/administration/windows-commands/netstat. [Accessed 05 05 2026].</w:t>
                    </w:r>
                  </w:p>
                </w:tc>
              </w:tr>
              <w:tr w:rsidR="009769AC" w14:paraId="6AFF90CD" w14:textId="77777777">
                <w:trPr>
                  <w:divId w:val="621034708"/>
                  <w:tblCellSpacing w:w="15" w:type="dxa"/>
                </w:trPr>
                <w:tc>
                  <w:tcPr>
                    <w:tcW w:w="50" w:type="pct"/>
                    <w:hideMark/>
                  </w:tcPr>
                  <w:p w14:paraId="27849091" w14:textId="77777777" w:rsidR="009769AC" w:rsidRDefault="009769AC">
                    <w:pPr>
                      <w:pStyle w:val="Bibliography"/>
                      <w:rPr>
                        <w:noProof/>
                      </w:rPr>
                    </w:pPr>
                    <w:r>
                      <w:rPr>
                        <w:noProof/>
                      </w:rPr>
                      <w:t xml:space="preserve">[7] </w:t>
                    </w:r>
                  </w:p>
                </w:tc>
                <w:tc>
                  <w:tcPr>
                    <w:tcW w:w="0" w:type="auto"/>
                    <w:hideMark/>
                  </w:tcPr>
                  <w:p w14:paraId="23AAD023" w14:textId="77777777" w:rsidR="009769AC" w:rsidRDefault="009769AC">
                    <w:pPr>
                      <w:pStyle w:val="Bibliography"/>
                      <w:rPr>
                        <w:noProof/>
                      </w:rPr>
                    </w:pPr>
                    <w:r>
                      <w:rPr>
                        <w:noProof/>
                      </w:rPr>
                      <w:t>Microsoft, “Windows Commands,” Microsoft, 24 02 2026. [Online]. Available: https://learn.microsoft.com/en-us/windows-server/administration/windows-commands/windows-commands. [Accessed 05 05 2026].</w:t>
                    </w:r>
                  </w:p>
                </w:tc>
              </w:tr>
              <w:tr w:rsidR="009769AC" w14:paraId="286805F8" w14:textId="77777777">
                <w:trPr>
                  <w:divId w:val="621034708"/>
                  <w:tblCellSpacing w:w="15" w:type="dxa"/>
                </w:trPr>
                <w:tc>
                  <w:tcPr>
                    <w:tcW w:w="50" w:type="pct"/>
                    <w:hideMark/>
                  </w:tcPr>
                  <w:p w14:paraId="6962EA40" w14:textId="77777777" w:rsidR="009769AC" w:rsidRDefault="009769AC">
                    <w:pPr>
                      <w:pStyle w:val="Bibliography"/>
                      <w:rPr>
                        <w:noProof/>
                      </w:rPr>
                    </w:pPr>
                    <w:r>
                      <w:rPr>
                        <w:noProof/>
                      </w:rPr>
                      <w:t xml:space="preserve">[8] </w:t>
                    </w:r>
                  </w:p>
                </w:tc>
                <w:tc>
                  <w:tcPr>
                    <w:tcW w:w="0" w:type="auto"/>
                    <w:hideMark/>
                  </w:tcPr>
                  <w:p w14:paraId="12C19B1B" w14:textId="77777777" w:rsidR="009769AC" w:rsidRDefault="009769AC">
                    <w:pPr>
                      <w:pStyle w:val="Bibliography"/>
                      <w:rPr>
                        <w:noProof/>
                      </w:rPr>
                    </w:pPr>
                    <w:r>
                      <w:rPr>
                        <w:noProof/>
                      </w:rPr>
                      <w:t xml:space="preserve">SS64, “An A-Z Index of the </w:t>
                    </w:r>
                    <w:r>
                      <w:rPr>
                        <w:rFonts w:ascii="Arial" w:hAnsi="Arial" w:cs="Arial"/>
                        <w:noProof/>
                      </w:rPr>
                      <w:t> </w:t>
                    </w:r>
                    <w:r>
                      <w:rPr>
                        <w:noProof/>
                      </w:rPr>
                      <w:t>Linux</w:t>
                    </w:r>
                    <w:r>
                      <w:rPr>
                        <w:rFonts w:ascii="Arial" w:hAnsi="Arial" w:cs="Arial"/>
                        <w:noProof/>
                      </w:rPr>
                      <w:t>  </w:t>
                    </w:r>
                    <w:r>
                      <w:rPr>
                        <w:noProof/>
                      </w:rPr>
                      <w:t xml:space="preserve"> command line: bash + utilities.,</w:t>
                    </w:r>
                    <w:r>
                      <w:rPr>
                        <w:rFonts w:ascii="Aptos" w:hAnsi="Aptos" w:cs="Aptos"/>
                        <w:noProof/>
                      </w:rPr>
                      <w:t>”</w:t>
                    </w:r>
                    <w:r>
                      <w:rPr>
                        <w:noProof/>
                      </w:rPr>
                      <w:t xml:space="preserve"> SS64, [Online]. Available: https://ss64.com/bash/. [Accessed 06 05 2026].</w:t>
                    </w:r>
                  </w:p>
                </w:tc>
              </w:tr>
              <w:tr w:rsidR="009769AC" w14:paraId="2F72C485" w14:textId="77777777">
                <w:trPr>
                  <w:divId w:val="621034708"/>
                  <w:tblCellSpacing w:w="15" w:type="dxa"/>
                </w:trPr>
                <w:tc>
                  <w:tcPr>
                    <w:tcW w:w="50" w:type="pct"/>
                    <w:hideMark/>
                  </w:tcPr>
                  <w:p w14:paraId="39B9C68C" w14:textId="77777777" w:rsidR="009769AC" w:rsidRDefault="009769AC">
                    <w:pPr>
                      <w:pStyle w:val="Bibliography"/>
                      <w:rPr>
                        <w:noProof/>
                      </w:rPr>
                    </w:pPr>
                    <w:r>
                      <w:rPr>
                        <w:noProof/>
                      </w:rPr>
                      <w:t xml:space="preserve">[9] </w:t>
                    </w:r>
                  </w:p>
                </w:tc>
                <w:tc>
                  <w:tcPr>
                    <w:tcW w:w="0" w:type="auto"/>
                    <w:hideMark/>
                  </w:tcPr>
                  <w:p w14:paraId="2702BF54" w14:textId="77777777" w:rsidR="009769AC" w:rsidRDefault="009769AC">
                    <w:pPr>
                      <w:pStyle w:val="Bibliography"/>
                      <w:rPr>
                        <w:noProof/>
                      </w:rPr>
                    </w:pPr>
                    <w:r>
                      <w:rPr>
                        <w:noProof/>
                      </w:rPr>
                      <w:t>tutorialspoint, “Powershell - Array,” tutorialspoint, [Online]. Available: https://www.tutorialspoint.com/powershell/powershell_array.htm. [Accessed 09 May 2026].</w:t>
                    </w:r>
                  </w:p>
                </w:tc>
              </w:tr>
              <w:tr w:rsidR="009769AC" w14:paraId="63856C3A" w14:textId="77777777">
                <w:trPr>
                  <w:divId w:val="621034708"/>
                  <w:tblCellSpacing w:w="15" w:type="dxa"/>
                </w:trPr>
                <w:tc>
                  <w:tcPr>
                    <w:tcW w:w="50" w:type="pct"/>
                    <w:hideMark/>
                  </w:tcPr>
                  <w:p w14:paraId="60E9F556" w14:textId="77777777" w:rsidR="009769AC" w:rsidRDefault="009769AC">
                    <w:pPr>
                      <w:pStyle w:val="Bibliography"/>
                      <w:rPr>
                        <w:noProof/>
                      </w:rPr>
                    </w:pPr>
                    <w:r>
                      <w:rPr>
                        <w:noProof/>
                      </w:rPr>
                      <w:t xml:space="preserve">[10] </w:t>
                    </w:r>
                  </w:p>
                </w:tc>
                <w:tc>
                  <w:tcPr>
                    <w:tcW w:w="0" w:type="auto"/>
                    <w:hideMark/>
                  </w:tcPr>
                  <w:p w14:paraId="0A75C7FA" w14:textId="77777777" w:rsidR="009769AC" w:rsidRDefault="009769AC">
                    <w:pPr>
                      <w:pStyle w:val="Bibliography"/>
                      <w:rPr>
                        <w:noProof/>
                      </w:rPr>
                    </w:pPr>
                    <w:r>
                      <w:rPr>
                        <w:noProof/>
                      </w:rPr>
                      <w:t>S. J. Bigelow, “What is PowerShell and how to use it: The ultimate tutorial,” TechTarget, 16 March 2023. [Online]. Available: https://www.techtarget.com/searchwindowsserver/definition/PowerShell. [Accessed 09 May 2026].</w:t>
                    </w:r>
                  </w:p>
                </w:tc>
              </w:tr>
              <w:tr w:rsidR="009769AC" w14:paraId="39FDFD8D" w14:textId="77777777">
                <w:trPr>
                  <w:divId w:val="621034708"/>
                  <w:tblCellSpacing w:w="15" w:type="dxa"/>
                </w:trPr>
                <w:tc>
                  <w:tcPr>
                    <w:tcW w:w="50" w:type="pct"/>
                    <w:hideMark/>
                  </w:tcPr>
                  <w:p w14:paraId="1095E5EF" w14:textId="77777777" w:rsidR="009769AC" w:rsidRDefault="009769AC">
                    <w:pPr>
                      <w:pStyle w:val="Bibliography"/>
                      <w:rPr>
                        <w:noProof/>
                      </w:rPr>
                    </w:pPr>
                    <w:r>
                      <w:rPr>
                        <w:noProof/>
                      </w:rPr>
                      <w:t xml:space="preserve">[11] </w:t>
                    </w:r>
                  </w:p>
                </w:tc>
                <w:tc>
                  <w:tcPr>
                    <w:tcW w:w="0" w:type="auto"/>
                    <w:hideMark/>
                  </w:tcPr>
                  <w:p w14:paraId="61A2B4C6" w14:textId="77777777" w:rsidR="009769AC" w:rsidRDefault="009769AC">
                    <w:pPr>
                      <w:pStyle w:val="Bibliography"/>
                      <w:rPr>
                        <w:noProof/>
                      </w:rPr>
                    </w:pPr>
                    <w:r>
                      <w:rPr>
                        <w:noProof/>
                      </w:rPr>
                      <w:t>Microsoft Build 2026, “Everything you wanted to know about the if statement,” Microsoft, 19 January 2026. [Online]. Available: https://learn.microsoft.com/en-us/powershell/scripting/learn/deep-dives/everything-about-if?view=powershell-7.6. [Accessed 09 May 2026].</w:t>
                    </w:r>
                  </w:p>
                </w:tc>
              </w:tr>
              <w:tr w:rsidR="009769AC" w14:paraId="26D669FB" w14:textId="77777777">
                <w:trPr>
                  <w:divId w:val="621034708"/>
                  <w:tblCellSpacing w:w="15" w:type="dxa"/>
                </w:trPr>
                <w:tc>
                  <w:tcPr>
                    <w:tcW w:w="50" w:type="pct"/>
                    <w:hideMark/>
                  </w:tcPr>
                  <w:p w14:paraId="5FF4DA18" w14:textId="77777777" w:rsidR="009769AC" w:rsidRDefault="009769AC">
                    <w:pPr>
                      <w:pStyle w:val="Bibliography"/>
                      <w:rPr>
                        <w:noProof/>
                      </w:rPr>
                    </w:pPr>
                    <w:r>
                      <w:rPr>
                        <w:noProof/>
                      </w:rPr>
                      <w:t xml:space="preserve">[12] </w:t>
                    </w:r>
                  </w:p>
                </w:tc>
                <w:tc>
                  <w:tcPr>
                    <w:tcW w:w="0" w:type="auto"/>
                    <w:hideMark/>
                  </w:tcPr>
                  <w:p w14:paraId="4F5FBCAF" w14:textId="77777777" w:rsidR="009769AC" w:rsidRDefault="009769AC">
                    <w:pPr>
                      <w:pStyle w:val="Bibliography"/>
                      <w:rPr>
                        <w:noProof/>
                      </w:rPr>
                    </w:pPr>
                    <w:r>
                      <w:rPr>
                        <w:noProof/>
                      </w:rPr>
                      <w:t>Microsoft Learn, “about switch,” Microsoft, 18 January 2026. [Online]. Available: https://learn.microsoft.com/en-us/powershell/module/microsoft.powershell.core/about/about_switch?view=powershell-7.5. [Accessed 09 May 2026].</w:t>
                    </w:r>
                  </w:p>
                </w:tc>
              </w:tr>
              <w:tr w:rsidR="009769AC" w14:paraId="004E1544" w14:textId="77777777">
                <w:trPr>
                  <w:divId w:val="621034708"/>
                  <w:tblCellSpacing w:w="15" w:type="dxa"/>
                </w:trPr>
                <w:tc>
                  <w:tcPr>
                    <w:tcW w:w="50" w:type="pct"/>
                    <w:hideMark/>
                  </w:tcPr>
                  <w:p w14:paraId="0AAC84F3" w14:textId="77777777" w:rsidR="009769AC" w:rsidRDefault="009769AC">
                    <w:pPr>
                      <w:pStyle w:val="Bibliography"/>
                      <w:rPr>
                        <w:noProof/>
                      </w:rPr>
                    </w:pPr>
                    <w:r>
                      <w:rPr>
                        <w:noProof/>
                      </w:rPr>
                      <w:lastRenderedPageBreak/>
                      <w:t xml:space="preserve">[13] </w:t>
                    </w:r>
                  </w:p>
                </w:tc>
                <w:tc>
                  <w:tcPr>
                    <w:tcW w:w="0" w:type="auto"/>
                    <w:hideMark/>
                  </w:tcPr>
                  <w:p w14:paraId="17750BB0" w14:textId="77777777" w:rsidR="009769AC" w:rsidRDefault="009769AC">
                    <w:pPr>
                      <w:pStyle w:val="Bibliography"/>
                      <w:rPr>
                        <w:noProof/>
                      </w:rPr>
                    </w:pPr>
                    <w:r>
                      <w:rPr>
                        <w:noProof/>
                      </w:rPr>
                      <w:t>Microsoft Learn, “Chapter 9 - Functions,” Microsoft , 06 February 2026. [Online]. Available: https://learn.microsoft.com/en-us/powershell/scripting/learn/ps101/09-functions?view=powershell-7.6. [Accessed 09 May 2026].</w:t>
                    </w:r>
                  </w:p>
                </w:tc>
              </w:tr>
              <w:tr w:rsidR="009769AC" w14:paraId="78C85DC2" w14:textId="77777777">
                <w:trPr>
                  <w:divId w:val="621034708"/>
                  <w:tblCellSpacing w:w="15" w:type="dxa"/>
                </w:trPr>
                <w:tc>
                  <w:tcPr>
                    <w:tcW w:w="50" w:type="pct"/>
                    <w:hideMark/>
                  </w:tcPr>
                  <w:p w14:paraId="4E927944" w14:textId="77777777" w:rsidR="009769AC" w:rsidRDefault="009769AC">
                    <w:pPr>
                      <w:pStyle w:val="Bibliography"/>
                      <w:rPr>
                        <w:noProof/>
                      </w:rPr>
                    </w:pPr>
                    <w:r>
                      <w:rPr>
                        <w:noProof/>
                      </w:rPr>
                      <w:t xml:space="preserve">[14] </w:t>
                    </w:r>
                  </w:p>
                </w:tc>
                <w:tc>
                  <w:tcPr>
                    <w:tcW w:w="0" w:type="auto"/>
                    <w:hideMark/>
                  </w:tcPr>
                  <w:p w14:paraId="6442FBF2" w14:textId="77777777" w:rsidR="009769AC" w:rsidRDefault="009769AC">
                    <w:pPr>
                      <w:pStyle w:val="Bibliography"/>
                      <w:rPr>
                        <w:noProof/>
                      </w:rPr>
                    </w:pPr>
                    <w:r>
                      <w:rPr>
                        <w:noProof/>
                      </w:rPr>
                      <w:t>GeeksforGeeks, “bash scripting fundamentals.,” GeeksforGeeks, 07 May 2026. [Online]. Available: https://www.geeksforgeeks.org/linux-unix/bash-scripting-introduction-to-bash-and-bash-scripting/. [Accessed 11 May 2027].</w:t>
                    </w:r>
                  </w:p>
                </w:tc>
              </w:tr>
              <w:tr w:rsidR="009769AC" w14:paraId="69CE8144" w14:textId="77777777">
                <w:trPr>
                  <w:divId w:val="621034708"/>
                  <w:tblCellSpacing w:w="15" w:type="dxa"/>
                </w:trPr>
                <w:tc>
                  <w:tcPr>
                    <w:tcW w:w="50" w:type="pct"/>
                    <w:hideMark/>
                  </w:tcPr>
                  <w:p w14:paraId="39C1DC6E" w14:textId="77777777" w:rsidR="009769AC" w:rsidRDefault="009769AC">
                    <w:pPr>
                      <w:pStyle w:val="Bibliography"/>
                      <w:rPr>
                        <w:noProof/>
                      </w:rPr>
                    </w:pPr>
                    <w:r>
                      <w:rPr>
                        <w:noProof/>
                      </w:rPr>
                      <w:t xml:space="preserve">[15] </w:t>
                    </w:r>
                  </w:p>
                </w:tc>
                <w:tc>
                  <w:tcPr>
                    <w:tcW w:w="0" w:type="auto"/>
                    <w:hideMark/>
                  </w:tcPr>
                  <w:p w14:paraId="5D3232AA" w14:textId="77777777" w:rsidR="009769AC" w:rsidRDefault="009769AC">
                    <w:pPr>
                      <w:pStyle w:val="Bibliography"/>
                      <w:rPr>
                        <w:noProof/>
                      </w:rPr>
                    </w:pPr>
                    <w:r>
                      <w:rPr>
                        <w:noProof/>
                      </w:rPr>
                      <w:t>GeeksforGeeks, “Bash Scripting - Array,” GeeksforGeeks, 13 April 2022. [Online]. Available: https://www.geeksforgeeks.org/linux-unix/bash-scripting-array/. [Accessed 11 May 2026].</w:t>
                    </w:r>
                  </w:p>
                </w:tc>
              </w:tr>
              <w:tr w:rsidR="009769AC" w14:paraId="0C0B9187" w14:textId="77777777">
                <w:trPr>
                  <w:divId w:val="621034708"/>
                  <w:tblCellSpacing w:w="15" w:type="dxa"/>
                </w:trPr>
                <w:tc>
                  <w:tcPr>
                    <w:tcW w:w="50" w:type="pct"/>
                    <w:hideMark/>
                  </w:tcPr>
                  <w:p w14:paraId="324201EB" w14:textId="77777777" w:rsidR="009769AC" w:rsidRDefault="009769AC">
                    <w:pPr>
                      <w:pStyle w:val="Bibliography"/>
                      <w:rPr>
                        <w:noProof/>
                      </w:rPr>
                    </w:pPr>
                    <w:r>
                      <w:rPr>
                        <w:noProof/>
                      </w:rPr>
                      <w:t xml:space="preserve">[16] </w:t>
                    </w:r>
                  </w:p>
                </w:tc>
                <w:tc>
                  <w:tcPr>
                    <w:tcW w:w="0" w:type="auto"/>
                    <w:hideMark/>
                  </w:tcPr>
                  <w:p w14:paraId="295063A6" w14:textId="77777777" w:rsidR="009769AC" w:rsidRDefault="009769AC">
                    <w:pPr>
                      <w:pStyle w:val="Bibliography"/>
                      <w:rPr>
                        <w:noProof/>
                      </w:rPr>
                    </w:pPr>
                    <w:r>
                      <w:rPr>
                        <w:noProof/>
                      </w:rPr>
                      <w:t>GeeksforGeeks, “Bash Scripting - For Loop,” GeeksforGeeks, 15 Sep 2023. [Online]. Available: https://www.geeksforgeeks.org/linux-unix/bash-scripting-for-loop/. [Accessed 11 May 2026].</w:t>
                    </w:r>
                  </w:p>
                </w:tc>
              </w:tr>
              <w:tr w:rsidR="009769AC" w14:paraId="027F63C2" w14:textId="77777777">
                <w:trPr>
                  <w:divId w:val="621034708"/>
                  <w:tblCellSpacing w:w="15" w:type="dxa"/>
                </w:trPr>
                <w:tc>
                  <w:tcPr>
                    <w:tcW w:w="50" w:type="pct"/>
                    <w:hideMark/>
                  </w:tcPr>
                  <w:p w14:paraId="32DAA0B1" w14:textId="77777777" w:rsidR="009769AC" w:rsidRDefault="009769AC">
                    <w:pPr>
                      <w:pStyle w:val="Bibliography"/>
                      <w:rPr>
                        <w:noProof/>
                      </w:rPr>
                    </w:pPr>
                    <w:r>
                      <w:rPr>
                        <w:noProof/>
                      </w:rPr>
                      <w:t xml:space="preserve">[17] </w:t>
                    </w:r>
                  </w:p>
                </w:tc>
                <w:tc>
                  <w:tcPr>
                    <w:tcW w:w="0" w:type="auto"/>
                    <w:hideMark/>
                  </w:tcPr>
                  <w:p w14:paraId="08536612" w14:textId="77777777" w:rsidR="009769AC" w:rsidRDefault="009769AC">
                    <w:pPr>
                      <w:pStyle w:val="Bibliography"/>
                      <w:rPr>
                        <w:noProof/>
                      </w:rPr>
                    </w:pPr>
                    <w:r>
                      <w:rPr>
                        <w:noProof/>
                      </w:rPr>
                      <w:t>Wikipedia, “batch file,” Wikipedia, 22 March 2026. [Online]. Available: https://en.wikipedia.org/wiki/Batch_file. [Accessed 08 may 2026].</w:t>
                    </w:r>
                  </w:p>
                </w:tc>
              </w:tr>
            </w:tbl>
            <w:p w14:paraId="6C22CB30" w14:textId="77777777" w:rsidR="009769AC" w:rsidRDefault="009769AC">
              <w:pPr>
                <w:divId w:val="621034708"/>
                <w:rPr>
                  <w:rFonts w:eastAsia="Times New Roman"/>
                  <w:noProof/>
                </w:rPr>
              </w:pPr>
            </w:p>
            <w:p w14:paraId="17CFB461" w14:textId="0BE9E080" w:rsidR="00B04C37" w:rsidRDefault="00B04C37">
              <w:r>
                <w:rPr>
                  <w:b/>
                  <w:bCs/>
                  <w:noProof/>
                </w:rPr>
                <w:fldChar w:fldCharType="end"/>
              </w:r>
            </w:p>
          </w:sdtContent>
        </w:sdt>
      </w:sdtContent>
    </w:sdt>
    <w:p w14:paraId="586B6C70" w14:textId="77777777" w:rsidR="00B04C37" w:rsidRPr="00B04C37" w:rsidRDefault="00B04C37" w:rsidP="00B04C37"/>
    <w:sectPr w:rsidR="00B04C37" w:rsidRPr="00B04C37" w:rsidSect="00424DA1">
      <w:footerReference w:type="default" r:id="rId6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4AF7F" w14:textId="77777777" w:rsidR="00A16856" w:rsidRDefault="00A16856" w:rsidP="00E16083">
      <w:pPr>
        <w:spacing w:after="0" w:line="240" w:lineRule="auto"/>
      </w:pPr>
      <w:r>
        <w:separator/>
      </w:r>
    </w:p>
  </w:endnote>
  <w:endnote w:type="continuationSeparator" w:id="0">
    <w:p w14:paraId="3CD93271" w14:textId="77777777" w:rsidR="00A16856" w:rsidRDefault="00A16856" w:rsidP="00E16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305884"/>
      <w:docPartObj>
        <w:docPartGallery w:val="Page Numbers (Bottom of Page)"/>
        <w:docPartUnique/>
      </w:docPartObj>
    </w:sdtPr>
    <w:sdtEndPr>
      <w:rPr>
        <w:noProof/>
      </w:rPr>
    </w:sdtEndPr>
    <w:sdtContent>
      <w:p w14:paraId="7165C45B" w14:textId="4DB0C12C" w:rsidR="00E16083" w:rsidRDefault="00E1608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73ACD37" w14:textId="77777777" w:rsidR="00E16083" w:rsidRDefault="00E1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9EC1F" w14:textId="77777777" w:rsidR="00A16856" w:rsidRDefault="00A16856" w:rsidP="00E16083">
      <w:pPr>
        <w:spacing w:after="0" w:line="240" w:lineRule="auto"/>
      </w:pPr>
      <w:r>
        <w:separator/>
      </w:r>
    </w:p>
  </w:footnote>
  <w:footnote w:type="continuationSeparator" w:id="0">
    <w:p w14:paraId="11842C7F" w14:textId="77777777" w:rsidR="00A16856" w:rsidRDefault="00A16856" w:rsidP="00E16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yle Hall (2533563)">
    <w15:presenceInfo w15:providerId="AD" w15:userId="S::2533563@student.uwtsd.ac.uk::5d4f1993-ab52-4108-b761-f1d0e237f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A1"/>
    <w:rsid w:val="00001381"/>
    <w:rsid w:val="00002543"/>
    <w:rsid w:val="000035FE"/>
    <w:rsid w:val="00004C80"/>
    <w:rsid w:val="00006B0D"/>
    <w:rsid w:val="00013FE3"/>
    <w:rsid w:val="00016A6D"/>
    <w:rsid w:val="000209CB"/>
    <w:rsid w:val="00027931"/>
    <w:rsid w:val="00034A7D"/>
    <w:rsid w:val="00036201"/>
    <w:rsid w:val="000414E3"/>
    <w:rsid w:val="00041F67"/>
    <w:rsid w:val="0004240A"/>
    <w:rsid w:val="00042DBE"/>
    <w:rsid w:val="00043212"/>
    <w:rsid w:val="000457B7"/>
    <w:rsid w:val="00046E95"/>
    <w:rsid w:val="00047EEE"/>
    <w:rsid w:val="00051066"/>
    <w:rsid w:val="00051AA9"/>
    <w:rsid w:val="00051D96"/>
    <w:rsid w:val="00051FD8"/>
    <w:rsid w:val="000623B1"/>
    <w:rsid w:val="00063EF5"/>
    <w:rsid w:val="00066D7B"/>
    <w:rsid w:val="000746C3"/>
    <w:rsid w:val="00076D11"/>
    <w:rsid w:val="00081D51"/>
    <w:rsid w:val="00081F0C"/>
    <w:rsid w:val="00085A68"/>
    <w:rsid w:val="00090617"/>
    <w:rsid w:val="00090EFB"/>
    <w:rsid w:val="000920D1"/>
    <w:rsid w:val="000928C9"/>
    <w:rsid w:val="00095627"/>
    <w:rsid w:val="000957C6"/>
    <w:rsid w:val="000A0CA9"/>
    <w:rsid w:val="000A132D"/>
    <w:rsid w:val="000A1FEA"/>
    <w:rsid w:val="000A5574"/>
    <w:rsid w:val="000A7FD7"/>
    <w:rsid w:val="000B3366"/>
    <w:rsid w:val="000B6904"/>
    <w:rsid w:val="000C6ABD"/>
    <w:rsid w:val="000D03F1"/>
    <w:rsid w:val="000D2440"/>
    <w:rsid w:val="000D29FA"/>
    <w:rsid w:val="000D2A45"/>
    <w:rsid w:val="000D5D08"/>
    <w:rsid w:val="000D6A90"/>
    <w:rsid w:val="000D6E6B"/>
    <w:rsid w:val="000E0876"/>
    <w:rsid w:val="000E1D31"/>
    <w:rsid w:val="000E3D50"/>
    <w:rsid w:val="000E43C8"/>
    <w:rsid w:val="000E4B27"/>
    <w:rsid w:val="000E4C35"/>
    <w:rsid w:val="000E5704"/>
    <w:rsid w:val="000E5944"/>
    <w:rsid w:val="000E67BB"/>
    <w:rsid w:val="000F06D0"/>
    <w:rsid w:val="000F0E2C"/>
    <w:rsid w:val="000F27DA"/>
    <w:rsid w:val="000F2AF6"/>
    <w:rsid w:val="000F3745"/>
    <w:rsid w:val="000F3A08"/>
    <w:rsid w:val="000F43C3"/>
    <w:rsid w:val="000F7AA6"/>
    <w:rsid w:val="000F7FF9"/>
    <w:rsid w:val="001013C3"/>
    <w:rsid w:val="001027A1"/>
    <w:rsid w:val="00103D07"/>
    <w:rsid w:val="0010578E"/>
    <w:rsid w:val="0010758D"/>
    <w:rsid w:val="001101FB"/>
    <w:rsid w:val="00111E07"/>
    <w:rsid w:val="00115813"/>
    <w:rsid w:val="00125A90"/>
    <w:rsid w:val="001269CC"/>
    <w:rsid w:val="00130F1B"/>
    <w:rsid w:val="001311FC"/>
    <w:rsid w:val="00133088"/>
    <w:rsid w:val="00135D9D"/>
    <w:rsid w:val="00136C84"/>
    <w:rsid w:val="00136FD3"/>
    <w:rsid w:val="00137029"/>
    <w:rsid w:val="00137D16"/>
    <w:rsid w:val="00140EBC"/>
    <w:rsid w:val="00142F63"/>
    <w:rsid w:val="00143D0C"/>
    <w:rsid w:val="00146DBD"/>
    <w:rsid w:val="00151C6C"/>
    <w:rsid w:val="00154A5F"/>
    <w:rsid w:val="00154F3A"/>
    <w:rsid w:val="00160B96"/>
    <w:rsid w:val="00163BDA"/>
    <w:rsid w:val="00163F73"/>
    <w:rsid w:val="00165329"/>
    <w:rsid w:val="00166BE1"/>
    <w:rsid w:val="00166DEF"/>
    <w:rsid w:val="0017012F"/>
    <w:rsid w:val="001726AE"/>
    <w:rsid w:val="00174761"/>
    <w:rsid w:val="001758FC"/>
    <w:rsid w:val="00176757"/>
    <w:rsid w:val="001807E0"/>
    <w:rsid w:val="001809D1"/>
    <w:rsid w:val="00181039"/>
    <w:rsid w:val="001815D6"/>
    <w:rsid w:val="00182068"/>
    <w:rsid w:val="00183D7E"/>
    <w:rsid w:val="0018467C"/>
    <w:rsid w:val="00185803"/>
    <w:rsid w:val="0018617B"/>
    <w:rsid w:val="001877B1"/>
    <w:rsid w:val="00187BA4"/>
    <w:rsid w:val="00190778"/>
    <w:rsid w:val="0019173C"/>
    <w:rsid w:val="00193FB7"/>
    <w:rsid w:val="0019603A"/>
    <w:rsid w:val="0019746C"/>
    <w:rsid w:val="001A0429"/>
    <w:rsid w:val="001A1B8D"/>
    <w:rsid w:val="001A47FD"/>
    <w:rsid w:val="001A51D1"/>
    <w:rsid w:val="001A5306"/>
    <w:rsid w:val="001A6664"/>
    <w:rsid w:val="001C0BC5"/>
    <w:rsid w:val="001C20CF"/>
    <w:rsid w:val="001C240F"/>
    <w:rsid w:val="001C33DC"/>
    <w:rsid w:val="001C3979"/>
    <w:rsid w:val="001C6B2D"/>
    <w:rsid w:val="001C7EA8"/>
    <w:rsid w:val="001D0F1E"/>
    <w:rsid w:val="001D17E0"/>
    <w:rsid w:val="001D1C05"/>
    <w:rsid w:val="001D1D29"/>
    <w:rsid w:val="001D593D"/>
    <w:rsid w:val="001D7132"/>
    <w:rsid w:val="001D7324"/>
    <w:rsid w:val="001E41EC"/>
    <w:rsid w:val="001E534F"/>
    <w:rsid w:val="001E5F62"/>
    <w:rsid w:val="001E6344"/>
    <w:rsid w:val="001F1D96"/>
    <w:rsid w:val="001F40D2"/>
    <w:rsid w:val="001F47FC"/>
    <w:rsid w:val="001F5908"/>
    <w:rsid w:val="001F68BC"/>
    <w:rsid w:val="001F7C0E"/>
    <w:rsid w:val="00201DB3"/>
    <w:rsid w:val="00202D83"/>
    <w:rsid w:val="00203587"/>
    <w:rsid w:val="0020591E"/>
    <w:rsid w:val="002059C3"/>
    <w:rsid w:val="00207EBB"/>
    <w:rsid w:val="00211A14"/>
    <w:rsid w:val="00213856"/>
    <w:rsid w:val="00214A82"/>
    <w:rsid w:val="0021570B"/>
    <w:rsid w:val="00217403"/>
    <w:rsid w:val="00222E0C"/>
    <w:rsid w:val="00224F06"/>
    <w:rsid w:val="002272B9"/>
    <w:rsid w:val="00230C9F"/>
    <w:rsid w:val="00231C91"/>
    <w:rsid w:val="002418DB"/>
    <w:rsid w:val="00242584"/>
    <w:rsid w:val="00244510"/>
    <w:rsid w:val="00246B4A"/>
    <w:rsid w:val="00251E6E"/>
    <w:rsid w:val="00252C06"/>
    <w:rsid w:val="0025344F"/>
    <w:rsid w:val="00256158"/>
    <w:rsid w:val="00256BF5"/>
    <w:rsid w:val="00256EFE"/>
    <w:rsid w:val="00264B2F"/>
    <w:rsid w:val="0026565B"/>
    <w:rsid w:val="002668AD"/>
    <w:rsid w:val="00266E50"/>
    <w:rsid w:val="00267442"/>
    <w:rsid w:val="00271A69"/>
    <w:rsid w:val="00271F91"/>
    <w:rsid w:val="00274A88"/>
    <w:rsid w:val="00276CF6"/>
    <w:rsid w:val="00277BF5"/>
    <w:rsid w:val="0028149A"/>
    <w:rsid w:val="00281DA2"/>
    <w:rsid w:val="00287777"/>
    <w:rsid w:val="00291434"/>
    <w:rsid w:val="00291A32"/>
    <w:rsid w:val="00291B12"/>
    <w:rsid w:val="002934E2"/>
    <w:rsid w:val="0029501D"/>
    <w:rsid w:val="0029520B"/>
    <w:rsid w:val="002956A9"/>
    <w:rsid w:val="00296B36"/>
    <w:rsid w:val="002A06EA"/>
    <w:rsid w:val="002A11AD"/>
    <w:rsid w:val="002A241D"/>
    <w:rsid w:val="002A3133"/>
    <w:rsid w:val="002A5E8F"/>
    <w:rsid w:val="002A673B"/>
    <w:rsid w:val="002A7927"/>
    <w:rsid w:val="002B30C8"/>
    <w:rsid w:val="002B32D2"/>
    <w:rsid w:val="002B37A1"/>
    <w:rsid w:val="002B60E2"/>
    <w:rsid w:val="002B75C4"/>
    <w:rsid w:val="002C063C"/>
    <w:rsid w:val="002C09DE"/>
    <w:rsid w:val="002C21CD"/>
    <w:rsid w:val="002C701E"/>
    <w:rsid w:val="002D0123"/>
    <w:rsid w:val="002D13D1"/>
    <w:rsid w:val="002D4061"/>
    <w:rsid w:val="002D48FF"/>
    <w:rsid w:val="002D4DC9"/>
    <w:rsid w:val="002D5132"/>
    <w:rsid w:val="002D556C"/>
    <w:rsid w:val="002E0F0D"/>
    <w:rsid w:val="002E21F3"/>
    <w:rsid w:val="002E2820"/>
    <w:rsid w:val="002E357E"/>
    <w:rsid w:val="002E4B6D"/>
    <w:rsid w:val="002E5856"/>
    <w:rsid w:val="002F0F94"/>
    <w:rsid w:val="002F4CFE"/>
    <w:rsid w:val="002F5D07"/>
    <w:rsid w:val="002F762A"/>
    <w:rsid w:val="00300A1C"/>
    <w:rsid w:val="003036BE"/>
    <w:rsid w:val="00303FC6"/>
    <w:rsid w:val="00304D77"/>
    <w:rsid w:val="00304F6A"/>
    <w:rsid w:val="00307CD6"/>
    <w:rsid w:val="00311FF0"/>
    <w:rsid w:val="00312366"/>
    <w:rsid w:val="00313B71"/>
    <w:rsid w:val="00313C37"/>
    <w:rsid w:val="00314D1D"/>
    <w:rsid w:val="003172ED"/>
    <w:rsid w:val="00321065"/>
    <w:rsid w:val="00321965"/>
    <w:rsid w:val="00324C7A"/>
    <w:rsid w:val="00325816"/>
    <w:rsid w:val="00325EF3"/>
    <w:rsid w:val="00327926"/>
    <w:rsid w:val="00336003"/>
    <w:rsid w:val="00336BA7"/>
    <w:rsid w:val="00336FBD"/>
    <w:rsid w:val="00337218"/>
    <w:rsid w:val="00346D6A"/>
    <w:rsid w:val="003509B3"/>
    <w:rsid w:val="0035409C"/>
    <w:rsid w:val="00355356"/>
    <w:rsid w:val="00357624"/>
    <w:rsid w:val="003612CF"/>
    <w:rsid w:val="00363760"/>
    <w:rsid w:val="00366332"/>
    <w:rsid w:val="0036768D"/>
    <w:rsid w:val="003708AF"/>
    <w:rsid w:val="00370AC9"/>
    <w:rsid w:val="00372228"/>
    <w:rsid w:val="003729F0"/>
    <w:rsid w:val="0037456A"/>
    <w:rsid w:val="003771E5"/>
    <w:rsid w:val="003844B0"/>
    <w:rsid w:val="003847C3"/>
    <w:rsid w:val="00384F5C"/>
    <w:rsid w:val="00386768"/>
    <w:rsid w:val="0038699F"/>
    <w:rsid w:val="00387BF8"/>
    <w:rsid w:val="003901DB"/>
    <w:rsid w:val="003914EA"/>
    <w:rsid w:val="0039466B"/>
    <w:rsid w:val="003A042D"/>
    <w:rsid w:val="003A0D34"/>
    <w:rsid w:val="003A2744"/>
    <w:rsid w:val="003A598D"/>
    <w:rsid w:val="003B0294"/>
    <w:rsid w:val="003B225F"/>
    <w:rsid w:val="003B4AFC"/>
    <w:rsid w:val="003B5496"/>
    <w:rsid w:val="003B6DF4"/>
    <w:rsid w:val="003C2DD3"/>
    <w:rsid w:val="003C358A"/>
    <w:rsid w:val="003C5B48"/>
    <w:rsid w:val="003C6764"/>
    <w:rsid w:val="003D0DA6"/>
    <w:rsid w:val="003D199A"/>
    <w:rsid w:val="003D5E00"/>
    <w:rsid w:val="003D6820"/>
    <w:rsid w:val="003E0AE5"/>
    <w:rsid w:val="003E1650"/>
    <w:rsid w:val="003E2055"/>
    <w:rsid w:val="003E2AFB"/>
    <w:rsid w:val="003E2D0E"/>
    <w:rsid w:val="003E448F"/>
    <w:rsid w:val="003E5052"/>
    <w:rsid w:val="003E6E34"/>
    <w:rsid w:val="003E7D74"/>
    <w:rsid w:val="003F09C7"/>
    <w:rsid w:val="003F260C"/>
    <w:rsid w:val="003F45F8"/>
    <w:rsid w:val="003F6402"/>
    <w:rsid w:val="004016D2"/>
    <w:rsid w:val="00402601"/>
    <w:rsid w:val="00403004"/>
    <w:rsid w:val="004063FA"/>
    <w:rsid w:val="004102F1"/>
    <w:rsid w:val="00410BAD"/>
    <w:rsid w:val="004130AF"/>
    <w:rsid w:val="004139AB"/>
    <w:rsid w:val="00424DA1"/>
    <w:rsid w:val="00425B74"/>
    <w:rsid w:val="004276B8"/>
    <w:rsid w:val="004313EB"/>
    <w:rsid w:val="004337CC"/>
    <w:rsid w:val="00435436"/>
    <w:rsid w:val="00437248"/>
    <w:rsid w:val="00437B3F"/>
    <w:rsid w:val="00440336"/>
    <w:rsid w:val="00440975"/>
    <w:rsid w:val="00441039"/>
    <w:rsid w:val="00441C12"/>
    <w:rsid w:val="004420CE"/>
    <w:rsid w:val="0044256F"/>
    <w:rsid w:val="004449C5"/>
    <w:rsid w:val="00444ADE"/>
    <w:rsid w:val="00445C94"/>
    <w:rsid w:val="00446B2A"/>
    <w:rsid w:val="00452282"/>
    <w:rsid w:val="00453B5D"/>
    <w:rsid w:val="0045664C"/>
    <w:rsid w:val="004628F2"/>
    <w:rsid w:val="00463FED"/>
    <w:rsid w:val="004641F0"/>
    <w:rsid w:val="00466090"/>
    <w:rsid w:val="00467B5D"/>
    <w:rsid w:val="00470662"/>
    <w:rsid w:val="004757A7"/>
    <w:rsid w:val="00476424"/>
    <w:rsid w:val="00477085"/>
    <w:rsid w:val="00480856"/>
    <w:rsid w:val="00484192"/>
    <w:rsid w:val="00485974"/>
    <w:rsid w:val="00487FF3"/>
    <w:rsid w:val="0049076C"/>
    <w:rsid w:val="00490A5C"/>
    <w:rsid w:val="00491BED"/>
    <w:rsid w:val="00493980"/>
    <w:rsid w:val="00495352"/>
    <w:rsid w:val="00496015"/>
    <w:rsid w:val="004A0C4B"/>
    <w:rsid w:val="004A256B"/>
    <w:rsid w:val="004A2BDC"/>
    <w:rsid w:val="004A524E"/>
    <w:rsid w:val="004A6D75"/>
    <w:rsid w:val="004B2125"/>
    <w:rsid w:val="004B31EF"/>
    <w:rsid w:val="004B5847"/>
    <w:rsid w:val="004B6904"/>
    <w:rsid w:val="004C00DC"/>
    <w:rsid w:val="004C26B7"/>
    <w:rsid w:val="004C48EE"/>
    <w:rsid w:val="004C5720"/>
    <w:rsid w:val="004D541C"/>
    <w:rsid w:val="004D57F1"/>
    <w:rsid w:val="004D615D"/>
    <w:rsid w:val="004D6937"/>
    <w:rsid w:val="004E3984"/>
    <w:rsid w:val="004E789A"/>
    <w:rsid w:val="004F07F7"/>
    <w:rsid w:val="004F0C00"/>
    <w:rsid w:val="004F3F62"/>
    <w:rsid w:val="004F44BE"/>
    <w:rsid w:val="004F4D55"/>
    <w:rsid w:val="004F5336"/>
    <w:rsid w:val="004F5FBC"/>
    <w:rsid w:val="004F707D"/>
    <w:rsid w:val="004F7693"/>
    <w:rsid w:val="005002DC"/>
    <w:rsid w:val="00504B3C"/>
    <w:rsid w:val="005054C9"/>
    <w:rsid w:val="00505941"/>
    <w:rsid w:val="0050605D"/>
    <w:rsid w:val="005060DC"/>
    <w:rsid w:val="00506C07"/>
    <w:rsid w:val="00506ECF"/>
    <w:rsid w:val="00510310"/>
    <w:rsid w:val="0051146C"/>
    <w:rsid w:val="0051250E"/>
    <w:rsid w:val="00512E23"/>
    <w:rsid w:val="00513563"/>
    <w:rsid w:val="0052076F"/>
    <w:rsid w:val="00521AB0"/>
    <w:rsid w:val="00523205"/>
    <w:rsid w:val="00526873"/>
    <w:rsid w:val="00531B61"/>
    <w:rsid w:val="00532EA8"/>
    <w:rsid w:val="00533954"/>
    <w:rsid w:val="00534D65"/>
    <w:rsid w:val="005355C2"/>
    <w:rsid w:val="0053567B"/>
    <w:rsid w:val="005363A3"/>
    <w:rsid w:val="00537842"/>
    <w:rsid w:val="00540601"/>
    <w:rsid w:val="0054074A"/>
    <w:rsid w:val="0054102D"/>
    <w:rsid w:val="005438E8"/>
    <w:rsid w:val="00547B17"/>
    <w:rsid w:val="00547D9F"/>
    <w:rsid w:val="00551C2F"/>
    <w:rsid w:val="0055392A"/>
    <w:rsid w:val="005604A3"/>
    <w:rsid w:val="0056117F"/>
    <w:rsid w:val="00562B73"/>
    <w:rsid w:val="00562C71"/>
    <w:rsid w:val="0056306B"/>
    <w:rsid w:val="0056615E"/>
    <w:rsid w:val="00566AA6"/>
    <w:rsid w:val="00567604"/>
    <w:rsid w:val="00567C67"/>
    <w:rsid w:val="0057259B"/>
    <w:rsid w:val="0057400D"/>
    <w:rsid w:val="00577529"/>
    <w:rsid w:val="00583228"/>
    <w:rsid w:val="0058478E"/>
    <w:rsid w:val="00586122"/>
    <w:rsid w:val="005873A2"/>
    <w:rsid w:val="00590A14"/>
    <w:rsid w:val="00591CC9"/>
    <w:rsid w:val="005943AC"/>
    <w:rsid w:val="0059452C"/>
    <w:rsid w:val="00597F19"/>
    <w:rsid w:val="005A10F0"/>
    <w:rsid w:val="005A4C96"/>
    <w:rsid w:val="005A6983"/>
    <w:rsid w:val="005B10F3"/>
    <w:rsid w:val="005B20CB"/>
    <w:rsid w:val="005B3967"/>
    <w:rsid w:val="005B4269"/>
    <w:rsid w:val="005B4FB7"/>
    <w:rsid w:val="005B57CF"/>
    <w:rsid w:val="005B5D6F"/>
    <w:rsid w:val="005C0FB1"/>
    <w:rsid w:val="005C18E9"/>
    <w:rsid w:val="005C21C3"/>
    <w:rsid w:val="005C2540"/>
    <w:rsid w:val="005C3460"/>
    <w:rsid w:val="005C3EB9"/>
    <w:rsid w:val="005C4872"/>
    <w:rsid w:val="005D002F"/>
    <w:rsid w:val="005D0904"/>
    <w:rsid w:val="005D141F"/>
    <w:rsid w:val="005D17F1"/>
    <w:rsid w:val="005D4340"/>
    <w:rsid w:val="005D4AF0"/>
    <w:rsid w:val="005D4F60"/>
    <w:rsid w:val="005D5A35"/>
    <w:rsid w:val="005D5CA2"/>
    <w:rsid w:val="005D6BA7"/>
    <w:rsid w:val="005E1B3A"/>
    <w:rsid w:val="005E2E88"/>
    <w:rsid w:val="005E4ED2"/>
    <w:rsid w:val="005E5019"/>
    <w:rsid w:val="005E6499"/>
    <w:rsid w:val="005E7789"/>
    <w:rsid w:val="005E793D"/>
    <w:rsid w:val="005F1523"/>
    <w:rsid w:val="005F2F51"/>
    <w:rsid w:val="005F4F78"/>
    <w:rsid w:val="005F4FF4"/>
    <w:rsid w:val="005F5BDA"/>
    <w:rsid w:val="005F6B60"/>
    <w:rsid w:val="005F7990"/>
    <w:rsid w:val="006012E6"/>
    <w:rsid w:val="006016E6"/>
    <w:rsid w:val="006035A9"/>
    <w:rsid w:val="00606A12"/>
    <w:rsid w:val="00607AD5"/>
    <w:rsid w:val="006111A8"/>
    <w:rsid w:val="00611430"/>
    <w:rsid w:val="00614B44"/>
    <w:rsid w:val="00614B4F"/>
    <w:rsid w:val="00614F85"/>
    <w:rsid w:val="0061688B"/>
    <w:rsid w:val="00616B48"/>
    <w:rsid w:val="0061725C"/>
    <w:rsid w:val="00617F3C"/>
    <w:rsid w:val="00620CA2"/>
    <w:rsid w:val="0062155C"/>
    <w:rsid w:val="0062171C"/>
    <w:rsid w:val="00622A94"/>
    <w:rsid w:val="00623C81"/>
    <w:rsid w:val="00623D8F"/>
    <w:rsid w:val="0062431D"/>
    <w:rsid w:val="00624C0F"/>
    <w:rsid w:val="00625A77"/>
    <w:rsid w:val="006327A7"/>
    <w:rsid w:val="006344C8"/>
    <w:rsid w:val="00636EE3"/>
    <w:rsid w:val="00640C5D"/>
    <w:rsid w:val="00641284"/>
    <w:rsid w:val="00643CDC"/>
    <w:rsid w:val="00644675"/>
    <w:rsid w:val="00646770"/>
    <w:rsid w:val="00650966"/>
    <w:rsid w:val="0065411D"/>
    <w:rsid w:val="00657002"/>
    <w:rsid w:val="00664BF5"/>
    <w:rsid w:val="00664F78"/>
    <w:rsid w:val="00665525"/>
    <w:rsid w:val="00665B3E"/>
    <w:rsid w:val="00665D6B"/>
    <w:rsid w:val="006669F9"/>
    <w:rsid w:val="00667FF1"/>
    <w:rsid w:val="00673270"/>
    <w:rsid w:val="00674861"/>
    <w:rsid w:val="00674E1A"/>
    <w:rsid w:val="00676CF4"/>
    <w:rsid w:val="0068161D"/>
    <w:rsid w:val="006837B0"/>
    <w:rsid w:val="006853F4"/>
    <w:rsid w:val="00687D7B"/>
    <w:rsid w:val="006937E1"/>
    <w:rsid w:val="00693B2E"/>
    <w:rsid w:val="00693DFF"/>
    <w:rsid w:val="0069409E"/>
    <w:rsid w:val="006957DB"/>
    <w:rsid w:val="006959BF"/>
    <w:rsid w:val="006A0AD9"/>
    <w:rsid w:val="006A2C96"/>
    <w:rsid w:val="006A48C2"/>
    <w:rsid w:val="006A7D7A"/>
    <w:rsid w:val="006B08D5"/>
    <w:rsid w:val="006B4206"/>
    <w:rsid w:val="006C037E"/>
    <w:rsid w:val="006C2F5C"/>
    <w:rsid w:val="006C31C7"/>
    <w:rsid w:val="006C3879"/>
    <w:rsid w:val="006C757D"/>
    <w:rsid w:val="006C7C59"/>
    <w:rsid w:val="006C7D66"/>
    <w:rsid w:val="006D0714"/>
    <w:rsid w:val="006D26FF"/>
    <w:rsid w:val="006D4379"/>
    <w:rsid w:val="006E52DE"/>
    <w:rsid w:val="006E6AC7"/>
    <w:rsid w:val="006F15AE"/>
    <w:rsid w:val="006F16A0"/>
    <w:rsid w:val="006F29B9"/>
    <w:rsid w:val="006F2C1A"/>
    <w:rsid w:val="006F4AC6"/>
    <w:rsid w:val="006F6CE0"/>
    <w:rsid w:val="00700997"/>
    <w:rsid w:val="007029CE"/>
    <w:rsid w:val="00703F97"/>
    <w:rsid w:val="007105EF"/>
    <w:rsid w:val="00710818"/>
    <w:rsid w:val="0071220A"/>
    <w:rsid w:val="00712859"/>
    <w:rsid w:val="0071495C"/>
    <w:rsid w:val="00715DE6"/>
    <w:rsid w:val="00720AA3"/>
    <w:rsid w:val="007220ED"/>
    <w:rsid w:val="007238D3"/>
    <w:rsid w:val="0072396C"/>
    <w:rsid w:val="007321C3"/>
    <w:rsid w:val="007333B7"/>
    <w:rsid w:val="007338E0"/>
    <w:rsid w:val="00741931"/>
    <w:rsid w:val="0074214C"/>
    <w:rsid w:val="00744B45"/>
    <w:rsid w:val="00745BDA"/>
    <w:rsid w:val="00747D0B"/>
    <w:rsid w:val="007509ED"/>
    <w:rsid w:val="00751E1D"/>
    <w:rsid w:val="0075277A"/>
    <w:rsid w:val="00752863"/>
    <w:rsid w:val="0075289E"/>
    <w:rsid w:val="00752C79"/>
    <w:rsid w:val="00753F24"/>
    <w:rsid w:val="00754EF4"/>
    <w:rsid w:val="007552EE"/>
    <w:rsid w:val="00755D16"/>
    <w:rsid w:val="007578EB"/>
    <w:rsid w:val="0076139B"/>
    <w:rsid w:val="0076290E"/>
    <w:rsid w:val="0076405C"/>
    <w:rsid w:val="007651A9"/>
    <w:rsid w:val="0076673D"/>
    <w:rsid w:val="00766FCB"/>
    <w:rsid w:val="0077315A"/>
    <w:rsid w:val="0077332B"/>
    <w:rsid w:val="00774F22"/>
    <w:rsid w:val="00775390"/>
    <w:rsid w:val="007767D7"/>
    <w:rsid w:val="00780332"/>
    <w:rsid w:val="00780654"/>
    <w:rsid w:val="00782712"/>
    <w:rsid w:val="00783213"/>
    <w:rsid w:val="007842FA"/>
    <w:rsid w:val="00784712"/>
    <w:rsid w:val="00786717"/>
    <w:rsid w:val="00787094"/>
    <w:rsid w:val="00790F31"/>
    <w:rsid w:val="00792040"/>
    <w:rsid w:val="007924E4"/>
    <w:rsid w:val="00792D7D"/>
    <w:rsid w:val="007941D6"/>
    <w:rsid w:val="00796AAC"/>
    <w:rsid w:val="00796ABC"/>
    <w:rsid w:val="007A09E4"/>
    <w:rsid w:val="007A155A"/>
    <w:rsid w:val="007A2984"/>
    <w:rsid w:val="007A32AD"/>
    <w:rsid w:val="007A5953"/>
    <w:rsid w:val="007A67A8"/>
    <w:rsid w:val="007A69B2"/>
    <w:rsid w:val="007B1960"/>
    <w:rsid w:val="007B261A"/>
    <w:rsid w:val="007B3A21"/>
    <w:rsid w:val="007B616C"/>
    <w:rsid w:val="007C20EC"/>
    <w:rsid w:val="007C38BD"/>
    <w:rsid w:val="007C4D54"/>
    <w:rsid w:val="007C50BF"/>
    <w:rsid w:val="007C6C2F"/>
    <w:rsid w:val="007C6F85"/>
    <w:rsid w:val="007D08EA"/>
    <w:rsid w:val="007D25F5"/>
    <w:rsid w:val="007D3889"/>
    <w:rsid w:val="007D38EE"/>
    <w:rsid w:val="007D3D7C"/>
    <w:rsid w:val="007D614C"/>
    <w:rsid w:val="007D75AF"/>
    <w:rsid w:val="007E07CF"/>
    <w:rsid w:val="007E6AD2"/>
    <w:rsid w:val="007E785D"/>
    <w:rsid w:val="007E7F74"/>
    <w:rsid w:val="007F1687"/>
    <w:rsid w:val="007F21DE"/>
    <w:rsid w:val="007F2E63"/>
    <w:rsid w:val="0080347E"/>
    <w:rsid w:val="00803EF9"/>
    <w:rsid w:val="0080413B"/>
    <w:rsid w:val="008052EF"/>
    <w:rsid w:val="00810362"/>
    <w:rsid w:val="00811066"/>
    <w:rsid w:val="008137A1"/>
    <w:rsid w:val="00817FE6"/>
    <w:rsid w:val="00822680"/>
    <w:rsid w:val="00822F33"/>
    <w:rsid w:val="0082367A"/>
    <w:rsid w:val="00824115"/>
    <w:rsid w:val="008245CB"/>
    <w:rsid w:val="0083104F"/>
    <w:rsid w:val="0083192E"/>
    <w:rsid w:val="00831B8E"/>
    <w:rsid w:val="00831E2B"/>
    <w:rsid w:val="00835150"/>
    <w:rsid w:val="00840DDB"/>
    <w:rsid w:val="00841796"/>
    <w:rsid w:val="008417FE"/>
    <w:rsid w:val="0084395B"/>
    <w:rsid w:val="00845B64"/>
    <w:rsid w:val="00846000"/>
    <w:rsid w:val="008475D3"/>
    <w:rsid w:val="0085052F"/>
    <w:rsid w:val="00851074"/>
    <w:rsid w:val="00853176"/>
    <w:rsid w:val="008549EE"/>
    <w:rsid w:val="00855234"/>
    <w:rsid w:val="00855315"/>
    <w:rsid w:val="0085658D"/>
    <w:rsid w:val="00857DE7"/>
    <w:rsid w:val="008630AE"/>
    <w:rsid w:val="00866271"/>
    <w:rsid w:val="00866AA9"/>
    <w:rsid w:val="00866B25"/>
    <w:rsid w:val="00866B5C"/>
    <w:rsid w:val="0086713F"/>
    <w:rsid w:val="00872654"/>
    <w:rsid w:val="008730CD"/>
    <w:rsid w:val="00874C4E"/>
    <w:rsid w:val="00875CBC"/>
    <w:rsid w:val="008824B8"/>
    <w:rsid w:val="00884599"/>
    <w:rsid w:val="008846E0"/>
    <w:rsid w:val="008877B7"/>
    <w:rsid w:val="00887EF7"/>
    <w:rsid w:val="0089004C"/>
    <w:rsid w:val="00890562"/>
    <w:rsid w:val="00895672"/>
    <w:rsid w:val="00896B52"/>
    <w:rsid w:val="008A282D"/>
    <w:rsid w:val="008A3A78"/>
    <w:rsid w:val="008A6328"/>
    <w:rsid w:val="008B008F"/>
    <w:rsid w:val="008B1347"/>
    <w:rsid w:val="008B303F"/>
    <w:rsid w:val="008B62DD"/>
    <w:rsid w:val="008B6516"/>
    <w:rsid w:val="008C38E3"/>
    <w:rsid w:val="008C3984"/>
    <w:rsid w:val="008C3D92"/>
    <w:rsid w:val="008C7044"/>
    <w:rsid w:val="008D2D6C"/>
    <w:rsid w:val="008D657F"/>
    <w:rsid w:val="008D748D"/>
    <w:rsid w:val="008E089C"/>
    <w:rsid w:val="008E25F7"/>
    <w:rsid w:val="008E4232"/>
    <w:rsid w:val="008E47E9"/>
    <w:rsid w:val="008E4A27"/>
    <w:rsid w:val="008F1A71"/>
    <w:rsid w:val="008F1ADF"/>
    <w:rsid w:val="008F1F19"/>
    <w:rsid w:val="008F3560"/>
    <w:rsid w:val="008F406B"/>
    <w:rsid w:val="008F6535"/>
    <w:rsid w:val="008F68BB"/>
    <w:rsid w:val="008F7C26"/>
    <w:rsid w:val="00903747"/>
    <w:rsid w:val="009044B9"/>
    <w:rsid w:val="00906757"/>
    <w:rsid w:val="0090731D"/>
    <w:rsid w:val="00907731"/>
    <w:rsid w:val="00910E31"/>
    <w:rsid w:val="0091103B"/>
    <w:rsid w:val="0091103D"/>
    <w:rsid w:val="00913BBB"/>
    <w:rsid w:val="00914D28"/>
    <w:rsid w:val="00920C25"/>
    <w:rsid w:val="00920CCB"/>
    <w:rsid w:val="00922D7A"/>
    <w:rsid w:val="009246DF"/>
    <w:rsid w:val="00924F42"/>
    <w:rsid w:val="00925A6A"/>
    <w:rsid w:val="00925C7D"/>
    <w:rsid w:val="00925FD5"/>
    <w:rsid w:val="00926DB7"/>
    <w:rsid w:val="0093008A"/>
    <w:rsid w:val="009306CE"/>
    <w:rsid w:val="009328C5"/>
    <w:rsid w:val="00935EFD"/>
    <w:rsid w:val="00936358"/>
    <w:rsid w:val="00937CA8"/>
    <w:rsid w:val="009407A6"/>
    <w:rsid w:val="00940E07"/>
    <w:rsid w:val="00941850"/>
    <w:rsid w:val="0094257F"/>
    <w:rsid w:val="0094625D"/>
    <w:rsid w:val="00952397"/>
    <w:rsid w:val="00953097"/>
    <w:rsid w:val="0095621F"/>
    <w:rsid w:val="00957C14"/>
    <w:rsid w:val="0096017F"/>
    <w:rsid w:val="00961201"/>
    <w:rsid w:val="009616FC"/>
    <w:rsid w:val="0096259F"/>
    <w:rsid w:val="00963131"/>
    <w:rsid w:val="00965D13"/>
    <w:rsid w:val="00965F45"/>
    <w:rsid w:val="009712DD"/>
    <w:rsid w:val="009728BE"/>
    <w:rsid w:val="00972FEA"/>
    <w:rsid w:val="00974905"/>
    <w:rsid w:val="009750B0"/>
    <w:rsid w:val="00975AA4"/>
    <w:rsid w:val="009764AE"/>
    <w:rsid w:val="009769AC"/>
    <w:rsid w:val="00980793"/>
    <w:rsid w:val="00980FE1"/>
    <w:rsid w:val="00982D9B"/>
    <w:rsid w:val="00985994"/>
    <w:rsid w:val="00986818"/>
    <w:rsid w:val="00987E92"/>
    <w:rsid w:val="00991891"/>
    <w:rsid w:val="00992065"/>
    <w:rsid w:val="0099336B"/>
    <w:rsid w:val="009940CA"/>
    <w:rsid w:val="00994F05"/>
    <w:rsid w:val="009960CB"/>
    <w:rsid w:val="009A2A04"/>
    <w:rsid w:val="009A5924"/>
    <w:rsid w:val="009A7065"/>
    <w:rsid w:val="009B042A"/>
    <w:rsid w:val="009B7218"/>
    <w:rsid w:val="009C2B21"/>
    <w:rsid w:val="009C532F"/>
    <w:rsid w:val="009C6819"/>
    <w:rsid w:val="009C755A"/>
    <w:rsid w:val="009D0907"/>
    <w:rsid w:val="009D1D95"/>
    <w:rsid w:val="009D24C8"/>
    <w:rsid w:val="009D4A00"/>
    <w:rsid w:val="009D5FC1"/>
    <w:rsid w:val="009D7DE3"/>
    <w:rsid w:val="009E219B"/>
    <w:rsid w:val="009E269B"/>
    <w:rsid w:val="009E4FD6"/>
    <w:rsid w:val="009E55ED"/>
    <w:rsid w:val="009E55F9"/>
    <w:rsid w:val="009E6B0B"/>
    <w:rsid w:val="009E6CCD"/>
    <w:rsid w:val="009E70FA"/>
    <w:rsid w:val="009E73FD"/>
    <w:rsid w:val="009E7507"/>
    <w:rsid w:val="009F0D73"/>
    <w:rsid w:val="009F0E88"/>
    <w:rsid w:val="009F3E16"/>
    <w:rsid w:val="009F41BD"/>
    <w:rsid w:val="009F4889"/>
    <w:rsid w:val="00A00C67"/>
    <w:rsid w:val="00A00D29"/>
    <w:rsid w:val="00A02D9A"/>
    <w:rsid w:val="00A04586"/>
    <w:rsid w:val="00A04CA1"/>
    <w:rsid w:val="00A054A3"/>
    <w:rsid w:val="00A065E4"/>
    <w:rsid w:val="00A06C98"/>
    <w:rsid w:val="00A07169"/>
    <w:rsid w:val="00A100C8"/>
    <w:rsid w:val="00A10459"/>
    <w:rsid w:val="00A1226B"/>
    <w:rsid w:val="00A12EE9"/>
    <w:rsid w:val="00A13555"/>
    <w:rsid w:val="00A14731"/>
    <w:rsid w:val="00A16856"/>
    <w:rsid w:val="00A178AF"/>
    <w:rsid w:val="00A2177B"/>
    <w:rsid w:val="00A241A8"/>
    <w:rsid w:val="00A25C41"/>
    <w:rsid w:val="00A27690"/>
    <w:rsid w:val="00A278DB"/>
    <w:rsid w:val="00A30E9E"/>
    <w:rsid w:val="00A31A4E"/>
    <w:rsid w:val="00A339B2"/>
    <w:rsid w:val="00A342FE"/>
    <w:rsid w:val="00A34614"/>
    <w:rsid w:val="00A37634"/>
    <w:rsid w:val="00A41AFD"/>
    <w:rsid w:val="00A43C73"/>
    <w:rsid w:val="00A44C10"/>
    <w:rsid w:val="00A44EAA"/>
    <w:rsid w:val="00A4549F"/>
    <w:rsid w:val="00A457D2"/>
    <w:rsid w:val="00A461B0"/>
    <w:rsid w:val="00A46629"/>
    <w:rsid w:val="00A467A3"/>
    <w:rsid w:val="00A510F4"/>
    <w:rsid w:val="00A530A8"/>
    <w:rsid w:val="00A53A11"/>
    <w:rsid w:val="00A53CEE"/>
    <w:rsid w:val="00A55BC7"/>
    <w:rsid w:val="00A55DBE"/>
    <w:rsid w:val="00A57357"/>
    <w:rsid w:val="00A637BB"/>
    <w:rsid w:val="00A66381"/>
    <w:rsid w:val="00A676D2"/>
    <w:rsid w:val="00A701CF"/>
    <w:rsid w:val="00A70E33"/>
    <w:rsid w:val="00A7139B"/>
    <w:rsid w:val="00A7208B"/>
    <w:rsid w:val="00A726C3"/>
    <w:rsid w:val="00A734DA"/>
    <w:rsid w:val="00A7353C"/>
    <w:rsid w:val="00A73EB4"/>
    <w:rsid w:val="00A73FDA"/>
    <w:rsid w:val="00A74DF3"/>
    <w:rsid w:val="00A758BF"/>
    <w:rsid w:val="00A75CDE"/>
    <w:rsid w:val="00A75F26"/>
    <w:rsid w:val="00A7704E"/>
    <w:rsid w:val="00A77505"/>
    <w:rsid w:val="00A841F6"/>
    <w:rsid w:val="00A84981"/>
    <w:rsid w:val="00A84E5D"/>
    <w:rsid w:val="00A86F55"/>
    <w:rsid w:val="00A9414F"/>
    <w:rsid w:val="00A949B9"/>
    <w:rsid w:val="00A95923"/>
    <w:rsid w:val="00A9625F"/>
    <w:rsid w:val="00AA0C9E"/>
    <w:rsid w:val="00AA1BDC"/>
    <w:rsid w:val="00AA204D"/>
    <w:rsid w:val="00AA6E98"/>
    <w:rsid w:val="00AB0B08"/>
    <w:rsid w:val="00AB0B98"/>
    <w:rsid w:val="00AB1F26"/>
    <w:rsid w:val="00AB348C"/>
    <w:rsid w:val="00AB54CC"/>
    <w:rsid w:val="00AB595D"/>
    <w:rsid w:val="00AB67EF"/>
    <w:rsid w:val="00AB6B73"/>
    <w:rsid w:val="00AB7B0B"/>
    <w:rsid w:val="00AB7C1B"/>
    <w:rsid w:val="00AC1032"/>
    <w:rsid w:val="00AC278B"/>
    <w:rsid w:val="00AC2846"/>
    <w:rsid w:val="00AC3F33"/>
    <w:rsid w:val="00AC4CA9"/>
    <w:rsid w:val="00AC642E"/>
    <w:rsid w:val="00AD0E76"/>
    <w:rsid w:val="00AD1EE5"/>
    <w:rsid w:val="00AD2D48"/>
    <w:rsid w:val="00AD44D1"/>
    <w:rsid w:val="00AD5E87"/>
    <w:rsid w:val="00AD61F0"/>
    <w:rsid w:val="00AD7F70"/>
    <w:rsid w:val="00AE0B69"/>
    <w:rsid w:val="00AE1D89"/>
    <w:rsid w:val="00AE2BFE"/>
    <w:rsid w:val="00AE4227"/>
    <w:rsid w:val="00AE4A22"/>
    <w:rsid w:val="00AE50BF"/>
    <w:rsid w:val="00AE75C4"/>
    <w:rsid w:val="00AF1482"/>
    <w:rsid w:val="00AF1BDB"/>
    <w:rsid w:val="00B02BA9"/>
    <w:rsid w:val="00B04C37"/>
    <w:rsid w:val="00B06009"/>
    <w:rsid w:val="00B06FF9"/>
    <w:rsid w:val="00B070E9"/>
    <w:rsid w:val="00B11AF7"/>
    <w:rsid w:val="00B126D4"/>
    <w:rsid w:val="00B14A21"/>
    <w:rsid w:val="00B15278"/>
    <w:rsid w:val="00B15B19"/>
    <w:rsid w:val="00B17A8F"/>
    <w:rsid w:val="00B20079"/>
    <w:rsid w:val="00B21C9B"/>
    <w:rsid w:val="00B24A46"/>
    <w:rsid w:val="00B24EAA"/>
    <w:rsid w:val="00B24EFE"/>
    <w:rsid w:val="00B300A3"/>
    <w:rsid w:val="00B30756"/>
    <w:rsid w:val="00B34C20"/>
    <w:rsid w:val="00B35BEC"/>
    <w:rsid w:val="00B3655A"/>
    <w:rsid w:val="00B374A5"/>
    <w:rsid w:val="00B37669"/>
    <w:rsid w:val="00B40BB5"/>
    <w:rsid w:val="00B41274"/>
    <w:rsid w:val="00B42309"/>
    <w:rsid w:val="00B42EBB"/>
    <w:rsid w:val="00B440D6"/>
    <w:rsid w:val="00B4521D"/>
    <w:rsid w:val="00B45B34"/>
    <w:rsid w:val="00B45FA2"/>
    <w:rsid w:val="00B47036"/>
    <w:rsid w:val="00B51C33"/>
    <w:rsid w:val="00B521B0"/>
    <w:rsid w:val="00B5549D"/>
    <w:rsid w:val="00B55945"/>
    <w:rsid w:val="00B5609C"/>
    <w:rsid w:val="00B60D84"/>
    <w:rsid w:val="00B61F4C"/>
    <w:rsid w:val="00B62FE7"/>
    <w:rsid w:val="00B6329D"/>
    <w:rsid w:val="00B63548"/>
    <w:rsid w:val="00B6374E"/>
    <w:rsid w:val="00B65B59"/>
    <w:rsid w:val="00B66A8B"/>
    <w:rsid w:val="00B71BEA"/>
    <w:rsid w:val="00B72551"/>
    <w:rsid w:val="00B73876"/>
    <w:rsid w:val="00B75954"/>
    <w:rsid w:val="00B75F6E"/>
    <w:rsid w:val="00B773AB"/>
    <w:rsid w:val="00B77C99"/>
    <w:rsid w:val="00B77FFA"/>
    <w:rsid w:val="00B805E8"/>
    <w:rsid w:val="00B81B09"/>
    <w:rsid w:val="00B82018"/>
    <w:rsid w:val="00B852B8"/>
    <w:rsid w:val="00B86954"/>
    <w:rsid w:val="00B87048"/>
    <w:rsid w:val="00B9082D"/>
    <w:rsid w:val="00B93CEB"/>
    <w:rsid w:val="00B94802"/>
    <w:rsid w:val="00B95B0C"/>
    <w:rsid w:val="00B962F0"/>
    <w:rsid w:val="00B97894"/>
    <w:rsid w:val="00BA0A2A"/>
    <w:rsid w:val="00BA3697"/>
    <w:rsid w:val="00BB03D9"/>
    <w:rsid w:val="00BB0EF7"/>
    <w:rsid w:val="00BB1313"/>
    <w:rsid w:val="00BB2198"/>
    <w:rsid w:val="00BB2408"/>
    <w:rsid w:val="00BB2E7F"/>
    <w:rsid w:val="00BB304D"/>
    <w:rsid w:val="00BB3204"/>
    <w:rsid w:val="00BB40BE"/>
    <w:rsid w:val="00BB7B45"/>
    <w:rsid w:val="00BC117E"/>
    <w:rsid w:val="00BC347C"/>
    <w:rsid w:val="00BC4A1C"/>
    <w:rsid w:val="00BC7F82"/>
    <w:rsid w:val="00BD2260"/>
    <w:rsid w:val="00BD2BAF"/>
    <w:rsid w:val="00BD3297"/>
    <w:rsid w:val="00BD3420"/>
    <w:rsid w:val="00BD450F"/>
    <w:rsid w:val="00BD5D24"/>
    <w:rsid w:val="00BD7034"/>
    <w:rsid w:val="00BD7138"/>
    <w:rsid w:val="00BE00EC"/>
    <w:rsid w:val="00BE1658"/>
    <w:rsid w:val="00BE4EBD"/>
    <w:rsid w:val="00BE750B"/>
    <w:rsid w:val="00BF1E90"/>
    <w:rsid w:val="00BF2E5F"/>
    <w:rsid w:val="00BF31C7"/>
    <w:rsid w:val="00BF404C"/>
    <w:rsid w:val="00BF5F04"/>
    <w:rsid w:val="00BF6909"/>
    <w:rsid w:val="00BF6CA0"/>
    <w:rsid w:val="00BF6D11"/>
    <w:rsid w:val="00BF736D"/>
    <w:rsid w:val="00BF7935"/>
    <w:rsid w:val="00C003AF"/>
    <w:rsid w:val="00C01C47"/>
    <w:rsid w:val="00C02A78"/>
    <w:rsid w:val="00C0313A"/>
    <w:rsid w:val="00C11BF4"/>
    <w:rsid w:val="00C11C06"/>
    <w:rsid w:val="00C11FC9"/>
    <w:rsid w:val="00C12129"/>
    <w:rsid w:val="00C13BAA"/>
    <w:rsid w:val="00C14F57"/>
    <w:rsid w:val="00C16F49"/>
    <w:rsid w:val="00C2033B"/>
    <w:rsid w:val="00C23AEA"/>
    <w:rsid w:val="00C23FDD"/>
    <w:rsid w:val="00C242B6"/>
    <w:rsid w:val="00C24A53"/>
    <w:rsid w:val="00C26F1D"/>
    <w:rsid w:val="00C32417"/>
    <w:rsid w:val="00C3583F"/>
    <w:rsid w:val="00C414F7"/>
    <w:rsid w:val="00C42A72"/>
    <w:rsid w:val="00C43460"/>
    <w:rsid w:val="00C440E9"/>
    <w:rsid w:val="00C474A9"/>
    <w:rsid w:val="00C51502"/>
    <w:rsid w:val="00C61BAA"/>
    <w:rsid w:val="00C61E7E"/>
    <w:rsid w:val="00C63012"/>
    <w:rsid w:val="00C66723"/>
    <w:rsid w:val="00C66769"/>
    <w:rsid w:val="00C735EC"/>
    <w:rsid w:val="00C75138"/>
    <w:rsid w:val="00C7621C"/>
    <w:rsid w:val="00C76C9F"/>
    <w:rsid w:val="00C77954"/>
    <w:rsid w:val="00C82800"/>
    <w:rsid w:val="00C83D9E"/>
    <w:rsid w:val="00C84FA0"/>
    <w:rsid w:val="00C86837"/>
    <w:rsid w:val="00C90643"/>
    <w:rsid w:val="00C90D5E"/>
    <w:rsid w:val="00C91BA0"/>
    <w:rsid w:val="00C924FD"/>
    <w:rsid w:val="00C9443E"/>
    <w:rsid w:val="00C95C48"/>
    <w:rsid w:val="00C9686D"/>
    <w:rsid w:val="00C96902"/>
    <w:rsid w:val="00CA2195"/>
    <w:rsid w:val="00CA3994"/>
    <w:rsid w:val="00CA4332"/>
    <w:rsid w:val="00CB1262"/>
    <w:rsid w:val="00CB169E"/>
    <w:rsid w:val="00CB1E03"/>
    <w:rsid w:val="00CB1F82"/>
    <w:rsid w:val="00CB2CBB"/>
    <w:rsid w:val="00CB3C64"/>
    <w:rsid w:val="00CB474B"/>
    <w:rsid w:val="00CB788A"/>
    <w:rsid w:val="00CC2922"/>
    <w:rsid w:val="00CC371A"/>
    <w:rsid w:val="00CC45CD"/>
    <w:rsid w:val="00CC4BEC"/>
    <w:rsid w:val="00CC5065"/>
    <w:rsid w:val="00CC7BA5"/>
    <w:rsid w:val="00CD029C"/>
    <w:rsid w:val="00CD1952"/>
    <w:rsid w:val="00CD4FA6"/>
    <w:rsid w:val="00CD6669"/>
    <w:rsid w:val="00CD6DC4"/>
    <w:rsid w:val="00CD70D1"/>
    <w:rsid w:val="00CD74D0"/>
    <w:rsid w:val="00CE3EF1"/>
    <w:rsid w:val="00CE730D"/>
    <w:rsid w:val="00CE792C"/>
    <w:rsid w:val="00CE7A54"/>
    <w:rsid w:val="00CF36EE"/>
    <w:rsid w:val="00CF4843"/>
    <w:rsid w:val="00CF4C5E"/>
    <w:rsid w:val="00CF4FF5"/>
    <w:rsid w:val="00CF4FFF"/>
    <w:rsid w:val="00CF5DE4"/>
    <w:rsid w:val="00CF68BA"/>
    <w:rsid w:val="00D0188A"/>
    <w:rsid w:val="00D04507"/>
    <w:rsid w:val="00D15097"/>
    <w:rsid w:val="00D20087"/>
    <w:rsid w:val="00D21652"/>
    <w:rsid w:val="00D2250F"/>
    <w:rsid w:val="00D22B74"/>
    <w:rsid w:val="00D23813"/>
    <w:rsid w:val="00D23FBF"/>
    <w:rsid w:val="00D24794"/>
    <w:rsid w:val="00D25093"/>
    <w:rsid w:val="00D27734"/>
    <w:rsid w:val="00D328C5"/>
    <w:rsid w:val="00D3504A"/>
    <w:rsid w:val="00D364D1"/>
    <w:rsid w:val="00D3747D"/>
    <w:rsid w:val="00D407B4"/>
    <w:rsid w:val="00D40CAD"/>
    <w:rsid w:val="00D41240"/>
    <w:rsid w:val="00D423CC"/>
    <w:rsid w:val="00D4413B"/>
    <w:rsid w:val="00D456DE"/>
    <w:rsid w:val="00D45DC2"/>
    <w:rsid w:val="00D46444"/>
    <w:rsid w:val="00D47D8F"/>
    <w:rsid w:val="00D5039C"/>
    <w:rsid w:val="00D50B60"/>
    <w:rsid w:val="00D50CAB"/>
    <w:rsid w:val="00D559D4"/>
    <w:rsid w:val="00D614B3"/>
    <w:rsid w:val="00D64928"/>
    <w:rsid w:val="00D70D13"/>
    <w:rsid w:val="00D733F1"/>
    <w:rsid w:val="00D735D6"/>
    <w:rsid w:val="00D741EB"/>
    <w:rsid w:val="00D745E7"/>
    <w:rsid w:val="00D81083"/>
    <w:rsid w:val="00D811A9"/>
    <w:rsid w:val="00D84321"/>
    <w:rsid w:val="00D85596"/>
    <w:rsid w:val="00D87471"/>
    <w:rsid w:val="00D87672"/>
    <w:rsid w:val="00D9041B"/>
    <w:rsid w:val="00D93231"/>
    <w:rsid w:val="00D94C38"/>
    <w:rsid w:val="00DA2201"/>
    <w:rsid w:val="00DA42B7"/>
    <w:rsid w:val="00DB0DCE"/>
    <w:rsid w:val="00DB499C"/>
    <w:rsid w:val="00DB5633"/>
    <w:rsid w:val="00DB58E5"/>
    <w:rsid w:val="00DB62CF"/>
    <w:rsid w:val="00DB648D"/>
    <w:rsid w:val="00DC02F4"/>
    <w:rsid w:val="00DC43C1"/>
    <w:rsid w:val="00DC46ED"/>
    <w:rsid w:val="00DC479F"/>
    <w:rsid w:val="00DC4A1D"/>
    <w:rsid w:val="00DC64FB"/>
    <w:rsid w:val="00DD1B2B"/>
    <w:rsid w:val="00DD4325"/>
    <w:rsid w:val="00DD4D0E"/>
    <w:rsid w:val="00DD4DDE"/>
    <w:rsid w:val="00DD618A"/>
    <w:rsid w:val="00DD6231"/>
    <w:rsid w:val="00DD6BC3"/>
    <w:rsid w:val="00DE2A25"/>
    <w:rsid w:val="00DE3CCD"/>
    <w:rsid w:val="00DE7216"/>
    <w:rsid w:val="00DF0168"/>
    <w:rsid w:val="00DF0812"/>
    <w:rsid w:val="00DF31F5"/>
    <w:rsid w:val="00DF4726"/>
    <w:rsid w:val="00DF4844"/>
    <w:rsid w:val="00DF4BDB"/>
    <w:rsid w:val="00DF5C0A"/>
    <w:rsid w:val="00E00AC3"/>
    <w:rsid w:val="00E13F59"/>
    <w:rsid w:val="00E16083"/>
    <w:rsid w:val="00E16C20"/>
    <w:rsid w:val="00E17B26"/>
    <w:rsid w:val="00E203CE"/>
    <w:rsid w:val="00E206AF"/>
    <w:rsid w:val="00E24163"/>
    <w:rsid w:val="00E24717"/>
    <w:rsid w:val="00E24B13"/>
    <w:rsid w:val="00E25550"/>
    <w:rsid w:val="00E2751D"/>
    <w:rsid w:val="00E27CAF"/>
    <w:rsid w:val="00E32A2E"/>
    <w:rsid w:val="00E356DE"/>
    <w:rsid w:val="00E37332"/>
    <w:rsid w:val="00E4223F"/>
    <w:rsid w:val="00E42BCE"/>
    <w:rsid w:val="00E44F94"/>
    <w:rsid w:val="00E46641"/>
    <w:rsid w:val="00E46818"/>
    <w:rsid w:val="00E50F28"/>
    <w:rsid w:val="00E51ADC"/>
    <w:rsid w:val="00E5204A"/>
    <w:rsid w:val="00E52068"/>
    <w:rsid w:val="00E52557"/>
    <w:rsid w:val="00E5475E"/>
    <w:rsid w:val="00E555A8"/>
    <w:rsid w:val="00E5570F"/>
    <w:rsid w:val="00E558F4"/>
    <w:rsid w:val="00E65DFE"/>
    <w:rsid w:val="00E708CD"/>
    <w:rsid w:val="00E70E7F"/>
    <w:rsid w:val="00E71374"/>
    <w:rsid w:val="00E73617"/>
    <w:rsid w:val="00E755B8"/>
    <w:rsid w:val="00E76324"/>
    <w:rsid w:val="00E77657"/>
    <w:rsid w:val="00E77C09"/>
    <w:rsid w:val="00E831BA"/>
    <w:rsid w:val="00E85996"/>
    <w:rsid w:val="00E868EA"/>
    <w:rsid w:val="00E873C5"/>
    <w:rsid w:val="00E93FF0"/>
    <w:rsid w:val="00E940E4"/>
    <w:rsid w:val="00E97067"/>
    <w:rsid w:val="00E976EE"/>
    <w:rsid w:val="00EA061D"/>
    <w:rsid w:val="00EA341F"/>
    <w:rsid w:val="00EA6250"/>
    <w:rsid w:val="00EA7195"/>
    <w:rsid w:val="00EB1F39"/>
    <w:rsid w:val="00EB2C7F"/>
    <w:rsid w:val="00EB357D"/>
    <w:rsid w:val="00EB6AA1"/>
    <w:rsid w:val="00EB6BEA"/>
    <w:rsid w:val="00EB7805"/>
    <w:rsid w:val="00EB7F72"/>
    <w:rsid w:val="00EC64AF"/>
    <w:rsid w:val="00EC6629"/>
    <w:rsid w:val="00ED0D48"/>
    <w:rsid w:val="00ED479F"/>
    <w:rsid w:val="00ED595C"/>
    <w:rsid w:val="00ED7075"/>
    <w:rsid w:val="00ED7F80"/>
    <w:rsid w:val="00ED7FD7"/>
    <w:rsid w:val="00EE21F0"/>
    <w:rsid w:val="00EE474F"/>
    <w:rsid w:val="00EE7493"/>
    <w:rsid w:val="00EF0393"/>
    <w:rsid w:val="00EF2B4F"/>
    <w:rsid w:val="00EF2D2C"/>
    <w:rsid w:val="00EF3B23"/>
    <w:rsid w:val="00EF3EEC"/>
    <w:rsid w:val="00EF4F6C"/>
    <w:rsid w:val="00EF7183"/>
    <w:rsid w:val="00F018BD"/>
    <w:rsid w:val="00F01BBB"/>
    <w:rsid w:val="00F030DE"/>
    <w:rsid w:val="00F032D1"/>
    <w:rsid w:val="00F07C56"/>
    <w:rsid w:val="00F139F9"/>
    <w:rsid w:val="00F1411E"/>
    <w:rsid w:val="00F14AC4"/>
    <w:rsid w:val="00F14E2C"/>
    <w:rsid w:val="00F2037D"/>
    <w:rsid w:val="00F241BE"/>
    <w:rsid w:val="00F25776"/>
    <w:rsid w:val="00F25841"/>
    <w:rsid w:val="00F31453"/>
    <w:rsid w:val="00F33C5A"/>
    <w:rsid w:val="00F344B5"/>
    <w:rsid w:val="00F36299"/>
    <w:rsid w:val="00F36DCD"/>
    <w:rsid w:val="00F414B1"/>
    <w:rsid w:val="00F42FCE"/>
    <w:rsid w:val="00F45DBE"/>
    <w:rsid w:val="00F47C25"/>
    <w:rsid w:val="00F561C5"/>
    <w:rsid w:val="00F562B7"/>
    <w:rsid w:val="00F56B40"/>
    <w:rsid w:val="00F618EB"/>
    <w:rsid w:val="00F62122"/>
    <w:rsid w:val="00F63188"/>
    <w:rsid w:val="00F64685"/>
    <w:rsid w:val="00F64BD9"/>
    <w:rsid w:val="00F658B0"/>
    <w:rsid w:val="00F65F4B"/>
    <w:rsid w:val="00F72114"/>
    <w:rsid w:val="00F77958"/>
    <w:rsid w:val="00F77DC5"/>
    <w:rsid w:val="00F80083"/>
    <w:rsid w:val="00F818BF"/>
    <w:rsid w:val="00F81A86"/>
    <w:rsid w:val="00F81FB2"/>
    <w:rsid w:val="00F82505"/>
    <w:rsid w:val="00F8549A"/>
    <w:rsid w:val="00F8573B"/>
    <w:rsid w:val="00F8623D"/>
    <w:rsid w:val="00F86247"/>
    <w:rsid w:val="00F868DA"/>
    <w:rsid w:val="00F876AA"/>
    <w:rsid w:val="00F917B4"/>
    <w:rsid w:val="00F92FF7"/>
    <w:rsid w:val="00F93121"/>
    <w:rsid w:val="00F9673A"/>
    <w:rsid w:val="00F977B3"/>
    <w:rsid w:val="00FA0354"/>
    <w:rsid w:val="00FA3C60"/>
    <w:rsid w:val="00FA53EE"/>
    <w:rsid w:val="00FA53F5"/>
    <w:rsid w:val="00FA7ED0"/>
    <w:rsid w:val="00FB0143"/>
    <w:rsid w:val="00FB11DF"/>
    <w:rsid w:val="00FB212F"/>
    <w:rsid w:val="00FB4B69"/>
    <w:rsid w:val="00FB67D8"/>
    <w:rsid w:val="00FB748C"/>
    <w:rsid w:val="00FB7627"/>
    <w:rsid w:val="00FC0625"/>
    <w:rsid w:val="00FC4C94"/>
    <w:rsid w:val="00FC4FD3"/>
    <w:rsid w:val="00FC5418"/>
    <w:rsid w:val="00FC5EB7"/>
    <w:rsid w:val="00FD132A"/>
    <w:rsid w:val="00FD5563"/>
    <w:rsid w:val="00FD5BA4"/>
    <w:rsid w:val="00FD6149"/>
    <w:rsid w:val="00FD7D54"/>
    <w:rsid w:val="00FE1FE2"/>
    <w:rsid w:val="00FE4993"/>
    <w:rsid w:val="0127CFBE"/>
    <w:rsid w:val="0148D98A"/>
    <w:rsid w:val="014A3718"/>
    <w:rsid w:val="019187B0"/>
    <w:rsid w:val="019EA63D"/>
    <w:rsid w:val="01D3C596"/>
    <w:rsid w:val="020F8584"/>
    <w:rsid w:val="026DBADC"/>
    <w:rsid w:val="0276F97A"/>
    <w:rsid w:val="02D6EB88"/>
    <w:rsid w:val="02DEFB7F"/>
    <w:rsid w:val="038DC1F2"/>
    <w:rsid w:val="03B3A8F2"/>
    <w:rsid w:val="041E63EE"/>
    <w:rsid w:val="048377E4"/>
    <w:rsid w:val="0495D1E2"/>
    <w:rsid w:val="04C675AD"/>
    <w:rsid w:val="04E48963"/>
    <w:rsid w:val="04EF06FB"/>
    <w:rsid w:val="054BDF5B"/>
    <w:rsid w:val="06AA5F41"/>
    <w:rsid w:val="06D4C3F3"/>
    <w:rsid w:val="07338246"/>
    <w:rsid w:val="07C673B1"/>
    <w:rsid w:val="080462FE"/>
    <w:rsid w:val="0857D0C2"/>
    <w:rsid w:val="087E5C95"/>
    <w:rsid w:val="08F4E641"/>
    <w:rsid w:val="095FC659"/>
    <w:rsid w:val="09B97746"/>
    <w:rsid w:val="09D21B56"/>
    <w:rsid w:val="09DD6E58"/>
    <w:rsid w:val="0A141035"/>
    <w:rsid w:val="0A5E814D"/>
    <w:rsid w:val="0A6E2A15"/>
    <w:rsid w:val="0B705F0D"/>
    <w:rsid w:val="0B80FEB6"/>
    <w:rsid w:val="0B868D29"/>
    <w:rsid w:val="0BE598F0"/>
    <w:rsid w:val="0BE69531"/>
    <w:rsid w:val="0C9E9787"/>
    <w:rsid w:val="0D0D35C5"/>
    <w:rsid w:val="0DD80194"/>
    <w:rsid w:val="0EB3DE8D"/>
    <w:rsid w:val="0ECEC392"/>
    <w:rsid w:val="0F898137"/>
    <w:rsid w:val="101A0D07"/>
    <w:rsid w:val="102A626C"/>
    <w:rsid w:val="108833FC"/>
    <w:rsid w:val="1171E42E"/>
    <w:rsid w:val="11E1E3D1"/>
    <w:rsid w:val="123E511E"/>
    <w:rsid w:val="124F059B"/>
    <w:rsid w:val="125E0D46"/>
    <w:rsid w:val="12C451A7"/>
    <w:rsid w:val="12D24A3C"/>
    <w:rsid w:val="12EE9292"/>
    <w:rsid w:val="1327ED90"/>
    <w:rsid w:val="134BE645"/>
    <w:rsid w:val="13B943E1"/>
    <w:rsid w:val="140546B4"/>
    <w:rsid w:val="143C6C26"/>
    <w:rsid w:val="14781825"/>
    <w:rsid w:val="155593A1"/>
    <w:rsid w:val="155E965F"/>
    <w:rsid w:val="15E90B3B"/>
    <w:rsid w:val="15F2F821"/>
    <w:rsid w:val="15F874B4"/>
    <w:rsid w:val="15FF6D96"/>
    <w:rsid w:val="160B4A20"/>
    <w:rsid w:val="1709F3E6"/>
    <w:rsid w:val="173C4C11"/>
    <w:rsid w:val="1791E221"/>
    <w:rsid w:val="17D6B42C"/>
    <w:rsid w:val="18119A2A"/>
    <w:rsid w:val="18974E5D"/>
    <w:rsid w:val="18EAAA6C"/>
    <w:rsid w:val="19607E6A"/>
    <w:rsid w:val="1A61C339"/>
    <w:rsid w:val="1A93AE7D"/>
    <w:rsid w:val="1AA7FEB1"/>
    <w:rsid w:val="1ADADF96"/>
    <w:rsid w:val="1B505EC6"/>
    <w:rsid w:val="1B97F7E7"/>
    <w:rsid w:val="1BAA19AF"/>
    <w:rsid w:val="1BC3969B"/>
    <w:rsid w:val="1BEF8AA0"/>
    <w:rsid w:val="1C328C39"/>
    <w:rsid w:val="1C6771D1"/>
    <w:rsid w:val="1CE6B066"/>
    <w:rsid w:val="1D09CDD3"/>
    <w:rsid w:val="1D3A71C8"/>
    <w:rsid w:val="1DEE2E82"/>
    <w:rsid w:val="1DFE8965"/>
    <w:rsid w:val="1E4EC8BD"/>
    <w:rsid w:val="1EA8825C"/>
    <w:rsid w:val="1EB63B6D"/>
    <w:rsid w:val="1F1C893F"/>
    <w:rsid w:val="1F37C318"/>
    <w:rsid w:val="1F645140"/>
    <w:rsid w:val="1FFB412F"/>
    <w:rsid w:val="202C5F2B"/>
    <w:rsid w:val="205951D6"/>
    <w:rsid w:val="2068234E"/>
    <w:rsid w:val="20B3D6F1"/>
    <w:rsid w:val="20B6D0BB"/>
    <w:rsid w:val="20CD39F7"/>
    <w:rsid w:val="21470B67"/>
    <w:rsid w:val="215C605B"/>
    <w:rsid w:val="21BD7ABD"/>
    <w:rsid w:val="21C24A2B"/>
    <w:rsid w:val="221254A1"/>
    <w:rsid w:val="222C1D79"/>
    <w:rsid w:val="2269A186"/>
    <w:rsid w:val="227C86B0"/>
    <w:rsid w:val="22C20B56"/>
    <w:rsid w:val="237E0929"/>
    <w:rsid w:val="23B81BAC"/>
    <w:rsid w:val="23D876D3"/>
    <w:rsid w:val="24BC3539"/>
    <w:rsid w:val="25447664"/>
    <w:rsid w:val="25A0C76F"/>
    <w:rsid w:val="26BF6CB9"/>
    <w:rsid w:val="279DB90A"/>
    <w:rsid w:val="28E5D143"/>
    <w:rsid w:val="29778076"/>
    <w:rsid w:val="29951BA0"/>
    <w:rsid w:val="29AAE3FB"/>
    <w:rsid w:val="2A457195"/>
    <w:rsid w:val="2A5CFA6C"/>
    <w:rsid w:val="2A8CC7E4"/>
    <w:rsid w:val="2B368263"/>
    <w:rsid w:val="2B68CC15"/>
    <w:rsid w:val="2B7DA1FB"/>
    <w:rsid w:val="2BA7806A"/>
    <w:rsid w:val="2C592C20"/>
    <w:rsid w:val="2C8EDCCA"/>
    <w:rsid w:val="2E016C53"/>
    <w:rsid w:val="2F6F012A"/>
    <w:rsid w:val="3020ABAC"/>
    <w:rsid w:val="3038B38C"/>
    <w:rsid w:val="3077FDA3"/>
    <w:rsid w:val="30824546"/>
    <w:rsid w:val="31060856"/>
    <w:rsid w:val="31167127"/>
    <w:rsid w:val="311AA3CA"/>
    <w:rsid w:val="32794360"/>
    <w:rsid w:val="327F4824"/>
    <w:rsid w:val="32C4CACE"/>
    <w:rsid w:val="33588B43"/>
    <w:rsid w:val="335EBC31"/>
    <w:rsid w:val="337D4C55"/>
    <w:rsid w:val="34351B3A"/>
    <w:rsid w:val="349419E2"/>
    <w:rsid w:val="34B54E86"/>
    <w:rsid w:val="351DF059"/>
    <w:rsid w:val="359FA472"/>
    <w:rsid w:val="367C4E0A"/>
    <w:rsid w:val="36AD167B"/>
    <w:rsid w:val="37E0D323"/>
    <w:rsid w:val="3841A52C"/>
    <w:rsid w:val="3940545C"/>
    <w:rsid w:val="39BE4843"/>
    <w:rsid w:val="3B505EE6"/>
    <w:rsid w:val="3C8FC00B"/>
    <w:rsid w:val="3CC1BCFA"/>
    <w:rsid w:val="3D2E88A5"/>
    <w:rsid w:val="3DE7C5A0"/>
    <w:rsid w:val="3EADBDAD"/>
    <w:rsid w:val="3EB3B6F3"/>
    <w:rsid w:val="3EBB548B"/>
    <w:rsid w:val="3F18421B"/>
    <w:rsid w:val="3F29B8BC"/>
    <w:rsid w:val="3F7F4248"/>
    <w:rsid w:val="40B22E25"/>
    <w:rsid w:val="40E861C8"/>
    <w:rsid w:val="4143781A"/>
    <w:rsid w:val="4175D77A"/>
    <w:rsid w:val="4181B2C6"/>
    <w:rsid w:val="41B490B6"/>
    <w:rsid w:val="42216E37"/>
    <w:rsid w:val="42256FC5"/>
    <w:rsid w:val="422587EB"/>
    <w:rsid w:val="42607CA2"/>
    <w:rsid w:val="428020BD"/>
    <w:rsid w:val="42B2E7B7"/>
    <w:rsid w:val="42C1C076"/>
    <w:rsid w:val="42DF4E00"/>
    <w:rsid w:val="42F315C5"/>
    <w:rsid w:val="43011038"/>
    <w:rsid w:val="43E6AB98"/>
    <w:rsid w:val="44296AA2"/>
    <w:rsid w:val="443CC864"/>
    <w:rsid w:val="443D4F29"/>
    <w:rsid w:val="44B21CBE"/>
    <w:rsid w:val="455A7772"/>
    <w:rsid w:val="45A7881E"/>
    <w:rsid w:val="45A78BCF"/>
    <w:rsid w:val="46162254"/>
    <w:rsid w:val="46432490"/>
    <w:rsid w:val="46781F69"/>
    <w:rsid w:val="46D1BCDE"/>
    <w:rsid w:val="47295D8A"/>
    <w:rsid w:val="48393322"/>
    <w:rsid w:val="48D8552F"/>
    <w:rsid w:val="48E41874"/>
    <w:rsid w:val="4A34477C"/>
    <w:rsid w:val="4A648D94"/>
    <w:rsid w:val="4AEA60CB"/>
    <w:rsid w:val="4B5027C6"/>
    <w:rsid w:val="4BB624BD"/>
    <w:rsid w:val="4BFDB184"/>
    <w:rsid w:val="4C4FE7C5"/>
    <w:rsid w:val="4C87C604"/>
    <w:rsid w:val="4C9B65B9"/>
    <w:rsid w:val="4CFC5E03"/>
    <w:rsid w:val="4CFD9BD3"/>
    <w:rsid w:val="4D22CF2B"/>
    <w:rsid w:val="4D804367"/>
    <w:rsid w:val="4D90477F"/>
    <w:rsid w:val="4DF4713A"/>
    <w:rsid w:val="4E309248"/>
    <w:rsid w:val="4F3DC841"/>
    <w:rsid w:val="4F720EE7"/>
    <w:rsid w:val="4FECDE31"/>
    <w:rsid w:val="50242066"/>
    <w:rsid w:val="5034CE2B"/>
    <w:rsid w:val="50EC8C79"/>
    <w:rsid w:val="514B9846"/>
    <w:rsid w:val="514FE94C"/>
    <w:rsid w:val="51DA2B09"/>
    <w:rsid w:val="51E39F4E"/>
    <w:rsid w:val="52AD1DB0"/>
    <w:rsid w:val="52B06A7C"/>
    <w:rsid w:val="52FE319E"/>
    <w:rsid w:val="53004115"/>
    <w:rsid w:val="538B9FDE"/>
    <w:rsid w:val="539A1886"/>
    <w:rsid w:val="53D1265C"/>
    <w:rsid w:val="53EC1DF8"/>
    <w:rsid w:val="5410D802"/>
    <w:rsid w:val="54E2B9A5"/>
    <w:rsid w:val="5514DD34"/>
    <w:rsid w:val="55440B3E"/>
    <w:rsid w:val="55B65EAF"/>
    <w:rsid w:val="5638CE47"/>
    <w:rsid w:val="56723A2A"/>
    <w:rsid w:val="567B0D0A"/>
    <w:rsid w:val="5693E09F"/>
    <w:rsid w:val="570DBD3B"/>
    <w:rsid w:val="574EEEDA"/>
    <w:rsid w:val="578C735A"/>
    <w:rsid w:val="57D1B6E9"/>
    <w:rsid w:val="57D47D0C"/>
    <w:rsid w:val="5842D658"/>
    <w:rsid w:val="5884D65A"/>
    <w:rsid w:val="58F23A1A"/>
    <w:rsid w:val="58FC16FD"/>
    <w:rsid w:val="5947FBB3"/>
    <w:rsid w:val="59BFBEC4"/>
    <w:rsid w:val="5A0CE8A4"/>
    <w:rsid w:val="5ABF8836"/>
    <w:rsid w:val="5BD2FEA9"/>
    <w:rsid w:val="5BFE1408"/>
    <w:rsid w:val="5C45300C"/>
    <w:rsid w:val="5C529C4F"/>
    <w:rsid w:val="5C743ACE"/>
    <w:rsid w:val="5CEBC978"/>
    <w:rsid w:val="5D219718"/>
    <w:rsid w:val="5D4AD008"/>
    <w:rsid w:val="5E119F75"/>
    <w:rsid w:val="5E2E9927"/>
    <w:rsid w:val="5E3CF004"/>
    <w:rsid w:val="5E52375E"/>
    <w:rsid w:val="5E55A87D"/>
    <w:rsid w:val="5F316508"/>
    <w:rsid w:val="5F7A81DB"/>
    <w:rsid w:val="5FB4B6E0"/>
    <w:rsid w:val="5FE5D527"/>
    <w:rsid w:val="6080A385"/>
    <w:rsid w:val="608382E2"/>
    <w:rsid w:val="612B2B16"/>
    <w:rsid w:val="61862475"/>
    <w:rsid w:val="61C6597E"/>
    <w:rsid w:val="61E1B72A"/>
    <w:rsid w:val="621A4477"/>
    <w:rsid w:val="62E64997"/>
    <w:rsid w:val="62FB920A"/>
    <w:rsid w:val="630EFFB7"/>
    <w:rsid w:val="632BC012"/>
    <w:rsid w:val="64DF4D6D"/>
    <w:rsid w:val="6516A3BB"/>
    <w:rsid w:val="651765FA"/>
    <w:rsid w:val="657E5D42"/>
    <w:rsid w:val="6648B04B"/>
    <w:rsid w:val="665A67F2"/>
    <w:rsid w:val="667305A1"/>
    <w:rsid w:val="668AC00D"/>
    <w:rsid w:val="66B6CF36"/>
    <w:rsid w:val="66FEA055"/>
    <w:rsid w:val="67FF5F2F"/>
    <w:rsid w:val="6856E301"/>
    <w:rsid w:val="686D35F2"/>
    <w:rsid w:val="68C896FC"/>
    <w:rsid w:val="693C994A"/>
    <w:rsid w:val="6949ACFE"/>
    <w:rsid w:val="696B6B68"/>
    <w:rsid w:val="6B221930"/>
    <w:rsid w:val="6C6F5162"/>
    <w:rsid w:val="6CAACE64"/>
    <w:rsid w:val="6D9A0A6B"/>
    <w:rsid w:val="6DF8EBAC"/>
    <w:rsid w:val="6E5BC201"/>
    <w:rsid w:val="6E71A586"/>
    <w:rsid w:val="6ED6E3CA"/>
    <w:rsid w:val="6F5594C6"/>
    <w:rsid w:val="6FBFBB71"/>
    <w:rsid w:val="6FE968D5"/>
    <w:rsid w:val="6FF7BD85"/>
    <w:rsid w:val="708418AF"/>
    <w:rsid w:val="70DE95DC"/>
    <w:rsid w:val="70DFEC35"/>
    <w:rsid w:val="70E40439"/>
    <w:rsid w:val="710A8026"/>
    <w:rsid w:val="713629A9"/>
    <w:rsid w:val="71F88B0C"/>
    <w:rsid w:val="72266326"/>
    <w:rsid w:val="72D430D3"/>
    <w:rsid w:val="737E5CD3"/>
    <w:rsid w:val="73A1093F"/>
    <w:rsid w:val="742431E7"/>
    <w:rsid w:val="74737356"/>
    <w:rsid w:val="7526EAE5"/>
    <w:rsid w:val="75337F65"/>
    <w:rsid w:val="755F42EB"/>
    <w:rsid w:val="768E1644"/>
    <w:rsid w:val="76B47BCE"/>
    <w:rsid w:val="7700444F"/>
    <w:rsid w:val="77A25885"/>
    <w:rsid w:val="77AA7D93"/>
    <w:rsid w:val="77EC7E9C"/>
    <w:rsid w:val="788B0362"/>
    <w:rsid w:val="79010CF1"/>
    <w:rsid w:val="79186046"/>
    <w:rsid w:val="7967B69D"/>
    <w:rsid w:val="7A7CCD13"/>
    <w:rsid w:val="7A9B09BA"/>
    <w:rsid w:val="7ABA45F8"/>
    <w:rsid w:val="7AE0EA75"/>
    <w:rsid w:val="7B868657"/>
    <w:rsid w:val="7C55ED43"/>
    <w:rsid w:val="7C764E06"/>
    <w:rsid w:val="7C8193F5"/>
    <w:rsid w:val="7CA2D3ED"/>
    <w:rsid w:val="7CDA1803"/>
    <w:rsid w:val="7CE8BA8C"/>
    <w:rsid w:val="7D5EB796"/>
    <w:rsid w:val="7D6C1468"/>
    <w:rsid w:val="7D8E01BC"/>
    <w:rsid w:val="7DA26865"/>
    <w:rsid w:val="7E0B6B28"/>
    <w:rsid w:val="7E17BAD0"/>
    <w:rsid w:val="7E3B595C"/>
    <w:rsid w:val="7E85763E"/>
    <w:rsid w:val="7F8BB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9175"/>
  <w15:chartTrackingRefBased/>
  <w15:docId w15:val="{97B8C5DC-BCF7-4C11-B0A3-9824CCF79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24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D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D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D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D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DA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24DA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24DA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24DA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24DA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24DA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24DA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24DA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24DA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24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DA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24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DA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24DA1"/>
    <w:pPr>
      <w:spacing w:before="160"/>
      <w:jc w:val="center"/>
    </w:pPr>
    <w:rPr>
      <w:i/>
      <w:iCs/>
      <w:color w:val="404040" w:themeColor="text1" w:themeTint="BF"/>
    </w:rPr>
  </w:style>
  <w:style w:type="character" w:customStyle="1" w:styleId="QuoteChar">
    <w:name w:val="Quote Char"/>
    <w:basedOn w:val="DefaultParagraphFont"/>
    <w:link w:val="Quote"/>
    <w:uiPriority w:val="29"/>
    <w:rsid w:val="00424DA1"/>
    <w:rPr>
      <w:i/>
      <w:iCs/>
      <w:color w:val="404040" w:themeColor="text1" w:themeTint="BF"/>
      <w:lang w:val="en-GB"/>
    </w:rPr>
  </w:style>
  <w:style w:type="paragraph" w:styleId="ListParagraph">
    <w:name w:val="List Paragraph"/>
    <w:basedOn w:val="Normal"/>
    <w:uiPriority w:val="34"/>
    <w:qFormat/>
    <w:rsid w:val="00424DA1"/>
    <w:pPr>
      <w:ind w:left="720"/>
      <w:contextualSpacing/>
    </w:pPr>
  </w:style>
  <w:style w:type="character" w:styleId="IntenseEmphasis">
    <w:name w:val="Intense Emphasis"/>
    <w:basedOn w:val="DefaultParagraphFont"/>
    <w:uiPriority w:val="21"/>
    <w:qFormat/>
    <w:rsid w:val="00424DA1"/>
    <w:rPr>
      <w:i/>
      <w:iCs/>
      <w:color w:val="0F4761" w:themeColor="accent1" w:themeShade="BF"/>
    </w:rPr>
  </w:style>
  <w:style w:type="paragraph" w:styleId="IntenseQuote">
    <w:name w:val="Intense Quote"/>
    <w:basedOn w:val="Normal"/>
    <w:next w:val="Normal"/>
    <w:link w:val="IntenseQuoteChar"/>
    <w:uiPriority w:val="30"/>
    <w:qFormat/>
    <w:rsid w:val="00424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DA1"/>
    <w:rPr>
      <w:i/>
      <w:iCs/>
      <w:color w:val="0F4761" w:themeColor="accent1" w:themeShade="BF"/>
      <w:lang w:val="en-GB"/>
    </w:rPr>
  </w:style>
  <w:style w:type="character" w:styleId="IntenseReference">
    <w:name w:val="Intense Reference"/>
    <w:basedOn w:val="DefaultParagraphFont"/>
    <w:uiPriority w:val="32"/>
    <w:qFormat/>
    <w:rsid w:val="00424DA1"/>
    <w:rPr>
      <w:b/>
      <w:bCs/>
      <w:smallCaps/>
      <w:color w:val="0F4761" w:themeColor="accent1" w:themeShade="BF"/>
      <w:spacing w:val="5"/>
    </w:rPr>
  </w:style>
  <w:style w:type="paragraph" w:styleId="NoSpacing">
    <w:name w:val="No Spacing"/>
    <w:link w:val="NoSpacingChar"/>
    <w:uiPriority w:val="1"/>
    <w:qFormat/>
    <w:rsid w:val="00424DA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24DA1"/>
    <w:rPr>
      <w:rFonts w:eastAsiaTheme="minorEastAsia"/>
      <w:kern w:val="0"/>
      <w:sz w:val="22"/>
      <w:szCs w:val="22"/>
      <w14:ligatures w14:val="none"/>
    </w:rPr>
  </w:style>
  <w:style w:type="paragraph" w:styleId="TOCHeading">
    <w:name w:val="TOC Heading"/>
    <w:basedOn w:val="Heading1"/>
    <w:next w:val="Normal"/>
    <w:uiPriority w:val="39"/>
    <w:unhideWhenUsed/>
    <w:qFormat/>
    <w:rsid w:val="0056306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306B"/>
    <w:pPr>
      <w:spacing w:after="100"/>
    </w:pPr>
  </w:style>
  <w:style w:type="character" w:styleId="Hyperlink">
    <w:name w:val="Hyperlink"/>
    <w:basedOn w:val="DefaultParagraphFont"/>
    <w:uiPriority w:val="99"/>
    <w:unhideWhenUsed/>
    <w:rsid w:val="0056306B"/>
    <w:rPr>
      <w:color w:val="467886" w:themeColor="hyperlink"/>
      <w:u w:val="single"/>
    </w:rPr>
  </w:style>
  <w:style w:type="paragraph" w:styleId="Bibliography">
    <w:name w:val="Bibliography"/>
    <w:basedOn w:val="Normal"/>
    <w:next w:val="Normal"/>
    <w:uiPriority w:val="37"/>
    <w:unhideWhenUsed/>
    <w:rsid w:val="00B9082D"/>
  </w:style>
  <w:style w:type="paragraph" w:styleId="Header">
    <w:name w:val="header"/>
    <w:basedOn w:val="Normal"/>
    <w:link w:val="HeaderChar"/>
    <w:uiPriority w:val="99"/>
    <w:unhideWhenUsed/>
    <w:rsid w:val="00E160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083"/>
    <w:rPr>
      <w:lang w:val="en-GB"/>
    </w:rPr>
  </w:style>
  <w:style w:type="paragraph" w:styleId="Footer">
    <w:name w:val="footer"/>
    <w:basedOn w:val="Normal"/>
    <w:link w:val="FooterChar"/>
    <w:uiPriority w:val="99"/>
    <w:unhideWhenUsed/>
    <w:rsid w:val="00E160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08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623">
      <w:bodyDiv w:val="1"/>
      <w:marLeft w:val="0"/>
      <w:marRight w:val="0"/>
      <w:marTop w:val="0"/>
      <w:marBottom w:val="0"/>
      <w:divBdr>
        <w:top w:val="none" w:sz="0" w:space="0" w:color="auto"/>
        <w:left w:val="none" w:sz="0" w:space="0" w:color="auto"/>
        <w:bottom w:val="none" w:sz="0" w:space="0" w:color="auto"/>
        <w:right w:val="none" w:sz="0" w:space="0" w:color="auto"/>
      </w:divBdr>
    </w:div>
    <w:div w:id="9112199">
      <w:bodyDiv w:val="1"/>
      <w:marLeft w:val="0"/>
      <w:marRight w:val="0"/>
      <w:marTop w:val="0"/>
      <w:marBottom w:val="0"/>
      <w:divBdr>
        <w:top w:val="none" w:sz="0" w:space="0" w:color="auto"/>
        <w:left w:val="none" w:sz="0" w:space="0" w:color="auto"/>
        <w:bottom w:val="none" w:sz="0" w:space="0" w:color="auto"/>
        <w:right w:val="none" w:sz="0" w:space="0" w:color="auto"/>
      </w:divBdr>
    </w:div>
    <w:div w:id="37559944">
      <w:bodyDiv w:val="1"/>
      <w:marLeft w:val="0"/>
      <w:marRight w:val="0"/>
      <w:marTop w:val="0"/>
      <w:marBottom w:val="0"/>
      <w:divBdr>
        <w:top w:val="none" w:sz="0" w:space="0" w:color="auto"/>
        <w:left w:val="none" w:sz="0" w:space="0" w:color="auto"/>
        <w:bottom w:val="none" w:sz="0" w:space="0" w:color="auto"/>
        <w:right w:val="none" w:sz="0" w:space="0" w:color="auto"/>
      </w:divBdr>
    </w:div>
    <w:div w:id="69472771">
      <w:bodyDiv w:val="1"/>
      <w:marLeft w:val="0"/>
      <w:marRight w:val="0"/>
      <w:marTop w:val="0"/>
      <w:marBottom w:val="0"/>
      <w:divBdr>
        <w:top w:val="none" w:sz="0" w:space="0" w:color="auto"/>
        <w:left w:val="none" w:sz="0" w:space="0" w:color="auto"/>
        <w:bottom w:val="none" w:sz="0" w:space="0" w:color="auto"/>
        <w:right w:val="none" w:sz="0" w:space="0" w:color="auto"/>
      </w:divBdr>
    </w:div>
    <w:div w:id="89476615">
      <w:bodyDiv w:val="1"/>
      <w:marLeft w:val="0"/>
      <w:marRight w:val="0"/>
      <w:marTop w:val="0"/>
      <w:marBottom w:val="0"/>
      <w:divBdr>
        <w:top w:val="none" w:sz="0" w:space="0" w:color="auto"/>
        <w:left w:val="none" w:sz="0" w:space="0" w:color="auto"/>
        <w:bottom w:val="none" w:sz="0" w:space="0" w:color="auto"/>
        <w:right w:val="none" w:sz="0" w:space="0" w:color="auto"/>
      </w:divBdr>
    </w:div>
    <w:div w:id="92409320">
      <w:bodyDiv w:val="1"/>
      <w:marLeft w:val="0"/>
      <w:marRight w:val="0"/>
      <w:marTop w:val="0"/>
      <w:marBottom w:val="0"/>
      <w:divBdr>
        <w:top w:val="none" w:sz="0" w:space="0" w:color="auto"/>
        <w:left w:val="none" w:sz="0" w:space="0" w:color="auto"/>
        <w:bottom w:val="none" w:sz="0" w:space="0" w:color="auto"/>
        <w:right w:val="none" w:sz="0" w:space="0" w:color="auto"/>
      </w:divBdr>
    </w:div>
    <w:div w:id="122120187">
      <w:bodyDiv w:val="1"/>
      <w:marLeft w:val="0"/>
      <w:marRight w:val="0"/>
      <w:marTop w:val="0"/>
      <w:marBottom w:val="0"/>
      <w:divBdr>
        <w:top w:val="none" w:sz="0" w:space="0" w:color="auto"/>
        <w:left w:val="none" w:sz="0" w:space="0" w:color="auto"/>
        <w:bottom w:val="none" w:sz="0" w:space="0" w:color="auto"/>
        <w:right w:val="none" w:sz="0" w:space="0" w:color="auto"/>
      </w:divBdr>
    </w:div>
    <w:div w:id="127743940">
      <w:bodyDiv w:val="1"/>
      <w:marLeft w:val="0"/>
      <w:marRight w:val="0"/>
      <w:marTop w:val="0"/>
      <w:marBottom w:val="0"/>
      <w:divBdr>
        <w:top w:val="none" w:sz="0" w:space="0" w:color="auto"/>
        <w:left w:val="none" w:sz="0" w:space="0" w:color="auto"/>
        <w:bottom w:val="none" w:sz="0" w:space="0" w:color="auto"/>
        <w:right w:val="none" w:sz="0" w:space="0" w:color="auto"/>
      </w:divBdr>
    </w:div>
    <w:div w:id="133106776">
      <w:bodyDiv w:val="1"/>
      <w:marLeft w:val="0"/>
      <w:marRight w:val="0"/>
      <w:marTop w:val="0"/>
      <w:marBottom w:val="0"/>
      <w:divBdr>
        <w:top w:val="none" w:sz="0" w:space="0" w:color="auto"/>
        <w:left w:val="none" w:sz="0" w:space="0" w:color="auto"/>
        <w:bottom w:val="none" w:sz="0" w:space="0" w:color="auto"/>
        <w:right w:val="none" w:sz="0" w:space="0" w:color="auto"/>
      </w:divBdr>
    </w:div>
    <w:div w:id="136803052">
      <w:bodyDiv w:val="1"/>
      <w:marLeft w:val="0"/>
      <w:marRight w:val="0"/>
      <w:marTop w:val="0"/>
      <w:marBottom w:val="0"/>
      <w:divBdr>
        <w:top w:val="none" w:sz="0" w:space="0" w:color="auto"/>
        <w:left w:val="none" w:sz="0" w:space="0" w:color="auto"/>
        <w:bottom w:val="none" w:sz="0" w:space="0" w:color="auto"/>
        <w:right w:val="none" w:sz="0" w:space="0" w:color="auto"/>
      </w:divBdr>
    </w:div>
    <w:div w:id="142696264">
      <w:bodyDiv w:val="1"/>
      <w:marLeft w:val="0"/>
      <w:marRight w:val="0"/>
      <w:marTop w:val="0"/>
      <w:marBottom w:val="0"/>
      <w:divBdr>
        <w:top w:val="none" w:sz="0" w:space="0" w:color="auto"/>
        <w:left w:val="none" w:sz="0" w:space="0" w:color="auto"/>
        <w:bottom w:val="none" w:sz="0" w:space="0" w:color="auto"/>
        <w:right w:val="none" w:sz="0" w:space="0" w:color="auto"/>
      </w:divBdr>
    </w:div>
    <w:div w:id="153493767">
      <w:bodyDiv w:val="1"/>
      <w:marLeft w:val="0"/>
      <w:marRight w:val="0"/>
      <w:marTop w:val="0"/>
      <w:marBottom w:val="0"/>
      <w:divBdr>
        <w:top w:val="none" w:sz="0" w:space="0" w:color="auto"/>
        <w:left w:val="none" w:sz="0" w:space="0" w:color="auto"/>
        <w:bottom w:val="none" w:sz="0" w:space="0" w:color="auto"/>
        <w:right w:val="none" w:sz="0" w:space="0" w:color="auto"/>
      </w:divBdr>
    </w:div>
    <w:div w:id="156003140">
      <w:bodyDiv w:val="1"/>
      <w:marLeft w:val="0"/>
      <w:marRight w:val="0"/>
      <w:marTop w:val="0"/>
      <w:marBottom w:val="0"/>
      <w:divBdr>
        <w:top w:val="none" w:sz="0" w:space="0" w:color="auto"/>
        <w:left w:val="none" w:sz="0" w:space="0" w:color="auto"/>
        <w:bottom w:val="none" w:sz="0" w:space="0" w:color="auto"/>
        <w:right w:val="none" w:sz="0" w:space="0" w:color="auto"/>
      </w:divBdr>
    </w:div>
    <w:div w:id="156965048">
      <w:bodyDiv w:val="1"/>
      <w:marLeft w:val="0"/>
      <w:marRight w:val="0"/>
      <w:marTop w:val="0"/>
      <w:marBottom w:val="0"/>
      <w:divBdr>
        <w:top w:val="none" w:sz="0" w:space="0" w:color="auto"/>
        <w:left w:val="none" w:sz="0" w:space="0" w:color="auto"/>
        <w:bottom w:val="none" w:sz="0" w:space="0" w:color="auto"/>
        <w:right w:val="none" w:sz="0" w:space="0" w:color="auto"/>
      </w:divBdr>
    </w:div>
    <w:div w:id="172190877">
      <w:bodyDiv w:val="1"/>
      <w:marLeft w:val="0"/>
      <w:marRight w:val="0"/>
      <w:marTop w:val="0"/>
      <w:marBottom w:val="0"/>
      <w:divBdr>
        <w:top w:val="none" w:sz="0" w:space="0" w:color="auto"/>
        <w:left w:val="none" w:sz="0" w:space="0" w:color="auto"/>
        <w:bottom w:val="none" w:sz="0" w:space="0" w:color="auto"/>
        <w:right w:val="none" w:sz="0" w:space="0" w:color="auto"/>
      </w:divBdr>
    </w:div>
    <w:div w:id="189421590">
      <w:bodyDiv w:val="1"/>
      <w:marLeft w:val="0"/>
      <w:marRight w:val="0"/>
      <w:marTop w:val="0"/>
      <w:marBottom w:val="0"/>
      <w:divBdr>
        <w:top w:val="none" w:sz="0" w:space="0" w:color="auto"/>
        <w:left w:val="none" w:sz="0" w:space="0" w:color="auto"/>
        <w:bottom w:val="none" w:sz="0" w:space="0" w:color="auto"/>
        <w:right w:val="none" w:sz="0" w:space="0" w:color="auto"/>
      </w:divBdr>
    </w:div>
    <w:div w:id="221797720">
      <w:bodyDiv w:val="1"/>
      <w:marLeft w:val="0"/>
      <w:marRight w:val="0"/>
      <w:marTop w:val="0"/>
      <w:marBottom w:val="0"/>
      <w:divBdr>
        <w:top w:val="none" w:sz="0" w:space="0" w:color="auto"/>
        <w:left w:val="none" w:sz="0" w:space="0" w:color="auto"/>
        <w:bottom w:val="none" w:sz="0" w:space="0" w:color="auto"/>
        <w:right w:val="none" w:sz="0" w:space="0" w:color="auto"/>
      </w:divBdr>
    </w:div>
    <w:div w:id="230698992">
      <w:bodyDiv w:val="1"/>
      <w:marLeft w:val="0"/>
      <w:marRight w:val="0"/>
      <w:marTop w:val="0"/>
      <w:marBottom w:val="0"/>
      <w:divBdr>
        <w:top w:val="none" w:sz="0" w:space="0" w:color="auto"/>
        <w:left w:val="none" w:sz="0" w:space="0" w:color="auto"/>
        <w:bottom w:val="none" w:sz="0" w:space="0" w:color="auto"/>
        <w:right w:val="none" w:sz="0" w:space="0" w:color="auto"/>
      </w:divBdr>
    </w:div>
    <w:div w:id="237397982">
      <w:bodyDiv w:val="1"/>
      <w:marLeft w:val="0"/>
      <w:marRight w:val="0"/>
      <w:marTop w:val="0"/>
      <w:marBottom w:val="0"/>
      <w:divBdr>
        <w:top w:val="none" w:sz="0" w:space="0" w:color="auto"/>
        <w:left w:val="none" w:sz="0" w:space="0" w:color="auto"/>
        <w:bottom w:val="none" w:sz="0" w:space="0" w:color="auto"/>
        <w:right w:val="none" w:sz="0" w:space="0" w:color="auto"/>
      </w:divBdr>
    </w:div>
    <w:div w:id="240022825">
      <w:bodyDiv w:val="1"/>
      <w:marLeft w:val="0"/>
      <w:marRight w:val="0"/>
      <w:marTop w:val="0"/>
      <w:marBottom w:val="0"/>
      <w:divBdr>
        <w:top w:val="none" w:sz="0" w:space="0" w:color="auto"/>
        <w:left w:val="none" w:sz="0" w:space="0" w:color="auto"/>
        <w:bottom w:val="none" w:sz="0" w:space="0" w:color="auto"/>
        <w:right w:val="none" w:sz="0" w:space="0" w:color="auto"/>
      </w:divBdr>
    </w:div>
    <w:div w:id="247159290">
      <w:bodyDiv w:val="1"/>
      <w:marLeft w:val="0"/>
      <w:marRight w:val="0"/>
      <w:marTop w:val="0"/>
      <w:marBottom w:val="0"/>
      <w:divBdr>
        <w:top w:val="none" w:sz="0" w:space="0" w:color="auto"/>
        <w:left w:val="none" w:sz="0" w:space="0" w:color="auto"/>
        <w:bottom w:val="none" w:sz="0" w:space="0" w:color="auto"/>
        <w:right w:val="none" w:sz="0" w:space="0" w:color="auto"/>
      </w:divBdr>
    </w:div>
    <w:div w:id="248931981">
      <w:bodyDiv w:val="1"/>
      <w:marLeft w:val="0"/>
      <w:marRight w:val="0"/>
      <w:marTop w:val="0"/>
      <w:marBottom w:val="0"/>
      <w:divBdr>
        <w:top w:val="none" w:sz="0" w:space="0" w:color="auto"/>
        <w:left w:val="none" w:sz="0" w:space="0" w:color="auto"/>
        <w:bottom w:val="none" w:sz="0" w:space="0" w:color="auto"/>
        <w:right w:val="none" w:sz="0" w:space="0" w:color="auto"/>
      </w:divBdr>
    </w:div>
    <w:div w:id="269319971">
      <w:bodyDiv w:val="1"/>
      <w:marLeft w:val="0"/>
      <w:marRight w:val="0"/>
      <w:marTop w:val="0"/>
      <w:marBottom w:val="0"/>
      <w:divBdr>
        <w:top w:val="none" w:sz="0" w:space="0" w:color="auto"/>
        <w:left w:val="none" w:sz="0" w:space="0" w:color="auto"/>
        <w:bottom w:val="none" w:sz="0" w:space="0" w:color="auto"/>
        <w:right w:val="none" w:sz="0" w:space="0" w:color="auto"/>
      </w:divBdr>
    </w:div>
    <w:div w:id="293216602">
      <w:bodyDiv w:val="1"/>
      <w:marLeft w:val="0"/>
      <w:marRight w:val="0"/>
      <w:marTop w:val="0"/>
      <w:marBottom w:val="0"/>
      <w:divBdr>
        <w:top w:val="none" w:sz="0" w:space="0" w:color="auto"/>
        <w:left w:val="none" w:sz="0" w:space="0" w:color="auto"/>
        <w:bottom w:val="none" w:sz="0" w:space="0" w:color="auto"/>
        <w:right w:val="none" w:sz="0" w:space="0" w:color="auto"/>
      </w:divBdr>
    </w:div>
    <w:div w:id="299649943">
      <w:bodyDiv w:val="1"/>
      <w:marLeft w:val="0"/>
      <w:marRight w:val="0"/>
      <w:marTop w:val="0"/>
      <w:marBottom w:val="0"/>
      <w:divBdr>
        <w:top w:val="none" w:sz="0" w:space="0" w:color="auto"/>
        <w:left w:val="none" w:sz="0" w:space="0" w:color="auto"/>
        <w:bottom w:val="none" w:sz="0" w:space="0" w:color="auto"/>
        <w:right w:val="none" w:sz="0" w:space="0" w:color="auto"/>
      </w:divBdr>
    </w:div>
    <w:div w:id="321474026">
      <w:bodyDiv w:val="1"/>
      <w:marLeft w:val="0"/>
      <w:marRight w:val="0"/>
      <w:marTop w:val="0"/>
      <w:marBottom w:val="0"/>
      <w:divBdr>
        <w:top w:val="none" w:sz="0" w:space="0" w:color="auto"/>
        <w:left w:val="none" w:sz="0" w:space="0" w:color="auto"/>
        <w:bottom w:val="none" w:sz="0" w:space="0" w:color="auto"/>
        <w:right w:val="none" w:sz="0" w:space="0" w:color="auto"/>
      </w:divBdr>
    </w:div>
    <w:div w:id="321855499">
      <w:bodyDiv w:val="1"/>
      <w:marLeft w:val="0"/>
      <w:marRight w:val="0"/>
      <w:marTop w:val="0"/>
      <w:marBottom w:val="0"/>
      <w:divBdr>
        <w:top w:val="none" w:sz="0" w:space="0" w:color="auto"/>
        <w:left w:val="none" w:sz="0" w:space="0" w:color="auto"/>
        <w:bottom w:val="none" w:sz="0" w:space="0" w:color="auto"/>
        <w:right w:val="none" w:sz="0" w:space="0" w:color="auto"/>
      </w:divBdr>
    </w:div>
    <w:div w:id="333921668">
      <w:bodyDiv w:val="1"/>
      <w:marLeft w:val="0"/>
      <w:marRight w:val="0"/>
      <w:marTop w:val="0"/>
      <w:marBottom w:val="0"/>
      <w:divBdr>
        <w:top w:val="none" w:sz="0" w:space="0" w:color="auto"/>
        <w:left w:val="none" w:sz="0" w:space="0" w:color="auto"/>
        <w:bottom w:val="none" w:sz="0" w:space="0" w:color="auto"/>
        <w:right w:val="none" w:sz="0" w:space="0" w:color="auto"/>
      </w:divBdr>
    </w:div>
    <w:div w:id="334965846">
      <w:bodyDiv w:val="1"/>
      <w:marLeft w:val="0"/>
      <w:marRight w:val="0"/>
      <w:marTop w:val="0"/>
      <w:marBottom w:val="0"/>
      <w:divBdr>
        <w:top w:val="none" w:sz="0" w:space="0" w:color="auto"/>
        <w:left w:val="none" w:sz="0" w:space="0" w:color="auto"/>
        <w:bottom w:val="none" w:sz="0" w:space="0" w:color="auto"/>
        <w:right w:val="none" w:sz="0" w:space="0" w:color="auto"/>
      </w:divBdr>
    </w:div>
    <w:div w:id="341782518">
      <w:bodyDiv w:val="1"/>
      <w:marLeft w:val="0"/>
      <w:marRight w:val="0"/>
      <w:marTop w:val="0"/>
      <w:marBottom w:val="0"/>
      <w:divBdr>
        <w:top w:val="none" w:sz="0" w:space="0" w:color="auto"/>
        <w:left w:val="none" w:sz="0" w:space="0" w:color="auto"/>
        <w:bottom w:val="none" w:sz="0" w:space="0" w:color="auto"/>
        <w:right w:val="none" w:sz="0" w:space="0" w:color="auto"/>
      </w:divBdr>
    </w:div>
    <w:div w:id="356200547">
      <w:bodyDiv w:val="1"/>
      <w:marLeft w:val="0"/>
      <w:marRight w:val="0"/>
      <w:marTop w:val="0"/>
      <w:marBottom w:val="0"/>
      <w:divBdr>
        <w:top w:val="none" w:sz="0" w:space="0" w:color="auto"/>
        <w:left w:val="none" w:sz="0" w:space="0" w:color="auto"/>
        <w:bottom w:val="none" w:sz="0" w:space="0" w:color="auto"/>
        <w:right w:val="none" w:sz="0" w:space="0" w:color="auto"/>
      </w:divBdr>
    </w:div>
    <w:div w:id="358628580">
      <w:bodyDiv w:val="1"/>
      <w:marLeft w:val="0"/>
      <w:marRight w:val="0"/>
      <w:marTop w:val="0"/>
      <w:marBottom w:val="0"/>
      <w:divBdr>
        <w:top w:val="none" w:sz="0" w:space="0" w:color="auto"/>
        <w:left w:val="none" w:sz="0" w:space="0" w:color="auto"/>
        <w:bottom w:val="none" w:sz="0" w:space="0" w:color="auto"/>
        <w:right w:val="none" w:sz="0" w:space="0" w:color="auto"/>
      </w:divBdr>
    </w:div>
    <w:div w:id="387538665">
      <w:bodyDiv w:val="1"/>
      <w:marLeft w:val="0"/>
      <w:marRight w:val="0"/>
      <w:marTop w:val="0"/>
      <w:marBottom w:val="0"/>
      <w:divBdr>
        <w:top w:val="none" w:sz="0" w:space="0" w:color="auto"/>
        <w:left w:val="none" w:sz="0" w:space="0" w:color="auto"/>
        <w:bottom w:val="none" w:sz="0" w:space="0" w:color="auto"/>
        <w:right w:val="none" w:sz="0" w:space="0" w:color="auto"/>
      </w:divBdr>
    </w:div>
    <w:div w:id="398021540">
      <w:bodyDiv w:val="1"/>
      <w:marLeft w:val="0"/>
      <w:marRight w:val="0"/>
      <w:marTop w:val="0"/>
      <w:marBottom w:val="0"/>
      <w:divBdr>
        <w:top w:val="none" w:sz="0" w:space="0" w:color="auto"/>
        <w:left w:val="none" w:sz="0" w:space="0" w:color="auto"/>
        <w:bottom w:val="none" w:sz="0" w:space="0" w:color="auto"/>
        <w:right w:val="none" w:sz="0" w:space="0" w:color="auto"/>
      </w:divBdr>
    </w:div>
    <w:div w:id="402530925">
      <w:bodyDiv w:val="1"/>
      <w:marLeft w:val="0"/>
      <w:marRight w:val="0"/>
      <w:marTop w:val="0"/>
      <w:marBottom w:val="0"/>
      <w:divBdr>
        <w:top w:val="none" w:sz="0" w:space="0" w:color="auto"/>
        <w:left w:val="none" w:sz="0" w:space="0" w:color="auto"/>
        <w:bottom w:val="none" w:sz="0" w:space="0" w:color="auto"/>
        <w:right w:val="none" w:sz="0" w:space="0" w:color="auto"/>
      </w:divBdr>
    </w:div>
    <w:div w:id="403138785">
      <w:bodyDiv w:val="1"/>
      <w:marLeft w:val="0"/>
      <w:marRight w:val="0"/>
      <w:marTop w:val="0"/>
      <w:marBottom w:val="0"/>
      <w:divBdr>
        <w:top w:val="none" w:sz="0" w:space="0" w:color="auto"/>
        <w:left w:val="none" w:sz="0" w:space="0" w:color="auto"/>
        <w:bottom w:val="none" w:sz="0" w:space="0" w:color="auto"/>
        <w:right w:val="none" w:sz="0" w:space="0" w:color="auto"/>
      </w:divBdr>
    </w:div>
    <w:div w:id="414790954">
      <w:bodyDiv w:val="1"/>
      <w:marLeft w:val="0"/>
      <w:marRight w:val="0"/>
      <w:marTop w:val="0"/>
      <w:marBottom w:val="0"/>
      <w:divBdr>
        <w:top w:val="none" w:sz="0" w:space="0" w:color="auto"/>
        <w:left w:val="none" w:sz="0" w:space="0" w:color="auto"/>
        <w:bottom w:val="none" w:sz="0" w:space="0" w:color="auto"/>
        <w:right w:val="none" w:sz="0" w:space="0" w:color="auto"/>
      </w:divBdr>
    </w:div>
    <w:div w:id="419372508">
      <w:bodyDiv w:val="1"/>
      <w:marLeft w:val="0"/>
      <w:marRight w:val="0"/>
      <w:marTop w:val="0"/>
      <w:marBottom w:val="0"/>
      <w:divBdr>
        <w:top w:val="none" w:sz="0" w:space="0" w:color="auto"/>
        <w:left w:val="none" w:sz="0" w:space="0" w:color="auto"/>
        <w:bottom w:val="none" w:sz="0" w:space="0" w:color="auto"/>
        <w:right w:val="none" w:sz="0" w:space="0" w:color="auto"/>
      </w:divBdr>
    </w:div>
    <w:div w:id="429589140">
      <w:bodyDiv w:val="1"/>
      <w:marLeft w:val="0"/>
      <w:marRight w:val="0"/>
      <w:marTop w:val="0"/>
      <w:marBottom w:val="0"/>
      <w:divBdr>
        <w:top w:val="none" w:sz="0" w:space="0" w:color="auto"/>
        <w:left w:val="none" w:sz="0" w:space="0" w:color="auto"/>
        <w:bottom w:val="none" w:sz="0" w:space="0" w:color="auto"/>
        <w:right w:val="none" w:sz="0" w:space="0" w:color="auto"/>
      </w:divBdr>
    </w:div>
    <w:div w:id="447310729">
      <w:bodyDiv w:val="1"/>
      <w:marLeft w:val="0"/>
      <w:marRight w:val="0"/>
      <w:marTop w:val="0"/>
      <w:marBottom w:val="0"/>
      <w:divBdr>
        <w:top w:val="none" w:sz="0" w:space="0" w:color="auto"/>
        <w:left w:val="none" w:sz="0" w:space="0" w:color="auto"/>
        <w:bottom w:val="none" w:sz="0" w:space="0" w:color="auto"/>
        <w:right w:val="none" w:sz="0" w:space="0" w:color="auto"/>
      </w:divBdr>
    </w:div>
    <w:div w:id="454836226">
      <w:bodyDiv w:val="1"/>
      <w:marLeft w:val="0"/>
      <w:marRight w:val="0"/>
      <w:marTop w:val="0"/>
      <w:marBottom w:val="0"/>
      <w:divBdr>
        <w:top w:val="none" w:sz="0" w:space="0" w:color="auto"/>
        <w:left w:val="none" w:sz="0" w:space="0" w:color="auto"/>
        <w:bottom w:val="none" w:sz="0" w:space="0" w:color="auto"/>
        <w:right w:val="none" w:sz="0" w:space="0" w:color="auto"/>
      </w:divBdr>
    </w:div>
    <w:div w:id="455225199">
      <w:bodyDiv w:val="1"/>
      <w:marLeft w:val="0"/>
      <w:marRight w:val="0"/>
      <w:marTop w:val="0"/>
      <w:marBottom w:val="0"/>
      <w:divBdr>
        <w:top w:val="none" w:sz="0" w:space="0" w:color="auto"/>
        <w:left w:val="none" w:sz="0" w:space="0" w:color="auto"/>
        <w:bottom w:val="none" w:sz="0" w:space="0" w:color="auto"/>
        <w:right w:val="none" w:sz="0" w:space="0" w:color="auto"/>
      </w:divBdr>
    </w:div>
    <w:div w:id="456218091">
      <w:bodyDiv w:val="1"/>
      <w:marLeft w:val="0"/>
      <w:marRight w:val="0"/>
      <w:marTop w:val="0"/>
      <w:marBottom w:val="0"/>
      <w:divBdr>
        <w:top w:val="none" w:sz="0" w:space="0" w:color="auto"/>
        <w:left w:val="none" w:sz="0" w:space="0" w:color="auto"/>
        <w:bottom w:val="none" w:sz="0" w:space="0" w:color="auto"/>
        <w:right w:val="none" w:sz="0" w:space="0" w:color="auto"/>
      </w:divBdr>
    </w:div>
    <w:div w:id="457458579">
      <w:bodyDiv w:val="1"/>
      <w:marLeft w:val="0"/>
      <w:marRight w:val="0"/>
      <w:marTop w:val="0"/>
      <w:marBottom w:val="0"/>
      <w:divBdr>
        <w:top w:val="none" w:sz="0" w:space="0" w:color="auto"/>
        <w:left w:val="none" w:sz="0" w:space="0" w:color="auto"/>
        <w:bottom w:val="none" w:sz="0" w:space="0" w:color="auto"/>
        <w:right w:val="none" w:sz="0" w:space="0" w:color="auto"/>
      </w:divBdr>
    </w:div>
    <w:div w:id="464734534">
      <w:bodyDiv w:val="1"/>
      <w:marLeft w:val="0"/>
      <w:marRight w:val="0"/>
      <w:marTop w:val="0"/>
      <w:marBottom w:val="0"/>
      <w:divBdr>
        <w:top w:val="none" w:sz="0" w:space="0" w:color="auto"/>
        <w:left w:val="none" w:sz="0" w:space="0" w:color="auto"/>
        <w:bottom w:val="none" w:sz="0" w:space="0" w:color="auto"/>
        <w:right w:val="none" w:sz="0" w:space="0" w:color="auto"/>
      </w:divBdr>
    </w:div>
    <w:div w:id="467556925">
      <w:bodyDiv w:val="1"/>
      <w:marLeft w:val="0"/>
      <w:marRight w:val="0"/>
      <w:marTop w:val="0"/>
      <w:marBottom w:val="0"/>
      <w:divBdr>
        <w:top w:val="none" w:sz="0" w:space="0" w:color="auto"/>
        <w:left w:val="none" w:sz="0" w:space="0" w:color="auto"/>
        <w:bottom w:val="none" w:sz="0" w:space="0" w:color="auto"/>
        <w:right w:val="none" w:sz="0" w:space="0" w:color="auto"/>
      </w:divBdr>
    </w:div>
    <w:div w:id="470054640">
      <w:bodyDiv w:val="1"/>
      <w:marLeft w:val="0"/>
      <w:marRight w:val="0"/>
      <w:marTop w:val="0"/>
      <w:marBottom w:val="0"/>
      <w:divBdr>
        <w:top w:val="none" w:sz="0" w:space="0" w:color="auto"/>
        <w:left w:val="none" w:sz="0" w:space="0" w:color="auto"/>
        <w:bottom w:val="none" w:sz="0" w:space="0" w:color="auto"/>
        <w:right w:val="none" w:sz="0" w:space="0" w:color="auto"/>
      </w:divBdr>
    </w:div>
    <w:div w:id="470369166">
      <w:bodyDiv w:val="1"/>
      <w:marLeft w:val="0"/>
      <w:marRight w:val="0"/>
      <w:marTop w:val="0"/>
      <w:marBottom w:val="0"/>
      <w:divBdr>
        <w:top w:val="none" w:sz="0" w:space="0" w:color="auto"/>
        <w:left w:val="none" w:sz="0" w:space="0" w:color="auto"/>
        <w:bottom w:val="none" w:sz="0" w:space="0" w:color="auto"/>
        <w:right w:val="none" w:sz="0" w:space="0" w:color="auto"/>
      </w:divBdr>
    </w:div>
    <w:div w:id="492263810">
      <w:bodyDiv w:val="1"/>
      <w:marLeft w:val="0"/>
      <w:marRight w:val="0"/>
      <w:marTop w:val="0"/>
      <w:marBottom w:val="0"/>
      <w:divBdr>
        <w:top w:val="none" w:sz="0" w:space="0" w:color="auto"/>
        <w:left w:val="none" w:sz="0" w:space="0" w:color="auto"/>
        <w:bottom w:val="none" w:sz="0" w:space="0" w:color="auto"/>
        <w:right w:val="none" w:sz="0" w:space="0" w:color="auto"/>
      </w:divBdr>
    </w:div>
    <w:div w:id="518737249">
      <w:bodyDiv w:val="1"/>
      <w:marLeft w:val="0"/>
      <w:marRight w:val="0"/>
      <w:marTop w:val="0"/>
      <w:marBottom w:val="0"/>
      <w:divBdr>
        <w:top w:val="none" w:sz="0" w:space="0" w:color="auto"/>
        <w:left w:val="none" w:sz="0" w:space="0" w:color="auto"/>
        <w:bottom w:val="none" w:sz="0" w:space="0" w:color="auto"/>
        <w:right w:val="none" w:sz="0" w:space="0" w:color="auto"/>
      </w:divBdr>
    </w:div>
    <w:div w:id="552078286">
      <w:bodyDiv w:val="1"/>
      <w:marLeft w:val="0"/>
      <w:marRight w:val="0"/>
      <w:marTop w:val="0"/>
      <w:marBottom w:val="0"/>
      <w:divBdr>
        <w:top w:val="none" w:sz="0" w:space="0" w:color="auto"/>
        <w:left w:val="none" w:sz="0" w:space="0" w:color="auto"/>
        <w:bottom w:val="none" w:sz="0" w:space="0" w:color="auto"/>
        <w:right w:val="none" w:sz="0" w:space="0" w:color="auto"/>
      </w:divBdr>
    </w:div>
    <w:div w:id="555505563">
      <w:bodyDiv w:val="1"/>
      <w:marLeft w:val="0"/>
      <w:marRight w:val="0"/>
      <w:marTop w:val="0"/>
      <w:marBottom w:val="0"/>
      <w:divBdr>
        <w:top w:val="none" w:sz="0" w:space="0" w:color="auto"/>
        <w:left w:val="none" w:sz="0" w:space="0" w:color="auto"/>
        <w:bottom w:val="none" w:sz="0" w:space="0" w:color="auto"/>
        <w:right w:val="none" w:sz="0" w:space="0" w:color="auto"/>
      </w:divBdr>
    </w:div>
    <w:div w:id="598028782">
      <w:bodyDiv w:val="1"/>
      <w:marLeft w:val="0"/>
      <w:marRight w:val="0"/>
      <w:marTop w:val="0"/>
      <w:marBottom w:val="0"/>
      <w:divBdr>
        <w:top w:val="none" w:sz="0" w:space="0" w:color="auto"/>
        <w:left w:val="none" w:sz="0" w:space="0" w:color="auto"/>
        <w:bottom w:val="none" w:sz="0" w:space="0" w:color="auto"/>
        <w:right w:val="none" w:sz="0" w:space="0" w:color="auto"/>
      </w:divBdr>
    </w:div>
    <w:div w:id="604732667">
      <w:bodyDiv w:val="1"/>
      <w:marLeft w:val="0"/>
      <w:marRight w:val="0"/>
      <w:marTop w:val="0"/>
      <w:marBottom w:val="0"/>
      <w:divBdr>
        <w:top w:val="none" w:sz="0" w:space="0" w:color="auto"/>
        <w:left w:val="none" w:sz="0" w:space="0" w:color="auto"/>
        <w:bottom w:val="none" w:sz="0" w:space="0" w:color="auto"/>
        <w:right w:val="none" w:sz="0" w:space="0" w:color="auto"/>
      </w:divBdr>
    </w:div>
    <w:div w:id="621034708">
      <w:bodyDiv w:val="1"/>
      <w:marLeft w:val="0"/>
      <w:marRight w:val="0"/>
      <w:marTop w:val="0"/>
      <w:marBottom w:val="0"/>
      <w:divBdr>
        <w:top w:val="none" w:sz="0" w:space="0" w:color="auto"/>
        <w:left w:val="none" w:sz="0" w:space="0" w:color="auto"/>
        <w:bottom w:val="none" w:sz="0" w:space="0" w:color="auto"/>
        <w:right w:val="none" w:sz="0" w:space="0" w:color="auto"/>
      </w:divBdr>
    </w:div>
    <w:div w:id="646015534">
      <w:bodyDiv w:val="1"/>
      <w:marLeft w:val="0"/>
      <w:marRight w:val="0"/>
      <w:marTop w:val="0"/>
      <w:marBottom w:val="0"/>
      <w:divBdr>
        <w:top w:val="none" w:sz="0" w:space="0" w:color="auto"/>
        <w:left w:val="none" w:sz="0" w:space="0" w:color="auto"/>
        <w:bottom w:val="none" w:sz="0" w:space="0" w:color="auto"/>
        <w:right w:val="none" w:sz="0" w:space="0" w:color="auto"/>
      </w:divBdr>
    </w:div>
    <w:div w:id="647394658">
      <w:bodyDiv w:val="1"/>
      <w:marLeft w:val="0"/>
      <w:marRight w:val="0"/>
      <w:marTop w:val="0"/>
      <w:marBottom w:val="0"/>
      <w:divBdr>
        <w:top w:val="none" w:sz="0" w:space="0" w:color="auto"/>
        <w:left w:val="none" w:sz="0" w:space="0" w:color="auto"/>
        <w:bottom w:val="none" w:sz="0" w:space="0" w:color="auto"/>
        <w:right w:val="none" w:sz="0" w:space="0" w:color="auto"/>
      </w:divBdr>
    </w:div>
    <w:div w:id="657853333">
      <w:bodyDiv w:val="1"/>
      <w:marLeft w:val="0"/>
      <w:marRight w:val="0"/>
      <w:marTop w:val="0"/>
      <w:marBottom w:val="0"/>
      <w:divBdr>
        <w:top w:val="none" w:sz="0" w:space="0" w:color="auto"/>
        <w:left w:val="none" w:sz="0" w:space="0" w:color="auto"/>
        <w:bottom w:val="none" w:sz="0" w:space="0" w:color="auto"/>
        <w:right w:val="none" w:sz="0" w:space="0" w:color="auto"/>
      </w:divBdr>
    </w:div>
    <w:div w:id="658969958">
      <w:bodyDiv w:val="1"/>
      <w:marLeft w:val="0"/>
      <w:marRight w:val="0"/>
      <w:marTop w:val="0"/>
      <w:marBottom w:val="0"/>
      <w:divBdr>
        <w:top w:val="none" w:sz="0" w:space="0" w:color="auto"/>
        <w:left w:val="none" w:sz="0" w:space="0" w:color="auto"/>
        <w:bottom w:val="none" w:sz="0" w:space="0" w:color="auto"/>
        <w:right w:val="none" w:sz="0" w:space="0" w:color="auto"/>
      </w:divBdr>
    </w:div>
    <w:div w:id="693389152">
      <w:bodyDiv w:val="1"/>
      <w:marLeft w:val="0"/>
      <w:marRight w:val="0"/>
      <w:marTop w:val="0"/>
      <w:marBottom w:val="0"/>
      <w:divBdr>
        <w:top w:val="none" w:sz="0" w:space="0" w:color="auto"/>
        <w:left w:val="none" w:sz="0" w:space="0" w:color="auto"/>
        <w:bottom w:val="none" w:sz="0" w:space="0" w:color="auto"/>
        <w:right w:val="none" w:sz="0" w:space="0" w:color="auto"/>
      </w:divBdr>
    </w:div>
    <w:div w:id="696395987">
      <w:bodyDiv w:val="1"/>
      <w:marLeft w:val="0"/>
      <w:marRight w:val="0"/>
      <w:marTop w:val="0"/>
      <w:marBottom w:val="0"/>
      <w:divBdr>
        <w:top w:val="none" w:sz="0" w:space="0" w:color="auto"/>
        <w:left w:val="none" w:sz="0" w:space="0" w:color="auto"/>
        <w:bottom w:val="none" w:sz="0" w:space="0" w:color="auto"/>
        <w:right w:val="none" w:sz="0" w:space="0" w:color="auto"/>
      </w:divBdr>
    </w:div>
    <w:div w:id="698354739">
      <w:bodyDiv w:val="1"/>
      <w:marLeft w:val="0"/>
      <w:marRight w:val="0"/>
      <w:marTop w:val="0"/>
      <w:marBottom w:val="0"/>
      <w:divBdr>
        <w:top w:val="none" w:sz="0" w:space="0" w:color="auto"/>
        <w:left w:val="none" w:sz="0" w:space="0" w:color="auto"/>
        <w:bottom w:val="none" w:sz="0" w:space="0" w:color="auto"/>
        <w:right w:val="none" w:sz="0" w:space="0" w:color="auto"/>
      </w:divBdr>
    </w:div>
    <w:div w:id="704864351">
      <w:bodyDiv w:val="1"/>
      <w:marLeft w:val="0"/>
      <w:marRight w:val="0"/>
      <w:marTop w:val="0"/>
      <w:marBottom w:val="0"/>
      <w:divBdr>
        <w:top w:val="none" w:sz="0" w:space="0" w:color="auto"/>
        <w:left w:val="none" w:sz="0" w:space="0" w:color="auto"/>
        <w:bottom w:val="none" w:sz="0" w:space="0" w:color="auto"/>
        <w:right w:val="none" w:sz="0" w:space="0" w:color="auto"/>
      </w:divBdr>
    </w:div>
    <w:div w:id="705104785">
      <w:bodyDiv w:val="1"/>
      <w:marLeft w:val="0"/>
      <w:marRight w:val="0"/>
      <w:marTop w:val="0"/>
      <w:marBottom w:val="0"/>
      <w:divBdr>
        <w:top w:val="none" w:sz="0" w:space="0" w:color="auto"/>
        <w:left w:val="none" w:sz="0" w:space="0" w:color="auto"/>
        <w:bottom w:val="none" w:sz="0" w:space="0" w:color="auto"/>
        <w:right w:val="none" w:sz="0" w:space="0" w:color="auto"/>
      </w:divBdr>
    </w:div>
    <w:div w:id="705257534">
      <w:bodyDiv w:val="1"/>
      <w:marLeft w:val="0"/>
      <w:marRight w:val="0"/>
      <w:marTop w:val="0"/>
      <w:marBottom w:val="0"/>
      <w:divBdr>
        <w:top w:val="none" w:sz="0" w:space="0" w:color="auto"/>
        <w:left w:val="none" w:sz="0" w:space="0" w:color="auto"/>
        <w:bottom w:val="none" w:sz="0" w:space="0" w:color="auto"/>
        <w:right w:val="none" w:sz="0" w:space="0" w:color="auto"/>
      </w:divBdr>
    </w:div>
    <w:div w:id="707876937">
      <w:bodyDiv w:val="1"/>
      <w:marLeft w:val="0"/>
      <w:marRight w:val="0"/>
      <w:marTop w:val="0"/>
      <w:marBottom w:val="0"/>
      <w:divBdr>
        <w:top w:val="none" w:sz="0" w:space="0" w:color="auto"/>
        <w:left w:val="none" w:sz="0" w:space="0" w:color="auto"/>
        <w:bottom w:val="none" w:sz="0" w:space="0" w:color="auto"/>
        <w:right w:val="none" w:sz="0" w:space="0" w:color="auto"/>
      </w:divBdr>
    </w:div>
    <w:div w:id="741755473">
      <w:bodyDiv w:val="1"/>
      <w:marLeft w:val="0"/>
      <w:marRight w:val="0"/>
      <w:marTop w:val="0"/>
      <w:marBottom w:val="0"/>
      <w:divBdr>
        <w:top w:val="none" w:sz="0" w:space="0" w:color="auto"/>
        <w:left w:val="none" w:sz="0" w:space="0" w:color="auto"/>
        <w:bottom w:val="none" w:sz="0" w:space="0" w:color="auto"/>
        <w:right w:val="none" w:sz="0" w:space="0" w:color="auto"/>
      </w:divBdr>
    </w:div>
    <w:div w:id="772819238">
      <w:bodyDiv w:val="1"/>
      <w:marLeft w:val="0"/>
      <w:marRight w:val="0"/>
      <w:marTop w:val="0"/>
      <w:marBottom w:val="0"/>
      <w:divBdr>
        <w:top w:val="none" w:sz="0" w:space="0" w:color="auto"/>
        <w:left w:val="none" w:sz="0" w:space="0" w:color="auto"/>
        <w:bottom w:val="none" w:sz="0" w:space="0" w:color="auto"/>
        <w:right w:val="none" w:sz="0" w:space="0" w:color="auto"/>
      </w:divBdr>
    </w:div>
    <w:div w:id="776871896">
      <w:bodyDiv w:val="1"/>
      <w:marLeft w:val="0"/>
      <w:marRight w:val="0"/>
      <w:marTop w:val="0"/>
      <w:marBottom w:val="0"/>
      <w:divBdr>
        <w:top w:val="none" w:sz="0" w:space="0" w:color="auto"/>
        <w:left w:val="none" w:sz="0" w:space="0" w:color="auto"/>
        <w:bottom w:val="none" w:sz="0" w:space="0" w:color="auto"/>
        <w:right w:val="none" w:sz="0" w:space="0" w:color="auto"/>
      </w:divBdr>
    </w:div>
    <w:div w:id="780609929">
      <w:bodyDiv w:val="1"/>
      <w:marLeft w:val="0"/>
      <w:marRight w:val="0"/>
      <w:marTop w:val="0"/>
      <w:marBottom w:val="0"/>
      <w:divBdr>
        <w:top w:val="none" w:sz="0" w:space="0" w:color="auto"/>
        <w:left w:val="none" w:sz="0" w:space="0" w:color="auto"/>
        <w:bottom w:val="none" w:sz="0" w:space="0" w:color="auto"/>
        <w:right w:val="none" w:sz="0" w:space="0" w:color="auto"/>
      </w:divBdr>
    </w:div>
    <w:div w:id="792794801">
      <w:bodyDiv w:val="1"/>
      <w:marLeft w:val="0"/>
      <w:marRight w:val="0"/>
      <w:marTop w:val="0"/>
      <w:marBottom w:val="0"/>
      <w:divBdr>
        <w:top w:val="none" w:sz="0" w:space="0" w:color="auto"/>
        <w:left w:val="none" w:sz="0" w:space="0" w:color="auto"/>
        <w:bottom w:val="none" w:sz="0" w:space="0" w:color="auto"/>
        <w:right w:val="none" w:sz="0" w:space="0" w:color="auto"/>
      </w:divBdr>
    </w:div>
    <w:div w:id="796873108">
      <w:bodyDiv w:val="1"/>
      <w:marLeft w:val="0"/>
      <w:marRight w:val="0"/>
      <w:marTop w:val="0"/>
      <w:marBottom w:val="0"/>
      <w:divBdr>
        <w:top w:val="none" w:sz="0" w:space="0" w:color="auto"/>
        <w:left w:val="none" w:sz="0" w:space="0" w:color="auto"/>
        <w:bottom w:val="none" w:sz="0" w:space="0" w:color="auto"/>
        <w:right w:val="none" w:sz="0" w:space="0" w:color="auto"/>
      </w:divBdr>
    </w:div>
    <w:div w:id="806582519">
      <w:bodyDiv w:val="1"/>
      <w:marLeft w:val="0"/>
      <w:marRight w:val="0"/>
      <w:marTop w:val="0"/>
      <w:marBottom w:val="0"/>
      <w:divBdr>
        <w:top w:val="none" w:sz="0" w:space="0" w:color="auto"/>
        <w:left w:val="none" w:sz="0" w:space="0" w:color="auto"/>
        <w:bottom w:val="none" w:sz="0" w:space="0" w:color="auto"/>
        <w:right w:val="none" w:sz="0" w:space="0" w:color="auto"/>
      </w:divBdr>
    </w:div>
    <w:div w:id="814102018">
      <w:bodyDiv w:val="1"/>
      <w:marLeft w:val="0"/>
      <w:marRight w:val="0"/>
      <w:marTop w:val="0"/>
      <w:marBottom w:val="0"/>
      <w:divBdr>
        <w:top w:val="none" w:sz="0" w:space="0" w:color="auto"/>
        <w:left w:val="none" w:sz="0" w:space="0" w:color="auto"/>
        <w:bottom w:val="none" w:sz="0" w:space="0" w:color="auto"/>
        <w:right w:val="none" w:sz="0" w:space="0" w:color="auto"/>
      </w:divBdr>
    </w:div>
    <w:div w:id="823817843">
      <w:bodyDiv w:val="1"/>
      <w:marLeft w:val="0"/>
      <w:marRight w:val="0"/>
      <w:marTop w:val="0"/>
      <w:marBottom w:val="0"/>
      <w:divBdr>
        <w:top w:val="none" w:sz="0" w:space="0" w:color="auto"/>
        <w:left w:val="none" w:sz="0" w:space="0" w:color="auto"/>
        <w:bottom w:val="none" w:sz="0" w:space="0" w:color="auto"/>
        <w:right w:val="none" w:sz="0" w:space="0" w:color="auto"/>
      </w:divBdr>
    </w:div>
    <w:div w:id="824199389">
      <w:bodyDiv w:val="1"/>
      <w:marLeft w:val="0"/>
      <w:marRight w:val="0"/>
      <w:marTop w:val="0"/>
      <w:marBottom w:val="0"/>
      <w:divBdr>
        <w:top w:val="none" w:sz="0" w:space="0" w:color="auto"/>
        <w:left w:val="none" w:sz="0" w:space="0" w:color="auto"/>
        <w:bottom w:val="none" w:sz="0" w:space="0" w:color="auto"/>
        <w:right w:val="none" w:sz="0" w:space="0" w:color="auto"/>
      </w:divBdr>
    </w:div>
    <w:div w:id="828908456">
      <w:bodyDiv w:val="1"/>
      <w:marLeft w:val="0"/>
      <w:marRight w:val="0"/>
      <w:marTop w:val="0"/>
      <w:marBottom w:val="0"/>
      <w:divBdr>
        <w:top w:val="none" w:sz="0" w:space="0" w:color="auto"/>
        <w:left w:val="none" w:sz="0" w:space="0" w:color="auto"/>
        <w:bottom w:val="none" w:sz="0" w:space="0" w:color="auto"/>
        <w:right w:val="none" w:sz="0" w:space="0" w:color="auto"/>
      </w:divBdr>
    </w:div>
    <w:div w:id="832767394">
      <w:bodyDiv w:val="1"/>
      <w:marLeft w:val="0"/>
      <w:marRight w:val="0"/>
      <w:marTop w:val="0"/>
      <w:marBottom w:val="0"/>
      <w:divBdr>
        <w:top w:val="none" w:sz="0" w:space="0" w:color="auto"/>
        <w:left w:val="none" w:sz="0" w:space="0" w:color="auto"/>
        <w:bottom w:val="none" w:sz="0" w:space="0" w:color="auto"/>
        <w:right w:val="none" w:sz="0" w:space="0" w:color="auto"/>
      </w:divBdr>
    </w:div>
    <w:div w:id="834998756">
      <w:bodyDiv w:val="1"/>
      <w:marLeft w:val="0"/>
      <w:marRight w:val="0"/>
      <w:marTop w:val="0"/>
      <w:marBottom w:val="0"/>
      <w:divBdr>
        <w:top w:val="none" w:sz="0" w:space="0" w:color="auto"/>
        <w:left w:val="none" w:sz="0" w:space="0" w:color="auto"/>
        <w:bottom w:val="none" w:sz="0" w:space="0" w:color="auto"/>
        <w:right w:val="none" w:sz="0" w:space="0" w:color="auto"/>
      </w:divBdr>
    </w:div>
    <w:div w:id="836581466">
      <w:bodyDiv w:val="1"/>
      <w:marLeft w:val="0"/>
      <w:marRight w:val="0"/>
      <w:marTop w:val="0"/>
      <w:marBottom w:val="0"/>
      <w:divBdr>
        <w:top w:val="none" w:sz="0" w:space="0" w:color="auto"/>
        <w:left w:val="none" w:sz="0" w:space="0" w:color="auto"/>
        <w:bottom w:val="none" w:sz="0" w:space="0" w:color="auto"/>
        <w:right w:val="none" w:sz="0" w:space="0" w:color="auto"/>
      </w:divBdr>
    </w:div>
    <w:div w:id="837385454">
      <w:bodyDiv w:val="1"/>
      <w:marLeft w:val="0"/>
      <w:marRight w:val="0"/>
      <w:marTop w:val="0"/>
      <w:marBottom w:val="0"/>
      <w:divBdr>
        <w:top w:val="none" w:sz="0" w:space="0" w:color="auto"/>
        <w:left w:val="none" w:sz="0" w:space="0" w:color="auto"/>
        <w:bottom w:val="none" w:sz="0" w:space="0" w:color="auto"/>
        <w:right w:val="none" w:sz="0" w:space="0" w:color="auto"/>
      </w:divBdr>
    </w:div>
    <w:div w:id="847448211">
      <w:bodyDiv w:val="1"/>
      <w:marLeft w:val="0"/>
      <w:marRight w:val="0"/>
      <w:marTop w:val="0"/>
      <w:marBottom w:val="0"/>
      <w:divBdr>
        <w:top w:val="none" w:sz="0" w:space="0" w:color="auto"/>
        <w:left w:val="none" w:sz="0" w:space="0" w:color="auto"/>
        <w:bottom w:val="none" w:sz="0" w:space="0" w:color="auto"/>
        <w:right w:val="none" w:sz="0" w:space="0" w:color="auto"/>
      </w:divBdr>
    </w:div>
    <w:div w:id="866993227">
      <w:bodyDiv w:val="1"/>
      <w:marLeft w:val="0"/>
      <w:marRight w:val="0"/>
      <w:marTop w:val="0"/>
      <w:marBottom w:val="0"/>
      <w:divBdr>
        <w:top w:val="none" w:sz="0" w:space="0" w:color="auto"/>
        <w:left w:val="none" w:sz="0" w:space="0" w:color="auto"/>
        <w:bottom w:val="none" w:sz="0" w:space="0" w:color="auto"/>
        <w:right w:val="none" w:sz="0" w:space="0" w:color="auto"/>
      </w:divBdr>
    </w:div>
    <w:div w:id="870655554">
      <w:bodyDiv w:val="1"/>
      <w:marLeft w:val="0"/>
      <w:marRight w:val="0"/>
      <w:marTop w:val="0"/>
      <w:marBottom w:val="0"/>
      <w:divBdr>
        <w:top w:val="none" w:sz="0" w:space="0" w:color="auto"/>
        <w:left w:val="none" w:sz="0" w:space="0" w:color="auto"/>
        <w:bottom w:val="none" w:sz="0" w:space="0" w:color="auto"/>
        <w:right w:val="none" w:sz="0" w:space="0" w:color="auto"/>
      </w:divBdr>
    </w:div>
    <w:div w:id="879122724">
      <w:bodyDiv w:val="1"/>
      <w:marLeft w:val="0"/>
      <w:marRight w:val="0"/>
      <w:marTop w:val="0"/>
      <w:marBottom w:val="0"/>
      <w:divBdr>
        <w:top w:val="none" w:sz="0" w:space="0" w:color="auto"/>
        <w:left w:val="none" w:sz="0" w:space="0" w:color="auto"/>
        <w:bottom w:val="none" w:sz="0" w:space="0" w:color="auto"/>
        <w:right w:val="none" w:sz="0" w:space="0" w:color="auto"/>
      </w:divBdr>
    </w:div>
    <w:div w:id="882013178">
      <w:bodyDiv w:val="1"/>
      <w:marLeft w:val="0"/>
      <w:marRight w:val="0"/>
      <w:marTop w:val="0"/>
      <w:marBottom w:val="0"/>
      <w:divBdr>
        <w:top w:val="none" w:sz="0" w:space="0" w:color="auto"/>
        <w:left w:val="none" w:sz="0" w:space="0" w:color="auto"/>
        <w:bottom w:val="none" w:sz="0" w:space="0" w:color="auto"/>
        <w:right w:val="none" w:sz="0" w:space="0" w:color="auto"/>
      </w:divBdr>
    </w:div>
    <w:div w:id="887108304">
      <w:bodyDiv w:val="1"/>
      <w:marLeft w:val="0"/>
      <w:marRight w:val="0"/>
      <w:marTop w:val="0"/>
      <w:marBottom w:val="0"/>
      <w:divBdr>
        <w:top w:val="none" w:sz="0" w:space="0" w:color="auto"/>
        <w:left w:val="none" w:sz="0" w:space="0" w:color="auto"/>
        <w:bottom w:val="none" w:sz="0" w:space="0" w:color="auto"/>
        <w:right w:val="none" w:sz="0" w:space="0" w:color="auto"/>
      </w:divBdr>
    </w:div>
    <w:div w:id="894924392">
      <w:bodyDiv w:val="1"/>
      <w:marLeft w:val="0"/>
      <w:marRight w:val="0"/>
      <w:marTop w:val="0"/>
      <w:marBottom w:val="0"/>
      <w:divBdr>
        <w:top w:val="none" w:sz="0" w:space="0" w:color="auto"/>
        <w:left w:val="none" w:sz="0" w:space="0" w:color="auto"/>
        <w:bottom w:val="none" w:sz="0" w:space="0" w:color="auto"/>
        <w:right w:val="none" w:sz="0" w:space="0" w:color="auto"/>
      </w:divBdr>
    </w:div>
    <w:div w:id="894925396">
      <w:bodyDiv w:val="1"/>
      <w:marLeft w:val="0"/>
      <w:marRight w:val="0"/>
      <w:marTop w:val="0"/>
      <w:marBottom w:val="0"/>
      <w:divBdr>
        <w:top w:val="none" w:sz="0" w:space="0" w:color="auto"/>
        <w:left w:val="none" w:sz="0" w:space="0" w:color="auto"/>
        <w:bottom w:val="none" w:sz="0" w:space="0" w:color="auto"/>
        <w:right w:val="none" w:sz="0" w:space="0" w:color="auto"/>
      </w:divBdr>
    </w:div>
    <w:div w:id="899485444">
      <w:bodyDiv w:val="1"/>
      <w:marLeft w:val="0"/>
      <w:marRight w:val="0"/>
      <w:marTop w:val="0"/>
      <w:marBottom w:val="0"/>
      <w:divBdr>
        <w:top w:val="none" w:sz="0" w:space="0" w:color="auto"/>
        <w:left w:val="none" w:sz="0" w:space="0" w:color="auto"/>
        <w:bottom w:val="none" w:sz="0" w:space="0" w:color="auto"/>
        <w:right w:val="none" w:sz="0" w:space="0" w:color="auto"/>
      </w:divBdr>
    </w:div>
    <w:div w:id="900603874">
      <w:bodyDiv w:val="1"/>
      <w:marLeft w:val="0"/>
      <w:marRight w:val="0"/>
      <w:marTop w:val="0"/>
      <w:marBottom w:val="0"/>
      <w:divBdr>
        <w:top w:val="none" w:sz="0" w:space="0" w:color="auto"/>
        <w:left w:val="none" w:sz="0" w:space="0" w:color="auto"/>
        <w:bottom w:val="none" w:sz="0" w:space="0" w:color="auto"/>
        <w:right w:val="none" w:sz="0" w:space="0" w:color="auto"/>
      </w:divBdr>
    </w:div>
    <w:div w:id="909922863">
      <w:bodyDiv w:val="1"/>
      <w:marLeft w:val="0"/>
      <w:marRight w:val="0"/>
      <w:marTop w:val="0"/>
      <w:marBottom w:val="0"/>
      <w:divBdr>
        <w:top w:val="none" w:sz="0" w:space="0" w:color="auto"/>
        <w:left w:val="none" w:sz="0" w:space="0" w:color="auto"/>
        <w:bottom w:val="none" w:sz="0" w:space="0" w:color="auto"/>
        <w:right w:val="none" w:sz="0" w:space="0" w:color="auto"/>
      </w:divBdr>
    </w:div>
    <w:div w:id="911693453">
      <w:bodyDiv w:val="1"/>
      <w:marLeft w:val="0"/>
      <w:marRight w:val="0"/>
      <w:marTop w:val="0"/>
      <w:marBottom w:val="0"/>
      <w:divBdr>
        <w:top w:val="none" w:sz="0" w:space="0" w:color="auto"/>
        <w:left w:val="none" w:sz="0" w:space="0" w:color="auto"/>
        <w:bottom w:val="none" w:sz="0" w:space="0" w:color="auto"/>
        <w:right w:val="none" w:sz="0" w:space="0" w:color="auto"/>
      </w:divBdr>
    </w:div>
    <w:div w:id="912810900">
      <w:bodyDiv w:val="1"/>
      <w:marLeft w:val="0"/>
      <w:marRight w:val="0"/>
      <w:marTop w:val="0"/>
      <w:marBottom w:val="0"/>
      <w:divBdr>
        <w:top w:val="none" w:sz="0" w:space="0" w:color="auto"/>
        <w:left w:val="none" w:sz="0" w:space="0" w:color="auto"/>
        <w:bottom w:val="none" w:sz="0" w:space="0" w:color="auto"/>
        <w:right w:val="none" w:sz="0" w:space="0" w:color="auto"/>
      </w:divBdr>
    </w:div>
    <w:div w:id="926580073">
      <w:bodyDiv w:val="1"/>
      <w:marLeft w:val="0"/>
      <w:marRight w:val="0"/>
      <w:marTop w:val="0"/>
      <w:marBottom w:val="0"/>
      <w:divBdr>
        <w:top w:val="none" w:sz="0" w:space="0" w:color="auto"/>
        <w:left w:val="none" w:sz="0" w:space="0" w:color="auto"/>
        <w:bottom w:val="none" w:sz="0" w:space="0" w:color="auto"/>
        <w:right w:val="none" w:sz="0" w:space="0" w:color="auto"/>
      </w:divBdr>
    </w:div>
    <w:div w:id="955872838">
      <w:bodyDiv w:val="1"/>
      <w:marLeft w:val="0"/>
      <w:marRight w:val="0"/>
      <w:marTop w:val="0"/>
      <w:marBottom w:val="0"/>
      <w:divBdr>
        <w:top w:val="none" w:sz="0" w:space="0" w:color="auto"/>
        <w:left w:val="none" w:sz="0" w:space="0" w:color="auto"/>
        <w:bottom w:val="none" w:sz="0" w:space="0" w:color="auto"/>
        <w:right w:val="none" w:sz="0" w:space="0" w:color="auto"/>
      </w:divBdr>
    </w:div>
    <w:div w:id="963850970">
      <w:bodyDiv w:val="1"/>
      <w:marLeft w:val="0"/>
      <w:marRight w:val="0"/>
      <w:marTop w:val="0"/>
      <w:marBottom w:val="0"/>
      <w:divBdr>
        <w:top w:val="none" w:sz="0" w:space="0" w:color="auto"/>
        <w:left w:val="none" w:sz="0" w:space="0" w:color="auto"/>
        <w:bottom w:val="none" w:sz="0" w:space="0" w:color="auto"/>
        <w:right w:val="none" w:sz="0" w:space="0" w:color="auto"/>
      </w:divBdr>
    </w:div>
    <w:div w:id="976377647">
      <w:bodyDiv w:val="1"/>
      <w:marLeft w:val="0"/>
      <w:marRight w:val="0"/>
      <w:marTop w:val="0"/>
      <w:marBottom w:val="0"/>
      <w:divBdr>
        <w:top w:val="none" w:sz="0" w:space="0" w:color="auto"/>
        <w:left w:val="none" w:sz="0" w:space="0" w:color="auto"/>
        <w:bottom w:val="none" w:sz="0" w:space="0" w:color="auto"/>
        <w:right w:val="none" w:sz="0" w:space="0" w:color="auto"/>
      </w:divBdr>
    </w:div>
    <w:div w:id="985165770">
      <w:bodyDiv w:val="1"/>
      <w:marLeft w:val="0"/>
      <w:marRight w:val="0"/>
      <w:marTop w:val="0"/>
      <w:marBottom w:val="0"/>
      <w:divBdr>
        <w:top w:val="none" w:sz="0" w:space="0" w:color="auto"/>
        <w:left w:val="none" w:sz="0" w:space="0" w:color="auto"/>
        <w:bottom w:val="none" w:sz="0" w:space="0" w:color="auto"/>
        <w:right w:val="none" w:sz="0" w:space="0" w:color="auto"/>
      </w:divBdr>
    </w:div>
    <w:div w:id="1019620652">
      <w:bodyDiv w:val="1"/>
      <w:marLeft w:val="0"/>
      <w:marRight w:val="0"/>
      <w:marTop w:val="0"/>
      <w:marBottom w:val="0"/>
      <w:divBdr>
        <w:top w:val="none" w:sz="0" w:space="0" w:color="auto"/>
        <w:left w:val="none" w:sz="0" w:space="0" w:color="auto"/>
        <w:bottom w:val="none" w:sz="0" w:space="0" w:color="auto"/>
        <w:right w:val="none" w:sz="0" w:space="0" w:color="auto"/>
      </w:divBdr>
    </w:div>
    <w:div w:id="1023483502">
      <w:bodyDiv w:val="1"/>
      <w:marLeft w:val="0"/>
      <w:marRight w:val="0"/>
      <w:marTop w:val="0"/>
      <w:marBottom w:val="0"/>
      <w:divBdr>
        <w:top w:val="none" w:sz="0" w:space="0" w:color="auto"/>
        <w:left w:val="none" w:sz="0" w:space="0" w:color="auto"/>
        <w:bottom w:val="none" w:sz="0" w:space="0" w:color="auto"/>
        <w:right w:val="none" w:sz="0" w:space="0" w:color="auto"/>
      </w:divBdr>
    </w:div>
    <w:div w:id="1057776904">
      <w:bodyDiv w:val="1"/>
      <w:marLeft w:val="0"/>
      <w:marRight w:val="0"/>
      <w:marTop w:val="0"/>
      <w:marBottom w:val="0"/>
      <w:divBdr>
        <w:top w:val="none" w:sz="0" w:space="0" w:color="auto"/>
        <w:left w:val="none" w:sz="0" w:space="0" w:color="auto"/>
        <w:bottom w:val="none" w:sz="0" w:space="0" w:color="auto"/>
        <w:right w:val="none" w:sz="0" w:space="0" w:color="auto"/>
      </w:divBdr>
    </w:div>
    <w:div w:id="1072460636">
      <w:bodyDiv w:val="1"/>
      <w:marLeft w:val="0"/>
      <w:marRight w:val="0"/>
      <w:marTop w:val="0"/>
      <w:marBottom w:val="0"/>
      <w:divBdr>
        <w:top w:val="none" w:sz="0" w:space="0" w:color="auto"/>
        <w:left w:val="none" w:sz="0" w:space="0" w:color="auto"/>
        <w:bottom w:val="none" w:sz="0" w:space="0" w:color="auto"/>
        <w:right w:val="none" w:sz="0" w:space="0" w:color="auto"/>
      </w:divBdr>
    </w:div>
    <w:div w:id="1084180184">
      <w:bodyDiv w:val="1"/>
      <w:marLeft w:val="0"/>
      <w:marRight w:val="0"/>
      <w:marTop w:val="0"/>
      <w:marBottom w:val="0"/>
      <w:divBdr>
        <w:top w:val="none" w:sz="0" w:space="0" w:color="auto"/>
        <w:left w:val="none" w:sz="0" w:space="0" w:color="auto"/>
        <w:bottom w:val="none" w:sz="0" w:space="0" w:color="auto"/>
        <w:right w:val="none" w:sz="0" w:space="0" w:color="auto"/>
      </w:divBdr>
    </w:div>
    <w:div w:id="1085109203">
      <w:bodyDiv w:val="1"/>
      <w:marLeft w:val="0"/>
      <w:marRight w:val="0"/>
      <w:marTop w:val="0"/>
      <w:marBottom w:val="0"/>
      <w:divBdr>
        <w:top w:val="none" w:sz="0" w:space="0" w:color="auto"/>
        <w:left w:val="none" w:sz="0" w:space="0" w:color="auto"/>
        <w:bottom w:val="none" w:sz="0" w:space="0" w:color="auto"/>
        <w:right w:val="none" w:sz="0" w:space="0" w:color="auto"/>
      </w:divBdr>
    </w:div>
    <w:div w:id="1085153946">
      <w:bodyDiv w:val="1"/>
      <w:marLeft w:val="0"/>
      <w:marRight w:val="0"/>
      <w:marTop w:val="0"/>
      <w:marBottom w:val="0"/>
      <w:divBdr>
        <w:top w:val="none" w:sz="0" w:space="0" w:color="auto"/>
        <w:left w:val="none" w:sz="0" w:space="0" w:color="auto"/>
        <w:bottom w:val="none" w:sz="0" w:space="0" w:color="auto"/>
        <w:right w:val="none" w:sz="0" w:space="0" w:color="auto"/>
      </w:divBdr>
    </w:div>
    <w:div w:id="1091850041">
      <w:bodyDiv w:val="1"/>
      <w:marLeft w:val="0"/>
      <w:marRight w:val="0"/>
      <w:marTop w:val="0"/>
      <w:marBottom w:val="0"/>
      <w:divBdr>
        <w:top w:val="none" w:sz="0" w:space="0" w:color="auto"/>
        <w:left w:val="none" w:sz="0" w:space="0" w:color="auto"/>
        <w:bottom w:val="none" w:sz="0" w:space="0" w:color="auto"/>
        <w:right w:val="none" w:sz="0" w:space="0" w:color="auto"/>
      </w:divBdr>
    </w:div>
    <w:div w:id="1114130989">
      <w:bodyDiv w:val="1"/>
      <w:marLeft w:val="0"/>
      <w:marRight w:val="0"/>
      <w:marTop w:val="0"/>
      <w:marBottom w:val="0"/>
      <w:divBdr>
        <w:top w:val="none" w:sz="0" w:space="0" w:color="auto"/>
        <w:left w:val="none" w:sz="0" w:space="0" w:color="auto"/>
        <w:bottom w:val="none" w:sz="0" w:space="0" w:color="auto"/>
        <w:right w:val="none" w:sz="0" w:space="0" w:color="auto"/>
      </w:divBdr>
    </w:div>
    <w:div w:id="1120952524">
      <w:bodyDiv w:val="1"/>
      <w:marLeft w:val="0"/>
      <w:marRight w:val="0"/>
      <w:marTop w:val="0"/>
      <w:marBottom w:val="0"/>
      <w:divBdr>
        <w:top w:val="none" w:sz="0" w:space="0" w:color="auto"/>
        <w:left w:val="none" w:sz="0" w:space="0" w:color="auto"/>
        <w:bottom w:val="none" w:sz="0" w:space="0" w:color="auto"/>
        <w:right w:val="none" w:sz="0" w:space="0" w:color="auto"/>
      </w:divBdr>
    </w:div>
    <w:div w:id="1162695092">
      <w:bodyDiv w:val="1"/>
      <w:marLeft w:val="0"/>
      <w:marRight w:val="0"/>
      <w:marTop w:val="0"/>
      <w:marBottom w:val="0"/>
      <w:divBdr>
        <w:top w:val="none" w:sz="0" w:space="0" w:color="auto"/>
        <w:left w:val="none" w:sz="0" w:space="0" w:color="auto"/>
        <w:bottom w:val="none" w:sz="0" w:space="0" w:color="auto"/>
        <w:right w:val="none" w:sz="0" w:space="0" w:color="auto"/>
      </w:divBdr>
    </w:div>
    <w:div w:id="1179779679">
      <w:bodyDiv w:val="1"/>
      <w:marLeft w:val="0"/>
      <w:marRight w:val="0"/>
      <w:marTop w:val="0"/>
      <w:marBottom w:val="0"/>
      <w:divBdr>
        <w:top w:val="none" w:sz="0" w:space="0" w:color="auto"/>
        <w:left w:val="none" w:sz="0" w:space="0" w:color="auto"/>
        <w:bottom w:val="none" w:sz="0" w:space="0" w:color="auto"/>
        <w:right w:val="none" w:sz="0" w:space="0" w:color="auto"/>
      </w:divBdr>
    </w:div>
    <w:div w:id="1198280466">
      <w:bodyDiv w:val="1"/>
      <w:marLeft w:val="0"/>
      <w:marRight w:val="0"/>
      <w:marTop w:val="0"/>
      <w:marBottom w:val="0"/>
      <w:divBdr>
        <w:top w:val="none" w:sz="0" w:space="0" w:color="auto"/>
        <w:left w:val="none" w:sz="0" w:space="0" w:color="auto"/>
        <w:bottom w:val="none" w:sz="0" w:space="0" w:color="auto"/>
        <w:right w:val="none" w:sz="0" w:space="0" w:color="auto"/>
      </w:divBdr>
    </w:div>
    <w:div w:id="1203327128">
      <w:bodyDiv w:val="1"/>
      <w:marLeft w:val="0"/>
      <w:marRight w:val="0"/>
      <w:marTop w:val="0"/>
      <w:marBottom w:val="0"/>
      <w:divBdr>
        <w:top w:val="none" w:sz="0" w:space="0" w:color="auto"/>
        <w:left w:val="none" w:sz="0" w:space="0" w:color="auto"/>
        <w:bottom w:val="none" w:sz="0" w:space="0" w:color="auto"/>
        <w:right w:val="none" w:sz="0" w:space="0" w:color="auto"/>
      </w:divBdr>
    </w:div>
    <w:div w:id="1211578860">
      <w:bodyDiv w:val="1"/>
      <w:marLeft w:val="0"/>
      <w:marRight w:val="0"/>
      <w:marTop w:val="0"/>
      <w:marBottom w:val="0"/>
      <w:divBdr>
        <w:top w:val="none" w:sz="0" w:space="0" w:color="auto"/>
        <w:left w:val="none" w:sz="0" w:space="0" w:color="auto"/>
        <w:bottom w:val="none" w:sz="0" w:space="0" w:color="auto"/>
        <w:right w:val="none" w:sz="0" w:space="0" w:color="auto"/>
      </w:divBdr>
    </w:div>
    <w:div w:id="1215701213">
      <w:bodyDiv w:val="1"/>
      <w:marLeft w:val="0"/>
      <w:marRight w:val="0"/>
      <w:marTop w:val="0"/>
      <w:marBottom w:val="0"/>
      <w:divBdr>
        <w:top w:val="none" w:sz="0" w:space="0" w:color="auto"/>
        <w:left w:val="none" w:sz="0" w:space="0" w:color="auto"/>
        <w:bottom w:val="none" w:sz="0" w:space="0" w:color="auto"/>
        <w:right w:val="none" w:sz="0" w:space="0" w:color="auto"/>
      </w:divBdr>
    </w:div>
    <w:div w:id="1239097228">
      <w:bodyDiv w:val="1"/>
      <w:marLeft w:val="0"/>
      <w:marRight w:val="0"/>
      <w:marTop w:val="0"/>
      <w:marBottom w:val="0"/>
      <w:divBdr>
        <w:top w:val="none" w:sz="0" w:space="0" w:color="auto"/>
        <w:left w:val="none" w:sz="0" w:space="0" w:color="auto"/>
        <w:bottom w:val="none" w:sz="0" w:space="0" w:color="auto"/>
        <w:right w:val="none" w:sz="0" w:space="0" w:color="auto"/>
      </w:divBdr>
    </w:div>
    <w:div w:id="1243295126">
      <w:bodyDiv w:val="1"/>
      <w:marLeft w:val="0"/>
      <w:marRight w:val="0"/>
      <w:marTop w:val="0"/>
      <w:marBottom w:val="0"/>
      <w:divBdr>
        <w:top w:val="none" w:sz="0" w:space="0" w:color="auto"/>
        <w:left w:val="none" w:sz="0" w:space="0" w:color="auto"/>
        <w:bottom w:val="none" w:sz="0" w:space="0" w:color="auto"/>
        <w:right w:val="none" w:sz="0" w:space="0" w:color="auto"/>
      </w:divBdr>
    </w:div>
    <w:div w:id="1250314913">
      <w:bodyDiv w:val="1"/>
      <w:marLeft w:val="0"/>
      <w:marRight w:val="0"/>
      <w:marTop w:val="0"/>
      <w:marBottom w:val="0"/>
      <w:divBdr>
        <w:top w:val="none" w:sz="0" w:space="0" w:color="auto"/>
        <w:left w:val="none" w:sz="0" w:space="0" w:color="auto"/>
        <w:bottom w:val="none" w:sz="0" w:space="0" w:color="auto"/>
        <w:right w:val="none" w:sz="0" w:space="0" w:color="auto"/>
      </w:divBdr>
    </w:div>
    <w:div w:id="1252081640">
      <w:bodyDiv w:val="1"/>
      <w:marLeft w:val="0"/>
      <w:marRight w:val="0"/>
      <w:marTop w:val="0"/>
      <w:marBottom w:val="0"/>
      <w:divBdr>
        <w:top w:val="none" w:sz="0" w:space="0" w:color="auto"/>
        <w:left w:val="none" w:sz="0" w:space="0" w:color="auto"/>
        <w:bottom w:val="none" w:sz="0" w:space="0" w:color="auto"/>
        <w:right w:val="none" w:sz="0" w:space="0" w:color="auto"/>
      </w:divBdr>
    </w:div>
    <w:div w:id="1264221157">
      <w:bodyDiv w:val="1"/>
      <w:marLeft w:val="0"/>
      <w:marRight w:val="0"/>
      <w:marTop w:val="0"/>
      <w:marBottom w:val="0"/>
      <w:divBdr>
        <w:top w:val="none" w:sz="0" w:space="0" w:color="auto"/>
        <w:left w:val="none" w:sz="0" w:space="0" w:color="auto"/>
        <w:bottom w:val="none" w:sz="0" w:space="0" w:color="auto"/>
        <w:right w:val="none" w:sz="0" w:space="0" w:color="auto"/>
      </w:divBdr>
    </w:div>
    <w:div w:id="1297639366">
      <w:bodyDiv w:val="1"/>
      <w:marLeft w:val="0"/>
      <w:marRight w:val="0"/>
      <w:marTop w:val="0"/>
      <w:marBottom w:val="0"/>
      <w:divBdr>
        <w:top w:val="none" w:sz="0" w:space="0" w:color="auto"/>
        <w:left w:val="none" w:sz="0" w:space="0" w:color="auto"/>
        <w:bottom w:val="none" w:sz="0" w:space="0" w:color="auto"/>
        <w:right w:val="none" w:sz="0" w:space="0" w:color="auto"/>
      </w:divBdr>
    </w:div>
    <w:div w:id="1298343768">
      <w:bodyDiv w:val="1"/>
      <w:marLeft w:val="0"/>
      <w:marRight w:val="0"/>
      <w:marTop w:val="0"/>
      <w:marBottom w:val="0"/>
      <w:divBdr>
        <w:top w:val="none" w:sz="0" w:space="0" w:color="auto"/>
        <w:left w:val="none" w:sz="0" w:space="0" w:color="auto"/>
        <w:bottom w:val="none" w:sz="0" w:space="0" w:color="auto"/>
        <w:right w:val="none" w:sz="0" w:space="0" w:color="auto"/>
      </w:divBdr>
    </w:div>
    <w:div w:id="1298410113">
      <w:bodyDiv w:val="1"/>
      <w:marLeft w:val="0"/>
      <w:marRight w:val="0"/>
      <w:marTop w:val="0"/>
      <w:marBottom w:val="0"/>
      <w:divBdr>
        <w:top w:val="none" w:sz="0" w:space="0" w:color="auto"/>
        <w:left w:val="none" w:sz="0" w:space="0" w:color="auto"/>
        <w:bottom w:val="none" w:sz="0" w:space="0" w:color="auto"/>
        <w:right w:val="none" w:sz="0" w:space="0" w:color="auto"/>
      </w:divBdr>
    </w:div>
    <w:div w:id="1315260014">
      <w:bodyDiv w:val="1"/>
      <w:marLeft w:val="0"/>
      <w:marRight w:val="0"/>
      <w:marTop w:val="0"/>
      <w:marBottom w:val="0"/>
      <w:divBdr>
        <w:top w:val="none" w:sz="0" w:space="0" w:color="auto"/>
        <w:left w:val="none" w:sz="0" w:space="0" w:color="auto"/>
        <w:bottom w:val="none" w:sz="0" w:space="0" w:color="auto"/>
        <w:right w:val="none" w:sz="0" w:space="0" w:color="auto"/>
      </w:divBdr>
    </w:div>
    <w:div w:id="1317733236">
      <w:bodyDiv w:val="1"/>
      <w:marLeft w:val="0"/>
      <w:marRight w:val="0"/>
      <w:marTop w:val="0"/>
      <w:marBottom w:val="0"/>
      <w:divBdr>
        <w:top w:val="none" w:sz="0" w:space="0" w:color="auto"/>
        <w:left w:val="none" w:sz="0" w:space="0" w:color="auto"/>
        <w:bottom w:val="none" w:sz="0" w:space="0" w:color="auto"/>
        <w:right w:val="none" w:sz="0" w:space="0" w:color="auto"/>
      </w:divBdr>
    </w:div>
    <w:div w:id="1332103709">
      <w:bodyDiv w:val="1"/>
      <w:marLeft w:val="0"/>
      <w:marRight w:val="0"/>
      <w:marTop w:val="0"/>
      <w:marBottom w:val="0"/>
      <w:divBdr>
        <w:top w:val="none" w:sz="0" w:space="0" w:color="auto"/>
        <w:left w:val="none" w:sz="0" w:space="0" w:color="auto"/>
        <w:bottom w:val="none" w:sz="0" w:space="0" w:color="auto"/>
        <w:right w:val="none" w:sz="0" w:space="0" w:color="auto"/>
      </w:divBdr>
    </w:div>
    <w:div w:id="1332685376">
      <w:bodyDiv w:val="1"/>
      <w:marLeft w:val="0"/>
      <w:marRight w:val="0"/>
      <w:marTop w:val="0"/>
      <w:marBottom w:val="0"/>
      <w:divBdr>
        <w:top w:val="none" w:sz="0" w:space="0" w:color="auto"/>
        <w:left w:val="none" w:sz="0" w:space="0" w:color="auto"/>
        <w:bottom w:val="none" w:sz="0" w:space="0" w:color="auto"/>
        <w:right w:val="none" w:sz="0" w:space="0" w:color="auto"/>
      </w:divBdr>
    </w:div>
    <w:div w:id="1353457041">
      <w:bodyDiv w:val="1"/>
      <w:marLeft w:val="0"/>
      <w:marRight w:val="0"/>
      <w:marTop w:val="0"/>
      <w:marBottom w:val="0"/>
      <w:divBdr>
        <w:top w:val="none" w:sz="0" w:space="0" w:color="auto"/>
        <w:left w:val="none" w:sz="0" w:space="0" w:color="auto"/>
        <w:bottom w:val="none" w:sz="0" w:space="0" w:color="auto"/>
        <w:right w:val="none" w:sz="0" w:space="0" w:color="auto"/>
      </w:divBdr>
    </w:div>
    <w:div w:id="1371808392">
      <w:bodyDiv w:val="1"/>
      <w:marLeft w:val="0"/>
      <w:marRight w:val="0"/>
      <w:marTop w:val="0"/>
      <w:marBottom w:val="0"/>
      <w:divBdr>
        <w:top w:val="none" w:sz="0" w:space="0" w:color="auto"/>
        <w:left w:val="none" w:sz="0" w:space="0" w:color="auto"/>
        <w:bottom w:val="none" w:sz="0" w:space="0" w:color="auto"/>
        <w:right w:val="none" w:sz="0" w:space="0" w:color="auto"/>
      </w:divBdr>
    </w:div>
    <w:div w:id="1372028839">
      <w:bodyDiv w:val="1"/>
      <w:marLeft w:val="0"/>
      <w:marRight w:val="0"/>
      <w:marTop w:val="0"/>
      <w:marBottom w:val="0"/>
      <w:divBdr>
        <w:top w:val="none" w:sz="0" w:space="0" w:color="auto"/>
        <w:left w:val="none" w:sz="0" w:space="0" w:color="auto"/>
        <w:bottom w:val="none" w:sz="0" w:space="0" w:color="auto"/>
        <w:right w:val="none" w:sz="0" w:space="0" w:color="auto"/>
      </w:divBdr>
    </w:div>
    <w:div w:id="1407529740">
      <w:bodyDiv w:val="1"/>
      <w:marLeft w:val="0"/>
      <w:marRight w:val="0"/>
      <w:marTop w:val="0"/>
      <w:marBottom w:val="0"/>
      <w:divBdr>
        <w:top w:val="none" w:sz="0" w:space="0" w:color="auto"/>
        <w:left w:val="none" w:sz="0" w:space="0" w:color="auto"/>
        <w:bottom w:val="none" w:sz="0" w:space="0" w:color="auto"/>
        <w:right w:val="none" w:sz="0" w:space="0" w:color="auto"/>
      </w:divBdr>
    </w:div>
    <w:div w:id="1409304716">
      <w:bodyDiv w:val="1"/>
      <w:marLeft w:val="0"/>
      <w:marRight w:val="0"/>
      <w:marTop w:val="0"/>
      <w:marBottom w:val="0"/>
      <w:divBdr>
        <w:top w:val="none" w:sz="0" w:space="0" w:color="auto"/>
        <w:left w:val="none" w:sz="0" w:space="0" w:color="auto"/>
        <w:bottom w:val="none" w:sz="0" w:space="0" w:color="auto"/>
        <w:right w:val="none" w:sz="0" w:space="0" w:color="auto"/>
      </w:divBdr>
    </w:div>
    <w:div w:id="1429228930">
      <w:bodyDiv w:val="1"/>
      <w:marLeft w:val="0"/>
      <w:marRight w:val="0"/>
      <w:marTop w:val="0"/>
      <w:marBottom w:val="0"/>
      <w:divBdr>
        <w:top w:val="none" w:sz="0" w:space="0" w:color="auto"/>
        <w:left w:val="none" w:sz="0" w:space="0" w:color="auto"/>
        <w:bottom w:val="none" w:sz="0" w:space="0" w:color="auto"/>
        <w:right w:val="none" w:sz="0" w:space="0" w:color="auto"/>
      </w:divBdr>
    </w:div>
    <w:div w:id="1432777067">
      <w:bodyDiv w:val="1"/>
      <w:marLeft w:val="0"/>
      <w:marRight w:val="0"/>
      <w:marTop w:val="0"/>
      <w:marBottom w:val="0"/>
      <w:divBdr>
        <w:top w:val="none" w:sz="0" w:space="0" w:color="auto"/>
        <w:left w:val="none" w:sz="0" w:space="0" w:color="auto"/>
        <w:bottom w:val="none" w:sz="0" w:space="0" w:color="auto"/>
        <w:right w:val="none" w:sz="0" w:space="0" w:color="auto"/>
      </w:divBdr>
    </w:div>
    <w:div w:id="1441686743">
      <w:bodyDiv w:val="1"/>
      <w:marLeft w:val="0"/>
      <w:marRight w:val="0"/>
      <w:marTop w:val="0"/>
      <w:marBottom w:val="0"/>
      <w:divBdr>
        <w:top w:val="none" w:sz="0" w:space="0" w:color="auto"/>
        <w:left w:val="none" w:sz="0" w:space="0" w:color="auto"/>
        <w:bottom w:val="none" w:sz="0" w:space="0" w:color="auto"/>
        <w:right w:val="none" w:sz="0" w:space="0" w:color="auto"/>
      </w:divBdr>
    </w:div>
    <w:div w:id="1448238809">
      <w:bodyDiv w:val="1"/>
      <w:marLeft w:val="0"/>
      <w:marRight w:val="0"/>
      <w:marTop w:val="0"/>
      <w:marBottom w:val="0"/>
      <w:divBdr>
        <w:top w:val="none" w:sz="0" w:space="0" w:color="auto"/>
        <w:left w:val="none" w:sz="0" w:space="0" w:color="auto"/>
        <w:bottom w:val="none" w:sz="0" w:space="0" w:color="auto"/>
        <w:right w:val="none" w:sz="0" w:space="0" w:color="auto"/>
      </w:divBdr>
    </w:div>
    <w:div w:id="1460954245">
      <w:bodyDiv w:val="1"/>
      <w:marLeft w:val="0"/>
      <w:marRight w:val="0"/>
      <w:marTop w:val="0"/>
      <w:marBottom w:val="0"/>
      <w:divBdr>
        <w:top w:val="none" w:sz="0" w:space="0" w:color="auto"/>
        <w:left w:val="none" w:sz="0" w:space="0" w:color="auto"/>
        <w:bottom w:val="none" w:sz="0" w:space="0" w:color="auto"/>
        <w:right w:val="none" w:sz="0" w:space="0" w:color="auto"/>
      </w:divBdr>
    </w:div>
    <w:div w:id="1472668642">
      <w:bodyDiv w:val="1"/>
      <w:marLeft w:val="0"/>
      <w:marRight w:val="0"/>
      <w:marTop w:val="0"/>
      <w:marBottom w:val="0"/>
      <w:divBdr>
        <w:top w:val="none" w:sz="0" w:space="0" w:color="auto"/>
        <w:left w:val="none" w:sz="0" w:space="0" w:color="auto"/>
        <w:bottom w:val="none" w:sz="0" w:space="0" w:color="auto"/>
        <w:right w:val="none" w:sz="0" w:space="0" w:color="auto"/>
      </w:divBdr>
    </w:div>
    <w:div w:id="1492133825">
      <w:bodyDiv w:val="1"/>
      <w:marLeft w:val="0"/>
      <w:marRight w:val="0"/>
      <w:marTop w:val="0"/>
      <w:marBottom w:val="0"/>
      <w:divBdr>
        <w:top w:val="none" w:sz="0" w:space="0" w:color="auto"/>
        <w:left w:val="none" w:sz="0" w:space="0" w:color="auto"/>
        <w:bottom w:val="none" w:sz="0" w:space="0" w:color="auto"/>
        <w:right w:val="none" w:sz="0" w:space="0" w:color="auto"/>
      </w:divBdr>
    </w:div>
    <w:div w:id="1516142245">
      <w:bodyDiv w:val="1"/>
      <w:marLeft w:val="0"/>
      <w:marRight w:val="0"/>
      <w:marTop w:val="0"/>
      <w:marBottom w:val="0"/>
      <w:divBdr>
        <w:top w:val="none" w:sz="0" w:space="0" w:color="auto"/>
        <w:left w:val="none" w:sz="0" w:space="0" w:color="auto"/>
        <w:bottom w:val="none" w:sz="0" w:space="0" w:color="auto"/>
        <w:right w:val="none" w:sz="0" w:space="0" w:color="auto"/>
      </w:divBdr>
    </w:div>
    <w:div w:id="1516651586">
      <w:bodyDiv w:val="1"/>
      <w:marLeft w:val="0"/>
      <w:marRight w:val="0"/>
      <w:marTop w:val="0"/>
      <w:marBottom w:val="0"/>
      <w:divBdr>
        <w:top w:val="none" w:sz="0" w:space="0" w:color="auto"/>
        <w:left w:val="none" w:sz="0" w:space="0" w:color="auto"/>
        <w:bottom w:val="none" w:sz="0" w:space="0" w:color="auto"/>
        <w:right w:val="none" w:sz="0" w:space="0" w:color="auto"/>
      </w:divBdr>
    </w:div>
    <w:div w:id="1525248593">
      <w:bodyDiv w:val="1"/>
      <w:marLeft w:val="0"/>
      <w:marRight w:val="0"/>
      <w:marTop w:val="0"/>
      <w:marBottom w:val="0"/>
      <w:divBdr>
        <w:top w:val="none" w:sz="0" w:space="0" w:color="auto"/>
        <w:left w:val="none" w:sz="0" w:space="0" w:color="auto"/>
        <w:bottom w:val="none" w:sz="0" w:space="0" w:color="auto"/>
        <w:right w:val="none" w:sz="0" w:space="0" w:color="auto"/>
      </w:divBdr>
    </w:div>
    <w:div w:id="1527214976">
      <w:bodyDiv w:val="1"/>
      <w:marLeft w:val="0"/>
      <w:marRight w:val="0"/>
      <w:marTop w:val="0"/>
      <w:marBottom w:val="0"/>
      <w:divBdr>
        <w:top w:val="none" w:sz="0" w:space="0" w:color="auto"/>
        <w:left w:val="none" w:sz="0" w:space="0" w:color="auto"/>
        <w:bottom w:val="none" w:sz="0" w:space="0" w:color="auto"/>
        <w:right w:val="none" w:sz="0" w:space="0" w:color="auto"/>
      </w:divBdr>
    </w:div>
    <w:div w:id="1532575718">
      <w:bodyDiv w:val="1"/>
      <w:marLeft w:val="0"/>
      <w:marRight w:val="0"/>
      <w:marTop w:val="0"/>
      <w:marBottom w:val="0"/>
      <w:divBdr>
        <w:top w:val="none" w:sz="0" w:space="0" w:color="auto"/>
        <w:left w:val="none" w:sz="0" w:space="0" w:color="auto"/>
        <w:bottom w:val="none" w:sz="0" w:space="0" w:color="auto"/>
        <w:right w:val="none" w:sz="0" w:space="0" w:color="auto"/>
      </w:divBdr>
    </w:div>
    <w:div w:id="1534031859">
      <w:bodyDiv w:val="1"/>
      <w:marLeft w:val="0"/>
      <w:marRight w:val="0"/>
      <w:marTop w:val="0"/>
      <w:marBottom w:val="0"/>
      <w:divBdr>
        <w:top w:val="none" w:sz="0" w:space="0" w:color="auto"/>
        <w:left w:val="none" w:sz="0" w:space="0" w:color="auto"/>
        <w:bottom w:val="none" w:sz="0" w:space="0" w:color="auto"/>
        <w:right w:val="none" w:sz="0" w:space="0" w:color="auto"/>
      </w:divBdr>
    </w:div>
    <w:div w:id="1552956918">
      <w:bodyDiv w:val="1"/>
      <w:marLeft w:val="0"/>
      <w:marRight w:val="0"/>
      <w:marTop w:val="0"/>
      <w:marBottom w:val="0"/>
      <w:divBdr>
        <w:top w:val="none" w:sz="0" w:space="0" w:color="auto"/>
        <w:left w:val="none" w:sz="0" w:space="0" w:color="auto"/>
        <w:bottom w:val="none" w:sz="0" w:space="0" w:color="auto"/>
        <w:right w:val="none" w:sz="0" w:space="0" w:color="auto"/>
      </w:divBdr>
    </w:div>
    <w:div w:id="1554541781">
      <w:bodyDiv w:val="1"/>
      <w:marLeft w:val="0"/>
      <w:marRight w:val="0"/>
      <w:marTop w:val="0"/>
      <w:marBottom w:val="0"/>
      <w:divBdr>
        <w:top w:val="none" w:sz="0" w:space="0" w:color="auto"/>
        <w:left w:val="none" w:sz="0" w:space="0" w:color="auto"/>
        <w:bottom w:val="none" w:sz="0" w:space="0" w:color="auto"/>
        <w:right w:val="none" w:sz="0" w:space="0" w:color="auto"/>
      </w:divBdr>
    </w:div>
    <w:div w:id="1555891108">
      <w:bodyDiv w:val="1"/>
      <w:marLeft w:val="0"/>
      <w:marRight w:val="0"/>
      <w:marTop w:val="0"/>
      <w:marBottom w:val="0"/>
      <w:divBdr>
        <w:top w:val="none" w:sz="0" w:space="0" w:color="auto"/>
        <w:left w:val="none" w:sz="0" w:space="0" w:color="auto"/>
        <w:bottom w:val="none" w:sz="0" w:space="0" w:color="auto"/>
        <w:right w:val="none" w:sz="0" w:space="0" w:color="auto"/>
      </w:divBdr>
    </w:div>
    <w:div w:id="1567494048">
      <w:bodyDiv w:val="1"/>
      <w:marLeft w:val="0"/>
      <w:marRight w:val="0"/>
      <w:marTop w:val="0"/>
      <w:marBottom w:val="0"/>
      <w:divBdr>
        <w:top w:val="none" w:sz="0" w:space="0" w:color="auto"/>
        <w:left w:val="none" w:sz="0" w:space="0" w:color="auto"/>
        <w:bottom w:val="none" w:sz="0" w:space="0" w:color="auto"/>
        <w:right w:val="none" w:sz="0" w:space="0" w:color="auto"/>
      </w:divBdr>
    </w:div>
    <w:div w:id="1616673874">
      <w:bodyDiv w:val="1"/>
      <w:marLeft w:val="0"/>
      <w:marRight w:val="0"/>
      <w:marTop w:val="0"/>
      <w:marBottom w:val="0"/>
      <w:divBdr>
        <w:top w:val="none" w:sz="0" w:space="0" w:color="auto"/>
        <w:left w:val="none" w:sz="0" w:space="0" w:color="auto"/>
        <w:bottom w:val="none" w:sz="0" w:space="0" w:color="auto"/>
        <w:right w:val="none" w:sz="0" w:space="0" w:color="auto"/>
      </w:divBdr>
    </w:div>
    <w:div w:id="1617173939">
      <w:bodyDiv w:val="1"/>
      <w:marLeft w:val="0"/>
      <w:marRight w:val="0"/>
      <w:marTop w:val="0"/>
      <w:marBottom w:val="0"/>
      <w:divBdr>
        <w:top w:val="none" w:sz="0" w:space="0" w:color="auto"/>
        <w:left w:val="none" w:sz="0" w:space="0" w:color="auto"/>
        <w:bottom w:val="none" w:sz="0" w:space="0" w:color="auto"/>
        <w:right w:val="none" w:sz="0" w:space="0" w:color="auto"/>
      </w:divBdr>
    </w:div>
    <w:div w:id="1626235193">
      <w:bodyDiv w:val="1"/>
      <w:marLeft w:val="0"/>
      <w:marRight w:val="0"/>
      <w:marTop w:val="0"/>
      <w:marBottom w:val="0"/>
      <w:divBdr>
        <w:top w:val="none" w:sz="0" w:space="0" w:color="auto"/>
        <w:left w:val="none" w:sz="0" w:space="0" w:color="auto"/>
        <w:bottom w:val="none" w:sz="0" w:space="0" w:color="auto"/>
        <w:right w:val="none" w:sz="0" w:space="0" w:color="auto"/>
      </w:divBdr>
    </w:div>
    <w:div w:id="1631326981">
      <w:bodyDiv w:val="1"/>
      <w:marLeft w:val="0"/>
      <w:marRight w:val="0"/>
      <w:marTop w:val="0"/>
      <w:marBottom w:val="0"/>
      <w:divBdr>
        <w:top w:val="none" w:sz="0" w:space="0" w:color="auto"/>
        <w:left w:val="none" w:sz="0" w:space="0" w:color="auto"/>
        <w:bottom w:val="none" w:sz="0" w:space="0" w:color="auto"/>
        <w:right w:val="none" w:sz="0" w:space="0" w:color="auto"/>
      </w:divBdr>
    </w:div>
    <w:div w:id="1648128683">
      <w:bodyDiv w:val="1"/>
      <w:marLeft w:val="0"/>
      <w:marRight w:val="0"/>
      <w:marTop w:val="0"/>
      <w:marBottom w:val="0"/>
      <w:divBdr>
        <w:top w:val="none" w:sz="0" w:space="0" w:color="auto"/>
        <w:left w:val="none" w:sz="0" w:space="0" w:color="auto"/>
        <w:bottom w:val="none" w:sz="0" w:space="0" w:color="auto"/>
        <w:right w:val="none" w:sz="0" w:space="0" w:color="auto"/>
      </w:divBdr>
    </w:div>
    <w:div w:id="1651784634">
      <w:bodyDiv w:val="1"/>
      <w:marLeft w:val="0"/>
      <w:marRight w:val="0"/>
      <w:marTop w:val="0"/>
      <w:marBottom w:val="0"/>
      <w:divBdr>
        <w:top w:val="none" w:sz="0" w:space="0" w:color="auto"/>
        <w:left w:val="none" w:sz="0" w:space="0" w:color="auto"/>
        <w:bottom w:val="none" w:sz="0" w:space="0" w:color="auto"/>
        <w:right w:val="none" w:sz="0" w:space="0" w:color="auto"/>
      </w:divBdr>
    </w:div>
    <w:div w:id="1654335455">
      <w:bodyDiv w:val="1"/>
      <w:marLeft w:val="0"/>
      <w:marRight w:val="0"/>
      <w:marTop w:val="0"/>
      <w:marBottom w:val="0"/>
      <w:divBdr>
        <w:top w:val="none" w:sz="0" w:space="0" w:color="auto"/>
        <w:left w:val="none" w:sz="0" w:space="0" w:color="auto"/>
        <w:bottom w:val="none" w:sz="0" w:space="0" w:color="auto"/>
        <w:right w:val="none" w:sz="0" w:space="0" w:color="auto"/>
      </w:divBdr>
    </w:div>
    <w:div w:id="1665474941">
      <w:bodyDiv w:val="1"/>
      <w:marLeft w:val="0"/>
      <w:marRight w:val="0"/>
      <w:marTop w:val="0"/>
      <w:marBottom w:val="0"/>
      <w:divBdr>
        <w:top w:val="none" w:sz="0" w:space="0" w:color="auto"/>
        <w:left w:val="none" w:sz="0" w:space="0" w:color="auto"/>
        <w:bottom w:val="none" w:sz="0" w:space="0" w:color="auto"/>
        <w:right w:val="none" w:sz="0" w:space="0" w:color="auto"/>
      </w:divBdr>
    </w:div>
    <w:div w:id="1671986424">
      <w:bodyDiv w:val="1"/>
      <w:marLeft w:val="0"/>
      <w:marRight w:val="0"/>
      <w:marTop w:val="0"/>
      <w:marBottom w:val="0"/>
      <w:divBdr>
        <w:top w:val="none" w:sz="0" w:space="0" w:color="auto"/>
        <w:left w:val="none" w:sz="0" w:space="0" w:color="auto"/>
        <w:bottom w:val="none" w:sz="0" w:space="0" w:color="auto"/>
        <w:right w:val="none" w:sz="0" w:space="0" w:color="auto"/>
      </w:divBdr>
    </w:div>
    <w:div w:id="1672829291">
      <w:bodyDiv w:val="1"/>
      <w:marLeft w:val="0"/>
      <w:marRight w:val="0"/>
      <w:marTop w:val="0"/>
      <w:marBottom w:val="0"/>
      <w:divBdr>
        <w:top w:val="none" w:sz="0" w:space="0" w:color="auto"/>
        <w:left w:val="none" w:sz="0" w:space="0" w:color="auto"/>
        <w:bottom w:val="none" w:sz="0" w:space="0" w:color="auto"/>
        <w:right w:val="none" w:sz="0" w:space="0" w:color="auto"/>
      </w:divBdr>
    </w:div>
    <w:div w:id="1677339210">
      <w:bodyDiv w:val="1"/>
      <w:marLeft w:val="0"/>
      <w:marRight w:val="0"/>
      <w:marTop w:val="0"/>
      <w:marBottom w:val="0"/>
      <w:divBdr>
        <w:top w:val="none" w:sz="0" w:space="0" w:color="auto"/>
        <w:left w:val="none" w:sz="0" w:space="0" w:color="auto"/>
        <w:bottom w:val="none" w:sz="0" w:space="0" w:color="auto"/>
        <w:right w:val="none" w:sz="0" w:space="0" w:color="auto"/>
      </w:divBdr>
    </w:div>
    <w:div w:id="1680615401">
      <w:bodyDiv w:val="1"/>
      <w:marLeft w:val="0"/>
      <w:marRight w:val="0"/>
      <w:marTop w:val="0"/>
      <w:marBottom w:val="0"/>
      <w:divBdr>
        <w:top w:val="none" w:sz="0" w:space="0" w:color="auto"/>
        <w:left w:val="none" w:sz="0" w:space="0" w:color="auto"/>
        <w:bottom w:val="none" w:sz="0" w:space="0" w:color="auto"/>
        <w:right w:val="none" w:sz="0" w:space="0" w:color="auto"/>
      </w:divBdr>
    </w:div>
    <w:div w:id="1691636645">
      <w:bodyDiv w:val="1"/>
      <w:marLeft w:val="0"/>
      <w:marRight w:val="0"/>
      <w:marTop w:val="0"/>
      <w:marBottom w:val="0"/>
      <w:divBdr>
        <w:top w:val="none" w:sz="0" w:space="0" w:color="auto"/>
        <w:left w:val="none" w:sz="0" w:space="0" w:color="auto"/>
        <w:bottom w:val="none" w:sz="0" w:space="0" w:color="auto"/>
        <w:right w:val="none" w:sz="0" w:space="0" w:color="auto"/>
      </w:divBdr>
    </w:div>
    <w:div w:id="1714305971">
      <w:bodyDiv w:val="1"/>
      <w:marLeft w:val="0"/>
      <w:marRight w:val="0"/>
      <w:marTop w:val="0"/>
      <w:marBottom w:val="0"/>
      <w:divBdr>
        <w:top w:val="none" w:sz="0" w:space="0" w:color="auto"/>
        <w:left w:val="none" w:sz="0" w:space="0" w:color="auto"/>
        <w:bottom w:val="none" w:sz="0" w:space="0" w:color="auto"/>
        <w:right w:val="none" w:sz="0" w:space="0" w:color="auto"/>
      </w:divBdr>
    </w:div>
    <w:div w:id="1724794426">
      <w:bodyDiv w:val="1"/>
      <w:marLeft w:val="0"/>
      <w:marRight w:val="0"/>
      <w:marTop w:val="0"/>
      <w:marBottom w:val="0"/>
      <w:divBdr>
        <w:top w:val="none" w:sz="0" w:space="0" w:color="auto"/>
        <w:left w:val="none" w:sz="0" w:space="0" w:color="auto"/>
        <w:bottom w:val="none" w:sz="0" w:space="0" w:color="auto"/>
        <w:right w:val="none" w:sz="0" w:space="0" w:color="auto"/>
      </w:divBdr>
    </w:div>
    <w:div w:id="1743288576">
      <w:bodyDiv w:val="1"/>
      <w:marLeft w:val="0"/>
      <w:marRight w:val="0"/>
      <w:marTop w:val="0"/>
      <w:marBottom w:val="0"/>
      <w:divBdr>
        <w:top w:val="none" w:sz="0" w:space="0" w:color="auto"/>
        <w:left w:val="none" w:sz="0" w:space="0" w:color="auto"/>
        <w:bottom w:val="none" w:sz="0" w:space="0" w:color="auto"/>
        <w:right w:val="none" w:sz="0" w:space="0" w:color="auto"/>
      </w:divBdr>
    </w:div>
    <w:div w:id="1744595175">
      <w:bodyDiv w:val="1"/>
      <w:marLeft w:val="0"/>
      <w:marRight w:val="0"/>
      <w:marTop w:val="0"/>
      <w:marBottom w:val="0"/>
      <w:divBdr>
        <w:top w:val="none" w:sz="0" w:space="0" w:color="auto"/>
        <w:left w:val="none" w:sz="0" w:space="0" w:color="auto"/>
        <w:bottom w:val="none" w:sz="0" w:space="0" w:color="auto"/>
        <w:right w:val="none" w:sz="0" w:space="0" w:color="auto"/>
      </w:divBdr>
    </w:div>
    <w:div w:id="1751384732">
      <w:bodyDiv w:val="1"/>
      <w:marLeft w:val="0"/>
      <w:marRight w:val="0"/>
      <w:marTop w:val="0"/>
      <w:marBottom w:val="0"/>
      <w:divBdr>
        <w:top w:val="none" w:sz="0" w:space="0" w:color="auto"/>
        <w:left w:val="none" w:sz="0" w:space="0" w:color="auto"/>
        <w:bottom w:val="none" w:sz="0" w:space="0" w:color="auto"/>
        <w:right w:val="none" w:sz="0" w:space="0" w:color="auto"/>
      </w:divBdr>
    </w:div>
    <w:div w:id="1764181611">
      <w:bodyDiv w:val="1"/>
      <w:marLeft w:val="0"/>
      <w:marRight w:val="0"/>
      <w:marTop w:val="0"/>
      <w:marBottom w:val="0"/>
      <w:divBdr>
        <w:top w:val="none" w:sz="0" w:space="0" w:color="auto"/>
        <w:left w:val="none" w:sz="0" w:space="0" w:color="auto"/>
        <w:bottom w:val="none" w:sz="0" w:space="0" w:color="auto"/>
        <w:right w:val="none" w:sz="0" w:space="0" w:color="auto"/>
      </w:divBdr>
    </w:div>
    <w:div w:id="1792893495">
      <w:bodyDiv w:val="1"/>
      <w:marLeft w:val="0"/>
      <w:marRight w:val="0"/>
      <w:marTop w:val="0"/>
      <w:marBottom w:val="0"/>
      <w:divBdr>
        <w:top w:val="none" w:sz="0" w:space="0" w:color="auto"/>
        <w:left w:val="none" w:sz="0" w:space="0" w:color="auto"/>
        <w:bottom w:val="none" w:sz="0" w:space="0" w:color="auto"/>
        <w:right w:val="none" w:sz="0" w:space="0" w:color="auto"/>
      </w:divBdr>
    </w:div>
    <w:div w:id="1803965253">
      <w:bodyDiv w:val="1"/>
      <w:marLeft w:val="0"/>
      <w:marRight w:val="0"/>
      <w:marTop w:val="0"/>
      <w:marBottom w:val="0"/>
      <w:divBdr>
        <w:top w:val="none" w:sz="0" w:space="0" w:color="auto"/>
        <w:left w:val="none" w:sz="0" w:space="0" w:color="auto"/>
        <w:bottom w:val="none" w:sz="0" w:space="0" w:color="auto"/>
        <w:right w:val="none" w:sz="0" w:space="0" w:color="auto"/>
      </w:divBdr>
    </w:div>
    <w:div w:id="1805270739">
      <w:bodyDiv w:val="1"/>
      <w:marLeft w:val="0"/>
      <w:marRight w:val="0"/>
      <w:marTop w:val="0"/>
      <w:marBottom w:val="0"/>
      <w:divBdr>
        <w:top w:val="none" w:sz="0" w:space="0" w:color="auto"/>
        <w:left w:val="none" w:sz="0" w:space="0" w:color="auto"/>
        <w:bottom w:val="none" w:sz="0" w:space="0" w:color="auto"/>
        <w:right w:val="none" w:sz="0" w:space="0" w:color="auto"/>
      </w:divBdr>
    </w:div>
    <w:div w:id="1810127474">
      <w:bodyDiv w:val="1"/>
      <w:marLeft w:val="0"/>
      <w:marRight w:val="0"/>
      <w:marTop w:val="0"/>
      <w:marBottom w:val="0"/>
      <w:divBdr>
        <w:top w:val="none" w:sz="0" w:space="0" w:color="auto"/>
        <w:left w:val="none" w:sz="0" w:space="0" w:color="auto"/>
        <w:bottom w:val="none" w:sz="0" w:space="0" w:color="auto"/>
        <w:right w:val="none" w:sz="0" w:space="0" w:color="auto"/>
      </w:divBdr>
    </w:div>
    <w:div w:id="1813867818">
      <w:bodyDiv w:val="1"/>
      <w:marLeft w:val="0"/>
      <w:marRight w:val="0"/>
      <w:marTop w:val="0"/>
      <w:marBottom w:val="0"/>
      <w:divBdr>
        <w:top w:val="none" w:sz="0" w:space="0" w:color="auto"/>
        <w:left w:val="none" w:sz="0" w:space="0" w:color="auto"/>
        <w:bottom w:val="none" w:sz="0" w:space="0" w:color="auto"/>
        <w:right w:val="none" w:sz="0" w:space="0" w:color="auto"/>
      </w:divBdr>
    </w:div>
    <w:div w:id="1849557998">
      <w:bodyDiv w:val="1"/>
      <w:marLeft w:val="0"/>
      <w:marRight w:val="0"/>
      <w:marTop w:val="0"/>
      <w:marBottom w:val="0"/>
      <w:divBdr>
        <w:top w:val="none" w:sz="0" w:space="0" w:color="auto"/>
        <w:left w:val="none" w:sz="0" w:space="0" w:color="auto"/>
        <w:bottom w:val="none" w:sz="0" w:space="0" w:color="auto"/>
        <w:right w:val="none" w:sz="0" w:space="0" w:color="auto"/>
      </w:divBdr>
    </w:div>
    <w:div w:id="1850369890">
      <w:bodyDiv w:val="1"/>
      <w:marLeft w:val="0"/>
      <w:marRight w:val="0"/>
      <w:marTop w:val="0"/>
      <w:marBottom w:val="0"/>
      <w:divBdr>
        <w:top w:val="none" w:sz="0" w:space="0" w:color="auto"/>
        <w:left w:val="none" w:sz="0" w:space="0" w:color="auto"/>
        <w:bottom w:val="none" w:sz="0" w:space="0" w:color="auto"/>
        <w:right w:val="none" w:sz="0" w:space="0" w:color="auto"/>
      </w:divBdr>
    </w:div>
    <w:div w:id="1852331109">
      <w:bodyDiv w:val="1"/>
      <w:marLeft w:val="0"/>
      <w:marRight w:val="0"/>
      <w:marTop w:val="0"/>
      <w:marBottom w:val="0"/>
      <w:divBdr>
        <w:top w:val="none" w:sz="0" w:space="0" w:color="auto"/>
        <w:left w:val="none" w:sz="0" w:space="0" w:color="auto"/>
        <w:bottom w:val="none" w:sz="0" w:space="0" w:color="auto"/>
        <w:right w:val="none" w:sz="0" w:space="0" w:color="auto"/>
      </w:divBdr>
    </w:div>
    <w:div w:id="1863669834">
      <w:bodyDiv w:val="1"/>
      <w:marLeft w:val="0"/>
      <w:marRight w:val="0"/>
      <w:marTop w:val="0"/>
      <w:marBottom w:val="0"/>
      <w:divBdr>
        <w:top w:val="none" w:sz="0" w:space="0" w:color="auto"/>
        <w:left w:val="none" w:sz="0" w:space="0" w:color="auto"/>
        <w:bottom w:val="none" w:sz="0" w:space="0" w:color="auto"/>
        <w:right w:val="none" w:sz="0" w:space="0" w:color="auto"/>
      </w:divBdr>
    </w:div>
    <w:div w:id="1870799893">
      <w:bodyDiv w:val="1"/>
      <w:marLeft w:val="0"/>
      <w:marRight w:val="0"/>
      <w:marTop w:val="0"/>
      <w:marBottom w:val="0"/>
      <w:divBdr>
        <w:top w:val="none" w:sz="0" w:space="0" w:color="auto"/>
        <w:left w:val="none" w:sz="0" w:space="0" w:color="auto"/>
        <w:bottom w:val="none" w:sz="0" w:space="0" w:color="auto"/>
        <w:right w:val="none" w:sz="0" w:space="0" w:color="auto"/>
      </w:divBdr>
    </w:div>
    <w:div w:id="1877310752">
      <w:bodyDiv w:val="1"/>
      <w:marLeft w:val="0"/>
      <w:marRight w:val="0"/>
      <w:marTop w:val="0"/>
      <w:marBottom w:val="0"/>
      <w:divBdr>
        <w:top w:val="none" w:sz="0" w:space="0" w:color="auto"/>
        <w:left w:val="none" w:sz="0" w:space="0" w:color="auto"/>
        <w:bottom w:val="none" w:sz="0" w:space="0" w:color="auto"/>
        <w:right w:val="none" w:sz="0" w:space="0" w:color="auto"/>
      </w:divBdr>
    </w:div>
    <w:div w:id="1884707742">
      <w:bodyDiv w:val="1"/>
      <w:marLeft w:val="0"/>
      <w:marRight w:val="0"/>
      <w:marTop w:val="0"/>
      <w:marBottom w:val="0"/>
      <w:divBdr>
        <w:top w:val="none" w:sz="0" w:space="0" w:color="auto"/>
        <w:left w:val="none" w:sz="0" w:space="0" w:color="auto"/>
        <w:bottom w:val="none" w:sz="0" w:space="0" w:color="auto"/>
        <w:right w:val="none" w:sz="0" w:space="0" w:color="auto"/>
      </w:divBdr>
    </w:div>
    <w:div w:id="1902590674">
      <w:bodyDiv w:val="1"/>
      <w:marLeft w:val="0"/>
      <w:marRight w:val="0"/>
      <w:marTop w:val="0"/>
      <w:marBottom w:val="0"/>
      <w:divBdr>
        <w:top w:val="none" w:sz="0" w:space="0" w:color="auto"/>
        <w:left w:val="none" w:sz="0" w:space="0" w:color="auto"/>
        <w:bottom w:val="none" w:sz="0" w:space="0" w:color="auto"/>
        <w:right w:val="none" w:sz="0" w:space="0" w:color="auto"/>
      </w:divBdr>
    </w:div>
    <w:div w:id="1933196925">
      <w:bodyDiv w:val="1"/>
      <w:marLeft w:val="0"/>
      <w:marRight w:val="0"/>
      <w:marTop w:val="0"/>
      <w:marBottom w:val="0"/>
      <w:divBdr>
        <w:top w:val="none" w:sz="0" w:space="0" w:color="auto"/>
        <w:left w:val="none" w:sz="0" w:space="0" w:color="auto"/>
        <w:bottom w:val="none" w:sz="0" w:space="0" w:color="auto"/>
        <w:right w:val="none" w:sz="0" w:space="0" w:color="auto"/>
      </w:divBdr>
    </w:div>
    <w:div w:id="1937591434">
      <w:bodyDiv w:val="1"/>
      <w:marLeft w:val="0"/>
      <w:marRight w:val="0"/>
      <w:marTop w:val="0"/>
      <w:marBottom w:val="0"/>
      <w:divBdr>
        <w:top w:val="none" w:sz="0" w:space="0" w:color="auto"/>
        <w:left w:val="none" w:sz="0" w:space="0" w:color="auto"/>
        <w:bottom w:val="none" w:sz="0" w:space="0" w:color="auto"/>
        <w:right w:val="none" w:sz="0" w:space="0" w:color="auto"/>
      </w:divBdr>
    </w:div>
    <w:div w:id="1939633872">
      <w:bodyDiv w:val="1"/>
      <w:marLeft w:val="0"/>
      <w:marRight w:val="0"/>
      <w:marTop w:val="0"/>
      <w:marBottom w:val="0"/>
      <w:divBdr>
        <w:top w:val="none" w:sz="0" w:space="0" w:color="auto"/>
        <w:left w:val="none" w:sz="0" w:space="0" w:color="auto"/>
        <w:bottom w:val="none" w:sz="0" w:space="0" w:color="auto"/>
        <w:right w:val="none" w:sz="0" w:space="0" w:color="auto"/>
      </w:divBdr>
    </w:div>
    <w:div w:id="1939824919">
      <w:bodyDiv w:val="1"/>
      <w:marLeft w:val="0"/>
      <w:marRight w:val="0"/>
      <w:marTop w:val="0"/>
      <w:marBottom w:val="0"/>
      <w:divBdr>
        <w:top w:val="none" w:sz="0" w:space="0" w:color="auto"/>
        <w:left w:val="none" w:sz="0" w:space="0" w:color="auto"/>
        <w:bottom w:val="none" w:sz="0" w:space="0" w:color="auto"/>
        <w:right w:val="none" w:sz="0" w:space="0" w:color="auto"/>
      </w:divBdr>
    </w:div>
    <w:div w:id="1944261428">
      <w:bodyDiv w:val="1"/>
      <w:marLeft w:val="0"/>
      <w:marRight w:val="0"/>
      <w:marTop w:val="0"/>
      <w:marBottom w:val="0"/>
      <w:divBdr>
        <w:top w:val="none" w:sz="0" w:space="0" w:color="auto"/>
        <w:left w:val="none" w:sz="0" w:space="0" w:color="auto"/>
        <w:bottom w:val="none" w:sz="0" w:space="0" w:color="auto"/>
        <w:right w:val="none" w:sz="0" w:space="0" w:color="auto"/>
      </w:divBdr>
    </w:div>
    <w:div w:id="2000108030">
      <w:bodyDiv w:val="1"/>
      <w:marLeft w:val="0"/>
      <w:marRight w:val="0"/>
      <w:marTop w:val="0"/>
      <w:marBottom w:val="0"/>
      <w:divBdr>
        <w:top w:val="none" w:sz="0" w:space="0" w:color="auto"/>
        <w:left w:val="none" w:sz="0" w:space="0" w:color="auto"/>
        <w:bottom w:val="none" w:sz="0" w:space="0" w:color="auto"/>
        <w:right w:val="none" w:sz="0" w:space="0" w:color="auto"/>
      </w:divBdr>
    </w:div>
    <w:div w:id="2000303209">
      <w:bodyDiv w:val="1"/>
      <w:marLeft w:val="0"/>
      <w:marRight w:val="0"/>
      <w:marTop w:val="0"/>
      <w:marBottom w:val="0"/>
      <w:divBdr>
        <w:top w:val="none" w:sz="0" w:space="0" w:color="auto"/>
        <w:left w:val="none" w:sz="0" w:space="0" w:color="auto"/>
        <w:bottom w:val="none" w:sz="0" w:space="0" w:color="auto"/>
        <w:right w:val="none" w:sz="0" w:space="0" w:color="auto"/>
      </w:divBdr>
    </w:div>
    <w:div w:id="2000771970">
      <w:bodyDiv w:val="1"/>
      <w:marLeft w:val="0"/>
      <w:marRight w:val="0"/>
      <w:marTop w:val="0"/>
      <w:marBottom w:val="0"/>
      <w:divBdr>
        <w:top w:val="none" w:sz="0" w:space="0" w:color="auto"/>
        <w:left w:val="none" w:sz="0" w:space="0" w:color="auto"/>
        <w:bottom w:val="none" w:sz="0" w:space="0" w:color="auto"/>
        <w:right w:val="none" w:sz="0" w:space="0" w:color="auto"/>
      </w:divBdr>
    </w:div>
    <w:div w:id="2040399105">
      <w:bodyDiv w:val="1"/>
      <w:marLeft w:val="0"/>
      <w:marRight w:val="0"/>
      <w:marTop w:val="0"/>
      <w:marBottom w:val="0"/>
      <w:divBdr>
        <w:top w:val="none" w:sz="0" w:space="0" w:color="auto"/>
        <w:left w:val="none" w:sz="0" w:space="0" w:color="auto"/>
        <w:bottom w:val="none" w:sz="0" w:space="0" w:color="auto"/>
        <w:right w:val="none" w:sz="0" w:space="0" w:color="auto"/>
      </w:divBdr>
    </w:div>
    <w:div w:id="2048483729">
      <w:bodyDiv w:val="1"/>
      <w:marLeft w:val="0"/>
      <w:marRight w:val="0"/>
      <w:marTop w:val="0"/>
      <w:marBottom w:val="0"/>
      <w:divBdr>
        <w:top w:val="none" w:sz="0" w:space="0" w:color="auto"/>
        <w:left w:val="none" w:sz="0" w:space="0" w:color="auto"/>
        <w:bottom w:val="none" w:sz="0" w:space="0" w:color="auto"/>
        <w:right w:val="none" w:sz="0" w:space="0" w:color="auto"/>
      </w:divBdr>
    </w:div>
    <w:div w:id="2057003216">
      <w:bodyDiv w:val="1"/>
      <w:marLeft w:val="0"/>
      <w:marRight w:val="0"/>
      <w:marTop w:val="0"/>
      <w:marBottom w:val="0"/>
      <w:divBdr>
        <w:top w:val="none" w:sz="0" w:space="0" w:color="auto"/>
        <w:left w:val="none" w:sz="0" w:space="0" w:color="auto"/>
        <w:bottom w:val="none" w:sz="0" w:space="0" w:color="auto"/>
        <w:right w:val="none" w:sz="0" w:space="0" w:color="auto"/>
      </w:divBdr>
    </w:div>
    <w:div w:id="2062511498">
      <w:bodyDiv w:val="1"/>
      <w:marLeft w:val="0"/>
      <w:marRight w:val="0"/>
      <w:marTop w:val="0"/>
      <w:marBottom w:val="0"/>
      <w:divBdr>
        <w:top w:val="none" w:sz="0" w:space="0" w:color="auto"/>
        <w:left w:val="none" w:sz="0" w:space="0" w:color="auto"/>
        <w:bottom w:val="none" w:sz="0" w:space="0" w:color="auto"/>
        <w:right w:val="none" w:sz="0" w:space="0" w:color="auto"/>
      </w:divBdr>
    </w:div>
    <w:div w:id="2070304213">
      <w:bodyDiv w:val="1"/>
      <w:marLeft w:val="0"/>
      <w:marRight w:val="0"/>
      <w:marTop w:val="0"/>
      <w:marBottom w:val="0"/>
      <w:divBdr>
        <w:top w:val="none" w:sz="0" w:space="0" w:color="auto"/>
        <w:left w:val="none" w:sz="0" w:space="0" w:color="auto"/>
        <w:bottom w:val="none" w:sz="0" w:space="0" w:color="auto"/>
        <w:right w:val="none" w:sz="0" w:space="0" w:color="auto"/>
      </w:divBdr>
    </w:div>
    <w:div w:id="213170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customXml" Target="../customXml/item5.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microsoft.com/office/2011/relationships/people" Target="people.xml"/><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2026-04-14T00:00:00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cad312f7e195f9da4867f735b1898f57">
  <xsd:schema xmlns:xsd="http://www.w3.org/2001/XMLSchema" xmlns:xs="http://www.w3.org/2001/XMLSchema" xmlns:p="http://schemas.microsoft.com/office/2006/metadata/properties" xmlns:ns3="21f98238-5914-40fc-b2db-49ce196065c9" targetNamespace="http://schemas.microsoft.com/office/2006/metadata/properties" ma:root="true" ma:fieldsID="5021b2028f173b37b1fcdbeb34ea651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BBC26</b:Tag>
    <b:SourceType>InternetSite</b:SourceType>
    <b:Guid>{05BBDB52-6828-49BC-8519-61FD74674FE6}</b:Guid>
    <b:Author>
      <b:Author>
        <b:Corporate>BBC Bitesize</b:Corporate>
      </b:Author>
    </b:Author>
    <b:Title>Computer Systems - AQA </b:Title>
    <b:ProductionCompany>BBC </b:ProductionCompany>
    <b:YearAccessed>2026</b:YearAccessed>
    <b:MonthAccessed>Feb</b:MonthAccessed>
    <b:DayAccessed>9</b:DayAccessed>
    <b:URL>https://www.bbc.co.uk/bitesize/guides/zkkkw6f/revision/6#:~:text=controlling%20hardware,managing%20security</b:URL>
    <b:RefOrder>1</b:RefOrder>
  </b:Source>
  <b:Source>
    <b:Tag>Abh24</b:Tag>
    <b:SourceType>InternetSite</b:SourceType>
    <b:Guid>{F4C27A7D-A10D-4885-A7B4-587530FABF31}</b:Guid>
    <b:Author>
      <b:Author>
        <b:NameList>
          <b:Person>
            <b:Last>Mishra</b:Last>
            <b:First>Abhishek</b:First>
          </b:Person>
        </b:NameList>
      </b:Author>
    </b:Author>
    <b:Title>3 Ways to Open Reource Monitor on Windows 11 </b:Title>
    <b:ProductionCompany>Guiding Tech</b:ProductionCompany>
    <b:Year>2024</b:Year>
    <b:Month>Jul</b:Month>
    <b:Day>15</b:Day>
    <b:YearAccessed>2026</b:YearAccessed>
    <b:MonthAccessed>Feb</b:MonthAccessed>
    <b:DayAccessed>11</b:DayAccessed>
    <b:URL>https://www.guidingtech.com/how-to-open-resource-monitor-in-windows/</b:URL>
    <b:RefOrder>2</b:RefOrder>
  </b:Source>
  <b:Source>
    <b:Tag>geek25</b:Tag>
    <b:SourceType>InternetSite</b:SourceType>
    <b:Guid>{700DF720-95ED-4B95-8D9B-238C1140F40B}</b:Guid>
    <b:Title>Functions of Operating system</b:Title>
    <b:Year>2025</b:Year>
    <b:Author>
      <b:Author>
        <b:Corporate>geeksforgeeks</b:Corporate>
      </b:Author>
    </b:Author>
    <b:ProductionCompany>Geeks for Geeks</b:ProductionCompany>
    <b:Month>Oct</b:Month>
    <b:Day>16</b:Day>
    <b:YearAccessed>2026</b:YearAccessed>
    <b:MonthAccessed>Feb</b:MonthAccessed>
    <b:DayAccessed>11</b:DayAccessed>
    <b:URL>https://www.geeksforgeeks.org/operating-systems/functions-of-operating-system/</b:URL>
    <b:RefOrder>3</b:RefOrder>
  </b:Source>
  <b:Source>
    <b:Tag>The26</b:Tag>
    <b:SourceType>InternetSite</b:SourceType>
    <b:Guid>{976BF61C-B85F-42CF-BA57-DC5B700B0421}</b:Guid>
    <b:Author>
      <b:Author>
        <b:Corporate>TheWindowsClub</b:Corporate>
      </b:Author>
    </b:Author>
    <b:Title>How to use Perfmon or Performance Monitor in Windows 11</b:Title>
    <b:ProductionCompany>TheWindowsClub</b:ProductionCompany>
    <b:Year>2026</b:Year>
    <b:Month>Jan</b:Month>
    <b:Day>14</b:Day>
    <b:YearAccessed>2026</b:YearAccessed>
    <b:MonthAccessed>Feb</b:MonthAccessed>
    <b:DayAccessed>11</b:DayAccessed>
    <b:URL>https://www.thewindowsclub.com/how-to-use-perfmon-performance-monitor-windows#google_vignette</b:URL>
    <b:RefOrder>4</b:RefOrder>
  </b:Source>
  <b:Source>
    <b:Tag>Mic26</b:Tag>
    <b:SourceType>InternetSite</b:SourceType>
    <b:Guid>{5E81DAEC-B769-45CC-B764-FD80C7AB988D}</b:Guid>
    <b:Author>
      <b:Author>
        <b:Corporate>Microsoft</b:Corporate>
      </b:Author>
    </b:Author>
    <b:Title>Windows Commands</b:Title>
    <b:ProductionCompany>Microsoft</b:ProductionCompany>
    <b:Year>2026</b:Year>
    <b:Month>02</b:Month>
    <b:Day>24</b:Day>
    <b:YearAccessed>2026</b:YearAccessed>
    <b:MonthAccessed>05</b:MonthAccessed>
    <b:DayAccessed>05</b:DayAccessed>
    <b:URL>https://learn.microsoft.com/en-us/windows-server/administration/windows-commands/windows-commands</b:URL>
    <b:RefOrder>7</b:RefOrder>
  </b:Source>
  <b:Source>
    <b:Tag>Mic24</b:Tag>
    <b:SourceType>InternetSite</b:SourceType>
    <b:Guid>{44653929-85AE-4367-8748-18801D0B2A3D}</b:Guid>
    <b:Author>
      <b:Author>
        <b:Corporate>Microsoft</b:Corporate>
      </b:Author>
    </b:Author>
    <b:Title>netstat</b:Title>
    <b:ProductionCompany>Microsoft</b:ProductionCompany>
    <b:Year>2024</b:Year>
    <b:Month>01</b:Month>
    <b:Day>11</b:Day>
    <b:YearAccessed>2026</b:YearAccessed>
    <b:MonthAccessed>05</b:MonthAccessed>
    <b:DayAccessed>05</b:DayAccessed>
    <b:URL>https://learn.microsoft.com/en-us/windows-server/administration/windows-commands/netstat</b:URL>
    <b:RefOrder>6</b:RefOrder>
  </b:Source>
  <b:Source>
    <b:Tag>Mic25</b:Tag>
    <b:SourceType>InternetSite</b:SourceType>
    <b:Guid>{E289E00F-A032-4FEF-BDCA-46B026D4A0E8}</b:Guid>
    <b:Author>
      <b:Author>
        <b:Corporate>Microsoft</b:Corporate>
      </b:Author>
    </b:Author>
    <b:Title>whoami</b:Title>
    <b:ProductionCompany>Microsoft</b:ProductionCompany>
    <b:Year>2025</b:Year>
    <b:Month>05</b:Month>
    <b:Day>26</b:Day>
    <b:YearAccessed>2026</b:YearAccessed>
    <b:MonthAccessed>05</b:MonthAccessed>
    <b:DayAccessed>05</b:DayAccessed>
    <b:URL>https://learn.microsoft.com/en-us/windows-server/administration/windows-commands/whoami</b:URL>
    <b:RefOrder>5</b:RefOrder>
  </b:Source>
  <b:Source>
    <b:Tag>SS626</b:Tag>
    <b:SourceType>InternetSite</b:SourceType>
    <b:Guid>{AF7F9724-3E7E-4A51-A632-BDDDFA7BB54C}</b:Guid>
    <b:Author>
      <b:Author>
        <b:Corporate>SS64</b:Corporate>
      </b:Author>
    </b:Author>
    <b:Title>An A-Z Index of the  Linux   command line: bash + utilities.</b:Title>
    <b:ProductionCompany>SS64</b:ProductionCompany>
    <b:YearAccessed>2026</b:YearAccessed>
    <b:MonthAccessed>05</b:MonthAccessed>
    <b:DayAccessed>06</b:DayAccessed>
    <b:URL>https://ss64.com/bash/</b:URL>
    <b:RefOrder>8</b:RefOrder>
  </b:Source>
  <b:Source>
    <b:Tag>Wik26</b:Tag>
    <b:SourceType>InternetSite</b:SourceType>
    <b:Guid>{E2B46B41-A9AB-4A50-9ABE-7770701B96B4}</b:Guid>
    <b:Author>
      <b:Author>
        <b:Corporate>Wikipedia</b:Corporate>
      </b:Author>
    </b:Author>
    <b:Title>batch file</b:Title>
    <b:ProductionCompany>Wikipedia</b:ProductionCompany>
    <b:Year>2026</b:Year>
    <b:Month>March </b:Month>
    <b:Day>22</b:Day>
    <b:YearAccessed>2026</b:YearAccessed>
    <b:MonthAccessed>may</b:MonthAccessed>
    <b:DayAccessed>08</b:DayAccessed>
    <b:URL>https://en.wikipedia.org/wiki/Batch_file</b:URL>
    <b:RefOrder>17</b:RefOrder>
  </b:Source>
  <b:Source>
    <b:Tag>Ste23</b:Tag>
    <b:SourceType>InternetSite</b:SourceType>
    <b:Guid>{A5A37D2A-EFE9-4451-AB79-392F0E8063E9}</b:Guid>
    <b:Author>
      <b:Author>
        <b:NameList>
          <b:Person>
            <b:Last>Bigelow</b:Last>
            <b:First>Stephen</b:First>
            <b:Middle>J.</b:Middle>
          </b:Person>
        </b:NameList>
      </b:Author>
    </b:Author>
    <b:Title>What is PowerShell and how to use it: The ultimate tutorial</b:Title>
    <b:ProductionCompany>TechTarget</b:ProductionCompany>
    <b:Year>2023</b:Year>
    <b:Month>March</b:Month>
    <b:Day>16</b:Day>
    <b:YearAccessed>2026</b:YearAccessed>
    <b:MonthAccessed>May</b:MonthAccessed>
    <b:DayAccessed>09</b:DayAccessed>
    <b:URL>https://www.techtarget.com/searchwindowsserver/definition/PowerShell</b:URL>
    <b:RefOrder>10</b:RefOrder>
  </b:Source>
  <b:Source>
    <b:Tag>tut26</b:Tag>
    <b:SourceType>InternetSite</b:SourceType>
    <b:Guid>{1601E8EF-6402-4349-A2FB-B52F21976C43}</b:Guid>
    <b:Author>
      <b:Author>
        <b:Corporate>tutorialspoint</b:Corporate>
      </b:Author>
    </b:Author>
    <b:Title>Powershell - Array</b:Title>
    <b:ProductionCompany>tutorialspoint</b:ProductionCompany>
    <b:YearAccessed>2026</b:YearAccessed>
    <b:MonthAccessed>May</b:MonthAccessed>
    <b:DayAccessed>09</b:DayAccessed>
    <b:URL>https://www.tutorialspoint.com/powershell/powershell_array.htm</b:URL>
    <b:RefOrder>9</b:RefOrder>
  </b:Source>
  <b:Source>
    <b:Tag>Mic261</b:Tag>
    <b:SourceType>InternetSite</b:SourceType>
    <b:Guid>{26F9E394-E2F9-4EAC-829A-D126AC0EEEAB}</b:Guid>
    <b:Author>
      <b:Author>
        <b:Corporate>Microsoft Build 2026</b:Corporate>
      </b:Author>
    </b:Author>
    <b:Title>Everything you wanted to know about the if statement </b:Title>
    <b:ProductionCompany>Microsoft</b:ProductionCompany>
    <b:Year>2026</b:Year>
    <b:Month>January</b:Month>
    <b:Day>19</b:Day>
    <b:YearAccessed>2026</b:YearAccessed>
    <b:MonthAccessed>May</b:MonthAccessed>
    <b:DayAccessed>09</b:DayAccessed>
    <b:URL>https://learn.microsoft.com/en-us/powershell/scripting/learn/deep-dives/everything-about-if?view=powershell-7.6</b:URL>
    <b:RefOrder>11</b:RefOrder>
  </b:Source>
  <b:Source>
    <b:Tag>Mic262</b:Tag>
    <b:SourceType>InternetSite</b:SourceType>
    <b:Guid>{13CC1DFA-0418-43D6-9DBB-9D9832EFEAA8}</b:Guid>
    <b:Author>
      <b:Author>
        <b:Corporate>Microsoft Learn</b:Corporate>
      </b:Author>
    </b:Author>
    <b:Title>about switch</b:Title>
    <b:ProductionCompany>Microsoft</b:ProductionCompany>
    <b:Year>2026</b:Year>
    <b:Month>January</b:Month>
    <b:Day>18</b:Day>
    <b:YearAccessed>2026</b:YearAccessed>
    <b:MonthAccessed>May</b:MonthAccessed>
    <b:DayAccessed>09</b:DayAccessed>
    <b:URL>https://learn.microsoft.com/en-us/powershell/module/microsoft.powershell.core/about/about_switch?view=powershell-7.5</b:URL>
    <b:RefOrder>12</b:RefOrder>
  </b:Source>
  <b:Source>
    <b:Tag>Mic263</b:Tag>
    <b:SourceType>InternetSite</b:SourceType>
    <b:Guid>{7AFC352C-7F44-4E9A-9D6D-1236E69CB233}</b:Guid>
    <b:Author>
      <b:Author>
        <b:Corporate>Microsoft Learn</b:Corporate>
      </b:Author>
    </b:Author>
    <b:Title>Chapter 9 - Functions</b:Title>
    <b:ProductionCompany>Microsoft </b:ProductionCompany>
    <b:Year>2026</b:Year>
    <b:Month>February</b:Month>
    <b:Day>06</b:Day>
    <b:YearAccessed>2026</b:YearAccessed>
    <b:MonthAccessed>May</b:MonthAccessed>
    <b:DayAccessed>09</b:DayAccessed>
    <b:URL>https://learn.microsoft.com/en-us/powershell/scripting/learn/ps101/09-functions?view=powershell-7.6</b:URL>
    <b:RefOrder>13</b:RefOrder>
  </b:Source>
  <b:Source>
    <b:Tag>Gee26</b:Tag>
    <b:SourceType>InternetSite</b:SourceType>
    <b:Guid>{F4344D28-2361-4648-B1A2-50B8D1721CE4}</b:Guid>
    <b:Author>
      <b:Author>
        <b:Corporate>GeeksforGeeks</b:Corporate>
      </b:Author>
    </b:Author>
    <b:Title>bash scripting fundamentals. </b:Title>
    <b:ProductionCompany>GeeksforGeeks</b:ProductionCompany>
    <b:Year>2026</b:Year>
    <b:Month>May</b:Month>
    <b:Day>07</b:Day>
    <b:YearAccessed>2027</b:YearAccessed>
    <b:MonthAccessed>May</b:MonthAccessed>
    <b:DayAccessed>11</b:DayAccessed>
    <b:URL>https://www.geeksforgeeks.org/linux-unix/bash-scripting-introduction-to-bash-and-bash-scripting/</b:URL>
    <b:RefOrder>14</b:RefOrder>
  </b:Source>
  <b:Source>
    <b:Tag>Gee22</b:Tag>
    <b:SourceType>InternetSite</b:SourceType>
    <b:Guid>{C95AA5FD-F18C-4A56-97A5-DB256D23B5E3}</b:Guid>
    <b:Author>
      <b:Author>
        <b:Corporate>GeeksforGeeks</b:Corporate>
      </b:Author>
    </b:Author>
    <b:Title>Bash Scripting - Array</b:Title>
    <b:ProductionCompany>GeeksforGeeks</b:ProductionCompany>
    <b:Year>2022</b:Year>
    <b:Month>April</b:Month>
    <b:Day>13</b:Day>
    <b:YearAccessed>2026</b:YearAccessed>
    <b:MonthAccessed>May</b:MonthAccessed>
    <b:DayAccessed>11</b:DayAccessed>
    <b:URL>https://www.geeksforgeeks.org/linux-unix/bash-scripting-array/</b:URL>
    <b:RefOrder>15</b:RefOrder>
  </b:Source>
  <b:Source>
    <b:Tag>Gee23</b:Tag>
    <b:SourceType>InternetSite</b:SourceType>
    <b:Guid>{10CDBD09-AE73-44A2-8F1F-5A5D89DB98BF}</b:Guid>
    <b:Author>
      <b:Author>
        <b:Corporate>GeeksforGeeks</b:Corporate>
      </b:Author>
    </b:Author>
    <b:Title>Bash Scripting - For Loop</b:Title>
    <b:ProductionCompany>GeeksforGeeks</b:ProductionCompany>
    <b:Year>2023</b:Year>
    <b:Month>Sep</b:Month>
    <b:Day>15</b:Day>
    <b:YearAccessed>2026</b:YearAccessed>
    <b:MonthAccessed>May</b:MonthAccessed>
    <b:DayAccessed>11</b:DayAccessed>
    <b:URL>https://www.geeksforgeeks.org/linux-unix/bash-scripting-for-loop/</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39303-9E25-4884-A439-063F7A2ACFDC}">
  <ds:schemaRefs>
    <ds:schemaRef ds:uri="http://schemas.microsoft.com/sharepoint/v3/contenttype/forms"/>
  </ds:schemaRefs>
</ds:datastoreItem>
</file>

<file path=customXml/itemProps3.xml><?xml version="1.0" encoding="utf-8"?>
<ds:datastoreItem xmlns:ds="http://schemas.openxmlformats.org/officeDocument/2006/customXml" ds:itemID="{25F417A3-C2AD-43AD-AE25-9E2CE42E9F5B}">
  <ds:schemaRefs>
    <ds:schemaRef ds:uri="http://schemas.microsoft.com/office/2006/metadata/properties"/>
    <ds:schemaRef ds:uri="http://schemas.microsoft.com/office/infopath/2007/PartnerControls"/>
    <ds:schemaRef ds:uri="21f98238-5914-40fc-b2db-49ce196065c9"/>
  </ds:schemaRefs>
</ds:datastoreItem>
</file>

<file path=customXml/itemProps4.xml><?xml version="1.0" encoding="utf-8"?>
<ds:datastoreItem xmlns:ds="http://schemas.openxmlformats.org/officeDocument/2006/customXml" ds:itemID="{67537BF7-D933-4253-A629-23AFC2CB6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8D23BB-A47E-4FAF-B813-EAE2E90A9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1595</TotalTime>
  <Pages>59</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18187</CharactersWithSpaces>
  <SharedDoc>false</SharedDoc>
  <HLinks>
    <vt:vector size="48" baseType="variant">
      <vt:variant>
        <vt:i4>1245232</vt:i4>
      </vt:variant>
      <vt:variant>
        <vt:i4>44</vt:i4>
      </vt:variant>
      <vt:variant>
        <vt:i4>0</vt:i4>
      </vt:variant>
      <vt:variant>
        <vt:i4>5</vt:i4>
      </vt:variant>
      <vt:variant>
        <vt:lpwstr/>
      </vt:variant>
      <vt:variant>
        <vt:lpwstr>_Toc229435870</vt:lpwstr>
      </vt:variant>
      <vt:variant>
        <vt:i4>1179696</vt:i4>
      </vt:variant>
      <vt:variant>
        <vt:i4>38</vt:i4>
      </vt:variant>
      <vt:variant>
        <vt:i4>0</vt:i4>
      </vt:variant>
      <vt:variant>
        <vt:i4>5</vt:i4>
      </vt:variant>
      <vt:variant>
        <vt:lpwstr/>
      </vt:variant>
      <vt:variant>
        <vt:lpwstr>_Toc229435869</vt:lpwstr>
      </vt:variant>
      <vt:variant>
        <vt:i4>1179696</vt:i4>
      </vt:variant>
      <vt:variant>
        <vt:i4>32</vt:i4>
      </vt:variant>
      <vt:variant>
        <vt:i4>0</vt:i4>
      </vt:variant>
      <vt:variant>
        <vt:i4>5</vt:i4>
      </vt:variant>
      <vt:variant>
        <vt:lpwstr/>
      </vt:variant>
      <vt:variant>
        <vt:lpwstr>_Toc229435868</vt:lpwstr>
      </vt:variant>
      <vt:variant>
        <vt:i4>1179696</vt:i4>
      </vt:variant>
      <vt:variant>
        <vt:i4>26</vt:i4>
      </vt:variant>
      <vt:variant>
        <vt:i4>0</vt:i4>
      </vt:variant>
      <vt:variant>
        <vt:i4>5</vt:i4>
      </vt:variant>
      <vt:variant>
        <vt:lpwstr/>
      </vt:variant>
      <vt:variant>
        <vt:lpwstr>_Toc229435867</vt:lpwstr>
      </vt:variant>
      <vt:variant>
        <vt:i4>1179696</vt:i4>
      </vt:variant>
      <vt:variant>
        <vt:i4>20</vt:i4>
      </vt:variant>
      <vt:variant>
        <vt:i4>0</vt:i4>
      </vt:variant>
      <vt:variant>
        <vt:i4>5</vt:i4>
      </vt:variant>
      <vt:variant>
        <vt:lpwstr/>
      </vt:variant>
      <vt:variant>
        <vt:lpwstr>_Toc229435866</vt:lpwstr>
      </vt:variant>
      <vt:variant>
        <vt:i4>1179696</vt:i4>
      </vt:variant>
      <vt:variant>
        <vt:i4>14</vt:i4>
      </vt:variant>
      <vt:variant>
        <vt:i4>0</vt:i4>
      </vt:variant>
      <vt:variant>
        <vt:i4>5</vt:i4>
      </vt:variant>
      <vt:variant>
        <vt:lpwstr/>
      </vt:variant>
      <vt:variant>
        <vt:lpwstr>_Toc229435865</vt:lpwstr>
      </vt:variant>
      <vt:variant>
        <vt:i4>1179696</vt:i4>
      </vt:variant>
      <vt:variant>
        <vt:i4>8</vt:i4>
      </vt:variant>
      <vt:variant>
        <vt:i4>0</vt:i4>
      </vt:variant>
      <vt:variant>
        <vt:i4>5</vt:i4>
      </vt:variant>
      <vt:variant>
        <vt:lpwstr/>
      </vt:variant>
      <vt:variant>
        <vt:lpwstr>_Toc229435864</vt:lpwstr>
      </vt:variant>
      <vt:variant>
        <vt:i4>1179696</vt:i4>
      </vt:variant>
      <vt:variant>
        <vt:i4>2</vt:i4>
      </vt:variant>
      <vt:variant>
        <vt:i4>0</vt:i4>
      </vt:variant>
      <vt:variant>
        <vt:i4>5</vt:i4>
      </vt:variant>
      <vt:variant>
        <vt:lpwstr/>
      </vt:variant>
      <vt:variant>
        <vt:lpwstr>_Toc229435863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Kyle Hall (2533563</dc:subject>
  <dc:creator>Kyle Hall (2533563)</dc:creator>
  <cp:keywords/>
  <dc:description/>
  <cp:lastModifiedBy>Kyle Hall (2533563)</cp:lastModifiedBy>
  <cp:revision>618</cp:revision>
  <dcterms:created xsi:type="dcterms:W3CDTF">2026-04-14T20:11:00Z</dcterms:created>
  <dcterms:modified xsi:type="dcterms:W3CDTF">2026-05-12T18:26:00Z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