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95787528"/>
        <w:docPartObj>
          <w:docPartGallery w:val="Cover Pages"/>
          <w:docPartUnique/>
        </w:docPartObj>
      </w:sdtPr>
      <w:sdtEndPr/>
      <w:sdtContent>
        <w:p w14:paraId="04B36E90" w14:textId="77777777" w:rsidR="00133118" w:rsidRDefault="00133118"/>
        <w:p w14:paraId="72A54DBF" w14:textId="77777777" w:rsidR="00133118" w:rsidRDefault="00133118">
          <w:r>
            <w:rPr>
              <w:noProof/>
              <w:lang w:eastAsia="en-GB"/>
            </w:rPr>
            <mc:AlternateContent>
              <mc:Choice Requires="wps">
                <w:drawing>
                  <wp:anchor distT="0" distB="0" distL="114300" distR="114300" simplePos="0" relativeHeight="251662336" behindDoc="0" locked="0" layoutInCell="1" allowOverlap="1" wp14:anchorId="00080013" wp14:editId="4DF77B2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7-18T00:00:00Z">
                                    <w:dateFormat w:val="MMMM d, yyyy"/>
                                    <w:lid w:val="en-US"/>
                                    <w:storeMappedDataAs w:val="dateTime"/>
                                    <w:calendar w:val="gregorian"/>
                                  </w:date>
                                </w:sdtPr>
                                <w:sdtEndPr/>
                                <w:sdtContent>
                                  <w:p w14:paraId="6B9A12CA" w14:textId="77777777" w:rsidR="00133118" w:rsidRDefault="002B76D7">
                                    <w:pPr>
                                      <w:pStyle w:val="NoSpacing"/>
                                      <w:jc w:val="right"/>
                                      <w:rPr>
                                        <w:caps/>
                                        <w:color w:val="17365D" w:themeColor="text2" w:themeShade="BF"/>
                                        <w:sz w:val="40"/>
                                        <w:szCs w:val="40"/>
                                      </w:rPr>
                                    </w:pPr>
                                    <w:r>
                                      <w:rPr>
                                        <w:caps/>
                                        <w:color w:val="17365D" w:themeColor="text2" w:themeShade="BF"/>
                                        <w:sz w:val="40"/>
                                        <w:szCs w:val="40"/>
                                      </w:rPr>
                                      <w:t>July 18</w:t>
                                    </w:r>
                                    <w:r w:rsidR="00133118">
                                      <w:rPr>
                                        <w:caps/>
                                        <w:color w:val="17365D" w:themeColor="text2" w:themeShade="BF"/>
                                        <w:sz w:val="40"/>
                                        <w:szCs w:val="40"/>
                                      </w:rPr>
                                      <w:t>,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0080013"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7-18T00:00:00Z">
                              <w:dateFormat w:val="MMMM d, yyyy"/>
                              <w:lid w:val="en-US"/>
                              <w:storeMappedDataAs w:val="dateTime"/>
                              <w:calendar w:val="gregorian"/>
                            </w:date>
                          </w:sdtPr>
                          <w:sdtEndPr/>
                          <w:sdtContent>
                            <w:p w14:paraId="6B9A12CA" w14:textId="77777777" w:rsidR="00133118" w:rsidRDefault="002B76D7">
                              <w:pPr>
                                <w:pStyle w:val="NoSpacing"/>
                                <w:jc w:val="right"/>
                                <w:rPr>
                                  <w:caps/>
                                  <w:color w:val="17365D" w:themeColor="text2" w:themeShade="BF"/>
                                  <w:sz w:val="40"/>
                                  <w:szCs w:val="40"/>
                                </w:rPr>
                              </w:pPr>
                              <w:r>
                                <w:rPr>
                                  <w:caps/>
                                  <w:color w:val="17365D" w:themeColor="text2" w:themeShade="BF"/>
                                  <w:sz w:val="40"/>
                                  <w:szCs w:val="40"/>
                                </w:rPr>
                                <w:t>July 18</w:t>
                              </w:r>
                              <w:r w:rsidR="00133118">
                                <w:rPr>
                                  <w:caps/>
                                  <w:color w:val="17365D" w:themeColor="text2" w:themeShade="BF"/>
                                  <w:sz w:val="40"/>
                                  <w:szCs w:val="40"/>
                                </w:rPr>
                                <w:t>, 2019</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A3C14A8" wp14:editId="5DF14CD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FB49B4F" w14:textId="77777777" w:rsidR="00133118" w:rsidRDefault="00133118">
                                    <w:pPr>
                                      <w:pStyle w:val="NoSpacing"/>
                                      <w:jc w:val="right"/>
                                      <w:rPr>
                                        <w:caps/>
                                        <w:color w:val="262626" w:themeColor="text1" w:themeTint="D9"/>
                                        <w:sz w:val="28"/>
                                        <w:szCs w:val="28"/>
                                      </w:rPr>
                                    </w:pPr>
                                    <w:r>
                                      <w:rPr>
                                        <w:caps/>
                                        <w:color w:val="262626" w:themeColor="text1" w:themeTint="D9"/>
                                        <w:sz w:val="28"/>
                                        <w:szCs w:val="28"/>
                                      </w:rPr>
                                      <w:t>Shaun davies</w:t>
                                    </w:r>
                                  </w:p>
                                </w:sdtContent>
                              </w:sdt>
                              <w:p w14:paraId="1EB6DA00" w14:textId="77777777" w:rsidR="00133118" w:rsidRDefault="0058292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133118">
                                      <w:rPr>
                                        <w:caps/>
                                        <w:color w:val="262626" w:themeColor="text1" w:themeTint="D9"/>
                                        <w:sz w:val="20"/>
                                        <w:szCs w:val="20"/>
                                      </w:rPr>
                                      <w:t>1903572</w:t>
                                    </w:r>
                                  </w:sdtContent>
                                </w:sdt>
                              </w:p>
                              <w:p w14:paraId="67D60398" w14:textId="77777777" w:rsidR="00133118" w:rsidRDefault="00582929">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133118">
                                      <w:rPr>
                                        <w:color w:val="262626" w:themeColor="text1" w:themeTint="D9"/>
                                        <w:sz w:val="20"/>
                                        <w:szCs w:val="20"/>
                                      </w:rPr>
                                      <w:t xml:space="preserve">     </w:t>
                                    </w:r>
                                  </w:sdtContent>
                                </w:sdt>
                                <w:r w:rsidR="0013311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A3C14A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FB49B4F" w14:textId="77777777" w:rsidR="00133118" w:rsidRDefault="00133118">
                              <w:pPr>
                                <w:pStyle w:val="NoSpacing"/>
                                <w:jc w:val="right"/>
                                <w:rPr>
                                  <w:caps/>
                                  <w:color w:val="262626" w:themeColor="text1" w:themeTint="D9"/>
                                  <w:sz w:val="28"/>
                                  <w:szCs w:val="28"/>
                                </w:rPr>
                              </w:pPr>
                              <w:r>
                                <w:rPr>
                                  <w:caps/>
                                  <w:color w:val="262626" w:themeColor="text1" w:themeTint="D9"/>
                                  <w:sz w:val="28"/>
                                  <w:szCs w:val="28"/>
                                </w:rPr>
                                <w:t>Shaun davies</w:t>
                              </w:r>
                            </w:p>
                          </w:sdtContent>
                        </w:sdt>
                        <w:p w14:paraId="1EB6DA00" w14:textId="77777777" w:rsidR="00133118" w:rsidRDefault="0058292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133118">
                                <w:rPr>
                                  <w:caps/>
                                  <w:color w:val="262626" w:themeColor="text1" w:themeTint="D9"/>
                                  <w:sz w:val="20"/>
                                  <w:szCs w:val="20"/>
                                </w:rPr>
                                <w:t>1903572</w:t>
                              </w:r>
                            </w:sdtContent>
                          </w:sdt>
                        </w:p>
                        <w:p w14:paraId="67D60398" w14:textId="77777777" w:rsidR="00133118" w:rsidRDefault="00582929">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133118">
                                <w:rPr>
                                  <w:color w:val="262626" w:themeColor="text1" w:themeTint="D9"/>
                                  <w:sz w:val="20"/>
                                  <w:szCs w:val="20"/>
                                </w:rPr>
                                <w:t xml:space="preserve">     </w:t>
                              </w:r>
                            </w:sdtContent>
                          </w:sdt>
                          <w:r w:rsidR="00133118">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D1CDB53" wp14:editId="2716BA1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913B7" w14:textId="77777777" w:rsidR="00133118" w:rsidRDefault="00582929">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67325">
                                      <w:rPr>
                                        <w:caps/>
                                        <w:color w:val="17365D" w:themeColor="text2" w:themeShade="BF"/>
                                        <w:sz w:val="52"/>
                                        <w:szCs w:val="52"/>
                                      </w:rPr>
                                      <w:t xml:space="preserve">Internet technology </w:t>
                                    </w:r>
                                    <w:r w:rsidR="001E1464">
                                      <w:rPr>
                                        <w:caps/>
                                        <w:color w:val="17365D" w:themeColor="text2" w:themeShade="BF"/>
                                        <w:sz w:val="52"/>
                                        <w:szCs w:val="52"/>
                                      </w:rPr>
                                      <w:t>&amp; security</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205F880" w14:textId="77777777" w:rsidR="00133118" w:rsidRDefault="00133118">
                                    <w:pPr>
                                      <w:pStyle w:val="NoSpacing"/>
                                      <w:jc w:val="right"/>
                                      <w:rPr>
                                        <w:smallCaps/>
                                        <w:color w:val="1F497D" w:themeColor="text2"/>
                                        <w:sz w:val="36"/>
                                        <w:szCs w:val="36"/>
                                      </w:rPr>
                                    </w:pPr>
                                    <w:r>
                                      <w:rPr>
                                        <w:smallCaps/>
                                        <w:color w:val="1F497D" w:themeColor="text2"/>
                                        <w:sz w:val="36"/>
                                        <w:szCs w:val="36"/>
                                      </w:rPr>
                                      <w:t>html &amp; css</w:t>
                                    </w:r>
                                    <w:r w:rsidR="001E1464">
                                      <w:rPr>
                                        <w:smallCaps/>
                                        <w:color w:val="1F497D" w:themeColor="text2"/>
                                        <w:sz w:val="36"/>
                                        <w:szCs w:val="36"/>
                                      </w:rPr>
                                      <w:t xml:space="preserve"> web development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D1CDB53"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09C913B7" w14:textId="77777777" w:rsidR="00133118" w:rsidRDefault="00582929">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67325">
                                <w:rPr>
                                  <w:caps/>
                                  <w:color w:val="17365D" w:themeColor="text2" w:themeShade="BF"/>
                                  <w:sz w:val="52"/>
                                  <w:szCs w:val="52"/>
                                </w:rPr>
                                <w:t xml:space="preserve">Internet technology </w:t>
                              </w:r>
                              <w:r w:rsidR="001E1464">
                                <w:rPr>
                                  <w:caps/>
                                  <w:color w:val="17365D" w:themeColor="text2" w:themeShade="BF"/>
                                  <w:sz w:val="52"/>
                                  <w:szCs w:val="52"/>
                                </w:rPr>
                                <w:t>&amp; security</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205F880" w14:textId="77777777" w:rsidR="00133118" w:rsidRDefault="00133118">
                              <w:pPr>
                                <w:pStyle w:val="NoSpacing"/>
                                <w:jc w:val="right"/>
                                <w:rPr>
                                  <w:smallCaps/>
                                  <w:color w:val="1F497D" w:themeColor="text2"/>
                                  <w:sz w:val="36"/>
                                  <w:szCs w:val="36"/>
                                </w:rPr>
                              </w:pPr>
                              <w:r>
                                <w:rPr>
                                  <w:smallCaps/>
                                  <w:color w:val="1F497D" w:themeColor="text2"/>
                                  <w:sz w:val="36"/>
                                  <w:szCs w:val="36"/>
                                </w:rPr>
                                <w:t>html &amp; css</w:t>
                              </w:r>
                              <w:r w:rsidR="001E1464">
                                <w:rPr>
                                  <w:smallCaps/>
                                  <w:color w:val="1F497D" w:themeColor="text2"/>
                                  <w:sz w:val="36"/>
                                  <w:szCs w:val="36"/>
                                </w:rPr>
                                <w:t xml:space="preserve"> web development</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2DEF0F3B" wp14:editId="4728075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C65340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br w:type="page"/>
          </w:r>
        </w:p>
      </w:sdtContent>
    </w:sdt>
    <w:sdt>
      <w:sdtPr>
        <w:rPr>
          <w:rFonts w:ascii="Arial" w:eastAsiaTheme="minorHAnsi" w:hAnsi="Arial" w:cs="Arial"/>
          <w:color w:val="auto"/>
          <w:sz w:val="24"/>
          <w:szCs w:val="24"/>
          <w:lang w:val="en-GB"/>
        </w:rPr>
        <w:id w:val="-406541242"/>
        <w:docPartObj>
          <w:docPartGallery w:val="Table of Contents"/>
          <w:docPartUnique/>
        </w:docPartObj>
      </w:sdtPr>
      <w:sdtEndPr>
        <w:rPr>
          <w:b/>
          <w:bCs/>
          <w:noProof/>
        </w:rPr>
      </w:sdtEndPr>
      <w:sdtContent>
        <w:p w14:paraId="4AA49B80" w14:textId="77777777" w:rsidR="00267325" w:rsidRDefault="00267325">
          <w:pPr>
            <w:pStyle w:val="TOCHeading"/>
          </w:pPr>
          <w:r>
            <w:t>Table of Contents</w:t>
          </w:r>
        </w:p>
        <w:p w14:paraId="27EE69A0" w14:textId="77777777" w:rsidR="00267325" w:rsidRDefault="00267325">
          <w:pPr>
            <w:pStyle w:val="TOC1"/>
            <w:tabs>
              <w:tab w:val="right" w:leader="dot" w:pos="9016"/>
            </w:tabs>
            <w:rPr>
              <w:noProof/>
            </w:rPr>
          </w:pPr>
          <w:r>
            <w:fldChar w:fldCharType="begin"/>
          </w:r>
          <w:r>
            <w:instrText xml:space="preserve"> TOC \o "1-3" \h \z \u </w:instrText>
          </w:r>
          <w:r>
            <w:fldChar w:fldCharType="separate"/>
          </w:r>
          <w:hyperlink w:anchor="_Toc14343420" w:history="1">
            <w:r w:rsidRPr="00C80686">
              <w:rPr>
                <w:rStyle w:val="Hyperlink"/>
                <w:noProof/>
              </w:rPr>
              <w:t>Abstract</w:t>
            </w:r>
            <w:r>
              <w:rPr>
                <w:noProof/>
                <w:webHidden/>
              </w:rPr>
              <w:tab/>
            </w:r>
            <w:r>
              <w:rPr>
                <w:noProof/>
                <w:webHidden/>
              </w:rPr>
              <w:fldChar w:fldCharType="begin"/>
            </w:r>
            <w:r>
              <w:rPr>
                <w:noProof/>
                <w:webHidden/>
              </w:rPr>
              <w:instrText xml:space="preserve"> PAGEREF _Toc14343420 \h </w:instrText>
            </w:r>
            <w:r>
              <w:rPr>
                <w:noProof/>
                <w:webHidden/>
              </w:rPr>
            </w:r>
            <w:r>
              <w:rPr>
                <w:noProof/>
                <w:webHidden/>
              </w:rPr>
              <w:fldChar w:fldCharType="separate"/>
            </w:r>
            <w:r>
              <w:rPr>
                <w:noProof/>
                <w:webHidden/>
              </w:rPr>
              <w:t>2</w:t>
            </w:r>
            <w:r>
              <w:rPr>
                <w:noProof/>
                <w:webHidden/>
              </w:rPr>
              <w:fldChar w:fldCharType="end"/>
            </w:r>
          </w:hyperlink>
        </w:p>
        <w:p w14:paraId="0056D6BA" w14:textId="77777777" w:rsidR="00267325" w:rsidRDefault="00582929">
          <w:pPr>
            <w:pStyle w:val="TOC1"/>
            <w:tabs>
              <w:tab w:val="left" w:pos="440"/>
              <w:tab w:val="right" w:leader="dot" w:pos="9016"/>
            </w:tabs>
            <w:rPr>
              <w:noProof/>
            </w:rPr>
          </w:pPr>
          <w:hyperlink w:anchor="_Toc14343421" w:history="1">
            <w:r w:rsidR="00267325" w:rsidRPr="00C80686">
              <w:rPr>
                <w:rStyle w:val="Hyperlink"/>
                <w:noProof/>
              </w:rPr>
              <w:t>1.</w:t>
            </w:r>
            <w:r w:rsidR="00267325">
              <w:rPr>
                <w:noProof/>
              </w:rPr>
              <w:tab/>
            </w:r>
            <w:r w:rsidR="00267325" w:rsidRPr="00C80686">
              <w:rPr>
                <w:rStyle w:val="Hyperlink"/>
                <w:noProof/>
              </w:rPr>
              <w:t>Requirements</w:t>
            </w:r>
            <w:r w:rsidR="00267325">
              <w:rPr>
                <w:noProof/>
                <w:webHidden/>
              </w:rPr>
              <w:tab/>
            </w:r>
            <w:r w:rsidR="00267325">
              <w:rPr>
                <w:noProof/>
                <w:webHidden/>
              </w:rPr>
              <w:fldChar w:fldCharType="begin"/>
            </w:r>
            <w:r w:rsidR="00267325">
              <w:rPr>
                <w:noProof/>
                <w:webHidden/>
              </w:rPr>
              <w:instrText xml:space="preserve"> PAGEREF _Toc14343421 \h </w:instrText>
            </w:r>
            <w:r w:rsidR="00267325">
              <w:rPr>
                <w:noProof/>
                <w:webHidden/>
              </w:rPr>
            </w:r>
            <w:r w:rsidR="00267325">
              <w:rPr>
                <w:noProof/>
                <w:webHidden/>
              </w:rPr>
              <w:fldChar w:fldCharType="separate"/>
            </w:r>
            <w:r w:rsidR="00267325">
              <w:rPr>
                <w:noProof/>
                <w:webHidden/>
              </w:rPr>
              <w:t>3</w:t>
            </w:r>
            <w:r w:rsidR="00267325">
              <w:rPr>
                <w:noProof/>
                <w:webHidden/>
              </w:rPr>
              <w:fldChar w:fldCharType="end"/>
            </w:r>
          </w:hyperlink>
        </w:p>
        <w:p w14:paraId="1E784882" w14:textId="77777777" w:rsidR="00267325" w:rsidRDefault="00582929">
          <w:pPr>
            <w:pStyle w:val="TOC1"/>
            <w:tabs>
              <w:tab w:val="left" w:pos="660"/>
              <w:tab w:val="right" w:leader="dot" w:pos="9016"/>
            </w:tabs>
            <w:rPr>
              <w:noProof/>
            </w:rPr>
          </w:pPr>
          <w:hyperlink w:anchor="_Toc14343422" w:history="1">
            <w:r w:rsidR="00267325" w:rsidRPr="00C80686">
              <w:rPr>
                <w:rStyle w:val="Hyperlink"/>
                <w:noProof/>
              </w:rPr>
              <w:t>1.1</w:t>
            </w:r>
            <w:r w:rsidR="00267325">
              <w:rPr>
                <w:noProof/>
              </w:rPr>
              <w:tab/>
            </w:r>
            <w:r w:rsidR="00267325" w:rsidRPr="00C80686">
              <w:rPr>
                <w:rStyle w:val="Hyperlink"/>
                <w:noProof/>
              </w:rPr>
              <w:t>Keto Life Website</w:t>
            </w:r>
            <w:r w:rsidR="00267325">
              <w:rPr>
                <w:noProof/>
                <w:webHidden/>
              </w:rPr>
              <w:tab/>
            </w:r>
            <w:r w:rsidR="00267325">
              <w:rPr>
                <w:noProof/>
                <w:webHidden/>
              </w:rPr>
              <w:fldChar w:fldCharType="begin"/>
            </w:r>
            <w:r w:rsidR="00267325">
              <w:rPr>
                <w:noProof/>
                <w:webHidden/>
              </w:rPr>
              <w:instrText xml:space="preserve"> PAGEREF _Toc14343422 \h </w:instrText>
            </w:r>
            <w:r w:rsidR="00267325">
              <w:rPr>
                <w:noProof/>
                <w:webHidden/>
              </w:rPr>
            </w:r>
            <w:r w:rsidR="00267325">
              <w:rPr>
                <w:noProof/>
                <w:webHidden/>
              </w:rPr>
              <w:fldChar w:fldCharType="separate"/>
            </w:r>
            <w:r w:rsidR="00267325">
              <w:rPr>
                <w:noProof/>
                <w:webHidden/>
              </w:rPr>
              <w:t>3</w:t>
            </w:r>
            <w:r w:rsidR="00267325">
              <w:rPr>
                <w:noProof/>
                <w:webHidden/>
              </w:rPr>
              <w:fldChar w:fldCharType="end"/>
            </w:r>
          </w:hyperlink>
        </w:p>
        <w:p w14:paraId="078259C8" w14:textId="77777777" w:rsidR="00267325" w:rsidRDefault="00582929">
          <w:pPr>
            <w:pStyle w:val="TOC1"/>
            <w:tabs>
              <w:tab w:val="left" w:pos="440"/>
              <w:tab w:val="right" w:leader="dot" w:pos="9016"/>
            </w:tabs>
            <w:rPr>
              <w:noProof/>
            </w:rPr>
          </w:pPr>
          <w:hyperlink w:anchor="_Toc14343423" w:history="1">
            <w:r w:rsidR="00267325" w:rsidRPr="00C80686">
              <w:rPr>
                <w:rStyle w:val="Hyperlink"/>
                <w:noProof/>
              </w:rPr>
              <w:t>2.</w:t>
            </w:r>
            <w:r w:rsidR="00267325">
              <w:rPr>
                <w:noProof/>
              </w:rPr>
              <w:tab/>
            </w:r>
            <w:r w:rsidR="00267325" w:rsidRPr="00C80686">
              <w:rPr>
                <w:rStyle w:val="Hyperlink"/>
                <w:noProof/>
              </w:rPr>
              <w:t>Implementation</w:t>
            </w:r>
            <w:r w:rsidR="00267325">
              <w:rPr>
                <w:noProof/>
                <w:webHidden/>
              </w:rPr>
              <w:tab/>
            </w:r>
            <w:r w:rsidR="00267325">
              <w:rPr>
                <w:noProof/>
                <w:webHidden/>
              </w:rPr>
              <w:fldChar w:fldCharType="begin"/>
            </w:r>
            <w:r w:rsidR="00267325">
              <w:rPr>
                <w:noProof/>
                <w:webHidden/>
              </w:rPr>
              <w:instrText xml:space="preserve"> PAGEREF _Toc14343423 \h </w:instrText>
            </w:r>
            <w:r w:rsidR="00267325">
              <w:rPr>
                <w:noProof/>
                <w:webHidden/>
              </w:rPr>
            </w:r>
            <w:r w:rsidR="00267325">
              <w:rPr>
                <w:noProof/>
                <w:webHidden/>
              </w:rPr>
              <w:fldChar w:fldCharType="separate"/>
            </w:r>
            <w:r w:rsidR="00267325">
              <w:rPr>
                <w:noProof/>
                <w:webHidden/>
              </w:rPr>
              <w:t>4</w:t>
            </w:r>
            <w:r w:rsidR="00267325">
              <w:rPr>
                <w:noProof/>
                <w:webHidden/>
              </w:rPr>
              <w:fldChar w:fldCharType="end"/>
            </w:r>
          </w:hyperlink>
        </w:p>
        <w:p w14:paraId="2EBAF226" w14:textId="77777777" w:rsidR="00267325" w:rsidRDefault="00582929">
          <w:pPr>
            <w:pStyle w:val="TOC1"/>
            <w:tabs>
              <w:tab w:val="left" w:pos="660"/>
              <w:tab w:val="right" w:leader="dot" w:pos="9016"/>
            </w:tabs>
            <w:rPr>
              <w:noProof/>
            </w:rPr>
          </w:pPr>
          <w:hyperlink w:anchor="_Toc14343424" w:history="1">
            <w:r w:rsidR="00267325" w:rsidRPr="00C80686">
              <w:rPr>
                <w:rStyle w:val="Hyperlink"/>
                <w:noProof/>
              </w:rPr>
              <w:t>2.1</w:t>
            </w:r>
            <w:r w:rsidR="00267325">
              <w:rPr>
                <w:noProof/>
              </w:rPr>
              <w:tab/>
            </w:r>
            <w:r w:rsidR="00267325" w:rsidRPr="00C80686">
              <w:rPr>
                <w:rStyle w:val="Hyperlink"/>
                <w:noProof/>
              </w:rPr>
              <w:t>Images of the Keto Life website</w:t>
            </w:r>
            <w:r w:rsidR="00267325">
              <w:rPr>
                <w:noProof/>
                <w:webHidden/>
              </w:rPr>
              <w:tab/>
            </w:r>
            <w:r w:rsidR="00267325">
              <w:rPr>
                <w:noProof/>
                <w:webHidden/>
              </w:rPr>
              <w:fldChar w:fldCharType="begin"/>
            </w:r>
            <w:r w:rsidR="00267325">
              <w:rPr>
                <w:noProof/>
                <w:webHidden/>
              </w:rPr>
              <w:instrText xml:space="preserve"> PAGEREF _Toc14343424 \h </w:instrText>
            </w:r>
            <w:r w:rsidR="00267325">
              <w:rPr>
                <w:noProof/>
                <w:webHidden/>
              </w:rPr>
            </w:r>
            <w:r w:rsidR="00267325">
              <w:rPr>
                <w:noProof/>
                <w:webHidden/>
              </w:rPr>
              <w:fldChar w:fldCharType="separate"/>
            </w:r>
            <w:r w:rsidR="00267325">
              <w:rPr>
                <w:noProof/>
                <w:webHidden/>
              </w:rPr>
              <w:t>4</w:t>
            </w:r>
            <w:r w:rsidR="00267325">
              <w:rPr>
                <w:noProof/>
                <w:webHidden/>
              </w:rPr>
              <w:fldChar w:fldCharType="end"/>
            </w:r>
          </w:hyperlink>
        </w:p>
        <w:p w14:paraId="54E860E3" w14:textId="77777777" w:rsidR="00267325" w:rsidRDefault="00582929">
          <w:pPr>
            <w:pStyle w:val="TOC1"/>
            <w:tabs>
              <w:tab w:val="left" w:pos="660"/>
              <w:tab w:val="right" w:leader="dot" w:pos="9016"/>
            </w:tabs>
            <w:rPr>
              <w:noProof/>
            </w:rPr>
          </w:pPr>
          <w:hyperlink w:anchor="_Toc14343425" w:history="1">
            <w:r w:rsidR="00267325" w:rsidRPr="00C80686">
              <w:rPr>
                <w:rStyle w:val="Hyperlink"/>
                <w:noProof/>
              </w:rPr>
              <w:t>2.2</w:t>
            </w:r>
            <w:r w:rsidR="00267325">
              <w:rPr>
                <w:noProof/>
              </w:rPr>
              <w:tab/>
            </w:r>
            <w:r w:rsidR="00267325" w:rsidRPr="00C80686">
              <w:rPr>
                <w:rStyle w:val="Hyperlink"/>
                <w:noProof/>
              </w:rPr>
              <w:t>Validation</w:t>
            </w:r>
            <w:r w:rsidR="00267325">
              <w:rPr>
                <w:noProof/>
                <w:webHidden/>
              </w:rPr>
              <w:tab/>
            </w:r>
            <w:r w:rsidR="00267325">
              <w:rPr>
                <w:noProof/>
                <w:webHidden/>
              </w:rPr>
              <w:fldChar w:fldCharType="begin"/>
            </w:r>
            <w:r w:rsidR="00267325">
              <w:rPr>
                <w:noProof/>
                <w:webHidden/>
              </w:rPr>
              <w:instrText xml:space="preserve"> PAGEREF _Toc14343425 \h </w:instrText>
            </w:r>
            <w:r w:rsidR="00267325">
              <w:rPr>
                <w:noProof/>
                <w:webHidden/>
              </w:rPr>
            </w:r>
            <w:r w:rsidR="00267325">
              <w:rPr>
                <w:noProof/>
                <w:webHidden/>
              </w:rPr>
              <w:fldChar w:fldCharType="separate"/>
            </w:r>
            <w:r w:rsidR="00267325">
              <w:rPr>
                <w:noProof/>
                <w:webHidden/>
              </w:rPr>
              <w:t>13</w:t>
            </w:r>
            <w:r w:rsidR="00267325">
              <w:rPr>
                <w:noProof/>
                <w:webHidden/>
              </w:rPr>
              <w:fldChar w:fldCharType="end"/>
            </w:r>
          </w:hyperlink>
        </w:p>
        <w:p w14:paraId="71D9D06F" w14:textId="77777777" w:rsidR="00267325" w:rsidRDefault="00582929">
          <w:pPr>
            <w:pStyle w:val="TOC1"/>
            <w:tabs>
              <w:tab w:val="left" w:pos="660"/>
              <w:tab w:val="right" w:leader="dot" w:pos="9016"/>
            </w:tabs>
            <w:rPr>
              <w:noProof/>
            </w:rPr>
          </w:pPr>
          <w:hyperlink w:anchor="_Toc14343426" w:history="1">
            <w:r w:rsidR="00267325" w:rsidRPr="00C80686">
              <w:rPr>
                <w:rStyle w:val="Hyperlink"/>
                <w:noProof/>
              </w:rPr>
              <w:t>2.3</w:t>
            </w:r>
            <w:r w:rsidR="00267325">
              <w:rPr>
                <w:noProof/>
              </w:rPr>
              <w:tab/>
            </w:r>
            <w:r w:rsidR="00267325" w:rsidRPr="00C80686">
              <w:rPr>
                <w:rStyle w:val="Hyperlink"/>
                <w:noProof/>
              </w:rPr>
              <w:t>HTML Validator Results</w:t>
            </w:r>
            <w:r w:rsidR="00267325">
              <w:rPr>
                <w:noProof/>
                <w:webHidden/>
              </w:rPr>
              <w:tab/>
            </w:r>
            <w:r w:rsidR="00267325">
              <w:rPr>
                <w:noProof/>
                <w:webHidden/>
              </w:rPr>
              <w:fldChar w:fldCharType="begin"/>
            </w:r>
            <w:r w:rsidR="00267325">
              <w:rPr>
                <w:noProof/>
                <w:webHidden/>
              </w:rPr>
              <w:instrText xml:space="preserve"> PAGEREF _Toc14343426 \h </w:instrText>
            </w:r>
            <w:r w:rsidR="00267325">
              <w:rPr>
                <w:noProof/>
                <w:webHidden/>
              </w:rPr>
            </w:r>
            <w:r w:rsidR="00267325">
              <w:rPr>
                <w:noProof/>
                <w:webHidden/>
              </w:rPr>
              <w:fldChar w:fldCharType="separate"/>
            </w:r>
            <w:r w:rsidR="00267325">
              <w:rPr>
                <w:noProof/>
                <w:webHidden/>
              </w:rPr>
              <w:t>13</w:t>
            </w:r>
            <w:r w:rsidR="00267325">
              <w:rPr>
                <w:noProof/>
                <w:webHidden/>
              </w:rPr>
              <w:fldChar w:fldCharType="end"/>
            </w:r>
          </w:hyperlink>
        </w:p>
        <w:p w14:paraId="4C1E28B6" w14:textId="77777777" w:rsidR="00267325" w:rsidRDefault="00582929">
          <w:pPr>
            <w:pStyle w:val="TOC1"/>
            <w:tabs>
              <w:tab w:val="left" w:pos="660"/>
              <w:tab w:val="right" w:leader="dot" w:pos="9016"/>
            </w:tabs>
            <w:rPr>
              <w:noProof/>
            </w:rPr>
          </w:pPr>
          <w:hyperlink w:anchor="_Toc14343427" w:history="1">
            <w:r w:rsidR="00267325" w:rsidRPr="00C80686">
              <w:rPr>
                <w:rStyle w:val="Hyperlink"/>
                <w:noProof/>
              </w:rPr>
              <w:t>2.4</w:t>
            </w:r>
            <w:r w:rsidR="00267325">
              <w:rPr>
                <w:noProof/>
              </w:rPr>
              <w:tab/>
            </w:r>
            <w:r w:rsidR="00267325" w:rsidRPr="00C80686">
              <w:rPr>
                <w:rStyle w:val="Hyperlink"/>
                <w:noProof/>
              </w:rPr>
              <w:t>CSS Validator Results</w:t>
            </w:r>
            <w:r w:rsidR="00267325">
              <w:rPr>
                <w:noProof/>
                <w:webHidden/>
              </w:rPr>
              <w:tab/>
            </w:r>
            <w:r w:rsidR="00267325">
              <w:rPr>
                <w:noProof/>
                <w:webHidden/>
              </w:rPr>
              <w:fldChar w:fldCharType="begin"/>
            </w:r>
            <w:r w:rsidR="00267325">
              <w:rPr>
                <w:noProof/>
                <w:webHidden/>
              </w:rPr>
              <w:instrText xml:space="preserve"> PAGEREF _Toc14343427 \h </w:instrText>
            </w:r>
            <w:r w:rsidR="00267325">
              <w:rPr>
                <w:noProof/>
                <w:webHidden/>
              </w:rPr>
            </w:r>
            <w:r w:rsidR="00267325">
              <w:rPr>
                <w:noProof/>
                <w:webHidden/>
              </w:rPr>
              <w:fldChar w:fldCharType="separate"/>
            </w:r>
            <w:r w:rsidR="00267325">
              <w:rPr>
                <w:noProof/>
                <w:webHidden/>
              </w:rPr>
              <w:t>15</w:t>
            </w:r>
            <w:r w:rsidR="00267325">
              <w:rPr>
                <w:noProof/>
                <w:webHidden/>
              </w:rPr>
              <w:fldChar w:fldCharType="end"/>
            </w:r>
          </w:hyperlink>
        </w:p>
        <w:p w14:paraId="3C0CA7A8" w14:textId="77777777" w:rsidR="00267325" w:rsidRDefault="00582929">
          <w:pPr>
            <w:pStyle w:val="TOC1"/>
            <w:tabs>
              <w:tab w:val="left" w:pos="440"/>
              <w:tab w:val="right" w:leader="dot" w:pos="9016"/>
            </w:tabs>
            <w:rPr>
              <w:noProof/>
            </w:rPr>
          </w:pPr>
          <w:hyperlink w:anchor="_Toc14343428" w:history="1">
            <w:r w:rsidR="00267325" w:rsidRPr="00C80686">
              <w:rPr>
                <w:rStyle w:val="Hyperlink"/>
                <w:noProof/>
              </w:rPr>
              <w:t>3.</w:t>
            </w:r>
            <w:r w:rsidR="00267325">
              <w:rPr>
                <w:noProof/>
              </w:rPr>
              <w:tab/>
            </w:r>
            <w:r w:rsidR="00267325" w:rsidRPr="00C80686">
              <w:rPr>
                <w:rStyle w:val="Hyperlink"/>
                <w:noProof/>
              </w:rPr>
              <w:t>Evaluation</w:t>
            </w:r>
            <w:r w:rsidR="00267325">
              <w:rPr>
                <w:noProof/>
                <w:webHidden/>
              </w:rPr>
              <w:tab/>
            </w:r>
            <w:r w:rsidR="00267325">
              <w:rPr>
                <w:noProof/>
                <w:webHidden/>
              </w:rPr>
              <w:fldChar w:fldCharType="begin"/>
            </w:r>
            <w:r w:rsidR="00267325">
              <w:rPr>
                <w:noProof/>
                <w:webHidden/>
              </w:rPr>
              <w:instrText xml:space="preserve"> PAGEREF _Toc14343428 \h </w:instrText>
            </w:r>
            <w:r w:rsidR="00267325">
              <w:rPr>
                <w:noProof/>
                <w:webHidden/>
              </w:rPr>
            </w:r>
            <w:r w:rsidR="00267325">
              <w:rPr>
                <w:noProof/>
                <w:webHidden/>
              </w:rPr>
              <w:fldChar w:fldCharType="separate"/>
            </w:r>
            <w:r w:rsidR="00267325">
              <w:rPr>
                <w:noProof/>
                <w:webHidden/>
              </w:rPr>
              <w:t>15</w:t>
            </w:r>
            <w:r w:rsidR="00267325">
              <w:rPr>
                <w:noProof/>
                <w:webHidden/>
              </w:rPr>
              <w:fldChar w:fldCharType="end"/>
            </w:r>
          </w:hyperlink>
        </w:p>
        <w:p w14:paraId="4C88B431" w14:textId="77777777" w:rsidR="00267325" w:rsidRDefault="00582929">
          <w:pPr>
            <w:pStyle w:val="TOC1"/>
            <w:tabs>
              <w:tab w:val="left" w:pos="660"/>
              <w:tab w:val="right" w:leader="dot" w:pos="9016"/>
            </w:tabs>
            <w:rPr>
              <w:noProof/>
            </w:rPr>
          </w:pPr>
          <w:hyperlink w:anchor="_Toc14343429" w:history="1">
            <w:r w:rsidR="00267325" w:rsidRPr="00C80686">
              <w:rPr>
                <w:rStyle w:val="Hyperlink"/>
                <w:noProof/>
              </w:rPr>
              <w:t>3.1</w:t>
            </w:r>
            <w:r w:rsidR="00267325">
              <w:rPr>
                <w:noProof/>
              </w:rPr>
              <w:tab/>
            </w:r>
            <w:r w:rsidR="00267325" w:rsidRPr="00C80686">
              <w:rPr>
                <w:rStyle w:val="Hyperlink"/>
                <w:noProof/>
              </w:rPr>
              <w:t>Evaluation of the #KETO LIFE website</w:t>
            </w:r>
            <w:r w:rsidR="00267325">
              <w:rPr>
                <w:noProof/>
                <w:webHidden/>
              </w:rPr>
              <w:tab/>
            </w:r>
            <w:r w:rsidR="00267325">
              <w:rPr>
                <w:noProof/>
                <w:webHidden/>
              </w:rPr>
              <w:fldChar w:fldCharType="begin"/>
            </w:r>
            <w:r w:rsidR="00267325">
              <w:rPr>
                <w:noProof/>
                <w:webHidden/>
              </w:rPr>
              <w:instrText xml:space="preserve"> PAGEREF _Toc14343429 \h </w:instrText>
            </w:r>
            <w:r w:rsidR="00267325">
              <w:rPr>
                <w:noProof/>
                <w:webHidden/>
              </w:rPr>
            </w:r>
            <w:r w:rsidR="00267325">
              <w:rPr>
                <w:noProof/>
                <w:webHidden/>
              </w:rPr>
              <w:fldChar w:fldCharType="separate"/>
            </w:r>
            <w:r w:rsidR="00267325">
              <w:rPr>
                <w:noProof/>
                <w:webHidden/>
              </w:rPr>
              <w:t>15</w:t>
            </w:r>
            <w:r w:rsidR="00267325">
              <w:rPr>
                <w:noProof/>
                <w:webHidden/>
              </w:rPr>
              <w:fldChar w:fldCharType="end"/>
            </w:r>
          </w:hyperlink>
        </w:p>
        <w:p w14:paraId="3375A5AD" w14:textId="77777777" w:rsidR="00267325" w:rsidRDefault="00582929">
          <w:pPr>
            <w:pStyle w:val="TOC1"/>
            <w:tabs>
              <w:tab w:val="left" w:pos="660"/>
              <w:tab w:val="right" w:leader="dot" w:pos="9016"/>
            </w:tabs>
            <w:rPr>
              <w:noProof/>
            </w:rPr>
          </w:pPr>
          <w:hyperlink w:anchor="_Toc14343430" w:history="1">
            <w:r w:rsidR="00267325" w:rsidRPr="00C80686">
              <w:rPr>
                <w:rStyle w:val="Hyperlink"/>
                <w:noProof/>
              </w:rPr>
              <w:t>3.2</w:t>
            </w:r>
            <w:r w:rsidR="00267325">
              <w:rPr>
                <w:noProof/>
              </w:rPr>
              <w:tab/>
            </w:r>
            <w:r w:rsidR="00267325" w:rsidRPr="00C80686">
              <w:rPr>
                <w:rStyle w:val="Hyperlink"/>
                <w:noProof/>
              </w:rPr>
              <w:t>Search Engine Optimisation</w:t>
            </w:r>
            <w:r w:rsidR="00267325">
              <w:rPr>
                <w:noProof/>
                <w:webHidden/>
              </w:rPr>
              <w:tab/>
            </w:r>
            <w:r w:rsidR="00267325">
              <w:rPr>
                <w:noProof/>
                <w:webHidden/>
              </w:rPr>
              <w:fldChar w:fldCharType="begin"/>
            </w:r>
            <w:r w:rsidR="00267325">
              <w:rPr>
                <w:noProof/>
                <w:webHidden/>
              </w:rPr>
              <w:instrText xml:space="preserve"> PAGEREF _Toc14343430 \h </w:instrText>
            </w:r>
            <w:r w:rsidR="00267325">
              <w:rPr>
                <w:noProof/>
                <w:webHidden/>
              </w:rPr>
            </w:r>
            <w:r w:rsidR="00267325">
              <w:rPr>
                <w:noProof/>
                <w:webHidden/>
              </w:rPr>
              <w:fldChar w:fldCharType="separate"/>
            </w:r>
            <w:r w:rsidR="00267325">
              <w:rPr>
                <w:noProof/>
                <w:webHidden/>
              </w:rPr>
              <w:t>17</w:t>
            </w:r>
            <w:r w:rsidR="00267325">
              <w:rPr>
                <w:noProof/>
                <w:webHidden/>
              </w:rPr>
              <w:fldChar w:fldCharType="end"/>
            </w:r>
          </w:hyperlink>
        </w:p>
        <w:p w14:paraId="4361AA93" w14:textId="77777777" w:rsidR="00267325" w:rsidRDefault="00582929">
          <w:pPr>
            <w:pStyle w:val="TOC1"/>
            <w:tabs>
              <w:tab w:val="left" w:pos="660"/>
              <w:tab w:val="right" w:leader="dot" w:pos="9016"/>
            </w:tabs>
            <w:rPr>
              <w:noProof/>
            </w:rPr>
          </w:pPr>
          <w:hyperlink w:anchor="_Toc14343431" w:history="1">
            <w:r w:rsidR="00267325" w:rsidRPr="00C80686">
              <w:rPr>
                <w:rStyle w:val="Hyperlink"/>
                <w:noProof/>
              </w:rPr>
              <w:t>3.3</w:t>
            </w:r>
            <w:r w:rsidR="00267325">
              <w:rPr>
                <w:noProof/>
              </w:rPr>
              <w:tab/>
            </w:r>
            <w:r w:rsidR="00267325" w:rsidRPr="00C80686">
              <w:rPr>
                <w:rStyle w:val="Hyperlink"/>
                <w:noProof/>
              </w:rPr>
              <w:t>Web Accessibility</w:t>
            </w:r>
            <w:r w:rsidR="00267325">
              <w:rPr>
                <w:noProof/>
                <w:webHidden/>
              </w:rPr>
              <w:tab/>
            </w:r>
            <w:r w:rsidR="00267325">
              <w:rPr>
                <w:noProof/>
                <w:webHidden/>
              </w:rPr>
              <w:fldChar w:fldCharType="begin"/>
            </w:r>
            <w:r w:rsidR="00267325">
              <w:rPr>
                <w:noProof/>
                <w:webHidden/>
              </w:rPr>
              <w:instrText xml:space="preserve"> PAGEREF _Toc14343431 \h </w:instrText>
            </w:r>
            <w:r w:rsidR="00267325">
              <w:rPr>
                <w:noProof/>
                <w:webHidden/>
              </w:rPr>
            </w:r>
            <w:r w:rsidR="00267325">
              <w:rPr>
                <w:noProof/>
                <w:webHidden/>
              </w:rPr>
              <w:fldChar w:fldCharType="separate"/>
            </w:r>
            <w:r w:rsidR="00267325">
              <w:rPr>
                <w:noProof/>
                <w:webHidden/>
              </w:rPr>
              <w:t>18</w:t>
            </w:r>
            <w:r w:rsidR="00267325">
              <w:rPr>
                <w:noProof/>
                <w:webHidden/>
              </w:rPr>
              <w:fldChar w:fldCharType="end"/>
            </w:r>
          </w:hyperlink>
        </w:p>
        <w:p w14:paraId="14D9A33F" w14:textId="77777777" w:rsidR="00267325" w:rsidRDefault="00582929">
          <w:pPr>
            <w:pStyle w:val="TOC1"/>
            <w:tabs>
              <w:tab w:val="right" w:leader="dot" w:pos="9016"/>
            </w:tabs>
            <w:rPr>
              <w:noProof/>
            </w:rPr>
          </w:pPr>
          <w:hyperlink w:anchor="_Toc14343432" w:history="1">
            <w:r w:rsidR="00267325" w:rsidRPr="00C80686">
              <w:rPr>
                <w:rStyle w:val="Hyperlink"/>
                <w:noProof/>
              </w:rPr>
              <w:t>References</w:t>
            </w:r>
            <w:r w:rsidR="00267325">
              <w:rPr>
                <w:noProof/>
                <w:webHidden/>
              </w:rPr>
              <w:tab/>
            </w:r>
            <w:r w:rsidR="00267325">
              <w:rPr>
                <w:noProof/>
                <w:webHidden/>
              </w:rPr>
              <w:fldChar w:fldCharType="begin"/>
            </w:r>
            <w:r w:rsidR="00267325">
              <w:rPr>
                <w:noProof/>
                <w:webHidden/>
              </w:rPr>
              <w:instrText xml:space="preserve"> PAGEREF _Toc14343432 \h </w:instrText>
            </w:r>
            <w:r w:rsidR="00267325">
              <w:rPr>
                <w:noProof/>
                <w:webHidden/>
              </w:rPr>
            </w:r>
            <w:r w:rsidR="00267325">
              <w:rPr>
                <w:noProof/>
                <w:webHidden/>
              </w:rPr>
              <w:fldChar w:fldCharType="separate"/>
            </w:r>
            <w:r w:rsidR="00267325">
              <w:rPr>
                <w:noProof/>
                <w:webHidden/>
              </w:rPr>
              <w:t>20</w:t>
            </w:r>
            <w:r w:rsidR="00267325">
              <w:rPr>
                <w:noProof/>
                <w:webHidden/>
              </w:rPr>
              <w:fldChar w:fldCharType="end"/>
            </w:r>
          </w:hyperlink>
        </w:p>
        <w:p w14:paraId="7C585331" w14:textId="77777777" w:rsidR="00267325" w:rsidRDefault="00267325">
          <w:r>
            <w:rPr>
              <w:b/>
              <w:bCs/>
              <w:noProof/>
            </w:rPr>
            <w:fldChar w:fldCharType="end"/>
          </w:r>
        </w:p>
      </w:sdtContent>
    </w:sdt>
    <w:p w14:paraId="637C7E8D" w14:textId="77777777" w:rsidR="00603ACC" w:rsidRDefault="00603ACC"/>
    <w:p w14:paraId="3A0FDBE3" w14:textId="77777777" w:rsidR="00133118" w:rsidRDefault="00133118"/>
    <w:p w14:paraId="0D736630" w14:textId="77777777" w:rsidR="00133118" w:rsidRDefault="00133118"/>
    <w:p w14:paraId="1F24074C" w14:textId="77777777" w:rsidR="00133118" w:rsidRDefault="00133118"/>
    <w:p w14:paraId="4438A981" w14:textId="77777777" w:rsidR="00133118" w:rsidRDefault="00133118"/>
    <w:p w14:paraId="4CCB8ADC" w14:textId="77777777" w:rsidR="00133118" w:rsidRDefault="00133118"/>
    <w:p w14:paraId="379B0153" w14:textId="77777777" w:rsidR="00133118" w:rsidRDefault="00133118"/>
    <w:p w14:paraId="508E9A1A" w14:textId="77777777" w:rsidR="00133118" w:rsidRDefault="00133118"/>
    <w:p w14:paraId="09BAC631" w14:textId="77777777" w:rsidR="00133118" w:rsidRDefault="00133118"/>
    <w:p w14:paraId="5D520B1C" w14:textId="77777777" w:rsidR="00133118" w:rsidRDefault="00133118"/>
    <w:p w14:paraId="2F810BB0" w14:textId="77777777" w:rsidR="00133118" w:rsidRDefault="00133118"/>
    <w:p w14:paraId="04AA229A" w14:textId="77777777" w:rsidR="00133118" w:rsidRDefault="00133118"/>
    <w:p w14:paraId="0DFE2240" w14:textId="77777777" w:rsidR="00133118" w:rsidRDefault="00133118"/>
    <w:p w14:paraId="69749C7B" w14:textId="77777777" w:rsidR="00133118" w:rsidRDefault="00133118"/>
    <w:p w14:paraId="39A41378" w14:textId="77777777" w:rsidR="00133118" w:rsidRDefault="00133118" w:rsidP="00133118">
      <w:pPr>
        <w:pStyle w:val="Heading1"/>
        <w:rPr>
          <w:rFonts w:ascii="Arial" w:hAnsi="Arial" w:cs="Arial"/>
        </w:rPr>
      </w:pPr>
      <w:bookmarkStart w:id="0" w:name="_Toc14343420"/>
      <w:r>
        <w:rPr>
          <w:rFonts w:ascii="Arial" w:hAnsi="Arial" w:cs="Arial"/>
        </w:rPr>
        <w:lastRenderedPageBreak/>
        <w:t>Abstract</w:t>
      </w:r>
      <w:bookmarkEnd w:id="0"/>
    </w:p>
    <w:p w14:paraId="668BB4F0" w14:textId="77777777" w:rsidR="00133118" w:rsidRDefault="00133118" w:rsidP="00133118"/>
    <w:p w14:paraId="18A94CEE" w14:textId="77777777" w:rsidR="00133118" w:rsidRDefault="00133118" w:rsidP="00133118">
      <w:pPr>
        <w:spacing w:line="360" w:lineRule="auto"/>
      </w:pPr>
      <w:r w:rsidRPr="00133118">
        <w:t>During the following report the author will explain what website they chose to create, who the target audience is, what the website has been created for and its functions. The author will explain the meaning of web accessibility and how accessible their website is. It will also cover any errors that were found within the website and how/if they were corrected.</w:t>
      </w:r>
    </w:p>
    <w:p w14:paraId="31F915F6" w14:textId="77777777" w:rsidR="001E1464" w:rsidRDefault="001E1464" w:rsidP="00133118">
      <w:pPr>
        <w:spacing w:line="360" w:lineRule="auto"/>
      </w:pPr>
    </w:p>
    <w:p w14:paraId="3BCC4D7E" w14:textId="77777777" w:rsidR="001E1464" w:rsidRDefault="001E1464" w:rsidP="00133118">
      <w:pPr>
        <w:spacing w:line="360" w:lineRule="auto"/>
      </w:pPr>
    </w:p>
    <w:p w14:paraId="27C5AD6C" w14:textId="77777777" w:rsidR="001E1464" w:rsidRDefault="001E1464" w:rsidP="00133118">
      <w:pPr>
        <w:spacing w:line="360" w:lineRule="auto"/>
      </w:pPr>
    </w:p>
    <w:p w14:paraId="659AC91F" w14:textId="77777777" w:rsidR="001E1464" w:rsidRDefault="001E1464" w:rsidP="00133118">
      <w:pPr>
        <w:spacing w:line="360" w:lineRule="auto"/>
      </w:pPr>
    </w:p>
    <w:p w14:paraId="7E228FA3" w14:textId="77777777" w:rsidR="001E1464" w:rsidRDefault="001E1464" w:rsidP="00133118">
      <w:pPr>
        <w:spacing w:line="360" w:lineRule="auto"/>
      </w:pPr>
    </w:p>
    <w:p w14:paraId="0EED5734" w14:textId="77777777" w:rsidR="001E1464" w:rsidRDefault="001E1464" w:rsidP="00133118">
      <w:pPr>
        <w:spacing w:line="360" w:lineRule="auto"/>
      </w:pPr>
    </w:p>
    <w:p w14:paraId="42372A73" w14:textId="77777777" w:rsidR="001E1464" w:rsidRDefault="001E1464" w:rsidP="00133118">
      <w:pPr>
        <w:spacing w:line="360" w:lineRule="auto"/>
      </w:pPr>
    </w:p>
    <w:p w14:paraId="59645F55" w14:textId="77777777" w:rsidR="001E1464" w:rsidRDefault="001E1464" w:rsidP="00133118">
      <w:pPr>
        <w:spacing w:line="360" w:lineRule="auto"/>
      </w:pPr>
    </w:p>
    <w:p w14:paraId="7AAA2CBF" w14:textId="77777777" w:rsidR="001E1464" w:rsidRDefault="001E1464" w:rsidP="00133118">
      <w:pPr>
        <w:spacing w:line="360" w:lineRule="auto"/>
      </w:pPr>
    </w:p>
    <w:p w14:paraId="6D8398AA" w14:textId="77777777" w:rsidR="001E1464" w:rsidRDefault="001E1464" w:rsidP="00133118">
      <w:pPr>
        <w:spacing w:line="360" w:lineRule="auto"/>
      </w:pPr>
    </w:p>
    <w:p w14:paraId="6C84A692" w14:textId="77777777" w:rsidR="001E1464" w:rsidRDefault="001E1464" w:rsidP="00133118">
      <w:pPr>
        <w:spacing w:line="360" w:lineRule="auto"/>
      </w:pPr>
    </w:p>
    <w:p w14:paraId="37F70FC6" w14:textId="77777777" w:rsidR="001E1464" w:rsidRDefault="001E1464" w:rsidP="00133118">
      <w:pPr>
        <w:spacing w:line="360" w:lineRule="auto"/>
      </w:pPr>
    </w:p>
    <w:p w14:paraId="1C24E597" w14:textId="77777777" w:rsidR="001E1464" w:rsidRDefault="001E1464" w:rsidP="00133118">
      <w:pPr>
        <w:spacing w:line="360" w:lineRule="auto"/>
      </w:pPr>
    </w:p>
    <w:p w14:paraId="4E889058" w14:textId="77777777" w:rsidR="001A3D2D" w:rsidRDefault="001A3D2D" w:rsidP="00133118">
      <w:pPr>
        <w:spacing w:line="360" w:lineRule="auto"/>
      </w:pPr>
    </w:p>
    <w:p w14:paraId="68166C8A" w14:textId="77777777" w:rsidR="001E1464" w:rsidRDefault="001E1464" w:rsidP="00133118">
      <w:pPr>
        <w:spacing w:line="360" w:lineRule="auto"/>
      </w:pPr>
    </w:p>
    <w:p w14:paraId="3F4ECB8A" w14:textId="77777777" w:rsidR="001E1464" w:rsidRDefault="001E1464" w:rsidP="001E1464">
      <w:pPr>
        <w:pStyle w:val="Heading1"/>
        <w:numPr>
          <w:ilvl w:val="0"/>
          <w:numId w:val="1"/>
        </w:numPr>
        <w:rPr>
          <w:rFonts w:ascii="Arial" w:hAnsi="Arial" w:cs="Arial"/>
        </w:rPr>
      </w:pPr>
      <w:bookmarkStart w:id="1" w:name="_Toc14343421"/>
      <w:r>
        <w:rPr>
          <w:rFonts w:ascii="Arial" w:hAnsi="Arial" w:cs="Arial"/>
        </w:rPr>
        <w:lastRenderedPageBreak/>
        <w:t>Requirements</w:t>
      </w:r>
      <w:bookmarkEnd w:id="1"/>
      <w:r>
        <w:rPr>
          <w:rFonts w:ascii="Arial" w:hAnsi="Arial" w:cs="Arial"/>
        </w:rPr>
        <w:t xml:space="preserve"> </w:t>
      </w:r>
    </w:p>
    <w:p w14:paraId="4CE34C11" w14:textId="77777777" w:rsidR="001E1464" w:rsidRPr="001E1464" w:rsidRDefault="001E1464" w:rsidP="001E1464">
      <w:pPr>
        <w:pStyle w:val="Heading1"/>
        <w:numPr>
          <w:ilvl w:val="1"/>
          <w:numId w:val="1"/>
        </w:numPr>
        <w:rPr>
          <w:rFonts w:ascii="Arial" w:hAnsi="Arial" w:cs="Arial"/>
          <w:sz w:val="28"/>
          <w:szCs w:val="28"/>
        </w:rPr>
      </w:pPr>
      <w:bookmarkStart w:id="2" w:name="_Toc14343422"/>
      <w:r w:rsidRPr="001E1464">
        <w:rPr>
          <w:rFonts w:ascii="Arial" w:hAnsi="Arial" w:cs="Arial"/>
          <w:sz w:val="28"/>
          <w:szCs w:val="28"/>
        </w:rPr>
        <w:t>Keto Life Website</w:t>
      </w:r>
      <w:bookmarkEnd w:id="2"/>
    </w:p>
    <w:p w14:paraId="46EA0756" w14:textId="77777777" w:rsidR="001E1464" w:rsidRDefault="001E1464" w:rsidP="001E1464">
      <w:pPr>
        <w:ind w:left="360"/>
      </w:pPr>
    </w:p>
    <w:p w14:paraId="1B283BF2" w14:textId="77777777" w:rsidR="001E1464" w:rsidRDefault="001E1464" w:rsidP="001E1464">
      <w:pPr>
        <w:spacing w:line="360" w:lineRule="auto"/>
        <w:ind w:left="360"/>
      </w:pPr>
      <w:r>
        <w:t>The author created a website based on a personal interest of his own, the Keto diet. The Keto diet is based on the dieter entering ketosis by consuming a high fat, low carbohydrate (carbs) diet. The reason for this is because the human body can burn fat far more efficiently than it can carbohydrates.</w:t>
      </w:r>
    </w:p>
    <w:p w14:paraId="71907440" w14:textId="77777777" w:rsidR="005C24CF" w:rsidRDefault="001E1464" w:rsidP="001E1464">
      <w:pPr>
        <w:spacing w:line="360" w:lineRule="auto"/>
        <w:ind w:left="360"/>
      </w:pPr>
      <w:r>
        <w:t xml:space="preserve">By consuming a very low amount of carbs </w:t>
      </w:r>
      <w:r w:rsidR="005C24CF">
        <w:t>approximately below 50 grams daily and a high amount of natural fats. Natural fats that are recommended for the keto diet are from grass fed red meats such as beef, pork, fish etc. Other foods such as eggs, whole nuts and berries are also encouraged on the keto diet.</w:t>
      </w:r>
    </w:p>
    <w:p w14:paraId="4DC8A413" w14:textId="77777777" w:rsidR="001E1464" w:rsidRDefault="005C24CF" w:rsidP="001E1464">
      <w:pPr>
        <w:spacing w:line="360" w:lineRule="auto"/>
        <w:ind w:left="360"/>
      </w:pPr>
      <w:r>
        <w:t>The carbohydrates should mainly come from vegetables such as broccoli, spinach, pak choi, cauliflower etc. Starchy vegetables and sugary fruits such as potatoes, bananas, carrots etc</w:t>
      </w:r>
      <w:del w:id="3" w:author="Kemi Ademoye" w:date="2019-07-24T14:52:00Z">
        <w:r w:rsidDel="00CA316F">
          <w:delText>. S</w:delText>
        </w:r>
      </w:del>
      <w:ins w:id="4" w:author="Kemi Ademoye" w:date="2019-07-24T14:52:00Z">
        <w:r w:rsidR="00CA316F">
          <w:t>, and s</w:t>
        </w:r>
      </w:ins>
      <w:r>
        <w:t>ugary snacks are to be completely avoided.</w:t>
      </w:r>
    </w:p>
    <w:p w14:paraId="254B4B3D" w14:textId="77777777" w:rsidR="005C24CF" w:rsidRDefault="005C24CF" w:rsidP="001E1464">
      <w:pPr>
        <w:spacing w:line="360" w:lineRule="auto"/>
        <w:ind w:left="360"/>
      </w:pPr>
      <w:r>
        <w:t>The author designed the site with the health and fitness industry in mind. The author himself practices the keto diet and relies heavily on web content for things such as food recipes, advice and success stories.</w:t>
      </w:r>
    </w:p>
    <w:p w14:paraId="549230EF" w14:textId="77777777" w:rsidR="00473F1C" w:rsidRDefault="005C24CF" w:rsidP="001E1464">
      <w:pPr>
        <w:spacing w:line="360" w:lineRule="auto"/>
        <w:ind w:left="360"/>
      </w:pPr>
      <w:r>
        <w:t xml:space="preserve">The author has kept this in mind when designing their website and has included what they would want from a keto website. The #KETO LIFE website provides </w:t>
      </w:r>
      <w:r w:rsidR="00473F1C">
        <w:t xml:space="preserve">breakfast ideas which are aligned with the keto diet. </w:t>
      </w:r>
    </w:p>
    <w:p w14:paraId="076C2F7F" w14:textId="77777777" w:rsidR="00473F1C" w:rsidRDefault="00473F1C" w:rsidP="001E1464">
      <w:pPr>
        <w:spacing w:line="360" w:lineRule="auto"/>
        <w:ind w:left="360"/>
      </w:pPr>
      <w:r>
        <w:t xml:space="preserve">It provides recipes for lunch/dinner for the keto diet which are relatively easy to make and not high cost. The same can be said for the snacks section which gives recipes for quick snacks that can be used as and when appropriate to keep hunger away. </w:t>
      </w:r>
    </w:p>
    <w:p w14:paraId="5C66D97A" w14:textId="77777777" w:rsidR="00473F1C" w:rsidRDefault="00473F1C" w:rsidP="001E1464">
      <w:pPr>
        <w:spacing w:line="360" w:lineRule="auto"/>
        <w:ind w:left="360"/>
      </w:pPr>
      <w:r>
        <w:t>All the food pages have ingredients and instructions on how to prepare. The website explains what the Keto diet is and the main benefits. The main aim of persons participating in the keto diet are usually to lose weight and become healthier.</w:t>
      </w:r>
    </w:p>
    <w:p w14:paraId="70B1FBF4" w14:textId="77777777" w:rsidR="00473F1C" w:rsidRDefault="00473F1C" w:rsidP="001E1464">
      <w:pPr>
        <w:spacing w:line="360" w:lineRule="auto"/>
        <w:ind w:left="360"/>
      </w:pPr>
      <w:r>
        <w:lastRenderedPageBreak/>
        <w:t>The author placed images within the website which suggest</w:t>
      </w:r>
      <w:del w:id="5" w:author="Kemi Ademoye" w:date="2019-07-24T14:53:00Z">
        <w:r w:rsidDel="00CA316F">
          <w:delText>ed</w:delText>
        </w:r>
      </w:del>
      <w:r>
        <w:t xml:space="preserve"> that keto would/can help the participant lose weight. The images depicted can be seen in the images of the website in </w:t>
      </w:r>
      <w:r w:rsidR="00631841">
        <w:t>the Implementation section of the report</w:t>
      </w:r>
      <w:r>
        <w:t>. The authors aim was to make the message of the website clear and to entice the intended audience.</w:t>
      </w:r>
    </w:p>
    <w:p w14:paraId="771BA949" w14:textId="77777777" w:rsidR="005C24CF" w:rsidRDefault="00473F1C" w:rsidP="001E1464">
      <w:pPr>
        <w:spacing w:line="360" w:lineRule="auto"/>
        <w:ind w:left="360"/>
      </w:pPr>
      <w:r>
        <w:t xml:space="preserve">Bright colours were also used to </w:t>
      </w:r>
      <w:r w:rsidR="00B70B09">
        <w:t>promote a vibrant atmosphere and energy. This was to make the website attractive and grab the user’s attention. Bright colours are usually associated with happiness and health.</w:t>
      </w:r>
      <w:r w:rsidR="005C24CF">
        <w:t xml:space="preserve"> </w:t>
      </w:r>
    </w:p>
    <w:p w14:paraId="7B3A5A37" w14:textId="77777777" w:rsidR="00A30026" w:rsidRDefault="00A30026" w:rsidP="001E1464">
      <w:pPr>
        <w:spacing w:line="360" w:lineRule="auto"/>
        <w:ind w:left="360"/>
      </w:pPr>
      <w:r>
        <w:t>The author created a section which included exercise regimes for the user to incorporate into their new lifestyle. This was to promote weight loss and health benefits. The regimes do not require any special equipment and can be performed by persons of varying fitness and experience. This gives the user encouragement to try the regimes.</w:t>
      </w:r>
    </w:p>
    <w:p w14:paraId="08A3E433" w14:textId="77777777" w:rsidR="00A30026" w:rsidRDefault="00A30026" w:rsidP="001E1464">
      <w:pPr>
        <w:spacing w:line="360" w:lineRule="auto"/>
        <w:ind w:left="360"/>
      </w:pPr>
      <w:r>
        <w:t xml:space="preserve">The website has a subscription </w:t>
      </w:r>
      <w:r w:rsidR="00631841">
        <w:t xml:space="preserve">service which provides further recipes and exercise regimes. The amount provided is </w:t>
      </w:r>
      <w:r w:rsidR="002B76D7">
        <w:t>dependent</w:t>
      </w:r>
      <w:r w:rsidR="00631841">
        <w:t xml:space="preserve"> on the subscription chosen by the user. The prices range from £5.99, £7.99 and £9.99. The author has also included 3 fictitious #KETO LIFE stores, located in Carmarthenshire and Swansea. These stores are keto supermarkets which provide only keto approved foods. </w:t>
      </w:r>
    </w:p>
    <w:p w14:paraId="12762184" w14:textId="77777777" w:rsidR="00631841" w:rsidRDefault="00631841" w:rsidP="00631841">
      <w:pPr>
        <w:pStyle w:val="Heading1"/>
        <w:numPr>
          <w:ilvl w:val="0"/>
          <w:numId w:val="1"/>
        </w:numPr>
        <w:rPr>
          <w:rFonts w:ascii="Arial" w:hAnsi="Arial" w:cs="Arial"/>
        </w:rPr>
      </w:pPr>
      <w:bookmarkStart w:id="6" w:name="_Toc14343423"/>
      <w:r w:rsidRPr="00631841">
        <w:rPr>
          <w:rFonts w:ascii="Arial" w:hAnsi="Arial" w:cs="Arial"/>
        </w:rPr>
        <w:t>Implementation</w:t>
      </w:r>
      <w:bookmarkEnd w:id="6"/>
    </w:p>
    <w:p w14:paraId="58F08624" w14:textId="77777777" w:rsidR="00631841" w:rsidRPr="00631841" w:rsidRDefault="00631841" w:rsidP="00631841">
      <w:pPr>
        <w:pStyle w:val="Heading1"/>
        <w:numPr>
          <w:ilvl w:val="1"/>
          <w:numId w:val="1"/>
        </w:numPr>
        <w:rPr>
          <w:rFonts w:ascii="Arial" w:hAnsi="Arial" w:cs="Arial"/>
          <w:sz w:val="28"/>
          <w:szCs w:val="28"/>
        </w:rPr>
      </w:pPr>
      <w:bookmarkStart w:id="7" w:name="_Toc14343424"/>
      <w:r w:rsidRPr="00631841">
        <w:rPr>
          <w:rFonts w:ascii="Arial" w:hAnsi="Arial" w:cs="Arial"/>
          <w:sz w:val="28"/>
          <w:szCs w:val="28"/>
        </w:rPr>
        <w:t>Images of the Keto Life website</w:t>
      </w:r>
      <w:bookmarkEnd w:id="7"/>
    </w:p>
    <w:p w14:paraId="1E56EDF8" w14:textId="77777777" w:rsidR="00631841" w:rsidRDefault="00631841" w:rsidP="00631841">
      <w:pPr>
        <w:ind w:left="360"/>
      </w:pPr>
    </w:p>
    <w:p w14:paraId="07F4033C" w14:textId="77777777" w:rsidR="00E32669" w:rsidRPr="000A35CF" w:rsidRDefault="00E32669" w:rsidP="000A35CF">
      <w:pPr>
        <w:spacing w:line="360" w:lineRule="auto"/>
        <w:ind w:left="360"/>
      </w:pPr>
      <w:r w:rsidRPr="000A35CF">
        <w:t xml:space="preserve">Over the next few pages of the report the author has provided </w:t>
      </w:r>
      <w:r w:rsidR="000A35CF" w:rsidRPr="000A35CF">
        <w:t>images of the website.</w:t>
      </w:r>
    </w:p>
    <w:p w14:paraId="372CDADB" w14:textId="77777777" w:rsidR="00E32669" w:rsidRDefault="00E32669" w:rsidP="00E32669">
      <w:commentRangeStart w:id="8"/>
      <w:r>
        <w:rPr>
          <w:noProof/>
          <w:lang w:eastAsia="en-GB"/>
        </w:rPr>
        <w:lastRenderedPageBreak/>
        <w:drawing>
          <wp:inline distT="0" distB="0" distL="0" distR="0" wp14:anchorId="59F7A726" wp14:editId="0CD450B9">
            <wp:extent cx="5731510" cy="27768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76855"/>
                    </a:xfrm>
                    <a:prstGeom prst="rect">
                      <a:avLst/>
                    </a:prstGeom>
                    <a:noFill/>
                    <a:ln>
                      <a:noFill/>
                    </a:ln>
                  </pic:spPr>
                </pic:pic>
              </a:graphicData>
            </a:graphic>
          </wp:inline>
        </w:drawing>
      </w:r>
      <w:commentRangeEnd w:id="8"/>
      <w:r w:rsidR="00BD369B">
        <w:rPr>
          <w:rStyle w:val="CommentReference"/>
        </w:rPr>
        <w:commentReference w:id="8"/>
      </w:r>
    </w:p>
    <w:p w14:paraId="4ED4D707" w14:textId="77777777" w:rsidR="000A35CF" w:rsidRPr="000A35CF" w:rsidRDefault="000A35CF" w:rsidP="00E32669">
      <w:r w:rsidRPr="000A35CF">
        <w:t>Index page with header, navigation bar and jumbotron.</w:t>
      </w:r>
    </w:p>
    <w:p w14:paraId="564A0EB8" w14:textId="77777777" w:rsidR="00E32669" w:rsidRDefault="00E32669" w:rsidP="00E32669"/>
    <w:p w14:paraId="72238740" w14:textId="77777777" w:rsidR="00E32669" w:rsidRDefault="00E32669" w:rsidP="00E32669">
      <w:r>
        <w:rPr>
          <w:noProof/>
          <w:lang w:eastAsia="en-GB"/>
        </w:rPr>
        <w:drawing>
          <wp:inline distT="0" distB="0" distL="0" distR="0" wp14:anchorId="4AEDB2B3" wp14:editId="1BED5991">
            <wp:extent cx="5731510" cy="27647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64790"/>
                    </a:xfrm>
                    <a:prstGeom prst="rect">
                      <a:avLst/>
                    </a:prstGeom>
                    <a:noFill/>
                    <a:ln>
                      <a:noFill/>
                    </a:ln>
                  </pic:spPr>
                </pic:pic>
              </a:graphicData>
            </a:graphic>
          </wp:inline>
        </w:drawing>
      </w:r>
    </w:p>
    <w:p w14:paraId="58089D5B" w14:textId="77777777" w:rsidR="000A35CF" w:rsidRPr="000A35CF" w:rsidRDefault="000A35CF" w:rsidP="00E32669">
      <w:r>
        <w:t>Main body of the index page.</w:t>
      </w:r>
    </w:p>
    <w:p w14:paraId="5D8996AE" w14:textId="77777777" w:rsidR="00E32669" w:rsidRDefault="00E32669" w:rsidP="00E32669"/>
    <w:p w14:paraId="02667D43" w14:textId="77777777" w:rsidR="00E32669" w:rsidRDefault="00E32669" w:rsidP="00E32669">
      <w:r>
        <w:rPr>
          <w:noProof/>
          <w:lang w:eastAsia="en-GB"/>
        </w:rPr>
        <w:lastRenderedPageBreak/>
        <w:drawing>
          <wp:inline distT="0" distB="0" distL="0" distR="0" wp14:anchorId="7B91CFA9" wp14:editId="23D88B3F">
            <wp:extent cx="5731510" cy="28784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78455"/>
                    </a:xfrm>
                    <a:prstGeom prst="rect">
                      <a:avLst/>
                    </a:prstGeom>
                    <a:noFill/>
                    <a:ln>
                      <a:noFill/>
                    </a:ln>
                  </pic:spPr>
                </pic:pic>
              </a:graphicData>
            </a:graphic>
          </wp:inline>
        </w:drawing>
      </w:r>
    </w:p>
    <w:p w14:paraId="30E023F8" w14:textId="77777777" w:rsidR="000A35CF" w:rsidRPr="000A35CF" w:rsidRDefault="000A35CF" w:rsidP="00E32669">
      <w:r w:rsidRPr="000A35CF">
        <w:t>Footer of the index page with navigation links.</w:t>
      </w:r>
    </w:p>
    <w:p w14:paraId="21D0B684" w14:textId="77777777" w:rsidR="00E32669" w:rsidRDefault="00E32669" w:rsidP="00E32669"/>
    <w:p w14:paraId="5EF6B321" w14:textId="77777777" w:rsidR="00E32669" w:rsidRDefault="00E32669" w:rsidP="00E32669">
      <w:commentRangeStart w:id="9"/>
      <w:r>
        <w:rPr>
          <w:noProof/>
          <w:lang w:eastAsia="en-GB"/>
        </w:rPr>
        <w:drawing>
          <wp:inline distT="0" distB="0" distL="0" distR="0" wp14:anchorId="4562A550" wp14:editId="746CB517">
            <wp:extent cx="5731510" cy="29146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14650"/>
                    </a:xfrm>
                    <a:prstGeom prst="rect">
                      <a:avLst/>
                    </a:prstGeom>
                  </pic:spPr>
                </pic:pic>
              </a:graphicData>
            </a:graphic>
          </wp:inline>
        </w:drawing>
      </w:r>
      <w:commentRangeEnd w:id="9"/>
      <w:r w:rsidR="001F0D13">
        <w:rPr>
          <w:rStyle w:val="CommentReference"/>
        </w:rPr>
        <w:commentReference w:id="9"/>
      </w:r>
    </w:p>
    <w:p w14:paraId="3942D646" w14:textId="77777777" w:rsidR="000A35CF" w:rsidRPr="000A35CF" w:rsidRDefault="000A35CF" w:rsidP="00E32669">
      <w:r w:rsidRPr="000A35CF">
        <w:t>Breakfast page.</w:t>
      </w:r>
    </w:p>
    <w:p w14:paraId="54231ABD" w14:textId="77777777" w:rsidR="00E32669" w:rsidRPr="000A35CF" w:rsidRDefault="00E32669" w:rsidP="00E32669">
      <w:r w:rsidRPr="000A35CF">
        <w:rPr>
          <w:noProof/>
          <w:lang w:eastAsia="en-GB"/>
        </w:rPr>
        <w:lastRenderedPageBreak/>
        <w:drawing>
          <wp:inline distT="0" distB="0" distL="0" distR="0" wp14:anchorId="096C3B0E" wp14:editId="182239C4">
            <wp:extent cx="5731510" cy="29635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63545"/>
                    </a:xfrm>
                    <a:prstGeom prst="rect">
                      <a:avLst/>
                    </a:prstGeom>
                  </pic:spPr>
                </pic:pic>
              </a:graphicData>
            </a:graphic>
          </wp:inline>
        </w:drawing>
      </w:r>
    </w:p>
    <w:p w14:paraId="61C5A04C" w14:textId="77777777" w:rsidR="000A35CF" w:rsidRPr="000A35CF" w:rsidRDefault="000A35CF" w:rsidP="00E32669">
      <w:pPr>
        <w:rPr>
          <w:rFonts w:asciiTheme="minorHAnsi" w:hAnsiTheme="minorHAnsi" w:cstheme="minorHAnsi"/>
        </w:rPr>
      </w:pPr>
      <w:r>
        <w:rPr>
          <w:rFonts w:cstheme="minorHAnsi"/>
        </w:rPr>
        <w:t>Breakfast page content.</w:t>
      </w:r>
    </w:p>
    <w:p w14:paraId="75A36311" w14:textId="77777777" w:rsidR="00E32669" w:rsidRDefault="00E32669" w:rsidP="00E32669"/>
    <w:p w14:paraId="181C6CC1" w14:textId="77777777" w:rsidR="00E32669" w:rsidRDefault="00E32669" w:rsidP="00E32669">
      <w:r>
        <w:rPr>
          <w:noProof/>
          <w:lang w:eastAsia="en-GB"/>
        </w:rPr>
        <w:drawing>
          <wp:inline distT="0" distB="0" distL="0" distR="0" wp14:anchorId="740ED816" wp14:editId="7884B38F">
            <wp:extent cx="5731510" cy="291401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14015"/>
                    </a:xfrm>
                    <a:prstGeom prst="rect">
                      <a:avLst/>
                    </a:prstGeom>
                  </pic:spPr>
                </pic:pic>
              </a:graphicData>
            </a:graphic>
          </wp:inline>
        </w:drawing>
      </w:r>
    </w:p>
    <w:p w14:paraId="1584D90B" w14:textId="77777777" w:rsidR="00E32669" w:rsidRDefault="000A35CF" w:rsidP="00E32669">
      <w:r>
        <w:t>Breakfast page, further content.</w:t>
      </w:r>
    </w:p>
    <w:p w14:paraId="248745ED" w14:textId="77777777" w:rsidR="00E32669" w:rsidRDefault="00E32669" w:rsidP="00E32669">
      <w:r>
        <w:rPr>
          <w:noProof/>
          <w:lang w:eastAsia="en-GB"/>
        </w:rPr>
        <w:lastRenderedPageBreak/>
        <w:drawing>
          <wp:inline distT="0" distB="0" distL="0" distR="0" wp14:anchorId="15E960A0" wp14:editId="352C8E5A">
            <wp:extent cx="5731510" cy="30022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02280"/>
                    </a:xfrm>
                    <a:prstGeom prst="rect">
                      <a:avLst/>
                    </a:prstGeom>
                  </pic:spPr>
                </pic:pic>
              </a:graphicData>
            </a:graphic>
          </wp:inline>
        </w:drawing>
      </w:r>
    </w:p>
    <w:p w14:paraId="74926126" w14:textId="77777777" w:rsidR="000A35CF" w:rsidRPr="000A35CF" w:rsidRDefault="000A35CF" w:rsidP="00E32669">
      <w:r w:rsidRPr="000A35CF">
        <w:t>Lunch page.</w:t>
      </w:r>
    </w:p>
    <w:p w14:paraId="2EA5D6A8" w14:textId="77777777" w:rsidR="00E32669" w:rsidRDefault="00E32669" w:rsidP="00E32669"/>
    <w:p w14:paraId="2B28BB95" w14:textId="77777777" w:rsidR="00E32669" w:rsidRDefault="00E32669" w:rsidP="00E32669">
      <w:r>
        <w:rPr>
          <w:noProof/>
          <w:lang w:eastAsia="en-GB"/>
        </w:rPr>
        <w:drawing>
          <wp:inline distT="0" distB="0" distL="0" distR="0" wp14:anchorId="095DDD54" wp14:editId="71008FB1">
            <wp:extent cx="5731510" cy="29610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61005"/>
                    </a:xfrm>
                    <a:prstGeom prst="rect">
                      <a:avLst/>
                    </a:prstGeom>
                  </pic:spPr>
                </pic:pic>
              </a:graphicData>
            </a:graphic>
          </wp:inline>
        </w:drawing>
      </w:r>
    </w:p>
    <w:p w14:paraId="54B100B8" w14:textId="77777777" w:rsidR="000A35CF" w:rsidRDefault="000A35CF" w:rsidP="00E32669">
      <w:r>
        <w:t>Lunch page content.</w:t>
      </w:r>
    </w:p>
    <w:p w14:paraId="25757886" w14:textId="77777777" w:rsidR="00E32669" w:rsidRDefault="00E32669" w:rsidP="00E32669"/>
    <w:p w14:paraId="269D72D0" w14:textId="77777777" w:rsidR="00E32669" w:rsidRDefault="000A35CF" w:rsidP="00E32669">
      <w:r>
        <w:rPr>
          <w:noProof/>
          <w:lang w:eastAsia="en-GB"/>
        </w:rPr>
        <w:lastRenderedPageBreak/>
        <w:drawing>
          <wp:inline distT="0" distB="0" distL="0" distR="0" wp14:anchorId="3D9571A3" wp14:editId="29354944">
            <wp:extent cx="5731510" cy="29159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15920"/>
                    </a:xfrm>
                    <a:prstGeom prst="rect">
                      <a:avLst/>
                    </a:prstGeom>
                  </pic:spPr>
                </pic:pic>
              </a:graphicData>
            </a:graphic>
          </wp:inline>
        </w:drawing>
      </w:r>
    </w:p>
    <w:p w14:paraId="014A7001" w14:textId="77777777" w:rsidR="000A35CF" w:rsidRDefault="000A35CF" w:rsidP="00E32669">
      <w:r>
        <w:t>Snacks</w:t>
      </w:r>
      <w:r w:rsidR="00A42D42">
        <w:t xml:space="preserve"> page.</w:t>
      </w:r>
    </w:p>
    <w:p w14:paraId="1FB7930F" w14:textId="77777777" w:rsidR="00E32669" w:rsidRDefault="00E32669" w:rsidP="00E32669"/>
    <w:p w14:paraId="60915EDF" w14:textId="77777777" w:rsidR="00E32669" w:rsidRDefault="00E32669" w:rsidP="00E32669">
      <w:r>
        <w:rPr>
          <w:noProof/>
          <w:lang w:eastAsia="en-GB"/>
        </w:rPr>
        <w:drawing>
          <wp:inline distT="0" distB="0" distL="0" distR="0" wp14:anchorId="7C488161" wp14:editId="0498519D">
            <wp:extent cx="5731510" cy="29140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14015"/>
                    </a:xfrm>
                    <a:prstGeom prst="rect">
                      <a:avLst/>
                    </a:prstGeom>
                  </pic:spPr>
                </pic:pic>
              </a:graphicData>
            </a:graphic>
          </wp:inline>
        </w:drawing>
      </w:r>
    </w:p>
    <w:p w14:paraId="43F16DBC" w14:textId="77777777" w:rsidR="00E32669" w:rsidRDefault="00A42D42" w:rsidP="00E32669">
      <w:r>
        <w:t>Snacks page content.</w:t>
      </w:r>
    </w:p>
    <w:p w14:paraId="200BA9DA" w14:textId="77777777" w:rsidR="00E32669" w:rsidRDefault="00E32669" w:rsidP="00E32669">
      <w:commentRangeStart w:id="10"/>
      <w:r>
        <w:rPr>
          <w:noProof/>
          <w:lang w:eastAsia="en-GB"/>
        </w:rPr>
        <w:lastRenderedPageBreak/>
        <w:drawing>
          <wp:inline distT="0" distB="0" distL="0" distR="0" wp14:anchorId="627FB2C0" wp14:editId="57F94ADD">
            <wp:extent cx="5731510" cy="29140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14015"/>
                    </a:xfrm>
                    <a:prstGeom prst="rect">
                      <a:avLst/>
                    </a:prstGeom>
                  </pic:spPr>
                </pic:pic>
              </a:graphicData>
            </a:graphic>
          </wp:inline>
        </w:drawing>
      </w:r>
      <w:commentRangeEnd w:id="10"/>
      <w:r w:rsidR="00B96F1D">
        <w:rPr>
          <w:rStyle w:val="CommentReference"/>
        </w:rPr>
        <w:commentReference w:id="10"/>
      </w:r>
    </w:p>
    <w:p w14:paraId="7A7FE0E4" w14:textId="77777777" w:rsidR="00A42D42" w:rsidRDefault="00A42D42" w:rsidP="00E32669">
      <w:r>
        <w:t>Workouts Page.</w:t>
      </w:r>
    </w:p>
    <w:p w14:paraId="16E37CB9" w14:textId="77777777" w:rsidR="00E32669" w:rsidRDefault="00E32669" w:rsidP="00E32669"/>
    <w:p w14:paraId="30347C48" w14:textId="77777777" w:rsidR="00E32669" w:rsidRDefault="00E32669" w:rsidP="00E32669">
      <w:r>
        <w:rPr>
          <w:noProof/>
          <w:lang w:eastAsia="en-GB"/>
        </w:rPr>
        <w:drawing>
          <wp:inline distT="0" distB="0" distL="0" distR="0" wp14:anchorId="11B9D555" wp14:editId="2139D793">
            <wp:extent cx="5731510" cy="28994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99410"/>
                    </a:xfrm>
                    <a:prstGeom prst="rect">
                      <a:avLst/>
                    </a:prstGeom>
                  </pic:spPr>
                </pic:pic>
              </a:graphicData>
            </a:graphic>
          </wp:inline>
        </w:drawing>
      </w:r>
    </w:p>
    <w:p w14:paraId="68909D09" w14:textId="77777777" w:rsidR="00A42D42" w:rsidRDefault="00A42D42" w:rsidP="00E32669">
      <w:r>
        <w:t>Workouts page content.</w:t>
      </w:r>
    </w:p>
    <w:p w14:paraId="0EE55C08" w14:textId="77777777" w:rsidR="00E32669" w:rsidRDefault="00E32669" w:rsidP="00E32669"/>
    <w:p w14:paraId="100858C1" w14:textId="77777777" w:rsidR="00E32669" w:rsidRDefault="00E32669" w:rsidP="00E32669">
      <w:r>
        <w:rPr>
          <w:noProof/>
          <w:lang w:eastAsia="en-GB"/>
        </w:rPr>
        <w:lastRenderedPageBreak/>
        <w:drawing>
          <wp:inline distT="0" distB="0" distL="0" distR="0" wp14:anchorId="430FF6FF" wp14:editId="5683713F">
            <wp:extent cx="5731510" cy="292481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24810"/>
                    </a:xfrm>
                    <a:prstGeom prst="rect">
                      <a:avLst/>
                    </a:prstGeom>
                  </pic:spPr>
                </pic:pic>
              </a:graphicData>
            </a:graphic>
          </wp:inline>
        </w:drawing>
      </w:r>
    </w:p>
    <w:p w14:paraId="2B41A048" w14:textId="77777777" w:rsidR="00A42D42" w:rsidRDefault="00A42D42" w:rsidP="00E32669">
      <w:r>
        <w:t>Subscription page.</w:t>
      </w:r>
    </w:p>
    <w:p w14:paraId="0FAEBE87" w14:textId="77777777" w:rsidR="00E32669" w:rsidRDefault="00E32669" w:rsidP="00E32669"/>
    <w:p w14:paraId="3DD008C0" w14:textId="77777777" w:rsidR="00E32669" w:rsidRDefault="00E32669" w:rsidP="00E32669">
      <w:r>
        <w:rPr>
          <w:noProof/>
          <w:lang w:eastAsia="en-GB"/>
        </w:rPr>
        <w:drawing>
          <wp:inline distT="0" distB="0" distL="0" distR="0" wp14:anchorId="0B9C6B36" wp14:editId="0AC9AA9F">
            <wp:extent cx="5731510" cy="2874010"/>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874010"/>
                    </a:xfrm>
                    <a:prstGeom prst="rect">
                      <a:avLst/>
                    </a:prstGeom>
                  </pic:spPr>
                </pic:pic>
              </a:graphicData>
            </a:graphic>
          </wp:inline>
        </w:drawing>
      </w:r>
    </w:p>
    <w:p w14:paraId="70EC8111" w14:textId="77777777" w:rsidR="00E32669" w:rsidRDefault="00A42D42" w:rsidP="00E32669">
      <w:r>
        <w:t>Subscription page continued.</w:t>
      </w:r>
    </w:p>
    <w:p w14:paraId="3C2068C7" w14:textId="77777777" w:rsidR="00E32669" w:rsidRDefault="00E32669" w:rsidP="00E32669">
      <w:commentRangeStart w:id="11"/>
      <w:r>
        <w:rPr>
          <w:noProof/>
          <w:lang w:eastAsia="en-GB"/>
        </w:rPr>
        <w:lastRenderedPageBreak/>
        <w:drawing>
          <wp:inline distT="0" distB="0" distL="0" distR="0" wp14:anchorId="75A34B7B" wp14:editId="1493B6F5">
            <wp:extent cx="5731510" cy="293306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933065"/>
                    </a:xfrm>
                    <a:prstGeom prst="rect">
                      <a:avLst/>
                    </a:prstGeom>
                  </pic:spPr>
                </pic:pic>
              </a:graphicData>
            </a:graphic>
          </wp:inline>
        </w:drawing>
      </w:r>
      <w:commentRangeEnd w:id="11"/>
      <w:r w:rsidR="006D3468">
        <w:rPr>
          <w:rStyle w:val="CommentReference"/>
        </w:rPr>
        <w:commentReference w:id="11"/>
      </w:r>
    </w:p>
    <w:p w14:paraId="42608105" w14:textId="77777777" w:rsidR="00A42D42" w:rsidRDefault="00A42D42" w:rsidP="00E32669">
      <w:r>
        <w:t>Confirmation page.</w:t>
      </w:r>
    </w:p>
    <w:p w14:paraId="0B4277C8" w14:textId="77777777" w:rsidR="00E32669" w:rsidRDefault="00E32669" w:rsidP="00E32669"/>
    <w:p w14:paraId="0FF9FAC4" w14:textId="77777777" w:rsidR="00E32669" w:rsidRDefault="00E32669" w:rsidP="00E32669">
      <w:r>
        <w:rPr>
          <w:noProof/>
          <w:lang w:eastAsia="en-GB"/>
        </w:rPr>
        <w:drawing>
          <wp:inline distT="0" distB="0" distL="0" distR="0" wp14:anchorId="01DE7F7E" wp14:editId="4FCDB7E0">
            <wp:extent cx="5731510" cy="295402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54020"/>
                    </a:xfrm>
                    <a:prstGeom prst="rect">
                      <a:avLst/>
                    </a:prstGeom>
                  </pic:spPr>
                </pic:pic>
              </a:graphicData>
            </a:graphic>
          </wp:inline>
        </w:drawing>
      </w:r>
    </w:p>
    <w:p w14:paraId="0415F325" w14:textId="77777777" w:rsidR="00A42D42" w:rsidRDefault="00A42D42" w:rsidP="00E32669">
      <w:r>
        <w:t>Stores page.</w:t>
      </w:r>
    </w:p>
    <w:p w14:paraId="591D7FEC" w14:textId="77777777" w:rsidR="00E32669" w:rsidRDefault="00E32669" w:rsidP="00E32669"/>
    <w:p w14:paraId="5BC16463" w14:textId="77777777" w:rsidR="00E32669" w:rsidRDefault="00E32669" w:rsidP="00E32669">
      <w:r>
        <w:rPr>
          <w:noProof/>
          <w:lang w:eastAsia="en-GB"/>
        </w:rPr>
        <w:lastRenderedPageBreak/>
        <w:drawing>
          <wp:inline distT="0" distB="0" distL="0" distR="0" wp14:anchorId="2213E193" wp14:editId="6FC17CAC">
            <wp:extent cx="5731510" cy="30695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69590"/>
                    </a:xfrm>
                    <a:prstGeom prst="rect">
                      <a:avLst/>
                    </a:prstGeom>
                  </pic:spPr>
                </pic:pic>
              </a:graphicData>
            </a:graphic>
          </wp:inline>
        </w:drawing>
      </w:r>
    </w:p>
    <w:p w14:paraId="25351A22" w14:textId="77777777" w:rsidR="00A42D42" w:rsidRDefault="00A42D42" w:rsidP="00E32669">
      <w:r>
        <w:t>Attributions page.</w:t>
      </w:r>
    </w:p>
    <w:p w14:paraId="013860F9" w14:textId="77777777" w:rsidR="00E32669" w:rsidRDefault="00E32669" w:rsidP="00E32669"/>
    <w:p w14:paraId="6AECE308" w14:textId="77777777" w:rsidR="002B76D7" w:rsidRDefault="002B76D7" w:rsidP="00E32669"/>
    <w:p w14:paraId="1CCE9B0D" w14:textId="77777777" w:rsidR="002B76D7" w:rsidRDefault="000F0515" w:rsidP="000F0515">
      <w:pPr>
        <w:pStyle w:val="Heading1"/>
        <w:numPr>
          <w:ilvl w:val="1"/>
          <w:numId w:val="1"/>
        </w:numPr>
        <w:rPr>
          <w:rFonts w:ascii="Arial" w:hAnsi="Arial" w:cs="Arial"/>
        </w:rPr>
      </w:pPr>
      <w:bookmarkStart w:id="12" w:name="_Toc14343425"/>
      <w:r w:rsidRPr="000F0515">
        <w:rPr>
          <w:rFonts w:ascii="Arial" w:hAnsi="Arial" w:cs="Arial"/>
        </w:rPr>
        <w:t>Validation</w:t>
      </w:r>
      <w:bookmarkEnd w:id="12"/>
    </w:p>
    <w:p w14:paraId="3D1F0B61" w14:textId="77777777" w:rsidR="000F0515" w:rsidRPr="00530DCF" w:rsidRDefault="000F0515" w:rsidP="000F0515">
      <w:pPr>
        <w:pStyle w:val="Heading1"/>
        <w:numPr>
          <w:ilvl w:val="1"/>
          <w:numId w:val="1"/>
        </w:numPr>
        <w:rPr>
          <w:rFonts w:ascii="Arial" w:hAnsi="Arial" w:cs="Arial"/>
          <w:sz w:val="28"/>
          <w:szCs w:val="28"/>
        </w:rPr>
      </w:pPr>
      <w:bookmarkStart w:id="13" w:name="_Toc14343426"/>
      <w:r w:rsidRPr="00530DCF">
        <w:rPr>
          <w:rFonts w:ascii="Arial" w:hAnsi="Arial" w:cs="Arial"/>
          <w:sz w:val="28"/>
          <w:szCs w:val="28"/>
        </w:rPr>
        <w:t>HTML Validator Results</w:t>
      </w:r>
      <w:bookmarkEnd w:id="13"/>
    </w:p>
    <w:p w14:paraId="6B0450EB" w14:textId="77777777" w:rsidR="000F0515" w:rsidRDefault="000F0515" w:rsidP="000F0515">
      <w:pPr>
        <w:ind w:left="360"/>
      </w:pPr>
    </w:p>
    <w:p w14:paraId="1FA1288E" w14:textId="77777777" w:rsidR="000F0515" w:rsidRDefault="000F0515" w:rsidP="001C3D9A">
      <w:pPr>
        <w:spacing w:line="360" w:lineRule="auto"/>
        <w:ind w:left="360"/>
      </w:pPr>
      <w:r>
        <w:t xml:space="preserve">The </w:t>
      </w:r>
      <w:r w:rsidR="00530DCF">
        <w:t xml:space="preserve">author used a HTML Validator </w:t>
      </w:r>
      <w:sdt>
        <w:sdtPr>
          <w:id w:val="-795520797"/>
          <w:citation/>
        </w:sdtPr>
        <w:sdtEndPr/>
        <w:sdtContent>
          <w:r w:rsidR="00530DCF">
            <w:fldChar w:fldCharType="begin"/>
          </w:r>
          <w:r w:rsidR="00530DCF">
            <w:instrText xml:space="preserve"> CITATION The19 \l 2057 </w:instrText>
          </w:r>
          <w:r w:rsidR="00530DCF">
            <w:fldChar w:fldCharType="separate"/>
          </w:r>
          <w:r w:rsidR="00530DCF" w:rsidRPr="00530DCF">
            <w:rPr>
              <w:noProof/>
            </w:rPr>
            <w:t>[1]</w:t>
          </w:r>
          <w:r w:rsidR="00530DCF">
            <w:fldChar w:fldCharType="end"/>
          </w:r>
        </w:sdtContent>
      </w:sdt>
      <w:r w:rsidR="00530DCF">
        <w:t xml:space="preserve"> to validate the HTML used to create the website and find any errors. The results are shown in the below image.</w:t>
      </w:r>
    </w:p>
    <w:p w14:paraId="049D99B2" w14:textId="77777777" w:rsidR="00530DCF" w:rsidRDefault="00530DCF" w:rsidP="000F0515">
      <w:pPr>
        <w:ind w:left="360"/>
      </w:pPr>
      <w:r>
        <w:rPr>
          <w:noProof/>
          <w:lang w:eastAsia="en-GB"/>
        </w:rPr>
        <w:drawing>
          <wp:inline distT="0" distB="0" distL="0" distR="0" wp14:anchorId="6CD8BC22" wp14:editId="51B642AF">
            <wp:extent cx="5730875" cy="153035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1530350"/>
                    </a:xfrm>
                    <a:prstGeom prst="rect">
                      <a:avLst/>
                    </a:prstGeom>
                    <a:noFill/>
                  </pic:spPr>
                </pic:pic>
              </a:graphicData>
            </a:graphic>
          </wp:inline>
        </w:drawing>
      </w:r>
    </w:p>
    <w:p w14:paraId="2D1DE76E" w14:textId="77777777" w:rsidR="00530DCF" w:rsidRDefault="00530DCF" w:rsidP="000F0515">
      <w:pPr>
        <w:ind w:left="360"/>
      </w:pPr>
    </w:p>
    <w:p w14:paraId="6F442F6A" w14:textId="77777777" w:rsidR="00951B85" w:rsidRDefault="00530DCF" w:rsidP="001C3D9A">
      <w:pPr>
        <w:spacing w:line="360" w:lineRule="auto"/>
        <w:ind w:left="360"/>
      </w:pPr>
      <w:r>
        <w:t>There were 2 errors found by the validator. The first being the use of the h2-h6 elements to identify a heading within a section. The heading element</w:t>
      </w:r>
      <w:r w:rsidR="00951B85">
        <w:t xml:space="preserve">s range from h1 through to h6, with h1 being the highest rank or of more importance. They </w:t>
      </w:r>
      <w:r w:rsidR="00951B85">
        <w:lastRenderedPageBreak/>
        <w:t xml:space="preserve">imply paragraph breaks before and after, necessary white space if applicable and font changes </w:t>
      </w:r>
      <w:sdt>
        <w:sdtPr>
          <w:id w:val="-1074508671"/>
          <w:citation/>
        </w:sdtPr>
        <w:sdtEndPr/>
        <w:sdtContent>
          <w:r w:rsidR="00951B85">
            <w:fldChar w:fldCharType="begin"/>
          </w:r>
          <w:r w:rsidR="00951B85">
            <w:instrText xml:space="preserve"> CITATION Hea19 \l 2057 </w:instrText>
          </w:r>
          <w:r w:rsidR="00951B85">
            <w:fldChar w:fldCharType="separate"/>
          </w:r>
          <w:r w:rsidR="00951B85" w:rsidRPr="00951B85">
            <w:rPr>
              <w:noProof/>
            </w:rPr>
            <w:t>[2]</w:t>
          </w:r>
          <w:r w:rsidR="00951B85">
            <w:fldChar w:fldCharType="end"/>
          </w:r>
        </w:sdtContent>
      </w:sdt>
      <w:r w:rsidR="00951B85">
        <w:t>.</w:t>
      </w:r>
    </w:p>
    <w:p w14:paraId="25DBE826" w14:textId="77777777" w:rsidR="00530DCF" w:rsidRDefault="00530DCF" w:rsidP="001C3D9A">
      <w:pPr>
        <w:spacing w:line="360" w:lineRule="auto"/>
        <w:ind w:left="360"/>
      </w:pPr>
      <w:r>
        <w:t>The author then inspected the code and f</w:t>
      </w:r>
      <w:r w:rsidR="00951B85">
        <w:t xml:space="preserve">ound that the issue was </w:t>
      </w:r>
      <w:r>
        <w:t xml:space="preserve">that the headings both used the same element of h2. </w:t>
      </w:r>
      <w:r w:rsidR="00951B85">
        <w:t xml:space="preserve">They both hold the same rank and the validator suggested that a different element was used. </w:t>
      </w:r>
      <w:r>
        <w:t>The author changed the second heading within the section to the h3 element.</w:t>
      </w:r>
    </w:p>
    <w:p w14:paraId="0065D05A" w14:textId="77777777" w:rsidR="00530DCF" w:rsidRDefault="00530DCF" w:rsidP="001C3D9A">
      <w:pPr>
        <w:spacing w:line="360" w:lineRule="auto"/>
        <w:ind w:left="360"/>
      </w:pPr>
      <w:r>
        <w:t xml:space="preserve">By doing this the h2 element is seen as the </w:t>
      </w:r>
      <w:r w:rsidR="00951B85">
        <w:t>most senior and then the 2 elements differed in font size. This was not appropriate for the website as the</w:t>
      </w:r>
      <w:r w:rsidR="00260819">
        <w:t xml:space="preserve"> area of the website needed both headings to be the same font as can be seen </w:t>
      </w:r>
      <w:commentRangeStart w:id="14"/>
      <w:r w:rsidR="00260819">
        <w:t>below</w:t>
      </w:r>
      <w:commentRangeEnd w:id="14"/>
      <w:r w:rsidR="008849C8">
        <w:rPr>
          <w:rStyle w:val="CommentReference"/>
        </w:rPr>
        <w:commentReference w:id="14"/>
      </w:r>
      <w:r w:rsidR="00260819">
        <w:t>.</w:t>
      </w:r>
    </w:p>
    <w:p w14:paraId="5CF6B84D" w14:textId="77777777" w:rsidR="00260819" w:rsidRDefault="00260819" w:rsidP="000F0515">
      <w:pPr>
        <w:ind w:left="360"/>
      </w:pPr>
      <w:r>
        <w:rPr>
          <w:noProof/>
          <w:lang w:eastAsia="en-GB"/>
        </w:rPr>
        <w:drawing>
          <wp:inline distT="0" distB="0" distL="0" distR="0" wp14:anchorId="582927C9" wp14:editId="3DE83FA8">
            <wp:extent cx="5238750" cy="18573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8750" cy="1857375"/>
                    </a:xfrm>
                    <a:prstGeom prst="rect">
                      <a:avLst/>
                    </a:prstGeom>
                  </pic:spPr>
                </pic:pic>
              </a:graphicData>
            </a:graphic>
          </wp:inline>
        </w:drawing>
      </w:r>
    </w:p>
    <w:p w14:paraId="0009573E" w14:textId="77777777" w:rsidR="00260819" w:rsidRDefault="00260819" w:rsidP="001C3D9A">
      <w:pPr>
        <w:spacing w:line="360" w:lineRule="auto"/>
        <w:ind w:left="360"/>
      </w:pPr>
      <w:r>
        <w:t>By changing the header elements it meant that Free Trial was now larger than Members and the website was not aligned any longer. The author decided to revert the heading back to its previous element to correct the website and leave the error.</w:t>
      </w:r>
    </w:p>
    <w:p w14:paraId="01648B4B" w14:textId="77777777" w:rsidR="00260819" w:rsidRDefault="00260819" w:rsidP="001C3D9A">
      <w:pPr>
        <w:spacing w:line="360" w:lineRule="auto"/>
        <w:ind w:left="360"/>
      </w:pPr>
      <w:r>
        <w:t xml:space="preserve">The second error found by the validator was in relation to a misplaced end tag. This was quickly rectified by placing the correct end tag as can be seen in the highlighted are of the below </w:t>
      </w:r>
      <w:commentRangeStart w:id="15"/>
      <w:r>
        <w:t>image</w:t>
      </w:r>
      <w:commentRangeEnd w:id="15"/>
      <w:r w:rsidR="00322CC6">
        <w:rPr>
          <w:rStyle w:val="CommentReference"/>
        </w:rPr>
        <w:commentReference w:id="15"/>
      </w:r>
      <w:r>
        <w:t>.</w:t>
      </w:r>
    </w:p>
    <w:p w14:paraId="09405E58" w14:textId="77777777" w:rsidR="00260819" w:rsidRDefault="00260819" w:rsidP="000F0515">
      <w:pPr>
        <w:ind w:left="360"/>
      </w:pPr>
      <w:r>
        <w:rPr>
          <w:noProof/>
          <w:lang w:eastAsia="en-GB"/>
        </w:rPr>
        <w:drawing>
          <wp:inline distT="0" distB="0" distL="0" distR="0" wp14:anchorId="11DEF09E" wp14:editId="30C1960C">
            <wp:extent cx="5731510" cy="114871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148715"/>
                    </a:xfrm>
                    <a:prstGeom prst="rect">
                      <a:avLst/>
                    </a:prstGeom>
                  </pic:spPr>
                </pic:pic>
              </a:graphicData>
            </a:graphic>
          </wp:inline>
        </w:drawing>
      </w:r>
    </w:p>
    <w:p w14:paraId="0570098A" w14:textId="77777777" w:rsidR="00260819" w:rsidRDefault="00260819" w:rsidP="000F0515">
      <w:pPr>
        <w:ind w:left="360"/>
      </w:pPr>
    </w:p>
    <w:p w14:paraId="362AB86C" w14:textId="77777777" w:rsidR="00260819" w:rsidRDefault="00260819" w:rsidP="00260819">
      <w:pPr>
        <w:pStyle w:val="Heading1"/>
        <w:numPr>
          <w:ilvl w:val="1"/>
          <w:numId w:val="1"/>
        </w:numPr>
        <w:rPr>
          <w:rFonts w:ascii="Arial" w:hAnsi="Arial" w:cs="Arial"/>
          <w:sz w:val="28"/>
          <w:szCs w:val="28"/>
        </w:rPr>
      </w:pPr>
      <w:bookmarkStart w:id="16" w:name="_Toc14343427"/>
      <w:r w:rsidRPr="00260819">
        <w:rPr>
          <w:rFonts w:ascii="Arial" w:hAnsi="Arial" w:cs="Arial"/>
          <w:sz w:val="28"/>
          <w:szCs w:val="28"/>
        </w:rPr>
        <w:lastRenderedPageBreak/>
        <w:t>CSS Validator Results</w:t>
      </w:r>
      <w:bookmarkEnd w:id="16"/>
    </w:p>
    <w:p w14:paraId="1FF1E999" w14:textId="77777777" w:rsidR="00260819" w:rsidRDefault="00260819" w:rsidP="00260819">
      <w:pPr>
        <w:ind w:left="360"/>
      </w:pPr>
    </w:p>
    <w:p w14:paraId="1E9B60E2" w14:textId="77777777" w:rsidR="00260819" w:rsidRDefault="002E74DD" w:rsidP="001C3D9A">
      <w:pPr>
        <w:spacing w:line="360" w:lineRule="auto"/>
        <w:ind w:left="360"/>
      </w:pPr>
      <w:r>
        <w:t>The author then used</w:t>
      </w:r>
      <w:r w:rsidR="00260819">
        <w:t xml:space="preserve"> a CSS validator </w:t>
      </w:r>
      <w:sdt>
        <w:sdtPr>
          <w:id w:val="884058846"/>
          <w:citation/>
        </w:sdtPr>
        <w:sdtEndPr/>
        <w:sdtContent>
          <w:r>
            <w:fldChar w:fldCharType="begin"/>
          </w:r>
          <w:r>
            <w:instrText xml:space="preserve"> CITATION The191 \l 2057 </w:instrText>
          </w:r>
          <w:r>
            <w:fldChar w:fldCharType="separate"/>
          </w:r>
          <w:r w:rsidRPr="002E74DD">
            <w:rPr>
              <w:noProof/>
            </w:rPr>
            <w:t>[3]</w:t>
          </w:r>
          <w:r>
            <w:fldChar w:fldCharType="end"/>
          </w:r>
        </w:sdtContent>
      </w:sdt>
      <w:r>
        <w:t xml:space="preserve"> to inspect the CSS for the website. As can be seen from the below image there were no issues found with the CSS. The Validator then provided the HTML code for the validation websites icon. The icon shows the user that the CSS has been validated.</w:t>
      </w:r>
    </w:p>
    <w:p w14:paraId="49E090D2" w14:textId="77777777" w:rsidR="002E74DD" w:rsidRDefault="002E74DD" w:rsidP="00260819">
      <w:pPr>
        <w:ind w:left="360"/>
      </w:pPr>
      <w:r>
        <w:rPr>
          <w:noProof/>
          <w:lang w:eastAsia="en-GB"/>
        </w:rPr>
        <w:drawing>
          <wp:inline distT="0" distB="0" distL="0" distR="0" wp14:anchorId="0DA60A20" wp14:editId="35DF3735">
            <wp:extent cx="5731510" cy="25971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597150"/>
                    </a:xfrm>
                    <a:prstGeom prst="rect">
                      <a:avLst/>
                    </a:prstGeom>
                  </pic:spPr>
                </pic:pic>
              </a:graphicData>
            </a:graphic>
          </wp:inline>
        </w:drawing>
      </w:r>
    </w:p>
    <w:p w14:paraId="4720B682" w14:textId="77777777" w:rsidR="002E74DD" w:rsidRDefault="002E74DD" w:rsidP="00260819">
      <w:pPr>
        <w:ind w:left="360"/>
      </w:pPr>
    </w:p>
    <w:p w14:paraId="4D067A7C" w14:textId="77777777" w:rsidR="002E74DD" w:rsidRDefault="002E74DD" w:rsidP="002E74DD">
      <w:pPr>
        <w:pStyle w:val="Heading1"/>
        <w:numPr>
          <w:ilvl w:val="0"/>
          <w:numId w:val="1"/>
        </w:numPr>
        <w:rPr>
          <w:rFonts w:ascii="Arial" w:hAnsi="Arial" w:cs="Arial"/>
        </w:rPr>
      </w:pPr>
      <w:bookmarkStart w:id="17" w:name="_Toc14343428"/>
      <w:r>
        <w:rPr>
          <w:rFonts w:ascii="Arial" w:hAnsi="Arial" w:cs="Arial"/>
        </w:rPr>
        <w:t>Evaluation</w:t>
      </w:r>
      <w:bookmarkEnd w:id="17"/>
    </w:p>
    <w:p w14:paraId="0C95B80C" w14:textId="77777777" w:rsidR="002E74DD" w:rsidRPr="002E74DD" w:rsidRDefault="002E74DD" w:rsidP="002E74DD">
      <w:pPr>
        <w:pStyle w:val="Heading1"/>
        <w:numPr>
          <w:ilvl w:val="1"/>
          <w:numId w:val="1"/>
        </w:numPr>
        <w:rPr>
          <w:rFonts w:ascii="Arial" w:hAnsi="Arial" w:cs="Arial"/>
          <w:sz w:val="28"/>
          <w:szCs w:val="28"/>
        </w:rPr>
      </w:pPr>
      <w:bookmarkStart w:id="18" w:name="_Toc14343429"/>
      <w:r w:rsidRPr="002E74DD">
        <w:rPr>
          <w:rFonts w:ascii="Arial" w:hAnsi="Arial" w:cs="Arial"/>
          <w:sz w:val="28"/>
          <w:szCs w:val="28"/>
        </w:rPr>
        <w:t>Evaluation of the #KETO LIFE website</w:t>
      </w:r>
      <w:bookmarkEnd w:id="18"/>
    </w:p>
    <w:p w14:paraId="66C26565" w14:textId="77777777" w:rsidR="002E74DD" w:rsidRDefault="002E74DD" w:rsidP="002E74DD">
      <w:pPr>
        <w:ind w:left="360"/>
      </w:pPr>
    </w:p>
    <w:p w14:paraId="4AB8C701" w14:textId="77777777" w:rsidR="002E74DD" w:rsidRDefault="002E74DD" w:rsidP="001C3D9A">
      <w:pPr>
        <w:spacing w:line="360" w:lineRule="auto"/>
        <w:ind w:left="360"/>
      </w:pPr>
      <w:r>
        <w:t>The author evaluated the website based on the design, usability and, content. The author believes that the website has a vibrant appearance and is an attractive website. The logo design is modern with an easily identifiable name.</w:t>
      </w:r>
    </w:p>
    <w:p w14:paraId="2DB7601C" w14:textId="77777777" w:rsidR="002E74DD" w:rsidRDefault="002E74DD" w:rsidP="001C3D9A">
      <w:pPr>
        <w:spacing w:line="360" w:lineRule="auto"/>
        <w:ind w:left="360"/>
      </w:pPr>
      <w:r>
        <w:t>The green colour used for the main theme of the website draws the attention</w:t>
      </w:r>
      <w:r w:rsidR="005549A1">
        <w:t xml:space="preserve"> of the user and gives a welcoming appearance. It has a minimalistic design as not to overwhelm and confuse the user. This should make the </w:t>
      </w:r>
      <w:commentRangeStart w:id="19"/>
      <w:r w:rsidR="005549A1">
        <w:t xml:space="preserve">users </w:t>
      </w:r>
      <w:commentRangeEnd w:id="19"/>
      <w:r w:rsidR="0019629C">
        <w:rPr>
          <w:rStyle w:val="CommentReference"/>
        </w:rPr>
        <w:commentReference w:id="19"/>
      </w:r>
      <w:r w:rsidR="005549A1">
        <w:t>experience more enjoyable.</w:t>
      </w:r>
    </w:p>
    <w:p w14:paraId="6EEED77A" w14:textId="7B814E68" w:rsidR="005549A1" w:rsidRDefault="005549A1" w:rsidP="001C3D9A">
      <w:pPr>
        <w:spacing w:line="360" w:lineRule="auto"/>
        <w:ind w:left="360"/>
      </w:pPr>
      <w:r>
        <w:t xml:space="preserve">Images used in the website </w:t>
      </w:r>
      <w:sdt>
        <w:sdtPr>
          <w:id w:val="1437400096"/>
          <w:citation/>
        </w:sdtPr>
        <w:sdtEndPr/>
        <w:sdtContent>
          <w:r>
            <w:fldChar w:fldCharType="begin"/>
          </w:r>
          <w:r>
            <w:instrText xml:space="preserve"> CITATION Fre19 \l 2057 </w:instrText>
          </w:r>
          <w:r>
            <w:fldChar w:fldCharType="separate"/>
          </w:r>
          <w:r w:rsidRPr="005549A1">
            <w:rPr>
              <w:noProof/>
            </w:rPr>
            <w:t>[4]</w:t>
          </w:r>
          <w:r>
            <w:fldChar w:fldCharType="end"/>
          </w:r>
        </w:sdtContent>
      </w:sdt>
      <w:r>
        <w:t xml:space="preserve"> were carefully selected to ensure that they represented the </w:t>
      </w:r>
      <w:del w:id="20" w:author="Kemi Ademoye" w:date="2019-07-24T15:06:00Z">
        <w:r w:rsidDel="00D95DDA">
          <w:delText xml:space="preserve">websites </w:delText>
        </w:r>
      </w:del>
      <w:ins w:id="21" w:author="Kemi Ademoye" w:date="2019-07-24T15:06:00Z">
        <w:r w:rsidR="00D95DDA">
          <w:t xml:space="preserve">website’s </w:t>
        </w:r>
      </w:ins>
      <w:r>
        <w:t xml:space="preserve">agenda. As can be seen in the website </w:t>
      </w:r>
      <w:r>
        <w:lastRenderedPageBreak/>
        <w:t>photos in the previous section of the report, the images used were of keto friendly food/ingredients such as steak, burgers, eggs, avocado etc.</w:t>
      </w:r>
    </w:p>
    <w:p w14:paraId="5BCD6432" w14:textId="77777777" w:rsidR="00782FEB" w:rsidRDefault="005549A1" w:rsidP="001C3D9A">
      <w:pPr>
        <w:spacing w:line="360" w:lineRule="auto"/>
        <w:ind w:left="360"/>
      </w:pPr>
      <w:r>
        <w:t>This was to show the user the wide range of foods allowed with the keto diet. They were also used to entice the user into the keto diet by appearing healthy and appetising.</w:t>
      </w:r>
    </w:p>
    <w:p w14:paraId="7189BC2F" w14:textId="77777777" w:rsidR="00782FEB" w:rsidRDefault="00782FEB" w:rsidP="001C3D9A">
      <w:pPr>
        <w:spacing w:line="360" w:lineRule="auto"/>
        <w:ind w:left="360"/>
      </w:pPr>
      <w:r>
        <w:t>Images suggesting weight loss and exercise were used to imply that the user could lose weight and benefit their health when taking part in the keto diet and using the services of the website.</w:t>
      </w:r>
    </w:p>
    <w:p w14:paraId="4C05581A" w14:textId="77777777" w:rsidR="005549A1" w:rsidRDefault="00782FEB" w:rsidP="001C3D9A">
      <w:pPr>
        <w:spacing w:line="360" w:lineRule="auto"/>
        <w:ind w:left="360"/>
      </w:pPr>
      <w:r>
        <w:t xml:space="preserve">Images of toned professional models were used in the Workouts page of the website. They were used to imply that the user could achieve that standard by following the keto diet combined with the </w:t>
      </w:r>
      <w:r w:rsidR="001747BC">
        <w:t>services of the website.</w:t>
      </w:r>
    </w:p>
    <w:p w14:paraId="0411AF32" w14:textId="77777777" w:rsidR="001747BC" w:rsidRDefault="001747BC" w:rsidP="001C3D9A">
      <w:pPr>
        <w:spacing w:line="360" w:lineRule="auto"/>
        <w:ind w:left="360"/>
      </w:pPr>
      <w:r>
        <w:t>On reflection the author thinks that he may have used more images of completed recipe dishes, to show the user what portion size and how the finished dish appears. He would also consider using more relatable images for the workouts to more represent the targeted audience</w:t>
      </w:r>
      <w:r w:rsidR="00032AFE">
        <w:t xml:space="preserve"> as the current images could potentially put off some users.</w:t>
      </w:r>
    </w:p>
    <w:p w14:paraId="357ACB29" w14:textId="0F96CE79" w:rsidR="00032AFE" w:rsidRDefault="00032AFE" w:rsidP="001C3D9A">
      <w:pPr>
        <w:spacing w:line="360" w:lineRule="auto"/>
        <w:ind w:left="360"/>
      </w:pPr>
      <w:r>
        <w:t xml:space="preserve">The </w:t>
      </w:r>
      <w:del w:id="22" w:author="Kemi Ademoye" w:date="2019-07-24T15:07:00Z">
        <w:r w:rsidDel="004E26BF">
          <w:delText xml:space="preserve">websites </w:delText>
        </w:r>
      </w:del>
      <w:ins w:id="23" w:author="Kemi Ademoye" w:date="2019-07-24T15:07:00Z">
        <w:r w:rsidR="004E26BF">
          <w:t xml:space="preserve">website’s </w:t>
        </w:r>
      </w:ins>
      <w:r>
        <w:t xml:space="preserve">functionality is quite basic. The links created in the header will all lead to the stated sections of the website as would be expected from a website however they currently open in a new tab rather than in the current tab. This may not be to everyone’s </w:t>
      </w:r>
      <w:commentRangeStart w:id="24"/>
      <w:r>
        <w:t>requirements</w:t>
      </w:r>
      <w:commentRangeEnd w:id="24"/>
      <w:r w:rsidR="002045B4">
        <w:rPr>
          <w:rStyle w:val="CommentReference"/>
        </w:rPr>
        <w:commentReference w:id="24"/>
      </w:r>
      <w:r>
        <w:t>.</w:t>
      </w:r>
    </w:p>
    <w:p w14:paraId="42D0AE00" w14:textId="77777777" w:rsidR="00032AFE" w:rsidRDefault="00032AFE" w:rsidP="001C3D9A">
      <w:pPr>
        <w:spacing w:line="360" w:lineRule="auto"/>
        <w:ind w:left="360"/>
      </w:pPr>
      <w:r>
        <w:t>The links created in the footer of the website under the headings “Jump To”, “Useful Links” and, “About” are all functional. However the links that do not yet have a specific HTML page created are directed back to the index page. This would obviously be corrected before being published. The correct HTML pages would be created and then the links would direct them appropriately.</w:t>
      </w:r>
    </w:p>
    <w:p w14:paraId="5AB00220" w14:textId="77777777" w:rsidR="00032AFE" w:rsidRDefault="00032AFE" w:rsidP="001C3D9A">
      <w:pPr>
        <w:spacing w:line="360" w:lineRule="auto"/>
        <w:ind w:left="360"/>
      </w:pPr>
      <w:r>
        <w:t xml:space="preserve">The same could be said for the buttons “Free Trial” and “Join/Login..” as at present they both are directed to the subscribe page, this is relevant but the author would consider having a page with more information available for the free </w:t>
      </w:r>
      <w:r>
        <w:lastRenderedPageBreak/>
        <w:t xml:space="preserve">trial button. The author would also have created a login page for members which would allow full access to the appropriate </w:t>
      </w:r>
      <w:r w:rsidR="00E0518C">
        <w:t>areas of their subscription.</w:t>
      </w:r>
    </w:p>
    <w:p w14:paraId="2D4E7472" w14:textId="7A074C3F" w:rsidR="00E0518C" w:rsidRDefault="00E0518C" w:rsidP="001C3D9A">
      <w:pPr>
        <w:spacing w:line="360" w:lineRule="auto"/>
        <w:ind w:left="360"/>
      </w:pPr>
      <w:r>
        <w:t xml:space="preserve">The content provided on the website is </w:t>
      </w:r>
      <w:del w:id="25" w:author="Kemi Ademoye" w:date="2019-07-24T15:08:00Z">
        <w:r w:rsidDel="000813F5">
          <w:delText>straight forward</w:delText>
        </w:r>
      </w:del>
      <w:ins w:id="26" w:author="Kemi Ademoye" w:date="2019-07-24T15:08:00Z">
        <w:r w:rsidR="000813F5">
          <w:t>straightforward</w:t>
        </w:r>
      </w:ins>
      <w:r>
        <w:t xml:space="preserve"> and to the point and can be easily read/understood by the majority of users. The author would consider having the content laid out differently with more sections and images to clearly differentiate recipes and workouts. Videos relating to the website content would also be considered to increase the appeal of the website.</w:t>
      </w:r>
    </w:p>
    <w:p w14:paraId="35D605B1" w14:textId="77777777" w:rsidR="00E0518C" w:rsidRDefault="00E0518C" w:rsidP="001C3D9A">
      <w:pPr>
        <w:spacing w:line="360" w:lineRule="auto"/>
        <w:ind w:left="360"/>
      </w:pPr>
      <w:r>
        <w:t xml:space="preserve">The logo </w:t>
      </w:r>
      <w:sdt>
        <w:sdtPr>
          <w:id w:val="-1591848304"/>
          <w:citation/>
        </w:sdtPr>
        <w:sdtEndPr/>
        <w:sdtContent>
          <w:r>
            <w:fldChar w:fldCharType="begin"/>
          </w:r>
          <w:r>
            <w:instrText xml:space="preserve"> CITATION Hat19 \l 2057 </w:instrText>
          </w:r>
          <w:r>
            <w:fldChar w:fldCharType="separate"/>
          </w:r>
          <w:r w:rsidRPr="00E0518C">
            <w:rPr>
              <w:noProof/>
            </w:rPr>
            <w:t>[5]</w:t>
          </w:r>
          <w:r>
            <w:fldChar w:fldCharType="end"/>
          </w:r>
        </w:sdtContent>
      </w:sdt>
      <w:r>
        <w:t xml:space="preserve"> used by the author is modern and </w:t>
      </w:r>
      <w:r w:rsidR="001A50F0">
        <w:t>to the point. It contrasts the main colour theme of the website in order that it stands out.</w:t>
      </w:r>
    </w:p>
    <w:p w14:paraId="6EA52DB1" w14:textId="77777777" w:rsidR="00E0518C" w:rsidRDefault="00E0518C" w:rsidP="00E0518C">
      <w:pPr>
        <w:pStyle w:val="Heading1"/>
        <w:numPr>
          <w:ilvl w:val="1"/>
          <w:numId w:val="1"/>
        </w:numPr>
        <w:rPr>
          <w:rFonts w:ascii="Arial" w:hAnsi="Arial" w:cs="Arial"/>
          <w:sz w:val="28"/>
          <w:szCs w:val="28"/>
        </w:rPr>
      </w:pPr>
      <w:bookmarkStart w:id="27" w:name="_Toc14343430"/>
      <w:r>
        <w:rPr>
          <w:rFonts w:ascii="Arial" w:hAnsi="Arial" w:cs="Arial"/>
          <w:sz w:val="28"/>
          <w:szCs w:val="28"/>
        </w:rPr>
        <w:t>Search Engine Optimisation</w:t>
      </w:r>
      <w:bookmarkEnd w:id="27"/>
    </w:p>
    <w:p w14:paraId="51D6C9B3" w14:textId="77777777" w:rsidR="00E0518C" w:rsidRDefault="00E0518C" w:rsidP="00E0518C">
      <w:pPr>
        <w:ind w:left="360"/>
      </w:pPr>
    </w:p>
    <w:p w14:paraId="3804AF2B" w14:textId="77777777" w:rsidR="001A50F0" w:rsidRDefault="001A50F0" w:rsidP="001C3D9A">
      <w:pPr>
        <w:spacing w:line="360" w:lineRule="auto"/>
        <w:ind w:left="360"/>
      </w:pPr>
      <w:r>
        <w:t xml:space="preserve">Search engine optimisation </w:t>
      </w:r>
      <w:r w:rsidR="003C0850">
        <w:t xml:space="preserve">(SEO) </w:t>
      </w:r>
      <w:r>
        <w:t xml:space="preserve">is a tactic used by developers to enhance the websites placing in search engine results from websites such as Google and Bing etc. </w:t>
      </w:r>
      <w:sdt>
        <w:sdtPr>
          <w:id w:val="-1777780253"/>
          <w:citation/>
        </w:sdtPr>
        <w:sdtEndPr/>
        <w:sdtContent>
          <w:r>
            <w:fldChar w:fldCharType="begin"/>
          </w:r>
          <w:r>
            <w:instrText xml:space="preserve"> CITATION Wha19 \l 2057 </w:instrText>
          </w:r>
          <w:r>
            <w:fldChar w:fldCharType="separate"/>
          </w:r>
          <w:r w:rsidRPr="001A50F0">
            <w:rPr>
              <w:noProof/>
            </w:rPr>
            <w:t>[6]</w:t>
          </w:r>
          <w:r>
            <w:fldChar w:fldCharType="end"/>
          </w:r>
        </w:sdtContent>
      </w:sdt>
      <w:r>
        <w:t xml:space="preserve">. To optimize the </w:t>
      </w:r>
      <w:r w:rsidR="003C0850">
        <w:t>chances of the website appearing higher in the search engine pages the author would use SEO tactics.</w:t>
      </w:r>
    </w:p>
    <w:p w14:paraId="26C0E7FA" w14:textId="77777777" w:rsidR="003C0850" w:rsidRDefault="003C0850" w:rsidP="001C3D9A">
      <w:pPr>
        <w:spacing w:line="360" w:lineRule="auto"/>
        <w:ind w:left="360"/>
      </w:pPr>
      <w:r>
        <w:t xml:space="preserve">The author would use a domain that would be recognized by a search engine to relate to the relevant key words. A domain name example for the keto life website would be </w:t>
      </w:r>
      <w:hyperlink r:id="rId32" w:history="1">
        <w:r w:rsidRPr="003A010B">
          <w:rPr>
            <w:rStyle w:val="Hyperlink"/>
          </w:rPr>
          <w:t>http://ketolifediet.com/health-weight-loss</w:t>
        </w:r>
      </w:hyperlink>
      <w:r>
        <w:t>.</w:t>
      </w:r>
      <w:sdt>
        <w:sdtPr>
          <w:id w:val="-1196455878"/>
          <w:citation/>
        </w:sdtPr>
        <w:sdtEndPr/>
        <w:sdtContent>
          <w:r w:rsidR="00F379A4">
            <w:fldChar w:fldCharType="begin"/>
          </w:r>
          <w:r w:rsidR="00F379A4">
            <w:instrText xml:space="preserve"> CITATION OnP19 \l 2057 </w:instrText>
          </w:r>
          <w:r w:rsidR="00F379A4">
            <w:fldChar w:fldCharType="separate"/>
          </w:r>
          <w:r w:rsidR="00F379A4">
            <w:rPr>
              <w:noProof/>
            </w:rPr>
            <w:t xml:space="preserve"> </w:t>
          </w:r>
          <w:r w:rsidR="00F379A4" w:rsidRPr="00F379A4">
            <w:rPr>
              <w:noProof/>
            </w:rPr>
            <w:t>[7]</w:t>
          </w:r>
          <w:r w:rsidR="00F379A4">
            <w:fldChar w:fldCharType="end"/>
          </w:r>
        </w:sdtContent>
      </w:sdt>
    </w:p>
    <w:p w14:paraId="5190361D" w14:textId="77777777" w:rsidR="003C0850" w:rsidRDefault="003C0850" w:rsidP="003C0850">
      <w:pPr>
        <w:ind w:left="360"/>
      </w:pPr>
    </w:p>
    <w:p w14:paraId="2478DDA3" w14:textId="6C951FE6" w:rsidR="003C0850" w:rsidRDefault="003C0850" w:rsidP="001C3D9A">
      <w:pPr>
        <w:spacing w:line="360" w:lineRule="auto"/>
        <w:ind w:left="360"/>
      </w:pPr>
      <w:r>
        <w:t xml:space="preserve">The author would not use www as a subdomain as it is the most commonly used </w:t>
      </w:r>
      <w:commentRangeStart w:id="28"/>
      <w:r>
        <w:t>subdomain</w:t>
      </w:r>
      <w:commentRangeEnd w:id="28"/>
      <w:r w:rsidR="009F481C">
        <w:rPr>
          <w:rStyle w:val="CommentReference"/>
        </w:rPr>
        <w:commentReference w:id="28"/>
      </w:r>
      <w:r>
        <w:t xml:space="preserve">. Using </w:t>
      </w:r>
      <w:del w:id="29" w:author="Kemi Ademoye" w:date="2019-07-24T15:20:00Z">
        <w:r w:rsidDel="00B56C16">
          <w:delText>key words</w:delText>
        </w:r>
      </w:del>
      <w:ins w:id="30" w:author="Kemi Ademoye" w:date="2019-07-24T15:20:00Z">
        <w:r w:rsidR="00B56C16">
          <w:t>keywords</w:t>
        </w:r>
      </w:ins>
      <w:r>
        <w:t xml:space="preserve"> like keto and diet it would allow the search engine to relate the domain name to the relevant subjects</w:t>
      </w:r>
      <w:r w:rsidR="00F539D3">
        <w:t>. It also makes the domain name memorable whereas using random numbers or letters is the opposite.</w:t>
      </w:r>
      <w:sdt>
        <w:sdtPr>
          <w:id w:val="1038169423"/>
          <w:citation/>
        </w:sdtPr>
        <w:sdtEndPr/>
        <w:sdtContent>
          <w:r w:rsidR="00F379A4">
            <w:fldChar w:fldCharType="begin"/>
          </w:r>
          <w:r w:rsidR="00F379A4">
            <w:instrText xml:space="preserve"> CITATION OnP19 \l 2057 </w:instrText>
          </w:r>
          <w:r w:rsidR="00F379A4">
            <w:fldChar w:fldCharType="separate"/>
          </w:r>
          <w:r w:rsidR="00F379A4">
            <w:rPr>
              <w:noProof/>
            </w:rPr>
            <w:t xml:space="preserve"> </w:t>
          </w:r>
          <w:r w:rsidR="00F379A4" w:rsidRPr="00F379A4">
            <w:rPr>
              <w:noProof/>
            </w:rPr>
            <w:t>[7]</w:t>
          </w:r>
          <w:r w:rsidR="00F379A4">
            <w:fldChar w:fldCharType="end"/>
          </w:r>
        </w:sdtContent>
      </w:sdt>
    </w:p>
    <w:p w14:paraId="4BDB8DA8" w14:textId="77777777" w:rsidR="00F539D3" w:rsidRDefault="00F539D3" w:rsidP="001C3D9A">
      <w:pPr>
        <w:spacing w:line="360" w:lineRule="auto"/>
        <w:ind w:left="360"/>
      </w:pPr>
      <w:r>
        <w:t>Using broad keywords such as health and weight makes it obvious to the search engine what the website does/involves. Using .com as a top level domain (TLDs) is best practice as it is more commonly known. Other commonly known TLDs include .co .net .org. Les commonly used TLDs such as .biz are likely to attract less traffic to the website.</w:t>
      </w:r>
      <w:sdt>
        <w:sdtPr>
          <w:id w:val="2035068136"/>
          <w:citation/>
        </w:sdtPr>
        <w:sdtEndPr/>
        <w:sdtContent>
          <w:r w:rsidR="00F379A4">
            <w:fldChar w:fldCharType="begin"/>
          </w:r>
          <w:r w:rsidR="00F379A4">
            <w:instrText xml:space="preserve"> CITATION OnP19 \l 2057 </w:instrText>
          </w:r>
          <w:r w:rsidR="00F379A4">
            <w:fldChar w:fldCharType="separate"/>
          </w:r>
          <w:r w:rsidR="00F379A4">
            <w:rPr>
              <w:noProof/>
            </w:rPr>
            <w:t xml:space="preserve"> </w:t>
          </w:r>
          <w:r w:rsidR="00F379A4" w:rsidRPr="00F379A4">
            <w:rPr>
              <w:noProof/>
            </w:rPr>
            <w:t>[7]</w:t>
          </w:r>
          <w:r w:rsidR="00F379A4">
            <w:fldChar w:fldCharType="end"/>
          </w:r>
        </w:sdtContent>
      </w:sdt>
    </w:p>
    <w:p w14:paraId="40D63EE5" w14:textId="77777777" w:rsidR="00F539D3" w:rsidRDefault="00F539D3" w:rsidP="001C3D9A">
      <w:pPr>
        <w:spacing w:line="360" w:lineRule="auto"/>
        <w:ind w:left="360"/>
      </w:pPr>
      <w:r>
        <w:lastRenderedPageBreak/>
        <w:t>The content of a page also plays a major part in SEO. By making the site links appropriate and directed within the site. Having authentic, obvious information that is clear to read/see and high quality images. Having no more than 4 clicks required from any page.</w:t>
      </w:r>
      <w:sdt>
        <w:sdtPr>
          <w:id w:val="272913872"/>
          <w:citation/>
        </w:sdtPr>
        <w:sdtEndPr/>
        <w:sdtContent>
          <w:r w:rsidR="00F379A4">
            <w:fldChar w:fldCharType="begin"/>
          </w:r>
          <w:r w:rsidR="00F379A4">
            <w:instrText xml:space="preserve"> CITATION OnP19 \l 2057 </w:instrText>
          </w:r>
          <w:r w:rsidR="00F379A4">
            <w:fldChar w:fldCharType="separate"/>
          </w:r>
          <w:r w:rsidR="00F379A4">
            <w:rPr>
              <w:noProof/>
            </w:rPr>
            <w:t xml:space="preserve"> </w:t>
          </w:r>
          <w:r w:rsidR="00F379A4" w:rsidRPr="00F379A4">
            <w:rPr>
              <w:noProof/>
            </w:rPr>
            <w:t>[7]</w:t>
          </w:r>
          <w:r w:rsidR="00F379A4">
            <w:fldChar w:fldCharType="end"/>
          </w:r>
        </w:sdtContent>
      </w:sdt>
    </w:p>
    <w:p w14:paraId="7637C15D" w14:textId="77777777" w:rsidR="00F539D3" w:rsidRDefault="00F539D3" w:rsidP="001C3D9A">
      <w:pPr>
        <w:spacing w:line="360" w:lineRule="auto"/>
        <w:ind w:left="360"/>
      </w:pPr>
      <w:r>
        <w:t>The website is able to be easily shared via social media platforms and has the appropriate social media tags for the user. It should be multi-device ready so that the website is accessible and functional through different devices such as smart phones, iPads, laptops and desktops etc.</w:t>
      </w:r>
      <w:sdt>
        <w:sdtPr>
          <w:id w:val="1448118044"/>
          <w:citation/>
        </w:sdtPr>
        <w:sdtEndPr/>
        <w:sdtContent>
          <w:r w:rsidR="00F379A4">
            <w:fldChar w:fldCharType="begin"/>
          </w:r>
          <w:r w:rsidR="00F379A4">
            <w:instrText xml:space="preserve"> CITATION OnP19 \l 2057 </w:instrText>
          </w:r>
          <w:r w:rsidR="00F379A4">
            <w:fldChar w:fldCharType="separate"/>
          </w:r>
          <w:r w:rsidR="00F379A4">
            <w:rPr>
              <w:noProof/>
            </w:rPr>
            <w:t xml:space="preserve"> </w:t>
          </w:r>
          <w:r w:rsidR="00F379A4" w:rsidRPr="00F379A4">
            <w:rPr>
              <w:noProof/>
            </w:rPr>
            <w:t>[7]</w:t>
          </w:r>
          <w:r w:rsidR="00F379A4">
            <w:fldChar w:fldCharType="end"/>
          </w:r>
        </w:sdtContent>
      </w:sdt>
      <w:r w:rsidR="000F54E7">
        <w:rPr>
          <w:rStyle w:val="CommentReference"/>
        </w:rPr>
        <w:commentReference w:id="31"/>
      </w:r>
    </w:p>
    <w:p w14:paraId="5401F562" w14:textId="77777777" w:rsidR="00F379A4" w:rsidRDefault="00F379A4" w:rsidP="003C0850">
      <w:pPr>
        <w:ind w:left="360"/>
      </w:pPr>
    </w:p>
    <w:p w14:paraId="6A2FA051" w14:textId="77777777" w:rsidR="00F379A4" w:rsidRDefault="00F379A4" w:rsidP="00F379A4">
      <w:pPr>
        <w:pStyle w:val="Heading1"/>
        <w:numPr>
          <w:ilvl w:val="1"/>
          <w:numId w:val="1"/>
        </w:numPr>
        <w:rPr>
          <w:rFonts w:ascii="Arial" w:hAnsi="Arial" w:cs="Arial"/>
          <w:sz w:val="28"/>
          <w:szCs w:val="28"/>
        </w:rPr>
      </w:pPr>
      <w:bookmarkStart w:id="32" w:name="_Toc14343431"/>
      <w:r>
        <w:rPr>
          <w:rFonts w:ascii="Arial" w:hAnsi="Arial" w:cs="Arial"/>
          <w:sz w:val="28"/>
          <w:szCs w:val="28"/>
        </w:rPr>
        <w:t>Web Accessibility</w:t>
      </w:r>
      <w:bookmarkEnd w:id="32"/>
    </w:p>
    <w:p w14:paraId="40263CF6" w14:textId="77777777" w:rsidR="00F379A4" w:rsidRDefault="00F379A4" w:rsidP="001C3D9A">
      <w:pPr>
        <w:spacing w:line="360" w:lineRule="auto"/>
        <w:ind w:left="360"/>
      </w:pPr>
    </w:p>
    <w:p w14:paraId="15FD74AC" w14:textId="77777777" w:rsidR="00F379A4" w:rsidRDefault="00F379A4" w:rsidP="001C3D9A">
      <w:pPr>
        <w:spacing w:line="360" w:lineRule="auto"/>
        <w:ind w:left="360"/>
      </w:pPr>
      <w:r>
        <w:t xml:space="preserve">The term web accessibility relates to how accessible websites are to all people, including those </w:t>
      </w:r>
      <w:r w:rsidR="001673DA">
        <w:t xml:space="preserve">with disabilities. Making a website accessible means that it should be easy to see, read and navigate for everyone, including people who may be blind, partially sighted or a physical disability such as a broken arm for example. </w:t>
      </w:r>
      <w:sdt>
        <w:sdtPr>
          <w:id w:val="386082750"/>
          <w:citation/>
        </w:sdtPr>
        <w:sdtEndPr/>
        <w:sdtContent>
          <w:r w:rsidR="001C3D9A">
            <w:fldChar w:fldCharType="begin"/>
          </w:r>
          <w:r w:rsidR="001C3D9A">
            <w:instrText xml:space="preserve"> CITATION Int19 \l 2057 </w:instrText>
          </w:r>
          <w:r w:rsidR="001C3D9A">
            <w:fldChar w:fldCharType="separate"/>
          </w:r>
          <w:r w:rsidR="001C3D9A" w:rsidRPr="001C3D9A">
            <w:rPr>
              <w:noProof/>
            </w:rPr>
            <w:t>[8]</w:t>
          </w:r>
          <w:r w:rsidR="001C3D9A">
            <w:fldChar w:fldCharType="end"/>
          </w:r>
        </w:sdtContent>
      </w:sdt>
    </w:p>
    <w:p w14:paraId="3771B304" w14:textId="77777777" w:rsidR="001673DA" w:rsidRDefault="001673DA" w:rsidP="001C3D9A">
      <w:pPr>
        <w:spacing w:line="360" w:lineRule="auto"/>
        <w:ind w:left="360"/>
      </w:pPr>
      <w:r>
        <w:t xml:space="preserve">Situational limitations are included also, such as when the user is in a location which may be bright and affects their view of the website or a slow internet connection. Web accessibility encompasses auditory, cognitive, physical, neurological, speech and visual disabilities that may affect the </w:t>
      </w:r>
      <w:r w:rsidR="001C3D9A">
        <w:t>users’</w:t>
      </w:r>
      <w:r>
        <w:t xml:space="preserve"> access to the website.</w:t>
      </w:r>
      <w:sdt>
        <w:sdtPr>
          <w:id w:val="1803263633"/>
          <w:citation/>
        </w:sdtPr>
        <w:sdtEndPr/>
        <w:sdtContent>
          <w:r w:rsidR="001C3D9A">
            <w:fldChar w:fldCharType="begin"/>
          </w:r>
          <w:r w:rsidR="001C3D9A">
            <w:instrText xml:space="preserve"> CITATION Int19 \l 2057 </w:instrText>
          </w:r>
          <w:r w:rsidR="001C3D9A">
            <w:fldChar w:fldCharType="separate"/>
          </w:r>
          <w:r w:rsidR="001C3D9A">
            <w:rPr>
              <w:noProof/>
            </w:rPr>
            <w:t xml:space="preserve"> </w:t>
          </w:r>
          <w:r w:rsidR="001C3D9A" w:rsidRPr="001C3D9A">
            <w:rPr>
              <w:noProof/>
            </w:rPr>
            <w:t>[8]</w:t>
          </w:r>
          <w:r w:rsidR="001C3D9A">
            <w:fldChar w:fldCharType="end"/>
          </w:r>
        </w:sdtContent>
      </w:sdt>
    </w:p>
    <w:p w14:paraId="1FED73B3" w14:textId="77777777" w:rsidR="001673DA" w:rsidRDefault="001673DA" w:rsidP="001C3D9A">
      <w:pPr>
        <w:spacing w:line="360" w:lineRule="auto"/>
        <w:ind w:left="360"/>
      </w:pPr>
      <w:r>
        <w:t>There are a number of web accessibility evaluation tools which can help the developer improve their website. It is far easier however to have accessibility in mind when first building the website. Evaluation tools can help to advise the developer on accessibility but also human evaluation is necessary from a knowledgeable source.</w:t>
      </w:r>
      <w:sdt>
        <w:sdtPr>
          <w:id w:val="-648679671"/>
          <w:citation/>
        </w:sdtPr>
        <w:sdtEndPr/>
        <w:sdtContent>
          <w:r w:rsidR="001C3D9A">
            <w:fldChar w:fldCharType="begin"/>
          </w:r>
          <w:r w:rsidR="001C3D9A">
            <w:instrText xml:space="preserve"> CITATION Int19 \l 2057 </w:instrText>
          </w:r>
          <w:r w:rsidR="001C3D9A">
            <w:fldChar w:fldCharType="separate"/>
          </w:r>
          <w:r w:rsidR="001C3D9A">
            <w:rPr>
              <w:noProof/>
            </w:rPr>
            <w:t xml:space="preserve"> </w:t>
          </w:r>
          <w:r w:rsidR="001C3D9A" w:rsidRPr="001C3D9A">
            <w:rPr>
              <w:noProof/>
            </w:rPr>
            <w:t>[8]</w:t>
          </w:r>
          <w:r w:rsidR="001C3D9A">
            <w:fldChar w:fldCharType="end"/>
          </w:r>
        </w:sdtContent>
      </w:sdt>
    </w:p>
    <w:p w14:paraId="737C6C4C" w14:textId="77777777" w:rsidR="001C3D9A" w:rsidRDefault="001C3D9A" w:rsidP="001C3D9A">
      <w:pPr>
        <w:spacing w:line="360" w:lineRule="auto"/>
        <w:ind w:left="360"/>
      </w:pPr>
      <w:r>
        <w:t xml:space="preserve">The author used the Wave accessibility evaluation tool </w:t>
      </w:r>
      <w:sdt>
        <w:sdtPr>
          <w:id w:val="-241096208"/>
          <w:citation/>
        </w:sdtPr>
        <w:sdtEndPr/>
        <w:sdtContent>
          <w:r>
            <w:fldChar w:fldCharType="begin"/>
          </w:r>
          <w:r>
            <w:instrText xml:space="preserve"> CITATION WAV09 \l 2057 </w:instrText>
          </w:r>
          <w:r>
            <w:fldChar w:fldCharType="separate"/>
          </w:r>
          <w:r w:rsidRPr="001C3D9A">
            <w:rPr>
              <w:noProof/>
            </w:rPr>
            <w:t>[9]</w:t>
          </w:r>
          <w:r>
            <w:fldChar w:fldCharType="end"/>
          </w:r>
        </w:sdtContent>
      </w:sdt>
      <w:r>
        <w:t xml:space="preserve"> to evaluate the keto life website. A brief overview of the results can be seen below.</w:t>
      </w:r>
    </w:p>
    <w:p w14:paraId="07538A63" w14:textId="77777777" w:rsidR="001C3D9A" w:rsidRDefault="001C3D9A" w:rsidP="001673DA">
      <w:pPr>
        <w:ind w:left="360"/>
      </w:pPr>
      <w:r>
        <w:rPr>
          <w:noProof/>
          <w:lang w:eastAsia="en-GB"/>
        </w:rPr>
        <w:lastRenderedPageBreak/>
        <w:drawing>
          <wp:inline distT="0" distB="0" distL="0" distR="0" wp14:anchorId="4F55ADF7" wp14:editId="24FFC209">
            <wp:extent cx="2476500" cy="3905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76500" cy="3905250"/>
                    </a:xfrm>
                    <a:prstGeom prst="rect">
                      <a:avLst/>
                    </a:prstGeom>
                  </pic:spPr>
                </pic:pic>
              </a:graphicData>
            </a:graphic>
          </wp:inline>
        </w:drawing>
      </w:r>
      <w:r>
        <w:t xml:space="preserve"> </w:t>
      </w:r>
      <w:sdt>
        <w:sdtPr>
          <w:id w:val="-63871495"/>
          <w:citation/>
        </w:sdtPr>
        <w:sdtEndPr/>
        <w:sdtContent>
          <w:r>
            <w:fldChar w:fldCharType="begin"/>
          </w:r>
          <w:r>
            <w:instrText xml:space="preserve"> CITATION WAV09 \l 2057 </w:instrText>
          </w:r>
          <w:r>
            <w:fldChar w:fldCharType="separate"/>
          </w:r>
          <w:r w:rsidRPr="001C3D9A">
            <w:rPr>
              <w:noProof/>
            </w:rPr>
            <w:t>[9]</w:t>
          </w:r>
          <w:r>
            <w:fldChar w:fldCharType="end"/>
          </w:r>
        </w:sdtContent>
      </w:sdt>
    </w:p>
    <w:p w14:paraId="2AF0A54C" w14:textId="77777777" w:rsidR="001C3D9A" w:rsidRDefault="001C3D9A" w:rsidP="001673DA">
      <w:pPr>
        <w:ind w:left="360"/>
      </w:pPr>
    </w:p>
    <w:p w14:paraId="6D022A53" w14:textId="77777777" w:rsidR="00CE758E" w:rsidRDefault="00CE758E" w:rsidP="001673DA">
      <w:pPr>
        <w:ind w:left="360"/>
      </w:pPr>
      <w:r>
        <w:t xml:space="preserve">As can be seen there a number of areas that were suggested by the evaluation tool. One of the main areas was the headings structure which was discussed in the HTML </w:t>
      </w:r>
      <w:commentRangeStart w:id="33"/>
      <w:r>
        <w:t>validation</w:t>
      </w:r>
      <w:commentRangeEnd w:id="33"/>
      <w:r w:rsidR="00587720">
        <w:rPr>
          <w:rStyle w:val="CommentReference"/>
        </w:rPr>
        <w:commentReference w:id="33"/>
      </w:r>
      <w:r>
        <w:t>. When the headings were changed it created issues in the website that unplaced various other paragraphs and images within the website. The headers were then kept as they were originally.</w:t>
      </w:r>
    </w:p>
    <w:p w14:paraId="071EAA91" w14:textId="77777777" w:rsidR="00CE758E" w:rsidRDefault="00CE758E" w:rsidP="001673DA">
      <w:pPr>
        <w:ind w:left="360"/>
      </w:pPr>
      <w:r>
        <w:t>Another issue was the contrast of the website, the aim of the design of the website was to be vibrant and attractive to the user. However after seeing the results of the evaluation tool, the author would consider altering the colours to comply with web accessibility rules.</w:t>
      </w:r>
    </w:p>
    <w:p w14:paraId="3E822C41" w14:textId="77777777" w:rsidR="00CE758E" w:rsidRDefault="00CE758E" w:rsidP="001673DA">
      <w:pPr>
        <w:ind w:left="360"/>
      </w:pPr>
      <w:r>
        <w:t xml:space="preserve">In reflection the author appreciates that the website is not quite the finished product and would need some attention to rectify the identified </w:t>
      </w:r>
      <w:commentRangeStart w:id="34"/>
      <w:r>
        <w:t>issues</w:t>
      </w:r>
      <w:commentRangeEnd w:id="34"/>
      <w:r w:rsidR="0003243A">
        <w:rPr>
          <w:rStyle w:val="CommentReference"/>
        </w:rPr>
        <w:commentReference w:id="34"/>
      </w:r>
      <w:r>
        <w:t>.</w:t>
      </w:r>
    </w:p>
    <w:p w14:paraId="22E8A091" w14:textId="77777777" w:rsidR="00CE758E" w:rsidRDefault="00CE758E" w:rsidP="001673DA">
      <w:pPr>
        <w:ind w:left="360"/>
      </w:pPr>
    </w:p>
    <w:p w14:paraId="5164A42E" w14:textId="77777777" w:rsidR="00CE758E" w:rsidRDefault="00CE758E" w:rsidP="001673DA">
      <w:pPr>
        <w:ind w:left="360"/>
      </w:pPr>
    </w:p>
    <w:p w14:paraId="1CFB59D2" w14:textId="77777777" w:rsidR="00CE758E" w:rsidRDefault="00CE758E" w:rsidP="001673DA">
      <w:pPr>
        <w:ind w:left="360"/>
      </w:pPr>
    </w:p>
    <w:p w14:paraId="71B19059" w14:textId="77777777" w:rsidR="00CE758E" w:rsidRDefault="00CE758E" w:rsidP="001673DA">
      <w:pPr>
        <w:ind w:left="360"/>
      </w:pPr>
    </w:p>
    <w:p w14:paraId="43FB95FA" w14:textId="77777777" w:rsidR="00CE758E" w:rsidRDefault="00CE758E" w:rsidP="001673DA">
      <w:pPr>
        <w:ind w:left="360"/>
      </w:pPr>
    </w:p>
    <w:p w14:paraId="25B5642D" w14:textId="77777777" w:rsidR="00CE758E" w:rsidRDefault="00CE758E" w:rsidP="001673DA">
      <w:pPr>
        <w:ind w:left="360"/>
      </w:pPr>
    </w:p>
    <w:bookmarkStart w:id="35" w:name="_Toc14343432" w:displacedByCustomXml="next"/>
    <w:sdt>
      <w:sdtPr>
        <w:rPr>
          <w:rFonts w:ascii="Arial" w:eastAsiaTheme="minorHAnsi" w:hAnsi="Arial" w:cs="Arial"/>
          <w:color w:val="auto"/>
          <w:sz w:val="24"/>
          <w:szCs w:val="24"/>
        </w:rPr>
        <w:id w:val="-183444430"/>
        <w:docPartObj>
          <w:docPartGallery w:val="Bibliographies"/>
          <w:docPartUnique/>
        </w:docPartObj>
      </w:sdtPr>
      <w:sdtEndPr/>
      <w:sdtContent>
        <w:p w14:paraId="3AD0C958" w14:textId="77777777" w:rsidR="00CE758E" w:rsidRDefault="00CE758E">
          <w:pPr>
            <w:pStyle w:val="Heading1"/>
          </w:pPr>
          <w:r>
            <w:t>References</w:t>
          </w:r>
          <w:bookmarkEnd w:id="35"/>
        </w:p>
        <w:sdt>
          <w:sdtPr>
            <w:id w:val="-573587230"/>
            <w:bibliography/>
          </w:sdtPr>
          <w:sdtEndPr/>
          <w:sdtContent>
            <w:p w14:paraId="76C91B3E" w14:textId="77777777" w:rsidR="00CE758E" w:rsidRDefault="00CE758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CE758E" w14:paraId="47C53F4D" w14:textId="77777777">
                <w:trPr>
                  <w:divId w:val="953056665"/>
                  <w:tblCellSpacing w:w="15" w:type="dxa"/>
                </w:trPr>
                <w:tc>
                  <w:tcPr>
                    <w:tcW w:w="50" w:type="pct"/>
                    <w:hideMark/>
                  </w:tcPr>
                  <w:p w14:paraId="1C271768" w14:textId="77777777" w:rsidR="00CE758E" w:rsidRDefault="00CE758E">
                    <w:pPr>
                      <w:pStyle w:val="Bibliography"/>
                      <w:rPr>
                        <w:noProof/>
                      </w:rPr>
                    </w:pPr>
                    <w:r>
                      <w:rPr>
                        <w:noProof/>
                      </w:rPr>
                      <w:t xml:space="preserve">[1] </w:t>
                    </w:r>
                  </w:p>
                </w:tc>
                <w:tc>
                  <w:tcPr>
                    <w:tcW w:w="0" w:type="auto"/>
                    <w:hideMark/>
                  </w:tcPr>
                  <w:p w14:paraId="22B9AA41" w14:textId="77777777" w:rsidR="00CE758E" w:rsidRDefault="00CE758E">
                    <w:pPr>
                      <w:pStyle w:val="Bibliography"/>
                      <w:rPr>
                        <w:noProof/>
                      </w:rPr>
                    </w:pPr>
                    <w:r>
                      <w:rPr>
                        <w:noProof/>
                      </w:rPr>
                      <w:t>“"The W3C Markup Validation Service",” Validator.w3.org, 2019. [Online]. Available: http://validator.w3.org/. [Accessed 17 July 2019].</w:t>
                    </w:r>
                  </w:p>
                </w:tc>
              </w:tr>
              <w:tr w:rsidR="00CE758E" w14:paraId="167D441A" w14:textId="77777777">
                <w:trPr>
                  <w:divId w:val="953056665"/>
                  <w:tblCellSpacing w:w="15" w:type="dxa"/>
                </w:trPr>
                <w:tc>
                  <w:tcPr>
                    <w:tcW w:w="50" w:type="pct"/>
                    <w:hideMark/>
                  </w:tcPr>
                  <w:p w14:paraId="751A55F2" w14:textId="77777777" w:rsidR="00CE758E" w:rsidRDefault="00CE758E">
                    <w:pPr>
                      <w:pStyle w:val="Bibliography"/>
                      <w:rPr>
                        <w:noProof/>
                      </w:rPr>
                    </w:pPr>
                    <w:r>
                      <w:rPr>
                        <w:noProof/>
                      </w:rPr>
                      <w:t xml:space="preserve">[2] </w:t>
                    </w:r>
                  </w:p>
                </w:tc>
                <w:tc>
                  <w:tcPr>
                    <w:tcW w:w="0" w:type="auto"/>
                    <w:hideMark/>
                  </w:tcPr>
                  <w:p w14:paraId="0E60111D" w14:textId="77777777" w:rsidR="00CE758E" w:rsidRDefault="00CE758E">
                    <w:pPr>
                      <w:pStyle w:val="Bibliography"/>
                      <w:rPr>
                        <w:noProof/>
                      </w:rPr>
                    </w:pPr>
                    <w:r>
                      <w:rPr>
                        <w:noProof/>
                      </w:rPr>
                      <w:t>“"Headings",” w3.org, 2019. [Online]. Available: http://www.w3.org/MarkUp/html3/headings.html. [Accessed 18 July 2019].</w:t>
                    </w:r>
                  </w:p>
                </w:tc>
              </w:tr>
              <w:tr w:rsidR="00CE758E" w14:paraId="24C10EAC" w14:textId="77777777">
                <w:trPr>
                  <w:divId w:val="953056665"/>
                  <w:tblCellSpacing w:w="15" w:type="dxa"/>
                </w:trPr>
                <w:tc>
                  <w:tcPr>
                    <w:tcW w:w="50" w:type="pct"/>
                    <w:hideMark/>
                  </w:tcPr>
                  <w:p w14:paraId="5EAA669F" w14:textId="77777777" w:rsidR="00CE758E" w:rsidRDefault="00CE758E">
                    <w:pPr>
                      <w:pStyle w:val="Bibliography"/>
                      <w:rPr>
                        <w:noProof/>
                      </w:rPr>
                    </w:pPr>
                    <w:r>
                      <w:rPr>
                        <w:noProof/>
                      </w:rPr>
                      <w:t xml:space="preserve">[3] </w:t>
                    </w:r>
                  </w:p>
                </w:tc>
                <w:tc>
                  <w:tcPr>
                    <w:tcW w:w="0" w:type="auto"/>
                    <w:hideMark/>
                  </w:tcPr>
                  <w:p w14:paraId="4A2FBF0C" w14:textId="77777777" w:rsidR="00CE758E" w:rsidRDefault="00CE758E">
                    <w:pPr>
                      <w:pStyle w:val="Bibliography"/>
                      <w:rPr>
                        <w:noProof/>
                      </w:rPr>
                    </w:pPr>
                    <w:r>
                      <w:rPr>
                        <w:noProof/>
                      </w:rPr>
                      <w:t>“"The W3C CSS Validation Service",” jigsaw.w3.org, 2019. [Online]. Available: http://jigsaw.w3.org/css-validator/. [Accessed 17 July 2019].</w:t>
                    </w:r>
                  </w:p>
                </w:tc>
              </w:tr>
              <w:tr w:rsidR="00CE758E" w14:paraId="46EE2066" w14:textId="77777777">
                <w:trPr>
                  <w:divId w:val="953056665"/>
                  <w:tblCellSpacing w:w="15" w:type="dxa"/>
                </w:trPr>
                <w:tc>
                  <w:tcPr>
                    <w:tcW w:w="50" w:type="pct"/>
                    <w:hideMark/>
                  </w:tcPr>
                  <w:p w14:paraId="1D5C91C3" w14:textId="77777777" w:rsidR="00CE758E" w:rsidRDefault="00CE758E">
                    <w:pPr>
                      <w:pStyle w:val="Bibliography"/>
                      <w:rPr>
                        <w:noProof/>
                      </w:rPr>
                    </w:pPr>
                    <w:r>
                      <w:rPr>
                        <w:noProof/>
                      </w:rPr>
                      <w:t xml:space="preserve">[4] </w:t>
                    </w:r>
                  </w:p>
                </w:tc>
                <w:tc>
                  <w:tcPr>
                    <w:tcW w:w="0" w:type="auto"/>
                    <w:hideMark/>
                  </w:tcPr>
                  <w:p w14:paraId="03509EF0" w14:textId="77777777" w:rsidR="00CE758E" w:rsidRDefault="00CE758E">
                    <w:pPr>
                      <w:pStyle w:val="Bibliography"/>
                      <w:rPr>
                        <w:noProof/>
                      </w:rPr>
                    </w:pPr>
                    <w:r>
                      <w:rPr>
                        <w:noProof/>
                      </w:rPr>
                      <w:t>“"Free Sock Photos . Pexels",” Pexels.com, 2019. [Online]. Available: https://www.pexels.com/. [Accessed 01 July 2019].</w:t>
                    </w:r>
                  </w:p>
                </w:tc>
              </w:tr>
              <w:tr w:rsidR="00CE758E" w14:paraId="2202A1CD" w14:textId="77777777">
                <w:trPr>
                  <w:divId w:val="953056665"/>
                  <w:tblCellSpacing w:w="15" w:type="dxa"/>
                </w:trPr>
                <w:tc>
                  <w:tcPr>
                    <w:tcW w:w="50" w:type="pct"/>
                    <w:hideMark/>
                  </w:tcPr>
                  <w:p w14:paraId="385DC046" w14:textId="77777777" w:rsidR="00CE758E" w:rsidRDefault="00CE758E">
                    <w:pPr>
                      <w:pStyle w:val="Bibliography"/>
                      <w:rPr>
                        <w:noProof/>
                      </w:rPr>
                    </w:pPr>
                    <w:r>
                      <w:rPr>
                        <w:noProof/>
                      </w:rPr>
                      <w:t xml:space="preserve">[5] </w:t>
                    </w:r>
                  </w:p>
                </w:tc>
                <w:tc>
                  <w:tcPr>
                    <w:tcW w:w="0" w:type="auto"/>
                    <w:hideMark/>
                  </w:tcPr>
                  <w:p w14:paraId="7FA61864" w14:textId="77777777" w:rsidR="00CE758E" w:rsidRDefault="00CE758E">
                    <w:pPr>
                      <w:pStyle w:val="Bibliography"/>
                      <w:rPr>
                        <w:noProof/>
                      </w:rPr>
                    </w:pPr>
                    <w:r>
                      <w:rPr>
                        <w:noProof/>
                      </w:rPr>
                      <w:t>“"Hatchful Your digital logo designer",” Hatchful, 2019. [Online]. Available: https://hatchful.shopify.com/business-services-logo-maker. [Accessed 01 July 2019].</w:t>
                    </w:r>
                  </w:p>
                </w:tc>
              </w:tr>
              <w:tr w:rsidR="00CE758E" w14:paraId="7F1D1974" w14:textId="77777777">
                <w:trPr>
                  <w:divId w:val="953056665"/>
                  <w:tblCellSpacing w:w="15" w:type="dxa"/>
                </w:trPr>
                <w:tc>
                  <w:tcPr>
                    <w:tcW w:w="50" w:type="pct"/>
                    <w:hideMark/>
                  </w:tcPr>
                  <w:p w14:paraId="5A05F77C" w14:textId="77777777" w:rsidR="00CE758E" w:rsidRDefault="00CE758E">
                    <w:pPr>
                      <w:pStyle w:val="Bibliography"/>
                      <w:rPr>
                        <w:noProof/>
                      </w:rPr>
                    </w:pPr>
                    <w:r>
                      <w:rPr>
                        <w:noProof/>
                      </w:rPr>
                      <w:t xml:space="preserve">[6] </w:t>
                    </w:r>
                  </w:p>
                </w:tc>
                <w:tc>
                  <w:tcPr>
                    <w:tcW w:w="0" w:type="auto"/>
                    <w:hideMark/>
                  </w:tcPr>
                  <w:p w14:paraId="31F42ADC" w14:textId="77777777" w:rsidR="00CE758E" w:rsidRDefault="00CE758E">
                    <w:pPr>
                      <w:pStyle w:val="Bibliography"/>
                      <w:rPr>
                        <w:noProof/>
                      </w:rPr>
                    </w:pPr>
                    <w:r>
                      <w:rPr>
                        <w:noProof/>
                      </w:rPr>
                      <w:t>“"What is SEO - Search Engine Optimization? Webopedia",” webopedia.com, 2019. [Online]. Available: https://www.webopedia.com/TERM/S/SEO.html. [Accessed 18 July 2019].</w:t>
                    </w:r>
                  </w:p>
                </w:tc>
              </w:tr>
              <w:tr w:rsidR="00CE758E" w14:paraId="7195858F" w14:textId="77777777">
                <w:trPr>
                  <w:divId w:val="953056665"/>
                  <w:tblCellSpacing w:w="15" w:type="dxa"/>
                </w:trPr>
                <w:tc>
                  <w:tcPr>
                    <w:tcW w:w="50" w:type="pct"/>
                    <w:hideMark/>
                  </w:tcPr>
                  <w:p w14:paraId="1A6667B0" w14:textId="77777777" w:rsidR="00CE758E" w:rsidRDefault="00CE758E">
                    <w:pPr>
                      <w:pStyle w:val="Bibliography"/>
                      <w:rPr>
                        <w:noProof/>
                      </w:rPr>
                    </w:pPr>
                    <w:r>
                      <w:rPr>
                        <w:noProof/>
                      </w:rPr>
                      <w:t xml:space="preserve">[7] </w:t>
                    </w:r>
                  </w:p>
                </w:tc>
                <w:tc>
                  <w:tcPr>
                    <w:tcW w:w="0" w:type="auto"/>
                    <w:hideMark/>
                  </w:tcPr>
                  <w:p w14:paraId="65A477D1" w14:textId="77777777" w:rsidR="00CE758E" w:rsidRDefault="00CE758E">
                    <w:pPr>
                      <w:pStyle w:val="Bibliography"/>
                      <w:rPr>
                        <w:noProof/>
                      </w:rPr>
                    </w:pPr>
                    <w:r>
                      <w:rPr>
                        <w:noProof/>
                      </w:rPr>
                      <w:t>“"On-Page Ranking Factors [2019 SEO]",” Moz, 2019. [Online]. Available: https://moz.com/learn/seo/on-page-factors. [Accessed 18 July 2019].</w:t>
                    </w:r>
                  </w:p>
                </w:tc>
              </w:tr>
              <w:tr w:rsidR="00CE758E" w14:paraId="757500A2" w14:textId="77777777">
                <w:trPr>
                  <w:divId w:val="953056665"/>
                  <w:tblCellSpacing w:w="15" w:type="dxa"/>
                </w:trPr>
                <w:tc>
                  <w:tcPr>
                    <w:tcW w:w="50" w:type="pct"/>
                    <w:hideMark/>
                  </w:tcPr>
                  <w:p w14:paraId="1031A9BA" w14:textId="77777777" w:rsidR="00CE758E" w:rsidRDefault="00CE758E">
                    <w:pPr>
                      <w:pStyle w:val="Bibliography"/>
                      <w:rPr>
                        <w:noProof/>
                      </w:rPr>
                    </w:pPr>
                    <w:r>
                      <w:rPr>
                        <w:noProof/>
                      </w:rPr>
                      <w:t xml:space="preserve">[8] </w:t>
                    </w:r>
                  </w:p>
                </w:tc>
                <w:tc>
                  <w:tcPr>
                    <w:tcW w:w="0" w:type="auto"/>
                    <w:hideMark/>
                  </w:tcPr>
                  <w:p w14:paraId="5C48F1E7" w14:textId="77777777" w:rsidR="00CE758E" w:rsidRDefault="00CE758E">
                    <w:pPr>
                      <w:pStyle w:val="Bibliography"/>
                      <w:rPr>
                        <w:noProof/>
                      </w:rPr>
                    </w:pPr>
                    <w:r>
                      <w:rPr>
                        <w:noProof/>
                      </w:rPr>
                      <w:t>“"Introduction to Web Accessibility",” Web Accessibility Initiative (WAI), 2019. [Online]. Available: http://www.w3.org/WAI/fundamentals/accessibility-intro/. [Accessed 18 July 2019].</w:t>
                    </w:r>
                  </w:p>
                </w:tc>
              </w:tr>
              <w:tr w:rsidR="00CE758E" w14:paraId="5BB1881B" w14:textId="77777777">
                <w:trPr>
                  <w:divId w:val="953056665"/>
                  <w:tblCellSpacing w:w="15" w:type="dxa"/>
                </w:trPr>
                <w:tc>
                  <w:tcPr>
                    <w:tcW w:w="50" w:type="pct"/>
                    <w:hideMark/>
                  </w:tcPr>
                  <w:p w14:paraId="24A63F43" w14:textId="77777777" w:rsidR="00CE758E" w:rsidRDefault="00CE758E">
                    <w:pPr>
                      <w:pStyle w:val="Bibliography"/>
                      <w:rPr>
                        <w:noProof/>
                      </w:rPr>
                    </w:pPr>
                    <w:r>
                      <w:rPr>
                        <w:noProof/>
                      </w:rPr>
                      <w:t xml:space="preserve">[9] </w:t>
                    </w:r>
                  </w:p>
                </w:tc>
                <w:tc>
                  <w:tcPr>
                    <w:tcW w:w="0" w:type="auto"/>
                    <w:hideMark/>
                  </w:tcPr>
                  <w:p w14:paraId="18D5C349" w14:textId="77777777" w:rsidR="00CE758E" w:rsidRDefault="00CE758E">
                    <w:pPr>
                      <w:pStyle w:val="Bibliography"/>
                      <w:rPr>
                        <w:noProof/>
                      </w:rPr>
                    </w:pPr>
                    <w:r>
                      <w:rPr>
                        <w:noProof/>
                      </w:rPr>
                      <w:t>“"WAVE Web Accessibility Tool",” Wave.webaim.org, 209. [Online]. Available: https://wave.webaim.org/. [Accessed 17 July 2019].</w:t>
                    </w:r>
                  </w:p>
                </w:tc>
              </w:tr>
            </w:tbl>
            <w:p w14:paraId="44BF63AD" w14:textId="77777777" w:rsidR="00CE758E" w:rsidRDefault="00CE758E">
              <w:pPr>
                <w:divId w:val="953056665"/>
                <w:rPr>
                  <w:rFonts w:eastAsia="Times New Roman"/>
                  <w:noProof/>
                </w:rPr>
              </w:pPr>
            </w:p>
            <w:p w14:paraId="7D5FC4F4" w14:textId="77777777" w:rsidR="00CE758E" w:rsidRDefault="00CE758E">
              <w:r>
                <w:rPr>
                  <w:b/>
                  <w:bCs/>
                  <w:noProof/>
                </w:rPr>
                <w:fldChar w:fldCharType="end"/>
              </w:r>
            </w:p>
          </w:sdtContent>
        </w:sdt>
      </w:sdtContent>
    </w:sdt>
    <w:p w14:paraId="5E13AE10" w14:textId="77777777" w:rsidR="00CE758E" w:rsidRDefault="00CE758E" w:rsidP="001673DA">
      <w:pPr>
        <w:ind w:left="360"/>
      </w:pPr>
    </w:p>
    <w:p w14:paraId="34098B88" w14:textId="77777777" w:rsidR="001C3D9A" w:rsidRPr="00F379A4" w:rsidRDefault="001C3D9A" w:rsidP="001673DA">
      <w:pPr>
        <w:ind w:left="360"/>
      </w:pPr>
    </w:p>
    <w:p w14:paraId="6D782096" w14:textId="77777777" w:rsidR="006E175F" w:rsidRDefault="006E175F" w:rsidP="00133118">
      <w:pPr>
        <w:spacing w:line="360" w:lineRule="auto"/>
        <w:sectPr w:rsidR="006E175F" w:rsidSect="00267325">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0"/>
          <w:cols w:space="708"/>
          <w:titlePg/>
          <w:docGrid w:linePitch="360"/>
        </w:sectPr>
      </w:pPr>
    </w:p>
    <w:p w14:paraId="7BBEE2D7" w14:textId="77777777" w:rsidR="006E175F" w:rsidRPr="006E175F" w:rsidRDefault="006E175F" w:rsidP="006E175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E175F" w:rsidRPr="006E175F" w14:paraId="61117A97" w14:textId="77777777" w:rsidTr="00855ACA">
        <w:trPr>
          <w:jc w:val="center"/>
        </w:trPr>
        <w:tc>
          <w:tcPr>
            <w:tcW w:w="10670" w:type="dxa"/>
            <w:shd w:val="clear" w:color="auto" w:fill="BFBFBF"/>
          </w:tcPr>
          <w:p w14:paraId="65113B01" w14:textId="77777777" w:rsidR="006E175F" w:rsidRPr="006E175F" w:rsidRDefault="006E175F" w:rsidP="006E175F">
            <w:pPr>
              <w:spacing w:after="0" w:line="240" w:lineRule="auto"/>
              <w:rPr>
                <w:rFonts w:ascii="Times New Roman" w:eastAsia="Times New Roman" w:hAnsi="Times New Roman" w:cs="Times New Roman"/>
                <w:sz w:val="20"/>
                <w:szCs w:val="20"/>
                <w:lang w:eastAsia="en-GB"/>
              </w:rPr>
            </w:pPr>
            <w:r w:rsidRPr="006E175F">
              <w:rPr>
                <w:rFonts w:ascii="Times New Roman" w:eastAsia="Times New Roman" w:hAnsi="Times New Roman" w:cs="Times New Roman"/>
                <w:sz w:val="32"/>
                <w:szCs w:val="32"/>
                <w:lang w:eastAsia="en-GB"/>
              </w:rPr>
              <w:br w:type="page"/>
            </w:r>
            <w:r w:rsidRPr="006E175F">
              <w:rPr>
                <w:rFonts w:ascii="Calibri" w:eastAsia="Times New Roman" w:hAnsi="Calibri"/>
                <w:b/>
                <w:caps/>
                <w:sz w:val="40"/>
                <w:szCs w:val="20"/>
                <w:lang w:eastAsia="en-GB"/>
              </w:rPr>
              <w:t xml:space="preserve">                 marking criteria and Student FEEDBACK</w:t>
            </w:r>
          </w:p>
        </w:tc>
      </w:tr>
    </w:tbl>
    <w:p w14:paraId="7698DBE7" w14:textId="77777777" w:rsidR="006E175F" w:rsidRPr="006E175F" w:rsidRDefault="006E175F" w:rsidP="006E175F">
      <w:pPr>
        <w:spacing w:after="0" w:line="240" w:lineRule="auto"/>
        <w:rPr>
          <w:rFonts w:ascii="Times New Roman" w:eastAsia="Times New Roman" w:hAnsi="Times New Roman" w:cs="Times New Roman"/>
          <w:sz w:val="16"/>
          <w:szCs w:val="20"/>
          <w:lang w:eastAsia="en-GB"/>
        </w:rPr>
      </w:pPr>
    </w:p>
    <w:p w14:paraId="61392015" w14:textId="77777777" w:rsidR="006E175F" w:rsidRPr="006E175F" w:rsidRDefault="006E175F" w:rsidP="006E175F">
      <w:pPr>
        <w:spacing w:after="0" w:line="240" w:lineRule="auto"/>
        <w:jc w:val="both"/>
        <w:rPr>
          <w:rFonts w:ascii="Calibri" w:eastAsia="Times New Roman" w:hAnsi="Calibri" w:cs="Times New Roman"/>
          <w:sz w:val="20"/>
          <w:szCs w:val="20"/>
        </w:rPr>
      </w:pPr>
      <w:r w:rsidRPr="006E175F">
        <w:rPr>
          <w:rFonts w:ascii="Calibri" w:eastAsia="Times New Roman" w:hAnsi="Calibri" w:cs="Times New Roman"/>
          <w:sz w:val="20"/>
          <w:szCs w:val="20"/>
        </w:rPr>
        <w:t xml:space="preserve">This section details the </w:t>
      </w:r>
      <w:r w:rsidRPr="006E175F">
        <w:rPr>
          <w:rFonts w:ascii="Calibri" w:eastAsia="Times New Roman" w:hAnsi="Calibri" w:cs="Times New Roman"/>
          <w:i/>
          <w:sz w:val="20"/>
          <w:szCs w:val="20"/>
        </w:rPr>
        <w:t>extent</w:t>
      </w:r>
      <w:r w:rsidRPr="006E175F">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790A682" w14:textId="77777777" w:rsidR="006E175F" w:rsidRPr="006E175F" w:rsidRDefault="006E175F" w:rsidP="006E175F">
      <w:pPr>
        <w:spacing w:after="0" w:line="240" w:lineRule="auto"/>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6E175F" w:rsidRPr="006E175F" w14:paraId="6478484D" w14:textId="77777777" w:rsidTr="00855AC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50C41C" w14:textId="77777777" w:rsidR="006E175F" w:rsidRPr="006E175F" w:rsidRDefault="006E175F" w:rsidP="006E175F">
            <w:pPr>
              <w:spacing w:after="0" w:line="240" w:lineRule="auto"/>
              <w:rPr>
                <w:rFonts w:ascii="Calibri" w:eastAsia="Times New Roman" w:hAnsi="Calibri" w:cs="Times New Roman"/>
                <w:b/>
                <w:sz w:val="22"/>
                <w:szCs w:val="20"/>
                <w:lang w:eastAsia="en-GB"/>
              </w:rPr>
            </w:pPr>
            <w:r w:rsidRPr="006E175F">
              <w:rPr>
                <w:rFonts w:ascii="Calibri" w:eastAsia="Times New Roman" w:hAnsi="Calibri" w:cs="Times New Roman"/>
                <w:b/>
                <w:sz w:val="22"/>
                <w:szCs w:val="16"/>
                <w:lang w:eastAsia="en-GB"/>
              </w:rPr>
              <w:t xml:space="preserve">Common Assessment Criteria </w:t>
            </w:r>
            <w:r w:rsidRPr="006E175F">
              <w:rPr>
                <w:rFonts w:ascii="Calibri" w:eastAsia="Times New Roman" w:hAnsi="Calibri" w:cs="Times New Roman"/>
                <w:b/>
                <w:sz w:val="22"/>
                <w:szCs w:val="20"/>
                <w:lang w:eastAsia="en-GB"/>
              </w:rPr>
              <w:t xml:space="preserve">Applied </w:t>
            </w:r>
            <w:bookmarkStart w:id="42" w:name="assessmentComponent"/>
            <w:bookmarkEnd w:id="42"/>
            <w:r w:rsidRPr="006E175F">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C803BD1" w14:textId="77777777" w:rsidR="006E175F" w:rsidRPr="006E175F" w:rsidRDefault="006E175F" w:rsidP="006E175F">
            <w:pPr>
              <w:spacing w:after="0" w:line="240" w:lineRule="auto"/>
              <w:ind w:left="34" w:right="113"/>
              <w:jc w:val="center"/>
              <w:rPr>
                <w:rFonts w:ascii="Calibri" w:eastAsia="Times New Roman" w:hAnsi="Calibri" w:cs="Times New Roman"/>
                <w:b/>
                <w:sz w:val="14"/>
                <w:szCs w:val="14"/>
                <w:lang w:eastAsia="en-GB"/>
              </w:rPr>
            </w:pPr>
            <w:r w:rsidRPr="006E175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838C02" w14:textId="77777777" w:rsidR="006E175F" w:rsidRPr="006E175F" w:rsidRDefault="006E175F" w:rsidP="006E175F">
            <w:pPr>
              <w:spacing w:after="0" w:line="240" w:lineRule="auto"/>
              <w:ind w:left="113" w:right="113"/>
              <w:jc w:val="center"/>
              <w:rPr>
                <w:rFonts w:ascii="Calibri" w:eastAsia="Times New Roman" w:hAnsi="Calibri" w:cs="Times New Roman"/>
                <w:b/>
                <w:sz w:val="14"/>
                <w:szCs w:val="14"/>
                <w:lang w:eastAsia="en-GB"/>
              </w:rPr>
            </w:pPr>
            <w:r w:rsidRPr="006E175F">
              <w:rPr>
                <w:rFonts w:ascii="Calibri" w:eastAsia="Times New Roman" w:hAnsi="Calibri" w:cs="Times New Roman"/>
                <w:b/>
                <w:sz w:val="14"/>
                <w:szCs w:val="14"/>
                <w:lang w:eastAsia="en-GB"/>
              </w:rPr>
              <w:t xml:space="preserve">Marks </w:t>
            </w:r>
          </w:p>
          <w:p w14:paraId="379EDC5A" w14:textId="77777777" w:rsidR="006E175F" w:rsidRPr="006E175F" w:rsidRDefault="006E175F" w:rsidP="006E175F">
            <w:pPr>
              <w:spacing w:after="0" w:line="240" w:lineRule="auto"/>
              <w:ind w:left="113" w:right="113"/>
              <w:jc w:val="center"/>
              <w:rPr>
                <w:rFonts w:ascii="Calibri" w:eastAsia="Times New Roman" w:hAnsi="Calibri" w:cs="Times New Roman"/>
                <w:b/>
                <w:sz w:val="14"/>
                <w:szCs w:val="14"/>
                <w:lang w:eastAsia="en-GB"/>
              </w:rPr>
            </w:pPr>
            <w:r w:rsidRPr="006E175F">
              <w:rPr>
                <w:rFonts w:ascii="Calibri" w:eastAsia="Times New Roman" w:hAnsi="Calibri" w:cs="Times New Roman"/>
                <w:b/>
                <w:sz w:val="14"/>
                <w:szCs w:val="14"/>
                <w:lang w:eastAsia="en-GB"/>
              </w:rPr>
              <w:t>awarded</w:t>
            </w:r>
          </w:p>
        </w:tc>
      </w:tr>
      <w:tr w:rsidR="006E175F" w:rsidRPr="006E175F" w14:paraId="56FDFD49"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757AA97B" w14:textId="77777777" w:rsidR="006E175F" w:rsidRPr="006E175F" w:rsidRDefault="006E175F" w:rsidP="006E175F">
            <w:pPr>
              <w:spacing w:after="0" w:line="240" w:lineRule="auto"/>
              <w:rPr>
                <w:rFonts w:ascii="Calibri" w:eastAsia="Times New Roman" w:hAnsi="Calibri" w:cs="Times New Roman"/>
                <w:b/>
                <w:sz w:val="16"/>
                <w:szCs w:val="16"/>
                <w:lang w:eastAsia="en-GB"/>
              </w:rPr>
            </w:pPr>
            <w:r w:rsidRPr="006E175F">
              <w:rPr>
                <w:rFonts w:ascii="Calibri" w:eastAsia="Times New Roman" w:hAnsi="Calibri" w:cs="Times New Roman"/>
                <w:b/>
                <w:sz w:val="20"/>
                <w:szCs w:val="16"/>
                <w:lang w:eastAsia="en-GB"/>
              </w:rPr>
              <w:t xml:space="preserve">1. </w:t>
            </w:r>
            <w:r w:rsidRPr="006E175F">
              <w:rPr>
                <w:rFonts w:ascii="Calibri" w:eastAsia="Times New Roman" w:hAnsi="Calibri" w:cs="Times New Roman"/>
                <w:b/>
                <w:sz w:val="20"/>
                <w:szCs w:val="20"/>
                <w:lang w:eastAsia="en-GB"/>
              </w:rPr>
              <w:t>Engagement with Literature Skills</w:t>
            </w:r>
            <w:r w:rsidRPr="006E175F">
              <w:rPr>
                <w:rFonts w:ascii="Calibri" w:eastAsia="Times New Roman" w:hAnsi="Calibri" w:cs="Times New Roman"/>
                <w:b/>
                <w:sz w:val="16"/>
                <w:szCs w:val="16"/>
                <w:lang w:eastAsia="en-GB"/>
              </w:rPr>
              <w:t xml:space="preserve"> </w:t>
            </w:r>
          </w:p>
          <w:p w14:paraId="7DC4C905" w14:textId="77777777" w:rsidR="006E175F" w:rsidRPr="006E175F" w:rsidRDefault="006E175F" w:rsidP="006E175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160B00B"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4E46C6"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6B8FAC9E" w14:textId="77777777" w:rsidTr="00855ACA">
        <w:trPr>
          <w:trHeight w:val="450"/>
        </w:trPr>
        <w:tc>
          <w:tcPr>
            <w:tcW w:w="4435" w:type="pct"/>
            <w:vMerge w:val="restart"/>
            <w:tcBorders>
              <w:top w:val="single" w:sz="4" w:space="0" w:color="auto"/>
              <w:left w:val="single" w:sz="4" w:space="0" w:color="auto"/>
              <w:right w:val="single" w:sz="4" w:space="0" w:color="auto"/>
            </w:tcBorders>
          </w:tcPr>
          <w:p w14:paraId="68EAB95A" w14:textId="77777777" w:rsidR="006E175F" w:rsidRPr="006E175F" w:rsidRDefault="006E175F" w:rsidP="006E175F">
            <w:pPr>
              <w:spacing w:after="120" w:line="240" w:lineRule="auto"/>
              <w:rPr>
                <w:rFonts w:ascii="Calibri" w:eastAsia="Times New Roman" w:hAnsi="Calibri" w:cs="Times New Roman"/>
                <w:sz w:val="20"/>
                <w:szCs w:val="14"/>
                <w:lang w:eastAsia="en-GB"/>
              </w:rPr>
            </w:pPr>
            <w:bookmarkStart w:id="43" w:name="feedbackRIL"/>
            <w:bookmarkEnd w:id="43"/>
            <w:r w:rsidRPr="006E175F">
              <w:rPr>
                <w:rFonts w:ascii="Calibri" w:eastAsia="Times New Roman" w:hAnsi="Calibri" w:cs="Times New Roman"/>
                <w:sz w:val="20"/>
                <w:szCs w:val="14"/>
                <w:lang w:eastAsia="en-GB"/>
              </w:rPr>
              <w:t>Overall, demonstrates very good engagement with literature skills and materials have been appropriately referenced including third-party content used for the website. I would have also liked to see some evidence of research for the on-page SEO evaluation section. (Grade mark: 80.00%)</w:t>
            </w:r>
          </w:p>
        </w:tc>
        <w:tc>
          <w:tcPr>
            <w:tcW w:w="283" w:type="pct"/>
            <w:tcBorders>
              <w:top w:val="single" w:sz="4" w:space="0" w:color="auto"/>
              <w:left w:val="single" w:sz="4" w:space="0" w:color="auto"/>
              <w:right w:val="single" w:sz="4" w:space="0" w:color="auto"/>
            </w:tcBorders>
          </w:tcPr>
          <w:p w14:paraId="0FD597C0"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44" w:name="totalRIL"/>
            <w:bookmarkEnd w:id="44"/>
            <w:r w:rsidRPr="006E175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02B635D"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45" w:name="markRIL"/>
            <w:bookmarkEnd w:id="45"/>
            <w:r w:rsidRPr="006E175F">
              <w:rPr>
                <w:rFonts w:ascii="Calibri" w:eastAsia="Times New Roman" w:hAnsi="Calibri" w:cs="Times New Roman"/>
                <w:sz w:val="20"/>
                <w:szCs w:val="20"/>
                <w:lang w:eastAsia="en-GB"/>
              </w:rPr>
              <w:t>4</w:t>
            </w:r>
          </w:p>
        </w:tc>
      </w:tr>
      <w:tr w:rsidR="006E175F" w:rsidRPr="006E175F" w14:paraId="2FB6D2B2" w14:textId="77777777" w:rsidTr="00855ACA">
        <w:trPr>
          <w:trHeight w:val="451"/>
        </w:trPr>
        <w:tc>
          <w:tcPr>
            <w:tcW w:w="4435" w:type="pct"/>
            <w:vMerge/>
            <w:tcBorders>
              <w:left w:val="single" w:sz="4" w:space="0" w:color="auto"/>
              <w:bottom w:val="single" w:sz="4" w:space="0" w:color="auto"/>
              <w:right w:val="single" w:sz="4" w:space="0" w:color="auto"/>
            </w:tcBorders>
          </w:tcPr>
          <w:p w14:paraId="01DE0E55" w14:textId="77777777" w:rsidR="006E175F" w:rsidRPr="006E175F" w:rsidRDefault="006E175F" w:rsidP="006E175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ED879C4" w14:textId="77777777" w:rsidR="006E175F" w:rsidRPr="006E175F" w:rsidRDefault="006E175F" w:rsidP="006E175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C43876"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2404E904"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13BDC99D" w14:textId="77777777" w:rsidR="006E175F" w:rsidRPr="006E175F" w:rsidRDefault="006E175F" w:rsidP="006E175F">
            <w:pPr>
              <w:spacing w:after="0" w:line="240" w:lineRule="auto"/>
              <w:rPr>
                <w:rFonts w:ascii="Calibri" w:eastAsia="Times New Roman" w:hAnsi="Calibri" w:cs="Times New Roman"/>
                <w:b/>
                <w:sz w:val="20"/>
                <w:szCs w:val="20"/>
                <w:lang w:eastAsia="en-GB"/>
              </w:rPr>
            </w:pPr>
            <w:r w:rsidRPr="006E175F">
              <w:rPr>
                <w:rFonts w:ascii="Calibri" w:eastAsia="Times New Roman" w:hAnsi="Calibri" w:cs="Times New Roman"/>
                <w:b/>
                <w:sz w:val="20"/>
                <w:szCs w:val="16"/>
                <w:lang w:eastAsia="en-GB"/>
              </w:rPr>
              <w:t xml:space="preserve">2. </w:t>
            </w:r>
            <w:r w:rsidRPr="006E175F">
              <w:rPr>
                <w:rFonts w:ascii="Calibri" w:eastAsia="Times New Roman" w:hAnsi="Calibri" w:cs="Times New Roman"/>
                <w:b/>
                <w:sz w:val="20"/>
                <w:szCs w:val="20"/>
                <w:lang w:eastAsia="en-GB"/>
              </w:rPr>
              <w:t>Knowledge and Understanding Skills</w:t>
            </w:r>
          </w:p>
          <w:p w14:paraId="72EC426E" w14:textId="77777777" w:rsidR="006E175F" w:rsidRPr="006E175F" w:rsidRDefault="006E175F" w:rsidP="006E175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CBD7137"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AD438A"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29D8224D" w14:textId="77777777" w:rsidTr="00855ACA">
        <w:trPr>
          <w:trHeight w:val="450"/>
        </w:trPr>
        <w:tc>
          <w:tcPr>
            <w:tcW w:w="4435" w:type="pct"/>
            <w:vMerge w:val="restart"/>
            <w:tcBorders>
              <w:top w:val="single" w:sz="4" w:space="0" w:color="auto"/>
              <w:left w:val="single" w:sz="4" w:space="0" w:color="auto"/>
              <w:right w:val="single" w:sz="4" w:space="0" w:color="auto"/>
            </w:tcBorders>
          </w:tcPr>
          <w:p w14:paraId="6B6BF6CC" w14:textId="77777777" w:rsidR="006E175F" w:rsidRPr="006E175F" w:rsidRDefault="006E175F" w:rsidP="006E175F">
            <w:pPr>
              <w:spacing w:after="120" w:line="240" w:lineRule="auto"/>
              <w:rPr>
                <w:rFonts w:ascii="Calibri" w:eastAsia="Times New Roman" w:hAnsi="Calibri" w:cs="Times New Roman"/>
                <w:sz w:val="20"/>
                <w:szCs w:val="14"/>
                <w:lang w:eastAsia="en-GB"/>
              </w:rPr>
            </w:pPr>
            <w:bookmarkStart w:id="46" w:name="feedbackKUS"/>
            <w:bookmarkEnd w:id="46"/>
            <w:r w:rsidRPr="006E175F">
              <w:rPr>
                <w:rFonts w:ascii="Calibri" w:eastAsia="Times New Roman" w:hAnsi="Calibri" w:cs="Times New Roman"/>
                <w:sz w:val="20"/>
                <w:szCs w:val="14"/>
                <w:lang w:eastAsia="en-GB"/>
              </w:rPr>
              <w:t>Demonstrates a very good understanding of the standards used to design and implement a website as demonstrated by the interpretation of the validation results and overall valid HTML and CSS implemented in the website. . Good research on web accessibility and this is further evidenced by a good accessibility evaluation of the implemented website. The on-page SEO evaluation is good but could be improved and a few good recommendations for improvements have been discussed. (Grade mark: 63.33%)</w:t>
            </w:r>
          </w:p>
        </w:tc>
        <w:tc>
          <w:tcPr>
            <w:tcW w:w="283" w:type="pct"/>
            <w:tcBorders>
              <w:top w:val="single" w:sz="4" w:space="0" w:color="auto"/>
              <w:left w:val="single" w:sz="4" w:space="0" w:color="auto"/>
              <w:right w:val="single" w:sz="4" w:space="0" w:color="auto"/>
            </w:tcBorders>
          </w:tcPr>
          <w:p w14:paraId="27E7E0BA"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47" w:name="totalKUS"/>
            <w:bookmarkEnd w:id="47"/>
            <w:r w:rsidRPr="006E175F">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5A519B7"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48" w:name="markKUS"/>
            <w:bookmarkEnd w:id="48"/>
            <w:r w:rsidRPr="006E175F">
              <w:rPr>
                <w:rFonts w:ascii="Calibri" w:eastAsia="Times New Roman" w:hAnsi="Calibri" w:cs="Times New Roman"/>
                <w:sz w:val="20"/>
                <w:szCs w:val="20"/>
                <w:lang w:eastAsia="en-GB"/>
              </w:rPr>
              <w:t>19</w:t>
            </w:r>
          </w:p>
        </w:tc>
      </w:tr>
      <w:tr w:rsidR="006E175F" w:rsidRPr="006E175F" w14:paraId="65D4A2D6" w14:textId="77777777" w:rsidTr="00855ACA">
        <w:trPr>
          <w:trHeight w:val="451"/>
        </w:trPr>
        <w:tc>
          <w:tcPr>
            <w:tcW w:w="4435" w:type="pct"/>
            <w:vMerge/>
            <w:tcBorders>
              <w:left w:val="single" w:sz="4" w:space="0" w:color="auto"/>
              <w:bottom w:val="single" w:sz="4" w:space="0" w:color="auto"/>
              <w:right w:val="single" w:sz="4" w:space="0" w:color="auto"/>
            </w:tcBorders>
          </w:tcPr>
          <w:p w14:paraId="63A8ACE0" w14:textId="77777777" w:rsidR="006E175F" w:rsidRPr="006E175F" w:rsidRDefault="006E175F" w:rsidP="006E175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FD0376" w14:textId="77777777" w:rsidR="006E175F" w:rsidRPr="006E175F" w:rsidRDefault="006E175F" w:rsidP="006E175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D7AA9E5"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33E3548A"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2977D445" w14:textId="77777777" w:rsidR="006E175F" w:rsidRPr="006E175F" w:rsidRDefault="006E175F" w:rsidP="006E175F">
            <w:pPr>
              <w:spacing w:after="0" w:line="240" w:lineRule="auto"/>
              <w:rPr>
                <w:rFonts w:ascii="Calibri" w:eastAsia="Times New Roman" w:hAnsi="Calibri" w:cs="Times New Roman"/>
                <w:b/>
                <w:sz w:val="16"/>
                <w:szCs w:val="16"/>
                <w:lang w:eastAsia="en-GB"/>
              </w:rPr>
            </w:pPr>
            <w:r w:rsidRPr="006E175F">
              <w:rPr>
                <w:rFonts w:ascii="Calibri" w:eastAsia="Times New Roman" w:hAnsi="Calibri" w:cs="Times New Roman"/>
                <w:b/>
                <w:sz w:val="20"/>
                <w:szCs w:val="16"/>
                <w:lang w:eastAsia="en-GB"/>
              </w:rPr>
              <w:t xml:space="preserve">3. </w:t>
            </w:r>
            <w:r w:rsidRPr="006E175F">
              <w:rPr>
                <w:rFonts w:ascii="Calibri" w:eastAsia="Times New Roman" w:hAnsi="Calibri" w:cs="Times New Roman"/>
                <w:b/>
                <w:sz w:val="20"/>
                <w:szCs w:val="20"/>
                <w:lang w:eastAsia="en-GB"/>
              </w:rPr>
              <w:t>Cognitive and Intellectual Skills</w:t>
            </w:r>
          </w:p>
          <w:p w14:paraId="75171D73" w14:textId="77777777" w:rsidR="006E175F" w:rsidRPr="006E175F" w:rsidRDefault="006E175F" w:rsidP="006E175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2D1C26F"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1CE755"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3C66F26A" w14:textId="77777777" w:rsidTr="00855ACA">
        <w:trPr>
          <w:trHeight w:val="450"/>
        </w:trPr>
        <w:tc>
          <w:tcPr>
            <w:tcW w:w="4435" w:type="pct"/>
            <w:vMerge w:val="restart"/>
            <w:tcBorders>
              <w:top w:val="single" w:sz="4" w:space="0" w:color="auto"/>
              <w:left w:val="single" w:sz="4" w:space="0" w:color="auto"/>
              <w:right w:val="single" w:sz="4" w:space="0" w:color="auto"/>
            </w:tcBorders>
          </w:tcPr>
          <w:p w14:paraId="332EEF80" w14:textId="33C4F32C" w:rsidR="006E175F" w:rsidRPr="006E175F" w:rsidRDefault="006E175F" w:rsidP="006E175F">
            <w:pPr>
              <w:spacing w:after="120" w:line="240" w:lineRule="auto"/>
              <w:rPr>
                <w:rFonts w:ascii="Calibri" w:eastAsia="Times New Roman" w:hAnsi="Calibri" w:cs="Times New Roman"/>
                <w:sz w:val="20"/>
                <w:szCs w:val="14"/>
                <w:lang w:eastAsia="en-GB"/>
              </w:rPr>
            </w:pPr>
            <w:bookmarkStart w:id="49" w:name="feedbackANA"/>
            <w:bookmarkEnd w:id="49"/>
            <w:r>
              <w:rPr>
                <w:rFonts w:ascii="Calibri" w:eastAsia="Times New Roman" w:hAnsi="Calibri" w:cs="Times New Roman"/>
                <w:sz w:val="20"/>
                <w:szCs w:val="14"/>
                <w:lang w:eastAsia="en-GB"/>
              </w:rPr>
              <w:t>NA</w:t>
            </w:r>
          </w:p>
        </w:tc>
        <w:tc>
          <w:tcPr>
            <w:tcW w:w="283" w:type="pct"/>
            <w:tcBorders>
              <w:top w:val="single" w:sz="4" w:space="0" w:color="auto"/>
              <w:left w:val="single" w:sz="4" w:space="0" w:color="auto"/>
              <w:right w:val="single" w:sz="4" w:space="0" w:color="auto"/>
            </w:tcBorders>
          </w:tcPr>
          <w:p w14:paraId="2AA6D246" w14:textId="2BB05518"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50" w:name="totalANA"/>
            <w:bookmarkEnd w:id="50"/>
            <w:r>
              <w:rPr>
                <w:rFonts w:ascii="Calibri" w:eastAsia="Times New Roman" w:hAnsi="Calibri" w:cs="Times New Roman"/>
                <w:sz w:val="20"/>
                <w:szCs w:val="20"/>
                <w:lang w:eastAsia="en-GB"/>
              </w:rPr>
              <w:t>NA</w:t>
            </w:r>
          </w:p>
        </w:tc>
        <w:tc>
          <w:tcPr>
            <w:tcW w:w="283" w:type="pct"/>
            <w:vMerge w:val="restart"/>
            <w:tcBorders>
              <w:top w:val="single" w:sz="4" w:space="0" w:color="auto"/>
              <w:left w:val="single" w:sz="4" w:space="0" w:color="auto"/>
              <w:bottom w:val="single" w:sz="4" w:space="0" w:color="auto"/>
              <w:right w:val="single" w:sz="4" w:space="0" w:color="auto"/>
            </w:tcBorders>
          </w:tcPr>
          <w:p w14:paraId="5CDD99ED" w14:textId="39D386DB"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51" w:name="markANA"/>
            <w:bookmarkEnd w:id="51"/>
            <w:r>
              <w:rPr>
                <w:rFonts w:ascii="Calibri" w:eastAsia="Times New Roman" w:hAnsi="Calibri" w:cs="Times New Roman"/>
                <w:sz w:val="20"/>
                <w:szCs w:val="20"/>
                <w:lang w:eastAsia="en-GB"/>
              </w:rPr>
              <w:t>NA</w:t>
            </w:r>
            <w:bookmarkStart w:id="52" w:name="_GoBack"/>
            <w:bookmarkEnd w:id="52"/>
          </w:p>
        </w:tc>
      </w:tr>
      <w:tr w:rsidR="006E175F" w:rsidRPr="006E175F" w14:paraId="03B9510E" w14:textId="77777777" w:rsidTr="00855ACA">
        <w:trPr>
          <w:trHeight w:val="451"/>
        </w:trPr>
        <w:tc>
          <w:tcPr>
            <w:tcW w:w="4435" w:type="pct"/>
            <w:vMerge/>
            <w:tcBorders>
              <w:left w:val="single" w:sz="4" w:space="0" w:color="auto"/>
              <w:bottom w:val="single" w:sz="4" w:space="0" w:color="auto"/>
              <w:right w:val="single" w:sz="4" w:space="0" w:color="auto"/>
            </w:tcBorders>
          </w:tcPr>
          <w:p w14:paraId="546E93C4" w14:textId="77777777" w:rsidR="006E175F" w:rsidRPr="006E175F" w:rsidRDefault="006E175F" w:rsidP="006E175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279614" w14:textId="77777777" w:rsidR="006E175F" w:rsidRPr="006E175F" w:rsidRDefault="006E175F" w:rsidP="006E175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B548DE"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427BB077"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776748D8" w14:textId="77777777" w:rsidR="006E175F" w:rsidRPr="006E175F" w:rsidRDefault="006E175F" w:rsidP="006E175F">
            <w:pPr>
              <w:spacing w:after="0" w:line="240" w:lineRule="auto"/>
              <w:rPr>
                <w:rFonts w:ascii="Calibri" w:eastAsia="Times New Roman" w:hAnsi="Calibri" w:cs="Times New Roman"/>
                <w:b/>
                <w:sz w:val="16"/>
                <w:szCs w:val="16"/>
                <w:lang w:eastAsia="en-GB"/>
              </w:rPr>
            </w:pPr>
            <w:r w:rsidRPr="006E175F">
              <w:rPr>
                <w:rFonts w:ascii="Calibri" w:eastAsia="Times New Roman" w:hAnsi="Calibri" w:cs="Times New Roman"/>
                <w:b/>
                <w:sz w:val="20"/>
                <w:szCs w:val="16"/>
                <w:lang w:eastAsia="en-GB"/>
              </w:rPr>
              <w:t xml:space="preserve">4. </w:t>
            </w:r>
            <w:r w:rsidRPr="006E175F">
              <w:rPr>
                <w:rFonts w:ascii="Calibri" w:eastAsia="Times New Roman" w:hAnsi="Calibri" w:cs="Times New Roman"/>
                <w:b/>
                <w:sz w:val="20"/>
                <w:szCs w:val="20"/>
                <w:lang w:eastAsia="en-GB"/>
              </w:rPr>
              <w:t>Practical Application Skills</w:t>
            </w:r>
          </w:p>
          <w:p w14:paraId="5062809A" w14:textId="77777777" w:rsidR="006E175F" w:rsidRPr="006E175F" w:rsidRDefault="006E175F" w:rsidP="006E175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DEC70C7"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AF8485"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7F09C5CA" w14:textId="77777777" w:rsidTr="00855ACA">
        <w:trPr>
          <w:trHeight w:val="451"/>
        </w:trPr>
        <w:tc>
          <w:tcPr>
            <w:tcW w:w="4435" w:type="pct"/>
            <w:vMerge w:val="restart"/>
            <w:tcBorders>
              <w:top w:val="single" w:sz="4" w:space="0" w:color="auto"/>
              <w:left w:val="single" w:sz="4" w:space="0" w:color="auto"/>
              <w:right w:val="single" w:sz="4" w:space="0" w:color="auto"/>
            </w:tcBorders>
          </w:tcPr>
          <w:p w14:paraId="1E2DB061" w14:textId="77777777" w:rsidR="006E175F" w:rsidRPr="006E175F" w:rsidRDefault="006E175F" w:rsidP="006E175F">
            <w:pPr>
              <w:spacing w:after="120" w:line="240" w:lineRule="auto"/>
              <w:rPr>
                <w:rFonts w:ascii="Calibri" w:eastAsia="Times New Roman" w:hAnsi="Calibri" w:cs="Times New Roman"/>
                <w:sz w:val="20"/>
                <w:szCs w:val="14"/>
                <w:lang w:eastAsia="en-GB"/>
              </w:rPr>
            </w:pPr>
            <w:bookmarkStart w:id="53" w:name="feedbackPAD"/>
            <w:bookmarkEnd w:id="53"/>
            <w:r w:rsidRPr="006E175F">
              <w:rPr>
                <w:rFonts w:ascii="Calibri" w:eastAsia="Times New Roman" w:hAnsi="Calibri" w:cs="Times New Roman"/>
                <w:sz w:val="20"/>
                <w:szCs w:val="14"/>
                <w:lang w:eastAsia="en-GB"/>
              </w:rPr>
              <w:t>A very good attempt featuring a well-thought-out website with good and relevant content and a very good attempt at making it responsive. There is, however, some room for improvement in the layout of some sections. The practice of opening links in new tabs is better suited to links for external websites. For links to pages within your website, it is better to open them in the same tab. See your report for detailed, suggested improvements and some corrections. (Grade mark: 73.33%)</w:t>
            </w:r>
          </w:p>
        </w:tc>
        <w:tc>
          <w:tcPr>
            <w:tcW w:w="283" w:type="pct"/>
            <w:tcBorders>
              <w:top w:val="single" w:sz="4" w:space="0" w:color="auto"/>
              <w:left w:val="single" w:sz="4" w:space="0" w:color="auto"/>
              <w:right w:val="single" w:sz="4" w:space="0" w:color="auto"/>
            </w:tcBorders>
          </w:tcPr>
          <w:p w14:paraId="59D44956"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54" w:name="totalPAD"/>
            <w:bookmarkEnd w:id="54"/>
            <w:r w:rsidRPr="006E175F">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400E48C0"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55" w:name="markPAD"/>
            <w:bookmarkEnd w:id="55"/>
            <w:r w:rsidRPr="006E175F">
              <w:rPr>
                <w:rFonts w:ascii="Calibri" w:eastAsia="Times New Roman" w:hAnsi="Calibri" w:cs="Times New Roman"/>
                <w:sz w:val="20"/>
                <w:szCs w:val="20"/>
                <w:lang w:eastAsia="en-GB"/>
              </w:rPr>
              <w:t>44</w:t>
            </w:r>
          </w:p>
        </w:tc>
      </w:tr>
      <w:tr w:rsidR="006E175F" w:rsidRPr="006E175F" w14:paraId="6A76A4E6" w14:textId="77777777" w:rsidTr="00855ACA">
        <w:trPr>
          <w:trHeight w:val="450"/>
        </w:trPr>
        <w:tc>
          <w:tcPr>
            <w:tcW w:w="4435" w:type="pct"/>
            <w:vMerge/>
            <w:tcBorders>
              <w:left w:val="single" w:sz="4" w:space="0" w:color="auto"/>
              <w:bottom w:val="single" w:sz="4" w:space="0" w:color="auto"/>
              <w:right w:val="single" w:sz="4" w:space="0" w:color="auto"/>
            </w:tcBorders>
          </w:tcPr>
          <w:p w14:paraId="34F5C0A2" w14:textId="77777777" w:rsidR="006E175F" w:rsidRPr="006E175F" w:rsidRDefault="006E175F" w:rsidP="006E175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EBD035" w14:textId="77777777" w:rsidR="006E175F" w:rsidRPr="006E175F" w:rsidRDefault="006E175F" w:rsidP="006E175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9F546D"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21A79FD8"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64A0FA72" w14:textId="77777777" w:rsidR="006E175F" w:rsidRPr="006E175F" w:rsidRDefault="006E175F" w:rsidP="006E175F">
            <w:pPr>
              <w:spacing w:after="0" w:line="240" w:lineRule="auto"/>
              <w:rPr>
                <w:rFonts w:ascii="Calibri" w:eastAsia="Times New Roman" w:hAnsi="Calibri" w:cs="Times New Roman"/>
                <w:b/>
                <w:sz w:val="16"/>
                <w:szCs w:val="16"/>
                <w:lang w:eastAsia="en-GB"/>
              </w:rPr>
            </w:pPr>
            <w:r w:rsidRPr="006E175F">
              <w:rPr>
                <w:rFonts w:ascii="Calibri" w:eastAsia="Times New Roman" w:hAnsi="Calibri" w:cs="Times New Roman"/>
                <w:b/>
                <w:sz w:val="20"/>
                <w:szCs w:val="16"/>
                <w:lang w:eastAsia="en-GB"/>
              </w:rPr>
              <w:t xml:space="preserve">5. </w:t>
            </w:r>
            <w:r w:rsidRPr="006E175F">
              <w:rPr>
                <w:rFonts w:ascii="Calibri" w:eastAsia="Times New Roman" w:hAnsi="Calibri" w:cs="Times New Roman"/>
                <w:b/>
                <w:sz w:val="20"/>
                <w:szCs w:val="20"/>
                <w:lang w:eastAsia="en-GB"/>
              </w:rPr>
              <w:t>Transferable Skills for Life and Professional Practice</w:t>
            </w:r>
            <w:r w:rsidRPr="006E175F">
              <w:rPr>
                <w:rFonts w:ascii="Calibri" w:eastAsia="Times New Roman" w:hAnsi="Calibri" w:cs="Times New Roman"/>
                <w:b/>
                <w:sz w:val="16"/>
                <w:szCs w:val="16"/>
                <w:lang w:eastAsia="en-GB"/>
              </w:rPr>
              <w:t xml:space="preserve"> </w:t>
            </w:r>
          </w:p>
          <w:p w14:paraId="0EB4E107" w14:textId="77777777" w:rsidR="006E175F" w:rsidRPr="006E175F" w:rsidRDefault="006E175F" w:rsidP="006E175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C297573"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8BA78C" w14:textId="77777777" w:rsidR="006E175F" w:rsidRPr="006E175F" w:rsidRDefault="006E175F" w:rsidP="006E175F">
            <w:pPr>
              <w:spacing w:after="0" w:line="240" w:lineRule="auto"/>
              <w:jc w:val="center"/>
              <w:rPr>
                <w:rFonts w:ascii="Calibri" w:eastAsia="Times New Roman" w:hAnsi="Calibri" w:cs="Times New Roman"/>
                <w:sz w:val="32"/>
                <w:szCs w:val="20"/>
                <w:lang w:eastAsia="en-GB"/>
              </w:rPr>
            </w:pPr>
          </w:p>
        </w:tc>
      </w:tr>
      <w:tr w:rsidR="006E175F" w:rsidRPr="006E175F" w14:paraId="31DD7E36" w14:textId="77777777" w:rsidTr="00855ACA">
        <w:trPr>
          <w:trHeight w:val="451"/>
        </w:trPr>
        <w:tc>
          <w:tcPr>
            <w:tcW w:w="4435" w:type="pct"/>
            <w:vMerge w:val="restart"/>
            <w:tcBorders>
              <w:top w:val="single" w:sz="4" w:space="0" w:color="auto"/>
              <w:left w:val="single" w:sz="4" w:space="0" w:color="auto"/>
              <w:right w:val="single" w:sz="4" w:space="0" w:color="auto"/>
            </w:tcBorders>
          </w:tcPr>
          <w:p w14:paraId="36ABF038" w14:textId="77777777" w:rsidR="006E175F" w:rsidRPr="006E175F" w:rsidRDefault="006E175F" w:rsidP="006E175F">
            <w:pPr>
              <w:spacing w:after="120" w:line="240" w:lineRule="auto"/>
              <w:rPr>
                <w:rFonts w:ascii="Calibri" w:eastAsia="Times New Roman" w:hAnsi="Calibri" w:cs="Times New Roman"/>
                <w:sz w:val="20"/>
                <w:szCs w:val="14"/>
                <w:lang w:eastAsia="en-GB"/>
              </w:rPr>
            </w:pPr>
            <w:bookmarkStart w:id="56" w:name="feedbackSPP"/>
            <w:bookmarkEnd w:id="56"/>
            <w:r w:rsidRPr="006E175F">
              <w:rPr>
                <w:rFonts w:ascii="Calibri" w:eastAsia="Times New Roman" w:hAnsi="Calibri" w:cs="Times New Roman"/>
                <w:sz w:val="20"/>
                <w:szCs w:val="14"/>
                <w:lang w:eastAsia="en-GB"/>
              </w:rPr>
              <w:t>The report is generally well-written and presented. (Grade mark: 60.00%)</w:t>
            </w:r>
          </w:p>
        </w:tc>
        <w:tc>
          <w:tcPr>
            <w:tcW w:w="283" w:type="pct"/>
            <w:tcBorders>
              <w:top w:val="single" w:sz="4" w:space="0" w:color="auto"/>
              <w:left w:val="single" w:sz="4" w:space="0" w:color="auto"/>
              <w:right w:val="single" w:sz="4" w:space="0" w:color="auto"/>
            </w:tcBorders>
          </w:tcPr>
          <w:p w14:paraId="7D2B6A82"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57" w:name="totalSPP"/>
            <w:bookmarkEnd w:id="57"/>
            <w:r w:rsidRPr="006E175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5A1F916"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bookmarkStart w:id="58" w:name="markSPP"/>
            <w:bookmarkEnd w:id="58"/>
            <w:r w:rsidRPr="006E175F">
              <w:rPr>
                <w:rFonts w:ascii="Calibri" w:eastAsia="Times New Roman" w:hAnsi="Calibri" w:cs="Times New Roman"/>
                <w:sz w:val="20"/>
                <w:szCs w:val="20"/>
                <w:lang w:eastAsia="en-GB"/>
              </w:rPr>
              <w:t>3</w:t>
            </w:r>
          </w:p>
        </w:tc>
      </w:tr>
      <w:tr w:rsidR="006E175F" w:rsidRPr="006E175F" w14:paraId="58AA0AA3" w14:textId="77777777" w:rsidTr="00855ACA">
        <w:trPr>
          <w:trHeight w:val="450"/>
        </w:trPr>
        <w:tc>
          <w:tcPr>
            <w:tcW w:w="4435" w:type="pct"/>
            <w:vMerge/>
            <w:tcBorders>
              <w:left w:val="single" w:sz="4" w:space="0" w:color="auto"/>
              <w:bottom w:val="single" w:sz="4" w:space="0" w:color="auto"/>
              <w:right w:val="single" w:sz="4" w:space="0" w:color="auto"/>
            </w:tcBorders>
          </w:tcPr>
          <w:p w14:paraId="193FA075" w14:textId="77777777" w:rsidR="006E175F" w:rsidRPr="006E175F" w:rsidRDefault="006E175F" w:rsidP="006E175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8FB5CE1" w14:textId="77777777" w:rsidR="006E175F" w:rsidRPr="006E175F" w:rsidRDefault="006E175F" w:rsidP="006E175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26FC4E" w14:textId="77777777" w:rsidR="006E175F" w:rsidRPr="006E175F" w:rsidRDefault="006E175F" w:rsidP="006E175F">
            <w:pPr>
              <w:spacing w:after="0" w:line="240" w:lineRule="auto"/>
              <w:jc w:val="center"/>
              <w:rPr>
                <w:rFonts w:ascii="Calibri" w:eastAsia="Times New Roman" w:hAnsi="Calibri" w:cs="Times New Roman"/>
                <w:sz w:val="20"/>
                <w:szCs w:val="20"/>
                <w:lang w:eastAsia="en-GB"/>
              </w:rPr>
            </w:pPr>
          </w:p>
        </w:tc>
      </w:tr>
    </w:tbl>
    <w:p w14:paraId="0E66E1F0" w14:textId="77777777" w:rsidR="006E175F" w:rsidRPr="006E175F" w:rsidRDefault="006E175F" w:rsidP="006E175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E175F" w:rsidRPr="006E175F" w14:paraId="4D2D4913" w14:textId="77777777" w:rsidTr="00855ACA">
        <w:trPr>
          <w:cantSplit/>
        </w:trPr>
        <w:tc>
          <w:tcPr>
            <w:tcW w:w="6062" w:type="dxa"/>
            <w:vMerge w:val="restart"/>
            <w:shd w:val="pct15" w:color="auto" w:fill="auto"/>
            <w:vAlign w:val="center"/>
          </w:tcPr>
          <w:p w14:paraId="1BF67C0C" w14:textId="77777777" w:rsidR="006E175F" w:rsidRPr="006E175F" w:rsidRDefault="006E175F" w:rsidP="006E175F">
            <w:pPr>
              <w:spacing w:after="0" w:line="240" w:lineRule="auto"/>
              <w:rPr>
                <w:rFonts w:ascii="Calibri" w:eastAsia="Times New Roman" w:hAnsi="Calibri" w:cs="Times New Roman"/>
                <w:sz w:val="16"/>
                <w:szCs w:val="16"/>
                <w:lang w:eastAsia="en-GB"/>
              </w:rPr>
            </w:pPr>
            <w:r w:rsidRPr="006E175F">
              <w:rPr>
                <w:rFonts w:ascii="Calibri" w:eastAsia="Times New Roman" w:hAnsi="Calibri"/>
                <w:b/>
                <w:bCs/>
                <w:sz w:val="22"/>
                <w:szCs w:val="22"/>
                <w:lang w:eastAsia="en-GB"/>
              </w:rPr>
              <w:t xml:space="preserve">Assignment Mark </w:t>
            </w:r>
            <w:r w:rsidRPr="006E175F">
              <w:rPr>
                <w:rFonts w:ascii="Calibri" w:eastAsia="Times New Roman" w:hAnsi="Calibri"/>
                <w:bCs/>
                <w:sz w:val="22"/>
                <w:szCs w:val="22"/>
                <w:lang w:eastAsia="en-GB"/>
              </w:rPr>
              <w:t>(</w:t>
            </w:r>
            <w:r w:rsidRPr="006E175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A019340" w14:textId="77777777" w:rsidR="006E175F" w:rsidRPr="006E175F" w:rsidRDefault="006E175F" w:rsidP="006E175F">
            <w:pPr>
              <w:spacing w:after="0" w:line="240" w:lineRule="auto"/>
              <w:rPr>
                <w:rFonts w:ascii="Calibri" w:eastAsia="Times New Roman" w:hAnsi="Calibri"/>
                <w:b/>
                <w:bCs/>
                <w:sz w:val="16"/>
                <w:szCs w:val="16"/>
                <w:lang w:eastAsia="en-GB"/>
              </w:rPr>
            </w:pPr>
            <w:r w:rsidRPr="006E175F">
              <w:rPr>
                <w:rFonts w:ascii="Calibri" w:eastAsia="Times New Roman" w:hAnsi="Calibri"/>
                <w:b/>
                <w:sz w:val="16"/>
                <w:szCs w:val="16"/>
                <w:lang w:eastAsia="en-GB"/>
              </w:rPr>
              <w:t>Late Submission Penalties (tick if appropriate)</w:t>
            </w:r>
          </w:p>
        </w:tc>
        <w:tc>
          <w:tcPr>
            <w:tcW w:w="1276" w:type="dxa"/>
            <w:vMerge w:val="restart"/>
            <w:vAlign w:val="center"/>
          </w:tcPr>
          <w:p w14:paraId="097AF59D" w14:textId="77777777" w:rsidR="006E175F" w:rsidRPr="006E175F" w:rsidRDefault="006E175F" w:rsidP="006E175F">
            <w:pPr>
              <w:spacing w:after="0" w:line="240" w:lineRule="auto"/>
              <w:jc w:val="right"/>
              <w:rPr>
                <w:rFonts w:ascii="Calibri" w:eastAsia="Times New Roman" w:hAnsi="Calibri"/>
                <w:b/>
                <w:bCs/>
                <w:sz w:val="20"/>
                <w:szCs w:val="20"/>
                <w:lang w:eastAsia="en-GB"/>
              </w:rPr>
            </w:pPr>
            <w:bookmarkStart w:id="59" w:name="totalMark"/>
            <w:bookmarkEnd w:id="59"/>
            <w:r w:rsidRPr="006E175F">
              <w:rPr>
                <w:rFonts w:ascii="Calibri" w:eastAsia="Times New Roman" w:hAnsi="Calibri"/>
                <w:b/>
                <w:bCs/>
                <w:sz w:val="20"/>
                <w:szCs w:val="20"/>
                <w:lang w:eastAsia="en-GB"/>
              </w:rPr>
              <w:t>70%</w:t>
            </w:r>
          </w:p>
        </w:tc>
      </w:tr>
      <w:tr w:rsidR="006E175F" w:rsidRPr="006E175F" w14:paraId="6E478F58" w14:textId="77777777" w:rsidTr="00855ACA">
        <w:trPr>
          <w:cantSplit/>
        </w:trPr>
        <w:tc>
          <w:tcPr>
            <w:tcW w:w="6062" w:type="dxa"/>
            <w:vMerge/>
            <w:vAlign w:val="bottom"/>
          </w:tcPr>
          <w:p w14:paraId="5D592ADA" w14:textId="77777777" w:rsidR="006E175F" w:rsidRPr="006E175F" w:rsidRDefault="006E175F" w:rsidP="006E175F">
            <w:pPr>
              <w:spacing w:after="0" w:line="240" w:lineRule="auto"/>
              <w:rPr>
                <w:rFonts w:ascii="Calibri" w:eastAsia="Times New Roman" w:hAnsi="Calibri"/>
                <w:sz w:val="20"/>
                <w:szCs w:val="20"/>
                <w:lang w:eastAsia="en-GB"/>
              </w:rPr>
            </w:pPr>
          </w:p>
        </w:tc>
        <w:tc>
          <w:tcPr>
            <w:tcW w:w="2903" w:type="dxa"/>
            <w:vAlign w:val="bottom"/>
          </w:tcPr>
          <w:p w14:paraId="40CDDBF1" w14:textId="77777777" w:rsidR="006E175F" w:rsidRPr="006E175F" w:rsidRDefault="006E175F" w:rsidP="006E175F">
            <w:pPr>
              <w:spacing w:after="0" w:line="240" w:lineRule="auto"/>
              <w:rPr>
                <w:rFonts w:ascii="Calibri" w:eastAsia="Times New Roman" w:hAnsi="Calibri"/>
                <w:b/>
                <w:bCs/>
                <w:sz w:val="16"/>
                <w:szCs w:val="16"/>
                <w:lang w:eastAsia="en-GB"/>
              </w:rPr>
            </w:pPr>
            <w:r w:rsidRPr="006E175F">
              <w:rPr>
                <w:rFonts w:ascii="Calibri" w:eastAsia="Times New Roman" w:hAnsi="Calibri"/>
                <w:sz w:val="16"/>
                <w:szCs w:val="16"/>
                <w:lang w:eastAsia="en-GB"/>
              </w:rPr>
              <w:t>Up to 1 week late (40% Max)</w:t>
            </w:r>
          </w:p>
        </w:tc>
        <w:tc>
          <w:tcPr>
            <w:tcW w:w="425" w:type="dxa"/>
            <w:vAlign w:val="bottom"/>
          </w:tcPr>
          <w:p w14:paraId="347B71DC" w14:textId="77777777" w:rsidR="006E175F" w:rsidRPr="006E175F" w:rsidRDefault="006E175F" w:rsidP="006E175F">
            <w:pPr>
              <w:spacing w:after="0" w:line="240" w:lineRule="auto"/>
              <w:jc w:val="center"/>
              <w:rPr>
                <w:rFonts w:ascii="Calibri" w:eastAsia="Times New Roman" w:hAnsi="Calibri"/>
                <w:sz w:val="12"/>
                <w:szCs w:val="12"/>
                <w:lang w:eastAsia="en-GB"/>
              </w:rPr>
            </w:pPr>
            <w:bookmarkStart w:id="60" w:name="fourWeeksLate"/>
            <w:bookmarkEnd w:id="60"/>
          </w:p>
        </w:tc>
        <w:tc>
          <w:tcPr>
            <w:tcW w:w="1276" w:type="dxa"/>
            <w:vMerge/>
            <w:vAlign w:val="bottom"/>
          </w:tcPr>
          <w:p w14:paraId="7ECBDF6F" w14:textId="77777777" w:rsidR="006E175F" w:rsidRPr="006E175F" w:rsidRDefault="006E175F" w:rsidP="006E175F">
            <w:pPr>
              <w:spacing w:after="0" w:line="240" w:lineRule="auto"/>
              <w:ind w:leftChars="71" w:left="170"/>
              <w:rPr>
                <w:rFonts w:ascii="Calibri" w:eastAsia="Times New Roman" w:hAnsi="Calibri"/>
                <w:sz w:val="20"/>
                <w:szCs w:val="20"/>
                <w:lang w:eastAsia="en-GB"/>
              </w:rPr>
            </w:pPr>
          </w:p>
        </w:tc>
      </w:tr>
      <w:tr w:rsidR="006E175F" w:rsidRPr="006E175F" w14:paraId="2FB6E1FE" w14:textId="77777777" w:rsidTr="00855ACA">
        <w:trPr>
          <w:cantSplit/>
        </w:trPr>
        <w:tc>
          <w:tcPr>
            <w:tcW w:w="6062" w:type="dxa"/>
            <w:vMerge/>
            <w:vAlign w:val="bottom"/>
          </w:tcPr>
          <w:p w14:paraId="4A532412" w14:textId="77777777" w:rsidR="006E175F" w:rsidRPr="006E175F" w:rsidRDefault="006E175F" w:rsidP="006E175F">
            <w:pPr>
              <w:spacing w:after="0" w:line="240" w:lineRule="auto"/>
              <w:rPr>
                <w:rFonts w:ascii="Calibri" w:eastAsia="Times New Roman" w:hAnsi="Calibri"/>
                <w:sz w:val="20"/>
                <w:szCs w:val="20"/>
                <w:lang w:eastAsia="en-GB"/>
              </w:rPr>
            </w:pPr>
          </w:p>
        </w:tc>
        <w:tc>
          <w:tcPr>
            <w:tcW w:w="2903" w:type="dxa"/>
            <w:vAlign w:val="bottom"/>
          </w:tcPr>
          <w:p w14:paraId="729B9F2D" w14:textId="77777777" w:rsidR="006E175F" w:rsidRPr="006E175F" w:rsidRDefault="006E175F" w:rsidP="006E175F">
            <w:pPr>
              <w:spacing w:after="0" w:line="240" w:lineRule="auto"/>
              <w:rPr>
                <w:rFonts w:ascii="Calibri" w:eastAsia="Times New Roman" w:hAnsi="Calibri"/>
                <w:b/>
                <w:bCs/>
                <w:sz w:val="16"/>
                <w:szCs w:val="16"/>
                <w:lang w:eastAsia="en-GB"/>
              </w:rPr>
            </w:pPr>
            <w:r w:rsidRPr="006E175F">
              <w:rPr>
                <w:rFonts w:ascii="Calibri" w:eastAsia="Times New Roman" w:hAnsi="Calibri"/>
                <w:sz w:val="16"/>
                <w:szCs w:val="16"/>
                <w:lang w:eastAsia="en-GB"/>
              </w:rPr>
              <w:t>Over 1 week late (0%)</w:t>
            </w:r>
          </w:p>
        </w:tc>
        <w:tc>
          <w:tcPr>
            <w:tcW w:w="425" w:type="dxa"/>
            <w:vAlign w:val="bottom"/>
          </w:tcPr>
          <w:p w14:paraId="57367CFA" w14:textId="77777777" w:rsidR="006E175F" w:rsidRPr="006E175F" w:rsidRDefault="006E175F" w:rsidP="006E175F">
            <w:pPr>
              <w:spacing w:after="0" w:line="240" w:lineRule="auto"/>
              <w:jc w:val="center"/>
              <w:rPr>
                <w:rFonts w:ascii="Calibri" w:eastAsia="Times New Roman" w:hAnsi="Calibri"/>
                <w:sz w:val="12"/>
                <w:szCs w:val="12"/>
                <w:lang w:eastAsia="en-GB"/>
              </w:rPr>
            </w:pPr>
            <w:bookmarkStart w:id="61" w:name="firstAttempt"/>
            <w:bookmarkEnd w:id="61"/>
          </w:p>
        </w:tc>
        <w:tc>
          <w:tcPr>
            <w:tcW w:w="1276" w:type="dxa"/>
            <w:vMerge/>
            <w:vAlign w:val="bottom"/>
          </w:tcPr>
          <w:p w14:paraId="606577EE" w14:textId="77777777" w:rsidR="006E175F" w:rsidRPr="006E175F" w:rsidRDefault="006E175F" w:rsidP="006E175F">
            <w:pPr>
              <w:spacing w:after="0" w:line="240" w:lineRule="auto"/>
              <w:ind w:firstLineChars="141" w:firstLine="282"/>
              <w:rPr>
                <w:rFonts w:ascii="Calibri" w:eastAsia="Times New Roman" w:hAnsi="Calibri"/>
                <w:sz w:val="20"/>
                <w:szCs w:val="20"/>
                <w:lang w:eastAsia="en-GB"/>
              </w:rPr>
            </w:pPr>
          </w:p>
        </w:tc>
      </w:tr>
    </w:tbl>
    <w:p w14:paraId="1608A2C5" w14:textId="77777777" w:rsidR="006E175F" w:rsidRPr="006E175F" w:rsidRDefault="006E175F" w:rsidP="006E175F">
      <w:pPr>
        <w:rPr>
          <w:rFonts w:asciiTheme="minorHAnsi" w:hAnsiTheme="minorHAnsi" w:cstheme="minorBidi"/>
          <w:sz w:val="22"/>
          <w:szCs w:val="22"/>
        </w:rPr>
      </w:pPr>
    </w:p>
    <w:p w14:paraId="6D3AB393" w14:textId="590D4760" w:rsidR="001E1464" w:rsidRPr="00133118" w:rsidRDefault="001E1464" w:rsidP="00133118">
      <w:pPr>
        <w:spacing w:line="360" w:lineRule="auto"/>
      </w:pPr>
    </w:p>
    <w:sectPr w:rsidR="001E1464" w:rsidRPr="00133118" w:rsidSect="00C57238">
      <w:footerReference w:type="default" r:id="rId4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Kemi Ademoye" w:date="2019-07-24T14:54:00Z" w:initials="KA">
    <w:p w14:paraId="22BF3B63" w14:textId="77777777" w:rsidR="00BD369B" w:rsidRDefault="00BD369B">
      <w:pPr>
        <w:pStyle w:val="CommentText"/>
      </w:pPr>
      <w:r>
        <w:rPr>
          <w:rStyle w:val="CommentReference"/>
        </w:rPr>
        <w:annotationRef/>
      </w:r>
      <w:r>
        <w:t>Structurally, this is a well presented page, but there are a few things to note.</w:t>
      </w:r>
    </w:p>
    <w:p w14:paraId="1D5612D1" w14:textId="77777777" w:rsidR="00BD369B" w:rsidRDefault="00BD369B">
      <w:pPr>
        <w:pStyle w:val="CommentText"/>
      </w:pPr>
    </w:p>
    <w:p w14:paraId="0A1CAB34" w14:textId="77777777" w:rsidR="00BD369B" w:rsidRDefault="00BD369B">
      <w:pPr>
        <w:pStyle w:val="CommentText"/>
      </w:pPr>
      <w:r>
        <w:t>For links, only open links to external websites in a new tab. You have enabled this functionality for all the menu links to the pages of your website, which means that as the user navigates your site they will end up with multiple tabs and will also not be able to use the back button and they are likely to find this annoying. The reason this is happening is because you have set the target attribute to a different value for each of the links. Delete the target attribute from links to pages within your website.</w:t>
      </w:r>
    </w:p>
    <w:p w14:paraId="08E0A41D" w14:textId="77777777" w:rsidR="00BD369B" w:rsidRDefault="00BD369B">
      <w:pPr>
        <w:pStyle w:val="CommentText"/>
      </w:pPr>
    </w:p>
    <w:p w14:paraId="2D04A52F" w14:textId="77777777" w:rsidR="00BD369B" w:rsidRDefault="00BD369B">
      <w:pPr>
        <w:pStyle w:val="CommentText"/>
      </w:pPr>
      <w:r>
        <w:rPr>
          <w:noProof/>
          <w:lang w:eastAsia="en-GB"/>
        </w:rPr>
        <w:drawing>
          <wp:inline distT="0" distB="0" distL="0" distR="0" wp14:anchorId="78C05453" wp14:editId="056FE333">
            <wp:extent cx="3409221" cy="544479"/>
            <wp:effectExtent l="0" t="0" r="127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459243" cy="552468"/>
                    </a:xfrm>
                    <a:prstGeom prst="rect">
                      <a:avLst/>
                    </a:prstGeom>
                  </pic:spPr>
                </pic:pic>
              </a:graphicData>
            </a:graphic>
          </wp:inline>
        </w:drawing>
      </w:r>
    </w:p>
    <w:p w14:paraId="2641BBD7" w14:textId="77777777" w:rsidR="00BD369B" w:rsidRDefault="00BD369B">
      <w:pPr>
        <w:pStyle w:val="CommentText"/>
      </w:pPr>
    </w:p>
    <w:p w14:paraId="42CFF0AF" w14:textId="77777777" w:rsidR="00BD369B" w:rsidRDefault="00BD369B">
      <w:pPr>
        <w:pStyle w:val="CommentText"/>
      </w:pPr>
      <w:r>
        <w:t>Be careful with choice of text and background colours and ensure that there is enough contrast between them. The contrast between the main menu links and the green background is low.</w:t>
      </w:r>
    </w:p>
    <w:p w14:paraId="3E5151A6" w14:textId="77777777" w:rsidR="00BD369B" w:rsidRDefault="00BD369B">
      <w:pPr>
        <w:pStyle w:val="CommentText"/>
      </w:pPr>
    </w:p>
  </w:comment>
  <w:comment w:id="9" w:author="Kemi Ademoye" w:date="2019-07-24T15:01:00Z" w:initials="KA">
    <w:p w14:paraId="57F8A6AD" w14:textId="1D169F5B" w:rsidR="001F0D13" w:rsidRDefault="001F0D13">
      <w:pPr>
        <w:pStyle w:val="CommentText"/>
      </w:pPr>
      <w:r>
        <w:rPr>
          <w:rStyle w:val="CommentReference"/>
        </w:rPr>
        <w:annotationRef/>
      </w:r>
      <w:r>
        <w:rPr>
          <w:rStyle w:val="CommentReference"/>
        </w:rPr>
        <w:t>B</w:t>
      </w:r>
      <w:r>
        <w:t>e careful to ensure that your HTML tags are correctly nested. On your index page you have an &lt;a&gt; element that contains nested &lt;a&gt; elements</w:t>
      </w:r>
      <w:r w:rsidR="000969F5">
        <w:t>.</w:t>
      </w:r>
    </w:p>
  </w:comment>
  <w:comment w:id="10" w:author="Kemi Ademoye" w:date="2019-07-24T15:02:00Z" w:initials="KA">
    <w:p w14:paraId="25FF20AB" w14:textId="08557B83" w:rsidR="00B96F1D" w:rsidRDefault="00B96F1D">
      <w:pPr>
        <w:pStyle w:val="CommentText"/>
      </w:pPr>
      <w:r>
        <w:rPr>
          <w:rStyle w:val="CommentReference"/>
        </w:rPr>
        <w:annotationRef/>
      </w:r>
      <w:r>
        <w:t>The layout of this page could be improved with more consistent sizing of images.</w:t>
      </w:r>
    </w:p>
  </w:comment>
  <w:comment w:id="11" w:author="Kemi Ademoye" w:date="2019-07-24T15:02:00Z" w:initials="KA">
    <w:p w14:paraId="3905C47C" w14:textId="1234E291" w:rsidR="006D3468" w:rsidRDefault="006D3468">
      <w:pPr>
        <w:pStyle w:val="CommentText"/>
      </w:pPr>
      <w:r>
        <w:rPr>
          <w:rStyle w:val="CommentReference"/>
        </w:rPr>
        <w:annotationRef/>
      </w:r>
      <w:r>
        <w:t>I am not quite sure why you have the extremely large logo on this page.</w:t>
      </w:r>
    </w:p>
  </w:comment>
  <w:comment w:id="14" w:author="Kemi Ademoye" w:date="2019-07-24T15:04:00Z" w:initials="KA">
    <w:p w14:paraId="1F4B7B0C" w14:textId="38FC6391" w:rsidR="008849C8" w:rsidRDefault="008849C8">
      <w:pPr>
        <w:pStyle w:val="CommentText"/>
      </w:pPr>
      <w:r>
        <w:rPr>
          <w:rStyle w:val="CommentReference"/>
        </w:rPr>
        <w:annotationRef/>
      </w:r>
      <w:r>
        <w:t>Good but it is also expecting the first heading element to be used on the page to be &lt;h1&gt; which you do not have.</w:t>
      </w:r>
    </w:p>
  </w:comment>
  <w:comment w:id="15" w:author="Kemi Ademoye" w:date="2019-07-24T15:05:00Z" w:initials="KA">
    <w:p w14:paraId="1147877C" w14:textId="00010410" w:rsidR="00322CC6" w:rsidRDefault="00322CC6">
      <w:pPr>
        <w:pStyle w:val="CommentText"/>
      </w:pPr>
      <w:r>
        <w:rPr>
          <w:rStyle w:val="CommentReference"/>
        </w:rPr>
        <w:annotationRef/>
      </w:r>
      <w:r>
        <w:t>Good</w:t>
      </w:r>
    </w:p>
  </w:comment>
  <w:comment w:id="19" w:author="Kemi Ademoye" w:date="2019-07-24T15:06:00Z" w:initials="KA">
    <w:p w14:paraId="374CD21F" w14:textId="77777777" w:rsidR="0019629C" w:rsidRDefault="001962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5B1F0AEA" w14:textId="77777777" w:rsidR="0019629C" w:rsidRDefault="0019629C">
      <w:pPr>
        <w:pStyle w:val="CommentText"/>
      </w:pPr>
    </w:p>
    <w:p w14:paraId="0586C369" w14:textId="50F2A7BF" w:rsidR="0019629C" w:rsidRDefault="0019629C">
      <w:pPr>
        <w:pStyle w:val="CommentText"/>
      </w:pPr>
      <w:r>
        <w:t>Reference(s):http://www.thepunctuationguide.com/index.html, http://www.eng-lang.co.uk/apostrophe_rules.htm, http://www.apostrophe.org.uk/page2.html</w:t>
      </w:r>
    </w:p>
  </w:comment>
  <w:comment w:id="24" w:author="Kemi Ademoye" w:date="2019-07-24T15:07:00Z" w:initials="KA">
    <w:p w14:paraId="0B877673" w14:textId="228A9091" w:rsidR="002045B4" w:rsidRDefault="002045B4">
      <w:pPr>
        <w:pStyle w:val="CommentText"/>
      </w:pPr>
      <w:r>
        <w:rPr>
          <w:rStyle w:val="CommentReference"/>
        </w:rPr>
        <w:annotationRef/>
      </w:r>
      <w:r>
        <w:t>Please see my comments above</w:t>
      </w:r>
    </w:p>
  </w:comment>
  <w:comment w:id="28" w:author="Kemi Ademoye" w:date="2019-07-24T15:13:00Z" w:initials="KA">
    <w:p w14:paraId="3C197AD5" w14:textId="105B131C" w:rsidR="009F481C" w:rsidRDefault="009F481C">
      <w:pPr>
        <w:pStyle w:val="CommentText"/>
      </w:pPr>
      <w:r>
        <w:rPr>
          <w:rStyle w:val="CommentReference"/>
        </w:rPr>
        <w:annotationRef/>
      </w:r>
      <w:r>
        <w:t>But note that there is a reason for this.</w:t>
      </w:r>
    </w:p>
  </w:comment>
  <w:comment w:id="31" w:author="Kemi Ademoye" w:date="2019-07-24T15:22:00Z" w:initials="KA">
    <w:p w14:paraId="11FE9BC4" w14:textId="292E6205" w:rsidR="000F54E7" w:rsidRDefault="000F54E7" w:rsidP="000F54E7">
      <w:pPr>
        <w:pStyle w:val="CommentText"/>
      </w:pPr>
      <w:r>
        <w:rPr>
          <w:rStyle w:val="CommentReference"/>
        </w:rPr>
        <w:annotationRef/>
      </w:r>
      <w:r>
        <w:t xml:space="preserve">Okay, but requires a bit more research on how on-page SEO is implemented. You do have some good ideas listed but you would have discovered that you have implemented a good number of these techniques and been able to highlight these more effectively. </w:t>
      </w:r>
    </w:p>
    <w:p w14:paraId="6FAA6DBD" w14:textId="77777777" w:rsidR="000F54E7" w:rsidRDefault="000F54E7" w:rsidP="000F54E7">
      <w:pPr>
        <w:pStyle w:val="CommentText"/>
      </w:pPr>
    </w:p>
    <w:p w14:paraId="7840ED0F" w14:textId="77777777" w:rsidR="000F54E7" w:rsidRDefault="000F54E7" w:rsidP="000F54E7">
      <w:pPr>
        <w:pStyle w:val="CommentText"/>
      </w:pPr>
      <w:r>
        <w:t xml:space="preserve">See: </w:t>
      </w:r>
      <w:hyperlink r:id="rId2" w:history="1">
        <w:r>
          <w:rPr>
            <w:rStyle w:val="Hyperlink"/>
          </w:rPr>
          <w:t>https://ignitevisibility.com/complete-page-seo-checklist-2018/</w:t>
        </w:r>
      </w:hyperlink>
    </w:p>
    <w:p w14:paraId="4D2C1D2A" w14:textId="6DD34CF6" w:rsidR="000F54E7" w:rsidRDefault="00582929" w:rsidP="000F54E7">
      <w:pPr>
        <w:pStyle w:val="CommentText"/>
      </w:pPr>
      <w:hyperlink r:id="rId3" w:history="1">
        <w:r w:rsidR="000F54E7">
          <w:rPr>
            <w:rStyle w:val="Hyperlink"/>
          </w:rPr>
          <w:t>https://backlinko.com/on-page-seo</w:t>
        </w:r>
      </w:hyperlink>
    </w:p>
  </w:comment>
  <w:comment w:id="33" w:author="Kemi Ademoye" w:date="2019-07-24T15:24:00Z" w:initials="KA">
    <w:p w14:paraId="5FA751B9" w14:textId="3C92BF3F" w:rsidR="00587720" w:rsidRDefault="00587720">
      <w:pPr>
        <w:pStyle w:val="CommentText"/>
      </w:pPr>
      <w:r>
        <w:rPr>
          <w:rStyle w:val="CommentReference"/>
        </w:rPr>
        <w:annotationRef/>
      </w:r>
      <w:r>
        <w:t>Please also refer to my earlier comments.</w:t>
      </w:r>
    </w:p>
  </w:comment>
  <w:comment w:id="34" w:author="Kemi Ademoye" w:date="2019-07-24T15:24:00Z" w:initials="KA">
    <w:p w14:paraId="3E883B6C" w14:textId="2D159F40" w:rsidR="0003243A" w:rsidRDefault="0003243A">
      <w:pPr>
        <w:pStyle w:val="CommentText"/>
      </w:pPr>
      <w:r>
        <w:rPr>
          <w:rStyle w:val="CommentReference"/>
        </w:rPr>
        <w:annotationRef/>
      </w:r>
      <w:r>
        <w:t>Okay but this section could be further improved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5151A6" w15:done="0"/>
  <w15:commentEx w15:paraId="57F8A6AD" w15:done="0"/>
  <w15:commentEx w15:paraId="25FF20AB" w15:done="0"/>
  <w15:commentEx w15:paraId="3905C47C" w15:done="0"/>
  <w15:commentEx w15:paraId="1F4B7B0C" w15:done="0"/>
  <w15:commentEx w15:paraId="1147877C" w15:done="0"/>
  <w15:commentEx w15:paraId="0586C369" w15:done="0"/>
  <w15:commentEx w15:paraId="0B877673" w15:done="0"/>
  <w15:commentEx w15:paraId="3C197AD5" w15:done="0"/>
  <w15:commentEx w15:paraId="4D2C1D2A" w15:done="0"/>
  <w15:commentEx w15:paraId="5FA751B9" w15:done="0"/>
  <w15:commentEx w15:paraId="3E883B6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795AC" w14:textId="77777777" w:rsidR="00582929" w:rsidRDefault="00582929" w:rsidP="00782FEB">
      <w:pPr>
        <w:spacing w:after="0" w:line="240" w:lineRule="auto"/>
      </w:pPr>
      <w:r>
        <w:separator/>
      </w:r>
    </w:p>
  </w:endnote>
  <w:endnote w:type="continuationSeparator" w:id="0">
    <w:p w14:paraId="137F0497" w14:textId="77777777" w:rsidR="00582929" w:rsidRDefault="00582929" w:rsidP="00782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267325" w14:paraId="3761D452" w14:textId="77777777">
      <w:trPr>
        <w:jc w:val="right"/>
      </w:trPr>
      <w:tc>
        <w:tcPr>
          <w:tcW w:w="4795" w:type="dxa"/>
          <w:vAlign w:val="center"/>
        </w:tcPr>
        <w:p w14:paraId="0233559C" w14:textId="77777777" w:rsidR="00267325" w:rsidRDefault="00C44CA5" w:rsidP="00C44CA5">
          <w:pPr>
            <w:pStyle w:val="Header"/>
            <w:rPr>
              <w:caps/>
              <w:color w:val="000000"/>
              <w:sz w:val="17"/>
            </w:rPr>
          </w:pPr>
          <w:bookmarkStart w:id="38" w:name="TITUS1FooterEvenPages"/>
          <w:r>
            <w:rPr>
              <w:caps/>
              <w:color w:val="000000"/>
              <w:sz w:val="17"/>
            </w:rPr>
            <w:t> </w:t>
          </w:r>
        </w:p>
        <w:bookmarkEnd w:id="38" w:displacedByCustomXml="next"/>
        <w:sdt>
          <w:sdtPr>
            <w:rPr>
              <w:caps/>
              <w:color w:val="000000" w:themeColor="text1"/>
            </w:rPr>
            <w:alias w:val="Author"/>
            <w:tag w:val=""/>
            <w:id w:val="-633322680"/>
            <w:placeholder>
              <w:docPart w:val="E1C99E5E349747058C202BB454CC07DE"/>
            </w:placeholder>
            <w:dataBinding w:prefixMappings="xmlns:ns0='http://purl.org/dc/elements/1.1/' xmlns:ns1='http://schemas.openxmlformats.org/package/2006/metadata/core-properties' " w:xpath="/ns1:coreProperties[1]/ns0:creator[1]" w:storeItemID="{6C3C8BC8-F283-45AE-878A-BAB7291924A1}"/>
            <w:text/>
          </w:sdtPr>
          <w:sdtEndPr/>
          <w:sdtContent>
            <w:p w14:paraId="0667E4F8" w14:textId="77777777" w:rsidR="00267325" w:rsidRDefault="00267325">
              <w:pPr>
                <w:pStyle w:val="Header"/>
                <w:jc w:val="right"/>
                <w:rPr>
                  <w:caps/>
                  <w:color w:val="000000" w:themeColor="text1"/>
                </w:rPr>
              </w:pPr>
              <w:r>
                <w:rPr>
                  <w:caps/>
                  <w:color w:val="000000" w:themeColor="text1"/>
                </w:rPr>
                <w:t>Shaun davies</w:t>
              </w:r>
            </w:p>
          </w:sdtContent>
        </w:sdt>
      </w:tc>
      <w:tc>
        <w:tcPr>
          <w:tcW w:w="250" w:type="pct"/>
          <w:shd w:val="clear" w:color="auto" w:fill="C0504D" w:themeFill="accent2"/>
          <w:vAlign w:val="center"/>
        </w:tcPr>
        <w:p w14:paraId="5AC7A069" w14:textId="2F592365" w:rsidR="00267325" w:rsidRDefault="00267325">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6E175F">
            <w:rPr>
              <w:noProof/>
              <w:color w:val="FFFFFF" w:themeColor="background1"/>
            </w:rPr>
            <w:t>20</w:t>
          </w:r>
          <w:r>
            <w:rPr>
              <w:noProof/>
              <w:color w:val="FFFFFF" w:themeColor="background1"/>
            </w:rPr>
            <w:fldChar w:fldCharType="end"/>
          </w:r>
        </w:p>
      </w:tc>
    </w:tr>
  </w:tbl>
  <w:p w14:paraId="3F1B25D5" w14:textId="77777777" w:rsidR="00267325" w:rsidRDefault="00267325" w:rsidP="00267325">
    <w:pPr>
      <w:pStyle w:val="Footer"/>
    </w:pPr>
  </w:p>
  <w:p w14:paraId="0F872044" w14:textId="77777777" w:rsidR="00782FEB" w:rsidRDefault="00782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267325" w14:paraId="3E5FB343" w14:textId="77777777">
      <w:trPr>
        <w:jc w:val="right"/>
      </w:trPr>
      <w:tc>
        <w:tcPr>
          <w:tcW w:w="4795" w:type="dxa"/>
          <w:vAlign w:val="center"/>
        </w:tcPr>
        <w:p w14:paraId="2F3644E1" w14:textId="77777777" w:rsidR="00267325" w:rsidRDefault="00C44CA5" w:rsidP="00C44CA5">
          <w:pPr>
            <w:pStyle w:val="Header"/>
            <w:rPr>
              <w:caps/>
              <w:color w:val="000000"/>
              <w:sz w:val="17"/>
            </w:rPr>
          </w:pPr>
          <w:bookmarkStart w:id="39" w:name="TITUS1FooterPrimary"/>
          <w:r>
            <w:rPr>
              <w:caps/>
              <w:color w:val="000000"/>
              <w:sz w:val="17"/>
            </w:rPr>
            <w:t> </w:t>
          </w:r>
        </w:p>
        <w:bookmarkEnd w:id="39" w:displacedByCustomXml="next"/>
        <w:sdt>
          <w:sdtPr>
            <w:rPr>
              <w:caps/>
              <w:color w:val="000000" w:themeColor="text1"/>
            </w:rPr>
            <w:alias w:val="Author"/>
            <w:tag w:val=""/>
            <w:id w:val="1534539408"/>
            <w:placeholder>
              <w:docPart w:val="B4E1D530BA63414FA606E83FF0E50199"/>
            </w:placeholder>
            <w:dataBinding w:prefixMappings="xmlns:ns0='http://purl.org/dc/elements/1.1/' xmlns:ns1='http://schemas.openxmlformats.org/package/2006/metadata/core-properties' " w:xpath="/ns1:coreProperties[1]/ns0:creator[1]" w:storeItemID="{6C3C8BC8-F283-45AE-878A-BAB7291924A1}"/>
            <w:text/>
          </w:sdtPr>
          <w:sdtEndPr/>
          <w:sdtContent>
            <w:p w14:paraId="4FFD3F48" w14:textId="77777777" w:rsidR="00267325" w:rsidRDefault="00267325">
              <w:pPr>
                <w:pStyle w:val="Header"/>
                <w:jc w:val="right"/>
                <w:rPr>
                  <w:caps/>
                  <w:color w:val="000000" w:themeColor="text1"/>
                </w:rPr>
              </w:pPr>
              <w:r>
                <w:rPr>
                  <w:caps/>
                  <w:color w:val="000000" w:themeColor="text1"/>
                </w:rPr>
                <w:t>Shaun davies</w:t>
              </w:r>
            </w:p>
          </w:sdtContent>
        </w:sdt>
      </w:tc>
      <w:tc>
        <w:tcPr>
          <w:tcW w:w="250" w:type="pct"/>
          <w:shd w:val="clear" w:color="auto" w:fill="C0504D" w:themeFill="accent2"/>
          <w:vAlign w:val="center"/>
        </w:tcPr>
        <w:p w14:paraId="41719B4D" w14:textId="4DA90BAD" w:rsidR="00267325" w:rsidRDefault="00267325">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6E175F">
            <w:rPr>
              <w:noProof/>
              <w:color w:val="FFFFFF" w:themeColor="background1"/>
            </w:rPr>
            <w:t>19</w:t>
          </w:r>
          <w:r>
            <w:rPr>
              <w:noProof/>
              <w:color w:val="FFFFFF" w:themeColor="background1"/>
            </w:rPr>
            <w:fldChar w:fldCharType="end"/>
          </w:r>
        </w:p>
      </w:tc>
    </w:tr>
  </w:tbl>
  <w:p w14:paraId="786CE675" w14:textId="77777777" w:rsidR="00782FEB" w:rsidRDefault="00782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D4FC4" w14:textId="77777777" w:rsidR="00782FEB" w:rsidRDefault="00C44CA5" w:rsidP="00C44CA5">
    <w:pPr>
      <w:pStyle w:val="Footer"/>
      <w:rPr>
        <w:color w:val="000000"/>
        <w:sz w:val="17"/>
      </w:rPr>
    </w:pPr>
    <w:bookmarkStart w:id="41" w:name="TITUS1FooterFirstPage"/>
    <w:r>
      <w:rPr>
        <w:color w:val="000000"/>
        <w:sz w:val="17"/>
      </w:rPr>
      <w:t> </w:t>
    </w:r>
  </w:p>
  <w:bookmarkEnd w:id="41"/>
  <w:p w14:paraId="00F9CD40" w14:textId="77777777" w:rsidR="00782FEB" w:rsidRDefault="00782F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91CB5" w14:textId="2DDAFF4C" w:rsidR="00C57238" w:rsidRDefault="00582929">
    <w:pPr>
      <w:pStyle w:val="Footer"/>
      <w:jc w:val="center"/>
    </w:pPr>
    <w:r>
      <w:t xml:space="preserve">Page </w:t>
    </w:r>
    <w:r>
      <w:rPr>
        <w:b/>
      </w:rPr>
      <w:fldChar w:fldCharType="begin"/>
    </w:r>
    <w:r>
      <w:rPr>
        <w:b/>
      </w:rPr>
      <w:instrText xml:space="preserve"> PAGE </w:instrText>
    </w:r>
    <w:r>
      <w:rPr>
        <w:b/>
      </w:rPr>
      <w:fldChar w:fldCharType="separate"/>
    </w:r>
    <w:r w:rsidR="006E175F">
      <w:rPr>
        <w:b/>
        <w:noProof/>
      </w:rPr>
      <w:t>21</w:t>
    </w:r>
    <w:r>
      <w:rPr>
        <w:b/>
      </w:rPr>
      <w:fldChar w:fldCharType="end"/>
    </w:r>
    <w:r>
      <w:t xml:space="preserve"> of </w:t>
    </w:r>
    <w:r>
      <w:rPr>
        <w:b/>
      </w:rPr>
      <w:fldChar w:fldCharType="begin"/>
    </w:r>
    <w:r>
      <w:rPr>
        <w:b/>
      </w:rPr>
      <w:instrText xml:space="preserve"> NUMPAGES  </w:instrText>
    </w:r>
    <w:r>
      <w:rPr>
        <w:b/>
      </w:rPr>
      <w:fldChar w:fldCharType="separate"/>
    </w:r>
    <w:r w:rsidR="006E175F">
      <w:rPr>
        <w:b/>
        <w:noProof/>
      </w:rPr>
      <w:t>21</w:t>
    </w:r>
    <w:r>
      <w:rPr>
        <w:b/>
      </w:rPr>
      <w:fldChar w:fldCharType="end"/>
    </w:r>
  </w:p>
  <w:p w14:paraId="49AF2DFC" w14:textId="77777777" w:rsidR="00C57238" w:rsidRDefault="0058292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A2D31" w14:textId="77777777" w:rsidR="00582929" w:rsidRDefault="00582929" w:rsidP="00782FEB">
      <w:pPr>
        <w:spacing w:after="0" w:line="240" w:lineRule="auto"/>
      </w:pPr>
      <w:r>
        <w:separator/>
      </w:r>
    </w:p>
  </w:footnote>
  <w:footnote w:type="continuationSeparator" w:id="0">
    <w:p w14:paraId="1F9C8426" w14:textId="77777777" w:rsidR="00582929" w:rsidRDefault="00582929" w:rsidP="00782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FE009" w14:textId="77777777" w:rsidR="00267325" w:rsidRDefault="00C44CA5" w:rsidP="00C44CA5">
    <w:pPr>
      <w:spacing w:after="0" w:line="264" w:lineRule="auto"/>
      <w:rPr>
        <w:color w:val="000000"/>
        <w:sz w:val="17"/>
        <w:szCs w:val="20"/>
      </w:rPr>
    </w:pPr>
    <w:bookmarkStart w:id="36" w:name="TITUS1HeaderEvenPages"/>
    <w:r>
      <w:rPr>
        <w:color w:val="000000"/>
        <w:sz w:val="17"/>
        <w:szCs w:val="20"/>
      </w:rPr>
      <w:t> </w:t>
    </w:r>
  </w:p>
  <w:bookmarkEnd w:id="36"/>
  <w:p w14:paraId="3CF2B713" w14:textId="77777777" w:rsidR="00267325" w:rsidRDefault="00267325">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14:anchorId="6103B7FA" wp14:editId="66B5E834">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50904F"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sdt>
      <w:sdtPr>
        <w:rPr>
          <w:color w:val="4F81BD" w:themeColor="accent1"/>
          <w:sz w:val="20"/>
          <w:szCs w:val="20"/>
        </w:rPr>
        <w:alias w:val="Title"/>
        <w:id w:val="15524250"/>
        <w:placeholder>
          <w:docPart w:val="7997227347CD4E3C9E20A72F81E21D26"/>
        </w:placeholder>
        <w:dataBinding w:prefixMappings="xmlns:ns0='http://schemas.openxmlformats.org/package/2006/metadata/core-properties' xmlns:ns1='http://purl.org/dc/elements/1.1/'" w:xpath="/ns0:coreProperties[1]/ns1:title[1]" w:storeItemID="{6C3C8BC8-F283-45AE-878A-BAB7291924A1}"/>
        <w:text/>
      </w:sdtPr>
      <w:sdtEndPr/>
      <w:sdtContent>
        <w:r>
          <w:rPr>
            <w:color w:val="4F81BD" w:themeColor="accent1"/>
            <w:sz w:val="20"/>
            <w:szCs w:val="20"/>
          </w:rPr>
          <w:t>Internet technology &amp; security</w:t>
        </w:r>
      </w:sdtContent>
    </w:sdt>
  </w:p>
  <w:p w14:paraId="46663862" w14:textId="77777777" w:rsidR="00782FEB" w:rsidRDefault="00782F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47988" w14:textId="77777777" w:rsidR="001A3D2D" w:rsidRDefault="00C44CA5" w:rsidP="00C44CA5">
    <w:pPr>
      <w:pStyle w:val="Header"/>
      <w:rPr>
        <w:color w:val="000000"/>
        <w:sz w:val="17"/>
      </w:rPr>
    </w:pPr>
    <w:bookmarkStart w:id="37" w:name="TITUS1HeaderPrimary"/>
    <w:r>
      <w:rPr>
        <w:color w:val="000000"/>
        <w:sz w:val="17"/>
      </w:rPr>
      <w:t> </w:t>
    </w:r>
  </w:p>
  <w:bookmarkEnd w:id="37"/>
  <w:p w14:paraId="79D70D1A" w14:textId="77777777" w:rsidR="00782FEB" w:rsidRDefault="00267325" w:rsidP="00267325">
    <w:pPr>
      <w:pStyle w:val="Header"/>
      <w:rPr>
        <w:color w:val="000000"/>
        <w:sz w:val="17"/>
      </w:rPr>
    </w:pPr>
    <w:r w:rsidRPr="00267325">
      <w:rPr>
        <w:color w:val="000000"/>
        <w:sz w:val="17"/>
      </w:rPr>
      <w:t> </w:t>
    </w:r>
  </w:p>
  <w:p w14:paraId="4A1E8F36" w14:textId="77777777" w:rsidR="00267325" w:rsidRDefault="00267325" w:rsidP="002673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81AF5" w14:textId="77777777" w:rsidR="00782FEB" w:rsidRDefault="00C44CA5" w:rsidP="00C44CA5">
    <w:pPr>
      <w:pStyle w:val="Header"/>
      <w:rPr>
        <w:color w:val="000000"/>
        <w:sz w:val="17"/>
      </w:rPr>
    </w:pPr>
    <w:bookmarkStart w:id="40" w:name="TITUS1HeaderFirstPage"/>
    <w:r>
      <w:rPr>
        <w:color w:val="000000"/>
        <w:sz w:val="17"/>
      </w:rPr>
      <w:t> </w:t>
    </w:r>
  </w:p>
  <w:bookmarkEnd w:id="40"/>
  <w:p w14:paraId="772EE698" w14:textId="77777777" w:rsidR="00782FEB" w:rsidRDefault="00782F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E3194"/>
    <w:multiLevelType w:val="multilevel"/>
    <w:tmpl w:val="CFE2A686"/>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118"/>
    <w:rsid w:val="0003243A"/>
    <w:rsid w:val="00032AFE"/>
    <w:rsid w:val="000813F5"/>
    <w:rsid w:val="000969F5"/>
    <w:rsid w:val="000A35CF"/>
    <w:rsid w:val="000F0515"/>
    <w:rsid w:val="000F54E7"/>
    <w:rsid w:val="001202C0"/>
    <w:rsid w:val="00133118"/>
    <w:rsid w:val="001673DA"/>
    <w:rsid w:val="001747BC"/>
    <w:rsid w:val="0019629C"/>
    <w:rsid w:val="001A3D2D"/>
    <w:rsid w:val="001A50F0"/>
    <w:rsid w:val="001C3D9A"/>
    <w:rsid w:val="001E1464"/>
    <w:rsid w:val="001F0D13"/>
    <w:rsid w:val="002045B4"/>
    <w:rsid w:val="00260819"/>
    <w:rsid w:val="00267325"/>
    <w:rsid w:val="002B76D7"/>
    <w:rsid w:val="002E74DD"/>
    <w:rsid w:val="00322CC6"/>
    <w:rsid w:val="003C0850"/>
    <w:rsid w:val="00473F1C"/>
    <w:rsid w:val="004E26BF"/>
    <w:rsid w:val="00530DCF"/>
    <w:rsid w:val="005549A1"/>
    <w:rsid w:val="005801B7"/>
    <w:rsid w:val="00582929"/>
    <w:rsid w:val="00587720"/>
    <w:rsid w:val="005C24CF"/>
    <w:rsid w:val="00603ACC"/>
    <w:rsid w:val="00631841"/>
    <w:rsid w:val="006D3468"/>
    <w:rsid w:val="006E175F"/>
    <w:rsid w:val="00771BC0"/>
    <w:rsid w:val="00782FEB"/>
    <w:rsid w:val="008667C1"/>
    <w:rsid w:val="008849C8"/>
    <w:rsid w:val="008E6EA2"/>
    <w:rsid w:val="00951B85"/>
    <w:rsid w:val="009F481C"/>
    <w:rsid w:val="00A30026"/>
    <w:rsid w:val="00A42D42"/>
    <w:rsid w:val="00AB7F46"/>
    <w:rsid w:val="00B56C16"/>
    <w:rsid w:val="00B70B09"/>
    <w:rsid w:val="00B96F1D"/>
    <w:rsid w:val="00BD369B"/>
    <w:rsid w:val="00C44CA5"/>
    <w:rsid w:val="00CA316F"/>
    <w:rsid w:val="00CA7917"/>
    <w:rsid w:val="00CE758E"/>
    <w:rsid w:val="00D95DDA"/>
    <w:rsid w:val="00E0518C"/>
    <w:rsid w:val="00E12A58"/>
    <w:rsid w:val="00E32669"/>
    <w:rsid w:val="00F36DD6"/>
    <w:rsid w:val="00F379A4"/>
    <w:rsid w:val="00F539D3"/>
    <w:rsid w:val="00F56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CA9CD"/>
  <w15:chartTrackingRefBased/>
  <w15:docId w15:val="{D1C7F3AC-FEAF-46D6-8336-6DC89942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311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31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3118"/>
    <w:rPr>
      <w:rFonts w:eastAsiaTheme="minorEastAsia"/>
      <w:lang w:val="en-US"/>
    </w:rPr>
  </w:style>
  <w:style w:type="character" w:customStyle="1" w:styleId="Heading1Char">
    <w:name w:val="Heading 1 Char"/>
    <w:basedOn w:val="DefaultParagraphFont"/>
    <w:link w:val="Heading1"/>
    <w:uiPriority w:val="9"/>
    <w:rsid w:val="00133118"/>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1E1464"/>
    <w:pPr>
      <w:ind w:left="720"/>
      <w:contextualSpacing/>
    </w:pPr>
  </w:style>
  <w:style w:type="paragraph" w:styleId="BalloonText">
    <w:name w:val="Balloon Text"/>
    <w:basedOn w:val="Normal"/>
    <w:link w:val="BalloonTextChar"/>
    <w:uiPriority w:val="99"/>
    <w:semiHidden/>
    <w:unhideWhenUsed/>
    <w:rsid w:val="00631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841"/>
    <w:rPr>
      <w:rFonts w:ascii="Segoe UI" w:hAnsi="Segoe UI" w:cs="Segoe UI"/>
      <w:sz w:val="18"/>
      <w:szCs w:val="18"/>
    </w:rPr>
  </w:style>
  <w:style w:type="paragraph" w:styleId="Header">
    <w:name w:val="header"/>
    <w:basedOn w:val="Normal"/>
    <w:link w:val="HeaderChar"/>
    <w:uiPriority w:val="99"/>
    <w:unhideWhenUsed/>
    <w:rsid w:val="00782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FEB"/>
  </w:style>
  <w:style w:type="paragraph" w:styleId="Footer">
    <w:name w:val="footer"/>
    <w:basedOn w:val="Normal"/>
    <w:link w:val="FooterChar"/>
    <w:uiPriority w:val="99"/>
    <w:unhideWhenUsed/>
    <w:rsid w:val="00782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FEB"/>
  </w:style>
  <w:style w:type="character" w:styleId="Hyperlink">
    <w:name w:val="Hyperlink"/>
    <w:basedOn w:val="DefaultParagraphFont"/>
    <w:uiPriority w:val="99"/>
    <w:unhideWhenUsed/>
    <w:rsid w:val="003C0850"/>
    <w:rPr>
      <w:color w:val="0000FF" w:themeColor="hyperlink"/>
      <w:u w:val="single"/>
    </w:rPr>
  </w:style>
  <w:style w:type="paragraph" w:styleId="Bibliography">
    <w:name w:val="Bibliography"/>
    <w:basedOn w:val="Normal"/>
    <w:next w:val="Normal"/>
    <w:uiPriority w:val="37"/>
    <w:unhideWhenUsed/>
    <w:rsid w:val="00CE758E"/>
  </w:style>
  <w:style w:type="character" w:styleId="PlaceholderText">
    <w:name w:val="Placeholder Text"/>
    <w:basedOn w:val="DefaultParagraphFont"/>
    <w:uiPriority w:val="99"/>
    <w:semiHidden/>
    <w:rsid w:val="00267325"/>
    <w:rPr>
      <w:color w:val="808080"/>
    </w:rPr>
  </w:style>
  <w:style w:type="paragraph" w:styleId="TOCHeading">
    <w:name w:val="TOC Heading"/>
    <w:basedOn w:val="Heading1"/>
    <w:next w:val="Normal"/>
    <w:uiPriority w:val="39"/>
    <w:unhideWhenUsed/>
    <w:qFormat/>
    <w:rsid w:val="00267325"/>
    <w:pPr>
      <w:spacing w:line="259" w:lineRule="auto"/>
      <w:outlineLvl w:val="9"/>
    </w:pPr>
    <w:rPr>
      <w:lang w:val="en-US"/>
    </w:rPr>
  </w:style>
  <w:style w:type="paragraph" w:styleId="TOC1">
    <w:name w:val="toc 1"/>
    <w:basedOn w:val="Normal"/>
    <w:next w:val="Normal"/>
    <w:autoRedefine/>
    <w:uiPriority w:val="39"/>
    <w:unhideWhenUsed/>
    <w:rsid w:val="00267325"/>
    <w:pPr>
      <w:spacing w:after="100"/>
    </w:pPr>
  </w:style>
  <w:style w:type="character" w:styleId="CommentReference">
    <w:name w:val="annotation reference"/>
    <w:basedOn w:val="DefaultParagraphFont"/>
    <w:uiPriority w:val="99"/>
    <w:semiHidden/>
    <w:unhideWhenUsed/>
    <w:rsid w:val="00BD369B"/>
    <w:rPr>
      <w:sz w:val="16"/>
      <w:szCs w:val="16"/>
    </w:rPr>
  </w:style>
  <w:style w:type="paragraph" w:styleId="CommentText">
    <w:name w:val="annotation text"/>
    <w:basedOn w:val="Normal"/>
    <w:link w:val="CommentTextChar"/>
    <w:uiPriority w:val="99"/>
    <w:semiHidden/>
    <w:unhideWhenUsed/>
    <w:rsid w:val="00BD369B"/>
    <w:pPr>
      <w:spacing w:line="240" w:lineRule="auto"/>
    </w:pPr>
    <w:rPr>
      <w:sz w:val="20"/>
      <w:szCs w:val="20"/>
    </w:rPr>
  </w:style>
  <w:style w:type="character" w:customStyle="1" w:styleId="CommentTextChar">
    <w:name w:val="Comment Text Char"/>
    <w:basedOn w:val="DefaultParagraphFont"/>
    <w:link w:val="CommentText"/>
    <w:uiPriority w:val="99"/>
    <w:semiHidden/>
    <w:rsid w:val="00BD369B"/>
    <w:rPr>
      <w:sz w:val="20"/>
      <w:szCs w:val="20"/>
    </w:rPr>
  </w:style>
  <w:style w:type="paragraph" w:styleId="CommentSubject">
    <w:name w:val="annotation subject"/>
    <w:basedOn w:val="CommentText"/>
    <w:next w:val="CommentText"/>
    <w:link w:val="CommentSubjectChar"/>
    <w:uiPriority w:val="99"/>
    <w:semiHidden/>
    <w:unhideWhenUsed/>
    <w:rsid w:val="00BD369B"/>
    <w:rPr>
      <w:b/>
      <w:bCs/>
    </w:rPr>
  </w:style>
  <w:style w:type="character" w:customStyle="1" w:styleId="CommentSubjectChar">
    <w:name w:val="Comment Subject Char"/>
    <w:basedOn w:val="CommentTextChar"/>
    <w:link w:val="CommentSubject"/>
    <w:uiPriority w:val="99"/>
    <w:semiHidden/>
    <w:rsid w:val="00BD36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60980">
      <w:bodyDiv w:val="1"/>
      <w:marLeft w:val="0"/>
      <w:marRight w:val="0"/>
      <w:marTop w:val="0"/>
      <w:marBottom w:val="0"/>
      <w:divBdr>
        <w:top w:val="none" w:sz="0" w:space="0" w:color="auto"/>
        <w:left w:val="none" w:sz="0" w:space="0" w:color="auto"/>
        <w:bottom w:val="none" w:sz="0" w:space="0" w:color="auto"/>
        <w:right w:val="none" w:sz="0" w:space="0" w:color="auto"/>
      </w:divBdr>
    </w:div>
    <w:div w:id="449935992">
      <w:bodyDiv w:val="1"/>
      <w:marLeft w:val="0"/>
      <w:marRight w:val="0"/>
      <w:marTop w:val="0"/>
      <w:marBottom w:val="0"/>
      <w:divBdr>
        <w:top w:val="none" w:sz="0" w:space="0" w:color="auto"/>
        <w:left w:val="none" w:sz="0" w:space="0" w:color="auto"/>
        <w:bottom w:val="none" w:sz="0" w:space="0" w:color="auto"/>
        <w:right w:val="none" w:sz="0" w:space="0" w:color="auto"/>
      </w:divBdr>
    </w:div>
    <w:div w:id="739251706">
      <w:bodyDiv w:val="1"/>
      <w:marLeft w:val="0"/>
      <w:marRight w:val="0"/>
      <w:marTop w:val="0"/>
      <w:marBottom w:val="0"/>
      <w:divBdr>
        <w:top w:val="none" w:sz="0" w:space="0" w:color="auto"/>
        <w:left w:val="none" w:sz="0" w:space="0" w:color="auto"/>
        <w:bottom w:val="none" w:sz="0" w:space="0" w:color="auto"/>
        <w:right w:val="none" w:sz="0" w:space="0" w:color="auto"/>
      </w:divBdr>
    </w:div>
    <w:div w:id="755175486">
      <w:bodyDiv w:val="1"/>
      <w:marLeft w:val="0"/>
      <w:marRight w:val="0"/>
      <w:marTop w:val="0"/>
      <w:marBottom w:val="0"/>
      <w:divBdr>
        <w:top w:val="none" w:sz="0" w:space="0" w:color="auto"/>
        <w:left w:val="none" w:sz="0" w:space="0" w:color="auto"/>
        <w:bottom w:val="none" w:sz="0" w:space="0" w:color="auto"/>
        <w:right w:val="none" w:sz="0" w:space="0" w:color="auto"/>
      </w:divBdr>
    </w:div>
    <w:div w:id="779833280">
      <w:bodyDiv w:val="1"/>
      <w:marLeft w:val="0"/>
      <w:marRight w:val="0"/>
      <w:marTop w:val="0"/>
      <w:marBottom w:val="0"/>
      <w:divBdr>
        <w:top w:val="none" w:sz="0" w:space="0" w:color="auto"/>
        <w:left w:val="none" w:sz="0" w:space="0" w:color="auto"/>
        <w:bottom w:val="none" w:sz="0" w:space="0" w:color="auto"/>
        <w:right w:val="none" w:sz="0" w:space="0" w:color="auto"/>
      </w:divBdr>
    </w:div>
    <w:div w:id="833760346">
      <w:bodyDiv w:val="1"/>
      <w:marLeft w:val="0"/>
      <w:marRight w:val="0"/>
      <w:marTop w:val="0"/>
      <w:marBottom w:val="0"/>
      <w:divBdr>
        <w:top w:val="none" w:sz="0" w:space="0" w:color="auto"/>
        <w:left w:val="none" w:sz="0" w:space="0" w:color="auto"/>
        <w:bottom w:val="none" w:sz="0" w:space="0" w:color="auto"/>
        <w:right w:val="none" w:sz="0" w:space="0" w:color="auto"/>
      </w:divBdr>
    </w:div>
    <w:div w:id="855925824">
      <w:bodyDiv w:val="1"/>
      <w:marLeft w:val="0"/>
      <w:marRight w:val="0"/>
      <w:marTop w:val="0"/>
      <w:marBottom w:val="0"/>
      <w:divBdr>
        <w:top w:val="none" w:sz="0" w:space="0" w:color="auto"/>
        <w:left w:val="none" w:sz="0" w:space="0" w:color="auto"/>
        <w:bottom w:val="none" w:sz="0" w:space="0" w:color="auto"/>
        <w:right w:val="none" w:sz="0" w:space="0" w:color="auto"/>
      </w:divBdr>
    </w:div>
    <w:div w:id="953056665">
      <w:bodyDiv w:val="1"/>
      <w:marLeft w:val="0"/>
      <w:marRight w:val="0"/>
      <w:marTop w:val="0"/>
      <w:marBottom w:val="0"/>
      <w:divBdr>
        <w:top w:val="none" w:sz="0" w:space="0" w:color="auto"/>
        <w:left w:val="none" w:sz="0" w:space="0" w:color="auto"/>
        <w:bottom w:val="none" w:sz="0" w:space="0" w:color="auto"/>
        <w:right w:val="none" w:sz="0" w:space="0" w:color="auto"/>
      </w:divBdr>
    </w:div>
    <w:div w:id="995915580">
      <w:bodyDiv w:val="1"/>
      <w:marLeft w:val="0"/>
      <w:marRight w:val="0"/>
      <w:marTop w:val="0"/>
      <w:marBottom w:val="0"/>
      <w:divBdr>
        <w:top w:val="none" w:sz="0" w:space="0" w:color="auto"/>
        <w:left w:val="none" w:sz="0" w:space="0" w:color="auto"/>
        <w:bottom w:val="none" w:sz="0" w:space="0" w:color="auto"/>
        <w:right w:val="none" w:sz="0" w:space="0" w:color="auto"/>
      </w:divBdr>
    </w:div>
    <w:div w:id="1030373916">
      <w:bodyDiv w:val="1"/>
      <w:marLeft w:val="0"/>
      <w:marRight w:val="0"/>
      <w:marTop w:val="0"/>
      <w:marBottom w:val="0"/>
      <w:divBdr>
        <w:top w:val="none" w:sz="0" w:space="0" w:color="auto"/>
        <w:left w:val="none" w:sz="0" w:space="0" w:color="auto"/>
        <w:bottom w:val="none" w:sz="0" w:space="0" w:color="auto"/>
        <w:right w:val="none" w:sz="0" w:space="0" w:color="auto"/>
      </w:divBdr>
    </w:div>
    <w:div w:id="1182475855">
      <w:bodyDiv w:val="1"/>
      <w:marLeft w:val="0"/>
      <w:marRight w:val="0"/>
      <w:marTop w:val="0"/>
      <w:marBottom w:val="0"/>
      <w:divBdr>
        <w:top w:val="none" w:sz="0" w:space="0" w:color="auto"/>
        <w:left w:val="none" w:sz="0" w:space="0" w:color="auto"/>
        <w:bottom w:val="none" w:sz="0" w:space="0" w:color="auto"/>
        <w:right w:val="none" w:sz="0" w:space="0" w:color="auto"/>
      </w:divBdr>
    </w:div>
    <w:div w:id="1306932397">
      <w:bodyDiv w:val="1"/>
      <w:marLeft w:val="0"/>
      <w:marRight w:val="0"/>
      <w:marTop w:val="0"/>
      <w:marBottom w:val="0"/>
      <w:divBdr>
        <w:top w:val="none" w:sz="0" w:space="0" w:color="auto"/>
        <w:left w:val="none" w:sz="0" w:space="0" w:color="auto"/>
        <w:bottom w:val="none" w:sz="0" w:space="0" w:color="auto"/>
        <w:right w:val="none" w:sz="0" w:space="0" w:color="auto"/>
      </w:divBdr>
    </w:div>
    <w:div w:id="1354649356">
      <w:bodyDiv w:val="1"/>
      <w:marLeft w:val="0"/>
      <w:marRight w:val="0"/>
      <w:marTop w:val="0"/>
      <w:marBottom w:val="0"/>
      <w:divBdr>
        <w:top w:val="none" w:sz="0" w:space="0" w:color="auto"/>
        <w:left w:val="none" w:sz="0" w:space="0" w:color="auto"/>
        <w:bottom w:val="none" w:sz="0" w:space="0" w:color="auto"/>
        <w:right w:val="none" w:sz="0" w:space="0" w:color="auto"/>
      </w:divBdr>
    </w:div>
    <w:div w:id="1364940539">
      <w:bodyDiv w:val="1"/>
      <w:marLeft w:val="0"/>
      <w:marRight w:val="0"/>
      <w:marTop w:val="0"/>
      <w:marBottom w:val="0"/>
      <w:divBdr>
        <w:top w:val="none" w:sz="0" w:space="0" w:color="auto"/>
        <w:left w:val="none" w:sz="0" w:space="0" w:color="auto"/>
        <w:bottom w:val="none" w:sz="0" w:space="0" w:color="auto"/>
        <w:right w:val="none" w:sz="0" w:space="0" w:color="auto"/>
      </w:divBdr>
    </w:div>
    <w:div w:id="1655446280">
      <w:bodyDiv w:val="1"/>
      <w:marLeft w:val="0"/>
      <w:marRight w:val="0"/>
      <w:marTop w:val="0"/>
      <w:marBottom w:val="0"/>
      <w:divBdr>
        <w:top w:val="none" w:sz="0" w:space="0" w:color="auto"/>
        <w:left w:val="none" w:sz="0" w:space="0" w:color="auto"/>
        <w:bottom w:val="none" w:sz="0" w:space="0" w:color="auto"/>
        <w:right w:val="none" w:sz="0" w:space="0" w:color="auto"/>
      </w:divBdr>
    </w:div>
    <w:div w:id="2055502995">
      <w:bodyDiv w:val="1"/>
      <w:marLeft w:val="0"/>
      <w:marRight w:val="0"/>
      <w:marTop w:val="0"/>
      <w:marBottom w:val="0"/>
      <w:divBdr>
        <w:top w:val="none" w:sz="0" w:space="0" w:color="auto"/>
        <w:left w:val="none" w:sz="0" w:space="0" w:color="auto"/>
        <w:bottom w:val="none" w:sz="0" w:space="0" w:color="auto"/>
        <w:right w:val="none" w:sz="0" w:space="0" w:color="auto"/>
      </w:divBdr>
    </w:div>
    <w:div w:id="214361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backlinko.com/on-page-seo" TargetMode="External"/><Relationship Id="rId2" Type="http://schemas.openxmlformats.org/officeDocument/2006/relationships/hyperlink" Target="https://ignitevisibility.com/complete-page-seo-checklist-2018/" TargetMode="External"/><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header" Target="header1.xml"/><Relationship Id="rId42"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image" Target="media/image15.png"/><Relationship Id="rId32" Type="http://schemas.openxmlformats.org/officeDocument/2006/relationships/hyperlink" Target="http://ketolifediet.com/health-weight-loss" TargetMode="External"/><Relationship Id="rId37" Type="http://schemas.openxmlformats.org/officeDocument/2006/relationships/footer" Target="footer2.xml"/><Relationship Id="rId40"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2.xml"/><Relationship Id="rId43"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997227347CD4E3C9E20A72F81E21D26"/>
        <w:category>
          <w:name w:val="General"/>
          <w:gallery w:val="placeholder"/>
        </w:category>
        <w:types>
          <w:type w:val="bbPlcHdr"/>
        </w:types>
        <w:behaviors>
          <w:behavior w:val="content"/>
        </w:behaviors>
        <w:guid w:val="{549F1FA9-7A90-4D06-9E9F-5C798F2F606A}"/>
      </w:docPartPr>
      <w:docPartBody>
        <w:p w:rsidR="00EB7A2B" w:rsidRDefault="006D3BB6" w:rsidP="006D3BB6">
          <w:pPr>
            <w:pStyle w:val="7997227347CD4E3C9E20A72F81E21D26"/>
          </w:pPr>
          <w:r>
            <w:rPr>
              <w:color w:val="5B9BD5" w:themeColor="accent1"/>
              <w:sz w:val="20"/>
              <w:szCs w:val="20"/>
            </w:rPr>
            <w:t>[Document title]</w:t>
          </w:r>
        </w:p>
      </w:docPartBody>
    </w:docPart>
    <w:docPart>
      <w:docPartPr>
        <w:name w:val="B4E1D530BA63414FA606E83FF0E50199"/>
        <w:category>
          <w:name w:val="General"/>
          <w:gallery w:val="placeholder"/>
        </w:category>
        <w:types>
          <w:type w:val="bbPlcHdr"/>
        </w:types>
        <w:behaviors>
          <w:behavior w:val="content"/>
        </w:behaviors>
        <w:guid w:val="{88E50479-F57D-455F-9255-59404A2F9C16}"/>
      </w:docPartPr>
      <w:docPartBody>
        <w:p w:rsidR="00EB7A2B" w:rsidRDefault="006D3BB6" w:rsidP="006D3BB6">
          <w:pPr>
            <w:pStyle w:val="B4E1D530BA63414FA606E83FF0E50199"/>
          </w:pPr>
          <w:r>
            <w:rPr>
              <w:caps/>
              <w:color w:val="FFFFFF" w:themeColor="background1"/>
            </w:rPr>
            <w:t>[Author Name]</w:t>
          </w:r>
        </w:p>
      </w:docPartBody>
    </w:docPart>
    <w:docPart>
      <w:docPartPr>
        <w:name w:val="E1C99E5E349747058C202BB454CC07DE"/>
        <w:category>
          <w:name w:val="General"/>
          <w:gallery w:val="placeholder"/>
        </w:category>
        <w:types>
          <w:type w:val="bbPlcHdr"/>
        </w:types>
        <w:behaviors>
          <w:behavior w:val="content"/>
        </w:behaviors>
        <w:guid w:val="{8A0FA73F-70C3-45BD-88D3-CC59C98E0DF0}"/>
      </w:docPartPr>
      <w:docPartBody>
        <w:p w:rsidR="00EB7A2B" w:rsidRDefault="006D3BB6" w:rsidP="006D3BB6">
          <w:pPr>
            <w:pStyle w:val="E1C99E5E349747058C202BB454CC07DE"/>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BB6"/>
    <w:rsid w:val="005957FA"/>
    <w:rsid w:val="006D3BB6"/>
    <w:rsid w:val="00E9535D"/>
    <w:rsid w:val="00EB7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97227347CD4E3C9E20A72F81E21D26">
    <w:name w:val="7997227347CD4E3C9E20A72F81E21D26"/>
    <w:rsid w:val="006D3BB6"/>
  </w:style>
  <w:style w:type="character" w:styleId="PlaceholderText">
    <w:name w:val="Placeholder Text"/>
    <w:basedOn w:val="DefaultParagraphFont"/>
    <w:uiPriority w:val="99"/>
    <w:semiHidden/>
    <w:rsid w:val="006D3BB6"/>
    <w:rPr>
      <w:color w:val="808080"/>
    </w:rPr>
  </w:style>
  <w:style w:type="paragraph" w:customStyle="1" w:styleId="B4E1D530BA63414FA606E83FF0E50199">
    <w:name w:val="B4E1D530BA63414FA606E83FF0E50199"/>
    <w:rsid w:val="006D3BB6"/>
  </w:style>
  <w:style w:type="paragraph" w:customStyle="1" w:styleId="E1C99E5E349747058C202BB454CC07DE">
    <w:name w:val="E1C99E5E349747058C202BB454CC07DE"/>
    <w:rsid w:val="006D3B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The19</b:Tag>
    <b:SourceType>InternetSite</b:SourceType>
    <b:Guid>{0789AFDE-B225-4115-8A45-3F43ECA990D0}</b:Guid>
    <b:Title>"The W3C Markup Validation Service"</b:Title>
    <b:ProductionCompany>Validator.w3.org</b:ProductionCompany>
    <b:Year>2019</b:Year>
    <b:YearAccessed>2019</b:YearAccessed>
    <b:MonthAccessed>July</b:MonthAccessed>
    <b:DayAccessed>17</b:DayAccessed>
    <b:URL>http://validator.w3.org/</b:URL>
    <b:RefOrder>1</b:RefOrder>
  </b:Source>
  <b:Source>
    <b:Tag>Hea19</b:Tag>
    <b:SourceType>InternetSite</b:SourceType>
    <b:Guid>{E90F4AD5-7B78-4594-9495-8C6BA12E726D}</b:Guid>
    <b:Title>"Headings"</b:Title>
    <b:ProductionCompany>w3.org</b:ProductionCompany>
    <b:Year>2019</b:Year>
    <b:YearAccessed>2019</b:YearAccessed>
    <b:MonthAccessed>July</b:MonthAccessed>
    <b:DayAccessed>18</b:DayAccessed>
    <b:URL>http://www.w3.org/MarkUp/html3/headings.html</b:URL>
    <b:RefOrder>2</b:RefOrder>
  </b:Source>
  <b:Source>
    <b:Tag>The191</b:Tag>
    <b:SourceType>InternetSite</b:SourceType>
    <b:Guid>{6B347407-6E34-4A4A-AE39-A7CECD2B23F5}</b:Guid>
    <b:Title>"The W3C CSS Validation Service"</b:Title>
    <b:ProductionCompany>jigsaw.w3.org</b:ProductionCompany>
    <b:Year>2019</b:Year>
    <b:YearAccessed>2019</b:YearAccessed>
    <b:MonthAccessed>July</b:MonthAccessed>
    <b:DayAccessed>17</b:DayAccessed>
    <b:URL>http://jigsaw.w3.org/css-validator/</b:URL>
    <b:RefOrder>3</b:RefOrder>
  </b:Source>
  <b:Source>
    <b:Tag>Fre19</b:Tag>
    <b:SourceType>InternetSite</b:SourceType>
    <b:Guid>{AF2887BE-5887-483C-8905-4B78C3EC278C}</b:Guid>
    <b:Title>"Free Sock Photos . Pexels"</b:Title>
    <b:ProductionCompany>Pexels.com</b:ProductionCompany>
    <b:Year>2019</b:Year>
    <b:YearAccessed>2019</b:YearAccessed>
    <b:MonthAccessed>July</b:MonthAccessed>
    <b:DayAccessed>01</b:DayAccessed>
    <b:URL>https://www.pexels.com/</b:URL>
    <b:RefOrder>4</b:RefOrder>
  </b:Source>
  <b:Source>
    <b:Tag>Hat19</b:Tag>
    <b:SourceType>InternetSite</b:SourceType>
    <b:Guid>{C4BE3382-E1F3-441B-9779-E26F7FB2807B}</b:Guid>
    <b:Title>"Hatchful Your digital logo designer"</b:Title>
    <b:ProductionCompany>Hatchful</b:ProductionCompany>
    <b:Year>2019</b:Year>
    <b:YearAccessed>2019</b:YearAccessed>
    <b:MonthAccessed>July</b:MonthAccessed>
    <b:DayAccessed>01</b:DayAccessed>
    <b:URL>https://hatchful.shopify.com/business-services-logo-maker</b:URL>
    <b:RefOrder>5</b:RefOrder>
  </b:Source>
  <b:Source>
    <b:Tag>Wha19</b:Tag>
    <b:SourceType>InternetSite</b:SourceType>
    <b:Guid>{1C1C3F98-5418-4AA2-8904-2A73C6B36A0B}</b:Guid>
    <b:Title>"What is SEO - Search Engine Optimization? Webopedia"</b:Title>
    <b:ProductionCompany>webopedia.com</b:ProductionCompany>
    <b:Year>2019</b:Year>
    <b:YearAccessed>2019</b:YearAccessed>
    <b:MonthAccessed>July</b:MonthAccessed>
    <b:DayAccessed>18</b:DayAccessed>
    <b:URL>https://www.webopedia.com/TERM/S/SEO.html</b:URL>
    <b:RefOrder>6</b:RefOrder>
  </b:Source>
  <b:Source>
    <b:Tag>OnP19</b:Tag>
    <b:SourceType>InternetSite</b:SourceType>
    <b:Guid>{A5BC44DE-EB72-4607-B57E-A7299850842A}</b:Guid>
    <b:Title>"On-Page Ranking Factors [2019 SEO]"</b:Title>
    <b:ProductionCompany>Moz</b:ProductionCompany>
    <b:Year>2019</b:Year>
    <b:YearAccessed>2019</b:YearAccessed>
    <b:MonthAccessed>July</b:MonthAccessed>
    <b:DayAccessed>18</b:DayAccessed>
    <b:URL>https://moz.com/learn/seo/on-page-factors</b:URL>
    <b:RefOrder>7</b:RefOrder>
  </b:Source>
  <b:Source>
    <b:Tag>Int19</b:Tag>
    <b:SourceType>InternetSite</b:SourceType>
    <b:Guid>{71A71BEC-A2F9-49CE-8A6E-FD0A7F2D79D2}</b:Guid>
    <b:Title>"Introduction to Web Accessibility"</b:Title>
    <b:ProductionCompany>Web Accessibility Initiative (WAI)</b:ProductionCompany>
    <b:Year>2019</b:Year>
    <b:YearAccessed>2019</b:YearAccessed>
    <b:MonthAccessed>July</b:MonthAccessed>
    <b:DayAccessed>18</b:DayAccessed>
    <b:URL>http://www.w3.org/WAI/fundamentals/accessibility-intro/</b:URL>
    <b:RefOrder>8</b:RefOrder>
  </b:Source>
  <b:Source>
    <b:Tag>WAV09</b:Tag>
    <b:SourceType>InternetSite</b:SourceType>
    <b:Guid>{448754EE-C2E1-4468-98B5-EBA73E092EA5}</b:Guid>
    <b:Title>"WAVE Web Accessibility Tool"</b:Title>
    <b:ProductionCompany>Wave.webaim.org</b:ProductionCompany>
    <b:Year>209</b:Year>
    <b:YearAccessed>2019</b:YearAccessed>
    <b:MonthAccessed>July</b:MonthAccessed>
    <b:DayAccessed>17</b:DayAccessed>
    <b:URL>https://wave.webaim.org/</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7A9150-3669-4D41-898F-BC4B578DE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22</Pages>
  <Words>2748</Words>
  <Characters>15669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Internet technology &amp; security</vt:lpstr>
    </vt:vector>
  </TitlesOfParts>
  <Company>1903572</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&amp; security</dc:title>
  <dc:subject>html &amp; css web development</dc:subject>
  <dc:creator>Shaun davies</dc:creator>
  <cp:keywords/>
  <dc:description/>
  <cp:lastModifiedBy>Kemi Ademoye</cp:lastModifiedBy>
  <cp:revision>23</cp:revision>
  <dcterms:created xsi:type="dcterms:W3CDTF">2019-07-24T13:39:00Z</dcterms:created>
  <dcterms:modified xsi:type="dcterms:W3CDTF">2019-07-25T06:26:00Z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c9ff8d9b-da40-452f-b2e9-407b0b8760e2</vt:lpwstr>
  </property>
  <property fmtid="{D5CDD505-2E9C-101B-9397-08002B2CF9AE}" pid="3" name="Classification">
    <vt:lpwstr>OFFICIAL</vt:lpwstr>
  </property>
  <property fmtid="{D5CDD505-2E9C-101B-9397-08002B2CF9AE}" pid="4" name="Visibility">
    <vt:lpwstr>NOT VISIBLE</vt:lpwstr>
  </property>
</Properties>
</file>