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60298" w14:textId="404400FC" w:rsidR="000A2594" w:rsidRDefault="6B3FA920">
      <w:r>
        <w:t xml:space="preserve"> </w:t>
      </w:r>
    </w:p>
    <w:sdt>
      <w:sdtPr>
        <w:id w:val="-1636549566"/>
        <w:docPartObj>
          <w:docPartGallery w:val="Cover Pages"/>
          <w:docPartUnique/>
        </w:docPartObj>
      </w:sdtPr>
      <w:sdtEndPr/>
      <w:sdtContent>
        <w:p w14:paraId="7CAF8E85" w14:textId="70C64500" w:rsidR="00BA09B6" w:rsidRPr="00961152" w:rsidRDefault="00BA09B6"/>
        <w:p w14:paraId="4D53EABD" w14:textId="52BBC98D" w:rsidR="00BA09B6" w:rsidRPr="00961152" w:rsidRDefault="00BA09B6">
          <w:r w:rsidRPr="00961152">
            <w:rPr>
              <w:noProof/>
              <w:lang w:eastAsia="en-GB"/>
            </w:rPr>
            <mc:AlternateContent>
              <mc:Choice Requires="wps">
                <w:drawing>
                  <wp:anchor distT="0" distB="0" distL="182880" distR="182880" simplePos="0" relativeHeight="251658241" behindDoc="0" locked="0" layoutInCell="1" allowOverlap="1" wp14:anchorId="4B6E4734" wp14:editId="60AE726D">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740404" w14:textId="773D4577" w:rsidR="002728D7" w:rsidRDefault="0071006C">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2728D7">
                                      <w:rPr>
                                        <w:color w:val="4472C4" w:themeColor="accent1"/>
                                        <w:sz w:val="72"/>
                                        <w:szCs w:val="72"/>
                                      </w:rPr>
                                      <w:t>Application Development Assignment 1</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7CAFC0D" w14:textId="489E946D" w:rsidR="002728D7" w:rsidRDefault="002728D7">
                                    <w:pPr>
                                      <w:pStyle w:val="NoSpacing"/>
                                      <w:spacing w:before="40" w:after="40"/>
                                      <w:rPr>
                                        <w:caps/>
                                        <w:color w:val="1F4E79" w:themeColor="accent5" w:themeShade="80"/>
                                        <w:sz w:val="28"/>
                                        <w:szCs w:val="28"/>
                                      </w:rPr>
                                    </w:pPr>
                                    <w:r>
                                      <w:rPr>
                                        <w:caps/>
                                        <w:color w:val="1F4E79" w:themeColor="accent5" w:themeShade="80"/>
                                        <w:sz w:val="28"/>
                                        <w:szCs w:val="28"/>
                                      </w:rPr>
                                      <w:t>Application Development</w:t>
                                    </w:r>
                                  </w:p>
                                </w:sdtContent>
                              </w:sdt>
                              <w:p w14:paraId="61343618" w14:textId="371EC845" w:rsidR="002728D7" w:rsidRDefault="0071006C">
                                <w:pPr>
                                  <w:pStyle w:val="NoSpacing"/>
                                  <w:spacing w:before="80" w:after="40"/>
                                  <w:rPr>
                                    <w:caps/>
                                    <w:color w:val="5B9BD5" w:themeColor="accent5"/>
                                    <w:sz w:val="24"/>
                                    <w:szCs w:val="24"/>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sidR="002728D7">
                                      <w:rPr>
                                        <w:caps/>
                                        <w:color w:val="5B9BD5" w:themeColor="accent5"/>
                                        <w:sz w:val="24"/>
                                        <w:szCs w:val="24"/>
                                      </w:rPr>
                                      <w:t>Rhys Lewis</w:t>
                                    </w:r>
                                  </w:sdtContent>
                                </w:sdt>
                                <w:r w:rsidR="002728D7">
                                  <w:rPr>
                                    <w:caps/>
                                    <w:color w:val="5B9BD5" w:themeColor="accent5"/>
                                    <w:sz w:val="24"/>
                                    <w:szCs w:val="24"/>
                                  </w:rPr>
                                  <w:t xml:space="preserve"> 1802146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4B6E4734" id="_x0000_t202" coordsize="21600,21600" o:spt="202" path="m,l,21600r21600,l21600,xe">
                    <v:stroke joinstyle="miter"/>
                    <v:path gradientshapeok="t" o:connecttype="rect"/>
                  </v:shapetype>
                  <v:shape id="Text Box 131" o:spid="_x0000_s1026" type="#_x0000_t202" style="position:absolute;margin-left:0;margin-top:0;width:369pt;height:529.2pt;z-index:251658241;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62740404" w14:textId="773D4577" w:rsidR="002728D7" w:rsidRDefault="0071006C">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2728D7">
                                <w:rPr>
                                  <w:color w:val="4472C4" w:themeColor="accent1"/>
                                  <w:sz w:val="72"/>
                                  <w:szCs w:val="72"/>
                                </w:rPr>
                                <w:t>Application Development Assignment 1</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7CAFC0D" w14:textId="489E946D" w:rsidR="002728D7" w:rsidRDefault="002728D7">
                              <w:pPr>
                                <w:pStyle w:val="NoSpacing"/>
                                <w:spacing w:before="40" w:after="40"/>
                                <w:rPr>
                                  <w:caps/>
                                  <w:color w:val="1F4E79" w:themeColor="accent5" w:themeShade="80"/>
                                  <w:sz w:val="28"/>
                                  <w:szCs w:val="28"/>
                                </w:rPr>
                              </w:pPr>
                              <w:r>
                                <w:rPr>
                                  <w:caps/>
                                  <w:color w:val="1F4E79" w:themeColor="accent5" w:themeShade="80"/>
                                  <w:sz w:val="28"/>
                                  <w:szCs w:val="28"/>
                                </w:rPr>
                                <w:t>Application Development</w:t>
                              </w:r>
                            </w:p>
                          </w:sdtContent>
                        </w:sdt>
                        <w:p w14:paraId="61343618" w14:textId="371EC845" w:rsidR="002728D7" w:rsidRDefault="0071006C">
                          <w:pPr>
                            <w:pStyle w:val="NoSpacing"/>
                            <w:spacing w:before="80" w:after="40"/>
                            <w:rPr>
                              <w:caps/>
                              <w:color w:val="5B9BD5" w:themeColor="accent5"/>
                              <w:sz w:val="24"/>
                              <w:szCs w:val="24"/>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sidR="002728D7">
                                <w:rPr>
                                  <w:caps/>
                                  <w:color w:val="5B9BD5" w:themeColor="accent5"/>
                                  <w:sz w:val="24"/>
                                  <w:szCs w:val="24"/>
                                </w:rPr>
                                <w:t>Rhys Lewis</w:t>
                              </w:r>
                            </w:sdtContent>
                          </w:sdt>
                          <w:r w:rsidR="002728D7">
                            <w:rPr>
                              <w:caps/>
                              <w:color w:val="5B9BD5" w:themeColor="accent5"/>
                              <w:sz w:val="24"/>
                              <w:szCs w:val="24"/>
                            </w:rPr>
                            <w:t xml:space="preserve"> 1802146</w:t>
                          </w:r>
                        </w:p>
                      </w:txbxContent>
                    </v:textbox>
                    <w10:wrap type="square" anchorx="margin" anchory="page"/>
                  </v:shape>
                </w:pict>
              </mc:Fallback>
            </mc:AlternateContent>
          </w:r>
          <w:r w:rsidRPr="00961152">
            <w:rPr>
              <w:noProof/>
              <w:lang w:eastAsia="en-GB"/>
            </w:rPr>
            <mc:AlternateContent>
              <mc:Choice Requires="wps">
                <w:drawing>
                  <wp:anchor distT="0" distB="0" distL="114300" distR="114300" simplePos="0" relativeHeight="251658240" behindDoc="0" locked="0" layoutInCell="1" allowOverlap="1" wp14:anchorId="1F68A5F4" wp14:editId="0CB339C4">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14:paraId="0A3A203C" w14:textId="606264A2" w:rsidR="002728D7" w:rsidRDefault="002728D7">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F68A5F4" id="Rectangle 132" o:spid="_x0000_s1027" style="position:absolute;margin-left:-4.4pt;margin-top:0;width:46.8pt;height:77.75pt;z-index:25165824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" fillcolor="#4472c4 [3204]" stroked="f" strokeweight="1pt">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14:paraId="0A3A203C" w14:textId="606264A2" w:rsidR="002728D7" w:rsidRDefault="002728D7">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rsidRPr="00961152">
            <w:br w:type="page"/>
          </w:r>
        </w:p>
      </w:sdtContent>
    </w:sdt>
    <w:sdt>
      <w:sdtPr>
        <w:rPr>
          <w:rFonts w:asciiTheme="minorHAnsi" w:eastAsiaTheme="minorEastAsia" w:hAnsiTheme="minorHAnsi" w:cstheme="minorBidi"/>
          <w:color w:val="auto"/>
          <w:sz w:val="20"/>
          <w:szCs w:val="20"/>
        </w:rPr>
        <w:id w:val="-2123992390"/>
        <w:docPartObj>
          <w:docPartGallery w:val="Table of Contents"/>
          <w:docPartUnique/>
        </w:docPartObj>
      </w:sdtPr>
      <w:sdtEndPr>
        <w:rPr>
          <w:b/>
          <w:bCs/>
          <w:noProof/>
        </w:rPr>
      </w:sdtEndPr>
      <w:sdtContent>
        <w:p w14:paraId="204B1EF4" w14:textId="4C3C4F19" w:rsidR="004B4A1E" w:rsidRDefault="004B4A1E">
          <w:pPr>
            <w:pStyle w:val="TOCHeading"/>
          </w:pPr>
          <w:r>
            <w:t>Table of Contents</w:t>
          </w:r>
        </w:p>
        <w:p w14:paraId="10F050A7" w14:textId="7FD4BE1C" w:rsidR="00766C6D" w:rsidRDefault="004B4A1E">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26719098" w:history="1">
            <w:r w:rsidR="00766C6D" w:rsidRPr="002E0F13">
              <w:rPr>
                <w:rStyle w:val="Hyperlink"/>
                <w:noProof/>
              </w:rPr>
              <w:t>Introduction</w:t>
            </w:r>
            <w:r w:rsidR="00766C6D">
              <w:rPr>
                <w:noProof/>
                <w:webHidden/>
              </w:rPr>
              <w:tab/>
            </w:r>
            <w:r w:rsidR="00766C6D">
              <w:rPr>
                <w:noProof/>
                <w:webHidden/>
              </w:rPr>
              <w:fldChar w:fldCharType="begin"/>
            </w:r>
            <w:r w:rsidR="00766C6D">
              <w:rPr>
                <w:noProof/>
                <w:webHidden/>
              </w:rPr>
              <w:instrText xml:space="preserve"> PAGEREF _Toc26719098 \h </w:instrText>
            </w:r>
            <w:r w:rsidR="00766C6D">
              <w:rPr>
                <w:noProof/>
                <w:webHidden/>
              </w:rPr>
            </w:r>
            <w:r w:rsidR="00766C6D">
              <w:rPr>
                <w:noProof/>
                <w:webHidden/>
              </w:rPr>
              <w:fldChar w:fldCharType="separate"/>
            </w:r>
            <w:r w:rsidR="00766C6D">
              <w:rPr>
                <w:noProof/>
                <w:webHidden/>
              </w:rPr>
              <w:t>2</w:t>
            </w:r>
            <w:r w:rsidR="00766C6D">
              <w:rPr>
                <w:noProof/>
                <w:webHidden/>
              </w:rPr>
              <w:fldChar w:fldCharType="end"/>
            </w:r>
          </w:hyperlink>
        </w:p>
        <w:p w14:paraId="6E52D9BA" w14:textId="50F73C4F" w:rsidR="00766C6D" w:rsidRDefault="0071006C">
          <w:pPr>
            <w:pStyle w:val="TOC1"/>
            <w:tabs>
              <w:tab w:val="right" w:leader="dot" w:pos="9016"/>
            </w:tabs>
            <w:rPr>
              <w:noProof/>
              <w:sz w:val="22"/>
              <w:szCs w:val="22"/>
              <w:lang w:eastAsia="en-GB"/>
            </w:rPr>
          </w:pPr>
          <w:hyperlink w:anchor="_Toc26719099" w:history="1">
            <w:r w:rsidR="00766C6D" w:rsidRPr="002E0F13">
              <w:rPr>
                <w:rStyle w:val="Hyperlink"/>
                <w:noProof/>
              </w:rPr>
              <w:t>Application Development Concepts</w:t>
            </w:r>
            <w:r w:rsidR="00766C6D">
              <w:rPr>
                <w:noProof/>
                <w:webHidden/>
              </w:rPr>
              <w:tab/>
            </w:r>
            <w:r w:rsidR="00766C6D">
              <w:rPr>
                <w:noProof/>
                <w:webHidden/>
              </w:rPr>
              <w:fldChar w:fldCharType="begin"/>
            </w:r>
            <w:r w:rsidR="00766C6D">
              <w:rPr>
                <w:noProof/>
                <w:webHidden/>
              </w:rPr>
              <w:instrText xml:space="preserve"> PAGEREF _Toc26719099 \h </w:instrText>
            </w:r>
            <w:r w:rsidR="00766C6D">
              <w:rPr>
                <w:noProof/>
                <w:webHidden/>
              </w:rPr>
            </w:r>
            <w:r w:rsidR="00766C6D">
              <w:rPr>
                <w:noProof/>
                <w:webHidden/>
              </w:rPr>
              <w:fldChar w:fldCharType="separate"/>
            </w:r>
            <w:r w:rsidR="00766C6D">
              <w:rPr>
                <w:noProof/>
                <w:webHidden/>
              </w:rPr>
              <w:t>2</w:t>
            </w:r>
            <w:r w:rsidR="00766C6D">
              <w:rPr>
                <w:noProof/>
                <w:webHidden/>
              </w:rPr>
              <w:fldChar w:fldCharType="end"/>
            </w:r>
          </w:hyperlink>
        </w:p>
        <w:p w14:paraId="7B77A436" w14:textId="3ACBB37B" w:rsidR="00766C6D" w:rsidRDefault="0071006C">
          <w:pPr>
            <w:pStyle w:val="TOC2"/>
            <w:tabs>
              <w:tab w:val="right" w:leader="dot" w:pos="9016"/>
            </w:tabs>
            <w:rPr>
              <w:noProof/>
              <w:sz w:val="22"/>
              <w:szCs w:val="22"/>
              <w:lang w:eastAsia="en-GB"/>
            </w:rPr>
          </w:pPr>
          <w:hyperlink w:anchor="_Toc26719100" w:history="1">
            <w:r w:rsidR="00766C6D" w:rsidRPr="002E0F13">
              <w:rPr>
                <w:rStyle w:val="Hyperlink"/>
                <w:noProof/>
              </w:rPr>
              <w:t>Simplification of Fighting Games</w:t>
            </w:r>
            <w:r w:rsidR="00766C6D">
              <w:rPr>
                <w:noProof/>
                <w:webHidden/>
              </w:rPr>
              <w:tab/>
            </w:r>
            <w:r w:rsidR="00766C6D">
              <w:rPr>
                <w:noProof/>
                <w:webHidden/>
              </w:rPr>
              <w:fldChar w:fldCharType="begin"/>
            </w:r>
            <w:r w:rsidR="00766C6D">
              <w:rPr>
                <w:noProof/>
                <w:webHidden/>
              </w:rPr>
              <w:instrText xml:space="preserve"> PAGEREF _Toc26719100 \h </w:instrText>
            </w:r>
            <w:r w:rsidR="00766C6D">
              <w:rPr>
                <w:noProof/>
                <w:webHidden/>
              </w:rPr>
            </w:r>
            <w:r w:rsidR="00766C6D">
              <w:rPr>
                <w:noProof/>
                <w:webHidden/>
              </w:rPr>
              <w:fldChar w:fldCharType="separate"/>
            </w:r>
            <w:r w:rsidR="00766C6D">
              <w:rPr>
                <w:noProof/>
                <w:webHidden/>
              </w:rPr>
              <w:t>2</w:t>
            </w:r>
            <w:r w:rsidR="00766C6D">
              <w:rPr>
                <w:noProof/>
                <w:webHidden/>
              </w:rPr>
              <w:fldChar w:fldCharType="end"/>
            </w:r>
          </w:hyperlink>
        </w:p>
        <w:p w14:paraId="37E39E55" w14:textId="59C431CD" w:rsidR="00766C6D" w:rsidRDefault="0071006C">
          <w:pPr>
            <w:pStyle w:val="TOC3"/>
            <w:tabs>
              <w:tab w:val="right" w:leader="dot" w:pos="9016"/>
            </w:tabs>
            <w:rPr>
              <w:noProof/>
              <w:sz w:val="22"/>
              <w:szCs w:val="22"/>
              <w:lang w:eastAsia="en-GB"/>
            </w:rPr>
          </w:pPr>
          <w:hyperlink w:anchor="_Toc26719101" w:history="1">
            <w:r w:rsidR="00766C6D" w:rsidRPr="002E0F13">
              <w:rPr>
                <w:rStyle w:val="Hyperlink"/>
                <w:noProof/>
              </w:rPr>
              <w:t>Frame Data</w:t>
            </w:r>
            <w:r w:rsidR="00766C6D">
              <w:rPr>
                <w:noProof/>
                <w:webHidden/>
              </w:rPr>
              <w:tab/>
            </w:r>
            <w:r w:rsidR="00766C6D">
              <w:rPr>
                <w:noProof/>
                <w:webHidden/>
              </w:rPr>
              <w:fldChar w:fldCharType="begin"/>
            </w:r>
            <w:r w:rsidR="00766C6D">
              <w:rPr>
                <w:noProof/>
                <w:webHidden/>
              </w:rPr>
              <w:instrText xml:space="preserve"> PAGEREF _Toc26719101 \h </w:instrText>
            </w:r>
            <w:r w:rsidR="00766C6D">
              <w:rPr>
                <w:noProof/>
                <w:webHidden/>
              </w:rPr>
            </w:r>
            <w:r w:rsidR="00766C6D">
              <w:rPr>
                <w:noProof/>
                <w:webHidden/>
              </w:rPr>
              <w:fldChar w:fldCharType="separate"/>
            </w:r>
            <w:r w:rsidR="00766C6D">
              <w:rPr>
                <w:noProof/>
                <w:webHidden/>
              </w:rPr>
              <w:t>2</w:t>
            </w:r>
            <w:r w:rsidR="00766C6D">
              <w:rPr>
                <w:noProof/>
                <w:webHidden/>
              </w:rPr>
              <w:fldChar w:fldCharType="end"/>
            </w:r>
          </w:hyperlink>
        </w:p>
        <w:p w14:paraId="323E0051" w14:textId="158127DD" w:rsidR="00766C6D" w:rsidRDefault="0071006C">
          <w:pPr>
            <w:pStyle w:val="TOC3"/>
            <w:tabs>
              <w:tab w:val="right" w:leader="dot" w:pos="9016"/>
            </w:tabs>
            <w:rPr>
              <w:noProof/>
              <w:sz w:val="22"/>
              <w:szCs w:val="22"/>
              <w:lang w:eastAsia="en-GB"/>
            </w:rPr>
          </w:pPr>
          <w:hyperlink w:anchor="_Toc26719102" w:history="1">
            <w:r w:rsidR="00766C6D" w:rsidRPr="002E0F13">
              <w:rPr>
                <w:rStyle w:val="Hyperlink"/>
                <w:noProof/>
              </w:rPr>
              <w:t>Button Layout and Controls</w:t>
            </w:r>
            <w:r w:rsidR="00766C6D">
              <w:rPr>
                <w:noProof/>
                <w:webHidden/>
              </w:rPr>
              <w:tab/>
            </w:r>
            <w:r w:rsidR="00766C6D">
              <w:rPr>
                <w:noProof/>
                <w:webHidden/>
              </w:rPr>
              <w:fldChar w:fldCharType="begin"/>
            </w:r>
            <w:r w:rsidR="00766C6D">
              <w:rPr>
                <w:noProof/>
                <w:webHidden/>
              </w:rPr>
              <w:instrText xml:space="preserve"> PAGEREF _Toc26719102 \h </w:instrText>
            </w:r>
            <w:r w:rsidR="00766C6D">
              <w:rPr>
                <w:noProof/>
                <w:webHidden/>
              </w:rPr>
            </w:r>
            <w:r w:rsidR="00766C6D">
              <w:rPr>
                <w:noProof/>
                <w:webHidden/>
              </w:rPr>
              <w:fldChar w:fldCharType="separate"/>
            </w:r>
            <w:r w:rsidR="00766C6D">
              <w:rPr>
                <w:noProof/>
                <w:webHidden/>
              </w:rPr>
              <w:t>3</w:t>
            </w:r>
            <w:r w:rsidR="00766C6D">
              <w:rPr>
                <w:noProof/>
                <w:webHidden/>
              </w:rPr>
              <w:fldChar w:fldCharType="end"/>
            </w:r>
          </w:hyperlink>
        </w:p>
        <w:p w14:paraId="0F9EEA50" w14:textId="6E58C5A8" w:rsidR="00766C6D" w:rsidRDefault="0071006C">
          <w:pPr>
            <w:pStyle w:val="TOC3"/>
            <w:tabs>
              <w:tab w:val="right" w:leader="dot" w:pos="9016"/>
            </w:tabs>
            <w:rPr>
              <w:noProof/>
              <w:sz w:val="22"/>
              <w:szCs w:val="22"/>
              <w:lang w:eastAsia="en-GB"/>
            </w:rPr>
          </w:pPr>
          <w:hyperlink w:anchor="_Toc26719103" w:history="1">
            <w:r w:rsidR="00766C6D" w:rsidRPr="002E0F13">
              <w:rPr>
                <w:rStyle w:val="Hyperlink"/>
                <w:noProof/>
              </w:rPr>
              <w:t>Peer reviewed study</w:t>
            </w:r>
            <w:r w:rsidR="00766C6D">
              <w:rPr>
                <w:noProof/>
                <w:webHidden/>
              </w:rPr>
              <w:tab/>
            </w:r>
            <w:r w:rsidR="00766C6D">
              <w:rPr>
                <w:noProof/>
                <w:webHidden/>
              </w:rPr>
              <w:fldChar w:fldCharType="begin"/>
            </w:r>
            <w:r w:rsidR="00766C6D">
              <w:rPr>
                <w:noProof/>
                <w:webHidden/>
              </w:rPr>
              <w:instrText xml:space="preserve"> PAGEREF _Toc26719103 \h </w:instrText>
            </w:r>
            <w:r w:rsidR="00766C6D">
              <w:rPr>
                <w:noProof/>
                <w:webHidden/>
              </w:rPr>
            </w:r>
            <w:r w:rsidR="00766C6D">
              <w:rPr>
                <w:noProof/>
                <w:webHidden/>
              </w:rPr>
              <w:fldChar w:fldCharType="separate"/>
            </w:r>
            <w:r w:rsidR="00766C6D">
              <w:rPr>
                <w:noProof/>
                <w:webHidden/>
              </w:rPr>
              <w:t>3</w:t>
            </w:r>
            <w:r w:rsidR="00766C6D">
              <w:rPr>
                <w:noProof/>
                <w:webHidden/>
              </w:rPr>
              <w:fldChar w:fldCharType="end"/>
            </w:r>
          </w:hyperlink>
        </w:p>
        <w:p w14:paraId="5E8FAC18" w14:textId="0B2F1165" w:rsidR="00766C6D" w:rsidRDefault="0071006C">
          <w:pPr>
            <w:pStyle w:val="TOC3"/>
            <w:tabs>
              <w:tab w:val="right" w:leader="dot" w:pos="9016"/>
            </w:tabs>
            <w:rPr>
              <w:noProof/>
              <w:sz w:val="22"/>
              <w:szCs w:val="22"/>
              <w:lang w:eastAsia="en-GB"/>
            </w:rPr>
          </w:pPr>
          <w:hyperlink w:anchor="_Toc26719104" w:history="1">
            <w:r w:rsidR="00766C6D" w:rsidRPr="002E0F13">
              <w:rPr>
                <w:rStyle w:val="Hyperlink"/>
                <w:noProof/>
              </w:rPr>
              <w:t>Simplification of Mechanics</w:t>
            </w:r>
            <w:r w:rsidR="00766C6D">
              <w:rPr>
                <w:noProof/>
                <w:webHidden/>
              </w:rPr>
              <w:tab/>
            </w:r>
            <w:r w:rsidR="00766C6D">
              <w:rPr>
                <w:noProof/>
                <w:webHidden/>
              </w:rPr>
              <w:fldChar w:fldCharType="begin"/>
            </w:r>
            <w:r w:rsidR="00766C6D">
              <w:rPr>
                <w:noProof/>
                <w:webHidden/>
              </w:rPr>
              <w:instrText xml:space="preserve"> PAGEREF _Toc26719104 \h </w:instrText>
            </w:r>
            <w:r w:rsidR="00766C6D">
              <w:rPr>
                <w:noProof/>
                <w:webHidden/>
              </w:rPr>
            </w:r>
            <w:r w:rsidR="00766C6D">
              <w:rPr>
                <w:noProof/>
                <w:webHidden/>
              </w:rPr>
              <w:fldChar w:fldCharType="separate"/>
            </w:r>
            <w:r w:rsidR="00766C6D">
              <w:rPr>
                <w:noProof/>
                <w:webHidden/>
              </w:rPr>
              <w:t>5</w:t>
            </w:r>
            <w:r w:rsidR="00766C6D">
              <w:rPr>
                <w:noProof/>
                <w:webHidden/>
              </w:rPr>
              <w:fldChar w:fldCharType="end"/>
            </w:r>
          </w:hyperlink>
        </w:p>
        <w:p w14:paraId="48C9F4ED" w14:textId="44C819DE" w:rsidR="00766C6D" w:rsidRDefault="0071006C">
          <w:pPr>
            <w:pStyle w:val="TOC3"/>
            <w:tabs>
              <w:tab w:val="right" w:leader="dot" w:pos="9016"/>
            </w:tabs>
            <w:rPr>
              <w:noProof/>
              <w:sz w:val="22"/>
              <w:szCs w:val="22"/>
              <w:lang w:eastAsia="en-GB"/>
            </w:rPr>
          </w:pPr>
          <w:hyperlink w:anchor="_Toc26719105" w:history="1">
            <w:r w:rsidR="00766C6D" w:rsidRPr="002E0F13">
              <w:rPr>
                <w:rStyle w:val="Hyperlink"/>
                <w:noProof/>
              </w:rPr>
              <w:t>Conclusion</w:t>
            </w:r>
            <w:r w:rsidR="00766C6D">
              <w:rPr>
                <w:noProof/>
                <w:webHidden/>
              </w:rPr>
              <w:tab/>
            </w:r>
            <w:r w:rsidR="00766C6D">
              <w:rPr>
                <w:noProof/>
                <w:webHidden/>
              </w:rPr>
              <w:fldChar w:fldCharType="begin"/>
            </w:r>
            <w:r w:rsidR="00766C6D">
              <w:rPr>
                <w:noProof/>
                <w:webHidden/>
              </w:rPr>
              <w:instrText xml:space="preserve"> PAGEREF _Toc26719105 \h </w:instrText>
            </w:r>
            <w:r w:rsidR="00766C6D">
              <w:rPr>
                <w:noProof/>
                <w:webHidden/>
              </w:rPr>
            </w:r>
            <w:r w:rsidR="00766C6D">
              <w:rPr>
                <w:noProof/>
                <w:webHidden/>
              </w:rPr>
              <w:fldChar w:fldCharType="separate"/>
            </w:r>
            <w:r w:rsidR="00766C6D">
              <w:rPr>
                <w:noProof/>
                <w:webHidden/>
              </w:rPr>
              <w:t>5</w:t>
            </w:r>
            <w:r w:rsidR="00766C6D">
              <w:rPr>
                <w:noProof/>
                <w:webHidden/>
              </w:rPr>
              <w:fldChar w:fldCharType="end"/>
            </w:r>
          </w:hyperlink>
        </w:p>
        <w:p w14:paraId="06C60AA2" w14:textId="2C4A76DF" w:rsidR="00766C6D" w:rsidRDefault="0071006C">
          <w:pPr>
            <w:pStyle w:val="TOC1"/>
            <w:tabs>
              <w:tab w:val="right" w:leader="dot" w:pos="9016"/>
            </w:tabs>
            <w:rPr>
              <w:noProof/>
              <w:sz w:val="22"/>
              <w:szCs w:val="22"/>
              <w:lang w:eastAsia="en-GB"/>
            </w:rPr>
          </w:pPr>
          <w:hyperlink w:anchor="_Toc26719106" w:history="1">
            <w:r w:rsidR="00766C6D" w:rsidRPr="002E0F13">
              <w:rPr>
                <w:rStyle w:val="Hyperlink"/>
                <w:noProof/>
              </w:rPr>
              <w:t>Requirements</w:t>
            </w:r>
            <w:r w:rsidR="00766C6D">
              <w:rPr>
                <w:noProof/>
                <w:webHidden/>
              </w:rPr>
              <w:tab/>
            </w:r>
            <w:r w:rsidR="00766C6D">
              <w:rPr>
                <w:noProof/>
                <w:webHidden/>
              </w:rPr>
              <w:fldChar w:fldCharType="begin"/>
            </w:r>
            <w:r w:rsidR="00766C6D">
              <w:rPr>
                <w:noProof/>
                <w:webHidden/>
              </w:rPr>
              <w:instrText xml:space="preserve"> PAGEREF _Toc26719106 \h </w:instrText>
            </w:r>
            <w:r w:rsidR="00766C6D">
              <w:rPr>
                <w:noProof/>
                <w:webHidden/>
              </w:rPr>
            </w:r>
            <w:r w:rsidR="00766C6D">
              <w:rPr>
                <w:noProof/>
                <w:webHidden/>
              </w:rPr>
              <w:fldChar w:fldCharType="separate"/>
            </w:r>
            <w:r w:rsidR="00766C6D">
              <w:rPr>
                <w:noProof/>
                <w:webHidden/>
              </w:rPr>
              <w:t>5</w:t>
            </w:r>
            <w:r w:rsidR="00766C6D">
              <w:rPr>
                <w:noProof/>
                <w:webHidden/>
              </w:rPr>
              <w:fldChar w:fldCharType="end"/>
            </w:r>
          </w:hyperlink>
        </w:p>
        <w:p w14:paraId="769296DB" w14:textId="1C1BA013" w:rsidR="00766C6D" w:rsidRDefault="0071006C">
          <w:pPr>
            <w:pStyle w:val="TOC1"/>
            <w:tabs>
              <w:tab w:val="right" w:leader="dot" w:pos="9016"/>
            </w:tabs>
            <w:rPr>
              <w:noProof/>
              <w:sz w:val="22"/>
              <w:szCs w:val="22"/>
              <w:lang w:eastAsia="en-GB"/>
            </w:rPr>
          </w:pPr>
          <w:hyperlink w:anchor="_Toc26719107" w:history="1">
            <w:r w:rsidR="00766C6D" w:rsidRPr="002E0F13">
              <w:rPr>
                <w:rStyle w:val="Hyperlink"/>
                <w:noProof/>
              </w:rPr>
              <w:t>Design and Implementation</w:t>
            </w:r>
            <w:r w:rsidR="00766C6D">
              <w:rPr>
                <w:noProof/>
                <w:webHidden/>
              </w:rPr>
              <w:tab/>
            </w:r>
            <w:r w:rsidR="00766C6D">
              <w:rPr>
                <w:noProof/>
                <w:webHidden/>
              </w:rPr>
              <w:fldChar w:fldCharType="begin"/>
            </w:r>
            <w:r w:rsidR="00766C6D">
              <w:rPr>
                <w:noProof/>
                <w:webHidden/>
              </w:rPr>
              <w:instrText xml:space="preserve"> PAGEREF _Toc26719107 \h </w:instrText>
            </w:r>
            <w:r w:rsidR="00766C6D">
              <w:rPr>
                <w:noProof/>
                <w:webHidden/>
              </w:rPr>
            </w:r>
            <w:r w:rsidR="00766C6D">
              <w:rPr>
                <w:noProof/>
                <w:webHidden/>
              </w:rPr>
              <w:fldChar w:fldCharType="separate"/>
            </w:r>
            <w:r w:rsidR="00766C6D">
              <w:rPr>
                <w:noProof/>
                <w:webHidden/>
              </w:rPr>
              <w:t>6</w:t>
            </w:r>
            <w:r w:rsidR="00766C6D">
              <w:rPr>
                <w:noProof/>
                <w:webHidden/>
              </w:rPr>
              <w:fldChar w:fldCharType="end"/>
            </w:r>
          </w:hyperlink>
        </w:p>
        <w:p w14:paraId="70B23DA0" w14:textId="22F7CCC9" w:rsidR="00766C6D" w:rsidRDefault="0071006C">
          <w:pPr>
            <w:pStyle w:val="TOC2"/>
            <w:tabs>
              <w:tab w:val="right" w:leader="dot" w:pos="9016"/>
            </w:tabs>
            <w:rPr>
              <w:noProof/>
              <w:sz w:val="22"/>
              <w:szCs w:val="22"/>
              <w:lang w:eastAsia="en-GB"/>
            </w:rPr>
          </w:pPr>
          <w:hyperlink w:anchor="_Toc26719108" w:history="1">
            <w:r w:rsidR="00766C6D" w:rsidRPr="002E0F13">
              <w:rPr>
                <w:rStyle w:val="Hyperlink"/>
                <w:noProof/>
              </w:rPr>
              <w:t>Moving left and right:</w:t>
            </w:r>
            <w:r w:rsidR="00766C6D">
              <w:rPr>
                <w:noProof/>
                <w:webHidden/>
              </w:rPr>
              <w:tab/>
            </w:r>
            <w:r w:rsidR="00766C6D">
              <w:rPr>
                <w:noProof/>
                <w:webHidden/>
              </w:rPr>
              <w:fldChar w:fldCharType="begin"/>
            </w:r>
            <w:r w:rsidR="00766C6D">
              <w:rPr>
                <w:noProof/>
                <w:webHidden/>
              </w:rPr>
              <w:instrText xml:space="preserve"> PAGEREF _Toc26719108 \h </w:instrText>
            </w:r>
            <w:r w:rsidR="00766C6D">
              <w:rPr>
                <w:noProof/>
                <w:webHidden/>
              </w:rPr>
            </w:r>
            <w:r w:rsidR="00766C6D">
              <w:rPr>
                <w:noProof/>
                <w:webHidden/>
              </w:rPr>
              <w:fldChar w:fldCharType="separate"/>
            </w:r>
            <w:r w:rsidR="00766C6D">
              <w:rPr>
                <w:noProof/>
                <w:webHidden/>
              </w:rPr>
              <w:t>6</w:t>
            </w:r>
            <w:r w:rsidR="00766C6D">
              <w:rPr>
                <w:noProof/>
                <w:webHidden/>
              </w:rPr>
              <w:fldChar w:fldCharType="end"/>
            </w:r>
          </w:hyperlink>
        </w:p>
        <w:p w14:paraId="00F31CE3" w14:textId="46CD21DD" w:rsidR="00766C6D" w:rsidRDefault="0071006C">
          <w:pPr>
            <w:pStyle w:val="TOC2"/>
            <w:tabs>
              <w:tab w:val="right" w:leader="dot" w:pos="9016"/>
            </w:tabs>
            <w:rPr>
              <w:noProof/>
              <w:sz w:val="22"/>
              <w:szCs w:val="22"/>
              <w:lang w:eastAsia="en-GB"/>
            </w:rPr>
          </w:pPr>
          <w:hyperlink w:anchor="_Toc26719109" w:history="1">
            <w:r w:rsidR="00766C6D" w:rsidRPr="002E0F13">
              <w:rPr>
                <w:rStyle w:val="Hyperlink"/>
                <w:noProof/>
              </w:rPr>
              <w:t>Jumping:</w:t>
            </w:r>
            <w:r w:rsidR="00766C6D">
              <w:rPr>
                <w:noProof/>
                <w:webHidden/>
              </w:rPr>
              <w:tab/>
            </w:r>
            <w:r w:rsidR="00766C6D">
              <w:rPr>
                <w:noProof/>
                <w:webHidden/>
              </w:rPr>
              <w:fldChar w:fldCharType="begin"/>
            </w:r>
            <w:r w:rsidR="00766C6D">
              <w:rPr>
                <w:noProof/>
                <w:webHidden/>
              </w:rPr>
              <w:instrText xml:space="preserve"> PAGEREF _Toc26719109 \h </w:instrText>
            </w:r>
            <w:r w:rsidR="00766C6D">
              <w:rPr>
                <w:noProof/>
                <w:webHidden/>
              </w:rPr>
            </w:r>
            <w:r w:rsidR="00766C6D">
              <w:rPr>
                <w:noProof/>
                <w:webHidden/>
              </w:rPr>
              <w:fldChar w:fldCharType="separate"/>
            </w:r>
            <w:r w:rsidR="00766C6D">
              <w:rPr>
                <w:noProof/>
                <w:webHidden/>
              </w:rPr>
              <w:t>6</w:t>
            </w:r>
            <w:r w:rsidR="00766C6D">
              <w:rPr>
                <w:noProof/>
                <w:webHidden/>
              </w:rPr>
              <w:fldChar w:fldCharType="end"/>
            </w:r>
          </w:hyperlink>
        </w:p>
        <w:p w14:paraId="09A7EA63" w14:textId="3BDF876D" w:rsidR="00766C6D" w:rsidRDefault="0071006C">
          <w:pPr>
            <w:pStyle w:val="TOC2"/>
            <w:tabs>
              <w:tab w:val="right" w:leader="dot" w:pos="9016"/>
            </w:tabs>
            <w:rPr>
              <w:noProof/>
              <w:sz w:val="22"/>
              <w:szCs w:val="22"/>
              <w:lang w:eastAsia="en-GB"/>
            </w:rPr>
          </w:pPr>
          <w:hyperlink w:anchor="_Toc26719110" w:history="1">
            <w:r w:rsidR="00766C6D" w:rsidRPr="002E0F13">
              <w:rPr>
                <w:rStyle w:val="Hyperlink"/>
                <w:noProof/>
              </w:rPr>
              <w:t>Transitioning from level to level:</w:t>
            </w:r>
            <w:r w:rsidR="00766C6D">
              <w:rPr>
                <w:noProof/>
                <w:webHidden/>
              </w:rPr>
              <w:tab/>
            </w:r>
            <w:r w:rsidR="00766C6D">
              <w:rPr>
                <w:noProof/>
                <w:webHidden/>
              </w:rPr>
              <w:fldChar w:fldCharType="begin"/>
            </w:r>
            <w:r w:rsidR="00766C6D">
              <w:rPr>
                <w:noProof/>
                <w:webHidden/>
              </w:rPr>
              <w:instrText xml:space="preserve"> PAGEREF _Toc26719110 \h </w:instrText>
            </w:r>
            <w:r w:rsidR="00766C6D">
              <w:rPr>
                <w:noProof/>
                <w:webHidden/>
              </w:rPr>
            </w:r>
            <w:r w:rsidR="00766C6D">
              <w:rPr>
                <w:noProof/>
                <w:webHidden/>
              </w:rPr>
              <w:fldChar w:fldCharType="separate"/>
            </w:r>
            <w:r w:rsidR="00766C6D">
              <w:rPr>
                <w:noProof/>
                <w:webHidden/>
              </w:rPr>
              <w:t>6</w:t>
            </w:r>
            <w:r w:rsidR="00766C6D">
              <w:rPr>
                <w:noProof/>
                <w:webHidden/>
              </w:rPr>
              <w:fldChar w:fldCharType="end"/>
            </w:r>
          </w:hyperlink>
        </w:p>
        <w:p w14:paraId="09D79B1B" w14:textId="7FA47656" w:rsidR="00766C6D" w:rsidRDefault="0071006C">
          <w:pPr>
            <w:pStyle w:val="TOC2"/>
            <w:tabs>
              <w:tab w:val="right" w:leader="dot" w:pos="9016"/>
            </w:tabs>
            <w:rPr>
              <w:noProof/>
              <w:sz w:val="22"/>
              <w:szCs w:val="22"/>
              <w:lang w:eastAsia="en-GB"/>
            </w:rPr>
          </w:pPr>
          <w:hyperlink w:anchor="_Toc26719111" w:history="1">
            <w:r w:rsidR="00766C6D" w:rsidRPr="002E0F13">
              <w:rPr>
                <w:rStyle w:val="Hyperlink"/>
                <w:noProof/>
              </w:rPr>
              <w:t>Death and Game Over:</w:t>
            </w:r>
            <w:r w:rsidR="00766C6D">
              <w:rPr>
                <w:noProof/>
                <w:webHidden/>
              </w:rPr>
              <w:tab/>
            </w:r>
            <w:r w:rsidR="00766C6D">
              <w:rPr>
                <w:noProof/>
                <w:webHidden/>
              </w:rPr>
              <w:fldChar w:fldCharType="begin"/>
            </w:r>
            <w:r w:rsidR="00766C6D">
              <w:rPr>
                <w:noProof/>
                <w:webHidden/>
              </w:rPr>
              <w:instrText xml:space="preserve"> PAGEREF _Toc26719111 \h </w:instrText>
            </w:r>
            <w:r w:rsidR="00766C6D">
              <w:rPr>
                <w:noProof/>
                <w:webHidden/>
              </w:rPr>
            </w:r>
            <w:r w:rsidR="00766C6D">
              <w:rPr>
                <w:noProof/>
                <w:webHidden/>
              </w:rPr>
              <w:fldChar w:fldCharType="separate"/>
            </w:r>
            <w:r w:rsidR="00766C6D">
              <w:rPr>
                <w:noProof/>
                <w:webHidden/>
              </w:rPr>
              <w:t>7</w:t>
            </w:r>
            <w:r w:rsidR="00766C6D">
              <w:rPr>
                <w:noProof/>
                <w:webHidden/>
              </w:rPr>
              <w:fldChar w:fldCharType="end"/>
            </w:r>
          </w:hyperlink>
        </w:p>
        <w:p w14:paraId="2F661032" w14:textId="1A7E7FA9" w:rsidR="00766C6D" w:rsidRDefault="0071006C">
          <w:pPr>
            <w:pStyle w:val="TOC2"/>
            <w:tabs>
              <w:tab w:val="right" w:leader="dot" w:pos="9016"/>
            </w:tabs>
            <w:rPr>
              <w:noProof/>
              <w:sz w:val="22"/>
              <w:szCs w:val="22"/>
              <w:lang w:eastAsia="en-GB"/>
            </w:rPr>
          </w:pPr>
          <w:hyperlink w:anchor="_Toc26719112" w:history="1">
            <w:r w:rsidR="00766C6D" w:rsidRPr="002E0F13">
              <w:rPr>
                <w:rStyle w:val="Hyperlink"/>
                <w:noProof/>
              </w:rPr>
              <w:t>Collecting Points</w:t>
            </w:r>
            <w:r w:rsidR="00766C6D">
              <w:rPr>
                <w:noProof/>
                <w:webHidden/>
              </w:rPr>
              <w:tab/>
            </w:r>
            <w:r w:rsidR="00766C6D">
              <w:rPr>
                <w:noProof/>
                <w:webHidden/>
              </w:rPr>
              <w:fldChar w:fldCharType="begin"/>
            </w:r>
            <w:r w:rsidR="00766C6D">
              <w:rPr>
                <w:noProof/>
                <w:webHidden/>
              </w:rPr>
              <w:instrText xml:space="preserve"> PAGEREF _Toc26719112 \h </w:instrText>
            </w:r>
            <w:r w:rsidR="00766C6D">
              <w:rPr>
                <w:noProof/>
                <w:webHidden/>
              </w:rPr>
            </w:r>
            <w:r w:rsidR="00766C6D">
              <w:rPr>
                <w:noProof/>
                <w:webHidden/>
              </w:rPr>
              <w:fldChar w:fldCharType="separate"/>
            </w:r>
            <w:r w:rsidR="00766C6D">
              <w:rPr>
                <w:noProof/>
                <w:webHidden/>
              </w:rPr>
              <w:t>7</w:t>
            </w:r>
            <w:r w:rsidR="00766C6D">
              <w:rPr>
                <w:noProof/>
                <w:webHidden/>
              </w:rPr>
              <w:fldChar w:fldCharType="end"/>
            </w:r>
          </w:hyperlink>
        </w:p>
        <w:p w14:paraId="798824E4" w14:textId="532EEC1F" w:rsidR="00766C6D" w:rsidRDefault="0071006C">
          <w:pPr>
            <w:pStyle w:val="TOC2"/>
            <w:tabs>
              <w:tab w:val="right" w:leader="dot" w:pos="9016"/>
            </w:tabs>
            <w:rPr>
              <w:noProof/>
              <w:sz w:val="22"/>
              <w:szCs w:val="22"/>
              <w:lang w:eastAsia="en-GB"/>
            </w:rPr>
          </w:pPr>
          <w:hyperlink w:anchor="_Toc26719113" w:history="1">
            <w:r w:rsidR="00766C6D" w:rsidRPr="002E0F13">
              <w:rPr>
                <w:rStyle w:val="Hyperlink"/>
                <w:noProof/>
              </w:rPr>
              <w:t>Scene Images</w:t>
            </w:r>
            <w:r w:rsidR="00766C6D">
              <w:rPr>
                <w:noProof/>
                <w:webHidden/>
              </w:rPr>
              <w:tab/>
            </w:r>
            <w:r w:rsidR="00766C6D">
              <w:rPr>
                <w:noProof/>
                <w:webHidden/>
              </w:rPr>
              <w:fldChar w:fldCharType="begin"/>
            </w:r>
            <w:r w:rsidR="00766C6D">
              <w:rPr>
                <w:noProof/>
                <w:webHidden/>
              </w:rPr>
              <w:instrText xml:space="preserve"> PAGEREF _Toc26719113 \h </w:instrText>
            </w:r>
            <w:r w:rsidR="00766C6D">
              <w:rPr>
                <w:noProof/>
                <w:webHidden/>
              </w:rPr>
            </w:r>
            <w:r w:rsidR="00766C6D">
              <w:rPr>
                <w:noProof/>
                <w:webHidden/>
              </w:rPr>
              <w:fldChar w:fldCharType="separate"/>
            </w:r>
            <w:r w:rsidR="00766C6D">
              <w:rPr>
                <w:noProof/>
                <w:webHidden/>
              </w:rPr>
              <w:t>8</w:t>
            </w:r>
            <w:r w:rsidR="00766C6D">
              <w:rPr>
                <w:noProof/>
                <w:webHidden/>
              </w:rPr>
              <w:fldChar w:fldCharType="end"/>
            </w:r>
          </w:hyperlink>
        </w:p>
        <w:p w14:paraId="76FC3566" w14:textId="43AC943E" w:rsidR="00766C6D" w:rsidRDefault="0071006C">
          <w:pPr>
            <w:pStyle w:val="TOC2"/>
            <w:tabs>
              <w:tab w:val="right" w:leader="dot" w:pos="9016"/>
            </w:tabs>
            <w:rPr>
              <w:noProof/>
              <w:sz w:val="22"/>
              <w:szCs w:val="22"/>
              <w:lang w:eastAsia="en-GB"/>
            </w:rPr>
          </w:pPr>
          <w:hyperlink w:anchor="_Toc26719114" w:history="1">
            <w:r w:rsidR="00766C6D" w:rsidRPr="002E0F13">
              <w:rPr>
                <w:rStyle w:val="Hyperlink"/>
                <w:noProof/>
              </w:rPr>
              <w:t>Main Scripts</w:t>
            </w:r>
            <w:r w:rsidR="00766C6D">
              <w:rPr>
                <w:noProof/>
                <w:webHidden/>
              </w:rPr>
              <w:tab/>
            </w:r>
            <w:r w:rsidR="00766C6D">
              <w:rPr>
                <w:noProof/>
                <w:webHidden/>
              </w:rPr>
              <w:fldChar w:fldCharType="begin"/>
            </w:r>
            <w:r w:rsidR="00766C6D">
              <w:rPr>
                <w:noProof/>
                <w:webHidden/>
              </w:rPr>
              <w:instrText xml:space="preserve"> PAGEREF _Toc26719114 \h </w:instrText>
            </w:r>
            <w:r w:rsidR="00766C6D">
              <w:rPr>
                <w:noProof/>
                <w:webHidden/>
              </w:rPr>
            </w:r>
            <w:r w:rsidR="00766C6D">
              <w:rPr>
                <w:noProof/>
                <w:webHidden/>
              </w:rPr>
              <w:fldChar w:fldCharType="separate"/>
            </w:r>
            <w:r w:rsidR="00766C6D">
              <w:rPr>
                <w:noProof/>
                <w:webHidden/>
              </w:rPr>
              <w:t>9</w:t>
            </w:r>
            <w:r w:rsidR="00766C6D">
              <w:rPr>
                <w:noProof/>
                <w:webHidden/>
              </w:rPr>
              <w:fldChar w:fldCharType="end"/>
            </w:r>
          </w:hyperlink>
        </w:p>
        <w:p w14:paraId="4499884F" w14:textId="5D69457C" w:rsidR="00766C6D" w:rsidRDefault="0071006C">
          <w:pPr>
            <w:pStyle w:val="TOC1"/>
            <w:tabs>
              <w:tab w:val="right" w:leader="dot" w:pos="9016"/>
            </w:tabs>
            <w:rPr>
              <w:noProof/>
              <w:sz w:val="22"/>
              <w:szCs w:val="22"/>
              <w:lang w:eastAsia="en-GB"/>
            </w:rPr>
          </w:pPr>
          <w:hyperlink w:anchor="_Toc26719115" w:history="1">
            <w:r w:rsidR="00766C6D" w:rsidRPr="002E0F13">
              <w:rPr>
                <w:rStyle w:val="Hyperlink"/>
                <w:noProof/>
              </w:rPr>
              <w:t>Evaluation</w:t>
            </w:r>
            <w:r w:rsidR="00766C6D">
              <w:rPr>
                <w:noProof/>
                <w:webHidden/>
              </w:rPr>
              <w:tab/>
            </w:r>
            <w:r w:rsidR="00766C6D">
              <w:rPr>
                <w:noProof/>
                <w:webHidden/>
              </w:rPr>
              <w:fldChar w:fldCharType="begin"/>
            </w:r>
            <w:r w:rsidR="00766C6D">
              <w:rPr>
                <w:noProof/>
                <w:webHidden/>
              </w:rPr>
              <w:instrText xml:space="preserve"> PAGEREF _Toc26719115 \h </w:instrText>
            </w:r>
            <w:r w:rsidR="00766C6D">
              <w:rPr>
                <w:noProof/>
                <w:webHidden/>
              </w:rPr>
            </w:r>
            <w:r w:rsidR="00766C6D">
              <w:rPr>
                <w:noProof/>
                <w:webHidden/>
              </w:rPr>
              <w:fldChar w:fldCharType="separate"/>
            </w:r>
            <w:r w:rsidR="00766C6D">
              <w:rPr>
                <w:noProof/>
                <w:webHidden/>
              </w:rPr>
              <w:t>9</w:t>
            </w:r>
            <w:r w:rsidR="00766C6D">
              <w:rPr>
                <w:noProof/>
                <w:webHidden/>
              </w:rPr>
              <w:fldChar w:fldCharType="end"/>
            </w:r>
          </w:hyperlink>
        </w:p>
        <w:p w14:paraId="510F1B16" w14:textId="54937276" w:rsidR="00766C6D" w:rsidRDefault="0071006C">
          <w:pPr>
            <w:pStyle w:val="TOC2"/>
            <w:tabs>
              <w:tab w:val="right" w:leader="dot" w:pos="9016"/>
            </w:tabs>
            <w:rPr>
              <w:noProof/>
              <w:sz w:val="22"/>
              <w:szCs w:val="22"/>
              <w:lang w:eastAsia="en-GB"/>
            </w:rPr>
          </w:pPr>
          <w:hyperlink w:anchor="_Toc26719116" w:history="1">
            <w:r w:rsidR="00766C6D" w:rsidRPr="002E0F13">
              <w:rPr>
                <w:rStyle w:val="Hyperlink"/>
                <w:noProof/>
              </w:rPr>
              <w:t>Tests</w:t>
            </w:r>
            <w:r w:rsidR="00766C6D">
              <w:rPr>
                <w:noProof/>
                <w:webHidden/>
              </w:rPr>
              <w:tab/>
            </w:r>
            <w:r w:rsidR="00766C6D">
              <w:rPr>
                <w:noProof/>
                <w:webHidden/>
              </w:rPr>
              <w:fldChar w:fldCharType="begin"/>
            </w:r>
            <w:r w:rsidR="00766C6D">
              <w:rPr>
                <w:noProof/>
                <w:webHidden/>
              </w:rPr>
              <w:instrText xml:space="preserve"> PAGEREF _Toc26719116 \h </w:instrText>
            </w:r>
            <w:r w:rsidR="00766C6D">
              <w:rPr>
                <w:noProof/>
                <w:webHidden/>
              </w:rPr>
            </w:r>
            <w:r w:rsidR="00766C6D">
              <w:rPr>
                <w:noProof/>
                <w:webHidden/>
              </w:rPr>
              <w:fldChar w:fldCharType="separate"/>
            </w:r>
            <w:r w:rsidR="00766C6D">
              <w:rPr>
                <w:noProof/>
                <w:webHidden/>
              </w:rPr>
              <w:t>9</w:t>
            </w:r>
            <w:r w:rsidR="00766C6D">
              <w:rPr>
                <w:noProof/>
                <w:webHidden/>
              </w:rPr>
              <w:fldChar w:fldCharType="end"/>
            </w:r>
          </w:hyperlink>
        </w:p>
        <w:p w14:paraId="4B8EF368" w14:textId="41ABDC68" w:rsidR="00766C6D" w:rsidRDefault="0071006C">
          <w:pPr>
            <w:pStyle w:val="TOC2"/>
            <w:tabs>
              <w:tab w:val="right" w:leader="dot" w:pos="9016"/>
            </w:tabs>
            <w:rPr>
              <w:noProof/>
              <w:sz w:val="22"/>
              <w:szCs w:val="22"/>
              <w:lang w:eastAsia="en-GB"/>
            </w:rPr>
          </w:pPr>
          <w:hyperlink w:anchor="_Toc26719117" w:history="1">
            <w:r w:rsidR="00766C6D" w:rsidRPr="002E0F13">
              <w:rPr>
                <w:rStyle w:val="Hyperlink"/>
                <w:noProof/>
              </w:rPr>
              <w:t>Reflection</w:t>
            </w:r>
            <w:r w:rsidR="00766C6D">
              <w:rPr>
                <w:noProof/>
                <w:webHidden/>
              </w:rPr>
              <w:tab/>
            </w:r>
            <w:r w:rsidR="00766C6D">
              <w:rPr>
                <w:noProof/>
                <w:webHidden/>
              </w:rPr>
              <w:fldChar w:fldCharType="begin"/>
            </w:r>
            <w:r w:rsidR="00766C6D">
              <w:rPr>
                <w:noProof/>
                <w:webHidden/>
              </w:rPr>
              <w:instrText xml:space="preserve"> PAGEREF _Toc26719117 \h </w:instrText>
            </w:r>
            <w:r w:rsidR="00766C6D">
              <w:rPr>
                <w:noProof/>
                <w:webHidden/>
              </w:rPr>
            </w:r>
            <w:r w:rsidR="00766C6D">
              <w:rPr>
                <w:noProof/>
                <w:webHidden/>
              </w:rPr>
              <w:fldChar w:fldCharType="separate"/>
            </w:r>
            <w:r w:rsidR="00766C6D">
              <w:rPr>
                <w:noProof/>
                <w:webHidden/>
              </w:rPr>
              <w:t>16</w:t>
            </w:r>
            <w:r w:rsidR="00766C6D">
              <w:rPr>
                <w:noProof/>
                <w:webHidden/>
              </w:rPr>
              <w:fldChar w:fldCharType="end"/>
            </w:r>
          </w:hyperlink>
        </w:p>
        <w:p w14:paraId="461CC382" w14:textId="195ABE79" w:rsidR="00766C6D" w:rsidRDefault="0071006C">
          <w:pPr>
            <w:pStyle w:val="TOC1"/>
            <w:tabs>
              <w:tab w:val="right" w:leader="dot" w:pos="9016"/>
            </w:tabs>
            <w:rPr>
              <w:noProof/>
              <w:sz w:val="22"/>
              <w:szCs w:val="22"/>
              <w:lang w:eastAsia="en-GB"/>
            </w:rPr>
          </w:pPr>
          <w:hyperlink w:anchor="_Toc26719118" w:history="1">
            <w:r w:rsidR="00766C6D" w:rsidRPr="002E0F13">
              <w:rPr>
                <w:rStyle w:val="Hyperlink"/>
                <w:noProof/>
              </w:rPr>
              <w:t>Bibliography</w:t>
            </w:r>
            <w:r w:rsidR="00766C6D">
              <w:rPr>
                <w:noProof/>
                <w:webHidden/>
              </w:rPr>
              <w:tab/>
            </w:r>
            <w:r w:rsidR="00766C6D">
              <w:rPr>
                <w:noProof/>
                <w:webHidden/>
              </w:rPr>
              <w:fldChar w:fldCharType="begin"/>
            </w:r>
            <w:r w:rsidR="00766C6D">
              <w:rPr>
                <w:noProof/>
                <w:webHidden/>
              </w:rPr>
              <w:instrText xml:space="preserve"> PAGEREF _Toc26719118 \h </w:instrText>
            </w:r>
            <w:r w:rsidR="00766C6D">
              <w:rPr>
                <w:noProof/>
                <w:webHidden/>
              </w:rPr>
            </w:r>
            <w:r w:rsidR="00766C6D">
              <w:rPr>
                <w:noProof/>
                <w:webHidden/>
              </w:rPr>
              <w:fldChar w:fldCharType="separate"/>
            </w:r>
            <w:r w:rsidR="00766C6D">
              <w:rPr>
                <w:noProof/>
                <w:webHidden/>
              </w:rPr>
              <w:t>17</w:t>
            </w:r>
            <w:r w:rsidR="00766C6D">
              <w:rPr>
                <w:noProof/>
                <w:webHidden/>
              </w:rPr>
              <w:fldChar w:fldCharType="end"/>
            </w:r>
          </w:hyperlink>
        </w:p>
        <w:p w14:paraId="7CEF3E6B" w14:textId="0698617E" w:rsidR="004B4A1E" w:rsidRDefault="004B4A1E">
          <w:r>
            <w:rPr>
              <w:b/>
              <w:bCs/>
              <w:noProof/>
            </w:rPr>
            <w:fldChar w:fldCharType="end"/>
          </w:r>
        </w:p>
      </w:sdtContent>
    </w:sdt>
    <w:p w14:paraId="0A8CDEAC" w14:textId="06F30714" w:rsidR="001737F9" w:rsidRDefault="001737F9">
      <w:pPr>
        <w:rPr>
          <w:rFonts w:asciiTheme="majorHAnsi" w:eastAsiaTheme="majorEastAsia" w:hAnsiTheme="majorHAnsi" w:cstheme="majorBidi"/>
          <w:color w:val="2F5496" w:themeColor="accent1" w:themeShade="BF"/>
          <w:sz w:val="32"/>
          <w:szCs w:val="32"/>
        </w:rPr>
      </w:pPr>
      <w:r>
        <w:br w:type="page"/>
      </w:r>
    </w:p>
    <w:p w14:paraId="34634037" w14:textId="2A3DADA2" w:rsidR="008B31B0" w:rsidRDefault="001737F9" w:rsidP="00D12E1E">
      <w:pPr>
        <w:pStyle w:val="Heading1"/>
      </w:pPr>
      <w:bookmarkStart w:id="0" w:name="_Toc26719098"/>
      <w:r>
        <w:lastRenderedPageBreak/>
        <w:t>Introduction</w:t>
      </w:r>
      <w:bookmarkEnd w:id="0"/>
    </w:p>
    <w:p w14:paraId="1B4A3982" w14:textId="77777777" w:rsidR="00C9560D" w:rsidRDefault="00C9560D" w:rsidP="00C9560D"/>
    <w:p w14:paraId="7D923BDA" w14:textId="10AC88BF" w:rsidR="00C9560D" w:rsidRPr="00C9560D" w:rsidRDefault="002B76FC" w:rsidP="00C9560D">
      <w:r>
        <w:t>During this report</w:t>
      </w:r>
      <w:r w:rsidR="0067681A">
        <w:t>,</w:t>
      </w:r>
      <w:r>
        <w:t xml:space="preserve"> the author will address a development concept currently relevant in the gaming world, list the requirements and key features of </w:t>
      </w:r>
      <w:commentRangeStart w:id="1"/>
      <w:del w:id="2" w:author="Kemi Ademoye" w:date="2019-12-18T10:08:00Z">
        <w:r w:rsidDel="004E42D5">
          <w:delText xml:space="preserve">his </w:delText>
        </w:r>
      </w:del>
      <w:commentRangeEnd w:id="1"/>
      <w:ins w:id="3" w:author="Kemi Ademoye" w:date="2019-12-18T10:08:00Z">
        <w:r w:rsidR="004E42D5">
          <w:t xml:space="preserve">the implemented </w:t>
        </w:r>
      </w:ins>
      <w:r w:rsidR="004E42D5">
        <w:rPr>
          <w:rStyle w:val="CommentReference"/>
        </w:rPr>
        <w:commentReference w:id="1"/>
      </w:r>
      <w:r>
        <w:t>game, and finally, test and evaluate the finished project with possible improvements.</w:t>
      </w:r>
    </w:p>
    <w:p w14:paraId="36DB378A" w14:textId="0BBF478A" w:rsidR="007F3DA1" w:rsidRPr="00961152" w:rsidRDefault="00D12E1E" w:rsidP="00D12E1E">
      <w:pPr>
        <w:pStyle w:val="Heading1"/>
      </w:pPr>
      <w:bookmarkStart w:id="4" w:name="_Toc26719099"/>
      <w:r w:rsidRPr="00961152">
        <w:t>Application Development Concepts</w:t>
      </w:r>
      <w:bookmarkEnd w:id="4"/>
    </w:p>
    <w:p w14:paraId="44282D0F" w14:textId="362DDBDD" w:rsidR="00D12E1E" w:rsidRPr="00961152" w:rsidRDefault="00D12E1E" w:rsidP="00D12E1E"/>
    <w:p w14:paraId="3B85BBF7" w14:textId="59B4A157" w:rsidR="00D530AD" w:rsidRPr="002E1EBF" w:rsidRDefault="006E1201" w:rsidP="00D12E1E">
      <w:pPr>
        <w:rPr>
          <w:rFonts w:cstheme="minorHAnsi"/>
        </w:rPr>
      </w:pPr>
      <w:r w:rsidRPr="002E1EBF">
        <w:rPr>
          <w:rFonts w:cstheme="minorHAnsi"/>
        </w:rPr>
        <w:t xml:space="preserve">As video gaming evolves, more </w:t>
      </w:r>
      <w:r w:rsidR="000C0C2D" w:rsidRPr="002E1EBF">
        <w:rPr>
          <w:rFonts w:cstheme="minorHAnsi"/>
        </w:rPr>
        <w:t>development trends tend to surface. Th</w:t>
      </w:r>
      <w:r w:rsidR="008C0D98" w:rsidRPr="002E1EBF">
        <w:rPr>
          <w:rFonts w:cstheme="minorHAnsi"/>
        </w:rPr>
        <w:t>ese trends keep gaming diverse</w:t>
      </w:r>
      <w:r w:rsidR="003030D4" w:rsidRPr="002E1EBF">
        <w:rPr>
          <w:rFonts w:cstheme="minorHAnsi"/>
        </w:rPr>
        <w:t xml:space="preserve"> and varied while maintaining </w:t>
      </w:r>
      <w:r w:rsidR="5477AD75" w:rsidRPr="002E1EBF">
        <w:rPr>
          <w:rFonts w:cstheme="minorHAnsi"/>
        </w:rPr>
        <w:t>the core</w:t>
      </w:r>
      <w:r w:rsidR="003030D4" w:rsidRPr="002E1EBF">
        <w:rPr>
          <w:rFonts w:cstheme="minorHAnsi"/>
        </w:rPr>
        <w:t xml:space="preserve"> appeal.</w:t>
      </w:r>
      <w:r w:rsidR="00B33886" w:rsidRPr="002E1EBF">
        <w:rPr>
          <w:rFonts w:cstheme="minorHAnsi"/>
        </w:rPr>
        <w:t xml:space="preserve"> Below is a list </w:t>
      </w:r>
      <w:r w:rsidR="00F70142">
        <w:rPr>
          <w:rFonts w:cstheme="minorHAnsi"/>
        </w:rPr>
        <w:t>of relevant</w:t>
      </w:r>
      <w:r w:rsidR="00904EDE">
        <w:rPr>
          <w:rFonts w:cstheme="minorHAnsi"/>
        </w:rPr>
        <w:t xml:space="preserve"> and</w:t>
      </w:r>
      <w:r w:rsidR="00F70142">
        <w:rPr>
          <w:rFonts w:cstheme="minorHAnsi"/>
        </w:rPr>
        <w:t xml:space="preserve"> modern video game trends</w:t>
      </w:r>
      <w:ins w:id="5" w:author="Kemi Ademoye" w:date="2019-12-18T10:09:00Z">
        <w:r w:rsidR="00176083">
          <w:rPr>
            <w:rFonts w:cstheme="minorHAnsi"/>
          </w:rPr>
          <w:t xml:space="preserve"> [</w:t>
        </w:r>
        <w:commentRangeStart w:id="6"/>
        <w:r w:rsidR="00176083">
          <w:rPr>
            <w:rFonts w:cstheme="minorHAnsi"/>
          </w:rPr>
          <w:t>reference</w:t>
        </w:r>
      </w:ins>
      <w:commentRangeEnd w:id="6"/>
      <w:ins w:id="7" w:author="Kemi Ademoye" w:date="2019-12-18T10:10:00Z">
        <w:r w:rsidR="00176083">
          <w:rPr>
            <w:rStyle w:val="CommentReference"/>
          </w:rPr>
          <w:commentReference w:id="6"/>
        </w:r>
      </w:ins>
      <w:ins w:id="8" w:author="Kemi Ademoye" w:date="2019-12-18T10:09:00Z">
        <w:r w:rsidR="00176083">
          <w:rPr>
            <w:rFonts w:cstheme="minorHAnsi"/>
          </w:rPr>
          <w:t>(s)]</w:t>
        </w:r>
      </w:ins>
      <w:r w:rsidR="00F70142">
        <w:rPr>
          <w:rFonts w:cstheme="minorHAnsi"/>
        </w:rPr>
        <w:t>:</w:t>
      </w:r>
    </w:p>
    <w:p w14:paraId="4B10B3AE" w14:textId="6948BB3A" w:rsidR="00D530AD" w:rsidRPr="00F451D5" w:rsidRDefault="00D530AD">
      <w:pPr>
        <w:pStyle w:val="ListParagraph"/>
        <w:numPr>
          <w:ilvl w:val="0"/>
          <w:numId w:val="7"/>
        </w:numPr>
        <w:rPr>
          <w:rFonts w:cstheme="minorHAnsi"/>
        </w:rPr>
        <w:pPrChange w:id="9" w:author="Kemi Ademoye" w:date="2019-12-18T11:25:00Z">
          <w:pPr/>
        </w:pPrChange>
      </w:pPr>
      <w:r w:rsidRPr="00F451D5">
        <w:rPr>
          <w:rFonts w:cstheme="minorHAnsi"/>
        </w:rPr>
        <w:t>The Battle Royale genre</w:t>
      </w:r>
      <w:r w:rsidR="00FF00CD" w:rsidRPr="00F451D5">
        <w:rPr>
          <w:rFonts w:cstheme="minorHAnsi"/>
        </w:rPr>
        <w:t>.</w:t>
      </w:r>
    </w:p>
    <w:p w14:paraId="76966B22" w14:textId="26438E85" w:rsidR="00D530AD" w:rsidRPr="00780166" w:rsidRDefault="00D530AD">
      <w:pPr>
        <w:pStyle w:val="ListParagraph"/>
        <w:numPr>
          <w:ilvl w:val="0"/>
          <w:numId w:val="7"/>
        </w:numPr>
        <w:rPr>
          <w:rFonts w:cstheme="minorHAnsi"/>
        </w:rPr>
        <w:pPrChange w:id="10" w:author="Kemi Ademoye" w:date="2019-12-18T11:25:00Z">
          <w:pPr/>
        </w:pPrChange>
      </w:pPr>
      <w:r w:rsidRPr="00780166">
        <w:rPr>
          <w:rFonts w:cstheme="minorHAnsi"/>
        </w:rPr>
        <w:t>Spectator oriented fighting games</w:t>
      </w:r>
      <w:r w:rsidR="00FF00CD" w:rsidRPr="00780166">
        <w:rPr>
          <w:rFonts w:cstheme="minorHAnsi"/>
        </w:rPr>
        <w:t>.</w:t>
      </w:r>
    </w:p>
    <w:p w14:paraId="3ACACAA6" w14:textId="4DE42282" w:rsidR="00D530AD" w:rsidRPr="00F451D5" w:rsidRDefault="00D530AD">
      <w:pPr>
        <w:pStyle w:val="ListParagraph"/>
        <w:numPr>
          <w:ilvl w:val="0"/>
          <w:numId w:val="7"/>
        </w:numPr>
        <w:rPr>
          <w:rFonts w:cstheme="minorHAnsi"/>
          <w:rPrChange w:id="11" w:author="Kemi Ademoye" w:date="2019-12-18T11:25:00Z">
            <w:rPr/>
          </w:rPrChange>
        </w:rPr>
        <w:pPrChange w:id="12" w:author="Kemi Ademoye" w:date="2019-12-18T11:25:00Z">
          <w:pPr/>
        </w:pPrChange>
      </w:pPr>
      <w:r w:rsidRPr="0071006C">
        <w:rPr>
          <w:rFonts w:cstheme="minorHAnsi"/>
        </w:rPr>
        <w:t>Loot</w:t>
      </w:r>
      <w:r w:rsidR="00252E0F" w:rsidRPr="0071006C">
        <w:rPr>
          <w:rFonts w:cstheme="minorHAnsi"/>
        </w:rPr>
        <w:t>-</w:t>
      </w:r>
      <w:r w:rsidRPr="0071006C">
        <w:rPr>
          <w:rFonts w:cstheme="minorHAnsi"/>
        </w:rPr>
        <w:t xml:space="preserve">boxes and </w:t>
      </w:r>
      <w:r w:rsidR="000A2594" w:rsidRPr="0071006C">
        <w:rPr>
          <w:rFonts w:cstheme="minorHAnsi"/>
        </w:rPr>
        <w:t>Micr</w:t>
      </w:r>
      <w:r w:rsidR="0067681A" w:rsidRPr="00F451D5">
        <w:rPr>
          <w:rFonts w:cstheme="minorHAnsi"/>
          <w:rPrChange w:id="13" w:author="Kemi Ademoye" w:date="2019-12-18T11:25:00Z">
            <w:rPr/>
          </w:rPrChange>
        </w:rPr>
        <w:t>o-</w:t>
      </w:r>
      <w:r w:rsidR="000A2594" w:rsidRPr="00F451D5">
        <w:rPr>
          <w:rFonts w:cstheme="minorHAnsi"/>
          <w:rPrChange w:id="14" w:author="Kemi Ademoye" w:date="2019-12-18T11:25:00Z">
            <w:rPr/>
          </w:rPrChange>
        </w:rPr>
        <w:t>transactions</w:t>
      </w:r>
      <w:r w:rsidRPr="00F451D5">
        <w:rPr>
          <w:rFonts w:cstheme="minorHAnsi"/>
          <w:rPrChange w:id="15" w:author="Kemi Ademoye" w:date="2019-12-18T11:25:00Z">
            <w:rPr/>
          </w:rPrChange>
        </w:rPr>
        <w:t>.</w:t>
      </w:r>
    </w:p>
    <w:p w14:paraId="5C268C9A" w14:textId="440CABFE" w:rsidR="009B7F2B" w:rsidRPr="00F451D5" w:rsidRDefault="009B7F2B">
      <w:pPr>
        <w:pStyle w:val="ListParagraph"/>
        <w:numPr>
          <w:ilvl w:val="0"/>
          <w:numId w:val="7"/>
        </w:numPr>
        <w:rPr>
          <w:rFonts w:cstheme="minorHAnsi"/>
          <w:rPrChange w:id="16" w:author="Kemi Ademoye" w:date="2019-12-18T11:25:00Z">
            <w:rPr/>
          </w:rPrChange>
        </w:rPr>
        <w:pPrChange w:id="17" w:author="Kemi Ademoye" w:date="2019-12-18T11:25:00Z">
          <w:pPr/>
        </w:pPrChange>
      </w:pPr>
      <w:r w:rsidRPr="00F451D5">
        <w:rPr>
          <w:rFonts w:cstheme="minorHAnsi"/>
          <w:rPrChange w:id="18" w:author="Kemi Ademoye" w:date="2019-12-18T11:25:00Z">
            <w:rPr/>
          </w:rPrChange>
        </w:rPr>
        <w:t xml:space="preserve">Game lifetime </w:t>
      </w:r>
      <w:r w:rsidR="002105EA" w:rsidRPr="00F451D5">
        <w:rPr>
          <w:rFonts w:cstheme="minorHAnsi"/>
          <w:rPrChange w:id="19" w:author="Kemi Ademoye" w:date="2019-12-18T11:25:00Z">
            <w:rPr/>
          </w:rPrChange>
        </w:rPr>
        <w:t>increase</w:t>
      </w:r>
      <w:r w:rsidR="0067681A" w:rsidRPr="00F451D5">
        <w:rPr>
          <w:rFonts w:cstheme="minorHAnsi"/>
          <w:rPrChange w:id="20" w:author="Kemi Ademoye" w:date="2019-12-18T11:25:00Z">
            <w:rPr/>
          </w:rPrChange>
        </w:rPr>
        <w:t>s</w:t>
      </w:r>
      <w:r w:rsidR="002105EA" w:rsidRPr="00F451D5">
        <w:rPr>
          <w:rFonts w:cstheme="minorHAnsi"/>
          <w:rPrChange w:id="21" w:author="Kemi Ademoye" w:date="2019-12-18T11:25:00Z">
            <w:rPr/>
          </w:rPrChange>
        </w:rPr>
        <w:t xml:space="preserve"> due to continual support </w:t>
      </w:r>
      <w:r w:rsidR="00FE77BE" w:rsidRPr="00F451D5">
        <w:rPr>
          <w:rFonts w:cstheme="minorHAnsi"/>
          <w:rPrChange w:id="22" w:author="Kemi Ademoye" w:date="2019-12-18T11:25:00Z">
            <w:rPr/>
          </w:rPrChange>
        </w:rPr>
        <w:t>and updates.</w:t>
      </w:r>
    </w:p>
    <w:p w14:paraId="756C297E" w14:textId="2B60216D" w:rsidR="00AF47B0" w:rsidRPr="00F451D5" w:rsidRDefault="00AF47B0">
      <w:pPr>
        <w:pStyle w:val="ListParagraph"/>
        <w:numPr>
          <w:ilvl w:val="0"/>
          <w:numId w:val="7"/>
        </w:numPr>
        <w:rPr>
          <w:rFonts w:cstheme="minorHAnsi"/>
          <w:rPrChange w:id="23" w:author="Kemi Ademoye" w:date="2019-12-18T11:25:00Z">
            <w:rPr/>
          </w:rPrChange>
        </w:rPr>
        <w:pPrChange w:id="24" w:author="Kemi Ademoye" w:date="2019-12-18T11:25:00Z">
          <w:pPr/>
        </w:pPrChange>
      </w:pPr>
      <w:r w:rsidRPr="00F451D5">
        <w:rPr>
          <w:rFonts w:cstheme="minorHAnsi"/>
          <w:rPrChange w:id="25" w:author="Kemi Ademoye" w:date="2019-12-18T11:25:00Z">
            <w:rPr/>
          </w:rPrChange>
        </w:rPr>
        <w:t>The free-to-play module.</w:t>
      </w:r>
    </w:p>
    <w:p w14:paraId="659A4EA3" w14:textId="051F5780" w:rsidR="00E1138F" w:rsidRPr="00F451D5" w:rsidRDefault="00E1138F">
      <w:pPr>
        <w:pStyle w:val="ListParagraph"/>
        <w:numPr>
          <w:ilvl w:val="0"/>
          <w:numId w:val="7"/>
        </w:numPr>
        <w:rPr>
          <w:rFonts w:cstheme="minorHAnsi"/>
          <w:rPrChange w:id="26" w:author="Kemi Ademoye" w:date="2019-12-18T11:25:00Z">
            <w:rPr/>
          </w:rPrChange>
        </w:rPr>
        <w:pPrChange w:id="27" w:author="Kemi Ademoye" w:date="2019-12-18T11:25:00Z">
          <w:pPr/>
        </w:pPrChange>
      </w:pPr>
      <w:r w:rsidRPr="00F451D5">
        <w:rPr>
          <w:rFonts w:cstheme="minorHAnsi"/>
          <w:rPrChange w:id="28" w:author="Kemi Ademoye" w:date="2019-12-18T11:25:00Z">
            <w:rPr/>
          </w:rPrChange>
        </w:rPr>
        <w:t>The simplification of fighting games.</w:t>
      </w:r>
    </w:p>
    <w:p w14:paraId="7D7445D2" w14:textId="6CD84DEE" w:rsidR="00873956" w:rsidRDefault="5477AD75" w:rsidP="00D12E1E">
      <w:pPr>
        <w:rPr>
          <w:rFonts w:cstheme="minorHAnsi"/>
        </w:rPr>
      </w:pPr>
      <w:r w:rsidRPr="002E1EBF">
        <w:rPr>
          <w:rFonts w:cstheme="minorHAnsi"/>
        </w:rPr>
        <w:t>I have chosen to</w:t>
      </w:r>
      <w:r w:rsidR="001768DF" w:rsidRPr="002E1EBF">
        <w:rPr>
          <w:rFonts w:cstheme="minorHAnsi"/>
        </w:rPr>
        <w:t xml:space="preserve"> focus on the simplification of fighting games</w:t>
      </w:r>
      <w:r w:rsidRPr="002E1EBF">
        <w:rPr>
          <w:rFonts w:cstheme="minorHAnsi"/>
        </w:rPr>
        <w:t>, how different control styles affect the learning process</w:t>
      </w:r>
      <w:r w:rsidR="001768DF" w:rsidRPr="002E1EBF">
        <w:rPr>
          <w:rFonts w:cstheme="minorHAnsi"/>
        </w:rPr>
        <w:t xml:space="preserve"> and how the genre offers more tools for new players to</w:t>
      </w:r>
      <w:r w:rsidR="00AB6475" w:rsidRPr="002E1EBF">
        <w:rPr>
          <w:rFonts w:cstheme="minorHAnsi"/>
        </w:rPr>
        <w:t xml:space="preserve"> </w:t>
      </w:r>
      <w:r w:rsidR="00142957" w:rsidRPr="002E1EBF">
        <w:rPr>
          <w:rFonts w:cstheme="minorHAnsi"/>
        </w:rPr>
        <w:t>improve and become accustomed to the systems.</w:t>
      </w:r>
      <w:r w:rsidR="00CF325B" w:rsidRPr="002E1EBF">
        <w:rPr>
          <w:rFonts w:cstheme="minorHAnsi"/>
        </w:rPr>
        <w:t xml:space="preserve"> </w:t>
      </w:r>
    </w:p>
    <w:p w14:paraId="41329E0B" w14:textId="4DE5EC21" w:rsidR="00616798" w:rsidRDefault="00616798" w:rsidP="00D12E1E">
      <w:pPr>
        <w:rPr>
          <w:rFonts w:cstheme="minorHAnsi"/>
        </w:rPr>
      </w:pPr>
    </w:p>
    <w:p w14:paraId="08A0898E" w14:textId="2AC5238B" w:rsidR="00616798" w:rsidRPr="002E1EBF" w:rsidRDefault="00616798" w:rsidP="00616798">
      <w:pPr>
        <w:pStyle w:val="Heading2"/>
        <w:rPr>
          <w:rFonts w:asciiTheme="minorHAnsi" w:hAnsiTheme="minorHAnsi"/>
        </w:rPr>
      </w:pPr>
      <w:bookmarkStart w:id="29" w:name="_Toc26719100"/>
      <w:r>
        <w:t>Simplification of Fighting Games</w:t>
      </w:r>
      <w:bookmarkEnd w:id="29"/>
    </w:p>
    <w:p w14:paraId="0BBAEF32" w14:textId="56C03B6D" w:rsidR="00873956" w:rsidRPr="002E1EBF" w:rsidRDefault="00873956" w:rsidP="00D12E1E">
      <w:pPr>
        <w:rPr>
          <w:rFonts w:cstheme="minorHAnsi"/>
        </w:rPr>
      </w:pPr>
    </w:p>
    <w:p w14:paraId="710C1385" w14:textId="41AE09F3" w:rsidR="003E5105" w:rsidRDefault="001737F9" w:rsidP="5477AD75">
      <w:pPr>
        <w:rPr>
          <w:rFonts w:cstheme="minorHAnsi"/>
        </w:rPr>
      </w:pPr>
      <w:r w:rsidRPr="002E1EBF">
        <w:rPr>
          <w:rFonts w:cstheme="minorHAnsi"/>
          <w:noProof/>
          <w:lang w:eastAsia="en-GB"/>
        </w:rPr>
        <mc:AlternateContent>
          <mc:Choice Requires="wps">
            <w:drawing>
              <wp:anchor distT="0" distB="0" distL="114300" distR="114300" simplePos="0" relativeHeight="251658242" behindDoc="0" locked="0" layoutInCell="1" allowOverlap="1" wp14:anchorId="664658C0" wp14:editId="7F4CA525">
                <wp:simplePos x="0" y="0"/>
                <wp:positionH relativeFrom="column">
                  <wp:posOffset>2425700</wp:posOffset>
                </wp:positionH>
                <wp:positionV relativeFrom="paragraph">
                  <wp:posOffset>1681318</wp:posOffset>
                </wp:positionV>
                <wp:extent cx="3712210" cy="635"/>
                <wp:effectExtent l="0" t="0" r="2540" b="0"/>
                <wp:wrapSquare wrapText="bothSides"/>
                <wp:docPr id="2" name="Text Box 2"/>
                <wp:cNvGraphicFramePr/>
                <a:graphic xmlns:a="http://schemas.openxmlformats.org/drawingml/2006/main">
                  <a:graphicData uri="http://schemas.microsoft.com/office/word/2010/wordprocessingShape">
                    <wps:wsp>
                      <wps:cNvSpPr txBox="1"/>
                      <wps:spPr>
                        <a:xfrm>
                          <a:off x="0" y="0"/>
                          <a:ext cx="3712210" cy="635"/>
                        </a:xfrm>
                        <a:prstGeom prst="rect">
                          <a:avLst/>
                        </a:prstGeom>
                        <a:solidFill>
                          <a:prstClr val="white"/>
                        </a:solidFill>
                        <a:ln>
                          <a:noFill/>
                        </a:ln>
                      </wps:spPr>
                      <wps:txbx>
                        <w:txbxContent>
                          <w:p w14:paraId="3AE876E7" w14:textId="314A9E07" w:rsidR="002728D7" w:rsidRPr="007407BC" w:rsidRDefault="002728D7" w:rsidP="00C258D0">
                            <w:pPr>
                              <w:pStyle w:val="Caption"/>
                              <w:rPr>
                                <w:noProof/>
                              </w:rPr>
                            </w:pPr>
                            <w:r>
                              <w:t xml:space="preserve">Figure </w:t>
                            </w:r>
                            <w:fldSimple w:instr=" SEQ Figure \* ARABIC ">
                              <w:r>
                                <w:rPr>
                                  <w:noProof/>
                                </w:rPr>
                                <w:t>1</w:t>
                              </w:r>
                            </w:fldSimple>
                            <w:r>
                              <w:t xml:space="preserve">: </w:t>
                            </w:r>
                            <w:proofErr w:type="spellStart"/>
                            <w:r>
                              <w:t>Ryu's</w:t>
                            </w:r>
                            <w:proofErr w:type="spellEnd"/>
                            <w:r>
                              <w:t xml:space="preserve"> standing roundhouse frame data (</w:t>
                            </w:r>
                            <w:r w:rsidRPr="00D1784F">
                              <w:t>https://www.polygon.com/2014/7/7/5876983/how-to-play-street-fighter-fighting-game-primer</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4658C0" id="Text Box 2" o:spid="_x0000_s1028" type="#_x0000_t202" style="position:absolute;margin-left:191pt;margin-top:132.4pt;width:292.3pt;height:.05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" stroked="f">
                <v:textbox style="mso-fit-shape-to-text:t" inset="0,0,0,0">
                  <w:txbxContent>
                    <w:p w14:paraId="3AE876E7" w14:textId="314A9E07" w:rsidR="002728D7" w:rsidRPr="007407BC" w:rsidRDefault="002728D7" w:rsidP="00C258D0">
                      <w:pPr>
                        <w:pStyle w:val="Caption"/>
                        <w:rPr>
                          <w:noProof/>
                        </w:rPr>
                      </w:pPr>
                      <w:r>
                        <w:t xml:space="preserve">Figure </w:t>
                      </w:r>
                      <w:fldSimple w:instr=" SEQ Figure \* ARABIC ">
                        <w:r>
                          <w:rPr>
                            <w:noProof/>
                          </w:rPr>
                          <w:t>1</w:t>
                        </w:r>
                      </w:fldSimple>
                      <w:r>
                        <w:t xml:space="preserve">: </w:t>
                      </w:r>
                      <w:proofErr w:type="spellStart"/>
                      <w:r>
                        <w:t>Ryu's</w:t>
                      </w:r>
                      <w:proofErr w:type="spellEnd"/>
                      <w:r>
                        <w:t xml:space="preserve"> standing roundhouse frame data (</w:t>
                      </w:r>
                      <w:r w:rsidRPr="00D1784F">
                        <w:t>https://www.polygon.com/2014/7/7/5876983/how-to-play-street-fighter-fighting-game-primer</w:t>
                      </w:r>
                      <w:r>
                        <w:t>)</w:t>
                      </w:r>
                    </w:p>
                  </w:txbxContent>
                </v:textbox>
                <w10:wrap type="square"/>
              </v:shape>
            </w:pict>
          </mc:Fallback>
        </mc:AlternateContent>
      </w:r>
      <w:r w:rsidR="000A2594" w:rsidRPr="002E1EBF">
        <w:rPr>
          <w:rFonts w:cstheme="minorHAnsi"/>
          <w:noProof/>
          <w:lang w:eastAsia="en-GB"/>
        </w:rPr>
        <w:drawing>
          <wp:anchor distT="0" distB="0" distL="114300" distR="114300" simplePos="0" relativeHeight="251658243" behindDoc="0" locked="0" layoutInCell="1" allowOverlap="1" wp14:anchorId="6D642FDA" wp14:editId="3B3E7B9C">
            <wp:simplePos x="0" y="0"/>
            <wp:positionH relativeFrom="column">
              <wp:posOffset>2447925</wp:posOffset>
            </wp:positionH>
            <wp:positionV relativeFrom="paragraph">
              <wp:posOffset>248433</wp:posOffset>
            </wp:positionV>
            <wp:extent cx="3712210" cy="1449705"/>
            <wp:effectExtent l="0" t="0" r="2540" b="0"/>
            <wp:wrapSquare wrapText="bothSides"/>
            <wp:docPr id="1" name="Picture 1" descr="Ryu_round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yu_roundhous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2210" cy="1449705"/>
                    </a:xfrm>
                    <a:prstGeom prst="rect">
                      <a:avLst/>
                    </a:prstGeom>
                    <a:noFill/>
                    <a:ln>
                      <a:noFill/>
                    </a:ln>
                  </pic:spPr>
                </pic:pic>
              </a:graphicData>
            </a:graphic>
          </wp:anchor>
        </w:drawing>
      </w:r>
      <w:r w:rsidR="00873956" w:rsidRPr="75F60E07">
        <w:t>W</w:t>
      </w:r>
      <w:r w:rsidR="007974AE" w:rsidRPr="75F60E07">
        <w:t>hen fighting games first made thei</w:t>
      </w:r>
      <w:r w:rsidR="00B40FC7" w:rsidRPr="75F60E07">
        <w:t xml:space="preserve">r major debut, not much information was given about how the games worked, players were often left with </w:t>
      </w:r>
      <w:r w:rsidR="005E27F0" w:rsidRPr="75F60E07">
        <w:t xml:space="preserve">their character, the buttons in front of them and their patience and </w:t>
      </w:r>
      <w:r w:rsidR="009136B7" w:rsidRPr="75F60E07">
        <w:t>ingenuity.</w:t>
      </w:r>
      <w:r w:rsidR="00297DBC" w:rsidRPr="75F60E07">
        <w:t xml:space="preserve"> </w:t>
      </w:r>
      <w:r w:rsidR="00251F50" w:rsidRPr="75F60E07">
        <w:t xml:space="preserve">The earliest game that </w:t>
      </w:r>
      <w:del w:id="30" w:author="Kemi Ademoye" w:date="2019-12-18T11:27:00Z">
        <w:r w:rsidR="00251F50" w:rsidRPr="75F60E07" w:rsidDel="00C46F20">
          <w:delText xml:space="preserve">the author </w:delText>
        </w:r>
      </w:del>
      <w:r w:rsidR="00251F50" w:rsidRPr="75F60E07">
        <w:t xml:space="preserve">could </w:t>
      </w:r>
      <w:del w:id="31" w:author="Kemi Ademoye" w:date="2019-12-18T11:27:00Z">
        <w:r w:rsidR="00251F50" w:rsidRPr="75F60E07" w:rsidDel="00C46F20">
          <w:delText xml:space="preserve">find </w:delText>
        </w:r>
      </w:del>
      <w:ins w:id="32" w:author="Kemi Ademoye" w:date="2019-12-18T11:27:00Z">
        <w:r w:rsidR="00C46F20">
          <w:t>be found</w:t>
        </w:r>
        <w:r w:rsidR="00C46F20" w:rsidRPr="75F60E07">
          <w:t xml:space="preserve"> </w:t>
        </w:r>
      </w:ins>
      <w:r w:rsidR="00251F50" w:rsidRPr="75F60E07">
        <w:t>that included an accurate list of moves that could be performed by the respective characters is Street Fighter</w:t>
      </w:r>
      <w:r w:rsidR="008214E7">
        <w:t xml:space="preserve"> (SF)</w:t>
      </w:r>
      <w:r w:rsidR="00251F50" w:rsidRPr="75F60E07">
        <w:t xml:space="preserve"> EX3 </w:t>
      </w:r>
      <w:r w:rsidR="006B1DFC" w:rsidRPr="75F60E07">
        <w:t>from the year 2000</w:t>
      </w:r>
      <w:ins w:id="33" w:author="Kemi Ademoye" w:date="2019-12-18T11:37:00Z">
        <w:r w:rsidR="006E3B55">
          <w:t xml:space="preserve"> [</w:t>
        </w:r>
        <w:commentRangeStart w:id="34"/>
        <w:r w:rsidR="006E3B55">
          <w:t>reference</w:t>
        </w:r>
      </w:ins>
      <w:commentRangeEnd w:id="34"/>
      <w:ins w:id="35" w:author="Kemi Ademoye" w:date="2019-12-18T11:38:00Z">
        <w:r w:rsidR="002728D7">
          <w:rPr>
            <w:rStyle w:val="CommentReference"/>
          </w:rPr>
          <w:commentReference w:id="34"/>
        </w:r>
      </w:ins>
      <w:ins w:id="36" w:author="Kemi Ademoye" w:date="2019-12-18T11:37:00Z">
        <w:r w:rsidR="006E3B55">
          <w:t>]</w:t>
        </w:r>
      </w:ins>
      <w:r w:rsidR="006B1DFC" w:rsidRPr="75F60E07">
        <w:t xml:space="preserve">. It was around this time </w:t>
      </w:r>
      <w:r w:rsidR="00EE2917" w:rsidRPr="75F60E07">
        <w:t>that players were given an accurate list of everything they could do</w:t>
      </w:r>
      <w:r w:rsidR="00192CB7" w:rsidRPr="75F60E07">
        <w:t xml:space="preserve"> without having to look elsewhere for </w:t>
      </w:r>
      <w:r w:rsidR="0087089A" w:rsidRPr="75F60E07">
        <w:t>move</w:t>
      </w:r>
      <w:r w:rsidR="00873956" w:rsidRPr="75F60E07">
        <w:t xml:space="preserve"> </w:t>
      </w:r>
      <w:r w:rsidR="0087089A" w:rsidRPr="75F60E07">
        <w:t>lists, such as forums dedicated to their game of choice.</w:t>
      </w:r>
      <w:r w:rsidR="00094CAA" w:rsidRPr="75F60E07">
        <w:t xml:space="preserve"> This inclusion, while not seeming major </w:t>
      </w:r>
      <w:r w:rsidR="002147AF" w:rsidRPr="75F60E07">
        <w:t>at a first glance, opened the door to accessibility as now new players could simply</w:t>
      </w:r>
      <w:r w:rsidR="001C5259">
        <w:t xml:space="preserve"> </w:t>
      </w:r>
      <w:r w:rsidR="00F4688D" w:rsidRPr="75F60E07">
        <w:t xml:space="preserve">look at the move list for their selected character and play. </w:t>
      </w:r>
    </w:p>
    <w:p w14:paraId="32116E31" w14:textId="0A823051" w:rsidR="00616798" w:rsidRPr="002E1EBF" w:rsidRDefault="00616798" w:rsidP="00616798">
      <w:pPr>
        <w:pStyle w:val="Heading3"/>
      </w:pPr>
      <w:bookmarkStart w:id="37" w:name="_Toc26719101"/>
      <w:r>
        <w:t>Frame Data</w:t>
      </w:r>
      <w:bookmarkEnd w:id="37"/>
    </w:p>
    <w:p w14:paraId="6B9DD0B7" w14:textId="6A7198B4" w:rsidR="003E5105" w:rsidRPr="002E1EBF" w:rsidRDefault="007D6C99" w:rsidP="5477AD75">
      <w:pPr>
        <w:rPr>
          <w:rFonts w:cstheme="minorHAnsi"/>
        </w:rPr>
      </w:pPr>
      <w:r w:rsidRPr="002E1EBF">
        <w:rPr>
          <w:rFonts w:cstheme="minorHAnsi"/>
        </w:rPr>
        <w:t xml:space="preserve">Another </w:t>
      </w:r>
      <w:r w:rsidR="0034775E" w:rsidRPr="002E1EBF">
        <w:rPr>
          <w:rFonts w:cstheme="minorHAnsi"/>
        </w:rPr>
        <w:t xml:space="preserve">major aspect of </w:t>
      </w:r>
      <w:r w:rsidR="00DF2E0C" w:rsidRPr="002E1EBF">
        <w:rPr>
          <w:rFonts w:cstheme="minorHAnsi"/>
        </w:rPr>
        <w:t>fighting games that remained unknown was frame data. Put simply, frame data is knowing exactly how long each move takes to perform</w:t>
      </w:r>
      <w:r w:rsidR="0029668A" w:rsidRPr="002E1EBF">
        <w:rPr>
          <w:rFonts w:cstheme="minorHAnsi"/>
        </w:rPr>
        <w:t xml:space="preserve"> with each move split into “Start</w:t>
      </w:r>
      <w:r w:rsidR="00C60143" w:rsidRPr="002E1EBF">
        <w:rPr>
          <w:rFonts w:cstheme="minorHAnsi"/>
        </w:rPr>
        <w:t>-</w:t>
      </w:r>
      <w:r w:rsidR="0029668A" w:rsidRPr="002E1EBF">
        <w:rPr>
          <w:rFonts w:cstheme="minorHAnsi"/>
        </w:rPr>
        <w:t xml:space="preserve">up frames” (the beginning), “Active frames” (the frames in which the attack deals damage) and “Ending frames” (the attack </w:t>
      </w:r>
      <w:r w:rsidR="00474DF8" w:rsidRPr="002E1EBF">
        <w:rPr>
          <w:rFonts w:cstheme="minorHAnsi"/>
        </w:rPr>
        <w:t>ending).</w:t>
      </w:r>
      <w:r w:rsidR="00197DDF" w:rsidRPr="002E1EBF">
        <w:rPr>
          <w:rFonts w:cstheme="minorHAnsi"/>
        </w:rPr>
        <w:t xml:space="preserve"> As most fighting games run at a frame rate of </w:t>
      </w:r>
      <w:r w:rsidR="00F07A5A" w:rsidRPr="002E1EBF">
        <w:rPr>
          <w:rFonts w:cstheme="minorHAnsi"/>
        </w:rPr>
        <w:t>60 frames per second</w:t>
      </w:r>
      <w:r w:rsidR="008C3CE9" w:rsidRPr="002E1EBF">
        <w:rPr>
          <w:rFonts w:cstheme="minorHAnsi"/>
        </w:rPr>
        <w:t xml:space="preserve">, </w:t>
      </w:r>
      <w:r w:rsidR="00CF7919" w:rsidRPr="002E1EBF">
        <w:rPr>
          <w:rFonts w:cstheme="minorHAnsi"/>
        </w:rPr>
        <w:t xml:space="preserve">one </w:t>
      </w:r>
      <w:r w:rsidR="008C3CE9" w:rsidRPr="002E1EBF">
        <w:rPr>
          <w:rFonts w:cstheme="minorHAnsi"/>
        </w:rPr>
        <w:t xml:space="preserve">frame can </w:t>
      </w:r>
      <w:r w:rsidR="0039219C" w:rsidRPr="002E1EBF">
        <w:rPr>
          <w:rFonts w:cstheme="minorHAnsi"/>
        </w:rPr>
        <w:t>be</w:t>
      </w:r>
      <w:r w:rsidR="008C3CE9" w:rsidRPr="002E1EBF">
        <w:rPr>
          <w:rFonts w:cstheme="minorHAnsi"/>
        </w:rPr>
        <w:t xml:space="preserve"> </w:t>
      </w:r>
      <w:r w:rsidR="00A94AC5" w:rsidRPr="002E1EBF">
        <w:rPr>
          <w:rFonts w:cstheme="minorHAnsi"/>
        </w:rPr>
        <w:t>translated into 1/60</w:t>
      </w:r>
      <w:r w:rsidR="00A94AC5" w:rsidRPr="002E1EBF">
        <w:rPr>
          <w:rFonts w:cstheme="minorHAnsi"/>
          <w:vertAlign w:val="superscript"/>
        </w:rPr>
        <w:t>th</w:t>
      </w:r>
      <w:r w:rsidR="00A94AC5" w:rsidRPr="002E1EBF">
        <w:rPr>
          <w:rFonts w:cstheme="minorHAnsi"/>
        </w:rPr>
        <w:t xml:space="preserve"> of</w:t>
      </w:r>
      <w:r w:rsidR="00CF7919" w:rsidRPr="002E1EBF">
        <w:rPr>
          <w:rFonts w:cstheme="minorHAnsi"/>
        </w:rPr>
        <w:t xml:space="preserve"> a second</w:t>
      </w:r>
      <w:r w:rsidR="00474DF8" w:rsidRPr="002E1EBF">
        <w:rPr>
          <w:rFonts w:cstheme="minorHAnsi"/>
        </w:rPr>
        <w:t>.</w:t>
      </w:r>
      <w:r w:rsidR="00A634D7" w:rsidRPr="002E1EBF">
        <w:rPr>
          <w:rFonts w:cstheme="minorHAnsi"/>
        </w:rPr>
        <w:t xml:space="preserve"> </w:t>
      </w:r>
      <w:r w:rsidR="00E1247F" w:rsidRPr="002E1EBF">
        <w:rPr>
          <w:rFonts w:cstheme="minorHAnsi"/>
        </w:rPr>
        <w:t>This information is crucial to high</w:t>
      </w:r>
      <w:r w:rsidR="0067681A">
        <w:rPr>
          <w:rFonts w:cstheme="minorHAnsi"/>
        </w:rPr>
        <w:t>-</w:t>
      </w:r>
      <w:r w:rsidR="00E1247F" w:rsidRPr="002E1EBF">
        <w:rPr>
          <w:rFonts w:cstheme="minorHAnsi"/>
        </w:rPr>
        <w:t>level play as it</w:t>
      </w:r>
      <w:r w:rsidR="00B84432" w:rsidRPr="002E1EBF">
        <w:rPr>
          <w:rFonts w:cstheme="minorHAnsi"/>
        </w:rPr>
        <w:t xml:space="preserve"> </w:t>
      </w:r>
      <w:r w:rsidR="007E4A0C" w:rsidRPr="002E1EBF">
        <w:rPr>
          <w:rFonts w:cstheme="minorHAnsi"/>
        </w:rPr>
        <w:t xml:space="preserve">informs the player as to which moves are safe to perform at certain times and which are not. </w:t>
      </w:r>
    </w:p>
    <w:p w14:paraId="3996FE04" w14:textId="752AAAC9" w:rsidR="003E5105" w:rsidRPr="002E1EBF" w:rsidRDefault="00A634D7" w:rsidP="712581D9">
      <w:pPr>
        <w:rPr>
          <w:rFonts w:cstheme="minorHAnsi"/>
        </w:rPr>
      </w:pPr>
      <w:r w:rsidRPr="002E1EBF">
        <w:rPr>
          <w:rFonts w:cstheme="minorHAnsi"/>
        </w:rPr>
        <w:lastRenderedPageBreak/>
        <w:t xml:space="preserve">For the longest time, </w:t>
      </w:r>
      <w:r w:rsidR="00197DDF" w:rsidRPr="002E1EBF">
        <w:rPr>
          <w:rFonts w:cstheme="minorHAnsi"/>
        </w:rPr>
        <w:t xml:space="preserve">fighting game fans had to </w:t>
      </w:r>
      <w:proofErr w:type="spellStart"/>
      <w:r w:rsidR="00197DDF" w:rsidRPr="002E1EBF">
        <w:rPr>
          <w:rFonts w:cstheme="minorHAnsi"/>
        </w:rPr>
        <w:t>analy</w:t>
      </w:r>
      <w:r w:rsidR="0067681A">
        <w:rPr>
          <w:rFonts w:cstheme="minorHAnsi"/>
        </w:rPr>
        <w:t>z</w:t>
      </w:r>
      <w:r w:rsidR="00197DDF" w:rsidRPr="002E1EBF">
        <w:rPr>
          <w:rFonts w:cstheme="minorHAnsi"/>
        </w:rPr>
        <w:t>e</w:t>
      </w:r>
      <w:proofErr w:type="spellEnd"/>
      <w:r w:rsidR="00197DDF" w:rsidRPr="002E1EBF">
        <w:rPr>
          <w:rFonts w:cstheme="minorHAnsi"/>
        </w:rPr>
        <w:t xml:space="preserve"> each attack frame-by-frame</w:t>
      </w:r>
      <w:r w:rsidR="00C258D0" w:rsidRPr="002E1EBF">
        <w:rPr>
          <w:rFonts w:cstheme="minorHAnsi"/>
        </w:rPr>
        <w:t xml:space="preserve"> to acquire</w:t>
      </w:r>
      <w:r w:rsidR="00064DF0" w:rsidRPr="002E1EBF">
        <w:rPr>
          <w:rFonts w:cstheme="minorHAnsi"/>
        </w:rPr>
        <w:t xml:space="preserve"> this data. Super </w:t>
      </w:r>
      <w:r w:rsidR="008214E7">
        <w:rPr>
          <w:rFonts w:cstheme="minorHAnsi"/>
        </w:rPr>
        <w:t>SF</w:t>
      </w:r>
      <w:r w:rsidR="00064DF0" w:rsidRPr="002E1EBF">
        <w:rPr>
          <w:rFonts w:cstheme="minorHAnsi"/>
        </w:rPr>
        <w:t xml:space="preserve"> 2, one of </w:t>
      </w:r>
      <w:r w:rsidR="0067681A">
        <w:rPr>
          <w:rFonts w:cstheme="minorHAnsi"/>
        </w:rPr>
        <w:t xml:space="preserve">the </w:t>
      </w:r>
      <w:r w:rsidR="00C910B0" w:rsidRPr="002E1EBF">
        <w:rPr>
          <w:rFonts w:cstheme="minorHAnsi"/>
        </w:rPr>
        <w:t>bestselling</w:t>
      </w:r>
      <w:r w:rsidR="00064DF0" w:rsidRPr="002E1EBF">
        <w:rPr>
          <w:rFonts w:cstheme="minorHAnsi"/>
        </w:rPr>
        <w:t xml:space="preserve"> fighting games of all time</w:t>
      </w:r>
      <w:r w:rsidR="00E40805" w:rsidRPr="002E1EBF">
        <w:rPr>
          <w:rFonts w:cstheme="minorHAnsi"/>
        </w:rPr>
        <w:t xml:space="preserve"> </w:t>
      </w:r>
      <w:sdt>
        <w:sdtPr>
          <w:rPr>
            <w:rFonts w:cstheme="minorHAnsi"/>
          </w:rPr>
          <w:id w:val="1899854546"/>
          <w:citation/>
        </w:sdtPr>
        <w:sdtEndPr/>
        <w:sdtContent>
          <w:r w:rsidR="00E40805" w:rsidRPr="002E1EBF">
            <w:rPr>
              <w:rFonts w:cstheme="minorHAnsi"/>
            </w:rPr>
            <w:fldChar w:fldCharType="begin"/>
          </w:r>
          <w:r w:rsidR="00E40805" w:rsidRPr="002E1EBF">
            <w:rPr>
              <w:rFonts w:cstheme="minorHAnsi"/>
            </w:rPr>
            <w:instrText xml:space="preserve"> CITATION Aar19 \l 2057 </w:instrText>
          </w:r>
          <w:r w:rsidR="00E40805" w:rsidRPr="002E1EBF">
            <w:rPr>
              <w:rFonts w:cstheme="minorHAnsi"/>
            </w:rPr>
            <w:fldChar w:fldCharType="separate"/>
          </w:r>
          <w:r w:rsidR="00766C6D" w:rsidRPr="00766C6D">
            <w:rPr>
              <w:rFonts w:cstheme="minorHAnsi"/>
              <w:noProof/>
            </w:rPr>
            <w:t>[1]</w:t>
          </w:r>
          <w:r w:rsidR="00E40805" w:rsidRPr="002E1EBF">
            <w:rPr>
              <w:rFonts w:cstheme="minorHAnsi"/>
            </w:rPr>
            <w:fldChar w:fldCharType="end"/>
          </w:r>
        </w:sdtContent>
      </w:sdt>
      <w:r w:rsidR="00442D43" w:rsidRPr="002E1EBF">
        <w:rPr>
          <w:rFonts w:cstheme="minorHAnsi"/>
        </w:rPr>
        <w:t xml:space="preserve">, </w:t>
      </w:r>
      <w:r w:rsidR="00C5664B" w:rsidRPr="002E1EBF">
        <w:rPr>
          <w:rFonts w:cstheme="minorHAnsi"/>
        </w:rPr>
        <w:t xml:space="preserve">did not include </w:t>
      </w:r>
      <w:r w:rsidR="00722806" w:rsidRPr="002E1EBF">
        <w:rPr>
          <w:rFonts w:cstheme="minorHAnsi"/>
        </w:rPr>
        <w:t xml:space="preserve">a move list or frame data, leaving </w:t>
      </w:r>
      <w:r w:rsidR="00D91734" w:rsidRPr="002E1EBF">
        <w:rPr>
          <w:rFonts w:cstheme="minorHAnsi"/>
        </w:rPr>
        <w:t>newer players completely in the dark.</w:t>
      </w:r>
      <w:r w:rsidR="00B60E4D" w:rsidRPr="002E1EBF">
        <w:rPr>
          <w:rFonts w:cstheme="minorHAnsi"/>
        </w:rPr>
        <w:t xml:space="preserve"> But in the modern era, some franchises, like Mortal </w:t>
      </w:r>
      <w:proofErr w:type="spellStart"/>
      <w:r w:rsidR="00B60E4D" w:rsidRPr="002E1EBF">
        <w:rPr>
          <w:rFonts w:cstheme="minorHAnsi"/>
        </w:rPr>
        <w:t>Kombat</w:t>
      </w:r>
      <w:proofErr w:type="spellEnd"/>
      <w:r w:rsidR="008214E7">
        <w:rPr>
          <w:rFonts w:cstheme="minorHAnsi"/>
        </w:rPr>
        <w:t xml:space="preserve"> </w:t>
      </w:r>
      <w:r w:rsidR="008214E7">
        <w:t>(MK)</w:t>
      </w:r>
      <w:r w:rsidR="00453984" w:rsidRPr="002E1EBF">
        <w:rPr>
          <w:rFonts w:cstheme="minorHAnsi"/>
        </w:rPr>
        <w:t>,</w:t>
      </w:r>
      <w:r w:rsidR="00B60E4D" w:rsidRPr="002E1EBF">
        <w:rPr>
          <w:rFonts w:cstheme="minorHAnsi"/>
        </w:rPr>
        <w:t xml:space="preserve"> have decided to include the frame data for each move</w:t>
      </w:r>
      <w:r w:rsidR="00453984" w:rsidRPr="002E1EBF">
        <w:rPr>
          <w:rFonts w:cstheme="minorHAnsi"/>
        </w:rPr>
        <w:t xml:space="preserve"> on the in-game move list</w:t>
      </w:r>
      <w:r w:rsidR="00B60E4D" w:rsidRPr="002E1EBF">
        <w:rPr>
          <w:rFonts w:cstheme="minorHAnsi"/>
        </w:rPr>
        <w:t>, allowing professional players to gain the information quickly and streamlining the learning process for newer players.</w:t>
      </w:r>
      <w:r w:rsidR="000A2594" w:rsidRPr="002E1EBF">
        <w:rPr>
          <w:rFonts w:cstheme="minorHAnsi"/>
        </w:rPr>
        <w:t xml:space="preserve"> </w:t>
      </w:r>
    </w:p>
    <w:p w14:paraId="6B83C5E7" w14:textId="1CD07C26" w:rsidR="00616798" w:rsidRDefault="00616798" w:rsidP="00616798">
      <w:pPr>
        <w:pStyle w:val="Heading3"/>
      </w:pPr>
      <w:bookmarkStart w:id="38" w:name="_Toc26719102"/>
      <w:r>
        <w:t>Button Layout and Controls</w:t>
      </w:r>
      <w:bookmarkEnd w:id="38"/>
    </w:p>
    <w:p w14:paraId="2E10697C" w14:textId="35E34BB6" w:rsidR="002D7C09" w:rsidRPr="002E1EBF" w:rsidRDefault="0071006C" w:rsidP="00D12E1E">
      <w:pPr>
        <w:rPr>
          <w:rFonts w:cstheme="minorHAnsi"/>
        </w:rPr>
      </w:pPr>
      <w:r>
        <w:rPr>
          <w:rFonts w:cstheme="minorHAnsi"/>
          <w:noProof/>
        </w:rPr>
        <w:pict w14:anchorId="6E754F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28.85pt;margin-top:3.95pt;width:228.65pt;height:171.05pt;z-index:251658254">
            <v:imagedata r:id="rId13" o:title=""/>
            <w10:wrap type="square"/>
          </v:shape>
        </w:pict>
      </w:r>
      <w:r w:rsidR="000A2594" w:rsidRPr="75F60E07">
        <w:t xml:space="preserve">Another issue with getting engrossed in the world of fighting games </w:t>
      </w:r>
      <w:r w:rsidR="0067681A">
        <w:t>are</w:t>
      </w:r>
      <w:r w:rsidR="000A2594" w:rsidRPr="75F60E07">
        <w:t xml:space="preserve"> the control and movement systems that vary</w:t>
      </w:r>
      <w:r w:rsidR="00FA5A1F" w:rsidRPr="75F60E07">
        <w:t xml:space="preserve"> between games</w:t>
      </w:r>
      <w:r w:rsidR="5477AD75" w:rsidRPr="75F60E07">
        <w:t>.</w:t>
      </w:r>
      <w:r w:rsidR="000A2594" w:rsidRPr="75F60E07">
        <w:t xml:space="preserve"> The </w:t>
      </w:r>
      <w:r w:rsidR="008214E7">
        <w:t xml:space="preserve">MK </w:t>
      </w:r>
      <w:r w:rsidR="000A2594" w:rsidRPr="75F60E07">
        <w:t>series contains a basic 4 button layout with each button dedicated to a limb depending on perspective, the button layout is as follows: -</w:t>
      </w:r>
    </w:p>
    <w:p w14:paraId="37D26994" w14:textId="577A1BF7" w:rsidR="000A2594" w:rsidRPr="002E1EBF" w:rsidRDefault="000A2594" w:rsidP="712581D9">
      <w:pPr>
        <w:rPr>
          <w:rFonts w:cstheme="minorHAnsi"/>
        </w:rPr>
      </w:pPr>
      <w:r w:rsidRPr="002E1EBF">
        <w:rPr>
          <w:rFonts w:cstheme="minorHAnsi"/>
        </w:rPr>
        <w:t>Front Punch</w:t>
      </w:r>
    </w:p>
    <w:p w14:paraId="7D9DDED6" w14:textId="0A5E17E7" w:rsidR="000A2594" w:rsidRPr="002E1EBF" w:rsidRDefault="000A2594" w:rsidP="712581D9">
      <w:pPr>
        <w:rPr>
          <w:rFonts w:cstheme="minorHAnsi"/>
        </w:rPr>
      </w:pPr>
      <w:r w:rsidRPr="002E1EBF">
        <w:rPr>
          <w:rFonts w:cstheme="minorHAnsi"/>
        </w:rPr>
        <w:t>Back Punch</w:t>
      </w:r>
    </w:p>
    <w:p w14:paraId="797AF76D" w14:textId="39A11DA2" w:rsidR="000A2594" w:rsidRPr="002E1EBF" w:rsidRDefault="000A2594" w:rsidP="712581D9">
      <w:pPr>
        <w:rPr>
          <w:rFonts w:cstheme="minorHAnsi"/>
        </w:rPr>
      </w:pPr>
      <w:r w:rsidRPr="002E1EBF">
        <w:rPr>
          <w:rFonts w:cstheme="minorHAnsi"/>
        </w:rPr>
        <w:t>Front Kick</w:t>
      </w:r>
      <w:r w:rsidR="00CA57A9" w:rsidRPr="002E1EBF">
        <w:rPr>
          <w:rFonts w:cstheme="minorHAnsi"/>
        </w:rPr>
        <w:tab/>
      </w:r>
    </w:p>
    <w:p w14:paraId="7A400F2E" w14:textId="12CDBB44" w:rsidR="000A2594" w:rsidRPr="002E1EBF" w:rsidRDefault="000A2594" w:rsidP="712581D9">
      <w:pPr>
        <w:rPr>
          <w:rFonts w:cstheme="minorHAnsi"/>
        </w:rPr>
      </w:pPr>
      <w:r w:rsidRPr="002E1EBF">
        <w:rPr>
          <w:rFonts w:cstheme="minorHAnsi"/>
        </w:rPr>
        <w:t>Back Kick</w:t>
      </w:r>
    </w:p>
    <w:p w14:paraId="64245ADF" w14:textId="251043BC" w:rsidR="0B525A25" w:rsidRPr="002E1EBF" w:rsidRDefault="00FF04DE" w:rsidP="0B525A25">
      <w:pPr>
        <w:rPr>
          <w:rFonts w:cstheme="minorHAnsi"/>
        </w:rPr>
      </w:pPr>
      <w:r w:rsidRPr="002E1EBF">
        <w:rPr>
          <w:rFonts w:cstheme="minorHAnsi"/>
          <w:noProof/>
          <w:lang w:eastAsia="en-GB"/>
        </w:rPr>
        <mc:AlternateContent>
          <mc:Choice Requires="wps">
            <w:drawing>
              <wp:anchor distT="0" distB="0" distL="114300" distR="114300" simplePos="0" relativeHeight="251658245" behindDoc="0" locked="0" layoutInCell="1" allowOverlap="1" wp14:anchorId="59E6B7C4" wp14:editId="0F2DC054">
                <wp:simplePos x="0" y="0"/>
                <wp:positionH relativeFrom="column">
                  <wp:posOffset>2943225</wp:posOffset>
                </wp:positionH>
                <wp:positionV relativeFrom="paragraph">
                  <wp:posOffset>160845</wp:posOffset>
                </wp:positionV>
                <wp:extent cx="2903855" cy="428625"/>
                <wp:effectExtent l="0" t="0" r="0" b="9525"/>
                <wp:wrapSquare wrapText="bothSides"/>
                <wp:docPr id="4" name="Text Box 4"/>
                <wp:cNvGraphicFramePr/>
                <a:graphic xmlns:a="http://schemas.openxmlformats.org/drawingml/2006/main">
                  <a:graphicData uri="http://schemas.microsoft.com/office/word/2010/wordprocessingShape">
                    <wps:wsp>
                      <wps:cNvSpPr txBox="1"/>
                      <wps:spPr>
                        <a:xfrm>
                          <a:off x="0" y="0"/>
                          <a:ext cx="2903855" cy="428625"/>
                        </a:xfrm>
                        <a:prstGeom prst="rect">
                          <a:avLst/>
                        </a:prstGeom>
                        <a:solidFill>
                          <a:prstClr val="white"/>
                        </a:solidFill>
                        <a:ln>
                          <a:noFill/>
                        </a:ln>
                      </wps:spPr>
                      <wps:txbx>
                        <w:txbxContent>
                          <w:p w14:paraId="29924E05" w14:textId="286D7A57" w:rsidR="002728D7" w:rsidRPr="00872190" w:rsidRDefault="002728D7" w:rsidP="00FF04DE">
                            <w:pPr>
                              <w:pStyle w:val="Caption"/>
                              <w:rPr>
                                <w:noProof/>
                              </w:rPr>
                            </w:pPr>
                            <w:r>
                              <w:t xml:space="preserve">Figure </w:t>
                            </w:r>
                            <w:fldSimple w:instr=" SEQ Figure \* ARABIC ">
                              <w:r>
                                <w:rPr>
                                  <w:noProof/>
                                </w:rPr>
                                <w:t>2</w:t>
                              </w:r>
                            </w:fldSimple>
                            <w:r>
                              <w:t xml:space="preserve">: Highlighted Scorpion Limbs. Edited version of image owned by </w:t>
                            </w:r>
                            <w:proofErr w:type="spellStart"/>
                            <w:r>
                              <w:t>netherrealm</w:t>
                            </w:r>
                            <w:proofErr w:type="spellEnd"/>
                            <w:r>
                              <w:t xml:space="preserve"> studios</w:t>
                            </w:r>
                            <w:ins w:id="39" w:author="Kemi Ademoye" w:date="2019-12-18T11:50:00Z">
                              <w:r w:rsidR="00AB4CC4">
                                <w:t xml:space="preserve"> [reference]</w:t>
                              </w:r>
                            </w:ins>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E6B7C4" id="Text Box 4" o:spid="_x0000_s1029" type="#_x0000_t202" style="position:absolute;margin-left:231.75pt;margin-top:12.65pt;width:228.65pt;height:33.7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" stroked="f">
                <v:textbox inset="0,0,0,0">
                  <w:txbxContent>
                    <w:p w14:paraId="29924E05" w14:textId="286D7A57" w:rsidR="002728D7" w:rsidRPr="00872190" w:rsidRDefault="002728D7" w:rsidP="00FF04DE">
                      <w:pPr>
                        <w:pStyle w:val="Caption"/>
                        <w:rPr>
                          <w:noProof/>
                        </w:rPr>
                      </w:pPr>
                      <w:r>
                        <w:t xml:space="preserve">Figure </w:t>
                      </w:r>
                      <w:fldSimple w:instr=" SEQ Figure \* ARABIC ">
                        <w:r>
                          <w:rPr>
                            <w:noProof/>
                          </w:rPr>
                          <w:t>2</w:t>
                        </w:r>
                      </w:fldSimple>
                      <w:r>
                        <w:t xml:space="preserve">: Highlighted Scorpion Limbs. Edited version of image owned by </w:t>
                      </w:r>
                      <w:proofErr w:type="spellStart"/>
                      <w:r>
                        <w:t>netherrealm</w:t>
                      </w:r>
                      <w:proofErr w:type="spellEnd"/>
                      <w:r>
                        <w:t xml:space="preserve"> studios</w:t>
                      </w:r>
                      <w:ins w:id="40" w:author="Kemi Ademoye" w:date="2019-12-18T11:50:00Z">
                        <w:r w:rsidR="00AB4CC4">
                          <w:t xml:space="preserve"> [reference]</w:t>
                        </w:r>
                      </w:ins>
                    </w:p>
                  </w:txbxContent>
                </v:textbox>
                <w10:wrap type="square"/>
              </v:shape>
            </w:pict>
          </mc:Fallback>
        </mc:AlternateContent>
      </w:r>
      <w:r w:rsidR="00CA57A9" w:rsidRPr="002E1EBF">
        <w:rPr>
          <w:rFonts w:cstheme="minorHAnsi"/>
        </w:rPr>
        <w:t xml:space="preserve">The game also has a dedicated block button while other games, like </w:t>
      </w:r>
      <w:r w:rsidR="008214E7">
        <w:rPr>
          <w:rFonts w:cstheme="minorHAnsi"/>
        </w:rPr>
        <w:t>SF</w:t>
      </w:r>
      <w:r w:rsidR="00CA57A9" w:rsidRPr="002E1EBF">
        <w:rPr>
          <w:rFonts w:cstheme="minorHAnsi"/>
        </w:rPr>
        <w:t xml:space="preserve"> and </w:t>
      </w:r>
      <w:proofErr w:type="spellStart"/>
      <w:r w:rsidR="00CA57A9" w:rsidRPr="002E1EBF">
        <w:rPr>
          <w:rFonts w:cstheme="minorHAnsi"/>
        </w:rPr>
        <w:t>Skullgirls</w:t>
      </w:r>
      <w:proofErr w:type="spellEnd"/>
      <w:r w:rsidR="00CA57A9" w:rsidRPr="002E1EBF">
        <w:rPr>
          <w:rFonts w:cstheme="minorHAnsi"/>
        </w:rPr>
        <w:t>, made holding back on the directional pad the block function.</w:t>
      </w:r>
    </w:p>
    <w:p w14:paraId="7E01E4A2" w14:textId="32AB29E0" w:rsidR="0B525A25" w:rsidRPr="002E1EBF" w:rsidRDefault="001D4EC2" w:rsidP="0B525A25">
      <w:pPr>
        <w:rPr>
          <w:rFonts w:cstheme="minorHAnsi"/>
        </w:rPr>
      </w:pPr>
      <w:r w:rsidRPr="002E1EBF">
        <w:rPr>
          <w:rFonts w:cstheme="minorHAnsi"/>
          <w:noProof/>
          <w:lang w:eastAsia="en-GB"/>
        </w:rPr>
        <w:drawing>
          <wp:anchor distT="0" distB="0" distL="114300" distR="114300" simplePos="0" relativeHeight="251658244" behindDoc="0" locked="0" layoutInCell="1" allowOverlap="1" wp14:anchorId="734522D8" wp14:editId="17576F60">
            <wp:simplePos x="0" y="0"/>
            <wp:positionH relativeFrom="margin">
              <wp:posOffset>2695575</wp:posOffset>
            </wp:positionH>
            <wp:positionV relativeFrom="paragraph">
              <wp:posOffset>248920</wp:posOffset>
            </wp:positionV>
            <wp:extent cx="3035935" cy="2511425"/>
            <wp:effectExtent l="0" t="0" r="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35935" cy="25114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EF8623" w14:textId="254D1997" w:rsidR="00E40805" w:rsidRPr="002E1EBF" w:rsidRDefault="000D0A7C" w:rsidP="00D12E1E">
      <w:pPr>
        <w:rPr>
          <w:rFonts w:cstheme="minorHAnsi"/>
        </w:rPr>
      </w:pPr>
      <w:r w:rsidRPr="002E1EBF">
        <w:rPr>
          <w:rFonts w:cstheme="minorHAnsi"/>
        </w:rPr>
        <w:t xml:space="preserve">Games like </w:t>
      </w:r>
      <w:r w:rsidR="008214E7">
        <w:rPr>
          <w:rFonts w:cstheme="minorHAnsi"/>
        </w:rPr>
        <w:t>SF</w:t>
      </w:r>
      <w:r w:rsidR="0B525A25" w:rsidRPr="002E1EBF">
        <w:rPr>
          <w:rFonts w:cstheme="minorHAnsi"/>
        </w:rPr>
        <w:t xml:space="preserve"> and </w:t>
      </w:r>
      <w:proofErr w:type="spellStart"/>
      <w:r w:rsidR="0B525A25" w:rsidRPr="002E1EBF">
        <w:rPr>
          <w:rFonts w:cstheme="minorHAnsi"/>
        </w:rPr>
        <w:t>Skullgirls</w:t>
      </w:r>
      <w:proofErr w:type="spellEnd"/>
      <w:r w:rsidR="0067681A">
        <w:rPr>
          <w:rFonts w:cstheme="minorHAnsi"/>
        </w:rPr>
        <w:t>, on the other hand,</w:t>
      </w:r>
      <w:r w:rsidR="0B525A25" w:rsidRPr="002E1EBF">
        <w:rPr>
          <w:rFonts w:cstheme="minorHAnsi"/>
        </w:rPr>
        <w:t xml:space="preserve"> use a 6-button system with each button representing various strengths of punches and kicks. Th</w:t>
      </w:r>
      <w:r w:rsidRPr="002E1EBF">
        <w:rPr>
          <w:rFonts w:cstheme="minorHAnsi"/>
        </w:rPr>
        <w:t>e</w:t>
      </w:r>
      <w:r w:rsidR="0B525A25" w:rsidRPr="002E1EBF">
        <w:rPr>
          <w:rFonts w:cstheme="minorHAnsi"/>
        </w:rPr>
        <w:t xml:space="preserve"> 6-button layout is as follows: -</w:t>
      </w:r>
    </w:p>
    <w:p w14:paraId="6F29AC4B" w14:textId="6F9FAE08" w:rsidR="0B525A25" w:rsidRPr="002E1EBF" w:rsidRDefault="0B525A25" w:rsidP="0B525A25">
      <w:pPr>
        <w:rPr>
          <w:rFonts w:cstheme="minorHAnsi"/>
        </w:rPr>
      </w:pPr>
    </w:p>
    <w:p w14:paraId="2954BBDC" w14:textId="74AA9EAF" w:rsidR="00AE0091" w:rsidRPr="002E1EBF" w:rsidRDefault="00AE0091" w:rsidP="0B525A25">
      <w:pPr>
        <w:rPr>
          <w:rFonts w:cstheme="minorHAnsi"/>
        </w:rPr>
      </w:pPr>
      <w:r w:rsidRPr="002E1EBF">
        <w:rPr>
          <w:rFonts w:cstheme="minorHAnsi"/>
        </w:rPr>
        <w:t>Light Punch</w:t>
      </w:r>
    </w:p>
    <w:p w14:paraId="3E9BDA1C" w14:textId="61C9F56B" w:rsidR="00AE0091" w:rsidRPr="002E1EBF" w:rsidRDefault="00AE0091" w:rsidP="0B525A25">
      <w:pPr>
        <w:rPr>
          <w:rFonts w:cstheme="minorHAnsi"/>
        </w:rPr>
      </w:pPr>
      <w:r w:rsidRPr="002E1EBF">
        <w:rPr>
          <w:rFonts w:cstheme="minorHAnsi"/>
        </w:rPr>
        <w:t>Medium Punch</w:t>
      </w:r>
    </w:p>
    <w:p w14:paraId="6E958165" w14:textId="7BEA426B" w:rsidR="00AE0091" w:rsidRPr="002E1EBF" w:rsidRDefault="00AE0091" w:rsidP="0B525A25">
      <w:pPr>
        <w:rPr>
          <w:rFonts w:cstheme="minorHAnsi"/>
        </w:rPr>
      </w:pPr>
      <w:r w:rsidRPr="002E1EBF">
        <w:rPr>
          <w:rFonts w:cstheme="minorHAnsi"/>
        </w:rPr>
        <w:t>Heavy Punch</w:t>
      </w:r>
    </w:p>
    <w:p w14:paraId="7236A01F" w14:textId="5E86AA94" w:rsidR="0B525A25" w:rsidRPr="002E1EBF" w:rsidRDefault="00AE0091" w:rsidP="0B525A25">
      <w:pPr>
        <w:rPr>
          <w:rFonts w:cstheme="minorHAnsi"/>
          <w:b/>
        </w:rPr>
      </w:pPr>
      <w:r w:rsidRPr="002E1EBF">
        <w:rPr>
          <w:rFonts w:cstheme="minorHAnsi"/>
        </w:rPr>
        <w:t>Light Kick</w:t>
      </w:r>
    </w:p>
    <w:p w14:paraId="22C35561" w14:textId="07D07F94" w:rsidR="00AE0091" w:rsidRPr="002E1EBF" w:rsidRDefault="00AE0091" w:rsidP="0B525A25">
      <w:pPr>
        <w:rPr>
          <w:rFonts w:cstheme="minorHAnsi"/>
        </w:rPr>
      </w:pPr>
      <w:r w:rsidRPr="002E1EBF">
        <w:rPr>
          <w:rFonts w:cstheme="minorHAnsi"/>
        </w:rPr>
        <w:t>Medium Kick</w:t>
      </w:r>
    </w:p>
    <w:p w14:paraId="297F6A5C" w14:textId="67C2CBE1" w:rsidR="00AE0091" w:rsidRPr="002E1EBF" w:rsidRDefault="00AE0091" w:rsidP="0B525A25">
      <w:pPr>
        <w:rPr>
          <w:rFonts w:cstheme="minorHAnsi"/>
        </w:rPr>
      </w:pPr>
      <w:r w:rsidRPr="002E1EBF">
        <w:rPr>
          <w:rFonts w:cstheme="minorHAnsi"/>
        </w:rPr>
        <w:t>Heavy Kick</w:t>
      </w:r>
    </w:p>
    <w:p w14:paraId="323F5E3F" w14:textId="034D4457" w:rsidR="00FF1B42" w:rsidRPr="002E1EBF" w:rsidRDefault="001D4EC2" w:rsidP="0B525A25">
      <w:pPr>
        <w:rPr>
          <w:rFonts w:cstheme="minorHAnsi"/>
        </w:rPr>
      </w:pPr>
      <w:r w:rsidRPr="002E1EBF">
        <w:rPr>
          <w:rFonts w:cstheme="minorHAnsi"/>
          <w:noProof/>
          <w:lang w:eastAsia="en-GB"/>
        </w:rPr>
        <mc:AlternateContent>
          <mc:Choice Requires="wps">
            <w:drawing>
              <wp:anchor distT="0" distB="0" distL="114300" distR="114300" simplePos="0" relativeHeight="251658246" behindDoc="0" locked="0" layoutInCell="1" allowOverlap="1" wp14:anchorId="5E4F863B" wp14:editId="105A4A5A">
                <wp:simplePos x="0" y="0"/>
                <wp:positionH relativeFrom="margin">
                  <wp:posOffset>2684780</wp:posOffset>
                </wp:positionH>
                <wp:positionV relativeFrom="paragraph">
                  <wp:posOffset>96682</wp:posOffset>
                </wp:positionV>
                <wp:extent cx="3035935"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3035935" cy="635"/>
                        </a:xfrm>
                        <a:prstGeom prst="rect">
                          <a:avLst/>
                        </a:prstGeom>
                        <a:solidFill>
                          <a:prstClr val="white"/>
                        </a:solidFill>
                        <a:ln>
                          <a:noFill/>
                        </a:ln>
                      </wps:spPr>
                      <wps:txbx>
                        <w:txbxContent>
                          <w:p w14:paraId="5F5831A4" w14:textId="43022AA2" w:rsidR="002728D7" w:rsidRPr="006A685D" w:rsidRDefault="002728D7" w:rsidP="000611C6">
                            <w:pPr>
                              <w:pStyle w:val="Caption"/>
                              <w:rPr>
                                <w:rFonts w:ascii="Comic Sans MS" w:hAnsi="Comic Sans MS"/>
                                <w:noProof/>
                              </w:rPr>
                            </w:pPr>
                            <w:r>
                              <w:t xml:space="preserve">Figure </w:t>
                            </w:r>
                            <w:fldSimple w:instr=" SEQ Figure \* ARABIC ">
                              <w:r>
                                <w:rPr>
                                  <w:noProof/>
                                </w:rPr>
                                <w:t>3</w:t>
                              </w:r>
                            </w:fldSimple>
                            <w:r>
                              <w:t xml:space="preserve">: Punch strength comparison chart. </w:t>
                            </w:r>
                            <w:proofErr w:type="spellStart"/>
                            <w:r>
                              <w:t>Ryu</w:t>
                            </w:r>
                            <w:proofErr w:type="spellEnd"/>
                            <w:r>
                              <w:t xml:space="preserve"> owned by </w:t>
                            </w:r>
                            <w:proofErr w:type="spellStart"/>
                            <w:r>
                              <w:t>capcom</w:t>
                            </w:r>
                            <w:proofErr w:type="spellEnd"/>
                            <w:r>
                              <w:t xml:space="preserve">, </w:t>
                            </w:r>
                            <w:proofErr w:type="spellStart"/>
                            <w:r>
                              <w:t>Filia</w:t>
                            </w:r>
                            <w:proofErr w:type="spellEnd"/>
                            <w:r>
                              <w:t xml:space="preserve"> owned by </w:t>
                            </w:r>
                            <w:proofErr w:type="spellStart"/>
                            <w:r w:rsidRPr="00B7659A">
                              <w:t>Reverge</w:t>
                            </w:r>
                            <w:proofErr w:type="spellEnd"/>
                            <w:r w:rsidRPr="00B7659A">
                              <w:t xml:space="preserve"> Labs</w:t>
                            </w:r>
                            <w:r>
                              <w:t>.</w:t>
                            </w:r>
                            <w:ins w:id="41" w:author="Kemi Ademoye" w:date="2019-12-18T11:51:00Z">
                              <w:r w:rsidR="006836D7">
                                <w:t xml:space="preserve"> [Reference]</w:t>
                              </w:r>
                            </w:ins>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4F863B" id="Text Box 5" o:spid="_x0000_s1030" type="#_x0000_t202" style="position:absolute;margin-left:211.4pt;margin-top:7.6pt;width:239.05pt;height:.05pt;z-index:25165824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" stroked="f">
                <v:textbox style="mso-fit-shape-to-text:t" inset="0,0,0,0">
                  <w:txbxContent>
                    <w:p w14:paraId="5F5831A4" w14:textId="43022AA2" w:rsidR="002728D7" w:rsidRPr="006A685D" w:rsidRDefault="002728D7" w:rsidP="000611C6">
                      <w:pPr>
                        <w:pStyle w:val="Caption"/>
                        <w:rPr>
                          <w:rFonts w:ascii="Comic Sans MS" w:hAnsi="Comic Sans MS"/>
                          <w:noProof/>
                        </w:rPr>
                      </w:pPr>
                      <w:r>
                        <w:t xml:space="preserve">Figure </w:t>
                      </w:r>
                      <w:fldSimple w:instr=" SEQ Figure \* ARABIC ">
                        <w:r>
                          <w:rPr>
                            <w:noProof/>
                          </w:rPr>
                          <w:t>3</w:t>
                        </w:r>
                      </w:fldSimple>
                      <w:r>
                        <w:t xml:space="preserve">: Punch strength comparison chart. </w:t>
                      </w:r>
                      <w:proofErr w:type="spellStart"/>
                      <w:r>
                        <w:t>Ryu</w:t>
                      </w:r>
                      <w:proofErr w:type="spellEnd"/>
                      <w:r>
                        <w:t xml:space="preserve"> owned by </w:t>
                      </w:r>
                      <w:proofErr w:type="spellStart"/>
                      <w:r>
                        <w:t>capcom</w:t>
                      </w:r>
                      <w:proofErr w:type="spellEnd"/>
                      <w:r>
                        <w:t xml:space="preserve">, </w:t>
                      </w:r>
                      <w:proofErr w:type="spellStart"/>
                      <w:r>
                        <w:t>Filia</w:t>
                      </w:r>
                      <w:proofErr w:type="spellEnd"/>
                      <w:r>
                        <w:t xml:space="preserve"> owned by </w:t>
                      </w:r>
                      <w:proofErr w:type="spellStart"/>
                      <w:r w:rsidRPr="00B7659A">
                        <w:t>Reverge</w:t>
                      </w:r>
                      <w:proofErr w:type="spellEnd"/>
                      <w:r w:rsidRPr="00B7659A">
                        <w:t xml:space="preserve"> Labs</w:t>
                      </w:r>
                      <w:r>
                        <w:t>.</w:t>
                      </w:r>
                      <w:ins w:id="42" w:author="Kemi Ademoye" w:date="2019-12-18T11:51:00Z">
                        <w:r w:rsidR="006836D7">
                          <w:t xml:space="preserve"> [Reference]</w:t>
                        </w:r>
                      </w:ins>
                    </w:p>
                  </w:txbxContent>
                </v:textbox>
                <w10:wrap type="square" anchorx="margin"/>
              </v:shape>
            </w:pict>
          </mc:Fallback>
        </mc:AlternateContent>
      </w:r>
    </w:p>
    <w:p w14:paraId="6F7467A5" w14:textId="4E0F2E7F" w:rsidR="00572291" w:rsidRPr="002E1EBF" w:rsidRDefault="00FF1B42" w:rsidP="0B525A25">
      <w:pPr>
        <w:rPr>
          <w:rFonts w:cstheme="minorHAnsi"/>
        </w:rPr>
      </w:pPr>
      <w:r w:rsidRPr="002E1EBF">
        <w:rPr>
          <w:rFonts w:cstheme="minorHAnsi"/>
        </w:rPr>
        <w:t xml:space="preserve">These buttons </w:t>
      </w:r>
      <w:commentRangeStart w:id="43"/>
      <w:r w:rsidRPr="002E1EBF">
        <w:rPr>
          <w:rFonts w:cstheme="minorHAnsi"/>
        </w:rPr>
        <w:t xml:space="preserve">don’t </w:t>
      </w:r>
      <w:commentRangeEnd w:id="43"/>
      <w:r w:rsidR="006836D7">
        <w:rPr>
          <w:rStyle w:val="CommentReference"/>
        </w:rPr>
        <w:commentReference w:id="43"/>
      </w:r>
      <w:r w:rsidR="00EA2DFD">
        <w:rPr>
          <w:rFonts w:cstheme="minorHAnsi"/>
        </w:rPr>
        <w:t>correlate to</w:t>
      </w:r>
      <w:r w:rsidRPr="002E1EBF">
        <w:rPr>
          <w:rFonts w:cstheme="minorHAnsi"/>
        </w:rPr>
        <w:t xml:space="preserve"> each limb and are simply </w:t>
      </w:r>
      <w:r w:rsidR="00017002" w:rsidRPr="002E1EBF">
        <w:rPr>
          <w:rFonts w:cstheme="minorHAnsi"/>
        </w:rPr>
        <w:t xml:space="preserve">representative of </w:t>
      </w:r>
      <w:r w:rsidR="1C80DC73" w:rsidRPr="002E1EBF">
        <w:rPr>
          <w:rFonts w:cstheme="minorHAnsi"/>
        </w:rPr>
        <w:t>which part of</w:t>
      </w:r>
      <w:r w:rsidR="00017002" w:rsidRPr="002E1EBF">
        <w:rPr>
          <w:rFonts w:cstheme="minorHAnsi"/>
        </w:rPr>
        <w:t xml:space="preserve"> the </w:t>
      </w:r>
      <w:r w:rsidR="1C80DC73" w:rsidRPr="002E1EBF">
        <w:rPr>
          <w:rFonts w:cstheme="minorHAnsi"/>
        </w:rPr>
        <w:t xml:space="preserve">body the </w:t>
      </w:r>
      <w:r w:rsidR="00017002" w:rsidRPr="002E1EBF">
        <w:rPr>
          <w:rFonts w:cstheme="minorHAnsi"/>
        </w:rPr>
        <w:t>attack originates from, with punches coming from the upper body and kicks coming from the lower body.</w:t>
      </w:r>
      <w:r w:rsidR="009728C1" w:rsidRPr="002E1EBF">
        <w:rPr>
          <w:rFonts w:cstheme="minorHAnsi"/>
        </w:rPr>
        <w:t xml:space="preserve"> As seen in Figure 3, despite </w:t>
      </w:r>
      <w:r w:rsidR="009B3353" w:rsidRPr="002E1EBF">
        <w:rPr>
          <w:rFonts w:cstheme="minorHAnsi"/>
        </w:rPr>
        <w:t xml:space="preserve">using commands known as punches, </w:t>
      </w:r>
      <w:proofErr w:type="spellStart"/>
      <w:r w:rsidR="009B3353" w:rsidRPr="002E1EBF">
        <w:rPr>
          <w:rFonts w:cstheme="minorHAnsi"/>
        </w:rPr>
        <w:t>Skullgirls</w:t>
      </w:r>
      <w:proofErr w:type="spellEnd"/>
      <w:r w:rsidR="009B3353" w:rsidRPr="002E1EBF">
        <w:rPr>
          <w:rFonts w:cstheme="minorHAnsi"/>
        </w:rPr>
        <w:t xml:space="preserve">’ </w:t>
      </w:r>
      <w:proofErr w:type="spellStart"/>
      <w:r w:rsidR="009B3353" w:rsidRPr="002E1EBF">
        <w:rPr>
          <w:rFonts w:cstheme="minorHAnsi"/>
        </w:rPr>
        <w:t>Filia</w:t>
      </w:r>
      <w:proofErr w:type="spellEnd"/>
      <w:r w:rsidR="009B3353" w:rsidRPr="002E1EBF">
        <w:rPr>
          <w:rFonts w:cstheme="minorHAnsi"/>
        </w:rPr>
        <w:t xml:space="preserve"> uses her hair for attacks.</w:t>
      </w:r>
      <w:r w:rsidR="007276B1" w:rsidRPr="002E1EBF">
        <w:rPr>
          <w:rFonts w:cstheme="minorHAnsi"/>
        </w:rPr>
        <w:t xml:space="preserve"> </w:t>
      </w:r>
    </w:p>
    <w:p w14:paraId="2518549B" w14:textId="15921C24" w:rsidR="002B76FC" w:rsidRPr="002E1EBF" w:rsidRDefault="002B76FC" w:rsidP="002B76FC">
      <w:pPr>
        <w:pStyle w:val="Heading3"/>
      </w:pPr>
      <w:bookmarkStart w:id="44" w:name="_Toc26719103"/>
      <w:r>
        <w:t>Peer</w:t>
      </w:r>
      <w:r w:rsidR="0067681A">
        <w:t>-</w:t>
      </w:r>
      <w:r>
        <w:t>reviewed study</w:t>
      </w:r>
      <w:bookmarkEnd w:id="44"/>
    </w:p>
    <w:p w14:paraId="66D80B39" w14:textId="21D37729" w:rsidR="00494242" w:rsidRPr="002E1EBF" w:rsidRDefault="007276B1" w:rsidP="0B525A25">
      <w:pPr>
        <w:rPr>
          <w:rFonts w:cstheme="minorHAnsi"/>
        </w:rPr>
      </w:pPr>
      <w:r w:rsidRPr="75F60E07">
        <w:t xml:space="preserve">These varying </w:t>
      </w:r>
      <w:r w:rsidR="0005585E" w:rsidRPr="75F60E07">
        <w:t xml:space="preserve">styles </w:t>
      </w:r>
      <w:r w:rsidR="001C5259">
        <w:t xml:space="preserve">can </w:t>
      </w:r>
      <w:r w:rsidR="0005585E" w:rsidRPr="75F60E07">
        <w:t xml:space="preserve">be quite difficult to </w:t>
      </w:r>
      <w:r w:rsidR="009A709F" w:rsidRPr="75F60E07">
        <w:t xml:space="preserve">grasp. </w:t>
      </w:r>
      <w:r w:rsidR="0075148B" w:rsidRPr="75F60E07">
        <w:t>I</w:t>
      </w:r>
      <w:r w:rsidR="00BC2658" w:rsidRPr="75F60E07">
        <w:t>n the peer</w:t>
      </w:r>
      <w:r w:rsidR="0067681A">
        <w:t>-</w:t>
      </w:r>
      <w:r w:rsidR="00BC2658" w:rsidRPr="75F60E07">
        <w:t xml:space="preserve">reviewed study </w:t>
      </w:r>
      <w:del w:id="45" w:author="Kemi Ademoye" w:date="2019-12-18T11:54:00Z">
        <w:r w:rsidR="00BC2658" w:rsidRPr="75F60E07" w:rsidDel="00D137BC">
          <w:delText>“Fighting the game: Command systems and player-avatar interaction in fighting games in a social cognitive neuroscience framework”</w:delText>
        </w:r>
        <w:r w:rsidR="006D34C1" w:rsidRPr="75F60E07" w:rsidDel="00D137BC">
          <w:delText>,</w:delText>
        </w:r>
      </w:del>
      <w:ins w:id="46" w:author="Kemi Ademoye" w:date="2019-12-18T11:54:00Z">
        <w:r w:rsidR="00D137BC">
          <w:t>[</w:t>
        </w:r>
        <w:commentRangeStart w:id="47"/>
        <w:r w:rsidR="00D137BC">
          <w:t>reference</w:t>
        </w:r>
        <w:commentRangeEnd w:id="47"/>
        <w:r w:rsidR="00D137BC">
          <w:rPr>
            <w:rStyle w:val="CommentReference"/>
          </w:rPr>
          <w:commentReference w:id="47"/>
        </w:r>
        <w:r w:rsidR="00D137BC">
          <w:t>],</w:t>
        </w:r>
      </w:ins>
      <w:r w:rsidR="006D34C1" w:rsidRPr="75F60E07">
        <w:t xml:space="preserve"> </w:t>
      </w:r>
      <w:del w:id="48" w:author="Kemi Ademoye" w:date="2019-12-18T11:55:00Z">
        <w:r w:rsidR="006D34C1" w:rsidRPr="75F60E07" w:rsidDel="00D137BC">
          <w:delText xml:space="preserve">author </w:delText>
        </w:r>
        <w:r w:rsidR="006F0EB0" w:rsidRPr="75F60E07" w:rsidDel="00D137BC">
          <w:delText xml:space="preserve">Alan </w:delText>
        </w:r>
      </w:del>
      <w:proofErr w:type="spellStart"/>
      <w:r w:rsidR="006F0EB0" w:rsidRPr="75F60E07">
        <w:t>Matt</w:t>
      </w:r>
      <w:r w:rsidR="00392B79" w:rsidRPr="75F60E07">
        <w:t>iassi</w:t>
      </w:r>
      <w:proofErr w:type="spellEnd"/>
      <w:r w:rsidR="00392B79" w:rsidRPr="75F60E07">
        <w:t xml:space="preserve"> attempts to </w:t>
      </w:r>
      <w:r w:rsidR="00AE6626" w:rsidRPr="75F60E07">
        <w:t>explore the relation between button</w:t>
      </w:r>
      <w:r w:rsidR="00F7559D" w:rsidRPr="75F60E07">
        <w:t xml:space="preserve"> presses </w:t>
      </w:r>
      <w:r w:rsidR="00D37575" w:rsidRPr="75F60E07">
        <w:t>and character actions in fighting games</w:t>
      </w:r>
      <w:r w:rsidR="004D4B8F" w:rsidRPr="75F60E07">
        <w:t>. H</w:t>
      </w:r>
      <w:r w:rsidR="00D37575" w:rsidRPr="75F60E07">
        <w:t>e begins b</w:t>
      </w:r>
      <w:r w:rsidR="00E058BA" w:rsidRPr="75F60E07">
        <w:t xml:space="preserve">y discussing the </w:t>
      </w:r>
      <w:r w:rsidR="004F4AEA" w:rsidRPr="75F60E07">
        <w:t xml:space="preserve">styles of control different games incorporate </w:t>
      </w:r>
      <w:r w:rsidR="004F4AEA" w:rsidRPr="75F60E07">
        <w:lastRenderedPageBreak/>
        <w:t xml:space="preserve">(Street </w:t>
      </w:r>
      <w:r w:rsidR="003011E3" w:rsidRPr="002E1EBF">
        <w:rPr>
          <w:rFonts w:cstheme="minorHAnsi"/>
          <w:noProof/>
          <w:lang w:eastAsia="en-GB"/>
        </w:rPr>
        <w:drawing>
          <wp:anchor distT="0" distB="0" distL="114300" distR="114300" simplePos="0" relativeHeight="251658248" behindDoc="0" locked="0" layoutInCell="1" allowOverlap="1" wp14:anchorId="3D03434C" wp14:editId="5E44CB76">
            <wp:simplePos x="0" y="0"/>
            <wp:positionH relativeFrom="margin">
              <wp:align>right</wp:align>
            </wp:positionH>
            <wp:positionV relativeFrom="paragraph">
              <wp:posOffset>579</wp:posOffset>
            </wp:positionV>
            <wp:extent cx="1618451" cy="3409564"/>
            <wp:effectExtent l="0" t="0" r="1270"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18451" cy="340956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17AE" w:rsidRPr="002E1EBF">
        <w:rPr>
          <w:rFonts w:cstheme="minorHAnsi"/>
          <w:noProof/>
          <w:lang w:eastAsia="en-GB"/>
        </w:rPr>
        <mc:AlternateContent>
          <mc:Choice Requires="wps">
            <w:drawing>
              <wp:anchor distT="0" distB="0" distL="114300" distR="114300" simplePos="0" relativeHeight="251658247" behindDoc="0" locked="0" layoutInCell="1" allowOverlap="1" wp14:anchorId="4F3BC638" wp14:editId="26FA88A5">
                <wp:simplePos x="0" y="0"/>
                <wp:positionH relativeFrom="column">
                  <wp:posOffset>4378960</wp:posOffset>
                </wp:positionH>
                <wp:positionV relativeFrom="paragraph">
                  <wp:posOffset>2847340</wp:posOffset>
                </wp:positionV>
                <wp:extent cx="1351915" cy="63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1351915" cy="635"/>
                        </a:xfrm>
                        <a:prstGeom prst="rect">
                          <a:avLst/>
                        </a:prstGeom>
                        <a:solidFill>
                          <a:prstClr val="white"/>
                        </a:solidFill>
                        <a:ln>
                          <a:noFill/>
                        </a:ln>
                      </wps:spPr>
                      <wps:txbx>
                        <w:txbxContent>
                          <w:p w14:paraId="7336266A" w14:textId="2595FE80" w:rsidR="002728D7" w:rsidRPr="0049004B" w:rsidRDefault="002728D7" w:rsidP="00EA17AE">
                            <w:pPr>
                              <w:pStyle w:val="Caption"/>
                              <w:rPr>
                                <w:rFonts w:ascii="Comic Sans MS" w:hAnsi="Comic Sans MS"/>
                              </w:rPr>
                            </w:pPr>
                            <w:r>
                              <w:t xml:space="preserve">Figure </w:t>
                            </w:r>
                            <w:fldSimple w:instr=" SEQ Figure \* ARABIC ">
                              <w:r>
                                <w:rPr>
                                  <w:noProof/>
                                </w:rPr>
                                <w:t>4</w:t>
                              </w:r>
                            </w:fldSimple>
                            <w:r>
                              <w:t>: Control Scheme Visualised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3BC638" id="Text Box 7" o:spid="_x0000_s1031" type="#_x0000_t202" style="position:absolute;margin-left:344.8pt;margin-top:224.2pt;width:106.45pt;height:.05pt;z-index:2516582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" stroked="f">
                <v:textbox style="mso-fit-shape-to-text:t" inset="0,0,0,0">
                  <w:txbxContent>
                    <w:p w14:paraId="7336266A" w14:textId="2595FE80" w:rsidR="002728D7" w:rsidRPr="0049004B" w:rsidRDefault="002728D7" w:rsidP="00EA17AE">
                      <w:pPr>
                        <w:pStyle w:val="Caption"/>
                        <w:rPr>
                          <w:rFonts w:ascii="Comic Sans MS" w:hAnsi="Comic Sans MS"/>
                        </w:rPr>
                      </w:pPr>
                      <w:r>
                        <w:t xml:space="preserve">Figure </w:t>
                      </w:r>
                      <w:fldSimple w:instr=" SEQ Figure \* ARABIC ">
                        <w:r>
                          <w:rPr>
                            <w:noProof/>
                          </w:rPr>
                          <w:t>4</w:t>
                        </w:r>
                      </w:fldSimple>
                      <w:r>
                        <w:t>: Control Scheme Visualised</w:t>
                      </w:r>
                    </w:p>
                  </w:txbxContent>
                </v:textbox>
                <w10:wrap type="square"/>
              </v:shape>
            </w:pict>
          </mc:Fallback>
        </mc:AlternateContent>
      </w:r>
      <w:r w:rsidR="004F4AEA" w:rsidRPr="75F60E07">
        <w:t xml:space="preserve">Fighter’s </w:t>
      </w:r>
      <w:r w:rsidR="00B13F01" w:rsidRPr="75F60E07">
        <w:t xml:space="preserve">6-button, </w:t>
      </w:r>
      <w:r w:rsidR="008214E7">
        <w:t>MK</w:t>
      </w:r>
      <w:r w:rsidR="00B13F01" w:rsidRPr="75F60E07">
        <w:t>’s 4-button</w:t>
      </w:r>
      <w:r w:rsidR="0067681A">
        <w:t>,</w:t>
      </w:r>
      <w:r w:rsidR="00B13F01" w:rsidRPr="75F60E07">
        <w:t xml:space="preserve"> etc.) and how they relate to the movements of the player character</w:t>
      </w:r>
      <w:sdt>
        <w:sdtPr>
          <w:rPr>
            <w:rFonts w:cstheme="minorHAnsi"/>
          </w:rPr>
          <w:id w:val="229428601"/>
          <w:citation/>
        </w:sdtPr>
        <w:sdtEndPr/>
        <w:sdtContent>
          <w:r w:rsidR="004D4B8F" w:rsidRPr="002E1EBF">
            <w:rPr>
              <w:rFonts w:cstheme="minorHAnsi"/>
            </w:rPr>
            <w:fldChar w:fldCharType="begin"/>
          </w:r>
          <w:r w:rsidR="004D4B8F" w:rsidRPr="002E1EBF">
            <w:rPr>
              <w:rFonts w:cstheme="minorHAnsi"/>
            </w:rPr>
            <w:instrText xml:space="preserve">CITATION Mat19 \p 11 \l 2057 </w:instrText>
          </w:r>
          <w:r w:rsidR="004D4B8F" w:rsidRPr="002E1EBF">
            <w:rPr>
              <w:rFonts w:cstheme="minorHAnsi"/>
            </w:rPr>
            <w:fldChar w:fldCharType="separate"/>
          </w:r>
          <w:r w:rsidR="00766C6D">
            <w:rPr>
              <w:rFonts w:cstheme="minorHAnsi"/>
              <w:noProof/>
            </w:rPr>
            <w:t xml:space="preserve"> </w:t>
          </w:r>
          <w:r w:rsidR="00766C6D" w:rsidRPr="00766C6D">
            <w:rPr>
              <w:rFonts w:cstheme="minorHAnsi"/>
              <w:noProof/>
            </w:rPr>
            <w:t>[2, p. 11]</w:t>
          </w:r>
          <w:r w:rsidR="004D4B8F" w:rsidRPr="002E1EBF">
            <w:rPr>
              <w:rFonts w:cstheme="minorHAnsi"/>
            </w:rPr>
            <w:fldChar w:fldCharType="end"/>
          </w:r>
        </w:sdtContent>
      </w:sdt>
      <w:r w:rsidR="00B13F01" w:rsidRPr="75F60E07">
        <w:t>.</w:t>
      </w:r>
      <w:r w:rsidR="00DD338F" w:rsidRPr="75F60E07">
        <w:t xml:space="preserve"> He</w:t>
      </w:r>
      <w:r w:rsidR="009D4FE5" w:rsidRPr="75F60E07">
        <w:t xml:space="preserve"> then </w:t>
      </w:r>
      <w:r w:rsidR="004D4B8F" w:rsidRPr="75F60E07">
        <w:t>conducted 2 experiments</w:t>
      </w:r>
      <w:r w:rsidR="00494242" w:rsidRPr="75F60E07">
        <w:t>.</w:t>
      </w:r>
      <w:r w:rsidR="004D4B8F" w:rsidRPr="75F60E07">
        <w:t xml:space="preserve"> </w:t>
      </w:r>
    </w:p>
    <w:p w14:paraId="5BD16FC6" w14:textId="418232A0" w:rsidR="00B12D72" w:rsidRDefault="00494242" w:rsidP="0B525A25">
      <w:pPr>
        <w:rPr>
          <w:rFonts w:cstheme="minorHAnsi"/>
        </w:rPr>
      </w:pPr>
      <w:r w:rsidRPr="002E1EBF">
        <w:rPr>
          <w:rFonts w:cstheme="minorHAnsi"/>
        </w:rPr>
        <w:t>I</w:t>
      </w:r>
      <w:r w:rsidR="004D4B8F" w:rsidRPr="002E1EBF">
        <w:rPr>
          <w:rFonts w:cstheme="minorHAnsi"/>
        </w:rPr>
        <w:t>n the first</w:t>
      </w:r>
      <w:r w:rsidR="001C5259">
        <w:rPr>
          <w:rFonts w:cstheme="minorHAnsi"/>
        </w:rPr>
        <w:t xml:space="preserve"> test</w:t>
      </w:r>
      <w:r w:rsidR="004D4B8F" w:rsidRPr="002E1EBF">
        <w:rPr>
          <w:rFonts w:cstheme="minorHAnsi"/>
        </w:rPr>
        <w:t xml:space="preserve"> </w:t>
      </w:r>
      <w:r w:rsidR="007C32B5" w:rsidRPr="002E1EBF">
        <w:rPr>
          <w:rFonts w:cstheme="minorHAnsi"/>
        </w:rPr>
        <w:t>he gives a</w:t>
      </w:r>
      <w:r w:rsidR="006D07B0" w:rsidRPr="002E1EBF">
        <w:rPr>
          <w:rFonts w:cstheme="minorHAnsi"/>
        </w:rPr>
        <w:t xml:space="preserve"> </w:t>
      </w:r>
      <w:r w:rsidR="007E2144" w:rsidRPr="002E1EBF">
        <w:rPr>
          <w:rFonts w:cstheme="minorHAnsi"/>
        </w:rPr>
        <w:t>group of test participants control of a character</w:t>
      </w:r>
      <w:r w:rsidR="006D07B0" w:rsidRPr="002E1EBF">
        <w:rPr>
          <w:rFonts w:cstheme="minorHAnsi"/>
        </w:rPr>
        <w:t xml:space="preserve"> in a mock fighting game </w:t>
      </w:r>
      <w:r w:rsidR="008B3CFE" w:rsidRPr="002E1EBF">
        <w:rPr>
          <w:rFonts w:cstheme="minorHAnsi"/>
        </w:rPr>
        <w:t>with one of 2 control configurations,</w:t>
      </w:r>
      <w:r w:rsidR="001D0CE8" w:rsidRPr="002E1EBF">
        <w:rPr>
          <w:rFonts w:cstheme="minorHAnsi"/>
        </w:rPr>
        <w:t xml:space="preserve"> one being the limb to limb allocation of Tekken (left and right arm and left and right leg</w:t>
      </w:r>
      <w:r w:rsidR="003B68E4" w:rsidRPr="002E1EBF">
        <w:rPr>
          <w:rFonts w:cstheme="minorHAnsi"/>
        </w:rPr>
        <w:t xml:space="preserve"> “left/right buttons for left/right limbs actions, upper/lower buttons for upper/lower limbs actions”</w:t>
      </w:r>
      <w:sdt>
        <w:sdtPr>
          <w:rPr>
            <w:rFonts w:cstheme="minorHAnsi"/>
          </w:rPr>
          <w:id w:val="1625344264"/>
          <w:citation/>
        </w:sdtPr>
        <w:sdtEndPr/>
        <w:sdtContent>
          <w:r w:rsidR="003B68E4" w:rsidRPr="002E1EBF">
            <w:rPr>
              <w:rFonts w:cstheme="minorHAnsi"/>
            </w:rPr>
            <w:fldChar w:fldCharType="begin"/>
          </w:r>
          <w:r w:rsidR="003B68E4" w:rsidRPr="002E1EBF">
            <w:rPr>
              <w:rFonts w:cstheme="minorHAnsi"/>
            </w:rPr>
            <w:instrText xml:space="preserve">CITATION Mat19 \p 14 \l 2057 </w:instrText>
          </w:r>
          <w:r w:rsidR="003B68E4" w:rsidRPr="002E1EBF">
            <w:rPr>
              <w:rFonts w:cstheme="minorHAnsi"/>
            </w:rPr>
            <w:fldChar w:fldCharType="separate"/>
          </w:r>
          <w:r w:rsidR="00766C6D">
            <w:rPr>
              <w:rFonts w:cstheme="minorHAnsi"/>
              <w:noProof/>
            </w:rPr>
            <w:t xml:space="preserve"> </w:t>
          </w:r>
          <w:r w:rsidR="00766C6D" w:rsidRPr="00766C6D">
            <w:rPr>
              <w:rFonts w:cstheme="minorHAnsi"/>
              <w:noProof/>
            </w:rPr>
            <w:t>[2, p. 14]</w:t>
          </w:r>
          <w:r w:rsidR="003B68E4" w:rsidRPr="002E1EBF">
            <w:rPr>
              <w:rFonts w:cstheme="minorHAnsi"/>
            </w:rPr>
            <w:fldChar w:fldCharType="end"/>
          </w:r>
        </w:sdtContent>
      </w:sdt>
      <w:r w:rsidR="001D0CE8" w:rsidRPr="002E1EBF">
        <w:rPr>
          <w:rFonts w:cstheme="minorHAnsi"/>
        </w:rPr>
        <w:t xml:space="preserve">) and the other being the same </w:t>
      </w:r>
      <w:r w:rsidR="00864425" w:rsidRPr="002E1EBF">
        <w:rPr>
          <w:rFonts w:cstheme="minorHAnsi"/>
        </w:rPr>
        <w:t xml:space="preserve">button </w:t>
      </w:r>
      <w:r w:rsidR="00284469" w:rsidRPr="002E1EBF">
        <w:rPr>
          <w:rFonts w:cstheme="minorHAnsi"/>
        </w:rPr>
        <w:t>commands</w:t>
      </w:r>
      <w:r w:rsidR="00864425" w:rsidRPr="002E1EBF">
        <w:rPr>
          <w:rFonts w:cstheme="minorHAnsi"/>
        </w:rPr>
        <w:t xml:space="preserve"> with the placements </w:t>
      </w:r>
      <w:r w:rsidR="00284469" w:rsidRPr="002E1EBF">
        <w:rPr>
          <w:rFonts w:cstheme="minorHAnsi"/>
        </w:rPr>
        <w:t>randomised</w:t>
      </w:r>
      <w:r w:rsidR="00A34F94" w:rsidRPr="002E1EBF">
        <w:rPr>
          <w:rFonts w:cstheme="minorHAnsi"/>
        </w:rPr>
        <w:t>.</w:t>
      </w:r>
      <w:r w:rsidR="00EA17AE" w:rsidRPr="002E1EBF">
        <w:rPr>
          <w:rFonts w:cstheme="minorHAnsi"/>
        </w:rPr>
        <w:t xml:space="preserve"> </w:t>
      </w:r>
      <w:r w:rsidR="00C16661" w:rsidRPr="002E1EBF">
        <w:rPr>
          <w:rFonts w:cstheme="minorHAnsi"/>
        </w:rPr>
        <w:t xml:space="preserve">The test participants are given 60 seconds to </w:t>
      </w:r>
      <w:r w:rsidR="00715D1B" w:rsidRPr="002E1EBF">
        <w:rPr>
          <w:rFonts w:cstheme="minorHAnsi"/>
        </w:rPr>
        <w:t>learn the correspondence between button and command</w:t>
      </w:r>
      <w:r w:rsidR="0067681A">
        <w:rPr>
          <w:rFonts w:cstheme="minorHAnsi"/>
        </w:rPr>
        <w:t>.</w:t>
      </w:r>
      <w:r w:rsidR="00B65AD1" w:rsidRPr="002E1EBF">
        <w:rPr>
          <w:rFonts w:cstheme="minorHAnsi"/>
        </w:rPr>
        <w:t xml:space="preserve"> </w:t>
      </w:r>
      <w:r w:rsidR="0067681A">
        <w:rPr>
          <w:rFonts w:cstheme="minorHAnsi"/>
        </w:rPr>
        <w:t>A</w:t>
      </w:r>
      <w:r w:rsidR="00B65AD1" w:rsidRPr="002E1EBF">
        <w:rPr>
          <w:rFonts w:cstheme="minorHAnsi"/>
        </w:rPr>
        <w:t xml:space="preserve">fter the time was over the participants would be asked to verbally </w:t>
      </w:r>
      <w:r w:rsidR="00FF071C" w:rsidRPr="002E1EBF">
        <w:rPr>
          <w:rFonts w:cstheme="minorHAnsi"/>
        </w:rPr>
        <w:t>define each command with its respective button</w:t>
      </w:r>
      <w:r w:rsidR="002674AB" w:rsidRPr="002E1EBF">
        <w:rPr>
          <w:rFonts w:cstheme="minorHAnsi"/>
        </w:rPr>
        <w:t xml:space="preserve"> with the results suggesting that </w:t>
      </w:r>
      <w:r w:rsidR="00526F0D" w:rsidRPr="002E1EBF">
        <w:rPr>
          <w:rFonts w:cstheme="minorHAnsi"/>
        </w:rPr>
        <w:t>the participants were more likely to correctly identify the commands when using the original layout</w:t>
      </w:r>
      <w:r w:rsidR="003011E3" w:rsidRPr="002E1EBF">
        <w:rPr>
          <w:rFonts w:cstheme="minorHAnsi"/>
        </w:rPr>
        <w:t>.</w:t>
      </w:r>
    </w:p>
    <w:p w14:paraId="01786E1A" w14:textId="77777777" w:rsidR="001C5259" w:rsidRPr="002E1EBF" w:rsidRDefault="001C5259" w:rsidP="0B525A25">
      <w:pPr>
        <w:rPr>
          <w:rFonts w:cstheme="minorHAnsi"/>
        </w:rPr>
      </w:pPr>
    </w:p>
    <w:p w14:paraId="15D0F620" w14:textId="65D5C6F6" w:rsidR="00B12D72" w:rsidRPr="002E1EBF" w:rsidRDefault="000C2414" w:rsidP="0B525A25">
      <w:pPr>
        <w:rPr>
          <w:rFonts w:cstheme="minorHAnsi"/>
        </w:rPr>
      </w:pPr>
      <w:r w:rsidRPr="002E1EBF">
        <w:rPr>
          <w:rFonts w:cstheme="minorHAnsi"/>
          <w:noProof/>
          <w:lang w:eastAsia="en-GB"/>
        </w:rPr>
        <mc:AlternateContent>
          <mc:Choice Requires="wps">
            <w:drawing>
              <wp:anchor distT="0" distB="0" distL="114300" distR="114300" simplePos="0" relativeHeight="251658249" behindDoc="0" locked="0" layoutInCell="1" allowOverlap="1" wp14:anchorId="02B91979" wp14:editId="4788C607">
                <wp:simplePos x="0" y="0"/>
                <wp:positionH relativeFrom="margin">
                  <wp:posOffset>4083685</wp:posOffset>
                </wp:positionH>
                <wp:positionV relativeFrom="paragraph">
                  <wp:posOffset>476885</wp:posOffset>
                </wp:positionV>
                <wp:extent cx="1617980" cy="352425"/>
                <wp:effectExtent l="0" t="0" r="1270" b="9525"/>
                <wp:wrapSquare wrapText="bothSides"/>
                <wp:docPr id="10" name="Text Box 10"/>
                <wp:cNvGraphicFramePr/>
                <a:graphic xmlns:a="http://schemas.openxmlformats.org/drawingml/2006/main">
                  <a:graphicData uri="http://schemas.microsoft.com/office/word/2010/wordprocessingShape">
                    <wps:wsp>
                      <wps:cNvSpPr txBox="1"/>
                      <wps:spPr>
                        <a:xfrm>
                          <a:off x="0" y="0"/>
                          <a:ext cx="1617980" cy="352425"/>
                        </a:xfrm>
                        <a:prstGeom prst="rect">
                          <a:avLst/>
                        </a:prstGeom>
                        <a:solidFill>
                          <a:prstClr val="white"/>
                        </a:solidFill>
                        <a:ln>
                          <a:noFill/>
                        </a:ln>
                      </wps:spPr>
                      <wps:txbx>
                        <w:txbxContent>
                          <w:p w14:paraId="3952E05B" w14:textId="3180BDCA" w:rsidR="002728D7" w:rsidRPr="009F6BE3" w:rsidRDefault="002728D7" w:rsidP="000B14D8">
                            <w:pPr>
                              <w:pStyle w:val="Caption"/>
                              <w:rPr>
                                <w:rFonts w:ascii="Comic Sans MS" w:hAnsi="Comic Sans MS"/>
                              </w:rPr>
                            </w:pPr>
                            <w:r>
                              <w:t xml:space="preserve">Figure </w:t>
                            </w:r>
                            <w:fldSimple w:instr=" SEQ Figure \* ARABIC ">
                              <w:r>
                                <w:rPr>
                                  <w:noProof/>
                                </w:rPr>
                                <w:t>5</w:t>
                              </w:r>
                            </w:fldSimple>
                            <w:r>
                              <w:t>: Visualisation of Test 1 control schemes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B91979" id="Text Box 10" o:spid="_x0000_s1032" type="#_x0000_t202" style="position:absolute;margin-left:321.55pt;margin-top:37.55pt;width:127.4pt;height:27.75pt;z-index:251658249;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" stroked="f">
                <v:textbox inset="0,0,0,0">
                  <w:txbxContent>
                    <w:p w14:paraId="3952E05B" w14:textId="3180BDCA" w:rsidR="002728D7" w:rsidRPr="009F6BE3" w:rsidRDefault="002728D7" w:rsidP="000B14D8">
                      <w:pPr>
                        <w:pStyle w:val="Caption"/>
                        <w:rPr>
                          <w:rFonts w:ascii="Comic Sans MS" w:hAnsi="Comic Sans MS"/>
                        </w:rPr>
                      </w:pPr>
                      <w:r>
                        <w:t xml:space="preserve">Figure </w:t>
                      </w:r>
                      <w:fldSimple w:instr=" SEQ Figure \* ARABIC ">
                        <w:r>
                          <w:rPr>
                            <w:noProof/>
                          </w:rPr>
                          <w:t>5</w:t>
                        </w:r>
                      </w:fldSimple>
                      <w:r>
                        <w:t>: Visualisation of Test 1 control schemes</w:t>
                      </w:r>
                    </w:p>
                  </w:txbxContent>
                </v:textbox>
                <w10:wrap type="square" anchorx="margin"/>
              </v:shape>
            </w:pict>
          </mc:Fallback>
        </mc:AlternateContent>
      </w:r>
      <w:r w:rsidR="00B12D72" w:rsidRPr="002E1EBF">
        <w:rPr>
          <w:rFonts w:cstheme="minorHAnsi"/>
        </w:rPr>
        <w:t>During the second test,</w:t>
      </w:r>
      <w:r w:rsidR="00835B38" w:rsidRPr="002E1EBF">
        <w:rPr>
          <w:rFonts w:cstheme="minorHAnsi"/>
        </w:rPr>
        <w:t xml:space="preserve"> participants were shown videos of </w:t>
      </w:r>
      <w:r w:rsidR="002032A9" w:rsidRPr="002E1EBF">
        <w:rPr>
          <w:rFonts w:cstheme="minorHAnsi"/>
        </w:rPr>
        <w:t>2</w:t>
      </w:r>
      <w:r w:rsidR="00835B38" w:rsidRPr="002E1EBF">
        <w:rPr>
          <w:rFonts w:cstheme="minorHAnsi"/>
        </w:rPr>
        <w:t xml:space="preserve"> lesser</w:t>
      </w:r>
      <w:r w:rsidR="0067681A">
        <w:rPr>
          <w:rFonts w:cstheme="minorHAnsi"/>
        </w:rPr>
        <w:t>-</w:t>
      </w:r>
      <w:r w:rsidR="00835B38" w:rsidRPr="002E1EBF">
        <w:rPr>
          <w:rFonts w:cstheme="minorHAnsi"/>
        </w:rPr>
        <w:t xml:space="preserve">known </w:t>
      </w:r>
      <w:r w:rsidR="00A352CF" w:rsidRPr="002E1EBF">
        <w:rPr>
          <w:rFonts w:cstheme="minorHAnsi"/>
        </w:rPr>
        <w:t xml:space="preserve">characters </w:t>
      </w:r>
      <w:r w:rsidR="00835B38" w:rsidRPr="002E1EBF">
        <w:rPr>
          <w:rFonts w:cstheme="minorHAnsi"/>
        </w:rPr>
        <w:t xml:space="preserve">from </w:t>
      </w:r>
      <w:r w:rsidR="000A04B1" w:rsidRPr="002E1EBF">
        <w:rPr>
          <w:rFonts w:cstheme="minorHAnsi"/>
        </w:rPr>
        <w:t>4 mainline fighting games</w:t>
      </w:r>
      <w:r w:rsidR="00BB2CC7" w:rsidRPr="002E1EBF">
        <w:rPr>
          <w:rFonts w:cstheme="minorHAnsi"/>
        </w:rPr>
        <w:t xml:space="preserve"> (</w:t>
      </w:r>
      <w:r w:rsidR="008214E7">
        <w:rPr>
          <w:rFonts w:cstheme="minorHAnsi"/>
        </w:rPr>
        <w:t>SF</w:t>
      </w:r>
      <w:r w:rsidR="00BB2CC7" w:rsidRPr="002E1EBF">
        <w:rPr>
          <w:rFonts w:cstheme="minorHAnsi"/>
        </w:rPr>
        <w:t xml:space="preserve">, Tekken, </w:t>
      </w:r>
      <w:r w:rsidR="008214E7">
        <w:rPr>
          <w:rFonts w:cstheme="minorHAnsi"/>
        </w:rPr>
        <w:t>MK</w:t>
      </w:r>
      <w:r w:rsidR="00BB2CC7" w:rsidRPr="002E1EBF">
        <w:rPr>
          <w:rFonts w:cstheme="minorHAnsi"/>
        </w:rPr>
        <w:t xml:space="preserve"> and </w:t>
      </w:r>
      <w:proofErr w:type="spellStart"/>
      <w:r w:rsidR="00BB2CC7" w:rsidRPr="002E1EBF">
        <w:rPr>
          <w:rFonts w:cstheme="minorHAnsi"/>
        </w:rPr>
        <w:t>SoulCalibur</w:t>
      </w:r>
      <w:proofErr w:type="spellEnd"/>
      <w:r w:rsidR="00BB2CC7" w:rsidRPr="002E1EBF">
        <w:rPr>
          <w:rFonts w:cstheme="minorHAnsi"/>
        </w:rPr>
        <w:t>),</w:t>
      </w:r>
      <w:r w:rsidR="000A04B1" w:rsidRPr="002E1EBF">
        <w:rPr>
          <w:rFonts w:cstheme="minorHAnsi"/>
        </w:rPr>
        <w:t xml:space="preserve"> </w:t>
      </w:r>
      <w:r w:rsidR="002032A9" w:rsidRPr="002E1EBF">
        <w:rPr>
          <w:rFonts w:cstheme="minorHAnsi"/>
        </w:rPr>
        <w:t>1 being male and the other being female</w:t>
      </w:r>
      <w:r w:rsidR="00BB2CC7" w:rsidRPr="002E1EBF">
        <w:rPr>
          <w:rFonts w:cstheme="minorHAnsi"/>
        </w:rPr>
        <w:t>.</w:t>
      </w:r>
      <w:r w:rsidR="00F33C0D" w:rsidRPr="002E1EBF">
        <w:rPr>
          <w:rFonts w:cstheme="minorHAnsi"/>
        </w:rPr>
        <w:t xml:space="preserve"> During the initial training phase</w:t>
      </w:r>
      <w:r w:rsidR="005155DB" w:rsidRPr="002E1EBF">
        <w:rPr>
          <w:rFonts w:cstheme="minorHAnsi"/>
        </w:rPr>
        <w:t>, 24 videos would be presented for each game, each video would include an attack animation</w:t>
      </w:r>
      <w:r w:rsidR="00D02C7F" w:rsidRPr="002E1EBF">
        <w:rPr>
          <w:rFonts w:cstheme="minorHAnsi"/>
        </w:rPr>
        <w:t>. An equal number of videos were shown for each butto</w:t>
      </w:r>
      <w:r w:rsidR="006C0111" w:rsidRPr="002E1EBF">
        <w:rPr>
          <w:rFonts w:cstheme="minorHAnsi"/>
        </w:rPr>
        <w:t>n available</w:t>
      </w:r>
      <w:r w:rsidR="00916198" w:rsidRPr="002E1EBF">
        <w:rPr>
          <w:rFonts w:cstheme="minorHAnsi"/>
        </w:rPr>
        <w:t>.</w:t>
      </w:r>
    </w:p>
    <w:p w14:paraId="5B1D08D5" w14:textId="33901913" w:rsidR="00B9190D" w:rsidRPr="002E1EBF" w:rsidRDefault="00916198" w:rsidP="496B7B2C">
      <w:pPr>
        <w:rPr>
          <w:rFonts w:cstheme="minorHAnsi"/>
        </w:rPr>
      </w:pPr>
      <w:r w:rsidRPr="002E1EBF">
        <w:rPr>
          <w:rFonts w:cstheme="minorHAnsi"/>
        </w:rPr>
        <w:t>During the test phase, 6 video</w:t>
      </w:r>
      <w:r w:rsidR="00AD2181" w:rsidRPr="002E1EBF">
        <w:rPr>
          <w:rFonts w:cstheme="minorHAnsi"/>
        </w:rPr>
        <w:t>s were shown</w:t>
      </w:r>
      <w:r w:rsidR="001C5259">
        <w:rPr>
          <w:rFonts w:cstheme="minorHAnsi"/>
        </w:rPr>
        <w:t xml:space="preserve">, each </w:t>
      </w:r>
      <w:r w:rsidR="00BC082F" w:rsidRPr="002E1EBF">
        <w:rPr>
          <w:rFonts w:cstheme="minorHAnsi"/>
        </w:rPr>
        <w:t xml:space="preserve">featured </w:t>
      </w:r>
      <w:r w:rsidR="496B7B2C" w:rsidRPr="002E1EBF">
        <w:rPr>
          <w:rFonts w:cstheme="minorHAnsi"/>
        </w:rPr>
        <w:t>two</w:t>
      </w:r>
      <w:r w:rsidR="00BC082F" w:rsidRPr="002E1EBF">
        <w:rPr>
          <w:rFonts w:cstheme="minorHAnsi"/>
        </w:rPr>
        <w:t xml:space="preserve"> </w:t>
      </w:r>
      <w:r w:rsidR="00BF4E73" w:rsidRPr="002E1EBF">
        <w:rPr>
          <w:rFonts w:cstheme="minorHAnsi"/>
        </w:rPr>
        <w:t>attacks in sequence.</w:t>
      </w:r>
      <w:r w:rsidR="0044327D" w:rsidRPr="002E1EBF">
        <w:rPr>
          <w:rFonts w:cstheme="minorHAnsi"/>
        </w:rPr>
        <w:t xml:space="preserve"> </w:t>
      </w:r>
      <w:r w:rsidR="496B7B2C" w:rsidRPr="002E1EBF">
        <w:rPr>
          <w:rFonts w:cstheme="minorHAnsi"/>
        </w:rPr>
        <w:t>The participants were randomly assigned to their respective games and, after having the games control scheme explained to them, proceeded to the training phase</w:t>
      </w:r>
      <w:r w:rsidR="1C80DC73" w:rsidRPr="002E1EBF">
        <w:rPr>
          <w:rFonts w:cstheme="minorHAnsi"/>
        </w:rPr>
        <w:t>;</w:t>
      </w:r>
      <w:r w:rsidR="496B7B2C" w:rsidRPr="002E1EBF">
        <w:rPr>
          <w:rFonts w:cstheme="minorHAnsi"/>
        </w:rPr>
        <w:t xml:space="preserve"> in which the participant attempted to guess which video represented which attacks. After guessing, the participants were given immediate feedback on whether </w:t>
      </w:r>
      <w:r w:rsidR="1C80DC73" w:rsidRPr="002E1EBF">
        <w:rPr>
          <w:rFonts w:cstheme="minorHAnsi"/>
        </w:rPr>
        <w:t xml:space="preserve">or not </w:t>
      </w:r>
      <w:r w:rsidR="496B7B2C" w:rsidRPr="002E1EBF">
        <w:rPr>
          <w:rFonts w:cstheme="minorHAnsi"/>
        </w:rPr>
        <w:t>their guess was correct and the next video played. The videos that were incorrectly identified could repeat up to five times throughout this phase.</w:t>
      </w:r>
    </w:p>
    <w:p w14:paraId="10A80D6C" w14:textId="033F6BEB" w:rsidR="00916198" w:rsidRPr="002E1EBF" w:rsidRDefault="008E1F1C" w:rsidP="0B525A25">
      <w:r w:rsidRPr="002E1EBF">
        <w:rPr>
          <w:rFonts w:cstheme="minorHAnsi"/>
          <w:noProof/>
          <w:lang w:eastAsia="en-GB"/>
        </w:rPr>
        <w:drawing>
          <wp:anchor distT="0" distB="0" distL="114300" distR="114300" simplePos="0" relativeHeight="251658250" behindDoc="0" locked="0" layoutInCell="1" allowOverlap="1" wp14:anchorId="47EDB617" wp14:editId="180E519D">
            <wp:simplePos x="0" y="0"/>
            <wp:positionH relativeFrom="margin">
              <wp:align>right</wp:align>
            </wp:positionH>
            <wp:positionV relativeFrom="paragraph">
              <wp:posOffset>254000</wp:posOffset>
            </wp:positionV>
            <wp:extent cx="3650615" cy="2557780"/>
            <wp:effectExtent l="0" t="0" r="698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650615" cy="2557780"/>
                    </a:xfrm>
                    <a:prstGeom prst="rect">
                      <a:avLst/>
                    </a:prstGeom>
                  </pic:spPr>
                </pic:pic>
              </a:graphicData>
            </a:graphic>
          </wp:anchor>
        </w:drawing>
      </w:r>
      <w:r w:rsidR="00B9190D" w:rsidRPr="7C5CED57">
        <w:t xml:space="preserve">Next, during the test phase, each participant attempted to provide the commands needed to recreate the sequences of attacks shown on </w:t>
      </w:r>
      <w:r w:rsidR="0067681A">
        <w:t xml:space="preserve">the </w:t>
      </w:r>
      <w:r w:rsidR="00B9190D" w:rsidRPr="7C5CED57">
        <w:t>screen. The videos were not repeated during this phase.</w:t>
      </w:r>
    </w:p>
    <w:p w14:paraId="580A3291" w14:textId="331BCC3F" w:rsidR="00B9190D" w:rsidRPr="002E1EBF" w:rsidRDefault="00F514A4" w:rsidP="0B525A25">
      <w:pPr>
        <w:rPr>
          <w:rFonts w:cstheme="minorHAnsi"/>
        </w:rPr>
      </w:pPr>
      <w:r w:rsidRPr="002E1EBF">
        <w:rPr>
          <w:rFonts w:cstheme="minorHAnsi"/>
          <w:noProof/>
          <w:lang w:eastAsia="en-GB"/>
        </w:rPr>
        <mc:AlternateContent>
          <mc:Choice Requires="wps">
            <w:drawing>
              <wp:anchor distT="0" distB="0" distL="114300" distR="114300" simplePos="0" relativeHeight="251658251" behindDoc="0" locked="0" layoutInCell="1" allowOverlap="1" wp14:anchorId="69EDD4EC" wp14:editId="58ACC14B">
                <wp:simplePos x="0" y="0"/>
                <wp:positionH relativeFrom="column">
                  <wp:posOffset>2083435</wp:posOffset>
                </wp:positionH>
                <wp:positionV relativeFrom="paragraph">
                  <wp:posOffset>2068830</wp:posOffset>
                </wp:positionV>
                <wp:extent cx="3650615" cy="635"/>
                <wp:effectExtent l="0" t="0" r="6985" b="0"/>
                <wp:wrapSquare wrapText="bothSides"/>
                <wp:docPr id="8" name="Text Box 8"/>
                <wp:cNvGraphicFramePr/>
                <a:graphic xmlns:a="http://schemas.openxmlformats.org/drawingml/2006/main">
                  <a:graphicData uri="http://schemas.microsoft.com/office/word/2010/wordprocessingShape">
                    <wps:wsp>
                      <wps:cNvSpPr txBox="1"/>
                      <wps:spPr>
                        <a:xfrm>
                          <a:off x="0" y="0"/>
                          <a:ext cx="3650615" cy="635"/>
                        </a:xfrm>
                        <a:prstGeom prst="rect">
                          <a:avLst/>
                        </a:prstGeom>
                        <a:solidFill>
                          <a:prstClr val="white"/>
                        </a:solidFill>
                        <a:ln>
                          <a:noFill/>
                        </a:ln>
                      </wps:spPr>
                      <wps:txbx>
                        <w:txbxContent>
                          <w:p w14:paraId="784189E0" w14:textId="458FACB0" w:rsidR="002728D7" w:rsidRPr="00BA3884" w:rsidRDefault="002728D7" w:rsidP="00F514A4">
                            <w:pPr>
                              <w:pStyle w:val="Caption"/>
                              <w:rPr>
                                <w:noProof/>
                              </w:rPr>
                            </w:pPr>
                            <w:r>
                              <w:t>Figure 5: Familiarity Chart, [2 p. 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EDD4EC" id="Text Box 8" o:spid="_x0000_s1033" type="#_x0000_t202" style="position:absolute;margin-left:164.05pt;margin-top:162.9pt;width:287.45pt;height:.05pt;z-index:25165825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" stroked="f">
                <v:textbox style="mso-fit-shape-to-text:t" inset="0,0,0,0">
                  <w:txbxContent>
                    <w:p w14:paraId="784189E0" w14:textId="458FACB0" w:rsidR="002728D7" w:rsidRPr="00BA3884" w:rsidRDefault="002728D7" w:rsidP="00F514A4">
                      <w:pPr>
                        <w:pStyle w:val="Caption"/>
                        <w:rPr>
                          <w:noProof/>
                        </w:rPr>
                      </w:pPr>
                      <w:r>
                        <w:t>Figure 5: Familiarity Chart, [2 p. 18]</w:t>
                      </w:r>
                    </w:p>
                  </w:txbxContent>
                </v:textbox>
                <w10:wrap type="square"/>
              </v:shape>
            </w:pict>
          </mc:Fallback>
        </mc:AlternateContent>
      </w:r>
      <w:r w:rsidR="00B9190D" w:rsidRPr="002E1EBF">
        <w:rPr>
          <w:rFonts w:cstheme="minorHAnsi"/>
        </w:rPr>
        <w:t>The study’s findings show that the participants correctly identified and could recreate Tekken sequences more than any other franchise,</w:t>
      </w:r>
      <w:r w:rsidRPr="002E1EBF">
        <w:rPr>
          <w:rFonts w:cstheme="minorHAnsi"/>
        </w:rPr>
        <w:t xml:space="preserve"> </w:t>
      </w:r>
      <w:r w:rsidR="00B9190D" w:rsidRPr="002E1EBF">
        <w:rPr>
          <w:rFonts w:cstheme="minorHAnsi"/>
        </w:rPr>
        <w:t xml:space="preserve">with </w:t>
      </w:r>
      <w:r w:rsidRPr="002E1EBF">
        <w:rPr>
          <w:rFonts w:cstheme="minorHAnsi"/>
        </w:rPr>
        <w:t>Tekken being the most correctly identified franchise overall, having the most correctly identified game (Tekken Tag Tournament 2) and Anna and Feng, the selected Tekken characters, being the most correctly identified characters.</w:t>
      </w:r>
      <w:sdt>
        <w:sdtPr>
          <w:rPr>
            <w:rFonts w:cstheme="minorHAnsi"/>
          </w:rPr>
          <w:id w:val="1794167591"/>
          <w:citation/>
        </w:sdtPr>
        <w:sdtEndPr/>
        <w:sdtContent>
          <w:r w:rsidRPr="002E1EBF">
            <w:rPr>
              <w:rFonts w:cstheme="minorHAnsi"/>
            </w:rPr>
            <w:fldChar w:fldCharType="begin"/>
          </w:r>
          <w:r w:rsidRPr="002E1EBF">
            <w:rPr>
              <w:rFonts w:cstheme="minorHAnsi"/>
            </w:rPr>
            <w:instrText xml:space="preserve">CITATION Mat19 \p 18 \l 2057 </w:instrText>
          </w:r>
          <w:r w:rsidRPr="002E1EBF">
            <w:rPr>
              <w:rFonts w:cstheme="minorHAnsi"/>
            </w:rPr>
            <w:fldChar w:fldCharType="separate"/>
          </w:r>
          <w:r w:rsidR="00766C6D">
            <w:rPr>
              <w:rFonts w:cstheme="minorHAnsi"/>
              <w:noProof/>
            </w:rPr>
            <w:t xml:space="preserve"> </w:t>
          </w:r>
          <w:r w:rsidR="00766C6D" w:rsidRPr="00766C6D">
            <w:rPr>
              <w:rFonts w:cstheme="minorHAnsi"/>
              <w:noProof/>
            </w:rPr>
            <w:t>[2, p. 18]</w:t>
          </w:r>
          <w:r w:rsidRPr="002E1EBF">
            <w:rPr>
              <w:rFonts w:cstheme="minorHAnsi"/>
            </w:rPr>
            <w:fldChar w:fldCharType="end"/>
          </w:r>
        </w:sdtContent>
      </w:sdt>
      <w:r w:rsidRPr="002E1EBF">
        <w:rPr>
          <w:rFonts w:cstheme="minorHAnsi"/>
        </w:rPr>
        <w:t>.</w:t>
      </w:r>
      <w:r w:rsidR="00572291" w:rsidRPr="002E1EBF">
        <w:rPr>
          <w:rFonts w:cstheme="minorHAnsi"/>
        </w:rPr>
        <w:t xml:space="preserve"> The study concludes by suggesting that </w:t>
      </w:r>
      <w:r w:rsidR="0067681A">
        <w:rPr>
          <w:rFonts w:cstheme="minorHAnsi"/>
        </w:rPr>
        <w:t xml:space="preserve">the </w:t>
      </w:r>
      <w:r w:rsidR="00572291" w:rsidRPr="002E1EBF">
        <w:rPr>
          <w:rFonts w:cstheme="minorHAnsi"/>
        </w:rPr>
        <w:t>correlation between control layout and the actions of the character on screen may directly</w:t>
      </w:r>
      <w:r w:rsidR="0039219C" w:rsidRPr="002E1EBF">
        <w:rPr>
          <w:rFonts w:cstheme="minorHAnsi"/>
        </w:rPr>
        <w:t xml:space="preserve"> influence the player’s ability to learn and play the game. </w:t>
      </w:r>
      <w:sdt>
        <w:sdtPr>
          <w:rPr>
            <w:rFonts w:cstheme="minorHAnsi"/>
          </w:rPr>
          <w:id w:val="-197242678"/>
          <w:citation/>
        </w:sdtPr>
        <w:sdtEndPr/>
        <w:sdtContent>
          <w:r w:rsidR="0039219C" w:rsidRPr="002E1EBF">
            <w:rPr>
              <w:rFonts w:cstheme="minorHAnsi"/>
            </w:rPr>
            <w:fldChar w:fldCharType="begin"/>
          </w:r>
          <w:r w:rsidR="0039219C" w:rsidRPr="002E1EBF">
            <w:rPr>
              <w:rFonts w:cstheme="minorHAnsi"/>
            </w:rPr>
            <w:instrText xml:space="preserve">CITATION Mat19 \p 24 \l 2057 </w:instrText>
          </w:r>
          <w:r w:rsidR="0039219C" w:rsidRPr="002E1EBF">
            <w:rPr>
              <w:rFonts w:cstheme="minorHAnsi"/>
            </w:rPr>
            <w:fldChar w:fldCharType="separate"/>
          </w:r>
          <w:r w:rsidR="00766C6D" w:rsidRPr="00766C6D">
            <w:rPr>
              <w:rFonts w:cstheme="minorHAnsi"/>
              <w:noProof/>
            </w:rPr>
            <w:t>[2, p. 24]</w:t>
          </w:r>
          <w:r w:rsidR="0039219C" w:rsidRPr="002E1EBF">
            <w:rPr>
              <w:rFonts w:cstheme="minorHAnsi"/>
            </w:rPr>
            <w:fldChar w:fldCharType="end"/>
          </w:r>
        </w:sdtContent>
      </w:sdt>
      <w:r w:rsidR="0039219C" w:rsidRPr="002E1EBF">
        <w:rPr>
          <w:rFonts w:cstheme="minorHAnsi"/>
        </w:rPr>
        <w:t>.</w:t>
      </w:r>
    </w:p>
    <w:p w14:paraId="3A99908B" w14:textId="77777777" w:rsidR="00616798" w:rsidRDefault="00616798" w:rsidP="1C80DC73">
      <w:pPr>
        <w:rPr>
          <w:rFonts w:cstheme="minorHAnsi"/>
        </w:rPr>
      </w:pPr>
    </w:p>
    <w:p w14:paraId="4F1AB990" w14:textId="77777777" w:rsidR="00616798" w:rsidRDefault="00616798" w:rsidP="1C80DC73">
      <w:pPr>
        <w:rPr>
          <w:rFonts w:cstheme="minorHAnsi"/>
        </w:rPr>
      </w:pPr>
    </w:p>
    <w:p w14:paraId="7061E1DF" w14:textId="5F026178" w:rsidR="00616798" w:rsidRDefault="00616798" w:rsidP="00616798">
      <w:pPr>
        <w:pStyle w:val="Heading3"/>
      </w:pPr>
      <w:bookmarkStart w:id="49" w:name="_Toc26719104"/>
      <w:r>
        <w:lastRenderedPageBreak/>
        <w:t>Simplification of Mechanics</w:t>
      </w:r>
      <w:bookmarkEnd w:id="49"/>
    </w:p>
    <w:p w14:paraId="24E65FF1" w14:textId="78488BF7" w:rsidR="003378A4" w:rsidRPr="002E1EBF" w:rsidRDefault="00F31F15" w:rsidP="1C80DC73">
      <w:r w:rsidRPr="002E1EBF">
        <w:rPr>
          <w:rFonts w:cstheme="minorHAnsi"/>
          <w:noProof/>
          <w:lang w:eastAsia="en-GB"/>
        </w:rPr>
        <w:drawing>
          <wp:anchor distT="0" distB="0" distL="114300" distR="114300" simplePos="0" relativeHeight="251658252" behindDoc="0" locked="0" layoutInCell="1" allowOverlap="1" wp14:anchorId="471A8169" wp14:editId="7680404C">
            <wp:simplePos x="0" y="0"/>
            <wp:positionH relativeFrom="column">
              <wp:posOffset>2869565</wp:posOffset>
            </wp:positionH>
            <wp:positionV relativeFrom="paragraph">
              <wp:posOffset>133350</wp:posOffset>
            </wp:positionV>
            <wp:extent cx="2857500" cy="1609725"/>
            <wp:effectExtent l="0" t="0" r="0" b="9525"/>
            <wp:wrapSquare wrapText="bothSides"/>
            <wp:docPr id="11" name="Picture 11" descr="Image result for the daigo par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he daigo parr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1609725"/>
                    </a:xfrm>
                    <a:prstGeom prst="rect">
                      <a:avLst/>
                    </a:prstGeom>
                    <a:noFill/>
                    <a:ln>
                      <a:noFill/>
                    </a:ln>
                  </pic:spPr>
                </pic:pic>
              </a:graphicData>
            </a:graphic>
          </wp:anchor>
        </w:drawing>
      </w:r>
      <w:r w:rsidRPr="002E1EBF">
        <w:rPr>
          <w:rFonts w:cstheme="minorHAnsi"/>
          <w:noProof/>
          <w:lang w:eastAsia="en-GB"/>
        </w:rPr>
        <mc:AlternateContent>
          <mc:Choice Requires="wps">
            <w:drawing>
              <wp:anchor distT="0" distB="0" distL="114300" distR="114300" simplePos="0" relativeHeight="251658253" behindDoc="0" locked="0" layoutInCell="1" allowOverlap="1" wp14:anchorId="22C7C112" wp14:editId="312F8C96">
                <wp:simplePos x="0" y="0"/>
                <wp:positionH relativeFrom="column">
                  <wp:posOffset>2869565</wp:posOffset>
                </wp:positionH>
                <wp:positionV relativeFrom="paragraph">
                  <wp:posOffset>1800225</wp:posOffset>
                </wp:positionV>
                <wp:extent cx="2857500" cy="63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2857500" cy="635"/>
                        </a:xfrm>
                        <a:prstGeom prst="rect">
                          <a:avLst/>
                        </a:prstGeom>
                        <a:solidFill>
                          <a:prstClr val="white"/>
                        </a:solidFill>
                        <a:ln>
                          <a:noFill/>
                        </a:ln>
                      </wps:spPr>
                      <wps:txbx>
                        <w:txbxContent>
                          <w:p w14:paraId="6BAC64DB" w14:textId="5164E58A" w:rsidR="002728D7" w:rsidRPr="00794EFF" w:rsidRDefault="002728D7" w:rsidP="000A168D">
                            <w:pPr>
                              <w:pStyle w:val="Caption"/>
                              <w:rPr>
                                <w:noProof/>
                              </w:rPr>
                            </w:pPr>
                            <w:r>
                              <w:t xml:space="preserve">Figure 6: </w:t>
                            </w:r>
                            <w:proofErr w:type="spellStart"/>
                            <w:r>
                              <w:t>Daigo</w:t>
                            </w:r>
                            <w:proofErr w:type="spellEnd"/>
                            <w:r>
                              <w:t xml:space="preserve"> </w:t>
                            </w:r>
                            <w:proofErr w:type="spellStart"/>
                            <w:r>
                              <w:t>Umehara</w:t>
                            </w:r>
                            <w:proofErr w:type="spellEnd"/>
                            <w:r>
                              <w:t xml:space="preserve"> Performing The 15 Hit "</w:t>
                            </w:r>
                            <w:proofErr w:type="spellStart"/>
                            <w:r>
                              <w:t>Daigo</w:t>
                            </w:r>
                            <w:proofErr w:type="spellEnd"/>
                            <w:r>
                              <w:t xml:space="preserve"> Parry". Screenshot from </w:t>
                            </w:r>
                            <w:r w:rsidRPr="00B85C4B">
                              <w:t>https://www.youtube.com/watch?v=JzS96auqau0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C7C112" id="Text Box 12" o:spid="_x0000_s1034" type="#_x0000_t202" style="position:absolute;margin-left:225.95pt;margin-top:141.75pt;width:225pt;height:.05pt;z-index:25165825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" stroked="f">
                <v:textbox style="mso-fit-shape-to-text:t" inset="0,0,0,0">
                  <w:txbxContent>
                    <w:p w14:paraId="6BAC64DB" w14:textId="5164E58A" w:rsidR="002728D7" w:rsidRPr="00794EFF" w:rsidRDefault="002728D7" w:rsidP="000A168D">
                      <w:pPr>
                        <w:pStyle w:val="Caption"/>
                        <w:rPr>
                          <w:noProof/>
                        </w:rPr>
                      </w:pPr>
                      <w:r>
                        <w:t xml:space="preserve">Figure 6: </w:t>
                      </w:r>
                      <w:proofErr w:type="spellStart"/>
                      <w:r>
                        <w:t>Daigo</w:t>
                      </w:r>
                      <w:proofErr w:type="spellEnd"/>
                      <w:r>
                        <w:t xml:space="preserve"> </w:t>
                      </w:r>
                      <w:proofErr w:type="spellStart"/>
                      <w:r>
                        <w:t>Umehara</w:t>
                      </w:r>
                      <w:proofErr w:type="spellEnd"/>
                      <w:r>
                        <w:t xml:space="preserve"> Performing The 15 Hit "</w:t>
                      </w:r>
                      <w:proofErr w:type="spellStart"/>
                      <w:r>
                        <w:t>Daigo</w:t>
                      </w:r>
                      <w:proofErr w:type="spellEnd"/>
                      <w:r>
                        <w:t xml:space="preserve"> Parry". Screenshot from </w:t>
                      </w:r>
                      <w:r w:rsidRPr="00B85C4B">
                        <w:t>https://www.youtube.com/watch?v=JzS96auqau0</w:t>
                      </w:r>
                    </w:p>
                  </w:txbxContent>
                </v:textbox>
                <w10:wrap type="square"/>
              </v:shape>
            </w:pict>
          </mc:Fallback>
        </mc:AlternateContent>
      </w:r>
      <w:r w:rsidR="0039219C" w:rsidRPr="7C5CED57">
        <w:t xml:space="preserve">Modern fighting games attempt to familiarise the players with the mechanics and controls as quickly as possible. Upon booting up </w:t>
      </w:r>
      <w:r w:rsidR="008214E7">
        <w:t>SF</w:t>
      </w:r>
      <w:r w:rsidR="0039219C" w:rsidRPr="7C5CED57">
        <w:t xml:space="preserve"> 5, Capcom’s latest entry in the </w:t>
      </w:r>
      <w:r w:rsidR="008214E7">
        <w:t>SF</w:t>
      </w:r>
      <w:r w:rsidR="0039219C" w:rsidRPr="7C5CED57">
        <w:t xml:space="preserve"> series</w:t>
      </w:r>
      <w:r w:rsidR="00C76891" w:rsidRPr="7C5CED57">
        <w:t xml:space="preserve">, for the first time, the player is immediately thrown into a tutorial </w:t>
      </w:r>
      <w:r w:rsidR="00AA1D26" w:rsidRPr="7C5CED57">
        <w:t xml:space="preserve">section explaining basic movements, gameplay mechanics and the game’s </w:t>
      </w:r>
      <w:r w:rsidRPr="7C5CED57">
        <w:t>brand-new</w:t>
      </w:r>
      <w:r w:rsidR="00AA1D26" w:rsidRPr="7C5CED57">
        <w:t xml:space="preserve"> mechanic</w:t>
      </w:r>
      <w:r w:rsidR="00A378AA" w:rsidRPr="7C5CED57">
        <w:t>s</w:t>
      </w:r>
      <w:r w:rsidR="00AA1D26" w:rsidRPr="7C5CED57">
        <w:t xml:space="preserve">, </w:t>
      </w:r>
      <w:r w:rsidR="00A378AA" w:rsidRPr="7C5CED57">
        <w:t>the V-trigger and the V-skill:</w:t>
      </w:r>
      <w:r w:rsidR="00691222" w:rsidRPr="7C5CED57">
        <w:t xml:space="preserve"> a unique mechanic that each character possesses</w:t>
      </w:r>
      <w:r w:rsidR="00AA1D26" w:rsidRPr="7C5CED57">
        <w:t>.</w:t>
      </w:r>
      <w:r w:rsidR="00691222" w:rsidRPr="7C5CED57">
        <w:t xml:space="preserve"> </w:t>
      </w:r>
      <w:r w:rsidR="008214E7">
        <w:t>SF</w:t>
      </w:r>
      <w:r w:rsidR="00691222" w:rsidRPr="7C5CED57">
        <w:t xml:space="preserve"> 5 as a </w:t>
      </w:r>
      <w:r w:rsidR="001C5259" w:rsidRPr="7C5CED57">
        <w:t>whole attempt</w:t>
      </w:r>
      <w:r w:rsidR="00691222" w:rsidRPr="7C5CED57">
        <w:t xml:space="preserve"> to make the franchise more accessible to newcomers.</w:t>
      </w:r>
      <w:sdt>
        <w:sdtPr>
          <w:rPr>
            <w:rFonts w:cstheme="minorHAnsi"/>
          </w:rPr>
          <w:id w:val="1553810532"/>
          <w:citation/>
        </w:sdtPr>
        <w:sdtEndPr/>
        <w:sdtContent>
          <w:r w:rsidR="00691222" w:rsidRPr="002E1EBF">
            <w:rPr>
              <w:rFonts w:cstheme="minorHAnsi"/>
            </w:rPr>
            <w:fldChar w:fldCharType="begin"/>
          </w:r>
          <w:r w:rsidR="00A378AA" w:rsidRPr="002E1EBF">
            <w:rPr>
              <w:rFonts w:cstheme="minorHAnsi"/>
            </w:rPr>
            <w:instrText xml:space="preserve">CITATION Cam15 \l 2057 </w:instrText>
          </w:r>
          <w:r w:rsidR="00691222" w:rsidRPr="002E1EBF">
            <w:rPr>
              <w:rFonts w:cstheme="minorHAnsi"/>
            </w:rPr>
            <w:fldChar w:fldCharType="separate"/>
          </w:r>
          <w:r w:rsidR="00766C6D">
            <w:rPr>
              <w:rFonts w:cstheme="minorHAnsi"/>
              <w:noProof/>
            </w:rPr>
            <w:t xml:space="preserve"> </w:t>
          </w:r>
          <w:r w:rsidR="00766C6D" w:rsidRPr="00766C6D">
            <w:rPr>
              <w:rFonts w:cstheme="minorHAnsi"/>
              <w:noProof/>
            </w:rPr>
            <w:t>[3]</w:t>
          </w:r>
          <w:r w:rsidR="00691222" w:rsidRPr="002E1EBF">
            <w:rPr>
              <w:rFonts w:cstheme="minorHAnsi"/>
            </w:rPr>
            <w:fldChar w:fldCharType="end"/>
          </w:r>
        </w:sdtContent>
      </w:sdt>
      <w:r w:rsidR="00A378AA" w:rsidRPr="7C5CED57">
        <w:t xml:space="preserve"> A perfect example of this being the game’s version of </w:t>
      </w:r>
      <w:r w:rsidR="008214E7">
        <w:t>SF</w:t>
      </w:r>
      <w:r w:rsidR="00A378AA" w:rsidRPr="7C5CED57">
        <w:t xml:space="preserve"> 3rd strike’s parry mechanic. During the Street Fighter 3</w:t>
      </w:r>
      <w:r w:rsidR="00A378AA" w:rsidRPr="7C5CED57">
        <w:rPr>
          <w:vertAlign w:val="superscript"/>
        </w:rPr>
        <w:t>rd</w:t>
      </w:r>
      <w:r w:rsidR="00A378AA" w:rsidRPr="7C5CED57">
        <w:t xml:space="preserve"> strike Evolution fighting game tournament of 2004, competitive </w:t>
      </w:r>
      <w:r w:rsidR="008214E7">
        <w:t>SF</w:t>
      </w:r>
      <w:r w:rsidR="00A378AA" w:rsidRPr="7C5CED57">
        <w:t xml:space="preserve"> player </w:t>
      </w:r>
      <w:proofErr w:type="spellStart"/>
      <w:r w:rsidR="00A378AA" w:rsidRPr="7C5CED57">
        <w:t>Daigo</w:t>
      </w:r>
      <w:proofErr w:type="spellEnd"/>
      <w:r w:rsidR="00A378AA" w:rsidRPr="7C5CED57">
        <w:t xml:space="preserve"> </w:t>
      </w:r>
      <w:proofErr w:type="spellStart"/>
      <w:r w:rsidR="00A378AA" w:rsidRPr="7C5CED57">
        <w:t>Umehara</w:t>
      </w:r>
      <w:proofErr w:type="spellEnd"/>
      <w:r w:rsidR="00A378AA" w:rsidRPr="7C5CED57">
        <w:t xml:space="preserve"> successfully parried all 15 hits of his opponent’s super attack, giving him the chance to win the </w:t>
      </w:r>
      <w:r w:rsidR="00674F8F" w:rsidRPr="7C5CED57">
        <w:t>round. 3rd s</w:t>
      </w:r>
      <w:r w:rsidR="00A378AA" w:rsidRPr="7C5CED57">
        <w:t>trike</w:t>
      </w:r>
      <w:r w:rsidR="00434420" w:rsidRPr="7C5CED57">
        <w:t>’</w:t>
      </w:r>
      <w:r w:rsidR="00A378AA" w:rsidRPr="7C5CED57">
        <w:t>s parry mechanic gives the player a 0.100 to 0.167th of a second window to deflect the opponent</w:t>
      </w:r>
      <w:r w:rsidR="0067681A">
        <w:t>'</w:t>
      </w:r>
      <w:r w:rsidR="00A378AA" w:rsidRPr="7C5CED57">
        <w:t xml:space="preserve">s attack, making this a perfect demonstration of timing and skill. </w:t>
      </w:r>
      <w:sdt>
        <w:sdtPr>
          <w:rPr>
            <w:rFonts w:cstheme="minorHAnsi"/>
          </w:rPr>
          <w:id w:val="-139660174"/>
          <w:citation/>
        </w:sdtPr>
        <w:sdtEndPr/>
        <w:sdtContent>
          <w:r w:rsidR="00434420" w:rsidRPr="002E1EBF">
            <w:rPr>
              <w:rFonts w:cstheme="minorHAnsi"/>
            </w:rPr>
            <w:fldChar w:fldCharType="begin"/>
          </w:r>
          <w:r w:rsidR="00434420" w:rsidRPr="002E1EBF">
            <w:rPr>
              <w:rFonts w:cstheme="minorHAnsi"/>
            </w:rPr>
            <w:instrText xml:space="preserve"> CITATION Ste15 \l 2057 </w:instrText>
          </w:r>
          <w:r w:rsidR="00434420" w:rsidRPr="002E1EBF">
            <w:rPr>
              <w:rFonts w:cstheme="minorHAnsi"/>
            </w:rPr>
            <w:fldChar w:fldCharType="separate"/>
          </w:r>
          <w:r w:rsidR="00766C6D" w:rsidRPr="00766C6D">
            <w:rPr>
              <w:rFonts w:cstheme="minorHAnsi"/>
              <w:noProof/>
            </w:rPr>
            <w:t>[4]</w:t>
          </w:r>
          <w:r w:rsidR="00434420" w:rsidRPr="002E1EBF">
            <w:rPr>
              <w:rFonts w:cstheme="minorHAnsi"/>
            </w:rPr>
            <w:fldChar w:fldCharType="end"/>
          </w:r>
        </w:sdtContent>
      </w:sdt>
      <w:r w:rsidR="00A378AA" w:rsidRPr="7C5CED57">
        <w:t xml:space="preserve"> </w:t>
      </w:r>
    </w:p>
    <w:p w14:paraId="01ED7573" w14:textId="1ADDF98B" w:rsidR="003378A4" w:rsidRPr="002E1EBF" w:rsidRDefault="008214E7" w:rsidP="0B525A25">
      <w:r>
        <w:t>SF</w:t>
      </w:r>
      <w:r w:rsidR="00A378AA" w:rsidRPr="7C5CED57">
        <w:t xml:space="preserve"> 5 brings back the parry as </w:t>
      </w:r>
      <w:r w:rsidR="009D10D3" w:rsidRPr="7C5CED57">
        <w:t xml:space="preserve">a V-skill for </w:t>
      </w:r>
      <w:proofErr w:type="spellStart"/>
      <w:r w:rsidR="009D10D3" w:rsidRPr="7C5CED57">
        <w:t>Ryu</w:t>
      </w:r>
      <w:proofErr w:type="spellEnd"/>
      <w:r w:rsidR="009D10D3" w:rsidRPr="7C5CED57">
        <w:t xml:space="preserve">. It streamlines the parry by mapping it to a </w:t>
      </w:r>
      <w:r w:rsidR="00521CB8" w:rsidRPr="7C5CED57">
        <w:t xml:space="preserve">single </w:t>
      </w:r>
      <w:r w:rsidR="009D10D3" w:rsidRPr="7C5CED57">
        <w:t>command</w:t>
      </w:r>
      <w:r w:rsidR="00521CB8" w:rsidRPr="7C5CED57">
        <w:t xml:space="preserve"> instead of having it mapped to the control stick</w:t>
      </w:r>
      <w:r w:rsidR="009D10D3" w:rsidRPr="7C5CED57">
        <w:t xml:space="preserve"> and allowing one universal parry to </w:t>
      </w:r>
      <w:r w:rsidR="7C5CED57" w:rsidRPr="7C5CED57">
        <w:t>deflect</w:t>
      </w:r>
      <w:r w:rsidR="009D10D3" w:rsidRPr="7C5CED57">
        <w:t xml:space="preserve"> high</w:t>
      </w:r>
      <w:r w:rsidR="00434420" w:rsidRPr="7C5CED57">
        <w:t>,</w:t>
      </w:r>
      <w:r w:rsidR="009D10D3" w:rsidRPr="7C5CED57">
        <w:t xml:space="preserve"> medium and low attacks instead of needing to either parry while ducking, standing or in the air depending on the position of the attack.</w:t>
      </w:r>
    </w:p>
    <w:p w14:paraId="17623302" w14:textId="5DB1CDB1" w:rsidR="00AE0091" w:rsidRPr="002E1EBF" w:rsidRDefault="00616798" w:rsidP="00616798">
      <w:pPr>
        <w:pStyle w:val="Heading3"/>
      </w:pPr>
      <w:bookmarkStart w:id="50" w:name="_Toc26719105"/>
      <w:r>
        <w:t>Conclusion</w:t>
      </w:r>
      <w:bookmarkEnd w:id="50"/>
    </w:p>
    <w:p w14:paraId="2F43D012" w14:textId="3A67E4B3" w:rsidR="00A532A7" w:rsidRPr="002E1EBF" w:rsidRDefault="496B7B2C" w:rsidP="61099A1C">
      <w:pPr>
        <w:rPr>
          <w:rFonts w:cstheme="minorHAnsi"/>
        </w:rPr>
      </w:pPr>
      <w:r w:rsidRPr="002E1EBF">
        <w:rPr>
          <w:rFonts w:cstheme="minorHAnsi"/>
        </w:rPr>
        <w:t>In conclusion, while the simplicity of fighting games does help the genre gain new players</w:t>
      </w:r>
      <w:r w:rsidR="00616798">
        <w:rPr>
          <w:rFonts w:cstheme="minorHAnsi"/>
        </w:rPr>
        <w:t xml:space="preserve"> through ease of learning</w:t>
      </w:r>
      <w:r w:rsidRPr="002E1EBF">
        <w:rPr>
          <w:rFonts w:cstheme="minorHAnsi"/>
        </w:rPr>
        <w:t>, oversimplification and unnecessary change c</w:t>
      </w:r>
      <w:r w:rsidR="009D01D4" w:rsidRPr="002E1EBF">
        <w:rPr>
          <w:rFonts w:cstheme="minorHAnsi"/>
        </w:rPr>
        <w:t xml:space="preserve">ould potentially </w:t>
      </w:r>
      <w:r w:rsidRPr="002E1EBF">
        <w:rPr>
          <w:rFonts w:cstheme="minorHAnsi"/>
        </w:rPr>
        <w:t xml:space="preserve">reduce the overall skill ceiling </w:t>
      </w:r>
      <w:r w:rsidR="00ED6C0F" w:rsidRPr="002E1EBF">
        <w:rPr>
          <w:rFonts w:cstheme="minorHAnsi"/>
        </w:rPr>
        <w:t xml:space="preserve">and </w:t>
      </w:r>
      <w:r w:rsidRPr="002E1EBF">
        <w:rPr>
          <w:rFonts w:cstheme="minorHAnsi"/>
        </w:rPr>
        <w:t>has the danger of pushing away some of the more experienced, skilled franchise veterans.</w:t>
      </w:r>
      <w:r w:rsidR="00F73C39" w:rsidRPr="002E1EBF">
        <w:rPr>
          <w:rFonts w:cstheme="minorHAnsi"/>
        </w:rPr>
        <w:t xml:space="preserve"> “To be honest, I really don’t like it. By constantly trying to introduce new players</w:t>
      </w:r>
      <w:r w:rsidR="00FD3F2F" w:rsidRPr="002E1EBF">
        <w:rPr>
          <w:rFonts w:cstheme="minorHAnsi"/>
        </w:rPr>
        <w:t>…these new changes…it feels too drastic” – Street Fighter pro, “Infiltration”</w:t>
      </w:r>
      <w:sdt>
        <w:sdtPr>
          <w:rPr>
            <w:rFonts w:cstheme="minorHAnsi"/>
          </w:rPr>
          <w:id w:val="2042630324"/>
          <w:citation/>
        </w:sdtPr>
        <w:sdtEndPr/>
        <w:sdtContent>
          <w:r w:rsidR="00F928BD" w:rsidRPr="002E1EBF">
            <w:rPr>
              <w:rFonts w:cstheme="minorHAnsi"/>
            </w:rPr>
            <w:fldChar w:fldCharType="begin"/>
          </w:r>
          <w:r w:rsidR="00F928BD" w:rsidRPr="002E1EBF">
            <w:rPr>
              <w:rFonts w:cstheme="minorHAnsi"/>
            </w:rPr>
            <w:instrText xml:space="preserve"> CITATION Lee17 \l 2057 </w:instrText>
          </w:r>
          <w:r w:rsidR="00F928BD" w:rsidRPr="002E1EBF">
            <w:rPr>
              <w:rFonts w:cstheme="minorHAnsi"/>
            </w:rPr>
            <w:fldChar w:fldCharType="separate"/>
          </w:r>
          <w:r w:rsidR="00766C6D">
            <w:rPr>
              <w:rFonts w:cstheme="minorHAnsi"/>
              <w:noProof/>
            </w:rPr>
            <w:t xml:space="preserve"> </w:t>
          </w:r>
          <w:r w:rsidR="00766C6D" w:rsidRPr="00766C6D">
            <w:rPr>
              <w:rFonts w:cstheme="minorHAnsi"/>
              <w:noProof/>
            </w:rPr>
            <w:t>[5]</w:t>
          </w:r>
          <w:r w:rsidR="00F928BD" w:rsidRPr="002E1EBF">
            <w:rPr>
              <w:rFonts w:cstheme="minorHAnsi"/>
            </w:rPr>
            <w:fldChar w:fldCharType="end"/>
          </w:r>
        </w:sdtContent>
      </w:sdt>
      <w:r w:rsidRPr="002E1EBF">
        <w:rPr>
          <w:rFonts w:cstheme="minorHAnsi"/>
        </w:rPr>
        <w:t xml:space="preserve"> </w:t>
      </w:r>
    </w:p>
    <w:p w14:paraId="4FB8EFB7" w14:textId="77777777" w:rsidR="00E2678F" w:rsidRDefault="00E2678F">
      <w:pPr>
        <w:rPr>
          <w:rFonts w:ascii="Comic Sans MS" w:hAnsi="Comic Sans MS"/>
        </w:rPr>
      </w:pPr>
    </w:p>
    <w:p w14:paraId="77ED9701" w14:textId="77777777" w:rsidR="00DC390E" w:rsidRDefault="0075577D" w:rsidP="0075577D">
      <w:pPr>
        <w:pStyle w:val="Heading1"/>
      </w:pPr>
      <w:bookmarkStart w:id="51" w:name="_Toc26719106"/>
      <w:r>
        <w:t>Requirements</w:t>
      </w:r>
      <w:bookmarkEnd w:id="51"/>
    </w:p>
    <w:p w14:paraId="5C5317C4" w14:textId="77777777" w:rsidR="00CA30C8" w:rsidRDefault="00CA30C8" w:rsidP="00DC390E"/>
    <w:p w14:paraId="3249564F" w14:textId="7584AD1E" w:rsidR="004E7722" w:rsidRDefault="006A435E" w:rsidP="00DC390E">
      <w:r>
        <w:t xml:space="preserve">The game developed for this assignment is called </w:t>
      </w:r>
      <w:r w:rsidR="00DB6AC0">
        <w:t>“Wizard Quest”</w:t>
      </w:r>
      <w:r w:rsidR="004949DC">
        <w:t xml:space="preserve">. The player takes control of a wizard </w:t>
      </w:r>
      <w:r w:rsidR="00845C06">
        <w:t xml:space="preserve">and </w:t>
      </w:r>
      <w:r w:rsidR="00C82FA8">
        <w:t>has</w:t>
      </w:r>
      <w:r w:rsidR="004949DC">
        <w:t xml:space="preserve"> the task of traversing the world freeing fairies and avoiding </w:t>
      </w:r>
      <w:r w:rsidR="00DB69F9">
        <w:t xml:space="preserve">anti-magic </w:t>
      </w:r>
      <w:r w:rsidR="003A4DE1">
        <w:t>spikes.</w:t>
      </w:r>
      <w:r w:rsidR="00395D3C">
        <w:t xml:space="preserve"> At the end of every level </w:t>
      </w:r>
      <w:r w:rsidR="006903F1">
        <w:t>the player enters a portal gate, taking them to the next level and after 3 levels, the game ends.</w:t>
      </w:r>
      <w:r w:rsidR="004E7722">
        <w:t xml:space="preserve"> To play the game, the player must do the following:</w:t>
      </w:r>
    </w:p>
    <w:p w14:paraId="46F52F68" w14:textId="725479BB" w:rsidR="007A6911" w:rsidRDefault="00CE23C9" w:rsidP="00CE23C9">
      <w:pPr>
        <w:pStyle w:val="ListParagraph"/>
        <w:numPr>
          <w:ilvl w:val="0"/>
          <w:numId w:val="2"/>
        </w:numPr>
      </w:pPr>
      <w:r>
        <w:t xml:space="preserve">Move left and right using the </w:t>
      </w:r>
      <w:r w:rsidR="007A6911">
        <w:t>arrow keys</w:t>
      </w:r>
      <w:r w:rsidR="005D3CC5">
        <w:t>.</w:t>
      </w:r>
    </w:p>
    <w:p w14:paraId="603EA074" w14:textId="2DCEF4D8" w:rsidR="007A6911" w:rsidRDefault="007A6911" w:rsidP="00CE23C9">
      <w:pPr>
        <w:pStyle w:val="ListParagraph"/>
        <w:numPr>
          <w:ilvl w:val="0"/>
          <w:numId w:val="2"/>
        </w:numPr>
      </w:pPr>
      <w:r>
        <w:t>Jump using the space bar</w:t>
      </w:r>
      <w:r w:rsidR="005D3CC5">
        <w:t>.</w:t>
      </w:r>
    </w:p>
    <w:p w14:paraId="0B277EB3" w14:textId="7793CA52" w:rsidR="002225AB" w:rsidRDefault="002225AB" w:rsidP="00CE23C9">
      <w:pPr>
        <w:pStyle w:val="ListParagraph"/>
        <w:numPr>
          <w:ilvl w:val="0"/>
          <w:numId w:val="2"/>
        </w:numPr>
      </w:pPr>
      <w:r>
        <w:t>Reach the gate at the end of each stage</w:t>
      </w:r>
      <w:r w:rsidR="005D3CC5">
        <w:t>.</w:t>
      </w:r>
    </w:p>
    <w:p w14:paraId="0546BA4C" w14:textId="7BC5B368" w:rsidR="00C40BB3" w:rsidRDefault="00B42715" w:rsidP="00CE23C9">
      <w:pPr>
        <w:pStyle w:val="ListParagraph"/>
        <w:numPr>
          <w:ilvl w:val="0"/>
          <w:numId w:val="2"/>
        </w:numPr>
      </w:pPr>
      <w:r>
        <w:t>Successfully</w:t>
      </w:r>
      <w:r w:rsidR="00C40BB3">
        <w:t xml:space="preserve"> </w:t>
      </w:r>
      <w:r>
        <w:t>jump from platform to platform (falling results in death)</w:t>
      </w:r>
      <w:r w:rsidR="005D3CC5">
        <w:t>.</w:t>
      </w:r>
    </w:p>
    <w:p w14:paraId="76CDAC43" w14:textId="6A80944A" w:rsidR="001D59F4" w:rsidRDefault="001D59F4" w:rsidP="00CE23C9">
      <w:pPr>
        <w:pStyle w:val="ListParagraph"/>
        <w:numPr>
          <w:ilvl w:val="0"/>
          <w:numId w:val="2"/>
        </w:numPr>
      </w:pPr>
      <w:r>
        <w:t>Avoid Spikes (taking too much damage results in death)</w:t>
      </w:r>
      <w:r w:rsidR="005D3CC5">
        <w:t>.</w:t>
      </w:r>
    </w:p>
    <w:p w14:paraId="37923485" w14:textId="6220B7BC" w:rsidR="008014E4" w:rsidRDefault="008014E4" w:rsidP="00CE23C9">
      <w:pPr>
        <w:pStyle w:val="ListParagraph"/>
        <w:numPr>
          <w:ilvl w:val="0"/>
          <w:numId w:val="2"/>
        </w:numPr>
      </w:pPr>
      <w:r>
        <w:t>Free Fairies to gain points</w:t>
      </w:r>
      <w:r w:rsidR="005D3CC5">
        <w:t>.</w:t>
      </w:r>
    </w:p>
    <w:p w14:paraId="1C35875C" w14:textId="17FE01C0" w:rsidR="0068514B" w:rsidRDefault="0068514B" w:rsidP="00CE23C9">
      <w:pPr>
        <w:pStyle w:val="ListParagraph"/>
        <w:numPr>
          <w:ilvl w:val="0"/>
          <w:numId w:val="2"/>
        </w:numPr>
      </w:pPr>
      <w:r>
        <w:t>Clear all 3 levels to win the game.</w:t>
      </w:r>
    </w:p>
    <w:p w14:paraId="0695EC5F" w14:textId="3C2F0A41" w:rsidR="00735BF9" w:rsidRDefault="00735BF9" w:rsidP="00CE23C9">
      <w:pPr>
        <w:pStyle w:val="ListParagraph"/>
        <w:numPr>
          <w:ilvl w:val="0"/>
          <w:numId w:val="2"/>
        </w:numPr>
      </w:pPr>
      <w:r>
        <w:t>Not die more than 3 times</w:t>
      </w:r>
      <w:r w:rsidR="00904EDE">
        <w:t>, otherwise</w:t>
      </w:r>
      <w:r w:rsidR="0067681A">
        <w:t>,</w:t>
      </w:r>
      <w:r w:rsidR="00904EDE">
        <w:t xml:space="preserve"> the game restarts</w:t>
      </w:r>
      <w:r>
        <w:t>.</w:t>
      </w:r>
    </w:p>
    <w:p w14:paraId="102BA22E" w14:textId="3BF69FC2" w:rsidR="0068514B" w:rsidRDefault="0068514B" w:rsidP="0068514B"/>
    <w:p w14:paraId="7F5BB1B6" w14:textId="04402782" w:rsidR="0068514B" w:rsidRDefault="00BA6A60" w:rsidP="0068514B">
      <w:pPr>
        <w:pStyle w:val="Heading1"/>
      </w:pPr>
      <w:bookmarkStart w:id="52" w:name="_Toc26719107"/>
      <w:r>
        <w:lastRenderedPageBreak/>
        <w:t>Design and Implementation</w:t>
      </w:r>
      <w:bookmarkEnd w:id="52"/>
    </w:p>
    <w:p w14:paraId="055F870F" w14:textId="6F304638" w:rsidR="00F64B0F" w:rsidRDefault="00F64B0F" w:rsidP="00BA6A60"/>
    <w:p w14:paraId="2A02C85C" w14:textId="42534D39" w:rsidR="00B8271A" w:rsidRDefault="00B8271A" w:rsidP="00BA6A60">
      <w:del w:id="53" w:author="Kemi Ademoye" w:date="2019-12-18T12:16:00Z">
        <w:r w:rsidDel="001A2A80">
          <w:delText>During this section</w:delText>
        </w:r>
        <w:r w:rsidR="0067681A" w:rsidDel="001A2A80">
          <w:delText>,</w:delText>
        </w:r>
        <w:r w:rsidDel="001A2A80">
          <w:delText xml:space="preserve"> the </w:delText>
        </w:r>
        <w:commentRangeStart w:id="54"/>
        <w:r w:rsidDel="001A2A80">
          <w:delText xml:space="preserve">author </w:delText>
        </w:r>
      </w:del>
      <w:commentRangeEnd w:id="54"/>
      <w:r w:rsidR="001A2A80">
        <w:rPr>
          <w:rStyle w:val="CommentReference"/>
        </w:rPr>
        <w:commentReference w:id="54"/>
      </w:r>
      <w:del w:id="55" w:author="Kemi Ademoye" w:date="2019-12-18T12:16:00Z">
        <w:r w:rsidDel="001A2A80">
          <w:delText>will list how he</w:delText>
        </w:r>
      </w:del>
      <w:ins w:id="56" w:author="Kemi Ademoye" w:date="2019-12-18T12:16:00Z">
        <w:r w:rsidR="001A2A80">
          <w:t>This section will detail how</w:t>
        </w:r>
      </w:ins>
      <w:r>
        <w:t xml:space="preserve"> </w:t>
      </w:r>
      <w:ins w:id="57" w:author="Kemi Ademoye" w:date="2019-12-18T12:16:00Z">
        <w:r w:rsidR="001A2A80">
          <w:t xml:space="preserve">each one of the game’s requirements were </w:t>
        </w:r>
      </w:ins>
      <w:r>
        <w:t>implemented</w:t>
      </w:r>
      <w:del w:id="58" w:author="Kemi Ademoye" w:date="2019-12-18T12:16:00Z">
        <w:r w:rsidDel="001A2A80">
          <w:delText xml:space="preserve"> each one of the game’s requirements</w:delText>
        </w:r>
      </w:del>
      <w:r>
        <w:t>.</w:t>
      </w:r>
    </w:p>
    <w:p w14:paraId="42C338D5" w14:textId="1266B9B2" w:rsidR="00B8271A" w:rsidRPr="004408F6" w:rsidRDefault="004408F6" w:rsidP="004408F6">
      <w:pPr>
        <w:pStyle w:val="Heading2"/>
        <w:rPr>
          <w:sz w:val="24"/>
          <w:szCs w:val="24"/>
        </w:rPr>
      </w:pPr>
      <w:bookmarkStart w:id="59" w:name="_Toc26719108"/>
      <w:r w:rsidRPr="004408F6">
        <w:rPr>
          <w:sz w:val="24"/>
          <w:szCs w:val="24"/>
        </w:rPr>
        <w:t>Moving left and right:</w:t>
      </w:r>
      <w:bookmarkEnd w:id="59"/>
    </w:p>
    <w:p w14:paraId="06512A3C" w14:textId="43E68B27" w:rsidR="004408F6" w:rsidRDefault="00BF62BC" w:rsidP="00BA6A60">
      <w:r>
        <w:rPr>
          <w:noProof/>
          <w:lang w:eastAsia="en-GB"/>
        </w:rPr>
        <mc:AlternateContent>
          <mc:Choice Requires="wps">
            <w:drawing>
              <wp:anchor distT="0" distB="0" distL="114300" distR="114300" simplePos="0" relativeHeight="251658259" behindDoc="0" locked="0" layoutInCell="1" allowOverlap="1" wp14:anchorId="2794D7BE" wp14:editId="5DB9994F">
                <wp:simplePos x="0" y="0"/>
                <wp:positionH relativeFrom="column">
                  <wp:posOffset>1844675</wp:posOffset>
                </wp:positionH>
                <wp:positionV relativeFrom="paragraph">
                  <wp:posOffset>1475105</wp:posOffset>
                </wp:positionV>
                <wp:extent cx="3886835" cy="635"/>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3886835" cy="635"/>
                        </a:xfrm>
                        <a:prstGeom prst="rect">
                          <a:avLst/>
                        </a:prstGeom>
                        <a:solidFill>
                          <a:prstClr val="white"/>
                        </a:solidFill>
                        <a:ln>
                          <a:noFill/>
                        </a:ln>
                      </wps:spPr>
                      <wps:txbx>
                        <w:txbxContent>
                          <w:p w14:paraId="02025004" w14:textId="5462BCEF" w:rsidR="002728D7" w:rsidRPr="007567F8" w:rsidRDefault="002728D7" w:rsidP="00BF62BC">
                            <w:pPr>
                              <w:pStyle w:val="Caption"/>
                              <w:rPr>
                                <w:noProof/>
                              </w:rPr>
                            </w:pPr>
                            <w:r>
                              <w:t xml:space="preserve">Figure </w:t>
                            </w:r>
                            <w:fldSimple w:instr=" SEQ Figure \* ARABIC ">
                              <w:r>
                                <w:rPr>
                                  <w:noProof/>
                                </w:rPr>
                                <w:t>6</w:t>
                              </w:r>
                            </w:fldSimple>
                            <w:r>
                              <w:t>: Player at beginning, after holding left and after holding right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94D7BE" id="Text Box 21" o:spid="_x0000_s1035" type="#_x0000_t202" style="position:absolute;margin-left:145.25pt;margin-top:116.15pt;width:306.05pt;height:.05pt;z-index:25165825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" stroked="f">
                <v:textbox style="mso-fit-shape-to-text:t" inset="0,0,0,0">
                  <w:txbxContent>
                    <w:p w14:paraId="02025004" w14:textId="5462BCEF" w:rsidR="002728D7" w:rsidRPr="007567F8" w:rsidRDefault="002728D7" w:rsidP="00BF62BC">
                      <w:pPr>
                        <w:pStyle w:val="Caption"/>
                        <w:rPr>
                          <w:noProof/>
                        </w:rPr>
                      </w:pPr>
                      <w:r>
                        <w:t xml:space="preserve">Figure </w:t>
                      </w:r>
                      <w:fldSimple w:instr=" SEQ Figure \* ARABIC ">
                        <w:r>
                          <w:rPr>
                            <w:noProof/>
                          </w:rPr>
                          <w:t>6</w:t>
                        </w:r>
                      </w:fldSimple>
                      <w:r>
                        <w:t>: Player at beginning, after holding left and after holding right</w:t>
                      </w:r>
                    </w:p>
                  </w:txbxContent>
                </v:textbox>
                <w10:wrap type="square"/>
              </v:shape>
            </w:pict>
          </mc:Fallback>
        </mc:AlternateContent>
      </w:r>
      <w:r w:rsidR="000035B8" w:rsidRPr="000035B8">
        <w:rPr>
          <w:noProof/>
          <w:lang w:eastAsia="en-GB"/>
        </w:rPr>
        <w:drawing>
          <wp:anchor distT="0" distB="0" distL="114300" distR="114300" simplePos="0" relativeHeight="251658258" behindDoc="0" locked="0" layoutInCell="1" allowOverlap="1" wp14:anchorId="7AA4642E" wp14:editId="2490ED13">
            <wp:simplePos x="0" y="0"/>
            <wp:positionH relativeFrom="margin">
              <wp:align>right</wp:align>
            </wp:positionH>
            <wp:positionV relativeFrom="paragraph">
              <wp:posOffset>12437</wp:posOffset>
            </wp:positionV>
            <wp:extent cx="3886835" cy="1405890"/>
            <wp:effectExtent l="0" t="0" r="0" b="381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86835" cy="1405890"/>
                    </a:xfrm>
                    <a:prstGeom prst="rect">
                      <a:avLst/>
                    </a:prstGeom>
                    <a:noFill/>
                    <a:ln>
                      <a:noFill/>
                    </a:ln>
                  </pic:spPr>
                </pic:pic>
              </a:graphicData>
            </a:graphic>
            <wp14:sizeRelH relativeFrom="page">
              <wp14:pctWidth>0</wp14:pctWidth>
            </wp14:sizeRelH>
            <wp14:sizeRelV relativeFrom="page">
              <wp14:pctHeight>0</wp14:pctHeight>
            </wp14:sizeRelV>
          </wp:anchor>
        </w:drawing>
      </w:r>
      <w:r w:rsidR="00563107">
        <w:t xml:space="preserve">The game requires that the player </w:t>
      </w:r>
      <w:r w:rsidR="00EA2DFD">
        <w:t>can</w:t>
      </w:r>
      <w:r w:rsidR="00563107">
        <w:t xml:space="preserve"> move left and right to traverse the levels, this was done by implementing</w:t>
      </w:r>
      <w:r w:rsidR="00AA13F1">
        <w:t xml:space="preserve"> </w:t>
      </w:r>
      <w:r w:rsidR="00102D7B">
        <w:t>speed mechanics</w:t>
      </w:r>
      <w:r w:rsidR="008A7464">
        <w:t>.</w:t>
      </w:r>
      <w:r w:rsidR="0045220B">
        <w:t xml:space="preserve"> T</w:t>
      </w:r>
      <w:r w:rsidR="00AA13F1">
        <w:t xml:space="preserve">he </w:t>
      </w:r>
      <w:r w:rsidR="007C19F0">
        <w:t>“</w:t>
      </w:r>
      <w:proofErr w:type="spellStart"/>
      <w:r w:rsidR="007C19F0">
        <w:t>GetAxis</w:t>
      </w:r>
      <w:proofErr w:type="spellEnd"/>
      <w:r w:rsidR="007C19F0">
        <w:t>.(“Horizontal”)” represents</w:t>
      </w:r>
      <w:r w:rsidR="00E0677A">
        <w:t xml:space="preserve"> Unity recognising</w:t>
      </w:r>
      <w:r w:rsidR="0045220B">
        <w:t xml:space="preserve"> that either the left or the right key is being pressed, </w:t>
      </w:r>
      <w:r w:rsidR="00062FFC">
        <w:t>upon recognising either of these keys, the engine</w:t>
      </w:r>
      <w:r w:rsidR="0000552E">
        <w:t xml:space="preserve"> then</w:t>
      </w:r>
      <w:r w:rsidR="004073D1">
        <w:t xml:space="preserve"> assigns the input to </w:t>
      </w:r>
      <w:r w:rsidR="00601302">
        <w:t>the movement</w:t>
      </w:r>
      <w:r w:rsidR="004073D1">
        <w:t xml:space="preserve"> variable (1 for right, -1 for left) and multiplies the </w:t>
      </w:r>
      <w:r w:rsidR="00BE19A7">
        <w:t xml:space="preserve">input with </w:t>
      </w:r>
      <w:r w:rsidR="006B0360">
        <w:t>the current time and a speed set by the user in the inspector window.</w:t>
      </w:r>
      <w:r w:rsidR="00601302">
        <w:t xml:space="preserve"> The game also </w:t>
      </w:r>
      <w:r>
        <w:t xml:space="preserve">requires </w:t>
      </w:r>
      <w:r w:rsidR="0084675D">
        <w:t xml:space="preserve">that animations change </w:t>
      </w:r>
      <w:r w:rsidR="008F3AA1">
        <w:t xml:space="preserve">upon moving and the player character changes direction. This was done by </w:t>
      </w:r>
      <w:r w:rsidR="00AF57D6">
        <w:t xml:space="preserve">setting the walk animation to trigger upon </w:t>
      </w:r>
      <w:r w:rsidR="002A000B">
        <w:t>reaching any speed greater than 0.01</w:t>
      </w:r>
      <w:r w:rsidR="005913CE">
        <w:t xml:space="preserve">, the </w:t>
      </w:r>
      <w:r w:rsidR="00B731BC">
        <w:t>flip was done b</w:t>
      </w:r>
      <w:r w:rsidR="00102D7B">
        <w:t>y</w:t>
      </w:r>
      <w:r w:rsidR="00B731BC">
        <w:t xml:space="preserve"> inverting the player’s sprites upon reaching negative speed (moving left)</w:t>
      </w:r>
      <w:r w:rsidR="00BD1CF1">
        <w:t>.</w:t>
      </w:r>
    </w:p>
    <w:p w14:paraId="6F4470F8" w14:textId="0D2A423E" w:rsidR="0013644F" w:rsidRPr="0059244C" w:rsidRDefault="0013644F" w:rsidP="00BA6A60">
      <w:pPr>
        <w:rPr>
          <w:sz w:val="24"/>
          <w:szCs w:val="24"/>
        </w:rPr>
      </w:pPr>
    </w:p>
    <w:p w14:paraId="607278F1" w14:textId="6159B643" w:rsidR="0013644F" w:rsidRPr="0059244C" w:rsidRDefault="003052D0" w:rsidP="0013644F">
      <w:pPr>
        <w:pStyle w:val="Heading2"/>
        <w:rPr>
          <w:sz w:val="24"/>
          <w:szCs w:val="24"/>
        </w:rPr>
      </w:pPr>
      <w:bookmarkStart w:id="60" w:name="_Toc26719109"/>
      <w:r>
        <w:rPr>
          <w:noProof/>
          <w:lang w:eastAsia="en-GB"/>
        </w:rPr>
        <mc:AlternateContent>
          <mc:Choice Requires="wps">
            <w:drawing>
              <wp:anchor distT="0" distB="0" distL="114300" distR="114300" simplePos="0" relativeHeight="251658261" behindDoc="0" locked="0" layoutInCell="1" allowOverlap="1" wp14:anchorId="49B212AA" wp14:editId="4881AD6E">
                <wp:simplePos x="0" y="0"/>
                <wp:positionH relativeFrom="column">
                  <wp:posOffset>3940810</wp:posOffset>
                </wp:positionH>
                <wp:positionV relativeFrom="paragraph">
                  <wp:posOffset>1356995</wp:posOffset>
                </wp:positionV>
                <wp:extent cx="1787525" cy="635"/>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1787525" cy="635"/>
                        </a:xfrm>
                        <a:prstGeom prst="rect">
                          <a:avLst/>
                        </a:prstGeom>
                        <a:solidFill>
                          <a:prstClr val="white"/>
                        </a:solidFill>
                        <a:ln>
                          <a:noFill/>
                        </a:ln>
                      </wps:spPr>
                      <wps:txbx>
                        <w:txbxContent>
                          <w:p w14:paraId="7E967E86" w14:textId="0BF6FAAD" w:rsidR="002728D7" w:rsidRPr="005917CC" w:rsidRDefault="002728D7" w:rsidP="003052D0">
                            <w:pPr>
                              <w:pStyle w:val="Caption"/>
                              <w:rPr>
                                <w:noProof/>
                                <w:color w:val="404040" w:themeColor="text1" w:themeTint="BF"/>
                                <w:sz w:val="28"/>
                                <w:szCs w:val="28"/>
                              </w:rPr>
                            </w:pPr>
                            <w:r>
                              <w:t xml:space="preserve">Figure </w:t>
                            </w:r>
                            <w:fldSimple w:instr=" SEQ Figure \* ARABIC ">
                              <w:r>
                                <w:rPr>
                                  <w:noProof/>
                                </w:rPr>
                                <w:t>7</w:t>
                              </w:r>
                            </w:fldSimple>
                            <w:r>
                              <w:t>: Player's Foot Hitbox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B212AA" id="Text Box 23" o:spid="_x0000_s1036" type="#_x0000_t202" style="position:absolute;margin-left:310.3pt;margin-top:106.85pt;width:140.75pt;height:.05pt;z-index:25165826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" stroked="f">
                <v:textbox style="mso-fit-shape-to-text:t" inset="0,0,0,0">
                  <w:txbxContent>
                    <w:p w14:paraId="7E967E86" w14:textId="0BF6FAAD" w:rsidR="002728D7" w:rsidRPr="005917CC" w:rsidRDefault="002728D7" w:rsidP="003052D0">
                      <w:pPr>
                        <w:pStyle w:val="Caption"/>
                        <w:rPr>
                          <w:noProof/>
                          <w:color w:val="404040" w:themeColor="text1" w:themeTint="BF"/>
                          <w:sz w:val="28"/>
                          <w:szCs w:val="28"/>
                        </w:rPr>
                      </w:pPr>
                      <w:r>
                        <w:t xml:space="preserve">Figure </w:t>
                      </w:r>
                      <w:fldSimple w:instr=" SEQ Figure \* ARABIC ">
                        <w:r>
                          <w:rPr>
                            <w:noProof/>
                          </w:rPr>
                          <w:t>7</w:t>
                        </w:r>
                      </w:fldSimple>
                      <w:r>
                        <w:t>: Player's Foot Hitbox</w:t>
                      </w:r>
                    </w:p>
                  </w:txbxContent>
                </v:textbox>
                <w10:wrap type="square"/>
              </v:shape>
            </w:pict>
          </mc:Fallback>
        </mc:AlternateContent>
      </w:r>
      <w:r>
        <w:rPr>
          <w:noProof/>
          <w:lang w:eastAsia="en-GB"/>
        </w:rPr>
        <w:drawing>
          <wp:anchor distT="0" distB="0" distL="114300" distR="114300" simplePos="0" relativeHeight="251658260" behindDoc="0" locked="0" layoutInCell="1" allowOverlap="1" wp14:anchorId="3E69AC8A" wp14:editId="7D6CBB19">
            <wp:simplePos x="0" y="0"/>
            <wp:positionH relativeFrom="margin">
              <wp:align>right</wp:align>
            </wp:positionH>
            <wp:positionV relativeFrom="paragraph">
              <wp:posOffset>6350</wp:posOffset>
            </wp:positionV>
            <wp:extent cx="1787525" cy="1293495"/>
            <wp:effectExtent l="0" t="0" r="3175" b="190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787525" cy="1293495"/>
                    </a:xfrm>
                    <a:prstGeom prst="rect">
                      <a:avLst/>
                    </a:prstGeom>
                  </pic:spPr>
                </pic:pic>
              </a:graphicData>
            </a:graphic>
            <wp14:sizeRelH relativeFrom="page">
              <wp14:pctWidth>0</wp14:pctWidth>
            </wp14:sizeRelH>
            <wp14:sizeRelV relativeFrom="page">
              <wp14:pctHeight>0</wp14:pctHeight>
            </wp14:sizeRelV>
          </wp:anchor>
        </w:drawing>
      </w:r>
      <w:r w:rsidR="0013644F" w:rsidRPr="0059244C">
        <w:rPr>
          <w:sz w:val="24"/>
          <w:szCs w:val="24"/>
        </w:rPr>
        <w:t>Jumping</w:t>
      </w:r>
      <w:r w:rsidR="0059244C">
        <w:rPr>
          <w:sz w:val="24"/>
          <w:szCs w:val="24"/>
        </w:rPr>
        <w:t>:</w:t>
      </w:r>
      <w:bookmarkEnd w:id="60"/>
    </w:p>
    <w:p w14:paraId="1BFBE559" w14:textId="77597025" w:rsidR="00730973" w:rsidRDefault="00FF2D35">
      <w:r>
        <w:t xml:space="preserve">In order to traverse </w:t>
      </w:r>
      <w:r w:rsidR="008C707C">
        <w:t>platforms</w:t>
      </w:r>
      <w:r>
        <w:t xml:space="preserve">, the player </w:t>
      </w:r>
      <w:r w:rsidR="008C707C">
        <w:t>needs</w:t>
      </w:r>
      <w:r>
        <w:t xml:space="preserve"> to jump. This is accomplished by</w:t>
      </w:r>
      <w:r w:rsidR="00CE6A1F">
        <w:t xml:space="preserve"> checking </w:t>
      </w:r>
      <w:r w:rsidR="008C707C">
        <w:t>eligibility</w:t>
      </w:r>
      <w:r w:rsidR="00CE6A1F">
        <w:t>. The</w:t>
      </w:r>
      <w:r w:rsidR="00226537">
        <w:t xml:space="preserve"> game will </w:t>
      </w:r>
      <w:r w:rsidR="008C707C">
        <w:t>check</w:t>
      </w:r>
      <w:r w:rsidR="00DA26BB">
        <w:t xml:space="preserve"> i</w:t>
      </w:r>
      <w:r w:rsidR="0034324E">
        <w:t>f the player is grounded by comparing the hitbox place</w:t>
      </w:r>
      <w:r w:rsidR="00DE0D15">
        <w:t>d</w:t>
      </w:r>
      <w:r w:rsidR="0034324E">
        <w:t xml:space="preserve"> on his feet to the platform below </w:t>
      </w:r>
      <w:r w:rsidR="00DE0D15">
        <w:t>or by checking if the player’s velocity</w:t>
      </w:r>
      <w:r w:rsidR="00254291">
        <w:t xml:space="preserve"> along the Y</w:t>
      </w:r>
      <w:r w:rsidR="0067681A">
        <w:t>-</w:t>
      </w:r>
      <w:r w:rsidR="00254291">
        <w:t>axis</w:t>
      </w:r>
      <w:r w:rsidR="00DE0D15">
        <w:t xml:space="preserve"> is 0</w:t>
      </w:r>
      <w:r w:rsidR="00254291">
        <w:t>.</w:t>
      </w:r>
      <w:r w:rsidR="00D20376">
        <w:t xml:space="preserve"> </w:t>
      </w:r>
      <w:r w:rsidR="00950D85">
        <w:t>If the player is eligible to jump, Unity’s engine applies upwards force to the player</w:t>
      </w:r>
      <w:r w:rsidR="00A22DD9">
        <w:t xml:space="preserve"> equal to a variable set in the inspector window.</w:t>
      </w:r>
      <w:r w:rsidR="007D73F6">
        <w:t xml:space="preserve"> Unity’s</w:t>
      </w:r>
      <w:r w:rsidR="00840E40">
        <w:t xml:space="preserve"> </w:t>
      </w:r>
      <w:r w:rsidR="007D73F6">
        <w:t xml:space="preserve">physics engine then takes </w:t>
      </w:r>
      <w:r w:rsidR="00FC2ADF">
        <w:t>the player character through the arc of a jump</w:t>
      </w:r>
      <w:r w:rsidR="00E2127F">
        <w:t xml:space="preserve"> with natural slowdown and gravity.</w:t>
      </w:r>
    </w:p>
    <w:p w14:paraId="1D953FF3" w14:textId="26DBE93C" w:rsidR="00730973" w:rsidRDefault="007B425C">
      <w:r>
        <w:rPr>
          <w:noProof/>
          <w:lang w:eastAsia="en-GB"/>
        </w:rPr>
        <w:drawing>
          <wp:anchor distT="0" distB="0" distL="114300" distR="114300" simplePos="0" relativeHeight="251658262" behindDoc="0" locked="0" layoutInCell="1" allowOverlap="1" wp14:anchorId="59EA36D3" wp14:editId="0E29BD8E">
            <wp:simplePos x="0" y="0"/>
            <wp:positionH relativeFrom="margin">
              <wp:align>right</wp:align>
            </wp:positionH>
            <wp:positionV relativeFrom="paragraph">
              <wp:posOffset>9525</wp:posOffset>
            </wp:positionV>
            <wp:extent cx="1638300" cy="146812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638300" cy="1468120"/>
                    </a:xfrm>
                    <a:prstGeom prst="rect">
                      <a:avLst/>
                    </a:prstGeom>
                  </pic:spPr>
                </pic:pic>
              </a:graphicData>
            </a:graphic>
            <wp14:sizeRelH relativeFrom="page">
              <wp14:pctWidth>0</wp14:pctWidth>
            </wp14:sizeRelH>
            <wp14:sizeRelV relativeFrom="page">
              <wp14:pctHeight>0</wp14:pctHeight>
            </wp14:sizeRelV>
          </wp:anchor>
        </w:drawing>
      </w:r>
    </w:p>
    <w:p w14:paraId="1E7E4118" w14:textId="1D2144A3" w:rsidR="00F64B0F" w:rsidRDefault="00730973" w:rsidP="00730973">
      <w:pPr>
        <w:pStyle w:val="Heading2"/>
        <w:rPr>
          <w:sz w:val="24"/>
          <w:szCs w:val="24"/>
        </w:rPr>
      </w:pPr>
      <w:bookmarkStart w:id="61" w:name="_Toc26719110"/>
      <w:r w:rsidRPr="00730973">
        <w:rPr>
          <w:sz w:val="24"/>
          <w:szCs w:val="24"/>
        </w:rPr>
        <w:t>Transitioning from level to level:</w:t>
      </w:r>
      <w:bookmarkEnd w:id="61"/>
    </w:p>
    <w:p w14:paraId="50984E4E" w14:textId="7CC94D91" w:rsidR="00365C20" w:rsidRDefault="007B425C" w:rsidP="00730973">
      <w:pPr>
        <w:rPr>
          <w:noProof/>
        </w:rPr>
      </w:pPr>
      <w:r>
        <w:rPr>
          <w:noProof/>
          <w:lang w:eastAsia="en-GB"/>
        </w:rPr>
        <mc:AlternateContent>
          <mc:Choice Requires="wps">
            <w:drawing>
              <wp:anchor distT="0" distB="0" distL="114300" distR="114300" simplePos="0" relativeHeight="251658268" behindDoc="0" locked="0" layoutInCell="1" allowOverlap="1" wp14:anchorId="6BF8E9BB" wp14:editId="18D57734">
                <wp:simplePos x="0" y="0"/>
                <wp:positionH relativeFrom="column">
                  <wp:posOffset>4036060</wp:posOffset>
                </wp:positionH>
                <wp:positionV relativeFrom="paragraph">
                  <wp:posOffset>2370455</wp:posOffset>
                </wp:positionV>
                <wp:extent cx="1687830" cy="635"/>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1687830" cy="635"/>
                        </a:xfrm>
                        <a:prstGeom prst="rect">
                          <a:avLst/>
                        </a:prstGeom>
                        <a:solidFill>
                          <a:prstClr val="white"/>
                        </a:solidFill>
                        <a:ln>
                          <a:noFill/>
                        </a:ln>
                      </wps:spPr>
                      <wps:txbx>
                        <w:txbxContent>
                          <w:p w14:paraId="3A3BE855" w14:textId="5B2D5DDB" w:rsidR="002728D7" w:rsidRPr="00FF0706" w:rsidRDefault="002728D7" w:rsidP="007B425C">
                            <w:pPr>
                              <w:pStyle w:val="Caption"/>
                              <w:rPr>
                                <w:noProof/>
                              </w:rPr>
                            </w:pPr>
                            <w:r>
                              <w:t xml:space="preserve">Figure </w:t>
                            </w:r>
                            <w:fldSimple w:instr=" SEQ Figure \* ARABIC ">
                              <w:r>
                                <w:rPr>
                                  <w:noProof/>
                                </w:rPr>
                                <w:t>8</w:t>
                              </w:r>
                            </w:fldSimple>
                            <w:r>
                              <w:t>: Wizard Quest Main Menu</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F8E9BB" id="Text Box 30" o:spid="_x0000_s1037" type="#_x0000_t202" style="position:absolute;margin-left:317.8pt;margin-top:186.65pt;width:132.9pt;height:.05pt;z-index:2516582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" stroked="f">
                <v:textbox style="mso-fit-shape-to-text:t" inset="0,0,0,0">
                  <w:txbxContent>
                    <w:p w14:paraId="3A3BE855" w14:textId="5B2D5DDB" w:rsidR="002728D7" w:rsidRPr="00FF0706" w:rsidRDefault="002728D7" w:rsidP="007B425C">
                      <w:pPr>
                        <w:pStyle w:val="Caption"/>
                        <w:rPr>
                          <w:noProof/>
                        </w:rPr>
                      </w:pPr>
                      <w:r>
                        <w:t xml:space="preserve">Figure </w:t>
                      </w:r>
                      <w:fldSimple w:instr=" SEQ Figure \* ARABIC ">
                        <w:r>
                          <w:rPr>
                            <w:noProof/>
                          </w:rPr>
                          <w:t>8</w:t>
                        </w:r>
                      </w:fldSimple>
                      <w:r>
                        <w:t>: Wizard Quest Main Menu</w:t>
                      </w:r>
                    </w:p>
                  </w:txbxContent>
                </v:textbox>
                <w10:wrap type="square"/>
              </v:shape>
            </w:pict>
          </mc:Fallback>
        </mc:AlternateContent>
      </w:r>
      <w:r>
        <w:rPr>
          <w:noProof/>
          <w:lang w:eastAsia="en-GB"/>
        </w:rPr>
        <w:drawing>
          <wp:anchor distT="0" distB="0" distL="114300" distR="114300" simplePos="0" relativeHeight="251658255" behindDoc="0" locked="0" layoutInCell="1" allowOverlap="1" wp14:anchorId="2E555C80" wp14:editId="73A81A98">
            <wp:simplePos x="0" y="0"/>
            <wp:positionH relativeFrom="margin">
              <wp:align>right</wp:align>
            </wp:positionH>
            <wp:positionV relativeFrom="paragraph">
              <wp:posOffset>1424940</wp:posOffset>
            </wp:positionV>
            <wp:extent cx="1687904" cy="914400"/>
            <wp:effectExtent l="0" t="0" r="762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687904" cy="9144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63" behindDoc="0" locked="0" layoutInCell="1" allowOverlap="1" wp14:anchorId="468236F6" wp14:editId="139C0539">
                <wp:simplePos x="0" y="0"/>
                <wp:positionH relativeFrom="margin">
                  <wp:posOffset>4095750</wp:posOffset>
                </wp:positionH>
                <wp:positionV relativeFrom="paragraph">
                  <wp:posOffset>1053465</wp:posOffset>
                </wp:positionV>
                <wp:extent cx="1641475" cy="285750"/>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1641475" cy="285750"/>
                        </a:xfrm>
                        <a:prstGeom prst="rect">
                          <a:avLst/>
                        </a:prstGeom>
                        <a:solidFill>
                          <a:prstClr val="white"/>
                        </a:solidFill>
                        <a:ln>
                          <a:noFill/>
                        </a:ln>
                      </wps:spPr>
                      <wps:txbx>
                        <w:txbxContent>
                          <w:p w14:paraId="4207B9DD" w14:textId="16B7CB12" w:rsidR="002728D7" w:rsidRPr="007B425C" w:rsidRDefault="002728D7" w:rsidP="00181315">
                            <w:pPr>
                              <w:pStyle w:val="Caption"/>
                              <w:rPr>
                                <w:noProof/>
                                <w:sz w:val="18"/>
                                <w:szCs w:val="18"/>
                              </w:rPr>
                            </w:pPr>
                            <w:r w:rsidRPr="007B425C">
                              <w:rPr>
                                <w:sz w:val="18"/>
                                <w:szCs w:val="18"/>
                              </w:rPr>
                              <w:t xml:space="preserve">Figure </w:t>
                            </w:r>
                            <w:r w:rsidRPr="007B425C">
                              <w:rPr>
                                <w:sz w:val="18"/>
                                <w:szCs w:val="18"/>
                              </w:rPr>
                              <w:fldChar w:fldCharType="begin"/>
                            </w:r>
                            <w:r w:rsidRPr="007B425C">
                              <w:rPr>
                                <w:sz w:val="18"/>
                                <w:szCs w:val="18"/>
                              </w:rPr>
                              <w:instrText xml:space="preserve"> SEQ Figure \* ARABIC </w:instrText>
                            </w:r>
                            <w:r w:rsidRPr="007B425C">
                              <w:rPr>
                                <w:sz w:val="18"/>
                                <w:szCs w:val="18"/>
                              </w:rPr>
                              <w:fldChar w:fldCharType="separate"/>
                            </w:r>
                            <w:r>
                              <w:rPr>
                                <w:noProof/>
                                <w:sz w:val="18"/>
                                <w:szCs w:val="18"/>
                              </w:rPr>
                              <w:t>9</w:t>
                            </w:r>
                            <w:r w:rsidRPr="007B425C">
                              <w:rPr>
                                <w:sz w:val="18"/>
                                <w:szCs w:val="18"/>
                              </w:rPr>
                              <w:fldChar w:fldCharType="end"/>
                            </w:r>
                            <w:r w:rsidRPr="007B425C">
                              <w:rPr>
                                <w:sz w:val="18"/>
                                <w:szCs w:val="18"/>
                              </w:rPr>
                              <w:t xml:space="preserve">: Player standing in front of </w:t>
                            </w:r>
                            <w:r>
                              <w:rPr>
                                <w:sz w:val="18"/>
                                <w:szCs w:val="18"/>
                              </w:rPr>
                              <w:t>the level 1 end g</w:t>
                            </w:r>
                            <w:r w:rsidRPr="007B425C">
                              <w:rPr>
                                <w:sz w:val="18"/>
                                <w:szCs w:val="18"/>
                              </w:rPr>
                              <w:t>ate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8236F6" id="Text Box 25" o:spid="_x0000_s1038" type="#_x0000_t202" style="position:absolute;margin-left:322.5pt;margin-top:82.95pt;width:129.25pt;height:22.5pt;z-index:25165826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" stroked="f">
                <v:textbox inset="0,0,0,0">
                  <w:txbxContent>
                    <w:p w14:paraId="4207B9DD" w14:textId="16B7CB12" w:rsidR="002728D7" w:rsidRPr="007B425C" w:rsidRDefault="002728D7" w:rsidP="00181315">
                      <w:pPr>
                        <w:pStyle w:val="Caption"/>
                        <w:rPr>
                          <w:noProof/>
                          <w:sz w:val="18"/>
                          <w:szCs w:val="18"/>
                        </w:rPr>
                      </w:pPr>
                      <w:r w:rsidRPr="007B425C">
                        <w:rPr>
                          <w:sz w:val="18"/>
                          <w:szCs w:val="18"/>
                        </w:rPr>
                        <w:t xml:space="preserve">Figure </w:t>
                      </w:r>
                      <w:r w:rsidRPr="007B425C">
                        <w:rPr>
                          <w:sz w:val="18"/>
                          <w:szCs w:val="18"/>
                        </w:rPr>
                        <w:fldChar w:fldCharType="begin"/>
                      </w:r>
                      <w:r w:rsidRPr="007B425C">
                        <w:rPr>
                          <w:sz w:val="18"/>
                          <w:szCs w:val="18"/>
                        </w:rPr>
                        <w:instrText xml:space="preserve"> SEQ Figure \* ARABIC </w:instrText>
                      </w:r>
                      <w:r w:rsidRPr="007B425C">
                        <w:rPr>
                          <w:sz w:val="18"/>
                          <w:szCs w:val="18"/>
                        </w:rPr>
                        <w:fldChar w:fldCharType="separate"/>
                      </w:r>
                      <w:r>
                        <w:rPr>
                          <w:noProof/>
                          <w:sz w:val="18"/>
                          <w:szCs w:val="18"/>
                        </w:rPr>
                        <w:t>9</w:t>
                      </w:r>
                      <w:r w:rsidRPr="007B425C">
                        <w:rPr>
                          <w:sz w:val="18"/>
                          <w:szCs w:val="18"/>
                        </w:rPr>
                        <w:fldChar w:fldCharType="end"/>
                      </w:r>
                      <w:r w:rsidRPr="007B425C">
                        <w:rPr>
                          <w:sz w:val="18"/>
                          <w:szCs w:val="18"/>
                        </w:rPr>
                        <w:t xml:space="preserve">: Player standing in front of </w:t>
                      </w:r>
                      <w:r>
                        <w:rPr>
                          <w:sz w:val="18"/>
                          <w:szCs w:val="18"/>
                        </w:rPr>
                        <w:t>the level 1 end g</w:t>
                      </w:r>
                      <w:r w:rsidRPr="007B425C">
                        <w:rPr>
                          <w:sz w:val="18"/>
                          <w:szCs w:val="18"/>
                        </w:rPr>
                        <w:t>ate</w:t>
                      </w:r>
                    </w:p>
                  </w:txbxContent>
                </v:textbox>
                <w10:wrap type="square" anchorx="margin"/>
              </v:shape>
            </w:pict>
          </mc:Fallback>
        </mc:AlternateContent>
      </w:r>
      <w:r w:rsidR="00760A22">
        <w:t>To progress</w:t>
      </w:r>
      <w:r w:rsidR="00F7443F">
        <w:t xml:space="preserve"> through levels</w:t>
      </w:r>
      <w:r w:rsidR="00760A22">
        <w:t xml:space="preserve">, the player must touch </w:t>
      </w:r>
      <w:r w:rsidR="00304EE8">
        <w:t>the gate</w:t>
      </w:r>
      <w:r w:rsidR="00F7443F">
        <w:t>.</w:t>
      </w:r>
      <w:r w:rsidR="00304EE8">
        <w:t xml:space="preserve"> </w:t>
      </w:r>
      <w:r w:rsidR="00F7443F">
        <w:t>I</w:t>
      </w:r>
      <w:r w:rsidR="00304EE8">
        <w:t>n order to</w:t>
      </w:r>
      <w:r w:rsidR="00F7443F">
        <w:t xml:space="preserve"> reach the</w:t>
      </w:r>
      <w:r w:rsidR="00304EE8">
        <w:t xml:space="preserve"> gate</w:t>
      </w:r>
      <w:r w:rsidR="00F61FC6">
        <w:t>, the author inserted an even</w:t>
      </w:r>
      <w:r w:rsidR="00F7443F">
        <w:t>t</w:t>
      </w:r>
      <w:r w:rsidR="00F61FC6">
        <w:t xml:space="preserve"> to the gate’s hitbox whereupon colliding with another hitbox, </w:t>
      </w:r>
      <w:r w:rsidR="00273154">
        <w:t xml:space="preserve">the engine would check whether or not the colliding hitbox belonged to the player. If the hitbox belongs to the player, it loads a scene </w:t>
      </w:r>
      <w:r w:rsidR="00F71138">
        <w:t>equal to an index put into the inspector window</w:t>
      </w:r>
      <w:r w:rsidR="009A382D">
        <w:t xml:space="preserve"> (usually the next level).</w:t>
      </w:r>
      <w:r w:rsidR="0072615C">
        <w:t xml:space="preserve"> The menus work in a similar fashion but replacing hitbox interaction with the clicking of a button.</w:t>
      </w:r>
      <w:r w:rsidR="00181315" w:rsidRPr="00181315">
        <w:rPr>
          <w:noProof/>
        </w:rPr>
        <w:t xml:space="preserve"> </w:t>
      </w:r>
      <w:r w:rsidR="003C379C">
        <w:rPr>
          <w:noProof/>
        </w:rPr>
        <w:t xml:space="preserve">The levels all use different </w:t>
      </w:r>
      <w:r w:rsidR="00CC3BAC">
        <w:rPr>
          <w:noProof/>
        </w:rPr>
        <w:t>back</w:t>
      </w:r>
      <w:r w:rsidR="0067681A">
        <w:rPr>
          <w:noProof/>
        </w:rPr>
        <w:t>g</w:t>
      </w:r>
      <w:r w:rsidR="00CC3BAC">
        <w:rPr>
          <w:noProof/>
        </w:rPr>
        <w:t xml:space="preserve">round </w:t>
      </w:r>
      <w:r w:rsidR="00D7062C">
        <w:rPr>
          <w:noProof/>
        </w:rPr>
        <w:t xml:space="preserve">and platform styles to differentiate </w:t>
      </w:r>
      <w:commentRangeStart w:id="62"/>
      <w:r w:rsidR="00D7062C">
        <w:rPr>
          <w:noProof/>
        </w:rPr>
        <w:t>them</w:t>
      </w:r>
      <w:commentRangeEnd w:id="62"/>
      <w:r w:rsidR="00775A11">
        <w:rPr>
          <w:rStyle w:val="CommentReference"/>
        </w:rPr>
        <w:commentReference w:id="62"/>
      </w:r>
      <w:r w:rsidR="00D7062C">
        <w:rPr>
          <w:noProof/>
        </w:rPr>
        <w:t>.</w:t>
      </w:r>
    </w:p>
    <w:p w14:paraId="11CEBC18" w14:textId="77777777" w:rsidR="00365C20" w:rsidRDefault="00365C20">
      <w:pPr>
        <w:rPr>
          <w:noProof/>
        </w:rPr>
      </w:pPr>
      <w:r>
        <w:rPr>
          <w:noProof/>
        </w:rPr>
        <w:br w:type="page"/>
      </w:r>
    </w:p>
    <w:p w14:paraId="43D8E2BD" w14:textId="77777777" w:rsidR="00087A41" w:rsidRDefault="00365C20" w:rsidP="00087A41">
      <w:pPr>
        <w:pStyle w:val="Heading2"/>
        <w:rPr>
          <w:noProof/>
          <w:sz w:val="24"/>
          <w:szCs w:val="24"/>
        </w:rPr>
      </w:pPr>
      <w:bookmarkStart w:id="63" w:name="_Toc26719111"/>
      <w:r w:rsidRPr="00365C20">
        <w:rPr>
          <w:noProof/>
          <w:sz w:val="24"/>
          <w:szCs w:val="24"/>
        </w:rPr>
        <w:lastRenderedPageBreak/>
        <w:t>Death and Game Over:</w:t>
      </w:r>
      <w:bookmarkEnd w:id="63"/>
    </w:p>
    <w:p w14:paraId="762961EA" w14:textId="7E751D3A" w:rsidR="003D128F" w:rsidRDefault="00B809A8" w:rsidP="00087A41">
      <w:pPr>
        <w:rPr>
          <w:noProof/>
        </w:rPr>
      </w:pPr>
      <w:r>
        <w:rPr>
          <w:noProof/>
          <w:lang w:eastAsia="en-GB"/>
        </w:rPr>
        <mc:AlternateContent>
          <mc:Choice Requires="wps">
            <w:drawing>
              <wp:anchor distT="0" distB="0" distL="114300" distR="114300" simplePos="0" relativeHeight="251658267" behindDoc="0" locked="0" layoutInCell="1" allowOverlap="1" wp14:anchorId="70B20C9B" wp14:editId="0631F179">
                <wp:simplePos x="0" y="0"/>
                <wp:positionH relativeFrom="column">
                  <wp:posOffset>2950210</wp:posOffset>
                </wp:positionH>
                <wp:positionV relativeFrom="paragraph">
                  <wp:posOffset>3689350</wp:posOffset>
                </wp:positionV>
                <wp:extent cx="2778760" cy="635"/>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2778760" cy="635"/>
                        </a:xfrm>
                        <a:prstGeom prst="rect">
                          <a:avLst/>
                        </a:prstGeom>
                        <a:solidFill>
                          <a:prstClr val="white"/>
                        </a:solidFill>
                        <a:ln>
                          <a:noFill/>
                        </a:ln>
                      </wps:spPr>
                      <wps:txbx>
                        <w:txbxContent>
                          <w:p w14:paraId="7E063E82" w14:textId="7F6C2804" w:rsidR="002728D7" w:rsidRPr="002B394E" w:rsidRDefault="002728D7" w:rsidP="00B809A8">
                            <w:pPr>
                              <w:pStyle w:val="Caption"/>
                              <w:rPr>
                                <w:noProof/>
                              </w:rPr>
                            </w:pPr>
                            <w:r>
                              <w:t xml:space="preserve">Figure </w:t>
                            </w:r>
                            <w:fldSimple w:instr=" SEQ Figure \* ARABIC ">
                              <w:r>
                                <w:rPr>
                                  <w:noProof/>
                                </w:rPr>
                                <w:t>10</w:t>
                              </w:r>
                            </w:fldSimple>
                            <w:r>
                              <w:t>: Game Over screen upon dying with no lives remaining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B20C9B" id="Text Box 29" o:spid="_x0000_s1039" type="#_x0000_t202" style="position:absolute;margin-left:232.3pt;margin-top:290.5pt;width:218.8pt;height:.05pt;z-index:25165826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" stroked="f">
                <v:textbox style="mso-fit-shape-to-text:t" inset="0,0,0,0">
                  <w:txbxContent>
                    <w:p w14:paraId="7E063E82" w14:textId="7F6C2804" w:rsidR="002728D7" w:rsidRPr="002B394E" w:rsidRDefault="002728D7" w:rsidP="00B809A8">
                      <w:pPr>
                        <w:pStyle w:val="Caption"/>
                        <w:rPr>
                          <w:noProof/>
                        </w:rPr>
                      </w:pPr>
                      <w:r>
                        <w:t xml:space="preserve">Figure </w:t>
                      </w:r>
                      <w:fldSimple w:instr=" SEQ Figure \* ARABIC ">
                        <w:r>
                          <w:rPr>
                            <w:noProof/>
                          </w:rPr>
                          <w:t>10</w:t>
                        </w:r>
                      </w:fldSimple>
                      <w:r>
                        <w:t>: Game Over screen upon dying with no lives remaining</w:t>
                      </w:r>
                    </w:p>
                  </w:txbxContent>
                </v:textbox>
                <w10:wrap type="square"/>
              </v:shape>
            </w:pict>
          </mc:Fallback>
        </mc:AlternateContent>
      </w:r>
      <w:r>
        <w:rPr>
          <w:noProof/>
          <w:lang w:eastAsia="en-GB"/>
        </w:rPr>
        <w:drawing>
          <wp:anchor distT="0" distB="0" distL="114300" distR="114300" simplePos="0" relativeHeight="251658266" behindDoc="0" locked="0" layoutInCell="1" allowOverlap="1" wp14:anchorId="64DD57AC" wp14:editId="40BD0E8D">
            <wp:simplePos x="0" y="0"/>
            <wp:positionH relativeFrom="margin">
              <wp:align>right</wp:align>
            </wp:positionH>
            <wp:positionV relativeFrom="paragraph">
              <wp:posOffset>2052320</wp:posOffset>
            </wp:positionV>
            <wp:extent cx="2778760" cy="1579880"/>
            <wp:effectExtent l="0" t="0" r="2540" b="127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78760" cy="1579880"/>
                    </a:xfrm>
                    <a:prstGeom prst="rect">
                      <a:avLst/>
                    </a:prstGeom>
                  </pic:spPr>
                </pic:pic>
              </a:graphicData>
            </a:graphic>
            <wp14:sizeRelH relativeFrom="page">
              <wp14:pctWidth>0</wp14:pctWidth>
            </wp14:sizeRelH>
            <wp14:sizeRelV relativeFrom="page">
              <wp14:pctHeight>0</wp14:pctHeight>
            </wp14:sizeRelV>
          </wp:anchor>
        </w:drawing>
      </w:r>
      <w:r w:rsidR="00950F89">
        <w:rPr>
          <w:noProof/>
          <w:lang w:eastAsia="en-GB"/>
        </w:rPr>
        <mc:AlternateContent>
          <mc:Choice Requires="wps">
            <w:drawing>
              <wp:anchor distT="0" distB="0" distL="114300" distR="114300" simplePos="0" relativeHeight="251658265" behindDoc="0" locked="0" layoutInCell="1" allowOverlap="1" wp14:anchorId="68E2F0B4" wp14:editId="114A0ECC">
                <wp:simplePos x="0" y="0"/>
                <wp:positionH relativeFrom="column">
                  <wp:posOffset>2950210</wp:posOffset>
                </wp:positionH>
                <wp:positionV relativeFrom="paragraph">
                  <wp:posOffset>1645920</wp:posOffset>
                </wp:positionV>
                <wp:extent cx="2776855" cy="635"/>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2776855" cy="635"/>
                        </a:xfrm>
                        <a:prstGeom prst="rect">
                          <a:avLst/>
                        </a:prstGeom>
                        <a:solidFill>
                          <a:prstClr val="white"/>
                        </a:solidFill>
                        <a:ln>
                          <a:noFill/>
                        </a:ln>
                      </wps:spPr>
                      <wps:txbx>
                        <w:txbxContent>
                          <w:p w14:paraId="474BC12B" w14:textId="25769FE5" w:rsidR="002728D7" w:rsidRPr="00D21693" w:rsidRDefault="002728D7" w:rsidP="00950F89">
                            <w:pPr>
                              <w:pStyle w:val="Caption"/>
                              <w:rPr>
                                <w:noProof/>
                              </w:rPr>
                            </w:pPr>
                            <w:r>
                              <w:t xml:space="preserve">Figure </w:t>
                            </w:r>
                            <w:fldSimple w:instr=" SEQ Figure \* ARABIC ">
                              <w:r>
                                <w:rPr>
                                  <w:noProof/>
                                </w:rPr>
                                <w:t>11</w:t>
                              </w:r>
                            </w:fldSimple>
                            <w:r>
                              <w:t>: Game Over menu upon dying for the first time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E2F0B4" id="Text Box 27" o:spid="_x0000_s1040" type="#_x0000_t202" style="position:absolute;margin-left:232.3pt;margin-top:129.6pt;width:218.65pt;height:.05pt;z-index:25165826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" stroked="f">
                <v:textbox style="mso-fit-shape-to-text:t" inset="0,0,0,0">
                  <w:txbxContent>
                    <w:p w14:paraId="474BC12B" w14:textId="25769FE5" w:rsidR="002728D7" w:rsidRPr="00D21693" w:rsidRDefault="002728D7" w:rsidP="00950F89">
                      <w:pPr>
                        <w:pStyle w:val="Caption"/>
                        <w:rPr>
                          <w:noProof/>
                        </w:rPr>
                      </w:pPr>
                      <w:r>
                        <w:t xml:space="preserve">Figure </w:t>
                      </w:r>
                      <w:fldSimple w:instr=" SEQ Figure \* ARABIC ">
                        <w:r>
                          <w:rPr>
                            <w:noProof/>
                          </w:rPr>
                          <w:t>11</w:t>
                        </w:r>
                      </w:fldSimple>
                      <w:r>
                        <w:t>: Game Over menu upon dying for the first time</w:t>
                      </w:r>
                    </w:p>
                  </w:txbxContent>
                </v:textbox>
                <w10:wrap type="square"/>
              </v:shape>
            </w:pict>
          </mc:Fallback>
        </mc:AlternateContent>
      </w:r>
      <w:r w:rsidR="00950F89">
        <w:rPr>
          <w:noProof/>
          <w:lang w:eastAsia="en-GB"/>
        </w:rPr>
        <w:drawing>
          <wp:anchor distT="0" distB="0" distL="114300" distR="114300" simplePos="0" relativeHeight="251658264" behindDoc="0" locked="0" layoutInCell="1" allowOverlap="1" wp14:anchorId="09A95B23" wp14:editId="1BA5BFFB">
            <wp:simplePos x="0" y="0"/>
            <wp:positionH relativeFrom="margin">
              <wp:align>right</wp:align>
            </wp:positionH>
            <wp:positionV relativeFrom="paragraph">
              <wp:posOffset>5080</wp:posOffset>
            </wp:positionV>
            <wp:extent cx="2776855" cy="1583690"/>
            <wp:effectExtent l="0" t="0" r="4445"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76855" cy="1583690"/>
                    </a:xfrm>
                    <a:prstGeom prst="rect">
                      <a:avLst/>
                    </a:prstGeom>
                  </pic:spPr>
                </pic:pic>
              </a:graphicData>
            </a:graphic>
            <wp14:sizeRelH relativeFrom="page">
              <wp14:pctWidth>0</wp14:pctWidth>
            </wp14:sizeRelH>
            <wp14:sizeRelV relativeFrom="page">
              <wp14:pctHeight>0</wp14:pctHeight>
            </wp14:sizeRelV>
          </wp:anchor>
        </w:drawing>
      </w:r>
      <w:r w:rsidR="00087A41">
        <w:rPr>
          <w:noProof/>
        </w:rPr>
        <w:t>The player is given limited health and lives during play,</w:t>
      </w:r>
      <w:r w:rsidR="00C82CC5">
        <w:rPr>
          <w:noProof/>
        </w:rPr>
        <w:t xml:space="preserve"> </w:t>
      </w:r>
      <w:r w:rsidR="004D6945">
        <w:rPr>
          <w:noProof/>
        </w:rPr>
        <w:t xml:space="preserve"> tracked b</w:t>
      </w:r>
      <w:r w:rsidR="00C06646">
        <w:rPr>
          <w:noProof/>
        </w:rPr>
        <w:t xml:space="preserve">y a percentage meter and icon set </w:t>
      </w:r>
      <w:r w:rsidR="00C82CC5">
        <w:rPr>
          <w:noProof/>
        </w:rPr>
        <w:t>at</w:t>
      </w:r>
      <w:r w:rsidR="00C06646">
        <w:rPr>
          <w:noProof/>
        </w:rPr>
        <w:t xml:space="preserve"> the top left corner of the screen.</w:t>
      </w:r>
      <w:r w:rsidR="00087A41">
        <w:rPr>
          <w:noProof/>
        </w:rPr>
        <w:t xml:space="preserve"> </w:t>
      </w:r>
      <w:r w:rsidR="00C06646">
        <w:rPr>
          <w:noProof/>
        </w:rPr>
        <w:t>T</w:t>
      </w:r>
      <w:r w:rsidR="00087A41">
        <w:rPr>
          <w:noProof/>
        </w:rPr>
        <w:t>aking damage from enemies results in a loss of health an</w:t>
      </w:r>
      <w:r w:rsidR="001D7E10">
        <w:rPr>
          <w:noProof/>
        </w:rPr>
        <w:t>d falling off the world instantly kills the player</w:t>
      </w:r>
      <w:r w:rsidR="0067422C">
        <w:rPr>
          <w:noProof/>
        </w:rPr>
        <w:t xml:space="preserve">. Upon dying a </w:t>
      </w:r>
      <w:commentRangeStart w:id="64"/>
      <w:r w:rsidR="0067422C">
        <w:rPr>
          <w:noProof/>
        </w:rPr>
        <w:t xml:space="preserve">menu </w:t>
      </w:r>
      <w:commentRangeEnd w:id="64"/>
      <w:r w:rsidR="00837B05">
        <w:rPr>
          <w:rStyle w:val="CommentReference"/>
        </w:rPr>
        <w:commentReference w:id="64"/>
      </w:r>
      <w:r w:rsidR="0067422C">
        <w:rPr>
          <w:noProof/>
        </w:rPr>
        <w:t xml:space="preserve">is displayed and the player can choose to either quit, </w:t>
      </w:r>
      <w:r w:rsidR="007A5B62">
        <w:rPr>
          <w:noProof/>
        </w:rPr>
        <w:t>restart the game or continue from the beginning of the current level.</w:t>
      </w:r>
      <w:r w:rsidR="00C07130">
        <w:rPr>
          <w:noProof/>
        </w:rPr>
        <w:t xml:space="preserve">  If the player decides to continue, they will lose a life. If the player dies once they’ve lost all their lives, the player will be forced to either </w:t>
      </w:r>
      <w:r w:rsidR="008E6EBA">
        <w:rPr>
          <w:noProof/>
        </w:rPr>
        <w:t>quit or restart from the beginning.</w:t>
      </w:r>
      <w:r w:rsidR="00852F54">
        <w:rPr>
          <w:noProof/>
        </w:rPr>
        <w:t xml:space="preserve"> This was done by having a vari</w:t>
      </w:r>
      <w:r w:rsidR="0067681A">
        <w:rPr>
          <w:noProof/>
        </w:rPr>
        <w:t>a</w:t>
      </w:r>
      <w:r w:rsidR="00852F54">
        <w:rPr>
          <w:noProof/>
        </w:rPr>
        <w:t xml:space="preserve">ble known as “lives” </w:t>
      </w:r>
      <w:r w:rsidR="006B159E">
        <w:rPr>
          <w:noProof/>
        </w:rPr>
        <w:t>count down upon each continue</w:t>
      </w:r>
      <w:r w:rsidR="00EA2DFD">
        <w:rPr>
          <w:noProof/>
        </w:rPr>
        <w:t>,</w:t>
      </w:r>
      <w:r w:rsidR="006B159E">
        <w:rPr>
          <w:noProof/>
        </w:rPr>
        <w:t xml:space="preserve"> to </w:t>
      </w:r>
      <w:r w:rsidR="00852F54">
        <w:rPr>
          <w:noProof/>
        </w:rPr>
        <w:t>track the player’s death count</w:t>
      </w:r>
      <w:r w:rsidR="00C82CC5">
        <w:rPr>
          <w:noProof/>
        </w:rPr>
        <w:t>.</w:t>
      </w:r>
      <w:r w:rsidR="00852F54">
        <w:rPr>
          <w:noProof/>
        </w:rPr>
        <w:t xml:space="preserve"> </w:t>
      </w:r>
      <w:r w:rsidR="00C82CC5">
        <w:rPr>
          <w:noProof/>
        </w:rPr>
        <w:t>R</w:t>
      </w:r>
      <w:r w:rsidR="00852F54">
        <w:rPr>
          <w:noProof/>
        </w:rPr>
        <w:t>eaching</w:t>
      </w:r>
      <w:r w:rsidR="006B159E">
        <w:rPr>
          <w:noProof/>
        </w:rPr>
        <w:t xml:space="preserve"> 0</w:t>
      </w:r>
      <w:r w:rsidR="00C82CC5">
        <w:rPr>
          <w:noProof/>
        </w:rPr>
        <w:t xml:space="preserve"> lives</w:t>
      </w:r>
      <w:r w:rsidR="006B159E">
        <w:rPr>
          <w:noProof/>
        </w:rPr>
        <w:t xml:space="preserve"> the game over process would display the game over menu </w:t>
      </w:r>
      <w:r w:rsidR="007E6B4F">
        <w:rPr>
          <w:noProof/>
        </w:rPr>
        <w:t>while keeping the continue button invisible, rendering it unusable.</w:t>
      </w:r>
      <w:r w:rsidRPr="00B809A8">
        <w:rPr>
          <w:noProof/>
        </w:rPr>
        <w:t xml:space="preserve"> </w:t>
      </w:r>
    </w:p>
    <w:p w14:paraId="19585281" w14:textId="77777777" w:rsidR="00DA03EF" w:rsidRDefault="00DA03EF">
      <w:pPr>
        <w:rPr>
          <w:noProof/>
        </w:rPr>
      </w:pPr>
    </w:p>
    <w:p w14:paraId="0127D6DD" w14:textId="61F5C765" w:rsidR="00DF5D6F" w:rsidRDefault="00825262" w:rsidP="00825262">
      <w:pPr>
        <w:pStyle w:val="Heading2"/>
        <w:rPr>
          <w:noProof/>
        </w:rPr>
      </w:pPr>
      <w:bookmarkStart w:id="65" w:name="_Toc26719112"/>
      <w:r w:rsidRPr="00CE4CB4">
        <w:rPr>
          <w:noProof/>
          <w:sz w:val="24"/>
          <w:szCs w:val="24"/>
        </w:rPr>
        <w:t>Collecting Points</w:t>
      </w:r>
      <w:bookmarkEnd w:id="65"/>
    </w:p>
    <w:p w14:paraId="0770ED40" w14:textId="1A4507CA" w:rsidR="00E173D4" w:rsidRDefault="00192A4D" w:rsidP="00DF5D6F">
      <w:pPr>
        <w:rPr>
          <w:noProof/>
        </w:rPr>
      </w:pPr>
      <w:r>
        <w:rPr>
          <w:noProof/>
          <w:lang w:eastAsia="en-GB"/>
        </w:rPr>
        <w:drawing>
          <wp:anchor distT="0" distB="0" distL="114300" distR="114300" simplePos="0" relativeHeight="251658272" behindDoc="0" locked="0" layoutInCell="1" allowOverlap="1" wp14:anchorId="403C4B0B" wp14:editId="3732B874">
            <wp:simplePos x="0" y="0"/>
            <wp:positionH relativeFrom="margin">
              <wp:posOffset>2905760</wp:posOffset>
            </wp:positionH>
            <wp:positionV relativeFrom="paragraph">
              <wp:posOffset>426720</wp:posOffset>
            </wp:positionV>
            <wp:extent cx="2825750" cy="1644650"/>
            <wp:effectExtent l="0" t="0" r="0" b="0"/>
            <wp:wrapSquare wrapText="bothSides"/>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21272" t="7681" r="29426" b="41304"/>
                    <a:stretch/>
                  </pic:blipFill>
                  <pic:spPr bwMode="auto">
                    <a:xfrm>
                      <a:off x="0" y="0"/>
                      <a:ext cx="2825750" cy="1644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F5D6F">
        <w:rPr>
          <w:noProof/>
        </w:rPr>
        <w:t>Points are accumulated by freeing fairies</w:t>
      </w:r>
      <w:r w:rsidR="00E173D4">
        <w:rPr>
          <w:noProof/>
        </w:rPr>
        <w:t xml:space="preserve"> </w:t>
      </w:r>
      <w:r w:rsidR="00801B39">
        <w:rPr>
          <w:noProof/>
        </w:rPr>
        <w:t>and</w:t>
      </w:r>
      <w:r w:rsidR="00E173D4">
        <w:rPr>
          <w:noProof/>
        </w:rPr>
        <w:t xml:space="preserve"> are tracked by </w:t>
      </w:r>
      <w:r w:rsidR="00801B39">
        <w:rPr>
          <w:noProof/>
        </w:rPr>
        <w:t>a</w:t>
      </w:r>
      <w:r w:rsidR="004A3755">
        <w:rPr>
          <w:noProof/>
        </w:rPr>
        <w:t xml:space="preserve"> counter at the top right corner</w:t>
      </w:r>
      <w:r w:rsidR="001D0462">
        <w:rPr>
          <w:noProof/>
        </w:rPr>
        <w:t xml:space="preserve"> of the screen</w:t>
      </w:r>
      <w:r w:rsidR="002B3D0B">
        <w:rPr>
          <w:noProof/>
        </w:rPr>
        <w:t xml:space="preserve">. Fairies </w:t>
      </w:r>
      <w:r w:rsidR="00A120E5">
        <w:rPr>
          <w:noProof/>
        </w:rPr>
        <w:t>are spawned randomly at the beginning of each level. Upon the player colliding with a fairy, the fairy dis</w:t>
      </w:r>
      <w:r w:rsidR="0067681A">
        <w:rPr>
          <w:noProof/>
        </w:rPr>
        <w:t>ap</w:t>
      </w:r>
      <w:r w:rsidR="00A120E5">
        <w:rPr>
          <w:noProof/>
        </w:rPr>
        <w:t>pears</w:t>
      </w:r>
      <w:r w:rsidR="001D0462">
        <w:rPr>
          <w:noProof/>
        </w:rPr>
        <w:t>, a sound clip plays and the score increments by one.</w:t>
      </w:r>
      <w:r w:rsidR="001D0462" w:rsidRPr="001D0462">
        <w:rPr>
          <w:noProof/>
        </w:rPr>
        <w:t xml:space="preserve"> </w:t>
      </w:r>
    </w:p>
    <w:p w14:paraId="638CD77B" w14:textId="77777777" w:rsidR="00192A4D" w:rsidRDefault="00192A4D" w:rsidP="00E173D4">
      <w:pPr>
        <w:pStyle w:val="Heading2"/>
        <w:rPr>
          <w:rFonts w:asciiTheme="minorHAnsi" w:eastAsiaTheme="minorEastAsia" w:hAnsiTheme="minorHAnsi" w:cstheme="minorBidi"/>
          <w:noProof/>
          <w:color w:val="auto"/>
          <w:sz w:val="20"/>
          <w:szCs w:val="20"/>
        </w:rPr>
      </w:pPr>
    </w:p>
    <w:p w14:paraId="78280708" w14:textId="77777777" w:rsidR="00192A4D" w:rsidRDefault="00192A4D" w:rsidP="00E173D4">
      <w:pPr>
        <w:pStyle w:val="Heading2"/>
        <w:rPr>
          <w:noProof/>
          <w:sz w:val="24"/>
        </w:rPr>
      </w:pPr>
    </w:p>
    <w:p w14:paraId="53DB6503" w14:textId="648B0C32" w:rsidR="00192A4D" w:rsidRDefault="00192A4D">
      <w:pPr>
        <w:rPr>
          <w:rFonts w:asciiTheme="majorHAnsi" w:eastAsiaTheme="majorEastAsia" w:hAnsiTheme="majorHAnsi" w:cstheme="majorBidi"/>
          <w:noProof/>
          <w:color w:val="404040" w:themeColor="text1" w:themeTint="BF"/>
          <w:sz w:val="24"/>
          <w:szCs w:val="28"/>
        </w:rPr>
      </w:pPr>
      <w:r>
        <w:rPr>
          <w:noProof/>
          <w:lang w:eastAsia="en-GB"/>
        </w:rPr>
        <mc:AlternateContent>
          <mc:Choice Requires="wps">
            <w:drawing>
              <wp:anchor distT="0" distB="0" distL="114300" distR="114300" simplePos="0" relativeHeight="251658274" behindDoc="0" locked="0" layoutInCell="1" allowOverlap="1" wp14:anchorId="20CD9332" wp14:editId="58C7B1BF">
                <wp:simplePos x="0" y="0"/>
                <wp:positionH relativeFrom="column">
                  <wp:posOffset>2874010</wp:posOffset>
                </wp:positionH>
                <wp:positionV relativeFrom="paragraph">
                  <wp:posOffset>2185670</wp:posOffset>
                </wp:positionV>
                <wp:extent cx="2851150" cy="635"/>
                <wp:effectExtent l="0" t="0" r="0" b="0"/>
                <wp:wrapSquare wrapText="bothSides"/>
                <wp:docPr id="135" name="Text Box 135"/>
                <wp:cNvGraphicFramePr/>
                <a:graphic xmlns:a="http://schemas.openxmlformats.org/drawingml/2006/main">
                  <a:graphicData uri="http://schemas.microsoft.com/office/word/2010/wordprocessingShape">
                    <wps:wsp>
                      <wps:cNvSpPr txBox="1"/>
                      <wps:spPr>
                        <a:xfrm>
                          <a:off x="0" y="0"/>
                          <a:ext cx="2851150" cy="635"/>
                        </a:xfrm>
                        <a:prstGeom prst="rect">
                          <a:avLst/>
                        </a:prstGeom>
                        <a:solidFill>
                          <a:prstClr val="white"/>
                        </a:solidFill>
                        <a:ln>
                          <a:noFill/>
                        </a:ln>
                      </wps:spPr>
                      <wps:txbx>
                        <w:txbxContent>
                          <w:p w14:paraId="7CC172F2" w14:textId="743B9653" w:rsidR="002728D7" w:rsidRPr="009F1A54" w:rsidRDefault="002728D7" w:rsidP="00192A4D">
                            <w:pPr>
                              <w:pStyle w:val="Caption"/>
                              <w:rPr>
                                <w:noProof/>
                                <w:color w:val="404040" w:themeColor="text1" w:themeTint="BF"/>
                                <w:sz w:val="28"/>
                                <w:szCs w:val="28"/>
                              </w:rPr>
                            </w:pPr>
                            <w:r>
                              <w:t xml:space="preserve">Figure </w:t>
                            </w:r>
                            <w:fldSimple w:instr=" SEQ Figure \* ARABIC ">
                              <w:r>
                                <w:rPr>
                                  <w:noProof/>
                                </w:rPr>
                                <w:t>12</w:t>
                              </w:r>
                            </w:fldSimple>
                            <w:r>
                              <w:t>: Player After collecting Fairy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CD9332" id="Text Box 135" o:spid="_x0000_s1041" type="#_x0000_t202" style="position:absolute;margin-left:226.3pt;margin-top:172.1pt;width:224.5pt;height:.05pt;z-index:25165827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" stroked="f">
                <v:textbox style="mso-fit-shape-to-text:t" inset="0,0,0,0">
                  <w:txbxContent>
                    <w:p w14:paraId="7CC172F2" w14:textId="743B9653" w:rsidR="002728D7" w:rsidRPr="009F1A54" w:rsidRDefault="002728D7" w:rsidP="00192A4D">
                      <w:pPr>
                        <w:pStyle w:val="Caption"/>
                        <w:rPr>
                          <w:noProof/>
                          <w:color w:val="404040" w:themeColor="text1" w:themeTint="BF"/>
                          <w:sz w:val="28"/>
                          <w:szCs w:val="28"/>
                        </w:rPr>
                      </w:pPr>
                      <w:r>
                        <w:t xml:space="preserve">Figure </w:t>
                      </w:r>
                      <w:fldSimple w:instr=" SEQ Figure \* ARABIC ">
                        <w:r>
                          <w:rPr>
                            <w:noProof/>
                          </w:rPr>
                          <w:t>12</w:t>
                        </w:r>
                      </w:fldSimple>
                      <w:r>
                        <w:t>: Player After collecting Fairy</w:t>
                      </w:r>
                    </w:p>
                  </w:txbxContent>
                </v:textbox>
                <w10:wrap type="square"/>
              </v:shape>
            </w:pict>
          </mc:Fallback>
        </mc:AlternateContent>
      </w:r>
      <w:r>
        <w:rPr>
          <w:noProof/>
          <w:lang w:eastAsia="en-GB"/>
        </w:rPr>
        <w:drawing>
          <wp:anchor distT="0" distB="0" distL="114300" distR="114300" simplePos="0" relativeHeight="251658273" behindDoc="0" locked="0" layoutInCell="1" allowOverlap="1" wp14:anchorId="1DE9AF2B" wp14:editId="5ECF7BA7">
            <wp:simplePos x="0" y="0"/>
            <wp:positionH relativeFrom="margin">
              <wp:posOffset>2874010</wp:posOffset>
            </wp:positionH>
            <wp:positionV relativeFrom="paragraph">
              <wp:posOffset>778510</wp:posOffset>
            </wp:positionV>
            <wp:extent cx="2851150" cy="1631950"/>
            <wp:effectExtent l="0" t="0" r="6350" b="6350"/>
            <wp:wrapSquare wrapText="bothSides"/>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21383" t="7681" r="28872" b="41698"/>
                    <a:stretch/>
                  </pic:blipFill>
                  <pic:spPr bwMode="auto">
                    <a:xfrm>
                      <a:off x="0" y="0"/>
                      <a:ext cx="2851150" cy="1631950"/>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mc:AlternateContent>
          <mc:Choice Requires="wps">
            <w:drawing>
              <wp:anchor distT="0" distB="0" distL="114300" distR="114300" simplePos="0" relativeHeight="251658271" behindDoc="0" locked="0" layoutInCell="1" allowOverlap="1" wp14:anchorId="2409793F" wp14:editId="5B3D18D5">
                <wp:simplePos x="0" y="0"/>
                <wp:positionH relativeFrom="margin">
                  <wp:align>right</wp:align>
                </wp:positionH>
                <wp:positionV relativeFrom="paragraph">
                  <wp:posOffset>579120</wp:posOffset>
                </wp:positionV>
                <wp:extent cx="2832100" cy="635"/>
                <wp:effectExtent l="0" t="0" r="6350" b="0"/>
                <wp:wrapSquare wrapText="bothSides"/>
                <wp:docPr id="130" name="Text Box 130"/>
                <wp:cNvGraphicFramePr/>
                <a:graphic xmlns:a="http://schemas.openxmlformats.org/drawingml/2006/main">
                  <a:graphicData uri="http://schemas.microsoft.com/office/word/2010/wordprocessingShape">
                    <wps:wsp>
                      <wps:cNvSpPr txBox="1"/>
                      <wps:spPr>
                        <a:xfrm>
                          <a:off x="0" y="0"/>
                          <a:ext cx="2832100" cy="635"/>
                        </a:xfrm>
                        <a:prstGeom prst="rect">
                          <a:avLst/>
                        </a:prstGeom>
                        <a:solidFill>
                          <a:prstClr val="white"/>
                        </a:solidFill>
                        <a:ln>
                          <a:noFill/>
                        </a:ln>
                      </wps:spPr>
                      <wps:txbx>
                        <w:txbxContent>
                          <w:p w14:paraId="0B7CDF5F" w14:textId="37574E8F" w:rsidR="002728D7" w:rsidRPr="00704F3C" w:rsidRDefault="002728D7" w:rsidP="001D0462">
                            <w:pPr>
                              <w:pStyle w:val="Caption"/>
                              <w:rPr>
                                <w:noProof/>
                              </w:rPr>
                            </w:pPr>
                            <w:r>
                              <w:t xml:space="preserve">Figure </w:t>
                            </w:r>
                            <w:fldSimple w:instr=" SEQ Figure \* ARABIC ">
                              <w:r>
                                <w:rPr>
                                  <w:noProof/>
                                </w:rPr>
                                <w:t>13</w:t>
                              </w:r>
                            </w:fldSimple>
                            <w:r>
                              <w:t>: Player about to collect Fairy in Level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09793F" id="Text Box 130" o:spid="_x0000_s1042" type="#_x0000_t202" style="position:absolute;margin-left:171.8pt;margin-top:45.6pt;width:223pt;height:.05pt;z-index:251658271;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" stroked="f">
                <v:textbox style="mso-fit-shape-to-text:t" inset="0,0,0,0">
                  <w:txbxContent>
                    <w:p w14:paraId="0B7CDF5F" w14:textId="37574E8F" w:rsidR="002728D7" w:rsidRPr="00704F3C" w:rsidRDefault="002728D7" w:rsidP="001D0462">
                      <w:pPr>
                        <w:pStyle w:val="Caption"/>
                        <w:rPr>
                          <w:noProof/>
                        </w:rPr>
                      </w:pPr>
                      <w:r>
                        <w:t xml:space="preserve">Figure </w:t>
                      </w:r>
                      <w:fldSimple w:instr=" SEQ Figure \* ARABIC ">
                        <w:r>
                          <w:rPr>
                            <w:noProof/>
                          </w:rPr>
                          <w:t>13</w:t>
                        </w:r>
                      </w:fldSimple>
                      <w:r>
                        <w:t>: Player about to collect Fairy in Level 2</w:t>
                      </w:r>
                    </w:p>
                  </w:txbxContent>
                </v:textbox>
                <w10:wrap type="square" anchorx="margin"/>
              </v:shape>
            </w:pict>
          </mc:Fallback>
        </mc:AlternateContent>
      </w:r>
      <w:r w:rsidRPr="75F60E07">
        <w:rPr>
          <w:sz w:val="24"/>
          <w:szCs w:val="24"/>
        </w:rPr>
        <w:br w:type="page"/>
      </w:r>
    </w:p>
    <w:p w14:paraId="286409EC" w14:textId="56F5C1B1" w:rsidR="00192A4D" w:rsidRDefault="00192A4D" w:rsidP="00192A4D">
      <w:pPr>
        <w:pStyle w:val="Heading2"/>
        <w:rPr>
          <w:noProof/>
        </w:rPr>
      </w:pPr>
      <w:bookmarkStart w:id="66" w:name="_Toc26719113"/>
      <w:r>
        <w:rPr>
          <w:noProof/>
          <w:lang w:eastAsia="en-GB"/>
        </w:rPr>
        <w:lastRenderedPageBreak/>
        <mc:AlternateContent>
          <mc:Choice Requires="wps">
            <w:drawing>
              <wp:anchor distT="0" distB="0" distL="114300" distR="114300" simplePos="0" relativeHeight="251658269" behindDoc="0" locked="0" layoutInCell="1" allowOverlap="1" wp14:anchorId="73766F09" wp14:editId="4FCC2D4F">
                <wp:simplePos x="0" y="0"/>
                <wp:positionH relativeFrom="column">
                  <wp:posOffset>0</wp:posOffset>
                </wp:positionH>
                <wp:positionV relativeFrom="paragraph">
                  <wp:posOffset>1761490</wp:posOffset>
                </wp:positionV>
                <wp:extent cx="2533650" cy="635"/>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2533650" cy="635"/>
                        </a:xfrm>
                        <a:prstGeom prst="rect">
                          <a:avLst/>
                        </a:prstGeom>
                        <a:solidFill>
                          <a:prstClr val="white"/>
                        </a:solidFill>
                        <a:ln>
                          <a:noFill/>
                        </a:ln>
                      </wps:spPr>
                      <wps:txbx>
                        <w:txbxContent>
                          <w:p w14:paraId="7848F04D" w14:textId="0D3C1CFB" w:rsidR="002728D7" w:rsidRPr="00B93AC8" w:rsidRDefault="002728D7" w:rsidP="00E173D4">
                            <w:pPr>
                              <w:pStyle w:val="Caption"/>
                              <w:rPr>
                                <w:noProof/>
                                <w:color w:val="404040" w:themeColor="text1" w:themeTint="BF"/>
                                <w:sz w:val="28"/>
                                <w:szCs w:val="28"/>
                              </w:rPr>
                            </w:pPr>
                            <w:r>
                              <w:t xml:space="preserve">Figure </w:t>
                            </w:r>
                            <w:fldSimple w:instr=" SEQ Figure \* ARABIC ">
                              <w:r>
                                <w:rPr>
                                  <w:noProof/>
                                </w:rPr>
                                <w:t>15</w:t>
                              </w:r>
                            </w:fldSimple>
                            <w:r w:rsidRPr="00FA58CD">
                              <w:t>:</w:t>
                            </w:r>
                            <w:r>
                              <w:t xml:space="preserve"> </w:t>
                            </w:r>
                            <w:r w:rsidRPr="00FA58CD">
                              <w:t xml:space="preserve">Section of Wizard Quest Level </w:t>
                            </w:r>
                            <w:r>
                              <w:t>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766F09" id="Text Box 31" o:spid="_x0000_s1043" type="#_x0000_t202" style="position:absolute;margin-left:0;margin-top:138.7pt;width:199.5pt;height:.05pt;z-index:25165826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" stroked="f">
                <v:textbox style="mso-fit-shape-to-text:t" inset="0,0,0,0">
                  <w:txbxContent>
                    <w:p w14:paraId="7848F04D" w14:textId="0D3C1CFB" w:rsidR="002728D7" w:rsidRPr="00B93AC8" w:rsidRDefault="002728D7" w:rsidP="00E173D4">
                      <w:pPr>
                        <w:pStyle w:val="Caption"/>
                        <w:rPr>
                          <w:noProof/>
                          <w:color w:val="404040" w:themeColor="text1" w:themeTint="BF"/>
                          <w:sz w:val="28"/>
                          <w:szCs w:val="28"/>
                        </w:rPr>
                      </w:pPr>
                      <w:r>
                        <w:t xml:space="preserve">Figure </w:t>
                      </w:r>
                      <w:fldSimple w:instr=" SEQ Figure \* ARABIC ">
                        <w:r>
                          <w:rPr>
                            <w:noProof/>
                          </w:rPr>
                          <w:t>15</w:t>
                        </w:r>
                      </w:fldSimple>
                      <w:r w:rsidRPr="00FA58CD">
                        <w:t>:</w:t>
                      </w:r>
                      <w:r>
                        <w:t xml:space="preserve"> </w:t>
                      </w:r>
                      <w:r w:rsidRPr="00FA58CD">
                        <w:t xml:space="preserve">Section of Wizard Quest Level </w:t>
                      </w:r>
                      <w:r>
                        <w:t>3</w:t>
                      </w:r>
                    </w:p>
                  </w:txbxContent>
                </v:textbox>
                <w10:wrap type="square"/>
              </v:shape>
            </w:pict>
          </mc:Fallback>
        </mc:AlternateContent>
      </w:r>
      <w:r>
        <w:rPr>
          <w:noProof/>
          <w:lang w:eastAsia="en-GB"/>
        </w:rPr>
        <w:drawing>
          <wp:anchor distT="0" distB="0" distL="114300" distR="114300" simplePos="0" relativeHeight="251658256" behindDoc="0" locked="0" layoutInCell="1" allowOverlap="1" wp14:anchorId="40B1D6F7" wp14:editId="64D80F34">
            <wp:simplePos x="0" y="0"/>
            <wp:positionH relativeFrom="margin">
              <wp:posOffset>3097530</wp:posOffset>
            </wp:positionH>
            <wp:positionV relativeFrom="paragraph">
              <wp:posOffset>252095</wp:posOffset>
            </wp:positionV>
            <wp:extent cx="2633980" cy="1439545"/>
            <wp:effectExtent l="0" t="0" r="0" b="825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633980" cy="1439545"/>
                    </a:xfrm>
                    <a:prstGeom prst="rect">
                      <a:avLst/>
                    </a:prstGeom>
                  </pic:spPr>
                </pic:pic>
              </a:graphicData>
            </a:graphic>
          </wp:anchor>
        </w:drawing>
      </w:r>
      <w:r>
        <w:rPr>
          <w:noProof/>
          <w:lang w:eastAsia="en-GB"/>
        </w:rPr>
        <mc:AlternateContent>
          <mc:Choice Requires="wps">
            <w:drawing>
              <wp:anchor distT="0" distB="0" distL="114300" distR="114300" simplePos="0" relativeHeight="251658270" behindDoc="0" locked="0" layoutInCell="1" allowOverlap="1" wp14:anchorId="7C1C12BE" wp14:editId="7F290CAC">
                <wp:simplePos x="0" y="0"/>
                <wp:positionH relativeFrom="column">
                  <wp:posOffset>3097530</wp:posOffset>
                </wp:positionH>
                <wp:positionV relativeFrom="paragraph">
                  <wp:posOffset>1748790</wp:posOffset>
                </wp:positionV>
                <wp:extent cx="2633980" cy="635"/>
                <wp:effectExtent l="0" t="0" r="0" b="0"/>
                <wp:wrapSquare wrapText="bothSides"/>
                <wp:docPr id="128" name="Text Box 128"/>
                <wp:cNvGraphicFramePr/>
                <a:graphic xmlns:a="http://schemas.openxmlformats.org/drawingml/2006/main">
                  <a:graphicData uri="http://schemas.microsoft.com/office/word/2010/wordprocessingShape">
                    <wps:wsp>
                      <wps:cNvSpPr txBox="1"/>
                      <wps:spPr>
                        <a:xfrm>
                          <a:off x="0" y="0"/>
                          <a:ext cx="2633980" cy="635"/>
                        </a:xfrm>
                        <a:prstGeom prst="rect">
                          <a:avLst/>
                        </a:prstGeom>
                        <a:solidFill>
                          <a:prstClr val="white"/>
                        </a:solidFill>
                        <a:ln>
                          <a:noFill/>
                        </a:ln>
                      </wps:spPr>
                      <wps:txbx>
                        <w:txbxContent>
                          <w:p w14:paraId="0ECB514C" w14:textId="5774E8A3" w:rsidR="002728D7" w:rsidRPr="009423EF" w:rsidRDefault="002728D7" w:rsidP="00E173D4">
                            <w:pPr>
                              <w:pStyle w:val="Caption"/>
                              <w:rPr>
                                <w:noProof/>
                                <w:color w:val="404040" w:themeColor="text1" w:themeTint="BF"/>
                                <w:sz w:val="28"/>
                                <w:szCs w:val="28"/>
                              </w:rPr>
                            </w:pPr>
                            <w:r>
                              <w:t xml:space="preserve">Figure </w:t>
                            </w:r>
                            <w:fldSimple w:instr=" SEQ Figure \* ARABIC ">
                              <w:r>
                                <w:rPr>
                                  <w:noProof/>
                                </w:rPr>
                                <w:t>14</w:t>
                              </w:r>
                            </w:fldSimple>
                            <w:r>
                              <w:t>: Wizard Quest Win Screen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1C12BE" id="Text Box 128" o:spid="_x0000_s1044" type="#_x0000_t202" style="position:absolute;margin-left:243.9pt;margin-top:137.7pt;width:207.4pt;height:.05pt;z-index:25165827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" stroked="f">
                <v:textbox style="mso-fit-shape-to-text:t" inset="0,0,0,0">
                  <w:txbxContent>
                    <w:p w14:paraId="0ECB514C" w14:textId="5774E8A3" w:rsidR="002728D7" w:rsidRPr="009423EF" w:rsidRDefault="002728D7" w:rsidP="00E173D4">
                      <w:pPr>
                        <w:pStyle w:val="Caption"/>
                        <w:rPr>
                          <w:noProof/>
                          <w:color w:val="404040" w:themeColor="text1" w:themeTint="BF"/>
                          <w:sz w:val="28"/>
                          <w:szCs w:val="28"/>
                        </w:rPr>
                      </w:pPr>
                      <w:r>
                        <w:t xml:space="preserve">Figure </w:t>
                      </w:r>
                      <w:fldSimple w:instr=" SEQ Figure \* ARABIC ">
                        <w:r>
                          <w:rPr>
                            <w:noProof/>
                          </w:rPr>
                          <w:t>14</w:t>
                        </w:r>
                      </w:fldSimple>
                      <w:r>
                        <w:t>: Wizard Quest Win Screen</w:t>
                      </w:r>
                    </w:p>
                  </w:txbxContent>
                </v:textbox>
                <w10:wrap type="square"/>
              </v:shape>
            </w:pict>
          </mc:Fallback>
        </mc:AlternateContent>
      </w:r>
      <w:r w:rsidRPr="00CE4CB4">
        <w:rPr>
          <w:noProof/>
          <w:sz w:val="24"/>
          <w:szCs w:val="24"/>
          <w:lang w:eastAsia="en-GB"/>
        </w:rPr>
        <w:drawing>
          <wp:anchor distT="0" distB="0" distL="114300" distR="114300" simplePos="0" relativeHeight="251658257" behindDoc="0" locked="0" layoutInCell="1" allowOverlap="1" wp14:anchorId="6FC2610A" wp14:editId="1C92B88B">
            <wp:simplePos x="0" y="0"/>
            <wp:positionH relativeFrom="margin">
              <wp:posOffset>-6350</wp:posOffset>
            </wp:positionH>
            <wp:positionV relativeFrom="paragraph">
              <wp:posOffset>248285</wp:posOffset>
            </wp:positionV>
            <wp:extent cx="2533650" cy="144780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533650" cy="1447800"/>
                    </a:xfrm>
                    <a:prstGeom prst="rect">
                      <a:avLst/>
                    </a:prstGeom>
                  </pic:spPr>
                </pic:pic>
              </a:graphicData>
            </a:graphic>
            <wp14:sizeRelH relativeFrom="page">
              <wp14:pctWidth>0</wp14:pctWidth>
            </wp14:sizeRelH>
            <wp14:sizeRelV relativeFrom="page">
              <wp14:pctHeight>0</wp14:pctHeight>
            </wp14:sizeRelV>
          </wp:anchor>
        </w:drawing>
      </w:r>
      <w:r w:rsidR="00E173D4" w:rsidRPr="75F60E07">
        <w:rPr>
          <w:sz w:val="24"/>
          <w:szCs w:val="24"/>
        </w:rPr>
        <w:t>Scene Images</w:t>
      </w:r>
      <w:bookmarkEnd w:id="66"/>
      <w:r w:rsidR="003D128F">
        <w:rPr>
          <w:noProof/>
        </w:rPr>
        <w:br w:type="page"/>
      </w:r>
    </w:p>
    <w:p w14:paraId="6002EB87" w14:textId="1A359D83" w:rsidR="00ED512F" w:rsidRPr="00ED512F" w:rsidRDefault="00ED512F" w:rsidP="00ED512F">
      <w:pPr>
        <w:pStyle w:val="Heading2"/>
        <w:rPr>
          <w:sz w:val="24"/>
          <w:szCs w:val="24"/>
        </w:rPr>
      </w:pPr>
      <w:bookmarkStart w:id="67" w:name="_Toc26719114"/>
      <w:r w:rsidRPr="00ED512F">
        <w:rPr>
          <w:sz w:val="24"/>
          <w:szCs w:val="24"/>
        </w:rPr>
        <w:lastRenderedPageBreak/>
        <w:t>Main Scripts</w:t>
      </w:r>
      <w:bookmarkEnd w:id="67"/>
    </w:p>
    <w:p w14:paraId="5BFC184C" w14:textId="7479ADF9" w:rsidR="00ED512F" w:rsidRDefault="00895EBF" w:rsidP="00ED512F">
      <w:r>
        <w:t>The following scripts are essential for the game to function on the most basic level</w:t>
      </w:r>
    </w:p>
    <w:p w14:paraId="4D9800B3" w14:textId="31DD9000" w:rsidR="00895EBF" w:rsidRDefault="00166E6F" w:rsidP="00895EBF">
      <w:pPr>
        <w:pStyle w:val="ListParagraph"/>
        <w:numPr>
          <w:ilvl w:val="0"/>
          <w:numId w:val="6"/>
        </w:numPr>
      </w:pPr>
      <w:r>
        <w:t>Player: Controls all main aspects of the player, including animations</w:t>
      </w:r>
      <w:r w:rsidR="0067681A">
        <w:t xml:space="preserve">, </w:t>
      </w:r>
      <w:r>
        <w:t>health and movement</w:t>
      </w:r>
      <w:r w:rsidR="000610EE">
        <w:t>.</w:t>
      </w:r>
    </w:p>
    <w:p w14:paraId="4FBA0516" w14:textId="17D772BF" w:rsidR="00166E6F" w:rsidRDefault="000B68E7" w:rsidP="00895EBF">
      <w:pPr>
        <w:pStyle w:val="ListParagraph"/>
        <w:numPr>
          <w:ilvl w:val="0"/>
          <w:numId w:val="6"/>
        </w:numPr>
      </w:pPr>
      <w:r>
        <w:t xml:space="preserve">Game Manager: Controls </w:t>
      </w:r>
      <w:proofErr w:type="spellStart"/>
      <w:proofErr w:type="gramStart"/>
      <w:r w:rsidR="00C77021">
        <w:t>Hud</w:t>
      </w:r>
      <w:proofErr w:type="spellEnd"/>
      <w:proofErr w:type="gramEnd"/>
      <w:r w:rsidR="00C77021">
        <w:t xml:space="preserve"> interactions </w:t>
      </w:r>
      <w:r w:rsidR="00E27F27">
        <w:t>and health updates</w:t>
      </w:r>
      <w:r w:rsidR="000610EE">
        <w:t>.</w:t>
      </w:r>
    </w:p>
    <w:p w14:paraId="2CF16836" w14:textId="0685AFB5" w:rsidR="00E27F27" w:rsidRDefault="003A2D71" w:rsidP="00895EBF">
      <w:pPr>
        <w:pStyle w:val="ListParagraph"/>
        <w:numPr>
          <w:ilvl w:val="0"/>
          <w:numId w:val="6"/>
        </w:numPr>
      </w:pPr>
      <w:r>
        <w:t xml:space="preserve">Scene Controller: Controls </w:t>
      </w:r>
      <w:r w:rsidR="0067681A">
        <w:t xml:space="preserve">the </w:t>
      </w:r>
      <w:r w:rsidR="000610EE">
        <w:t>main aspects of enemy and collect</w:t>
      </w:r>
      <w:r w:rsidR="0067681A">
        <w:t>i</w:t>
      </w:r>
      <w:r w:rsidR="000610EE">
        <w:t>ble generation.</w:t>
      </w:r>
    </w:p>
    <w:p w14:paraId="3042BC27" w14:textId="63333022" w:rsidR="00490AC4" w:rsidRDefault="00490AC4" w:rsidP="00895EBF">
      <w:pPr>
        <w:pStyle w:val="ListParagraph"/>
        <w:numPr>
          <w:ilvl w:val="0"/>
          <w:numId w:val="6"/>
        </w:numPr>
      </w:pPr>
      <w:r>
        <w:t xml:space="preserve">Level Control: Controls the transitions from level to </w:t>
      </w:r>
      <w:commentRangeStart w:id="68"/>
      <w:r>
        <w:t>level</w:t>
      </w:r>
      <w:commentRangeEnd w:id="68"/>
      <w:r w:rsidR="00837B05">
        <w:rPr>
          <w:rStyle w:val="CommentReference"/>
        </w:rPr>
        <w:commentReference w:id="68"/>
      </w:r>
      <w:r>
        <w:t>.</w:t>
      </w:r>
    </w:p>
    <w:p w14:paraId="1A8CE7CD" w14:textId="1EAA7446" w:rsidR="00490AC4" w:rsidRPr="00ED512F" w:rsidRDefault="00490AC4" w:rsidP="00895EBF">
      <w:pPr>
        <w:pStyle w:val="ListParagraph"/>
        <w:numPr>
          <w:ilvl w:val="0"/>
          <w:numId w:val="6"/>
        </w:numPr>
      </w:pPr>
      <w:r>
        <w:t>UI Manager: Updates UI information.</w:t>
      </w:r>
    </w:p>
    <w:p w14:paraId="52307E35" w14:textId="678AEDC0" w:rsidR="00B269C1" w:rsidRDefault="00B269C1" w:rsidP="00A34A4B">
      <w:pPr>
        <w:pStyle w:val="Heading1"/>
      </w:pPr>
      <w:bookmarkStart w:id="69" w:name="_Toc26719115"/>
      <w:r>
        <w:t>Evaluation</w:t>
      </w:r>
      <w:bookmarkEnd w:id="69"/>
    </w:p>
    <w:p w14:paraId="25BCC2B1" w14:textId="021E2AAD" w:rsidR="002911FC" w:rsidRPr="002911FC" w:rsidRDefault="002911FC" w:rsidP="002911FC">
      <w:pPr>
        <w:pStyle w:val="Heading2"/>
      </w:pPr>
      <w:bookmarkStart w:id="70" w:name="_Toc26719116"/>
      <w:r>
        <w:t>Tests</w:t>
      </w:r>
      <w:bookmarkEnd w:id="70"/>
    </w:p>
    <w:p w14:paraId="4648093E" w14:textId="7DB04DAB" w:rsidR="00264004" w:rsidRDefault="00D50356" w:rsidP="00264004">
      <w:r>
        <w:t>T</w:t>
      </w:r>
      <w:r w:rsidR="00192A4D">
        <w:t xml:space="preserve">his section will test </w:t>
      </w:r>
      <w:r>
        <w:t>the</w:t>
      </w:r>
      <w:r w:rsidR="00192A4D">
        <w:t xml:space="preserve"> original requirements to see if they are fully </w:t>
      </w:r>
      <w:r>
        <w:t>implemented.</w:t>
      </w:r>
      <w:r w:rsidR="00264004">
        <w:t xml:space="preserve"> </w:t>
      </w:r>
      <w:r>
        <w:t>T</w:t>
      </w:r>
      <w:r w:rsidR="00264004">
        <w:t>he tests will be formatted as tables.</w:t>
      </w:r>
    </w:p>
    <w:p w14:paraId="5194D0BB" w14:textId="77777777" w:rsidR="00264004" w:rsidRDefault="00264004" w:rsidP="00264004"/>
    <w:p w14:paraId="37CC4AE0" w14:textId="77777777" w:rsidR="000C11F3" w:rsidRDefault="000C11F3" w:rsidP="00264004"/>
    <w:tbl>
      <w:tblPr>
        <w:tblStyle w:val="TableGrid"/>
        <w:tblpPr w:leftFromText="180" w:rightFromText="180" w:vertAnchor="text" w:horzAnchor="margin" w:tblpY="155"/>
        <w:tblW w:w="0" w:type="auto"/>
        <w:tblLook w:val="04A0" w:firstRow="1" w:lastRow="0" w:firstColumn="1" w:lastColumn="0" w:noHBand="0" w:noVBand="1"/>
      </w:tblPr>
      <w:tblGrid>
        <w:gridCol w:w="887"/>
        <w:gridCol w:w="1146"/>
        <w:gridCol w:w="1497"/>
        <w:gridCol w:w="1442"/>
        <w:gridCol w:w="905"/>
        <w:gridCol w:w="1084"/>
        <w:gridCol w:w="1247"/>
      </w:tblGrid>
      <w:tr w:rsidR="000C11F3" w14:paraId="67F56D4B" w14:textId="77777777" w:rsidTr="000C11F3">
        <w:tc>
          <w:tcPr>
            <w:tcW w:w="887" w:type="dxa"/>
          </w:tcPr>
          <w:p w14:paraId="4035E975" w14:textId="77777777" w:rsidR="000C11F3" w:rsidRDefault="000C11F3" w:rsidP="000C11F3">
            <w:r>
              <w:t>Test No.</w:t>
            </w:r>
          </w:p>
        </w:tc>
        <w:tc>
          <w:tcPr>
            <w:tcW w:w="1146" w:type="dxa"/>
          </w:tcPr>
          <w:p w14:paraId="6F4A120E" w14:textId="77777777" w:rsidR="000C11F3" w:rsidRDefault="000C11F3" w:rsidP="000C11F3">
            <w:r>
              <w:t>Test Description</w:t>
            </w:r>
          </w:p>
        </w:tc>
        <w:tc>
          <w:tcPr>
            <w:tcW w:w="1497" w:type="dxa"/>
          </w:tcPr>
          <w:p w14:paraId="07A39A27" w14:textId="77777777" w:rsidR="000C11F3" w:rsidRDefault="000C11F3" w:rsidP="000C11F3">
            <w:r>
              <w:t>Preconditions</w:t>
            </w:r>
          </w:p>
        </w:tc>
        <w:tc>
          <w:tcPr>
            <w:tcW w:w="1366" w:type="dxa"/>
          </w:tcPr>
          <w:p w14:paraId="2A5D6F69" w14:textId="77777777" w:rsidR="000C11F3" w:rsidRDefault="000C11F3" w:rsidP="000C11F3">
            <w:r>
              <w:t>Test Steps</w:t>
            </w:r>
          </w:p>
        </w:tc>
        <w:tc>
          <w:tcPr>
            <w:tcW w:w="905" w:type="dxa"/>
          </w:tcPr>
          <w:p w14:paraId="5D87CD2F" w14:textId="77777777" w:rsidR="000C11F3" w:rsidRDefault="000C11F3" w:rsidP="000C11F3">
            <w:r>
              <w:t>Test Data</w:t>
            </w:r>
          </w:p>
        </w:tc>
        <w:tc>
          <w:tcPr>
            <w:tcW w:w="1084" w:type="dxa"/>
          </w:tcPr>
          <w:p w14:paraId="3DD76D33" w14:textId="77777777" w:rsidR="000C11F3" w:rsidRDefault="000C11F3" w:rsidP="000C11F3">
            <w:r>
              <w:t>Expected Results</w:t>
            </w:r>
          </w:p>
        </w:tc>
        <w:tc>
          <w:tcPr>
            <w:tcW w:w="1247" w:type="dxa"/>
          </w:tcPr>
          <w:p w14:paraId="0C85114D" w14:textId="77777777" w:rsidR="000C11F3" w:rsidRDefault="000C11F3" w:rsidP="000C11F3">
            <w:r>
              <w:t>Actual Result</w:t>
            </w:r>
          </w:p>
        </w:tc>
      </w:tr>
      <w:tr w:rsidR="000C11F3" w14:paraId="6DF8DB37" w14:textId="77777777" w:rsidTr="000C11F3">
        <w:tc>
          <w:tcPr>
            <w:tcW w:w="887" w:type="dxa"/>
          </w:tcPr>
          <w:p w14:paraId="4D6ECA89" w14:textId="77777777" w:rsidR="000C11F3" w:rsidRDefault="000C11F3" w:rsidP="000C11F3">
            <w:r>
              <w:t>1</w:t>
            </w:r>
          </w:p>
        </w:tc>
        <w:tc>
          <w:tcPr>
            <w:tcW w:w="1146" w:type="dxa"/>
          </w:tcPr>
          <w:p w14:paraId="2E5CC003" w14:textId="77777777" w:rsidR="000C11F3" w:rsidRDefault="000C11F3" w:rsidP="000C11F3">
            <w:r>
              <w:t>Player will move left upon pressing left key</w:t>
            </w:r>
          </w:p>
        </w:tc>
        <w:tc>
          <w:tcPr>
            <w:tcW w:w="1497" w:type="dxa"/>
          </w:tcPr>
          <w:p w14:paraId="373F0F8D" w14:textId="77777777" w:rsidR="000C11F3" w:rsidRDefault="000C11F3" w:rsidP="000C11F3">
            <w:r>
              <w:t>N/A</w:t>
            </w:r>
          </w:p>
        </w:tc>
        <w:tc>
          <w:tcPr>
            <w:tcW w:w="1366" w:type="dxa"/>
          </w:tcPr>
          <w:p w14:paraId="0944739C" w14:textId="77777777" w:rsidR="000C11F3" w:rsidRDefault="000C11F3" w:rsidP="000C11F3">
            <w:pPr>
              <w:pStyle w:val="ListParagraph"/>
              <w:numPr>
                <w:ilvl w:val="0"/>
                <w:numId w:val="5"/>
              </w:numPr>
            </w:pPr>
            <w:commentRangeStart w:id="71"/>
            <w:r>
              <w:t>Press</w:t>
            </w:r>
            <w:commentRangeEnd w:id="71"/>
            <w:r w:rsidR="00333B1F">
              <w:rPr>
                <w:rStyle w:val="CommentReference"/>
              </w:rPr>
              <w:commentReference w:id="71"/>
            </w:r>
            <w:r>
              <w:t xml:space="preserve"> left key</w:t>
            </w:r>
          </w:p>
        </w:tc>
        <w:tc>
          <w:tcPr>
            <w:tcW w:w="905" w:type="dxa"/>
          </w:tcPr>
          <w:p w14:paraId="2213E3EB" w14:textId="77777777" w:rsidR="000C11F3" w:rsidRDefault="000C11F3" w:rsidP="000C11F3">
            <w:r>
              <w:t>Left key input</w:t>
            </w:r>
          </w:p>
        </w:tc>
        <w:tc>
          <w:tcPr>
            <w:tcW w:w="1084" w:type="dxa"/>
          </w:tcPr>
          <w:p w14:paraId="701B6358" w14:textId="0A59C6AF" w:rsidR="000C11F3" w:rsidRDefault="00EA2DFD" w:rsidP="000C11F3">
            <w:r>
              <w:t>The p</w:t>
            </w:r>
            <w:r w:rsidR="000C11F3">
              <w:t xml:space="preserve">layer character will move upon pressing </w:t>
            </w:r>
            <w:r w:rsidR="0067681A">
              <w:t xml:space="preserve">the </w:t>
            </w:r>
            <w:r w:rsidR="000C11F3">
              <w:t>key.</w:t>
            </w:r>
          </w:p>
        </w:tc>
        <w:tc>
          <w:tcPr>
            <w:tcW w:w="1247" w:type="dxa"/>
          </w:tcPr>
          <w:p w14:paraId="65BF10EA" w14:textId="46309E46" w:rsidR="000C11F3" w:rsidRDefault="000C11F3" w:rsidP="000C11F3">
            <w:r>
              <w:t xml:space="preserve">PASS / Character moves left upon pressing </w:t>
            </w:r>
            <w:r w:rsidR="0067681A">
              <w:t xml:space="preserve">the </w:t>
            </w:r>
            <w:r>
              <w:t>left key.</w:t>
            </w:r>
          </w:p>
        </w:tc>
      </w:tr>
    </w:tbl>
    <w:p w14:paraId="3460C53C" w14:textId="77777777" w:rsidR="000C11F3" w:rsidRDefault="000C11F3" w:rsidP="00264004"/>
    <w:p w14:paraId="3ADA78DD" w14:textId="77777777" w:rsidR="000C11F3" w:rsidRDefault="000C11F3" w:rsidP="00264004"/>
    <w:p w14:paraId="5541F278" w14:textId="77777777" w:rsidR="000C11F3" w:rsidRDefault="000C11F3" w:rsidP="00264004"/>
    <w:p w14:paraId="3903841D" w14:textId="77777777" w:rsidR="000C11F3" w:rsidRDefault="000C11F3" w:rsidP="00264004"/>
    <w:p w14:paraId="57BD6E5F" w14:textId="77777777" w:rsidR="000C11F3" w:rsidRDefault="000C11F3" w:rsidP="00264004"/>
    <w:p w14:paraId="4A79DB1B" w14:textId="77777777" w:rsidR="000C11F3" w:rsidRDefault="000C11F3" w:rsidP="00264004"/>
    <w:p w14:paraId="496EC149" w14:textId="77777777" w:rsidR="000C11F3" w:rsidRDefault="000C11F3" w:rsidP="00264004"/>
    <w:p w14:paraId="603AABB7" w14:textId="77777777" w:rsidR="000C11F3" w:rsidRDefault="000C11F3" w:rsidP="00264004"/>
    <w:tbl>
      <w:tblPr>
        <w:tblStyle w:val="TableGrid"/>
        <w:tblpPr w:leftFromText="180" w:rightFromText="180" w:vertAnchor="text" w:horzAnchor="margin" w:tblpY="551"/>
        <w:tblW w:w="0" w:type="auto"/>
        <w:tblLook w:val="04A0" w:firstRow="1" w:lastRow="0" w:firstColumn="1" w:lastColumn="0" w:noHBand="0" w:noVBand="1"/>
      </w:tblPr>
      <w:tblGrid>
        <w:gridCol w:w="887"/>
        <w:gridCol w:w="1146"/>
        <w:gridCol w:w="1497"/>
        <w:gridCol w:w="1366"/>
        <w:gridCol w:w="905"/>
        <w:gridCol w:w="1084"/>
        <w:gridCol w:w="1247"/>
      </w:tblGrid>
      <w:tr w:rsidR="000C11F3" w14:paraId="44B53691" w14:textId="77777777" w:rsidTr="000C11F3">
        <w:tc>
          <w:tcPr>
            <w:tcW w:w="887" w:type="dxa"/>
          </w:tcPr>
          <w:p w14:paraId="59C5A8B7" w14:textId="77777777" w:rsidR="000C11F3" w:rsidRDefault="000C11F3" w:rsidP="000C11F3">
            <w:r>
              <w:t>Test No.</w:t>
            </w:r>
          </w:p>
        </w:tc>
        <w:tc>
          <w:tcPr>
            <w:tcW w:w="1146" w:type="dxa"/>
          </w:tcPr>
          <w:p w14:paraId="0EE661E1" w14:textId="77777777" w:rsidR="000C11F3" w:rsidRDefault="000C11F3" w:rsidP="000C11F3">
            <w:r>
              <w:t>Test Description</w:t>
            </w:r>
          </w:p>
        </w:tc>
        <w:tc>
          <w:tcPr>
            <w:tcW w:w="1497" w:type="dxa"/>
          </w:tcPr>
          <w:p w14:paraId="3745AFB5" w14:textId="77777777" w:rsidR="000C11F3" w:rsidRDefault="000C11F3" w:rsidP="000C11F3">
            <w:r>
              <w:t>Preconditions</w:t>
            </w:r>
          </w:p>
        </w:tc>
        <w:tc>
          <w:tcPr>
            <w:tcW w:w="1366" w:type="dxa"/>
          </w:tcPr>
          <w:p w14:paraId="07728AB9" w14:textId="77777777" w:rsidR="000C11F3" w:rsidRDefault="000C11F3" w:rsidP="000C11F3">
            <w:r>
              <w:t>Test Steps</w:t>
            </w:r>
          </w:p>
        </w:tc>
        <w:tc>
          <w:tcPr>
            <w:tcW w:w="905" w:type="dxa"/>
          </w:tcPr>
          <w:p w14:paraId="50409820" w14:textId="77777777" w:rsidR="000C11F3" w:rsidRDefault="000C11F3" w:rsidP="000C11F3">
            <w:r>
              <w:t>Test Data</w:t>
            </w:r>
          </w:p>
        </w:tc>
        <w:tc>
          <w:tcPr>
            <w:tcW w:w="1084" w:type="dxa"/>
          </w:tcPr>
          <w:p w14:paraId="5918D0F3" w14:textId="77777777" w:rsidR="000C11F3" w:rsidRDefault="000C11F3" w:rsidP="000C11F3">
            <w:r>
              <w:t>Expected Results</w:t>
            </w:r>
          </w:p>
        </w:tc>
        <w:tc>
          <w:tcPr>
            <w:tcW w:w="1247" w:type="dxa"/>
          </w:tcPr>
          <w:p w14:paraId="2814E580" w14:textId="77777777" w:rsidR="000C11F3" w:rsidRDefault="000C11F3" w:rsidP="000C11F3">
            <w:r>
              <w:t>Actual Result</w:t>
            </w:r>
          </w:p>
        </w:tc>
      </w:tr>
      <w:tr w:rsidR="000C11F3" w14:paraId="7F3705B1" w14:textId="77777777" w:rsidTr="000C11F3">
        <w:tc>
          <w:tcPr>
            <w:tcW w:w="887" w:type="dxa"/>
          </w:tcPr>
          <w:p w14:paraId="76FB350F" w14:textId="77777777" w:rsidR="000C11F3" w:rsidRDefault="000C11F3" w:rsidP="000C11F3">
            <w:r>
              <w:t>2</w:t>
            </w:r>
          </w:p>
        </w:tc>
        <w:tc>
          <w:tcPr>
            <w:tcW w:w="1146" w:type="dxa"/>
          </w:tcPr>
          <w:p w14:paraId="1E2F7F3B" w14:textId="77777777" w:rsidR="000C11F3" w:rsidRDefault="000C11F3" w:rsidP="000C11F3">
            <w:r>
              <w:t>Player will move right upon pressing left key</w:t>
            </w:r>
          </w:p>
        </w:tc>
        <w:tc>
          <w:tcPr>
            <w:tcW w:w="1497" w:type="dxa"/>
          </w:tcPr>
          <w:p w14:paraId="1F30BACD" w14:textId="77777777" w:rsidR="000C11F3" w:rsidRDefault="000C11F3" w:rsidP="000C11F3">
            <w:r>
              <w:t>N/A</w:t>
            </w:r>
          </w:p>
        </w:tc>
        <w:tc>
          <w:tcPr>
            <w:tcW w:w="1366" w:type="dxa"/>
          </w:tcPr>
          <w:p w14:paraId="2B7AFF13" w14:textId="77777777" w:rsidR="000C11F3" w:rsidRDefault="000C11F3" w:rsidP="000C11F3">
            <w:pPr>
              <w:pStyle w:val="ListParagraph"/>
              <w:numPr>
                <w:ilvl w:val="0"/>
                <w:numId w:val="4"/>
              </w:numPr>
            </w:pPr>
            <w:r>
              <w:t>Press right key</w:t>
            </w:r>
          </w:p>
        </w:tc>
        <w:tc>
          <w:tcPr>
            <w:tcW w:w="905" w:type="dxa"/>
          </w:tcPr>
          <w:p w14:paraId="28984303" w14:textId="77777777" w:rsidR="000C11F3" w:rsidRDefault="000C11F3" w:rsidP="000C11F3">
            <w:r>
              <w:t>Right key input</w:t>
            </w:r>
          </w:p>
        </w:tc>
        <w:tc>
          <w:tcPr>
            <w:tcW w:w="1084" w:type="dxa"/>
          </w:tcPr>
          <w:p w14:paraId="744F8C06" w14:textId="62E87DED" w:rsidR="000C11F3" w:rsidRDefault="00EA2DFD" w:rsidP="000C11F3">
            <w:r>
              <w:t>The p</w:t>
            </w:r>
            <w:r w:rsidR="000C11F3">
              <w:t xml:space="preserve">layer character will move upon pressing </w:t>
            </w:r>
            <w:r w:rsidR="0067681A">
              <w:t xml:space="preserve">the </w:t>
            </w:r>
            <w:r w:rsidR="000C11F3">
              <w:t>key.</w:t>
            </w:r>
          </w:p>
        </w:tc>
        <w:tc>
          <w:tcPr>
            <w:tcW w:w="1247" w:type="dxa"/>
          </w:tcPr>
          <w:p w14:paraId="2ABBBC64" w14:textId="4E6479AF" w:rsidR="000C11F3" w:rsidRDefault="000C11F3" w:rsidP="000C11F3">
            <w:r>
              <w:t xml:space="preserve">PASS / Character moves right upon pressing </w:t>
            </w:r>
            <w:r w:rsidR="0067681A">
              <w:t xml:space="preserve">the </w:t>
            </w:r>
            <w:r>
              <w:t>right key.</w:t>
            </w:r>
          </w:p>
        </w:tc>
      </w:tr>
    </w:tbl>
    <w:p w14:paraId="3C020625" w14:textId="77777777" w:rsidR="000C11F3" w:rsidRDefault="000C11F3" w:rsidP="00264004"/>
    <w:p w14:paraId="69A3EE5D" w14:textId="77777777" w:rsidR="000C11F3" w:rsidRDefault="000C11F3" w:rsidP="00264004"/>
    <w:p w14:paraId="7ECD42B8" w14:textId="77777777" w:rsidR="000C11F3" w:rsidRDefault="000C11F3" w:rsidP="00264004"/>
    <w:p w14:paraId="543645E7" w14:textId="77777777" w:rsidR="000C11F3" w:rsidRDefault="000C11F3" w:rsidP="00264004"/>
    <w:p w14:paraId="33965584" w14:textId="77777777" w:rsidR="000C11F3" w:rsidRDefault="000C11F3" w:rsidP="00264004"/>
    <w:p w14:paraId="29CB0761" w14:textId="77777777" w:rsidR="000C11F3" w:rsidRDefault="000C11F3" w:rsidP="00264004"/>
    <w:p w14:paraId="6EF85896" w14:textId="77777777" w:rsidR="000C11F3" w:rsidRDefault="000C11F3" w:rsidP="00264004"/>
    <w:p w14:paraId="5D77E445" w14:textId="77777777" w:rsidR="000C11F3" w:rsidRDefault="000C11F3" w:rsidP="00264004"/>
    <w:p w14:paraId="6A67F974" w14:textId="77777777" w:rsidR="000C11F3" w:rsidRDefault="000C11F3" w:rsidP="00264004"/>
    <w:p w14:paraId="0B75102C" w14:textId="77777777" w:rsidR="000C11F3" w:rsidRDefault="000C11F3" w:rsidP="00264004"/>
    <w:p w14:paraId="79226D38" w14:textId="77777777" w:rsidR="000C11F3" w:rsidRDefault="000C11F3" w:rsidP="00264004"/>
    <w:p w14:paraId="7953A930" w14:textId="77777777" w:rsidR="000C11F3" w:rsidRDefault="000C11F3" w:rsidP="00264004"/>
    <w:p w14:paraId="0D640CD8" w14:textId="77777777" w:rsidR="000C11F3" w:rsidRDefault="000C11F3" w:rsidP="00264004"/>
    <w:p w14:paraId="009C41C9" w14:textId="77777777" w:rsidR="000C11F3" w:rsidRDefault="000C11F3" w:rsidP="00264004"/>
    <w:tbl>
      <w:tblPr>
        <w:tblStyle w:val="TableGrid"/>
        <w:tblpPr w:leftFromText="180" w:rightFromText="180" w:vertAnchor="text" w:horzAnchor="margin" w:tblpY="-389"/>
        <w:tblW w:w="0" w:type="auto"/>
        <w:tblLook w:val="04A0" w:firstRow="1" w:lastRow="0" w:firstColumn="1" w:lastColumn="0" w:noHBand="0" w:noVBand="1"/>
      </w:tblPr>
      <w:tblGrid>
        <w:gridCol w:w="880"/>
        <w:gridCol w:w="1146"/>
        <w:gridCol w:w="1494"/>
        <w:gridCol w:w="1585"/>
        <w:gridCol w:w="1585"/>
        <w:gridCol w:w="1081"/>
        <w:gridCol w:w="1245"/>
      </w:tblGrid>
      <w:tr w:rsidR="000C11F3" w14:paraId="479C0C46" w14:textId="77777777" w:rsidTr="000C11F3">
        <w:tc>
          <w:tcPr>
            <w:tcW w:w="880" w:type="dxa"/>
          </w:tcPr>
          <w:p w14:paraId="1A14B2FE" w14:textId="77777777" w:rsidR="000C11F3" w:rsidRDefault="000C11F3" w:rsidP="000C11F3">
            <w:r>
              <w:lastRenderedPageBreak/>
              <w:t>Test No.</w:t>
            </w:r>
          </w:p>
        </w:tc>
        <w:tc>
          <w:tcPr>
            <w:tcW w:w="1146" w:type="dxa"/>
          </w:tcPr>
          <w:p w14:paraId="272373AC" w14:textId="77777777" w:rsidR="000C11F3" w:rsidRDefault="000C11F3" w:rsidP="000C11F3">
            <w:r>
              <w:t>Test Description</w:t>
            </w:r>
          </w:p>
        </w:tc>
        <w:tc>
          <w:tcPr>
            <w:tcW w:w="1494" w:type="dxa"/>
          </w:tcPr>
          <w:p w14:paraId="16194635" w14:textId="77777777" w:rsidR="000C11F3" w:rsidRDefault="000C11F3" w:rsidP="000C11F3">
            <w:r>
              <w:t>Preconditions</w:t>
            </w:r>
          </w:p>
        </w:tc>
        <w:tc>
          <w:tcPr>
            <w:tcW w:w="1585" w:type="dxa"/>
          </w:tcPr>
          <w:p w14:paraId="62A725FC" w14:textId="77777777" w:rsidR="000C11F3" w:rsidRDefault="000C11F3" w:rsidP="000C11F3">
            <w:r>
              <w:t>Test Steps</w:t>
            </w:r>
          </w:p>
        </w:tc>
        <w:tc>
          <w:tcPr>
            <w:tcW w:w="1585" w:type="dxa"/>
          </w:tcPr>
          <w:p w14:paraId="4169205E" w14:textId="77777777" w:rsidR="000C11F3" w:rsidRDefault="000C11F3" w:rsidP="000C11F3">
            <w:r>
              <w:t>Test Data</w:t>
            </w:r>
          </w:p>
        </w:tc>
        <w:tc>
          <w:tcPr>
            <w:tcW w:w="1081" w:type="dxa"/>
          </w:tcPr>
          <w:p w14:paraId="790B9E98" w14:textId="77777777" w:rsidR="000C11F3" w:rsidRDefault="000C11F3" w:rsidP="000C11F3">
            <w:r>
              <w:t>Expected Results</w:t>
            </w:r>
          </w:p>
        </w:tc>
        <w:tc>
          <w:tcPr>
            <w:tcW w:w="1245" w:type="dxa"/>
          </w:tcPr>
          <w:p w14:paraId="4DD0355D" w14:textId="77777777" w:rsidR="000C11F3" w:rsidRDefault="000C11F3" w:rsidP="000C11F3">
            <w:r>
              <w:t>Actual Result</w:t>
            </w:r>
          </w:p>
        </w:tc>
      </w:tr>
      <w:tr w:rsidR="000C11F3" w14:paraId="4B72B988" w14:textId="77777777" w:rsidTr="000C11F3">
        <w:tc>
          <w:tcPr>
            <w:tcW w:w="880" w:type="dxa"/>
          </w:tcPr>
          <w:p w14:paraId="488FAAF4" w14:textId="77777777" w:rsidR="000C11F3" w:rsidRDefault="000C11F3" w:rsidP="000C11F3">
            <w:r>
              <w:t>3</w:t>
            </w:r>
          </w:p>
        </w:tc>
        <w:tc>
          <w:tcPr>
            <w:tcW w:w="1146" w:type="dxa"/>
          </w:tcPr>
          <w:p w14:paraId="4A9E1E18" w14:textId="77777777" w:rsidR="000C11F3" w:rsidRDefault="000C11F3" w:rsidP="000C11F3">
            <w:r>
              <w:t>Speed variable will influence how quickly the character moves</w:t>
            </w:r>
          </w:p>
        </w:tc>
        <w:tc>
          <w:tcPr>
            <w:tcW w:w="1494" w:type="dxa"/>
          </w:tcPr>
          <w:p w14:paraId="2EF55530" w14:textId="77777777" w:rsidR="000C11F3" w:rsidRDefault="000C11F3" w:rsidP="000C11F3">
            <w:r>
              <w:t>Variable “Speed” has been defined.</w:t>
            </w:r>
          </w:p>
        </w:tc>
        <w:tc>
          <w:tcPr>
            <w:tcW w:w="1585" w:type="dxa"/>
          </w:tcPr>
          <w:p w14:paraId="14D1DD72" w14:textId="77777777" w:rsidR="000C11F3" w:rsidRDefault="000C11F3" w:rsidP="000C11F3">
            <w:pPr>
              <w:pStyle w:val="ListParagraph"/>
              <w:numPr>
                <w:ilvl w:val="0"/>
                <w:numId w:val="3"/>
              </w:numPr>
            </w:pPr>
            <w:r>
              <w:t>Change Speed variable</w:t>
            </w:r>
          </w:p>
          <w:p w14:paraId="52290B12" w14:textId="77777777" w:rsidR="000C11F3" w:rsidRDefault="000C11F3" w:rsidP="000C11F3">
            <w:pPr>
              <w:pStyle w:val="ListParagraph"/>
              <w:numPr>
                <w:ilvl w:val="0"/>
                <w:numId w:val="3"/>
              </w:numPr>
            </w:pPr>
            <w:r>
              <w:t>Press right key</w:t>
            </w:r>
          </w:p>
        </w:tc>
        <w:tc>
          <w:tcPr>
            <w:tcW w:w="1585" w:type="dxa"/>
          </w:tcPr>
          <w:p w14:paraId="0B9A9546" w14:textId="77777777" w:rsidR="000C11F3" w:rsidRDefault="000C11F3" w:rsidP="000C11F3">
            <w:pPr>
              <w:pStyle w:val="ListParagraph"/>
              <w:numPr>
                <w:ilvl w:val="0"/>
                <w:numId w:val="4"/>
              </w:numPr>
            </w:pPr>
            <w:r>
              <w:t>Speed variable</w:t>
            </w:r>
          </w:p>
          <w:p w14:paraId="445D48D7" w14:textId="77777777" w:rsidR="000C11F3" w:rsidRDefault="000C11F3" w:rsidP="000C11F3">
            <w:pPr>
              <w:pStyle w:val="ListParagraph"/>
              <w:numPr>
                <w:ilvl w:val="0"/>
                <w:numId w:val="4"/>
              </w:numPr>
            </w:pPr>
            <w:r>
              <w:t>Right key input</w:t>
            </w:r>
          </w:p>
          <w:p w14:paraId="49C0329A" w14:textId="77777777" w:rsidR="000C11F3" w:rsidRDefault="000C11F3" w:rsidP="000C11F3">
            <w:pPr>
              <w:pStyle w:val="ListParagraph"/>
              <w:numPr>
                <w:ilvl w:val="0"/>
                <w:numId w:val="4"/>
              </w:numPr>
            </w:pPr>
            <w:r>
              <w:t>Left key input</w:t>
            </w:r>
          </w:p>
        </w:tc>
        <w:tc>
          <w:tcPr>
            <w:tcW w:w="1081" w:type="dxa"/>
          </w:tcPr>
          <w:p w14:paraId="6D621742" w14:textId="3A49AC84" w:rsidR="000C11F3" w:rsidRDefault="00EA2DFD" w:rsidP="000C11F3">
            <w:r>
              <w:t>The p</w:t>
            </w:r>
            <w:r w:rsidR="000C11F3">
              <w:t>layer’s speed will change based on the “Speed” variable.</w:t>
            </w:r>
          </w:p>
        </w:tc>
        <w:tc>
          <w:tcPr>
            <w:tcW w:w="1245" w:type="dxa"/>
          </w:tcPr>
          <w:p w14:paraId="67232C98" w14:textId="77777777" w:rsidR="000C11F3" w:rsidRDefault="000C11F3" w:rsidP="000C11F3">
            <w:r>
              <w:t>PASS / Character’s speed changes based on the Speed variable’s value.</w:t>
            </w:r>
          </w:p>
        </w:tc>
      </w:tr>
    </w:tbl>
    <w:p w14:paraId="2C8E7567" w14:textId="77777777" w:rsidR="000C11F3" w:rsidRDefault="000C11F3" w:rsidP="00264004"/>
    <w:tbl>
      <w:tblPr>
        <w:tblStyle w:val="TableGrid"/>
        <w:tblpPr w:leftFromText="180" w:rightFromText="180" w:vertAnchor="text" w:horzAnchor="margin" w:tblpY="98"/>
        <w:tblOverlap w:val="never"/>
        <w:tblW w:w="0" w:type="auto"/>
        <w:tblLook w:val="04A0" w:firstRow="1" w:lastRow="0" w:firstColumn="1" w:lastColumn="0" w:noHBand="0" w:noVBand="1"/>
      </w:tblPr>
      <w:tblGrid>
        <w:gridCol w:w="559"/>
        <w:gridCol w:w="1146"/>
        <w:gridCol w:w="1337"/>
        <w:gridCol w:w="1413"/>
        <w:gridCol w:w="1413"/>
        <w:gridCol w:w="962"/>
        <w:gridCol w:w="892"/>
      </w:tblGrid>
      <w:tr w:rsidR="000C11F3" w14:paraId="2DA6FB3B" w14:textId="77777777" w:rsidTr="000C11F3">
        <w:tc>
          <w:tcPr>
            <w:tcW w:w="559" w:type="dxa"/>
          </w:tcPr>
          <w:p w14:paraId="58738F4D" w14:textId="77777777" w:rsidR="000C11F3" w:rsidRDefault="000C11F3" w:rsidP="000C11F3">
            <w:r>
              <w:t>Test No.</w:t>
            </w:r>
          </w:p>
        </w:tc>
        <w:tc>
          <w:tcPr>
            <w:tcW w:w="1146" w:type="dxa"/>
          </w:tcPr>
          <w:p w14:paraId="644D7199" w14:textId="77777777" w:rsidR="000C11F3" w:rsidRDefault="000C11F3" w:rsidP="000C11F3">
            <w:r>
              <w:t>Test Description</w:t>
            </w:r>
          </w:p>
        </w:tc>
        <w:tc>
          <w:tcPr>
            <w:tcW w:w="1337" w:type="dxa"/>
          </w:tcPr>
          <w:p w14:paraId="0A0BDD0B" w14:textId="77777777" w:rsidR="000C11F3" w:rsidRDefault="000C11F3" w:rsidP="000C11F3">
            <w:r>
              <w:t>Preconditions</w:t>
            </w:r>
          </w:p>
        </w:tc>
        <w:tc>
          <w:tcPr>
            <w:tcW w:w="1413" w:type="dxa"/>
          </w:tcPr>
          <w:p w14:paraId="042B960A" w14:textId="77777777" w:rsidR="000C11F3" w:rsidRDefault="000C11F3" w:rsidP="000C11F3">
            <w:r>
              <w:t>Test Steps</w:t>
            </w:r>
          </w:p>
        </w:tc>
        <w:tc>
          <w:tcPr>
            <w:tcW w:w="1413" w:type="dxa"/>
          </w:tcPr>
          <w:p w14:paraId="1727A31A" w14:textId="77777777" w:rsidR="000C11F3" w:rsidRDefault="000C11F3" w:rsidP="000C11F3">
            <w:r>
              <w:t>Test Data</w:t>
            </w:r>
          </w:p>
        </w:tc>
        <w:tc>
          <w:tcPr>
            <w:tcW w:w="962" w:type="dxa"/>
          </w:tcPr>
          <w:p w14:paraId="66A8C907" w14:textId="77777777" w:rsidR="000C11F3" w:rsidRDefault="000C11F3" w:rsidP="000C11F3">
            <w:r>
              <w:t>Expected Results</w:t>
            </w:r>
          </w:p>
        </w:tc>
        <w:tc>
          <w:tcPr>
            <w:tcW w:w="892" w:type="dxa"/>
          </w:tcPr>
          <w:p w14:paraId="7434EE4D" w14:textId="77777777" w:rsidR="000C11F3" w:rsidRDefault="000C11F3" w:rsidP="000C11F3">
            <w:r>
              <w:t>Actual Result</w:t>
            </w:r>
          </w:p>
        </w:tc>
      </w:tr>
      <w:tr w:rsidR="000C11F3" w14:paraId="11F946FF" w14:textId="77777777" w:rsidTr="000C11F3">
        <w:tc>
          <w:tcPr>
            <w:tcW w:w="559" w:type="dxa"/>
          </w:tcPr>
          <w:p w14:paraId="7A00D8A0" w14:textId="77777777" w:rsidR="000C11F3" w:rsidRDefault="000C11F3" w:rsidP="000C11F3">
            <w:r>
              <w:t>4</w:t>
            </w:r>
          </w:p>
        </w:tc>
        <w:tc>
          <w:tcPr>
            <w:tcW w:w="1146" w:type="dxa"/>
          </w:tcPr>
          <w:p w14:paraId="0D837C4C" w14:textId="4644AE82" w:rsidR="000C11F3" w:rsidRDefault="00EA2DFD" w:rsidP="000C11F3">
            <w:r>
              <w:t>The p</w:t>
            </w:r>
            <w:r w:rsidR="000C11F3">
              <w:t xml:space="preserve">layer will jump upon pressing the space </w:t>
            </w:r>
          </w:p>
        </w:tc>
        <w:tc>
          <w:tcPr>
            <w:tcW w:w="1337" w:type="dxa"/>
          </w:tcPr>
          <w:p w14:paraId="084420FE" w14:textId="77777777" w:rsidR="000C11F3" w:rsidRDefault="000C11F3" w:rsidP="000C11F3">
            <w:r>
              <w:t>N/A</w:t>
            </w:r>
          </w:p>
        </w:tc>
        <w:tc>
          <w:tcPr>
            <w:tcW w:w="1413" w:type="dxa"/>
          </w:tcPr>
          <w:p w14:paraId="38B25849" w14:textId="77777777" w:rsidR="000C11F3" w:rsidRDefault="000C11F3" w:rsidP="000C11F3">
            <w:pPr>
              <w:pStyle w:val="ListParagraph"/>
              <w:numPr>
                <w:ilvl w:val="0"/>
                <w:numId w:val="3"/>
              </w:numPr>
            </w:pPr>
            <w:r>
              <w:t>Press Space bar</w:t>
            </w:r>
          </w:p>
        </w:tc>
        <w:tc>
          <w:tcPr>
            <w:tcW w:w="1413" w:type="dxa"/>
          </w:tcPr>
          <w:p w14:paraId="2CF1C236" w14:textId="77777777" w:rsidR="000C11F3" w:rsidRDefault="000C11F3" w:rsidP="000C11F3">
            <w:pPr>
              <w:pStyle w:val="ListParagraph"/>
              <w:numPr>
                <w:ilvl w:val="0"/>
                <w:numId w:val="4"/>
              </w:numPr>
            </w:pPr>
            <w:r>
              <w:t>Space bar input</w:t>
            </w:r>
          </w:p>
        </w:tc>
        <w:tc>
          <w:tcPr>
            <w:tcW w:w="962" w:type="dxa"/>
          </w:tcPr>
          <w:p w14:paraId="51B4555A" w14:textId="53E79627" w:rsidR="000C11F3" w:rsidRDefault="0067681A" w:rsidP="000C11F3">
            <w:r>
              <w:t>The p</w:t>
            </w:r>
            <w:r w:rsidR="000C11F3">
              <w:t xml:space="preserve">layer will jump upon pressing </w:t>
            </w:r>
            <w:r w:rsidR="00EA2DFD">
              <w:t xml:space="preserve">the </w:t>
            </w:r>
            <w:r w:rsidR="000C11F3">
              <w:t>Space bar.</w:t>
            </w:r>
          </w:p>
        </w:tc>
        <w:tc>
          <w:tcPr>
            <w:tcW w:w="892" w:type="dxa"/>
          </w:tcPr>
          <w:p w14:paraId="0E3B3F55" w14:textId="77777777" w:rsidR="000C11F3" w:rsidRDefault="000C11F3" w:rsidP="000C11F3">
            <w:r>
              <w:t>PASS / Upon pressing Space bar the player jumped.</w:t>
            </w:r>
          </w:p>
        </w:tc>
      </w:tr>
    </w:tbl>
    <w:p w14:paraId="198963ED" w14:textId="77777777" w:rsidR="000C11F3" w:rsidRDefault="000C11F3" w:rsidP="00264004"/>
    <w:tbl>
      <w:tblPr>
        <w:tblStyle w:val="TableGrid"/>
        <w:tblpPr w:leftFromText="180" w:rightFromText="180" w:vertAnchor="text" w:horzAnchor="margin" w:tblpY="2994"/>
        <w:tblW w:w="0" w:type="auto"/>
        <w:tblLook w:val="04A0" w:firstRow="1" w:lastRow="0" w:firstColumn="1" w:lastColumn="0" w:noHBand="0" w:noVBand="1"/>
      </w:tblPr>
      <w:tblGrid>
        <w:gridCol w:w="872"/>
        <w:gridCol w:w="1146"/>
        <w:gridCol w:w="1490"/>
        <w:gridCol w:w="1611"/>
        <w:gridCol w:w="1580"/>
        <w:gridCol w:w="1080"/>
        <w:gridCol w:w="1237"/>
      </w:tblGrid>
      <w:tr w:rsidR="000C11F3" w14:paraId="0FB60109" w14:textId="77777777" w:rsidTr="000C11F3">
        <w:tc>
          <w:tcPr>
            <w:tcW w:w="872" w:type="dxa"/>
          </w:tcPr>
          <w:p w14:paraId="5F83CD3F" w14:textId="77777777" w:rsidR="000C11F3" w:rsidRDefault="000C11F3" w:rsidP="000C11F3">
            <w:r>
              <w:t>Test No.</w:t>
            </w:r>
          </w:p>
        </w:tc>
        <w:tc>
          <w:tcPr>
            <w:tcW w:w="1146" w:type="dxa"/>
          </w:tcPr>
          <w:p w14:paraId="5E65E0A6" w14:textId="77777777" w:rsidR="000C11F3" w:rsidRDefault="000C11F3" w:rsidP="000C11F3">
            <w:r>
              <w:t>Test Description</w:t>
            </w:r>
          </w:p>
        </w:tc>
        <w:tc>
          <w:tcPr>
            <w:tcW w:w="1490" w:type="dxa"/>
          </w:tcPr>
          <w:p w14:paraId="05681654" w14:textId="77777777" w:rsidR="000C11F3" w:rsidRDefault="000C11F3" w:rsidP="000C11F3">
            <w:r>
              <w:t>Preconditions</w:t>
            </w:r>
          </w:p>
        </w:tc>
        <w:tc>
          <w:tcPr>
            <w:tcW w:w="1611" w:type="dxa"/>
          </w:tcPr>
          <w:p w14:paraId="052D35B6" w14:textId="77777777" w:rsidR="000C11F3" w:rsidRDefault="000C11F3" w:rsidP="000C11F3">
            <w:r>
              <w:t>Test Steps</w:t>
            </w:r>
          </w:p>
        </w:tc>
        <w:tc>
          <w:tcPr>
            <w:tcW w:w="1580" w:type="dxa"/>
          </w:tcPr>
          <w:p w14:paraId="32724C80" w14:textId="77777777" w:rsidR="000C11F3" w:rsidRDefault="000C11F3" w:rsidP="000C11F3">
            <w:r>
              <w:t>Test Data</w:t>
            </w:r>
          </w:p>
        </w:tc>
        <w:tc>
          <w:tcPr>
            <w:tcW w:w="1080" w:type="dxa"/>
          </w:tcPr>
          <w:p w14:paraId="65EDABFB" w14:textId="77777777" w:rsidR="000C11F3" w:rsidRDefault="000C11F3" w:rsidP="000C11F3">
            <w:r>
              <w:t>Expected Results</w:t>
            </w:r>
          </w:p>
        </w:tc>
        <w:tc>
          <w:tcPr>
            <w:tcW w:w="1237" w:type="dxa"/>
          </w:tcPr>
          <w:p w14:paraId="69EBA215" w14:textId="77777777" w:rsidR="000C11F3" w:rsidRDefault="000C11F3" w:rsidP="000C11F3">
            <w:r>
              <w:t>Actual Result</w:t>
            </w:r>
          </w:p>
        </w:tc>
      </w:tr>
      <w:tr w:rsidR="000C11F3" w14:paraId="7DC49213" w14:textId="77777777" w:rsidTr="000C11F3">
        <w:tc>
          <w:tcPr>
            <w:tcW w:w="872" w:type="dxa"/>
          </w:tcPr>
          <w:p w14:paraId="54525DFB" w14:textId="77777777" w:rsidR="000C11F3" w:rsidRDefault="000C11F3" w:rsidP="000C11F3">
            <w:r>
              <w:t>5</w:t>
            </w:r>
          </w:p>
        </w:tc>
        <w:tc>
          <w:tcPr>
            <w:tcW w:w="1146" w:type="dxa"/>
          </w:tcPr>
          <w:p w14:paraId="76EC4A5C" w14:textId="77777777" w:rsidR="000C11F3" w:rsidRDefault="000C11F3" w:rsidP="000C11F3">
            <w:r>
              <w:t>Unity’s physics engine slows the player down during jump and causes them to fall.</w:t>
            </w:r>
          </w:p>
        </w:tc>
        <w:tc>
          <w:tcPr>
            <w:tcW w:w="1490" w:type="dxa"/>
          </w:tcPr>
          <w:p w14:paraId="61EDA601" w14:textId="77777777" w:rsidR="000C11F3" w:rsidRDefault="000C11F3" w:rsidP="000C11F3">
            <w:r>
              <w:t>Player character is in air, player character contains rigidbody2D component</w:t>
            </w:r>
          </w:p>
        </w:tc>
        <w:tc>
          <w:tcPr>
            <w:tcW w:w="1611" w:type="dxa"/>
          </w:tcPr>
          <w:p w14:paraId="7506547E" w14:textId="77777777" w:rsidR="000C11F3" w:rsidRDefault="000C11F3" w:rsidP="000C11F3">
            <w:pPr>
              <w:pStyle w:val="ListParagraph"/>
              <w:numPr>
                <w:ilvl w:val="0"/>
                <w:numId w:val="3"/>
              </w:numPr>
            </w:pPr>
            <w:r>
              <w:t xml:space="preserve">Observe Unity’s physics engine </w:t>
            </w:r>
          </w:p>
        </w:tc>
        <w:tc>
          <w:tcPr>
            <w:tcW w:w="1580" w:type="dxa"/>
          </w:tcPr>
          <w:p w14:paraId="0EE467B4" w14:textId="77777777" w:rsidR="000C11F3" w:rsidRDefault="000C11F3" w:rsidP="000C11F3">
            <w:pPr>
              <w:pStyle w:val="ListParagraph"/>
              <w:numPr>
                <w:ilvl w:val="0"/>
                <w:numId w:val="4"/>
              </w:numPr>
            </w:pPr>
            <w:r>
              <w:t>Space bar input</w:t>
            </w:r>
          </w:p>
        </w:tc>
        <w:tc>
          <w:tcPr>
            <w:tcW w:w="1080" w:type="dxa"/>
          </w:tcPr>
          <w:p w14:paraId="6B6B16AA" w14:textId="46641BAA" w:rsidR="000C11F3" w:rsidRDefault="0067681A" w:rsidP="000C11F3">
            <w:r>
              <w:t>The p</w:t>
            </w:r>
            <w:r w:rsidR="000C11F3">
              <w:t>layer will slow down as gravity takes effect, eventually causing them to fall back down</w:t>
            </w:r>
          </w:p>
        </w:tc>
        <w:tc>
          <w:tcPr>
            <w:tcW w:w="1237" w:type="dxa"/>
          </w:tcPr>
          <w:p w14:paraId="06517365" w14:textId="77777777" w:rsidR="000C11F3" w:rsidRDefault="000C11F3" w:rsidP="000C11F3">
            <w:r>
              <w:t xml:space="preserve">PASS / Upon jumping, unity’s physics </w:t>
            </w:r>
          </w:p>
        </w:tc>
      </w:tr>
    </w:tbl>
    <w:p w14:paraId="7EAC2DB4" w14:textId="77777777" w:rsidR="000C11F3" w:rsidRDefault="000C11F3" w:rsidP="00264004"/>
    <w:p w14:paraId="0E99D0DD" w14:textId="77777777" w:rsidR="000C11F3" w:rsidRDefault="000C11F3" w:rsidP="00264004"/>
    <w:p w14:paraId="7DE9DED8" w14:textId="77777777" w:rsidR="000C11F3" w:rsidRDefault="000C11F3" w:rsidP="00264004"/>
    <w:p w14:paraId="5CE779FE" w14:textId="77777777" w:rsidR="000C11F3" w:rsidRDefault="000C11F3" w:rsidP="00264004"/>
    <w:p w14:paraId="2B252D44" w14:textId="77777777" w:rsidR="000C11F3" w:rsidRDefault="000C11F3" w:rsidP="00264004"/>
    <w:p w14:paraId="4043A140" w14:textId="77777777" w:rsidR="000C11F3" w:rsidRDefault="000C11F3" w:rsidP="00264004"/>
    <w:p w14:paraId="48B75CBE" w14:textId="77777777" w:rsidR="000C11F3" w:rsidRDefault="000C11F3" w:rsidP="00264004"/>
    <w:p w14:paraId="37AA25AA" w14:textId="77777777" w:rsidR="000C11F3" w:rsidRDefault="000C11F3" w:rsidP="00264004"/>
    <w:p w14:paraId="12251778" w14:textId="77777777" w:rsidR="000C11F3" w:rsidRDefault="000C11F3" w:rsidP="00264004"/>
    <w:p w14:paraId="4DAAE1D0" w14:textId="77777777" w:rsidR="000C11F3" w:rsidRDefault="000C11F3" w:rsidP="00264004"/>
    <w:p w14:paraId="070E24D9" w14:textId="77777777" w:rsidR="000C11F3" w:rsidRDefault="000C11F3" w:rsidP="00264004"/>
    <w:p w14:paraId="0A75627E" w14:textId="77777777" w:rsidR="000C11F3" w:rsidRDefault="000C11F3" w:rsidP="00264004"/>
    <w:p w14:paraId="224B8645" w14:textId="77777777" w:rsidR="000C11F3" w:rsidRDefault="000C11F3" w:rsidP="00264004"/>
    <w:tbl>
      <w:tblPr>
        <w:tblStyle w:val="TableGrid"/>
        <w:tblpPr w:leftFromText="180" w:rightFromText="180" w:vertAnchor="text" w:horzAnchor="margin" w:tblpXSpec="center" w:tblpY="-1067"/>
        <w:tblW w:w="10351" w:type="dxa"/>
        <w:tblLook w:val="04A0" w:firstRow="1" w:lastRow="0" w:firstColumn="1" w:lastColumn="0" w:noHBand="0" w:noVBand="1"/>
      </w:tblPr>
      <w:tblGrid>
        <w:gridCol w:w="562"/>
        <w:gridCol w:w="2045"/>
        <w:gridCol w:w="1708"/>
        <w:gridCol w:w="1871"/>
        <w:gridCol w:w="1871"/>
        <w:gridCol w:w="1064"/>
        <w:gridCol w:w="1230"/>
      </w:tblGrid>
      <w:tr w:rsidR="00F35B7B" w14:paraId="5317496A" w14:textId="77777777" w:rsidTr="00F35B7B">
        <w:tc>
          <w:tcPr>
            <w:tcW w:w="562" w:type="dxa"/>
          </w:tcPr>
          <w:p w14:paraId="7C91D48B" w14:textId="77777777" w:rsidR="00F35B7B" w:rsidRDefault="00F35B7B" w:rsidP="00F35B7B">
            <w:r>
              <w:lastRenderedPageBreak/>
              <w:t>Test No.</w:t>
            </w:r>
          </w:p>
        </w:tc>
        <w:tc>
          <w:tcPr>
            <w:tcW w:w="2045" w:type="dxa"/>
          </w:tcPr>
          <w:p w14:paraId="0193E4B1" w14:textId="77777777" w:rsidR="00F35B7B" w:rsidRDefault="00F35B7B" w:rsidP="00F35B7B">
            <w:r>
              <w:t>Test Description</w:t>
            </w:r>
          </w:p>
        </w:tc>
        <w:tc>
          <w:tcPr>
            <w:tcW w:w="1708" w:type="dxa"/>
          </w:tcPr>
          <w:p w14:paraId="21B90816" w14:textId="77777777" w:rsidR="00F35B7B" w:rsidRDefault="00F35B7B" w:rsidP="00F35B7B">
            <w:r>
              <w:t>Preconditions</w:t>
            </w:r>
          </w:p>
        </w:tc>
        <w:tc>
          <w:tcPr>
            <w:tcW w:w="1871" w:type="dxa"/>
          </w:tcPr>
          <w:p w14:paraId="5277E6CB" w14:textId="77777777" w:rsidR="00F35B7B" w:rsidRDefault="00F35B7B" w:rsidP="00F35B7B">
            <w:r>
              <w:t>Test Steps</w:t>
            </w:r>
          </w:p>
        </w:tc>
        <w:tc>
          <w:tcPr>
            <w:tcW w:w="1871" w:type="dxa"/>
          </w:tcPr>
          <w:p w14:paraId="5CDDE4EE" w14:textId="77777777" w:rsidR="00F35B7B" w:rsidRDefault="00F35B7B" w:rsidP="00F35B7B">
            <w:r>
              <w:t>Test Data</w:t>
            </w:r>
          </w:p>
        </w:tc>
        <w:tc>
          <w:tcPr>
            <w:tcW w:w="1064" w:type="dxa"/>
          </w:tcPr>
          <w:p w14:paraId="47A46543" w14:textId="77777777" w:rsidR="00F35B7B" w:rsidRDefault="00F35B7B" w:rsidP="00F35B7B">
            <w:r>
              <w:t>Expected Results</w:t>
            </w:r>
          </w:p>
        </w:tc>
        <w:tc>
          <w:tcPr>
            <w:tcW w:w="1230" w:type="dxa"/>
          </w:tcPr>
          <w:p w14:paraId="08CD9D46" w14:textId="77777777" w:rsidR="00F35B7B" w:rsidRDefault="00F35B7B" w:rsidP="00F35B7B">
            <w:r>
              <w:t>Actual Result</w:t>
            </w:r>
          </w:p>
        </w:tc>
      </w:tr>
      <w:tr w:rsidR="00F35B7B" w14:paraId="1C89B15F" w14:textId="77777777" w:rsidTr="00F35B7B">
        <w:tc>
          <w:tcPr>
            <w:tcW w:w="562" w:type="dxa"/>
          </w:tcPr>
          <w:p w14:paraId="3F68502F" w14:textId="135FECA6" w:rsidR="00F35B7B" w:rsidRDefault="00F35B7B" w:rsidP="00F35B7B">
            <w:r>
              <w:t>6</w:t>
            </w:r>
          </w:p>
        </w:tc>
        <w:tc>
          <w:tcPr>
            <w:tcW w:w="2045" w:type="dxa"/>
          </w:tcPr>
          <w:p w14:paraId="1FD8EB66" w14:textId="77663638" w:rsidR="00F35B7B" w:rsidRDefault="0067681A" w:rsidP="00F35B7B">
            <w:r>
              <w:t>The p</w:t>
            </w:r>
            <w:r w:rsidR="00F35B7B">
              <w:t>layer’s jump height will be changed based on the “Jump height” variable.</w:t>
            </w:r>
          </w:p>
        </w:tc>
        <w:tc>
          <w:tcPr>
            <w:tcW w:w="1708" w:type="dxa"/>
          </w:tcPr>
          <w:p w14:paraId="5FCB771A" w14:textId="77777777" w:rsidR="00F35B7B" w:rsidRDefault="00F35B7B" w:rsidP="00F35B7B">
            <w:r>
              <w:t>Variable “Jump Height” has been defined.</w:t>
            </w:r>
          </w:p>
        </w:tc>
        <w:tc>
          <w:tcPr>
            <w:tcW w:w="1871" w:type="dxa"/>
          </w:tcPr>
          <w:p w14:paraId="1BA5127D" w14:textId="77777777" w:rsidR="00F35B7B" w:rsidRDefault="00F35B7B" w:rsidP="00F35B7B">
            <w:pPr>
              <w:pStyle w:val="ListParagraph"/>
              <w:numPr>
                <w:ilvl w:val="0"/>
                <w:numId w:val="3"/>
              </w:numPr>
            </w:pPr>
            <w:r>
              <w:t>Change Jump Height variable.</w:t>
            </w:r>
          </w:p>
        </w:tc>
        <w:tc>
          <w:tcPr>
            <w:tcW w:w="1871" w:type="dxa"/>
          </w:tcPr>
          <w:p w14:paraId="26C30A6C" w14:textId="77777777" w:rsidR="00F35B7B" w:rsidRDefault="00F35B7B" w:rsidP="00F35B7B">
            <w:pPr>
              <w:pStyle w:val="ListParagraph"/>
              <w:numPr>
                <w:ilvl w:val="0"/>
                <w:numId w:val="4"/>
              </w:numPr>
            </w:pPr>
            <w:r>
              <w:t>Jump Height variable.</w:t>
            </w:r>
          </w:p>
          <w:p w14:paraId="23738FE0" w14:textId="77777777" w:rsidR="00F35B7B" w:rsidRDefault="00F35B7B" w:rsidP="00F35B7B">
            <w:pPr>
              <w:pStyle w:val="ListParagraph"/>
              <w:numPr>
                <w:ilvl w:val="0"/>
                <w:numId w:val="4"/>
              </w:numPr>
            </w:pPr>
            <w:r>
              <w:t>Space input.</w:t>
            </w:r>
          </w:p>
        </w:tc>
        <w:tc>
          <w:tcPr>
            <w:tcW w:w="1064" w:type="dxa"/>
          </w:tcPr>
          <w:p w14:paraId="23635886" w14:textId="77777777" w:rsidR="00F35B7B" w:rsidRDefault="00F35B7B" w:rsidP="00F35B7B">
            <w:r>
              <w:t>Player’s Jump Height will change based on the “Jump Height” variable.</w:t>
            </w:r>
          </w:p>
        </w:tc>
        <w:tc>
          <w:tcPr>
            <w:tcW w:w="1230" w:type="dxa"/>
          </w:tcPr>
          <w:p w14:paraId="3547BF7B" w14:textId="77777777" w:rsidR="00F35B7B" w:rsidRDefault="00F35B7B" w:rsidP="00F35B7B">
            <w:r>
              <w:t>PASS / Character’s Jump Height changes based on the “Jump Height” variable’s value.</w:t>
            </w:r>
          </w:p>
        </w:tc>
      </w:tr>
    </w:tbl>
    <w:p w14:paraId="169C8EED" w14:textId="77777777" w:rsidR="00F35B7B" w:rsidRDefault="00892187" w:rsidP="00264004">
      <w:r>
        <w:t xml:space="preserve"> </w:t>
      </w:r>
    </w:p>
    <w:p w14:paraId="45149248" w14:textId="54BBAABE" w:rsidR="00F64B0F" w:rsidRPr="00087A41" w:rsidRDefault="00F35B7B" w:rsidP="00264004">
      <w:pPr>
        <w:rPr>
          <w:noProof/>
        </w:rPr>
      </w:pPr>
      <w:r>
        <w:t xml:space="preserve"> </w:t>
      </w:r>
    </w:p>
    <w:p w14:paraId="77BB16C1" w14:textId="3C7AAC23" w:rsidR="00491DAB" w:rsidRDefault="00491DAB" w:rsidP="00264004">
      <w:pPr>
        <w:rPr>
          <w:noProof/>
        </w:rPr>
      </w:pPr>
    </w:p>
    <w:p w14:paraId="492A7C94" w14:textId="01B6D191" w:rsidR="00491DAB" w:rsidRDefault="00491DAB" w:rsidP="00264004">
      <w:pPr>
        <w:rPr>
          <w:noProof/>
        </w:rPr>
      </w:pPr>
    </w:p>
    <w:p w14:paraId="5D92627E" w14:textId="77777777" w:rsidR="00491DAB" w:rsidRPr="00087A41" w:rsidRDefault="00491DAB" w:rsidP="00264004">
      <w:pPr>
        <w:rPr>
          <w:noProof/>
        </w:rPr>
      </w:pPr>
    </w:p>
    <w:p w14:paraId="26EADEE1" w14:textId="12D1F108" w:rsidR="00A532A7" w:rsidRDefault="00A532A7" w:rsidP="0076361B"/>
    <w:p w14:paraId="19A4C428" w14:textId="03619193" w:rsidR="000C11F3" w:rsidRDefault="000C11F3" w:rsidP="00D12E1E">
      <w:pPr>
        <w:rPr>
          <w:rFonts w:ascii="Comic Sans MS" w:hAnsi="Comic Sans MS"/>
        </w:rPr>
      </w:pPr>
    </w:p>
    <w:tbl>
      <w:tblPr>
        <w:tblStyle w:val="TableGrid"/>
        <w:tblpPr w:leftFromText="180" w:rightFromText="180" w:vertAnchor="text" w:horzAnchor="margin" w:tblpXSpec="center" w:tblpY="3532"/>
        <w:tblW w:w="10351" w:type="dxa"/>
        <w:tblLook w:val="04A0" w:firstRow="1" w:lastRow="0" w:firstColumn="1" w:lastColumn="0" w:noHBand="0" w:noVBand="1"/>
      </w:tblPr>
      <w:tblGrid>
        <w:gridCol w:w="563"/>
        <w:gridCol w:w="2008"/>
        <w:gridCol w:w="1693"/>
        <w:gridCol w:w="1855"/>
        <w:gridCol w:w="1870"/>
        <w:gridCol w:w="1136"/>
        <w:gridCol w:w="1226"/>
      </w:tblGrid>
      <w:tr w:rsidR="000C11F3" w14:paraId="17498AD1" w14:textId="77777777" w:rsidTr="000C11F3">
        <w:tc>
          <w:tcPr>
            <w:tcW w:w="563" w:type="dxa"/>
          </w:tcPr>
          <w:p w14:paraId="3AB47872" w14:textId="77777777" w:rsidR="000C11F3" w:rsidRDefault="000C11F3" w:rsidP="000C11F3">
            <w:r>
              <w:t>Test No.</w:t>
            </w:r>
          </w:p>
        </w:tc>
        <w:tc>
          <w:tcPr>
            <w:tcW w:w="2008" w:type="dxa"/>
          </w:tcPr>
          <w:p w14:paraId="387D85E8" w14:textId="77777777" w:rsidR="000C11F3" w:rsidRDefault="000C11F3" w:rsidP="000C11F3">
            <w:r>
              <w:t>Test Description</w:t>
            </w:r>
          </w:p>
        </w:tc>
        <w:tc>
          <w:tcPr>
            <w:tcW w:w="1693" w:type="dxa"/>
          </w:tcPr>
          <w:p w14:paraId="4286DC9D" w14:textId="77777777" w:rsidR="000C11F3" w:rsidRDefault="000C11F3" w:rsidP="000C11F3">
            <w:r>
              <w:t>Preconditions</w:t>
            </w:r>
          </w:p>
        </w:tc>
        <w:tc>
          <w:tcPr>
            <w:tcW w:w="1855" w:type="dxa"/>
          </w:tcPr>
          <w:p w14:paraId="4ACA49E0" w14:textId="77777777" w:rsidR="000C11F3" w:rsidRDefault="000C11F3" w:rsidP="000C11F3">
            <w:r>
              <w:t>Test Steps</w:t>
            </w:r>
          </w:p>
        </w:tc>
        <w:tc>
          <w:tcPr>
            <w:tcW w:w="1870" w:type="dxa"/>
          </w:tcPr>
          <w:p w14:paraId="4D810438" w14:textId="77777777" w:rsidR="000C11F3" w:rsidRDefault="000C11F3" w:rsidP="000C11F3">
            <w:r>
              <w:t>Test Data</w:t>
            </w:r>
          </w:p>
        </w:tc>
        <w:tc>
          <w:tcPr>
            <w:tcW w:w="1136" w:type="dxa"/>
          </w:tcPr>
          <w:p w14:paraId="698BBD1F" w14:textId="77777777" w:rsidR="000C11F3" w:rsidRDefault="000C11F3" w:rsidP="000C11F3">
            <w:r>
              <w:t>Expected Results</w:t>
            </w:r>
          </w:p>
        </w:tc>
        <w:tc>
          <w:tcPr>
            <w:tcW w:w="1226" w:type="dxa"/>
          </w:tcPr>
          <w:p w14:paraId="30E333DE" w14:textId="77777777" w:rsidR="000C11F3" w:rsidRDefault="000C11F3" w:rsidP="000C11F3">
            <w:r>
              <w:t>Actual Result</w:t>
            </w:r>
          </w:p>
        </w:tc>
      </w:tr>
      <w:tr w:rsidR="000C11F3" w14:paraId="3D665940" w14:textId="77777777" w:rsidTr="000C11F3">
        <w:tc>
          <w:tcPr>
            <w:tcW w:w="563" w:type="dxa"/>
          </w:tcPr>
          <w:p w14:paraId="7B5F2C1E" w14:textId="77777777" w:rsidR="000C11F3" w:rsidRDefault="000C11F3" w:rsidP="000C11F3">
            <w:r>
              <w:t>8</w:t>
            </w:r>
          </w:p>
        </w:tc>
        <w:tc>
          <w:tcPr>
            <w:tcW w:w="2008" w:type="dxa"/>
          </w:tcPr>
          <w:p w14:paraId="0D2C83F2" w14:textId="77777777" w:rsidR="000C11F3" w:rsidRDefault="000C11F3" w:rsidP="000C11F3">
            <w:r>
              <w:t>Player Hurt Sound clip plays upon losing health</w:t>
            </w:r>
          </w:p>
        </w:tc>
        <w:tc>
          <w:tcPr>
            <w:tcW w:w="1693" w:type="dxa"/>
          </w:tcPr>
          <w:p w14:paraId="7FCE96EE" w14:textId="77777777" w:rsidR="000C11F3" w:rsidRDefault="000C11F3" w:rsidP="000C11F3">
            <w:r>
              <w:t>Player and enemy have collider boxes active</w:t>
            </w:r>
          </w:p>
          <w:p w14:paraId="33811542" w14:textId="77777777" w:rsidR="000C11F3" w:rsidRDefault="000C11F3" w:rsidP="000C11F3"/>
          <w:p w14:paraId="7A1954EC" w14:textId="77777777" w:rsidR="000C11F3" w:rsidRDefault="000C11F3" w:rsidP="000C11F3">
            <w:r>
              <w:t>Hurt Sound is active</w:t>
            </w:r>
          </w:p>
        </w:tc>
        <w:tc>
          <w:tcPr>
            <w:tcW w:w="1855" w:type="dxa"/>
          </w:tcPr>
          <w:p w14:paraId="38DBDAAB" w14:textId="273B047F" w:rsidR="000C11F3" w:rsidRDefault="000C11F3" w:rsidP="000C11F3">
            <w:pPr>
              <w:pStyle w:val="ListParagraph"/>
              <w:numPr>
                <w:ilvl w:val="0"/>
                <w:numId w:val="3"/>
              </w:numPr>
            </w:pPr>
            <w:r>
              <w:t xml:space="preserve">Cause player to collide with </w:t>
            </w:r>
            <w:r w:rsidR="0067681A">
              <w:t xml:space="preserve">an </w:t>
            </w:r>
            <w:r>
              <w:t>enemy</w:t>
            </w:r>
          </w:p>
        </w:tc>
        <w:tc>
          <w:tcPr>
            <w:tcW w:w="1870" w:type="dxa"/>
          </w:tcPr>
          <w:p w14:paraId="6560B28D" w14:textId="77777777" w:rsidR="000C11F3" w:rsidRDefault="000C11F3" w:rsidP="000C11F3">
            <w:pPr>
              <w:pStyle w:val="ListParagraph"/>
              <w:numPr>
                <w:ilvl w:val="0"/>
                <w:numId w:val="4"/>
              </w:numPr>
            </w:pPr>
            <w:r>
              <w:t xml:space="preserve">Player Hurt Clip </w:t>
            </w:r>
          </w:p>
        </w:tc>
        <w:tc>
          <w:tcPr>
            <w:tcW w:w="1136" w:type="dxa"/>
          </w:tcPr>
          <w:p w14:paraId="49AEC2A8" w14:textId="77777777" w:rsidR="000C11F3" w:rsidRDefault="000C11F3" w:rsidP="000C11F3">
            <w:r>
              <w:t>Player’s Hurt Clip plays upon taking damage.</w:t>
            </w:r>
          </w:p>
        </w:tc>
        <w:tc>
          <w:tcPr>
            <w:tcW w:w="1226" w:type="dxa"/>
          </w:tcPr>
          <w:p w14:paraId="506E9566" w14:textId="77777777" w:rsidR="000C11F3" w:rsidRDefault="000C11F3" w:rsidP="000C11F3">
            <w:r>
              <w:t>PASS / Player’s Hurt sound clip played upon taking damage.</w:t>
            </w:r>
          </w:p>
        </w:tc>
      </w:tr>
    </w:tbl>
    <w:tbl>
      <w:tblPr>
        <w:tblStyle w:val="TableGrid"/>
        <w:tblpPr w:leftFromText="180" w:rightFromText="180" w:vertAnchor="text" w:horzAnchor="margin" w:tblpXSpec="center" w:tblpY="267"/>
        <w:tblW w:w="10351" w:type="dxa"/>
        <w:tblLook w:val="04A0" w:firstRow="1" w:lastRow="0" w:firstColumn="1" w:lastColumn="0" w:noHBand="0" w:noVBand="1"/>
      </w:tblPr>
      <w:tblGrid>
        <w:gridCol w:w="563"/>
        <w:gridCol w:w="2008"/>
        <w:gridCol w:w="1693"/>
        <w:gridCol w:w="1855"/>
        <w:gridCol w:w="1870"/>
        <w:gridCol w:w="1136"/>
        <w:gridCol w:w="1226"/>
      </w:tblGrid>
      <w:tr w:rsidR="000C11F3" w14:paraId="10704F4A" w14:textId="77777777" w:rsidTr="000C11F3">
        <w:tc>
          <w:tcPr>
            <w:tcW w:w="563" w:type="dxa"/>
          </w:tcPr>
          <w:p w14:paraId="362205DB" w14:textId="77777777" w:rsidR="000C11F3" w:rsidRDefault="000C11F3" w:rsidP="000C11F3">
            <w:r>
              <w:t>Test No.</w:t>
            </w:r>
          </w:p>
        </w:tc>
        <w:tc>
          <w:tcPr>
            <w:tcW w:w="2008" w:type="dxa"/>
          </w:tcPr>
          <w:p w14:paraId="52477CEC" w14:textId="77777777" w:rsidR="000C11F3" w:rsidRDefault="000C11F3" w:rsidP="000C11F3">
            <w:r>
              <w:t>Test Description</w:t>
            </w:r>
          </w:p>
        </w:tc>
        <w:tc>
          <w:tcPr>
            <w:tcW w:w="1693" w:type="dxa"/>
          </w:tcPr>
          <w:p w14:paraId="1B9045D3" w14:textId="77777777" w:rsidR="000C11F3" w:rsidRDefault="000C11F3" w:rsidP="000C11F3">
            <w:r>
              <w:t>Preconditions</w:t>
            </w:r>
          </w:p>
        </w:tc>
        <w:tc>
          <w:tcPr>
            <w:tcW w:w="1855" w:type="dxa"/>
          </w:tcPr>
          <w:p w14:paraId="08D36C33" w14:textId="77777777" w:rsidR="000C11F3" w:rsidRDefault="000C11F3" w:rsidP="000C11F3">
            <w:r>
              <w:t>Test Steps</w:t>
            </w:r>
          </w:p>
        </w:tc>
        <w:tc>
          <w:tcPr>
            <w:tcW w:w="1870" w:type="dxa"/>
          </w:tcPr>
          <w:p w14:paraId="31EA8B03" w14:textId="77777777" w:rsidR="000C11F3" w:rsidRDefault="000C11F3" w:rsidP="000C11F3">
            <w:r>
              <w:t>Test Data</w:t>
            </w:r>
          </w:p>
        </w:tc>
        <w:tc>
          <w:tcPr>
            <w:tcW w:w="1136" w:type="dxa"/>
          </w:tcPr>
          <w:p w14:paraId="0DE3CB8F" w14:textId="77777777" w:rsidR="000C11F3" w:rsidRDefault="000C11F3" w:rsidP="000C11F3">
            <w:r>
              <w:t>Expected Results</w:t>
            </w:r>
          </w:p>
        </w:tc>
        <w:tc>
          <w:tcPr>
            <w:tcW w:w="1226" w:type="dxa"/>
          </w:tcPr>
          <w:p w14:paraId="7704DBC7" w14:textId="77777777" w:rsidR="000C11F3" w:rsidRDefault="000C11F3" w:rsidP="000C11F3">
            <w:r>
              <w:t>Actual Result</w:t>
            </w:r>
          </w:p>
        </w:tc>
      </w:tr>
      <w:tr w:rsidR="000C11F3" w14:paraId="3DF1586F" w14:textId="77777777" w:rsidTr="000C11F3">
        <w:tc>
          <w:tcPr>
            <w:tcW w:w="563" w:type="dxa"/>
          </w:tcPr>
          <w:p w14:paraId="3F9E963C" w14:textId="77777777" w:rsidR="000C11F3" w:rsidRDefault="000C11F3" w:rsidP="000C11F3">
            <w:r>
              <w:t>7</w:t>
            </w:r>
          </w:p>
        </w:tc>
        <w:tc>
          <w:tcPr>
            <w:tcW w:w="2008" w:type="dxa"/>
          </w:tcPr>
          <w:p w14:paraId="41F65928" w14:textId="77777777" w:rsidR="000C11F3" w:rsidRDefault="000C11F3" w:rsidP="000C11F3">
            <w:r>
              <w:t>Player health percentage reduces upon colliding with an enemy</w:t>
            </w:r>
          </w:p>
        </w:tc>
        <w:tc>
          <w:tcPr>
            <w:tcW w:w="1693" w:type="dxa"/>
          </w:tcPr>
          <w:p w14:paraId="22C739CF" w14:textId="77777777" w:rsidR="000C11F3" w:rsidRDefault="000C11F3" w:rsidP="000C11F3">
            <w:r>
              <w:t>Player and enemy have collider boxes active</w:t>
            </w:r>
          </w:p>
          <w:p w14:paraId="500191B7" w14:textId="77777777" w:rsidR="000C11F3" w:rsidRDefault="000C11F3" w:rsidP="000C11F3"/>
          <w:p w14:paraId="673FF950" w14:textId="77777777" w:rsidR="000C11F3" w:rsidRDefault="000C11F3" w:rsidP="000C11F3">
            <w:r>
              <w:t>Health percentage meter is active</w:t>
            </w:r>
          </w:p>
        </w:tc>
        <w:tc>
          <w:tcPr>
            <w:tcW w:w="1855" w:type="dxa"/>
          </w:tcPr>
          <w:p w14:paraId="1C4C581E" w14:textId="1E28433F" w:rsidR="000C11F3" w:rsidRDefault="000C11F3" w:rsidP="000C11F3">
            <w:pPr>
              <w:pStyle w:val="ListParagraph"/>
              <w:numPr>
                <w:ilvl w:val="0"/>
                <w:numId w:val="3"/>
              </w:numPr>
            </w:pPr>
            <w:r>
              <w:t xml:space="preserve">Cause player to collide with </w:t>
            </w:r>
            <w:r w:rsidR="0067681A">
              <w:t xml:space="preserve">an </w:t>
            </w:r>
            <w:r>
              <w:t>enemy</w:t>
            </w:r>
          </w:p>
        </w:tc>
        <w:tc>
          <w:tcPr>
            <w:tcW w:w="1870" w:type="dxa"/>
          </w:tcPr>
          <w:p w14:paraId="37DD3983" w14:textId="77777777" w:rsidR="000C11F3" w:rsidRDefault="000C11F3" w:rsidP="000C11F3">
            <w:pPr>
              <w:pStyle w:val="ListParagraph"/>
              <w:numPr>
                <w:ilvl w:val="0"/>
                <w:numId w:val="4"/>
              </w:numPr>
            </w:pPr>
            <w:r>
              <w:t xml:space="preserve">Player Health percentage </w:t>
            </w:r>
          </w:p>
        </w:tc>
        <w:tc>
          <w:tcPr>
            <w:tcW w:w="1136" w:type="dxa"/>
          </w:tcPr>
          <w:p w14:paraId="3CF41C6C" w14:textId="21BC3780" w:rsidR="000C11F3" w:rsidRDefault="0067681A" w:rsidP="000C11F3">
            <w:r>
              <w:t>The p</w:t>
            </w:r>
            <w:r w:rsidR="000C11F3">
              <w:t>layer’s health percentage will reduce by 10%.</w:t>
            </w:r>
          </w:p>
        </w:tc>
        <w:tc>
          <w:tcPr>
            <w:tcW w:w="1226" w:type="dxa"/>
          </w:tcPr>
          <w:p w14:paraId="7BF34029" w14:textId="4CA9E6CA" w:rsidR="000C11F3" w:rsidRDefault="000C11F3" w:rsidP="000C11F3">
            <w:r>
              <w:t xml:space="preserve">PASS / Player’s health percentage drops by %10 for each collision with </w:t>
            </w:r>
            <w:r w:rsidR="0067681A">
              <w:t xml:space="preserve">the </w:t>
            </w:r>
            <w:r>
              <w:t>enemy.</w:t>
            </w:r>
          </w:p>
        </w:tc>
      </w:tr>
    </w:tbl>
    <w:p w14:paraId="7EF5BE8D" w14:textId="0EF783F2" w:rsidR="000C11F3" w:rsidRDefault="000C11F3" w:rsidP="00D12E1E">
      <w:pPr>
        <w:rPr>
          <w:rFonts w:ascii="Comic Sans MS" w:hAnsi="Comic Sans MS"/>
        </w:rPr>
      </w:pPr>
    </w:p>
    <w:tbl>
      <w:tblPr>
        <w:tblStyle w:val="TableGrid"/>
        <w:tblpPr w:leftFromText="180" w:rightFromText="180" w:vertAnchor="text" w:horzAnchor="margin" w:tblpXSpec="center" w:tblpY="5544"/>
        <w:tblW w:w="10351" w:type="dxa"/>
        <w:tblLook w:val="04A0" w:firstRow="1" w:lastRow="0" w:firstColumn="1" w:lastColumn="0" w:noHBand="0" w:noVBand="1"/>
      </w:tblPr>
      <w:tblGrid>
        <w:gridCol w:w="564"/>
        <w:gridCol w:w="1993"/>
        <w:gridCol w:w="1687"/>
        <w:gridCol w:w="1849"/>
        <w:gridCol w:w="1862"/>
        <w:gridCol w:w="1134"/>
        <w:gridCol w:w="1262"/>
      </w:tblGrid>
      <w:tr w:rsidR="003B10A0" w14:paraId="7E4CD0CE" w14:textId="77777777" w:rsidTr="003B10A0">
        <w:tc>
          <w:tcPr>
            <w:tcW w:w="564" w:type="dxa"/>
          </w:tcPr>
          <w:p w14:paraId="43500014" w14:textId="77777777" w:rsidR="003B10A0" w:rsidRDefault="003B10A0" w:rsidP="003B10A0">
            <w:r>
              <w:lastRenderedPageBreak/>
              <w:t>Test No.</w:t>
            </w:r>
          </w:p>
        </w:tc>
        <w:tc>
          <w:tcPr>
            <w:tcW w:w="1993" w:type="dxa"/>
          </w:tcPr>
          <w:p w14:paraId="6F1FE3E4" w14:textId="77777777" w:rsidR="003B10A0" w:rsidRDefault="003B10A0" w:rsidP="003B10A0">
            <w:r>
              <w:t>Test Description</w:t>
            </w:r>
          </w:p>
        </w:tc>
        <w:tc>
          <w:tcPr>
            <w:tcW w:w="1687" w:type="dxa"/>
          </w:tcPr>
          <w:p w14:paraId="35769FDC" w14:textId="77777777" w:rsidR="003B10A0" w:rsidRDefault="003B10A0" w:rsidP="003B10A0">
            <w:r>
              <w:t>Preconditions</w:t>
            </w:r>
          </w:p>
        </w:tc>
        <w:tc>
          <w:tcPr>
            <w:tcW w:w="1849" w:type="dxa"/>
          </w:tcPr>
          <w:p w14:paraId="22DF827B" w14:textId="77777777" w:rsidR="003B10A0" w:rsidRDefault="003B10A0" w:rsidP="003B10A0">
            <w:r>
              <w:t>Test Steps</w:t>
            </w:r>
          </w:p>
        </w:tc>
        <w:tc>
          <w:tcPr>
            <w:tcW w:w="1862" w:type="dxa"/>
          </w:tcPr>
          <w:p w14:paraId="739D6E10" w14:textId="77777777" w:rsidR="003B10A0" w:rsidRDefault="003B10A0" w:rsidP="003B10A0">
            <w:r>
              <w:t>Test Data</w:t>
            </w:r>
          </w:p>
        </w:tc>
        <w:tc>
          <w:tcPr>
            <w:tcW w:w="1134" w:type="dxa"/>
          </w:tcPr>
          <w:p w14:paraId="799463A8" w14:textId="77777777" w:rsidR="003B10A0" w:rsidRDefault="003B10A0" w:rsidP="003B10A0">
            <w:r>
              <w:t>Expected Results</w:t>
            </w:r>
          </w:p>
        </w:tc>
        <w:tc>
          <w:tcPr>
            <w:tcW w:w="1262" w:type="dxa"/>
          </w:tcPr>
          <w:p w14:paraId="4CC00A02" w14:textId="77777777" w:rsidR="003B10A0" w:rsidRDefault="003B10A0" w:rsidP="003B10A0">
            <w:r>
              <w:t>Actual Result</w:t>
            </w:r>
          </w:p>
        </w:tc>
      </w:tr>
      <w:tr w:rsidR="003B10A0" w14:paraId="1B65A1AA" w14:textId="77777777" w:rsidTr="003B10A0">
        <w:tc>
          <w:tcPr>
            <w:tcW w:w="564" w:type="dxa"/>
          </w:tcPr>
          <w:p w14:paraId="63F3661F" w14:textId="77777777" w:rsidR="003B10A0" w:rsidRDefault="003B10A0" w:rsidP="003B10A0">
            <w:r>
              <w:t>10</w:t>
            </w:r>
          </w:p>
        </w:tc>
        <w:tc>
          <w:tcPr>
            <w:tcW w:w="1993" w:type="dxa"/>
          </w:tcPr>
          <w:p w14:paraId="0BA193B3" w14:textId="2D07C38D" w:rsidR="003B10A0" w:rsidRDefault="003B10A0" w:rsidP="003B10A0">
            <w:r>
              <w:t xml:space="preserve">Health dropping to zero causes game over </w:t>
            </w:r>
            <w:r w:rsidR="0067681A">
              <w:t xml:space="preserve">the </w:t>
            </w:r>
            <w:r>
              <w:t>menu to appear</w:t>
            </w:r>
          </w:p>
        </w:tc>
        <w:tc>
          <w:tcPr>
            <w:tcW w:w="1687" w:type="dxa"/>
          </w:tcPr>
          <w:p w14:paraId="50ABE4BC" w14:textId="77777777" w:rsidR="003B10A0" w:rsidRDefault="003B10A0" w:rsidP="003B10A0">
            <w:r>
              <w:t>Player and enemy have collider boxes active</w:t>
            </w:r>
          </w:p>
          <w:p w14:paraId="6D72EEAA" w14:textId="77777777" w:rsidR="003B10A0" w:rsidRDefault="003B10A0" w:rsidP="003B10A0"/>
        </w:tc>
        <w:tc>
          <w:tcPr>
            <w:tcW w:w="1849" w:type="dxa"/>
          </w:tcPr>
          <w:p w14:paraId="6D3ADEF3" w14:textId="1DE5CED8" w:rsidR="003B10A0" w:rsidRDefault="003B10A0" w:rsidP="003B10A0">
            <w:pPr>
              <w:pStyle w:val="ListParagraph"/>
              <w:numPr>
                <w:ilvl w:val="0"/>
                <w:numId w:val="3"/>
              </w:numPr>
            </w:pPr>
            <w:r>
              <w:t xml:space="preserve">Cause player to collide with </w:t>
            </w:r>
            <w:r w:rsidR="0067681A">
              <w:t xml:space="preserve">the </w:t>
            </w:r>
            <w:r>
              <w:t>enemy until health reaches zero.</w:t>
            </w:r>
          </w:p>
        </w:tc>
        <w:tc>
          <w:tcPr>
            <w:tcW w:w="1862" w:type="dxa"/>
          </w:tcPr>
          <w:p w14:paraId="0687FF66" w14:textId="77777777" w:rsidR="003B10A0" w:rsidRDefault="003B10A0" w:rsidP="003B10A0">
            <w:pPr>
              <w:pStyle w:val="ListParagraph"/>
              <w:numPr>
                <w:ilvl w:val="0"/>
                <w:numId w:val="4"/>
              </w:numPr>
            </w:pPr>
            <w:r>
              <w:t xml:space="preserve">Health </w:t>
            </w:r>
          </w:p>
        </w:tc>
        <w:tc>
          <w:tcPr>
            <w:tcW w:w="1134" w:type="dxa"/>
          </w:tcPr>
          <w:p w14:paraId="2A5DADEB" w14:textId="77777777" w:rsidR="003B10A0" w:rsidRDefault="003B10A0" w:rsidP="003B10A0">
            <w:r>
              <w:t>Upon causing health to reach zero by colliding with enemies, the game over menu will display and the game will pause.</w:t>
            </w:r>
          </w:p>
        </w:tc>
        <w:tc>
          <w:tcPr>
            <w:tcW w:w="1262" w:type="dxa"/>
          </w:tcPr>
          <w:p w14:paraId="66E5DD3F" w14:textId="77777777" w:rsidR="003B10A0" w:rsidRDefault="003B10A0" w:rsidP="003B10A0">
            <w:r>
              <w:t>PASS / Upon causing health to reach zero by colliding with enemies, the game over menu will display and the game will pause.</w:t>
            </w:r>
          </w:p>
        </w:tc>
      </w:tr>
    </w:tbl>
    <w:tbl>
      <w:tblPr>
        <w:tblStyle w:val="TableGrid"/>
        <w:tblpPr w:leftFromText="180" w:rightFromText="180" w:vertAnchor="text" w:horzAnchor="margin" w:tblpXSpec="center" w:tblpY="2355"/>
        <w:tblW w:w="10351" w:type="dxa"/>
        <w:tblLook w:val="04A0" w:firstRow="1" w:lastRow="0" w:firstColumn="1" w:lastColumn="0" w:noHBand="0" w:noVBand="1"/>
      </w:tblPr>
      <w:tblGrid>
        <w:gridCol w:w="564"/>
        <w:gridCol w:w="1993"/>
        <w:gridCol w:w="1687"/>
        <w:gridCol w:w="1849"/>
        <w:gridCol w:w="1862"/>
        <w:gridCol w:w="1134"/>
        <w:gridCol w:w="1262"/>
      </w:tblGrid>
      <w:tr w:rsidR="003B10A0" w14:paraId="50485C06" w14:textId="77777777" w:rsidTr="003B10A0">
        <w:tc>
          <w:tcPr>
            <w:tcW w:w="564" w:type="dxa"/>
          </w:tcPr>
          <w:p w14:paraId="2E80EADB" w14:textId="77777777" w:rsidR="003B10A0" w:rsidRDefault="003B10A0" w:rsidP="003B10A0">
            <w:r>
              <w:t>Test No.</w:t>
            </w:r>
          </w:p>
        </w:tc>
        <w:tc>
          <w:tcPr>
            <w:tcW w:w="1993" w:type="dxa"/>
          </w:tcPr>
          <w:p w14:paraId="22BEAAEE" w14:textId="77777777" w:rsidR="003B10A0" w:rsidRDefault="003B10A0" w:rsidP="003B10A0">
            <w:r>
              <w:t>Test Description</w:t>
            </w:r>
          </w:p>
        </w:tc>
        <w:tc>
          <w:tcPr>
            <w:tcW w:w="1687" w:type="dxa"/>
          </w:tcPr>
          <w:p w14:paraId="07B02F00" w14:textId="77777777" w:rsidR="003B10A0" w:rsidRDefault="003B10A0" w:rsidP="003B10A0">
            <w:r>
              <w:t>Preconditions</w:t>
            </w:r>
          </w:p>
        </w:tc>
        <w:tc>
          <w:tcPr>
            <w:tcW w:w="1849" w:type="dxa"/>
          </w:tcPr>
          <w:p w14:paraId="0D07D1DE" w14:textId="77777777" w:rsidR="003B10A0" w:rsidRDefault="003B10A0" w:rsidP="003B10A0">
            <w:r>
              <w:t>Test Steps</w:t>
            </w:r>
          </w:p>
        </w:tc>
        <w:tc>
          <w:tcPr>
            <w:tcW w:w="1862" w:type="dxa"/>
          </w:tcPr>
          <w:p w14:paraId="000AF457" w14:textId="77777777" w:rsidR="003B10A0" w:rsidRDefault="003B10A0" w:rsidP="003B10A0">
            <w:r>
              <w:t>Test Data</w:t>
            </w:r>
          </w:p>
        </w:tc>
        <w:tc>
          <w:tcPr>
            <w:tcW w:w="1134" w:type="dxa"/>
          </w:tcPr>
          <w:p w14:paraId="3F4C540B" w14:textId="77777777" w:rsidR="003B10A0" w:rsidRDefault="003B10A0" w:rsidP="003B10A0">
            <w:r>
              <w:t>Expected Results</w:t>
            </w:r>
          </w:p>
        </w:tc>
        <w:tc>
          <w:tcPr>
            <w:tcW w:w="1262" w:type="dxa"/>
          </w:tcPr>
          <w:p w14:paraId="6E410ACD" w14:textId="77777777" w:rsidR="003B10A0" w:rsidRDefault="003B10A0" w:rsidP="003B10A0">
            <w:r>
              <w:t>Actual Result</w:t>
            </w:r>
          </w:p>
        </w:tc>
      </w:tr>
      <w:tr w:rsidR="003B10A0" w14:paraId="004F5003" w14:textId="77777777" w:rsidTr="003B10A0">
        <w:tc>
          <w:tcPr>
            <w:tcW w:w="564" w:type="dxa"/>
          </w:tcPr>
          <w:p w14:paraId="02FF2E45" w14:textId="77777777" w:rsidR="003B10A0" w:rsidRDefault="003B10A0" w:rsidP="003B10A0">
            <w:r>
              <w:t>9</w:t>
            </w:r>
          </w:p>
        </w:tc>
        <w:tc>
          <w:tcPr>
            <w:tcW w:w="1993" w:type="dxa"/>
          </w:tcPr>
          <w:p w14:paraId="129EC99D" w14:textId="77777777" w:rsidR="003B10A0" w:rsidRDefault="003B10A0" w:rsidP="003B10A0">
            <w:r>
              <w:t>Spike Spark effect plays upon player taking damage.</w:t>
            </w:r>
          </w:p>
        </w:tc>
        <w:tc>
          <w:tcPr>
            <w:tcW w:w="1687" w:type="dxa"/>
          </w:tcPr>
          <w:p w14:paraId="70A93685" w14:textId="77777777" w:rsidR="003B10A0" w:rsidRDefault="003B10A0" w:rsidP="003B10A0">
            <w:r>
              <w:t>Player and enemy have collider boxes active</w:t>
            </w:r>
          </w:p>
          <w:p w14:paraId="269D7CC9" w14:textId="77777777" w:rsidR="003B10A0" w:rsidRDefault="003B10A0" w:rsidP="003B10A0"/>
          <w:p w14:paraId="02C8F73A" w14:textId="77777777" w:rsidR="003B10A0" w:rsidRDefault="003B10A0" w:rsidP="003B10A0">
            <w:r>
              <w:t>Spark effect is active</w:t>
            </w:r>
          </w:p>
        </w:tc>
        <w:tc>
          <w:tcPr>
            <w:tcW w:w="1849" w:type="dxa"/>
          </w:tcPr>
          <w:p w14:paraId="72C11521" w14:textId="143CE70C" w:rsidR="003B10A0" w:rsidRDefault="003B10A0" w:rsidP="003B10A0">
            <w:pPr>
              <w:pStyle w:val="ListParagraph"/>
              <w:numPr>
                <w:ilvl w:val="0"/>
                <w:numId w:val="3"/>
              </w:numPr>
            </w:pPr>
            <w:r>
              <w:t xml:space="preserve">Cause player to collide with </w:t>
            </w:r>
            <w:r w:rsidR="0067681A">
              <w:t xml:space="preserve">an </w:t>
            </w:r>
            <w:r>
              <w:t>enemy</w:t>
            </w:r>
          </w:p>
        </w:tc>
        <w:tc>
          <w:tcPr>
            <w:tcW w:w="1862" w:type="dxa"/>
          </w:tcPr>
          <w:p w14:paraId="74548182" w14:textId="77777777" w:rsidR="003B10A0" w:rsidRDefault="003B10A0" w:rsidP="003B10A0">
            <w:pPr>
              <w:pStyle w:val="ListParagraph"/>
              <w:numPr>
                <w:ilvl w:val="0"/>
                <w:numId w:val="4"/>
              </w:numPr>
            </w:pPr>
            <w:r>
              <w:t xml:space="preserve">Spark is active </w:t>
            </w:r>
          </w:p>
        </w:tc>
        <w:tc>
          <w:tcPr>
            <w:tcW w:w="1134" w:type="dxa"/>
          </w:tcPr>
          <w:p w14:paraId="68F945FF" w14:textId="77777777" w:rsidR="003B10A0" w:rsidRDefault="003B10A0" w:rsidP="003B10A0">
            <w:r>
              <w:t>Spark animation plays upon taking damage</w:t>
            </w:r>
          </w:p>
        </w:tc>
        <w:tc>
          <w:tcPr>
            <w:tcW w:w="1262" w:type="dxa"/>
          </w:tcPr>
          <w:p w14:paraId="3DFF2586" w14:textId="77777777" w:rsidR="003B10A0" w:rsidRDefault="003B10A0" w:rsidP="003B10A0">
            <w:r>
              <w:t>PASS / Spark effects plays for a brief moment before disappearing if the player takes damage.</w:t>
            </w:r>
          </w:p>
        </w:tc>
      </w:tr>
    </w:tbl>
    <w:p w14:paraId="105F2232" w14:textId="3EABCBFC" w:rsidR="000C11F3" w:rsidRDefault="000C11F3" w:rsidP="00D12E1E">
      <w:pPr>
        <w:rPr>
          <w:rFonts w:ascii="Comic Sans MS" w:hAnsi="Comic Sans MS"/>
        </w:rPr>
      </w:pPr>
      <w:r>
        <w:rPr>
          <w:rFonts w:ascii="Comic Sans MS" w:hAnsi="Comic Sans MS"/>
        </w:rPr>
        <w:br w:type="page"/>
      </w:r>
    </w:p>
    <w:tbl>
      <w:tblPr>
        <w:tblStyle w:val="TableGrid"/>
        <w:tblpPr w:leftFromText="180" w:rightFromText="180" w:vertAnchor="text" w:horzAnchor="margin" w:tblpXSpec="center" w:tblpY="-179"/>
        <w:tblW w:w="10351" w:type="dxa"/>
        <w:tblLook w:val="04A0" w:firstRow="1" w:lastRow="0" w:firstColumn="1" w:lastColumn="0" w:noHBand="0" w:noVBand="1"/>
      </w:tblPr>
      <w:tblGrid>
        <w:gridCol w:w="564"/>
        <w:gridCol w:w="1993"/>
        <w:gridCol w:w="1687"/>
        <w:gridCol w:w="1849"/>
        <w:gridCol w:w="1862"/>
        <w:gridCol w:w="1134"/>
        <w:gridCol w:w="1262"/>
      </w:tblGrid>
      <w:tr w:rsidR="003B10A0" w14:paraId="36E152E0" w14:textId="77777777" w:rsidTr="003B10A0">
        <w:tc>
          <w:tcPr>
            <w:tcW w:w="564" w:type="dxa"/>
          </w:tcPr>
          <w:p w14:paraId="6E6E9393" w14:textId="77777777" w:rsidR="003B10A0" w:rsidRDefault="003B10A0" w:rsidP="003B10A0">
            <w:r>
              <w:lastRenderedPageBreak/>
              <w:t>Test No.</w:t>
            </w:r>
          </w:p>
        </w:tc>
        <w:tc>
          <w:tcPr>
            <w:tcW w:w="1993" w:type="dxa"/>
          </w:tcPr>
          <w:p w14:paraId="2320561B" w14:textId="77777777" w:rsidR="003B10A0" w:rsidRDefault="003B10A0" w:rsidP="003B10A0">
            <w:r>
              <w:t>Test Description</w:t>
            </w:r>
          </w:p>
        </w:tc>
        <w:tc>
          <w:tcPr>
            <w:tcW w:w="1687" w:type="dxa"/>
          </w:tcPr>
          <w:p w14:paraId="2A940C46" w14:textId="77777777" w:rsidR="003B10A0" w:rsidRDefault="003B10A0" w:rsidP="003B10A0">
            <w:r>
              <w:t>Preconditions</w:t>
            </w:r>
          </w:p>
        </w:tc>
        <w:tc>
          <w:tcPr>
            <w:tcW w:w="1849" w:type="dxa"/>
          </w:tcPr>
          <w:p w14:paraId="0CA79154" w14:textId="77777777" w:rsidR="003B10A0" w:rsidRDefault="003B10A0" w:rsidP="003B10A0">
            <w:r>
              <w:t>Test Steps</w:t>
            </w:r>
          </w:p>
        </w:tc>
        <w:tc>
          <w:tcPr>
            <w:tcW w:w="1862" w:type="dxa"/>
          </w:tcPr>
          <w:p w14:paraId="137F0A53" w14:textId="77777777" w:rsidR="003B10A0" w:rsidRDefault="003B10A0" w:rsidP="003B10A0">
            <w:r>
              <w:t>Test Data</w:t>
            </w:r>
          </w:p>
        </w:tc>
        <w:tc>
          <w:tcPr>
            <w:tcW w:w="1134" w:type="dxa"/>
          </w:tcPr>
          <w:p w14:paraId="0BBBDE95" w14:textId="77777777" w:rsidR="003B10A0" w:rsidRDefault="003B10A0" w:rsidP="003B10A0">
            <w:r>
              <w:t>Expected Results</w:t>
            </w:r>
          </w:p>
        </w:tc>
        <w:tc>
          <w:tcPr>
            <w:tcW w:w="1262" w:type="dxa"/>
          </w:tcPr>
          <w:p w14:paraId="4156B818" w14:textId="77777777" w:rsidR="003B10A0" w:rsidRDefault="003B10A0" w:rsidP="003B10A0">
            <w:r>
              <w:t>Actual Result</w:t>
            </w:r>
          </w:p>
        </w:tc>
      </w:tr>
      <w:tr w:rsidR="003B10A0" w14:paraId="32A15E52" w14:textId="77777777" w:rsidTr="003B10A0">
        <w:tc>
          <w:tcPr>
            <w:tcW w:w="564" w:type="dxa"/>
          </w:tcPr>
          <w:p w14:paraId="7D353343" w14:textId="77777777" w:rsidR="003B10A0" w:rsidRDefault="003B10A0" w:rsidP="003B10A0">
            <w:r>
              <w:t>11</w:t>
            </w:r>
          </w:p>
        </w:tc>
        <w:tc>
          <w:tcPr>
            <w:tcW w:w="1993" w:type="dxa"/>
          </w:tcPr>
          <w:p w14:paraId="7CFC9403" w14:textId="77777777" w:rsidR="003B10A0" w:rsidRDefault="003B10A0" w:rsidP="003B10A0">
            <w:r>
              <w:t>Becoming invisible reduces percentage health to 0</w:t>
            </w:r>
          </w:p>
        </w:tc>
        <w:tc>
          <w:tcPr>
            <w:tcW w:w="1687" w:type="dxa"/>
          </w:tcPr>
          <w:p w14:paraId="00C72EE8" w14:textId="77777777" w:rsidR="003B10A0" w:rsidRDefault="003B10A0" w:rsidP="003B10A0">
            <w:r>
              <w:t>Health percentage meter is active</w:t>
            </w:r>
          </w:p>
        </w:tc>
        <w:tc>
          <w:tcPr>
            <w:tcW w:w="1849" w:type="dxa"/>
          </w:tcPr>
          <w:p w14:paraId="745F1879" w14:textId="4D255D31" w:rsidR="003B10A0" w:rsidRDefault="003B10A0" w:rsidP="003B10A0">
            <w:pPr>
              <w:pStyle w:val="ListParagraph"/>
              <w:numPr>
                <w:ilvl w:val="0"/>
                <w:numId w:val="3"/>
              </w:numPr>
            </w:pPr>
            <w:r>
              <w:t>Cause player to fall off</w:t>
            </w:r>
            <w:r w:rsidR="0067681A">
              <w:t>-</w:t>
            </w:r>
            <w:r>
              <w:t>screen</w:t>
            </w:r>
          </w:p>
        </w:tc>
        <w:tc>
          <w:tcPr>
            <w:tcW w:w="1862" w:type="dxa"/>
          </w:tcPr>
          <w:p w14:paraId="7F3AE1E0" w14:textId="77777777" w:rsidR="003B10A0" w:rsidRDefault="003B10A0" w:rsidP="003B10A0">
            <w:pPr>
              <w:pStyle w:val="ListParagraph"/>
              <w:numPr>
                <w:ilvl w:val="0"/>
                <w:numId w:val="4"/>
              </w:numPr>
            </w:pPr>
            <w:r>
              <w:t xml:space="preserve">Health </w:t>
            </w:r>
          </w:p>
        </w:tc>
        <w:tc>
          <w:tcPr>
            <w:tcW w:w="1134" w:type="dxa"/>
          </w:tcPr>
          <w:p w14:paraId="10F846CA" w14:textId="39479D4E" w:rsidR="003B10A0" w:rsidRDefault="003B10A0" w:rsidP="003B10A0">
            <w:r>
              <w:t>Upon falling off</w:t>
            </w:r>
            <w:r w:rsidR="0067681A">
              <w:t>-</w:t>
            </w:r>
            <w:r>
              <w:t xml:space="preserve">screen, </w:t>
            </w:r>
            <w:r w:rsidR="0067681A">
              <w:t xml:space="preserve">the </w:t>
            </w:r>
            <w:r>
              <w:t xml:space="preserve">player’s health will reach zero and </w:t>
            </w:r>
            <w:r w:rsidR="0067681A">
              <w:t xml:space="preserve">the </w:t>
            </w:r>
            <w:r>
              <w:t>game over menu will display.</w:t>
            </w:r>
          </w:p>
        </w:tc>
        <w:tc>
          <w:tcPr>
            <w:tcW w:w="1262" w:type="dxa"/>
          </w:tcPr>
          <w:p w14:paraId="1FC062F7" w14:textId="46D32A62" w:rsidR="003B10A0" w:rsidRDefault="003B10A0" w:rsidP="003B10A0">
            <w:r>
              <w:t>FAIL / Upon falling off</w:t>
            </w:r>
            <w:r w:rsidR="0067681A">
              <w:t>-</w:t>
            </w:r>
            <w:r>
              <w:t xml:space="preserve">screen, </w:t>
            </w:r>
            <w:r w:rsidR="0067681A">
              <w:t xml:space="preserve">the </w:t>
            </w:r>
            <w:r>
              <w:t>player’s health reaches zero and game over menu displays, however, the percentage meter does not visually update as the menu display stops time.</w:t>
            </w:r>
          </w:p>
        </w:tc>
      </w:tr>
    </w:tbl>
    <w:p w14:paraId="3F223F26" w14:textId="0CF52667" w:rsidR="000C11F3" w:rsidRDefault="000C11F3" w:rsidP="00D12E1E">
      <w:pPr>
        <w:rPr>
          <w:rFonts w:ascii="Comic Sans MS" w:hAnsi="Comic Sans MS"/>
        </w:rPr>
      </w:pPr>
    </w:p>
    <w:tbl>
      <w:tblPr>
        <w:tblStyle w:val="TableGrid"/>
        <w:tblpPr w:leftFromText="180" w:rightFromText="180" w:vertAnchor="text" w:horzAnchor="margin" w:tblpXSpec="center" w:tblpY="121"/>
        <w:tblOverlap w:val="never"/>
        <w:tblW w:w="10351" w:type="dxa"/>
        <w:tblLook w:val="04A0" w:firstRow="1" w:lastRow="0" w:firstColumn="1" w:lastColumn="0" w:noHBand="0" w:noVBand="1"/>
      </w:tblPr>
      <w:tblGrid>
        <w:gridCol w:w="564"/>
        <w:gridCol w:w="1993"/>
        <w:gridCol w:w="1687"/>
        <w:gridCol w:w="1849"/>
        <w:gridCol w:w="1862"/>
        <w:gridCol w:w="1134"/>
        <w:gridCol w:w="1262"/>
      </w:tblGrid>
      <w:tr w:rsidR="003B10A0" w14:paraId="7556BF18" w14:textId="77777777" w:rsidTr="003B10A0">
        <w:tc>
          <w:tcPr>
            <w:tcW w:w="564" w:type="dxa"/>
          </w:tcPr>
          <w:p w14:paraId="5DC36037" w14:textId="77777777" w:rsidR="003B10A0" w:rsidRDefault="003B10A0" w:rsidP="003B10A0">
            <w:r>
              <w:t>Test No.</w:t>
            </w:r>
          </w:p>
        </w:tc>
        <w:tc>
          <w:tcPr>
            <w:tcW w:w="1993" w:type="dxa"/>
          </w:tcPr>
          <w:p w14:paraId="2B4F139F" w14:textId="77777777" w:rsidR="003B10A0" w:rsidRDefault="003B10A0" w:rsidP="003B10A0">
            <w:r>
              <w:t>Test Description</w:t>
            </w:r>
          </w:p>
        </w:tc>
        <w:tc>
          <w:tcPr>
            <w:tcW w:w="1687" w:type="dxa"/>
          </w:tcPr>
          <w:p w14:paraId="13B074FC" w14:textId="77777777" w:rsidR="003B10A0" w:rsidRDefault="003B10A0" w:rsidP="003B10A0">
            <w:r>
              <w:t>Preconditions</w:t>
            </w:r>
          </w:p>
        </w:tc>
        <w:tc>
          <w:tcPr>
            <w:tcW w:w="1849" w:type="dxa"/>
          </w:tcPr>
          <w:p w14:paraId="7384A031" w14:textId="77777777" w:rsidR="003B10A0" w:rsidRDefault="003B10A0" w:rsidP="003B10A0">
            <w:r>
              <w:t>Test Steps</w:t>
            </w:r>
          </w:p>
        </w:tc>
        <w:tc>
          <w:tcPr>
            <w:tcW w:w="1862" w:type="dxa"/>
          </w:tcPr>
          <w:p w14:paraId="42025DEE" w14:textId="77777777" w:rsidR="003B10A0" w:rsidRDefault="003B10A0" w:rsidP="003B10A0">
            <w:r>
              <w:t>Test Data</w:t>
            </w:r>
          </w:p>
        </w:tc>
        <w:tc>
          <w:tcPr>
            <w:tcW w:w="1134" w:type="dxa"/>
          </w:tcPr>
          <w:p w14:paraId="6FDA3D1D" w14:textId="77777777" w:rsidR="003B10A0" w:rsidRDefault="003B10A0" w:rsidP="003B10A0">
            <w:r>
              <w:t>Expected Results</w:t>
            </w:r>
          </w:p>
        </w:tc>
        <w:tc>
          <w:tcPr>
            <w:tcW w:w="1262" w:type="dxa"/>
          </w:tcPr>
          <w:p w14:paraId="22677095" w14:textId="77777777" w:rsidR="003B10A0" w:rsidRDefault="003B10A0" w:rsidP="003B10A0">
            <w:r>
              <w:t>Actual Result</w:t>
            </w:r>
          </w:p>
        </w:tc>
      </w:tr>
      <w:tr w:rsidR="003B10A0" w14:paraId="1F4D4A9F" w14:textId="77777777" w:rsidTr="003B10A0">
        <w:tc>
          <w:tcPr>
            <w:tcW w:w="564" w:type="dxa"/>
          </w:tcPr>
          <w:p w14:paraId="1BEDFA0D" w14:textId="77777777" w:rsidR="003B10A0" w:rsidRDefault="003B10A0" w:rsidP="003B10A0">
            <w:r>
              <w:t>12</w:t>
            </w:r>
          </w:p>
        </w:tc>
        <w:tc>
          <w:tcPr>
            <w:tcW w:w="1993" w:type="dxa"/>
          </w:tcPr>
          <w:p w14:paraId="139E81CB" w14:textId="77777777" w:rsidR="003B10A0" w:rsidRDefault="003B10A0" w:rsidP="003B10A0">
            <w:r>
              <w:t>Clicking continue upon dying will cause one heart to disappear from the heads-up display</w:t>
            </w:r>
          </w:p>
        </w:tc>
        <w:tc>
          <w:tcPr>
            <w:tcW w:w="1687" w:type="dxa"/>
          </w:tcPr>
          <w:p w14:paraId="42E5FDA5" w14:textId="77777777" w:rsidR="003B10A0" w:rsidRDefault="003B10A0" w:rsidP="003B10A0">
            <w:r>
              <w:t>HUD is active.</w:t>
            </w:r>
          </w:p>
          <w:p w14:paraId="0C4085ED" w14:textId="62455F97" w:rsidR="003B10A0" w:rsidRDefault="0067681A" w:rsidP="003B10A0">
            <w:r>
              <w:t>The p</w:t>
            </w:r>
            <w:r w:rsidR="003B10A0">
              <w:t>layer has at least 1 life remaining.</w:t>
            </w:r>
          </w:p>
        </w:tc>
        <w:tc>
          <w:tcPr>
            <w:tcW w:w="1849" w:type="dxa"/>
          </w:tcPr>
          <w:p w14:paraId="225E868D" w14:textId="77777777" w:rsidR="003B10A0" w:rsidRDefault="003B10A0" w:rsidP="003B10A0">
            <w:pPr>
              <w:pStyle w:val="ListParagraph"/>
              <w:numPr>
                <w:ilvl w:val="0"/>
                <w:numId w:val="3"/>
              </w:numPr>
            </w:pPr>
            <w:r>
              <w:t>Die</w:t>
            </w:r>
          </w:p>
          <w:p w14:paraId="1F5CA491" w14:textId="1A711F7D" w:rsidR="003B10A0" w:rsidRDefault="003B10A0" w:rsidP="003B10A0">
            <w:pPr>
              <w:pStyle w:val="ListParagraph"/>
              <w:numPr>
                <w:ilvl w:val="0"/>
                <w:numId w:val="3"/>
              </w:numPr>
            </w:pPr>
            <w:r>
              <w:t xml:space="preserve">Press continue at </w:t>
            </w:r>
            <w:r w:rsidR="0067681A">
              <w:t xml:space="preserve">the </w:t>
            </w:r>
            <w:r>
              <w:t>menu</w:t>
            </w:r>
          </w:p>
        </w:tc>
        <w:tc>
          <w:tcPr>
            <w:tcW w:w="1862" w:type="dxa"/>
          </w:tcPr>
          <w:p w14:paraId="4022243F" w14:textId="77777777" w:rsidR="003B10A0" w:rsidRDefault="003B10A0" w:rsidP="003B10A0">
            <w:pPr>
              <w:pStyle w:val="ListParagraph"/>
              <w:numPr>
                <w:ilvl w:val="0"/>
                <w:numId w:val="4"/>
              </w:numPr>
            </w:pPr>
            <w:r>
              <w:t>Heart counter</w:t>
            </w:r>
          </w:p>
        </w:tc>
        <w:tc>
          <w:tcPr>
            <w:tcW w:w="1134" w:type="dxa"/>
          </w:tcPr>
          <w:p w14:paraId="78D548FE" w14:textId="77777777" w:rsidR="003B10A0" w:rsidRDefault="003B10A0" w:rsidP="003B10A0">
            <w:r>
              <w:t>Clicking continue upon dying will cause one heart to disappear from the heads-up display.</w:t>
            </w:r>
          </w:p>
        </w:tc>
        <w:tc>
          <w:tcPr>
            <w:tcW w:w="1262" w:type="dxa"/>
          </w:tcPr>
          <w:p w14:paraId="295E3CC0" w14:textId="77777777" w:rsidR="003B10A0" w:rsidRDefault="003B10A0" w:rsidP="003B10A0">
            <w:r>
              <w:t>PASS / Clicking continue upon dying will cause one heart to disappear from the heads-up display.</w:t>
            </w:r>
          </w:p>
        </w:tc>
      </w:tr>
    </w:tbl>
    <w:p w14:paraId="02E71385" w14:textId="77777777" w:rsidR="000C11F3" w:rsidRDefault="000C11F3" w:rsidP="00D12E1E">
      <w:pPr>
        <w:rPr>
          <w:rFonts w:ascii="Comic Sans MS" w:hAnsi="Comic Sans MS"/>
        </w:rPr>
      </w:pPr>
    </w:p>
    <w:p w14:paraId="70E5EC97" w14:textId="77777777" w:rsidR="000C11F3" w:rsidRDefault="000C11F3" w:rsidP="00D12E1E">
      <w:pPr>
        <w:rPr>
          <w:rFonts w:ascii="Comic Sans MS" w:hAnsi="Comic Sans MS"/>
        </w:rPr>
      </w:pPr>
    </w:p>
    <w:p w14:paraId="1F615F0D" w14:textId="77777777" w:rsidR="000C11F3" w:rsidRDefault="000C11F3" w:rsidP="00D12E1E">
      <w:pPr>
        <w:rPr>
          <w:rFonts w:ascii="Comic Sans MS" w:hAnsi="Comic Sans MS"/>
        </w:rPr>
      </w:pPr>
    </w:p>
    <w:p w14:paraId="2A0EB980" w14:textId="4F093749" w:rsidR="00491DAB" w:rsidRDefault="00491DAB" w:rsidP="00D12E1E">
      <w:pPr>
        <w:rPr>
          <w:rFonts w:ascii="Comic Sans MS" w:hAnsi="Comic Sans MS"/>
        </w:rPr>
      </w:pPr>
    </w:p>
    <w:tbl>
      <w:tblPr>
        <w:tblStyle w:val="TableGrid"/>
        <w:tblpPr w:leftFromText="180" w:rightFromText="180" w:vertAnchor="text" w:horzAnchor="margin" w:tblpXSpec="center" w:tblpY="-751"/>
        <w:tblW w:w="10351" w:type="dxa"/>
        <w:tblLook w:val="04A0" w:firstRow="1" w:lastRow="0" w:firstColumn="1" w:lastColumn="0" w:noHBand="0" w:noVBand="1"/>
      </w:tblPr>
      <w:tblGrid>
        <w:gridCol w:w="564"/>
        <w:gridCol w:w="1993"/>
        <w:gridCol w:w="1687"/>
        <w:gridCol w:w="1849"/>
        <w:gridCol w:w="1862"/>
        <w:gridCol w:w="1134"/>
        <w:gridCol w:w="1262"/>
      </w:tblGrid>
      <w:tr w:rsidR="003B10A0" w14:paraId="4F2C2987" w14:textId="77777777" w:rsidTr="003B10A0">
        <w:tc>
          <w:tcPr>
            <w:tcW w:w="564" w:type="dxa"/>
          </w:tcPr>
          <w:p w14:paraId="3CE2D3E0" w14:textId="77777777" w:rsidR="003B10A0" w:rsidRDefault="003B10A0" w:rsidP="003B10A0">
            <w:r>
              <w:lastRenderedPageBreak/>
              <w:t>Test No.</w:t>
            </w:r>
          </w:p>
        </w:tc>
        <w:tc>
          <w:tcPr>
            <w:tcW w:w="1993" w:type="dxa"/>
          </w:tcPr>
          <w:p w14:paraId="64E7077F" w14:textId="77777777" w:rsidR="003B10A0" w:rsidRDefault="003B10A0" w:rsidP="003B10A0">
            <w:r>
              <w:t>Test Description</w:t>
            </w:r>
          </w:p>
        </w:tc>
        <w:tc>
          <w:tcPr>
            <w:tcW w:w="1687" w:type="dxa"/>
          </w:tcPr>
          <w:p w14:paraId="0E178C26" w14:textId="77777777" w:rsidR="003B10A0" w:rsidRDefault="003B10A0" w:rsidP="003B10A0">
            <w:r>
              <w:t>Preconditions</w:t>
            </w:r>
          </w:p>
        </w:tc>
        <w:tc>
          <w:tcPr>
            <w:tcW w:w="1849" w:type="dxa"/>
          </w:tcPr>
          <w:p w14:paraId="38684EB2" w14:textId="77777777" w:rsidR="003B10A0" w:rsidRDefault="003B10A0" w:rsidP="003B10A0">
            <w:r>
              <w:t>Test Steps</w:t>
            </w:r>
          </w:p>
        </w:tc>
        <w:tc>
          <w:tcPr>
            <w:tcW w:w="1862" w:type="dxa"/>
          </w:tcPr>
          <w:p w14:paraId="149FC1AF" w14:textId="77777777" w:rsidR="003B10A0" w:rsidRDefault="003B10A0" w:rsidP="003B10A0">
            <w:r>
              <w:t>Test Data</w:t>
            </w:r>
          </w:p>
        </w:tc>
        <w:tc>
          <w:tcPr>
            <w:tcW w:w="1134" w:type="dxa"/>
          </w:tcPr>
          <w:p w14:paraId="4FD600D5" w14:textId="77777777" w:rsidR="003B10A0" w:rsidRDefault="003B10A0" w:rsidP="003B10A0">
            <w:r>
              <w:t>Expected Results</w:t>
            </w:r>
          </w:p>
        </w:tc>
        <w:tc>
          <w:tcPr>
            <w:tcW w:w="1262" w:type="dxa"/>
          </w:tcPr>
          <w:p w14:paraId="5FEAD64D" w14:textId="77777777" w:rsidR="003B10A0" w:rsidRDefault="003B10A0" w:rsidP="003B10A0">
            <w:r>
              <w:t>Actual Result</w:t>
            </w:r>
          </w:p>
        </w:tc>
      </w:tr>
      <w:tr w:rsidR="003B10A0" w14:paraId="42FE68C8" w14:textId="77777777" w:rsidTr="003B10A0">
        <w:tc>
          <w:tcPr>
            <w:tcW w:w="564" w:type="dxa"/>
          </w:tcPr>
          <w:p w14:paraId="6C420CE9" w14:textId="77777777" w:rsidR="003B10A0" w:rsidRDefault="003B10A0" w:rsidP="003B10A0">
            <w:r>
              <w:t>13</w:t>
            </w:r>
          </w:p>
        </w:tc>
        <w:tc>
          <w:tcPr>
            <w:tcW w:w="1993" w:type="dxa"/>
          </w:tcPr>
          <w:p w14:paraId="3CF643ED" w14:textId="77777777" w:rsidR="003B10A0" w:rsidRDefault="003B10A0" w:rsidP="003B10A0">
            <w:r>
              <w:t>Clicking continue upon dying will cause the player to be reset back to the beginning of the current level.</w:t>
            </w:r>
          </w:p>
        </w:tc>
        <w:tc>
          <w:tcPr>
            <w:tcW w:w="1687" w:type="dxa"/>
          </w:tcPr>
          <w:p w14:paraId="4E98A98C" w14:textId="77777777" w:rsidR="003B10A0" w:rsidRDefault="003B10A0" w:rsidP="003B10A0">
            <w:r>
              <w:t>HUD is active.</w:t>
            </w:r>
          </w:p>
          <w:p w14:paraId="51AD4084" w14:textId="77777777" w:rsidR="003B10A0" w:rsidRDefault="003B10A0" w:rsidP="003B10A0">
            <w:r>
              <w:t>Player has at least 1 life remaining</w:t>
            </w:r>
          </w:p>
        </w:tc>
        <w:tc>
          <w:tcPr>
            <w:tcW w:w="1849" w:type="dxa"/>
          </w:tcPr>
          <w:p w14:paraId="7E90EDED" w14:textId="77777777" w:rsidR="003B10A0" w:rsidRDefault="003B10A0" w:rsidP="003B10A0">
            <w:pPr>
              <w:pStyle w:val="ListParagraph"/>
              <w:numPr>
                <w:ilvl w:val="0"/>
                <w:numId w:val="3"/>
              </w:numPr>
            </w:pPr>
            <w:r>
              <w:t>Die</w:t>
            </w:r>
          </w:p>
          <w:p w14:paraId="1904A578" w14:textId="00D1CD04" w:rsidR="003B10A0" w:rsidRDefault="003B10A0" w:rsidP="003B10A0">
            <w:pPr>
              <w:pStyle w:val="ListParagraph"/>
              <w:numPr>
                <w:ilvl w:val="0"/>
                <w:numId w:val="3"/>
              </w:numPr>
            </w:pPr>
            <w:r>
              <w:t xml:space="preserve">Press continue at </w:t>
            </w:r>
            <w:r w:rsidR="0067681A">
              <w:t xml:space="preserve">the </w:t>
            </w:r>
            <w:r>
              <w:t>menu</w:t>
            </w:r>
          </w:p>
        </w:tc>
        <w:tc>
          <w:tcPr>
            <w:tcW w:w="1862" w:type="dxa"/>
          </w:tcPr>
          <w:p w14:paraId="624CB68C" w14:textId="77777777" w:rsidR="003B10A0" w:rsidRDefault="003B10A0" w:rsidP="003B10A0">
            <w:pPr>
              <w:pStyle w:val="ListParagraph"/>
              <w:numPr>
                <w:ilvl w:val="0"/>
                <w:numId w:val="4"/>
              </w:numPr>
            </w:pPr>
            <w:r>
              <w:t>Player position</w:t>
            </w:r>
          </w:p>
        </w:tc>
        <w:tc>
          <w:tcPr>
            <w:tcW w:w="1134" w:type="dxa"/>
          </w:tcPr>
          <w:p w14:paraId="3403FD6A" w14:textId="77777777" w:rsidR="003B10A0" w:rsidRDefault="003B10A0" w:rsidP="003B10A0">
            <w:r>
              <w:t>Clicking continue upon dying will cause the player to be set back to position 0</w:t>
            </w:r>
            <w:proofErr w:type="gramStart"/>
            <w:r>
              <w:t>,0,0</w:t>
            </w:r>
            <w:proofErr w:type="gramEnd"/>
            <w:r>
              <w:t xml:space="preserve"> of the current level.</w:t>
            </w:r>
          </w:p>
        </w:tc>
        <w:tc>
          <w:tcPr>
            <w:tcW w:w="1262" w:type="dxa"/>
          </w:tcPr>
          <w:p w14:paraId="181D9C35" w14:textId="77777777" w:rsidR="003B10A0" w:rsidRDefault="003B10A0" w:rsidP="003B10A0">
            <w:r>
              <w:t>PASS / Clicking continue upon dying caused the player to be set back to position 0</w:t>
            </w:r>
            <w:proofErr w:type="gramStart"/>
            <w:r>
              <w:t>,0,0</w:t>
            </w:r>
            <w:proofErr w:type="gramEnd"/>
            <w:r>
              <w:t xml:space="preserve"> of the current level, time then resumed, allowing the player to play again.</w:t>
            </w:r>
          </w:p>
        </w:tc>
      </w:tr>
    </w:tbl>
    <w:p w14:paraId="2F9ACFC6" w14:textId="0C997A0D" w:rsidR="00491DAB" w:rsidRDefault="00491DAB" w:rsidP="00D12E1E">
      <w:pPr>
        <w:rPr>
          <w:rFonts w:ascii="Comic Sans MS" w:hAnsi="Comic Sans MS"/>
        </w:rPr>
      </w:pPr>
    </w:p>
    <w:p w14:paraId="76EBE996" w14:textId="3B221B41" w:rsidR="00491DAB" w:rsidRDefault="00491DAB" w:rsidP="00D12E1E">
      <w:pPr>
        <w:rPr>
          <w:rFonts w:ascii="Comic Sans MS" w:hAnsi="Comic Sans MS"/>
        </w:rPr>
      </w:pPr>
    </w:p>
    <w:tbl>
      <w:tblPr>
        <w:tblStyle w:val="TableGrid"/>
        <w:tblpPr w:leftFromText="180" w:rightFromText="180" w:vertAnchor="text" w:horzAnchor="margin" w:tblpXSpec="center" w:tblpY="96"/>
        <w:tblW w:w="10351" w:type="dxa"/>
        <w:tblLook w:val="04A0" w:firstRow="1" w:lastRow="0" w:firstColumn="1" w:lastColumn="0" w:noHBand="0" w:noVBand="1"/>
      </w:tblPr>
      <w:tblGrid>
        <w:gridCol w:w="564"/>
        <w:gridCol w:w="1972"/>
        <w:gridCol w:w="1678"/>
        <w:gridCol w:w="1833"/>
        <w:gridCol w:w="1852"/>
        <w:gridCol w:w="1197"/>
        <w:gridCol w:w="1255"/>
      </w:tblGrid>
      <w:tr w:rsidR="003B10A0" w14:paraId="241BFD34" w14:textId="77777777" w:rsidTr="003B10A0">
        <w:tc>
          <w:tcPr>
            <w:tcW w:w="564" w:type="dxa"/>
          </w:tcPr>
          <w:p w14:paraId="57725D6D" w14:textId="77777777" w:rsidR="003B10A0" w:rsidRDefault="003B10A0" w:rsidP="003B10A0">
            <w:r>
              <w:t>Test No.</w:t>
            </w:r>
          </w:p>
        </w:tc>
        <w:tc>
          <w:tcPr>
            <w:tcW w:w="1972" w:type="dxa"/>
          </w:tcPr>
          <w:p w14:paraId="5976F19E" w14:textId="77777777" w:rsidR="003B10A0" w:rsidRDefault="003B10A0" w:rsidP="003B10A0">
            <w:r>
              <w:t>Test Description</w:t>
            </w:r>
          </w:p>
        </w:tc>
        <w:tc>
          <w:tcPr>
            <w:tcW w:w="1678" w:type="dxa"/>
          </w:tcPr>
          <w:p w14:paraId="43201E21" w14:textId="77777777" w:rsidR="003B10A0" w:rsidRDefault="003B10A0" w:rsidP="003B10A0">
            <w:r>
              <w:t>Preconditions</w:t>
            </w:r>
          </w:p>
        </w:tc>
        <w:tc>
          <w:tcPr>
            <w:tcW w:w="1833" w:type="dxa"/>
          </w:tcPr>
          <w:p w14:paraId="4230A8C3" w14:textId="77777777" w:rsidR="003B10A0" w:rsidRDefault="003B10A0" w:rsidP="003B10A0">
            <w:r>
              <w:t>Test Steps</w:t>
            </w:r>
          </w:p>
        </w:tc>
        <w:tc>
          <w:tcPr>
            <w:tcW w:w="1852" w:type="dxa"/>
          </w:tcPr>
          <w:p w14:paraId="5FC71356" w14:textId="77777777" w:rsidR="003B10A0" w:rsidRDefault="003B10A0" w:rsidP="003B10A0">
            <w:r>
              <w:t>Test Data</w:t>
            </w:r>
          </w:p>
        </w:tc>
        <w:tc>
          <w:tcPr>
            <w:tcW w:w="1197" w:type="dxa"/>
          </w:tcPr>
          <w:p w14:paraId="733DA38E" w14:textId="77777777" w:rsidR="003B10A0" w:rsidRDefault="003B10A0" w:rsidP="003B10A0">
            <w:r>
              <w:t>Expected Results</w:t>
            </w:r>
          </w:p>
        </w:tc>
        <w:tc>
          <w:tcPr>
            <w:tcW w:w="1255" w:type="dxa"/>
          </w:tcPr>
          <w:p w14:paraId="1EB86C35" w14:textId="77777777" w:rsidR="003B10A0" w:rsidRDefault="003B10A0" w:rsidP="003B10A0">
            <w:r>
              <w:t>Actual Result</w:t>
            </w:r>
          </w:p>
        </w:tc>
      </w:tr>
      <w:tr w:rsidR="003B10A0" w14:paraId="5CFD0688" w14:textId="77777777" w:rsidTr="003B10A0">
        <w:tc>
          <w:tcPr>
            <w:tcW w:w="564" w:type="dxa"/>
          </w:tcPr>
          <w:p w14:paraId="60CD8676" w14:textId="77777777" w:rsidR="003B10A0" w:rsidRDefault="003B10A0" w:rsidP="003B10A0">
            <w:r>
              <w:t>14</w:t>
            </w:r>
          </w:p>
        </w:tc>
        <w:tc>
          <w:tcPr>
            <w:tcW w:w="1972" w:type="dxa"/>
          </w:tcPr>
          <w:p w14:paraId="47AC3D26" w14:textId="77777777" w:rsidR="003B10A0" w:rsidRDefault="003B10A0" w:rsidP="003B10A0">
            <w:r>
              <w:t xml:space="preserve">Dying with no lives remaining will cause continue button to be unavailable </w:t>
            </w:r>
          </w:p>
        </w:tc>
        <w:tc>
          <w:tcPr>
            <w:tcW w:w="1678" w:type="dxa"/>
          </w:tcPr>
          <w:p w14:paraId="35B2C44E" w14:textId="77777777" w:rsidR="003B10A0" w:rsidRDefault="003B10A0" w:rsidP="003B10A0">
            <w:r>
              <w:t>HUD is active.</w:t>
            </w:r>
          </w:p>
          <w:p w14:paraId="2621B496" w14:textId="0F312936" w:rsidR="003B10A0" w:rsidRDefault="0067681A" w:rsidP="003B10A0">
            <w:r>
              <w:t>The p</w:t>
            </w:r>
            <w:r w:rsidR="003B10A0">
              <w:t>layer has 0 lives remaining.</w:t>
            </w:r>
          </w:p>
        </w:tc>
        <w:tc>
          <w:tcPr>
            <w:tcW w:w="1833" w:type="dxa"/>
          </w:tcPr>
          <w:p w14:paraId="7619A692" w14:textId="77777777" w:rsidR="003B10A0" w:rsidRDefault="003B10A0" w:rsidP="003B10A0">
            <w:pPr>
              <w:pStyle w:val="ListParagraph"/>
              <w:numPr>
                <w:ilvl w:val="0"/>
                <w:numId w:val="3"/>
              </w:numPr>
            </w:pPr>
            <w:r>
              <w:t>Die</w:t>
            </w:r>
          </w:p>
        </w:tc>
        <w:tc>
          <w:tcPr>
            <w:tcW w:w="1852" w:type="dxa"/>
          </w:tcPr>
          <w:p w14:paraId="51182533" w14:textId="77777777" w:rsidR="003B10A0" w:rsidRDefault="003B10A0" w:rsidP="003B10A0">
            <w:pPr>
              <w:pStyle w:val="ListParagraph"/>
              <w:numPr>
                <w:ilvl w:val="0"/>
                <w:numId w:val="4"/>
              </w:numPr>
            </w:pPr>
            <w:r>
              <w:t>Player lives</w:t>
            </w:r>
          </w:p>
        </w:tc>
        <w:tc>
          <w:tcPr>
            <w:tcW w:w="1197" w:type="dxa"/>
          </w:tcPr>
          <w:p w14:paraId="2658009A" w14:textId="6C06BC9B" w:rsidR="003B10A0" w:rsidRDefault="003B10A0" w:rsidP="003B10A0">
            <w:r>
              <w:t xml:space="preserve">Dying with no lives remaining will cause </w:t>
            </w:r>
            <w:r w:rsidR="0067681A">
              <w:t xml:space="preserve">the </w:t>
            </w:r>
            <w:r>
              <w:t>continue button to be unavailable, forcing the player to either restart or quit.</w:t>
            </w:r>
          </w:p>
        </w:tc>
        <w:tc>
          <w:tcPr>
            <w:tcW w:w="1255" w:type="dxa"/>
          </w:tcPr>
          <w:p w14:paraId="191BDD14" w14:textId="6A741870" w:rsidR="003B10A0" w:rsidRDefault="003B10A0" w:rsidP="003B10A0">
            <w:r>
              <w:t>PASS / Dying with no lives remaining</w:t>
            </w:r>
            <w:r w:rsidR="0067681A">
              <w:t xml:space="preserve"> </w:t>
            </w:r>
            <w:r>
              <w:t>caused the continue button to be unavailable. Forcing the player to restart or quit.</w:t>
            </w:r>
          </w:p>
        </w:tc>
      </w:tr>
    </w:tbl>
    <w:p w14:paraId="267C542C" w14:textId="28D18FC3" w:rsidR="00491DAB" w:rsidRDefault="00491DAB" w:rsidP="00D12E1E">
      <w:pPr>
        <w:rPr>
          <w:rFonts w:ascii="Comic Sans MS" w:hAnsi="Comic Sans MS"/>
        </w:rPr>
      </w:pPr>
    </w:p>
    <w:p w14:paraId="0A84EC95" w14:textId="7D5059BD" w:rsidR="00C12C37" w:rsidRDefault="00C12C37" w:rsidP="00D12E1E">
      <w:pPr>
        <w:rPr>
          <w:rFonts w:ascii="Comic Sans MS" w:hAnsi="Comic Sans MS"/>
        </w:rPr>
      </w:pPr>
    </w:p>
    <w:tbl>
      <w:tblPr>
        <w:tblStyle w:val="TableGrid"/>
        <w:tblpPr w:leftFromText="180" w:rightFromText="180" w:vertAnchor="text" w:horzAnchor="margin" w:tblpXSpec="center" w:tblpY="234"/>
        <w:tblW w:w="10351" w:type="dxa"/>
        <w:tblLook w:val="04A0" w:firstRow="1" w:lastRow="0" w:firstColumn="1" w:lastColumn="0" w:noHBand="0" w:noVBand="1"/>
      </w:tblPr>
      <w:tblGrid>
        <w:gridCol w:w="564"/>
        <w:gridCol w:w="1972"/>
        <w:gridCol w:w="1678"/>
        <w:gridCol w:w="1833"/>
        <w:gridCol w:w="1852"/>
        <w:gridCol w:w="1197"/>
        <w:gridCol w:w="1255"/>
      </w:tblGrid>
      <w:tr w:rsidR="003B10A0" w14:paraId="40EA1257" w14:textId="77777777" w:rsidTr="003B10A0">
        <w:tc>
          <w:tcPr>
            <w:tcW w:w="564" w:type="dxa"/>
          </w:tcPr>
          <w:p w14:paraId="0F1ED236" w14:textId="77777777" w:rsidR="003B10A0" w:rsidRDefault="003B10A0" w:rsidP="003B10A0">
            <w:r>
              <w:t>Test No.</w:t>
            </w:r>
          </w:p>
        </w:tc>
        <w:tc>
          <w:tcPr>
            <w:tcW w:w="1972" w:type="dxa"/>
          </w:tcPr>
          <w:p w14:paraId="2C73128C" w14:textId="77777777" w:rsidR="003B10A0" w:rsidRDefault="003B10A0" w:rsidP="003B10A0">
            <w:r>
              <w:t>Test Description</w:t>
            </w:r>
          </w:p>
        </w:tc>
        <w:tc>
          <w:tcPr>
            <w:tcW w:w="1678" w:type="dxa"/>
          </w:tcPr>
          <w:p w14:paraId="559B4FC9" w14:textId="77777777" w:rsidR="003B10A0" w:rsidRDefault="003B10A0" w:rsidP="003B10A0">
            <w:r>
              <w:t>Preconditions</w:t>
            </w:r>
          </w:p>
        </w:tc>
        <w:tc>
          <w:tcPr>
            <w:tcW w:w="1833" w:type="dxa"/>
          </w:tcPr>
          <w:p w14:paraId="4250C46F" w14:textId="77777777" w:rsidR="003B10A0" w:rsidRDefault="003B10A0" w:rsidP="003B10A0">
            <w:r>
              <w:t>Test Steps</w:t>
            </w:r>
          </w:p>
        </w:tc>
        <w:tc>
          <w:tcPr>
            <w:tcW w:w="1852" w:type="dxa"/>
          </w:tcPr>
          <w:p w14:paraId="2F8CBE2D" w14:textId="77777777" w:rsidR="003B10A0" w:rsidRDefault="003B10A0" w:rsidP="003B10A0">
            <w:r>
              <w:t>Test Data</w:t>
            </w:r>
          </w:p>
        </w:tc>
        <w:tc>
          <w:tcPr>
            <w:tcW w:w="1197" w:type="dxa"/>
          </w:tcPr>
          <w:p w14:paraId="456894BF" w14:textId="77777777" w:rsidR="003B10A0" w:rsidRDefault="003B10A0" w:rsidP="003B10A0">
            <w:r>
              <w:t>Expected Results</w:t>
            </w:r>
          </w:p>
        </w:tc>
        <w:tc>
          <w:tcPr>
            <w:tcW w:w="1255" w:type="dxa"/>
          </w:tcPr>
          <w:p w14:paraId="581F3967" w14:textId="77777777" w:rsidR="003B10A0" w:rsidRDefault="003B10A0" w:rsidP="003B10A0">
            <w:r>
              <w:t>Actual Result</w:t>
            </w:r>
          </w:p>
        </w:tc>
      </w:tr>
      <w:tr w:rsidR="003B10A0" w14:paraId="0E0AD4A2" w14:textId="77777777" w:rsidTr="003B10A0">
        <w:tc>
          <w:tcPr>
            <w:tcW w:w="564" w:type="dxa"/>
          </w:tcPr>
          <w:p w14:paraId="6ECE58FD" w14:textId="77777777" w:rsidR="003B10A0" w:rsidRDefault="003B10A0" w:rsidP="003B10A0">
            <w:r>
              <w:t>15</w:t>
            </w:r>
          </w:p>
        </w:tc>
        <w:tc>
          <w:tcPr>
            <w:tcW w:w="1972" w:type="dxa"/>
          </w:tcPr>
          <w:p w14:paraId="7D38C363" w14:textId="77777777" w:rsidR="003B10A0" w:rsidRDefault="003B10A0" w:rsidP="003B10A0">
            <w:r>
              <w:t>Pressing Restart after dying causes the player to be teleported to the beginning of the first level.</w:t>
            </w:r>
          </w:p>
        </w:tc>
        <w:tc>
          <w:tcPr>
            <w:tcW w:w="1678" w:type="dxa"/>
          </w:tcPr>
          <w:p w14:paraId="05ACB94F" w14:textId="77777777" w:rsidR="003B10A0" w:rsidRDefault="003B10A0" w:rsidP="003B10A0">
            <w:r>
              <w:t>HUD is active.</w:t>
            </w:r>
          </w:p>
          <w:p w14:paraId="4E4DC76B" w14:textId="77777777" w:rsidR="003B10A0" w:rsidRDefault="003B10A0" w:rsidP="003B10A0"/>
        </w:tc>
        <w:tc>
          <w:tcPr>
            <w:tcW w:w="1833" w:type="dxa"/>
          </w:tcPr>
          <w:p w14:paraId="18E824CC" w14:textId="77777777" w:rsidR="003B10A0" w:rsidRDefault="003B10A0" w:rsidP="003B10A0">
            <w:pPr>
              <w:pStyle w:val="ListParagraph"/>
              <w:numPr>
                <w:ilvl w:val="0"/>
                <w:numId w:val="3"/>
              </w:numPr>
            </w:pPr>
            <w:r>
              <w:t>Die</w:t>
            </w:r>
          </w:p>
          <w:p w14:paraId="1CD8602E" w14:textId="77777777" w:rsidR="003B10A0" w:rsidRDefault="003B10A0" w:rsidP="003B10A0">
            <w:pPr>
              <w:pStyle w:val="ListParagraph"/>
              <w:numPr>
                <w:ilvl w:val="0"/>
                <w:numId w:val="3"/>
              </w:numPr>
            </w:pPr>
            <w:r>
              <w:t>Click restart</w:t>
            </w:r>
          </w:p>
        </w:tc>
        <w:tc>
          <w:tcPr>
            <w:tcW w:w="1852" w:type="dxa"/>
          </w:tcPr>
          <w:p w14:paraId="33EE95C9" w14:textId="77777777" w:rsidR="003B10A0" w:rsidRDefault="003B10A0" w:rsidP="003B10A0">
            <w:pPr>
              <w:pStyle w:val="ListParagraph"/>
              <w:numPr>
                <w:ilvl w:val="0"/>
                <w:numId w:val="4"/>
              </w:numPr>
            </w:pPr>
            <w:r>
              <w:t>Player position</w:t>
            </w:r>
          </w:p>
        </w:tc>
        <w:tc>
          <w:tcPr>
            <w:tcW w:w="1197" w:type="dxa"/>
          </w:tcPr>
          <w:p w14:paraId="62F50806" w14:textId="77777777" w:rsidR="003B10A0" w:rsidRDefault="003B10A0" w:rsidP="003B10A0">
            <w:r>
              <w:t>Pressing Restart after dying causes the player to be teleported to the beginning of the first level.</w:t>
            </w:r>
          </w:p>
        </w:tc>
        <w:tc>
          <w:tcPr>
            <w:tcW w:w="1255" w:type="dxa"/>
          </w:tcPr>
          <w:p w14:paraId="6D41BD5F" w14:textId="77777777" w:rsidR="003B10A0" w:rsidRDefault="003B10A0" w:rsidP="003B10A0">
            <w:r>
              <w:t>PASS / Pressing Restart after dying caused the player to be teleported to the beginning of the first level.</w:t>
            </w:r>
          </w:p>
        </w:tc>
      </w:tr>
    </w:tbl>
    <w:p w14:paraId="36E195EA" w14:textId="77777777" w:rsidR="003B10A0" w:rsidRDefault="003B10A0" w:rsidP="00D12E1E">
      <w:pPr>
        <w:rPr>
          <w:rFonts w:ascii="Comic Sans MS" w:hAnsi="Comic Sans MS"/>
        </w:rPr>
      </w:pPr>
    </w:p>
    <w:p w14:paraId="65A6F30B" w14:textId="77777777" w:rsidR="003B10A0" w:rsidRDefault="003B10A0" w:rsidP="00D12E1E">
      <w:pPr>
        <w:rPr>
          <w:rFonts w:ascii="Comic Sans MS" w:hAnsi="Comic Sans MS"/>
        </w:rPr>
      </w:pPr>
    </w:p>
    <w:p w14:paraId="7A38F2B0" w14:textId="77777777" w:rsidR="003B10A0" w:rsidRDefault="003B10A0" w:rsidP="00D12E1E">
      <w:pPr>
        <w:rPr>
          <w:rFonts w:ascii="Comic Sans MS" w:hAnsi="Comic Sans MS"/>
        </w:rPr>
      </w:pPr>
    </w:p>
    <w:p w14:paraId="5F5C4045" w14:textId="77777777" w:rsidR="003B10A0" w:rsidRDefault="003B10A0" w:rsidP="00D12E1E">
      <w:pPr>
        <w:rPr>
          <w:rFonts w:ascii="Comic Sans MS" w:hAnsi="Comic Sans MS"/>
        </w:rPr>
      </w:pPr>
    </w:p>
    <w:p w14:paraId="2127A666" w14:textId="77777777" w:rsidR="003B10A0" w:rsidRDefault="003B10A0" w:rsidP="00D12E1E">
      <w:pPr>
        <w:rPr>
          <w:rFonts w:ascii="Comic Sans MS" w:hAnsi="Comic Sans MS"/>
        </w:rPr>
      </w:pPr>
    </w:p>
    <w:tbl>
      <w:tblPr>
        <w:tblStyle w:val="TableGrid"/>
        <w:tblpPr w:leftFromText="180" w:rightFromText="180" w:vertAnchor="text" w:horzAnchor="margin" w:tblpXSpec="center" w:tblpY="126"/>
        <w:tblW w:w="10351" w:type="dxa"/>
        <w:tblLook w:val="04A0" w:firstRow="1" w:lastRow="0" w:firstColumn="1" w:lastColumn="0" w:noHBand="0" w:noVBand="1"/>
      </w:tblPr>
      <w:tblGrid>
        <w:gridCol w:w="563"/>
        <w:gridCol w:w="1971"/>
        <w:gridCol w:w="1677"/>
        <w:gridCol w:w="1833"/>
        <w:gridCol w:w="1855"/>
        <w:gridCol w:w="1197"/>
        <w:gridCol w:w="1255"/>
      </w:tblGrid>
      <w:tr w:rsidR="000C11F3" w14:paraId="57D7E800" w14:textId="77777777" w:rsidTr="000C11F3">
        <w:tc>
          <w:tcPr>
            <w:tcW w:w="563" w:type="dxa"/>
          </w:tcPr>
          <w:p w14:paraId="591CAB64" w14:textId="77777777" w:rsidR="000C11F3" w:rsidRDefault="000C11F3" w:rsidP="000C11F3">
            <w:r>
              <w:t>Test No.</w:t>
            </w:r>
          </w:p>
        </w:tc>
        <w:tc>
          <w:tcPr>
            <w:tcW w:w="1971" w:type="dxa"/>
          </w:tcPr>
          <w:p w14:paraId="3BE81384" w14:textId="77777777" w:rsidR="000C11F3" w:rsidRDefault="000C11F3" w:rsidP="000C11F3">
            <w:r>
              <w:t>Test Description</w:t>
            </w:r>
          </w:p>
        </w:tc>
        <w:tc>
          <w:tcPr>
            <w:tcW w:w="1677" w:type="dxa"/>
          </w:tcPr>
          <w:p w14:paraId="51416FEA" w14:textId="77777777" w:rsidR="000C11F3" w:rsidRDefault="000C11F3" w:rsidP="000C11F3">
            <w:r>
              <w:t>Preconditions</w:t>
            </w:r>
          </w:p>
        </w:tc>
        <w:tc>
          <w:tcPr>
            <w:tcW w:w="1833" w:type="dxa"/>
          </w:tcPr>
          <w:p w14:paraId="566F505A" w14:textId="77777777" w:rsidR="000C11F3" w:rsidRDefault="000C11F3" w:rsidP="000C11F3">
            <w:r>
              <w:t>Test Steps</w:t>
            </w:r>
          </w:p>
        </w:tc>
        <w:tc>
          <w:tcPr>
            <w:tcW w:w="1855" w:type="dxa"/>
          </w:tcPr>
          <w:p w14:paraId="076A7F90" w14:textId="77777777" w:rsidR="000C11F3" w:rsidRDefault="000C11F3" w:rsidP="000C11F3">
            <w:r>
              <w:t>Test Data</w:t>
            </w:r>
          </w:p>
        </w:tc>
        <w:tc>
          <w:tcPr>
            <w:tcW w:w="1197" w:type="dxa"/>
          </w:tcPr>
          <w:p w14:paraId="1BAC7C40" w14:textId="77777777" w:rsidR="000C11F3" w:rsidRDefault="000C11F3" w:rsidP="000C11F3">
            <w:r>
              <w:t>Expected Results</w:t>
            </w:r>
          </w:p>
        </w:tc>
        <w:tc>
          <w:tcPr>
            <w:tcW w:w="1255" w:type="dxa"/>
          </w:tcPr>
          <w:p w14:paraId="43275AEC" w14:textId="77777777" w:rsidR="000C11F3" w:rsidRDefault="000C11F3" w:rsidP="000C11F3">
            <w:r>
              <w:t>Actual Result</w:t>
            </w:r>
          </w:p>
        </w:tc>
      </w:tr>
      <w:tr w:rsidR="000C11F3" w14:paraId="6A9B2B5E" w14:textId="77777777" w:rsidTr="000C11F3">
        <w:tc>
          <w:tcPr>
            <w:tcW w:w="563" w:type="dxa"/>
          </w:tcPr>
          <w:p w14:paraId="10EC20CB" w14:textId="77777777" w:rsidR="000C11F3" w:rsidRDefault="000C11F3" w:rsidP="000C11F3">
            <w:r>
              <w:t>16</w:t>
            </w:r>
          </w:p>
        </w:tc>
        <w:tc>
          <w:tcPr>
            <w:tcW w:w="1971" w:type="dxa"/>
          </w:tcPr>
          <w:p w14:paraId="4DB2C896" w14:textId="77777777" w:rsidR="000C11F3" w:rsidRDefault="000C11F3" w:rsidP="000C11F3">
            <w:r>
              <w:t>Pressing Restart after dying causes the player to regain all lost health.</w:t>
            </w:r>
          </w:p>
        </w:tc>
        <w:tc>
          <w:tcPr>
            <w:tcW w:w="1677" w:type="dxa"/>
          </w:tcPr>
          <w:p w14:paraId="5EC60F36" w14:textId="77777777" w:rsidR="000C11F3" w:rsidRDefault="000C11F3" w:rsidP="000C11F3">
            <w:r>
              <w:t>HUD is active.</w:t>
            </w:r>
          </w:p>
          <w:p w14:paraId="6F4279F5" w14:textId="77777777" w:rsidR="000C11F3" w:rsidRDefault="000C11F3" w:rsidP="000C11F3"/>
        </w:tc>
        <w:tc>
          <w:tcPr>
            <w:tcW w:w="1833" w:type="dxa"/>
          </w:tcPr>
          <w:p w14:paraId="644DA90F" w14:textId="77777777" w:rsidR="000C11F3" w:rsidRDefault="000C11F3" w:rsidP="000C11F3">
            <w:pPr>
              <w:pStyle w:val="ListParagraph"/>
              <w:numPr>
                <w:ilvl w:val="0"/>
                <w:numId w:val="3"/>
              </w:numPr>
            </w:pPr>
            <w:r>
              <w:t>Die</w:t>
            </w:r>
          </w:p>
          <w:p w14:paraId="125B846F" w14:textId="77777777" w:rsidR="000C11F3" w:rsidRDefault="000C11F3" w:rsidP="000C11F3">
            <w:pPr>
              <w:pStyle w:val="ListParagraph"/>
              <w:numPr>
                <w:ilvl w:val="0"/>
                <w:numId w:val="3"/>
              </w:numPr>
            </w:pPr>
            <w:r>
              <w:t>Click Restart</w:t>
            </w:r>
          </w:p>
        </w:tc>
        <w:tc>
          <w:tcPr>
            <w:tcW w:w="1855" w:type="dxa"/>
          </w:tcPr>
          <w:p w14:paraId="5BF463F3" w14:textId="77777777" w:rsidR="000C11F3" w:rsidRDefault="000C11F3" w:rsidP="000C11F3">
            <w:pPr>
              <w:pStyle w:val="ListParagraph"/>
              <w:numPr>
                <w:ilvl w:val="0"/>
                <w:numId w:val="4"/>
              </w:numPr>
            </w:pPr>
            <w:r>
              <w:t>Player Health Percentage</w:t>
            </w:r>
          </w:p>
        </w:tc>
        <w:tc>
          <w:tcPr>
            <w:tcW w:w="1197" w:type="dxa"/>
          </w:tcPr>
          <w:p w14:paraId="49AB4202" w14:textId="77777777" w:rsidR="000C11F3" w:rsidRDefault="000C11F3" w:rsidP="000C11F3">
            <w:r>
              <w:t>Pressing Restart after dying causes the player’s health count to return to 100%.</w:t>
            </w:r>
          </w:p>
        </w:tc>
        <w:tc>
          <w:tcPr>
            <w:tcW w:w="1255" w:type="dxa"/>
          </w:tcPr>
          <w:p w14:paraId="4A1033AC" w14:textId="77777777" w:rsidR="000C11F3" w:rsidRDefault="000C11F3" w:rsidP="000C11F3">
            <w:r>
              <w:t>PASS / Pressing Restart after dying caused the player’s health count returned to 100%</w:t>
            </w:r>
          </w:p>
        </w:tc>
      </w:tr>
    </w:tbl>
    <w:p w14:paraId="0E8F95BC" w14:textId="1E52A494" w:rsidR="00C12C37" w:rsidRDefault="00C12C37">
      <w:pPr>
        <w:rPr>
          <w:rFonts w:ascii="Comic Sans MS" w:hAnsi="Comic Sans MS"/>
        </w:rPr>
      </w:pPr>
    </w:p>
    <w:tbl>
      <w:tblPr>
        <w:tblStyle w:val="TableGrid"/>
        <w:tblpPr w:leftFromText="180" w:rightFromText="180" w:vertAnchor="text" w:horzAnchor="margin" w:tblpXSpec="center" w:tblpY="-63"/>
        <w:tblW w:w="10351" w:type="dxa"/>
        <w:tblLook w:val="04A0" w:firstRow="1" w:lastRow="0" w:firstColumn="1" w:lastColumn="0" w:noHBand="0" w:noVBand="1"/>
      </w:tblPr>
      <w:tblGrid>
        <w:gridCol w:w="563"/>
        <w:gridCol w:w="1971"/>
        <w:gridCol w:w="1677"/>
        <w:gridCol w:w="1833"/>
        <w:gridCol w:w="1855"/>
        <w:gridCol w:w="1197"/>
        <w:gridCol w:w="1255"/>
      </w:tblGrid>
      <w:tr w:rsidR="000C11F3" w14:paraId="2A03A572" w14:textId="77777777" w:rsidTr="000C11F3">
        <w:tc>
          <w:tcPr>
            <w:tcW w:w="563" w:type="dxa"/>
          </w:tcPr>
          <w:p w14:paraId="4D1F0F20" w14:textId="77777777" w:rsidR="000C11F3" w:rsidRDefault="000C11F3" w:rsidP="000C11F3">
            <w:r>
              <w:t>Test No.</w:t>
            </w:r>
          </w:p>
        </w:tc>
        <w:tc>
          <w:tcPr>
            <w:tcW w:w="1971" w:type="dxa"/>
          </w:tcPr>
          <w:p w14:paraId="3B941D1C" w14:textId="77777777" w:rsidR="000C11F3" w:rsidRDefault="000C11F3" w:rsidP="000C11F3">
            <w:r>
              <w:t>Test Description</w:t>
            </w:r>
          </w:p>
        </w:tc>
        <w:tc>
          <w:tcPr>
            <w:tcW w:w="1677" w:type="dxa"/>
          </w:tcPr>
          <w:p w14:paraId="3C2D96E2" w14:textId="77777777" w:rsidR="000C11F3" w:rsidRDefault="000C11F3" w:rsidP="000C11F3">
            <w:r>
              <w:t>Preconditions</w:t>
            </w:r>
          </w:p>
        </w:tc>
        <w:tc>
          <w:tcPr>
            <w:tcW w:w="1833" w:type="dxa"/>
          </w:tcPr>
          <w:p w14:paraId="3C024287" w14:textId="77777777" w:rsidR="000C11F3" w:rsidRDefault="000C11F3" w:rsidP="000C11F3">
            <w:r>
              <w:t>Test Steps</w:t>
            </w:r>
          </w:p>
        </w:tc>
        <w:tc>
          <w:tcPr>
            <w:tcW w:w="1855" w:type="dxa"/>
          </w:tcPr>
          <w:p w14:paraId="3DBF1A7F" w14:textId="77777777" w:rsidR="000C11F3" w:rsidRDefault="000C11F3" w:rsidP="000C11F3">
            <w:r>
              <w:t>Test Data</w:t>
            </w:r>
          </w:p>
        </w:tc>
        <w:tc>
          <w:tcPr>
            <w:tcW w:w="1197" w:type="dxa"/>
          </w:tcPr>
          <w:p w14:paraId="676851BA" w14:textId="77777777" w:rsidR="000C11F3" w:rsidRDefault="000C11F3" w:rsidP="000C11F3">
            <w:r>
              <w:t>Expected Results</w:t>
            </w:r>
          </w:p>
        </w:tc>
        <w:tc>
          <w:tcPr>
            <w:tcW w:w="1255" w:type="dxa"/>
          </w:tcPr>
          <w:p w14:paraId="28143360" w14:textId="77777777" w:rsidR="000C11F3" w:rsidRDefault="000C11F3" w:rsidP="000C11F3">
            <w:r>
              <w:t>Actual Result</w:t>
            </w:r>
          </w:p>
        </w:tc>
      </w:tr>
      <w:tr w:rsidR="000C11F3" w14:paraId="60D67E26" w14:textId="77777777" w:rsidTr="000C11F3">
        <w:tc>
          <w:tcPr>
            <w:tcW w:w="563" w:type="dxa"/>
          </w:tcPr>
          <w:p w14:paraId="68EEC966" w14:textId="77777777" w:rsidR="000C11F3" w:rsidRDefault="000C11F3" w:rsidP="000C11F3">
            <w:r>
              <w:t>17</w:t>
            </w:r>
          </w:p>
        </w:tc>
        <w:tc>
          <w:tcPr>
            <w:tcW w:w="1971" w:type="dxa"/>
          </w:tcPr>
          <w:p w14:paraId="2BB136BB" w14:textId="77777777" w:rsidR="000C11F3" w:rsidRDefault="000C11F3" w:rsidP="000C11F3">
            <w:r>
              <w:t>Pressing Restart after dying causes the player to regain all lost lives.</w:t>
            </w:r>
          </w:p>
        </w:tc>
        <w:tc>
          <w:tcPr>
            <w:tcW w:w="1677" w:type="dxa"/>
          </w:tcPr>
          <w:p w14:paraId="488D7442" w14:textId="77777777" w:rsidR="000C11F3" w:rsidRDefault="000C11F3" w:rsidP="000C11F3">
            <w:r>
              <w:t>HUD is active.</w:t>
            </w:r>
          </w:p>
          <w:p w14:paraId="75B1D706" w14:textId="77777777" w:rsidR="000C11F3" w:rsidRDefault="000C11F3" w:rsidP="000C11F3"/>
        </w:tc>
        <w:tc>
          <w:tcPr>
            <w:tcW w:w="1833" w:type="dxa"/>
          </w:tcPr>
          <w:p w14:paraId="4292F339" w14:textId="77777777" w:rsidR="000C11F3" w:rsidRDefault="000C11F3" w:rsidP="000C11F3">
            <w:pPr>
              <w:pStyle w:val="ListParagraph"/>
              <w:numPr>
                <w:ilvl w:val="0"/>
                <w:numId w:val="3"/>
              </w:numPr>
            </w:pPr>
            <w:r>
              <w:t>Die</w:t>
            </w:r>
          </w:p>
          <w:p w14:paraId="1A8996DE" w14:textId="77777777" w:rsidR="000C11F3" w:rsidRDefault="000C11F3" w:rsidP="000C11F3">
            <w:pPr>
              <w:pStyle w:val="ListParagraph"/>
              <w:numPr>
                <w:ilvl w:val="0"/>
                <w:numId w:val="3"/>
              </w:numPr>
            </w:pPr>
            <w:r>
              <w:t>Click Restart</w:t>
            </w:r>
          </w:p>
        </w:tc>
        <w:tc>
          <w:tcPr>
            <w:tcW w:w="1855" w:type="dxa"/>
          </w:tcPr>
          <w:p w14:paraId="2B6D8F3A" w14:textId="77777777" w:rsidR="000C11F3" w:rsidRDefault="000C11F3" w:rsidP="000C11F3">
            <w:pPr>
              <w:pStyle w:val="ListParagraph"/>
              <w:numPr>
                <w:ilvl w:val="0"/>
                <w:numId w:val="3"/>
              </w:numPr>
            </w:pPr>
            <w:r>
              <w:t>Player life count</w:t>
            </w:r>
          </w:p>
        </w:tc>
        <w:tc>
          <w:tcPr>
            <w:tcW w:w="1197" w:type="dxa"/>
          </w:tcPr>
          <w:p w14:paraId="251C6FFA" w14:textId="77777777" w:rsidR="000C11F3" w:rsidRDefault="000C11F3" w:rsidP="000C11F3">
            <w:r>
              <w:t>Pressing Restart after dying causes the player’s lives to be reset to 3.</w:t>
            </w:r>
          </w:p>
        </w:tc>
        <w:tc>
          <w:tcPr>
            <w:tcW w:w="1255" w:type="dxa"/>
          </w:tcPr>
          <w:p w14:paraId="4F007D5F" w14:textId="77777777" w:rsidR="000C11F3" w:rsidRDefault="000C11F3" w:rsidP="000C11F3">
            <w:r>
              <w:t>PASS / Pressing Restart after dying caused the player’s lives to be reset to 3.</w:t>
            </w:r>
          </w:p>
        </w:tc>
      </w:tr>
    </w:tbl>
    <w:p w14:paraId="716FDDBE" w14:textId="77777777" w:rsidR="00677E79" w:rsidRDefault="00677E79">
      <w:pPr>
        <w:rPr>
          <w:rFonts w:ascii="Comic Sans MS" w:hAnsi="Comic Sans MS"/>
        </w:rPr>
      </w:pPr>
    </w:p>
    <w:tbl>
      <w:tblPr>
        <w:tblStyle w:val="TableGrid"/>
        <w:tblpPr w:leftFromText="180" w:rightFromText="180" w:vertAnchor="text" w:horzAnchor="margin" w:tblpXSpec="center" w:tblpY="159"/>
        <w:tblW w:w="10351" w:type="dxa"/>
        <w:tblLook w:val="04A0" w:firstRow="1" w:lastRow="0" w:firstColumn="1" w:lastColumn="0" w:noHBand="0" w:noVBand="1"/>
      </w:tblPr>
      <w:tblGrid>
        <w:gridCol w:w="563"/>
        <w:gridCol w:w="1971"/>
        <w:gridCol w:w="1677"/>
        <w:gridCol w:w="1833"/>
        <w:gridCol w:w="1855"/>
        <w:gridCol w:w="1197"/>
        <w:gridCol w:w="1255"/>
      </w:tblGrid>
      <w:tr w:rsidR="003B10A0" w14:paraId="118FAEC0" w14:textId="77777777" w:rsidTr="003B10A0">
        <w:tc>
          <w:tcPr>
            <w:tcW w:w="563" w:type="dxa"/>
          </w:tcPr>
          <w:p w14:paraId="7AF77989" w14:textId="77777777" w:rsidR="003B10A0" w:rsidRDefault="003B10A0" w:rsidP="003B10A0">
            <w:r>
              <w:t>Test No.</w:t>
            </w:r>
          </w:p>
        </w:tc>
        <w:tc>
          <w:tcPr>
            <w:tcW w:w="1971" w:type="dxa"/>
          </w:tcPr>
          <w:p w14:paraId="02FE6F44" w14:textId="77777777" w:rsidR="003B10A0" w:rsidRDefault="003B10A0" w:rsidP="003B10A0">
            <w:r>
              <w:t>Test Description</w:t>
            </w:r>
          </w:p>
        </w:tc>
        <w:tc>
          <w:tcPr>
            <w:tcW w:w="1677" w:type="dxa"/>
          </w:tcPr>
          <w:p w14:paraId="75FF25CB" w14:textId="77777777" w:rsidR="003B10A0" w:rsidRDefault="003B10A0" w:rsidP="003B10A0">
            <w:r>
              <w:t>Preconditions</w:t>
            </w:r>
          </w:p>
        </w:tc>
        <w:tc>
          <w:tcPr>
            <w:tcW w:w="1833" w:type="dxa"/>
          </w:tcPr>
          <w:p w14:paraId="5859CF63" w14:textId="77777777" w:rsidR="003B10A0" w:rsidRDefault="003B10A0" w:rsidP="003B10A0">
            <w:r>
              <w:t>Test Steps</w:t>
            </w:r>
          </w:p>
        </w:tc>
        <w:tc>
          <w:tcPr>
            <w:tcW w:w="1855" w:type="dxa"/>
          </w:tcPr>
          <w:p w14:paraId="0875F670" w14:textId="77777777" w:rsidR="003B10A0" w:rsidRDefault="003B10A0" w:rsidP="003B10A0">
            <w:r>
              <w:t>Test Data</w:t>
            </w:r>
          </w:p>
        </w:tc>
        <w:tc>
          <w:tcPr>
            <w:tcW w:w="1197" w:type="dxa"/>
          </w:tcPr>
          <w:p w14:paraId="307BE8A0" w14:textId="77777777" w:rsidR="003B10A0" w:rsidRDefault="003B10A0" w:rsidP="003B10A0">
            <w:r>
              <w:t>Expected Results</w:t>
            </w:r>
          </w:p>
        </w:tc>
        <w:tc>
          <w:tcPr>
            <w:tcW w:w="1255" w:type="dxa"/>
          </w:tcPr>
          <w:p w14:paraId="1C9815F9" w14:textId="77777777" w:rsidR="003B10A0" w:rsidRDefault="003B10A0" w:rsidP="003B10A0">
            <w:r>
              <w:t>Actual Result</w:t>
            </w:r>
          </w:p>
        </w:tc>
      </w:tr>
      <w:tr w:rsidR="003B10A0" w14:paraId="404B59BE" w14:textId="77777777" w:rsidTr="003B10A0">
        <w:tc>
          <w:tcPr>
            <w:tcW w:w="563" w:type="dxa"/>
          </w:tcPr>
          <w:p w14:paraId="502FC58E" w14:textId="77777777" w:rsidR="003B10A0" w:rsidRDefault="003B10A0" w:rsidP="003B10A0">
            <w:r>
              <w:t>18</w:t>
            </w:r>
          </w:p>
        </w:tc>
        <w:tc>
          <w:tcPr>
            <w:tcW w:w="1971" w:type="dxa"/>
          </w:tcPr>
          <w:p w14:paraId="53BAAF34" w14:textId="77777777" w:rsidR="003B10A0" w:rsidRDefault="003B10A0" w:rsidP="003B10A0">
            <w:r>
              <w:t>Pressing Quit upon dying will cause the game to quit.</w:t>
            </w:r>
          </w:p>
        </w:tc>
        <w:tc>
          <w:tcPr>
            <w:tcW w:w="1677" w:type="dxa"/>
          </w:tcPr>
          <w:p w14:paraId="3BE036D5" w14:textId="77777777" w:rsidR="003B10A0" w:rsidRDefault="003B10A0" w:rsidP="003B10A0">
            <w:r>
              <w:t>HUD is active.</w:t>
            </w:r>
          </w:p>
          <w:p w14:paraId="23A45429" w14:textId="77777777" w:rsidR="003B10A0" w:rsidRDefault="003B10A0" w:rsidP="003B10A0"/>
        </w:tc>
        <w:tc>
          <w:tcPr>
            <w:tcW w:w="1833" w:type="dxa"/>
          </w:tcPr>
          <w:p w14:paraId="723D6702" w14:textId="77777777" w:rsidR="003B10A0" w:rsidRDefault="003B10A0" w:rsidP="003B10A0">
            <w:pPr>
              <w:pStyle w:val="ListParagraph"/>
              <w:numPr>
                <w:ilvl w:val="0"/>
                <w:numId w:val="3"/>
              </w:numPr>
            </w:pPr>
            <w:r>
              <w:t>Die</w:t>
            </w:r>
          </w:p>
          <w:p w14:paraId="38A5A7D2" w14:textId="77777777" w:rsidR="003B10A0" w:rsidRDefault="003B10A0" w:rsidP="003B10A0">
            <w:pPr>
              <w:pStyle w:val="ListParagraph"/>
              <w:numPr>
                <w:ilvl w:val="0"/>
                <w:numId w:val="3"/>
              </w:numPr>
            </w:pPr>
            <w:r>
              <w:t>Click Quit</w:t>
            </w:r>
          </w:p>
        </w:tc>
        <w:tc>
          <w:tcPr>
            <w:tcW w:w="1855" w:type="dxa"/>
          </w:tcPr>
          <w:p w14:paraId="4623F2F0" w14:textId="77777777" w:rsidR="003B10A0" w:rsidRDefault="003B10A0" w:rsidP="003B10A0">
            <w:r>
              <w:t xml:space="preserve">N/A </w:t>
            </w:r>
          </w:p>
        </w:tc>
        <w:tc>
          <w:tcPr>
            <w:tcW w:w="1197" w:type="dxa"/>
          </w:tcPr>
          <w:p w14:paraId="6C2BBE3F" w14:textId="77777777" w:rsidR="003B10A0" w:rsidRDefault="003B10A0" w:rsidP="003B10A0">
            <w:r>
              <w:t xml:space="preserve">Pressing Quit after dying causes the Unity game window to set “playing” </w:t>
            </w:r>
            <w:proofErr w:type="gramStart"/>
            <w:r>
              <w:t>to</w:t>
            </w:r>
            <w:proofErr w:type="gramEnd"/>
            <w:r>
              <w:t xml:space="preserve"> false, returning the player to the editing window.</w:t>
            </w:r>
          </w:p>
        </w:tc>
        <w:tc>
          <w:tcPr>
            <w:tcW w:w="1255" w:type="dxa"/>
          </w:tcPr>
          <w:p w14:paraId="652E67A7" w14:textId="69983E48" w:rsidR="003B10A0" w:rsidRDefault="003B10A0" w:rsidP="003B10A0">
            <w:r>
              <w:t>PASS / Pressing Quit after dying cause</w:t>
            </w:r>
            <w:r w:rsidR="0067681A">
              <w:t>d</w:t>
            </w:r>
            <w:r>
              <w:t xml:space="preserve"> the Unity game window to set “playing” to false, returning the player to the editing window.</w:t>
            </w:r>
          </w:p>
        </w:tc>
      </w:tr>
    </w:tbl>
    <w:p w14:paraId="27376991" w14:textId="77777777" w:rsidR="00677E79" w:rsidRDefault="00677E79">
      <w:pPr>
        <w:rPr>
          <w:rFonts w:ascii="Comic Sans MS" w:hAnsi="Comic Sans MS"/>
        </w:rPr>
      </w:pPr>
    </w:p>
    <w:p w14:paraId="1EE33A57" w14:textId="77777777" w:rsidR="00677E79" w:rsidRDefault="00677E79">
      <w:pPr>
        <w:rPr>
          <w:rFonts w:ascii="Comic Sans MS" w:hAnsi="Comic Sans MS"/>
        </w:rPr>
      </w:pPr>
    </w:p>
    <w:p w14:paraId="4FCB875F" w14:textId="77777777" w:rsidR="00677E79" w:rsidRDefault="00677E79" w:rsidP="00B5336B">
      <w:pPr>
        <w:pStyle w:val="Heading2"/>
      </w:pPr>
    </w:p>
    <w:p w14:paraId="7EB2ED36" w14:textId="77777777" w:rsidR="001A1387" w:rsidRDefault="001A1387" w:rsidP="001A1387"/>
    <w:p w14:paraId="7B6C862C" w14:textId="77777777" w:rsidR="001A1387" w:rsidRDefault="001A1387" w:rsidP="001A1387"/>
    <w:p w14:paraId="58532EE0" w14:textId="77777777" w:rsidR="001A1387" w:rsidRPr="001A1387" w:rsidRDefault="001A1387" w:rsidP="001A1387"/>
    <w:p w14:paraId="531DF00A" w14:textId="37123016" w:rsidR="00B5336B" w:rsidRDefault="00B20184" w:rsidP="00B5336B">
      <w:pPr>
        <w:pStyle w:val="Heading2"/>
      </w:pPr>
      <w:bookmarkStart w:id="72" w:name="_Toc26719117"/>
      <w:r>
        <w:lastRenderedPageBreak/>
        <w:t>Reflection</w:t>
      </w:r>
      <w:bookmarkEnd w:id="72"/>
    </w:p>
    <w:p w14:paraId="5A40A6EB" w14:textId="4083B29F" w:rsidR="00677E79" w:rsidRDefault="74296A33" w:rsidP="74296A33">
      <w:r w:rsidRPr="74296A33">
        <w:t xml:space="preserve">In conclusion, Wizard Quest is a game that, while </w:t>
      </w:r>
      <w:proofErr w:type="spellStart"/>
      <w:r w:rsidRPr="74296A33">
        <w:t>unoptimized</w:t>
      </w:r>
      <w:proofErr w:type="spellEnd"/>
      <w:r w:rsidRPr="74296A33">
        <w:t>, functions and is simple enough to understand for people of all ages to enjoy. However, more variety could be added with varied platform design, enemies and collectibles. A few bugs are currently present that should be solved in future versions. On occasions, the game will play the death sound effect on jumping after the first death the player takes. Backgrounds may also briefly not spawn after the first death. The player will sometimes not be able to jump briefly after landing. If the player dies to a spike the spike’s spark effect will display above the menu and will not disappear due to stopped time. The game will rarely freeze upon transitioning between levels, this problem can be circumvented by restarting Unity.</w:t>
      </w:r>
    </w:p>
    <w:p w14:paraId="027CB7D9" w14:textId="77777777" w:rsidR="00677E79" w:rsidRDefault="00677E79">
      <w:pPr>
        <w:rPr>
          <w:rFonts w:cstheme="minorHAnsi"/>
        </w:rPr>
      </w:pPr>
      <w:r>
        <w:rPr>
          <w:rFonts w:cstheme="minorHAnsi"/>
        </w:rPr>
        <w:br w:type="page"/>
      </w:r>
    </w:p>
    <w:p w14:paraId="3D2C1608" w14:textId="77777777" w:rsidR="00491DAB" w:rsidRPr="00677E79" w:rsidRDefault="00491DAB" w:rsidP="00D12E1E">
      <w:pPr>
        <w:rPr>
          <w:rFonts w:cstheme="minorHAnsi"/>
        </w:rPr>
      </w:pPr>
    </w:p>
    <w:bookmarkStart w:id="73" w:name="_Toc26719118" w:displacedByCustomXml="next"/>
    <w:sdt>
      <w:sdtPr>
        <w:rPr>
          <w:rFonts w:asciiTheme="minorHAnsi" w:eastAsiaTheme="minorEastAsia" w:hAnsiTheme="minorHAnsi" w:cstheme="minorBidi"/>
          <w:color w:val="auto"/>
          <w:sz w:val="20"/>
          <w:szCs w:val="20"/>
        </w:rPr>
        <w:id w:val="-606654337"/>
        <w:docPartObj>
          <w:docPartGallery w:val="Bibliographies"/>
          <w:docPartUnique/>
        </w:docPartObj>
      </w:sdtPr>
      <w:sdtEndPr/>
      <w:sdtContent>
        <w:commentRangeStart w:id="74" w:displacedByCustomXml="prev"/>
        <w:p w14:paraId="3931F959" w14:textId="0A0D7A3A" w:rsidR="00E40805" w:rsidRPr="00961152" w:rsidRDefault="00E40805">
          <w:pPr>
            <w:pStyle w:val="Heading1"/>
          </w:pPr>
          <w:r w:rsidRPr="00961152">
            <w:t>Bibliography</w:t>
          </w:r>
          <w:bookmarkEnd w:id="73"/>
          <w:commentRangeEnd w:id="74"/>
          <w:r w:rsidR="00FF19C4">
            <w:rPr>
              <w:rStyle w:val="CommentReference"/>
              <w:rFonts w:asciiTheme="minorHAnsi" w:eastAsiaTheme="minorEastAsia" w:hAnsiTheme="minorHAnsi" w:cstheme="minorBidi"/>
              <w:color w:val="auto"/>
            </w:rPr>
            <w:commentReference w:id="74"/>
          </w:r>
        </w:p>
        <w:sdt>
          <w:sdtPr>
            <w:id w:val="111145805"/>
            <w:bibliography/>
          </w:sdtPr>
          <w:sdtEndPr/>
          <w:sdtContent>
            <w:p w14:paraId="18B8B363" w14:textId="77777777" w:rsidR="00766C6D" w:rsidRDefault="00E40805" w:rsidP="00E40805">
              <w:pPr>
                <w:rPr>
                  <w:noProof/>
                </w:rPr>
              </w:pPr>
              <w:r w:rsidRPr="00961152">
                <w:fldChar w:fldCharType="begin"/>
              </w:r>
              <w:r w:rsidRPr="00961152">
                <w:instrText xml:space="preserve"> BIBLIOGRAPHY </w:instrText>
              </w:r>
              <w:r w:rsidRPr="00961152">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0"/>
                <w:gridCol w:w="8726"/>
              </w:tblGrid>
              <w:tr w:rsidR="00766C6D" w14:paraId="5E5C6946" w14:textId="77777777">
                <w:trPr>
                  <w:divId w:val="1953128288"/>
                  <w:tblCellSpacing w:w="15" w:type="dxa"/>
                </w:trPr>
                <w:tc>
                  <w:tcPr>
                    <w:tcW w:w="50" w:type="pct"/>
                    <w:hideMark/>
                  </w:tcPr>
                  <w:p w14:paraId="096A9AF7" w14:textId="74E1E26F" w:rsidR="00766C6D" w:rsidRDefault="00766C6D">
                    <w:pPr>
                      <w:pStyle w:val="Bibliography"/>
                      <w:rPr>
                        <w:noProof/>
                        <w:sz w:val="24"/>
                        <w:szCs w:val="24"/>
                      </w:rPr>
                    </w:pPr>
                    <w:r>
                      <w:rPr>
                        <w:noProof/>
                      </w:rPr>
                      <w:t xml:space="preserve">[1] </w:t>
                    </w:r>
                  </w:p>
                </w:tc>
                <w:tc>
                  <w:tcPr>
                    <w:tcW w:w="0" w:type="auto"/>
                    <w:hideMark/>
                  </w:tcPr>
                  <w:p w14:paraId="59C7BAF7" w14:textId="77777777" w:rsidR="00766C6D" w:rsidRDefault="00766C6D">
                    <w:pPr>
                      <w:pStyle w:val="Bibliography"/>
                      <w:rPr>
                        <w:noProof/>
                      </w:rPr>
                    </w:pPr>
                    <w:r>
                      <w:rPr>
                        <w:noProof/>
                      </w:rPr>
                      <w:t>A. Mamiit, “Super Smash Bros. Ultimate earns title of best-selling fighting game in history,” 3rd November 2019. [Online]. Available: https://www.digitaltrends.com/gaming/super-smash-bros-ultimate-best-selling-fighting-game/.</w:t>
                    </w:r>
                  </w:p>
                </w:tc>
              </w:tr>
              <w:tr w:rsidR="00766C6D" w14:paraId="1D71286C" w14:textId="77777777">
                <w:trPr>
                  <w:divId w:val="1953128288"/>
                  <w:tblCellSpacing w:w="15" w:type="dxa"/>
                </w:trPr>
                <w:tc>
                  <w:tcPr>
                    <w:tcW w:w="50" w:type="pct"/>
                    <w:hideMark/>
                  </w:tcPr>
                  <w:p w14:paraId="1A3F9094" w14:textId="77777777" w:rsidR="00766C6D" w:rsidRDefault="00766C6D">
                    <w:pPr>
                      <w:pStyle w:val="Bibliography"/>
                      <w:rPr>
                        <w:noProof/>
                      </w:rPr>
                    </w:pPr>
                    <w:r>
                      <w:rPr>
                        <w:noProof/>
                      </w:rPr>
                      <w:t xml:space="preserve">[2] </w:t>
                    </w:r>
                  </w:p>
                </w:tc>
                <w:tc>
                  <w:tcPr>
                    <w:tcW w:w="0" w:type="auto"/>
                    <w:hideMark/>
                  </w:tcPr>
                  <w:p w14:paraId="139A31B2" w14:textId="77777777" w:rsidR="00766C6D" w:rsidRDefault="00766C6D">
                    <w:pPr>
                      <w:pStyle w:val="Bibliography"/>
                      <w:rPr>
                        <w:noProof/>
                      </w:rPr>
                    </w:pPr>
                    <w:r>
                      <w:rPr>
                        <w:noProof/>
                      </w:rPr>
                      <w:t xml:space="preserve">A. D. A. Mattiassi, “Fighting the game. Command systems and player-avatar interaction in fighting games in a social cognitive neuroscience framework,” </w:t>
                    </w:r>
                    <w:r>
                      <w:rPr>
                        <w:i/>
                        <w:iCs/>
                        <w:noProof/>
                      </w:rPr>
                      <w:t xml:space="preserve">Springer Science Business Media, LLC, </w:t>
                    </w:r>
                    <w:r>
                      <w:rPr>
                        <w:noProof/>
                      </w:rPr>
                      <w:t xml:space="preserve">p. 27, 2019. </w:t>
                    </w:r>
                  </w:p>
                </w:tc>
              </w:tr>
              <w:tr w:rsidR="00766C6D" w14:paraId="698B8087" w14:textId="77777777">
                <w:trPr>
                  <w:divId w:val="1953128288"/>
                  <w:tblCellSpacing w:w="15" w:type="dxa"/>
                </w:trPr>
                <w:tc>
                  <w:tcPr>
                    <w:tcW w:w="50" w:type="pct"/>
                    <w:hideMark/>
                  </w:tcPr>
                  <w:p w14:paraId="192877E6" w14:textId="77777777" w:rsidR="00766C6D" w:rsidRDefault="00766C6D">
                    <w:pPr>
                      <w:pStyle w:val="Bibliography"/>
                      <w:rPr>
                        <w:noProof/>
                      </w:rPr>
                    </w:pPr>
                    <w:r>
                      <w:rPr>
                        <w:noProof/>
                      </w:rPr>
                      <w:t xml:space="preserve">[3] </w:t>
                    </w:r>
                  </w:p>
                </w:tc>
                <w:tc>
                  <w:tcPr>
                    <w:tcW w:w="0" w:type="auto"/>
                    <w:hideMark/>
                  </w:tcPr>
                  <w:p w14:paraId="408C8307" w14:textId="77777777" w:rsidR="00766C6D" w:rsidRDefault="00766C6D">
                    <w:pPr>
                      <w:pStyle w:val="Bibliography"/>
                      <w:rPr>
                        <w:noProof/>
                      </w:rPr>
                    </w:pPr>
                    <w:r>
                      <w:rPr>
                        <w:noProof/>
                      </w:rPr>
                      <w:t>C. Patel, “Street Fighter 5 Designed To Be More Accessible,” Gameskinny, 14th November 2015. [Online]. Available: https://www.gameskinny.com/hxp0r/street-fighter-5-designed-to-be-more-accessible.</w:t>
                    </w:r>
                  </w:p>
                </w:tc>
              </w:tr>
              <w:tr w:rsidR="00766C6D" w14:paraId="5A266707" w14:textId="77777777">
                <w:trPr>
                  <w:divId w:val="1953128288"/>
                  <w:tblCellSpacing w:w="15" w:type="dxa"/>
                </w:trPr>
                <w:tc>
                  <w:tcPr>
                    <w:tcW w:w="50" w:type="pct"/>
                    <w:hideMark/>
                  </w:tcPr>
                  <w:p w14:paraId="27CEA4D8" w14:textId="77777777" w:rsidR="00766C6D" w:rsidRDefault="00766C6D">
                    <w:pPr>
                      <w:pStyle w:val="Bibliography"/>
                      <w:rPr>
                        <w:noProof/>
                      </w:rPr>
                    </w:pPr>
                    <w:r>
                      <w:rPr>
                        <w:noProof/>
                      </w:rPr>
                      <w:t xml:space="preserve">[4] </w:t>
                    </w:r>
                  </w:p>
                </w:tc>
                <w:tc>
                  <w:tcPr>
                    <w:tcW w:w="0" w:type="auto"/>
                    <w:hideMark/>
                  </w:tcPr>
                  <w:p w14:paraId="3D96B83A" w14:textId="77777777" w:rsidR="00766C6D" w:rsidRDefault="00766C6D">
                    <w:pPr>
                      <w:pStyle w:val="Bibliography"/>
                      <w:rPr>
                        <w:noProof/>
                      </w:rPr>
                    </w:pPr>
                    <w:r>
                      <w:rPr>
                        <w:noProof/>
                      </w:rPr>
                      <w:t>S. Bowling, “The Beauty Of Street Fighter's Parry,” 17th April 2015. [Online]. Available: https://kotaku.com/the-beauty-of-street-fighters-parry-1698221787.</w:t>
                    </w:r>
                  </w:p>
                </w:tc>
              </w:tr>
              <w:tr w:rsidR="00766C6D" w14:paraId="3DA36D4E" w14:textId="77777777">
                <w:trPr>
                  <w:divId w:val="1953128288"/>
                  <w:tblCellSpacing w:w="15" w:type="dxa"/>
                </w:trPr>
                <w:tc>
                  <w:tcPr>
                    <w:tcW w:w="50" w:type="pct"/>
                    <w:hideMark/>
                  </w:tcPr>
                  <w:p w14:paraId="0E4B6F35" w14:textId="77777777" w:rsidR="00766C6D" w:rsidRDefault="00766C6D">
                    <w:pPr>
                      <w:pStyle w:val="Bibliography"/>
                      <w:rPr>
                        <w:noProof/>
                      </w:rPr>
                    </w:pPr>
                    <w:r>
                      <w:rPr>
                        <w:noProof/>
                      </w:rPr>
                      <w:t xml:space="preserve">[5] </w:t>
                    </w:r>
                  </w:p>
                </w:tc>
                <w:tc>
                  <w:tcPr>
                    <w:tcW w:w="0" w:type="auto"/>
                    <w:hideMark/>
                  </w:tcPr>
                  <w:p w14:paraId="7EF5FACC" w14:textId="77777777" w:rsidR="00766C6D" w:rsidRDefault="00766C6D">
                    <w:pPr>
                      <w:pStyle w:val="Bibliography"/>
                      <w:rPr>
                        <w:noProof/>
                      </w:rPr>
                    </w:pPr>
                    <w:r>
                      <w:rPr>
                        <w:noProof/>
                      </w:rPr>
                      <w:t xml:space="preserve">L. S.-w. "Infiltration", Interviewee, </w:t>
                    </w:r>
                    <w:r>
                      <w:rPr>
                        <w:i/>
                        <w:iCs/>
                        <w:noProof/>
                      </w:rPr>
                      <w:t xml:space="preserve">How Infiltration Truly Feels About Capcom and SFV: Season 2. </w:t>
                    </w:r>
                    <w:r>
                      <w:rPr>
                        <w:noProof/>
                      </w:rPr>
                      <w:t>[Interview]. 11 Jan 2017.</w:t>
                    </w:r>
                  </w:p>
                </w:tc>
              </w:tr>
            </w:tbl>
            <w:p w14:paraId="41A5134A" w14:textId="77777777" w:rsidR="00766C6D" w:rsidRDefault="00766C6D">
              <w:pPr>
                <w:divId w:val="1953128288"/>
                <w:rPr>
                  <w:rFonts w:eastAsia="Times New Roman"/>
                  <w:noProof/>
                </w:rPr>
              </w:pPr>
            </w:p>
            <w:p w14:paraId="4D378EEB" w14:textId="286ECC44" w:rsidR="00E40805" w:rsidRDefault="00E40805" w:rsidP="00E40805">
              <w:r w:rsidRPr="00961152">
                <w:fldChar w:fldCharType="end"/>
              </w:r>
            </w:p>
          </w:sdtContent>
        </w:sdt>
      </w:sdtContent>
    </w:sdt>
    <w:p w14:paraId="5213F869" w14:textId="77777777" w:rsidR="0071006C" w:rsidRDefault="0071006C" w:rsidP="00D12E1E">
      <w:pPr>
        <w:rPr>
          <w:rFonts w:ascii="Comic Sans MS" w:hAnsi="Comic Sans MS"/>
        </w:rPr>
        <w:sectPr w:rsidR="0071006C" w:rsidSect="00BA09B6">
          <w:pgSz w:w="11906" w:h="16838"/>
          <w:pgMar w:top="1440" w:right="1440" w:bottom="1440" w:left="1440" w:header="708" w:footer="708" w:gutter="0"/>
          <w:pgNumType w:start="0"/>
          <w:cols w:space="708"/>
          <w:titlePg/>
          <w:docGrid w:linePitch="360"/>
        </w:sectPr>
      </w:pPr>
    </w:p>
    <w:p w14:paraId="68D7A0F8" w14:textId="77777777" w:rsidR="0071006C" w:rsidRPr="0071006C" w:rsidRDefault="0071006C" w:rsidP="0071006C">
      <w:pPr>
        <w:spacing w:after="0" w:line="240" w:lineRule="auto"/>
        <w:rPr>
          <w:rFonts w:ascii="Calibri" w:eastAsia="Times New Roman" w:hAnsi="Calibri" w:cs="Calibri"/>
          <w:b/>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71006C" w:rsidRPr="0071006C" w14:paraId="4E79141F" w14:textId="77777777" w:rsidTr="00F915AF">
        <w:trPr>
          <w:jc w:val="center"/>
        </w:trPr>
        <w:tc>
          <w:tcPr>
            <w:tcW w:w="10670" w:type="dxa"/>
            <w:shd w:val="clear" w:color="auto" w:fill="BFBFBF"/>
          </w:tcPr>
          <w:p w14:paraId="33473997" w14:textId="77777777" w:rsidR="0071006C" w:rsidRPr="0071006C" w:rsidRDefault="0071006C" w:rsidP="0071006C">
            <w:pPr>
              <w:spacing w:after="0" w:line="240" w:lineRule="auto"/>
              <w:rPr>
                <w:rFonts w:ascii="Times New Roman" w:eastAsia="Times New Roman" w:hAnsi="Times New Roman" w:cs="Times New Roman"/>
                <w:lang w:eastAsia="en-GB"/>
              </w:rPr>
            </w:pPr>
            <w:r w:rsidRPr="0071006C">
              <w:rPr>
                <w:rFonts w:ascii="Times New Roman" w:eastAsia="Times New Roman" w:hAnsi="Times New Roman" w:cs="Times New Roman"/>
                <w:sz w:val="32"/>
                <w:szCs w:val="32"/>
                <w:lang w:eastAsia="en-GB"/>
              </w:rPr>
              <w:br w:type="page"/>
            </w:r>
            <w:r w:rsidRPr="0071006C">
              <w:rPr>
                <w:rFonts w:ascii="Calibri" w:eastAsia="Times New Roman" w:hAnsi="Calibri" w:cs="Arial"/>
                <w:b/>
                <w:caps/>
                <w:sz w:val="40"/>
                <w:lang w:eastAsia="en-GB"/>
              </w:rPr>
              <w:t xml:space="preserve">                 marking criteria and Student FEEDBACK</w:t>
            </w:r>
          </w:p>
        </w:tc>
      </w:tr>
    </w:tbl>
    <w:p w14:paraId="1605C0EE" w14:textId="77777777" w:rsidR="0071006C" w:rsidRPr="0071006C" w:rsidRDefault="0071006C" w:rsidP="0071006C">
      <w:pPr>
        <w:spacing w:after="0" w:line="240" w:lineRule="auto"/>
        <w:rPr>
          <w:rFonts w:ascii="Times New Roman" w:eastAsia="Times New Roman" w:hAnsi="Times New Roman" w:cs="Times New Roman"/>
          <w:sz w:val="16"/>
          <w:lang w:eastAsia="en-GB"/>
        </w:rPr>
      </w:pPr>
    </w:p>
    <w:p w14:paraId="75C731DD" w14:textId="77777777" w:rsidR="0071006C" w:rsidRPr="0071006C" w:rsidRDefault="0071006C" w:rsidP="0071006C">
      <w:pPr>
        <w:spacing w:after="0" w:line="240" w:lineRule="auto"/>
        <w:jc w:val="both"/>
        <w:rPr>
          <w:rFonts w:ascii="Calibri" w:eastAsia="Times New Roman" w:hAnsi="Calibri" w:cs="Times New Roman"/>
        </w:rPr>
      </w:pPr>
      <w:r w:rsidRPr="0071006C">
        <w:rPr>
          <w:rFonts w:ascii="Calibri" w:eastAsia="Times New Roman" w:hAnsi="Calibri" w:cs="Times New Roman"/>
        </w:rPr>
        <w:t xml:space="preserve">This section details the </w:t>
      </w:r>
      <w:r w:rsidRPr="0071006C">
        <w:rPr>
          <w:rFonts w:ascii="Calibri" w:eastAsia="Times New Roman" w:hAnsi="Calibri" w:cs="Times New Roman"/>
          <w:i/>
        </w:rPr>
        <w:t>extent</w:t>
      </w:r>
      <w:r w:rsidRPr="0071006C">
        <w:rPr>
          <w:rFonts w:ascii="Calibri" w:eastAsia="Times New Roman" w:hAnsi="Calibri" w:cs="Times New Roman"/>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5D0EF75" w14:textId="77777777" w:rsidR="0071006C" w:rsidRPr="0071006C" w:rsidRDefault="0071006C" w:rsidP="0071006C">
      <w:pPr>
        <w:spacing w:after="0" w:line="240" w:lineRule="auto"/>
        <w:rPr>
          <w:rFonts w:ascii="Calibri" w:eastAsia="Times New Roman" w:hAnsi="Calibri" w:cs="Times New Roman"/>
          <w:b/>
          <w:szCs w:val="22"/>
          <w:lang w:eastAsia="en-GB"/>
        </w:rPr>
      </w:pPr>
    </w:p>
    <w:tbl>
      <w:tblPr>
        <w:tblW w:w="5000" w:type="pct"/>
        <w:tblLayout w:type="fixed"/>
        <w:tblLook w:val="04A0" w:firstRow="1" w:lastRow="0" w:firstColumn="1" w:lastColumn="0" w:noHBand="0" w:noVBand="1"/>
      </w:tblPr>
      <w:tblGrid>
        <w:gridCol w:w="9274"/>
        <w:gridCol w:w="592"/>
        <w:gridCol w:w="590"/>
      </w:tblGrid>
      <w:tr w:rsidR="0071006C" w:rsidRPr="0071006C" w14:paraId="176A5804" w14:textId="77777777" w:rsidTr="00F915A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B7F453A" w14:textId="77777777" w:rsidR="0071006C" w:rsidRPr="0071006C" w:rsidRDefault="0071006C" w:rsidP="0071006C">
            <w:pPr>
              <w:spacing w:after="0" w:line="240" w:lineRule="auto"/>
              <w:rPr>
                <w:rFonts w:ascii="Calibri" w:eastAsia="Times New Roman" w:hAnsi="Calibri" w:cs="Times New Roman"/>
                <w:b/>
                <w:sz w:val="22"/>
                <w:lang w:eastAsia="en-GB"/>
              </w:rPr>
            </w:pPr>
            <w:r w:rsidRPr="0071006C">
              <w:rPr>
                <w:rFonts w:ascii="Calibri" w:eastAsia="Times New Roman" w:hAnsi="Calibri" w:cs="Times New Roman"/>
                <w:b/>
                <w:sz w:val="22"/>
                <w:szCs w:val="16"/>
                <w:lang w:eastAsia="en-GB"/>
              </w:rPr>
              <w:t xml:space="preserve">Common Assessment Criteria </w:t>
            </w:r>
            <w:r w:rsidRPr="0071006C">
              <w:rPr>
                <w:rFonts w:ascii="Calibri" w:eastAsia="Times New Roman" w:hAnsi="Calibri" w:cs="Times New Roman"/>
                <w:b/>
                <w:sz w:val="22"/>
                <w:lang w:eastAsia="en-GB"/>
              </w:rPr>
              <w:t xml:space="preserve">Applied </w:t>
            </w:r>
            <w:bookmarkStart w:id="75" w:name="assessmentComponent"/>
            <w:bookmarkEnd w:id="75"/>
            <w:r w:rsidRPr="0071006C">
              <w:rPr>
                <w:rFonts w:ascii="Calibri" w:eastAsia="Times New Roman" w:hAnsi="Calibri" w:cs="Times New Roman"/>
                <w:b/>
                <w:sz w:val="22"/>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C8FA74D" w14:textId="77777777" w:rsidR="0071006C" w:rsidRPr="0071006C" w:rsidRDefault="0071006C" w:rsidP="0071006C">
            <w:pPr>
              <w:spacing w:after="0" w:line="240" w:lineRule="auto"/>
              <w:ind w:left="34" w:right="113"/>
              <w:jc w:val="center"/>
              <w:rPr>
                <w:rFonts w:ascii="Calibri" w:eastAsia="Times New Roman" w:hAnsi="Calibri" w:cs="Times New Roman"/>
                <w:b/>
                <w:sz w:val="14"/>
                <w:szCs w:val="14"/>
                <w:lang w:eastAsia="en-GB"/>
              </w:rPr>
            </w:pPr>
            <w:r w:rsidRPr="0071006C">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E11F7BB" w14:textId="77777777" w:rsidR="0071006C" w:rsidRPr="0071006C" w:rsidRDefault="0071006C" w:rsidP="0071006C">
            <w:pPr>
              <w:spacing w:after="0" w:line="240" w:lineRule="auto"/>
              <w:ind w:left="113" w:right="113"/>
              <w:jc w:val="center"/>
              <w:rPr>
                <w:rFonts w:ascii="Calibri" w:eastAsia="Times New Roman" w:hAnsi="Calibri" w:cs="Times New Roman"/>
                <w:b/>
                <w:sz w:val="14"/>
                <w:szCs w:val="14"/>
                <w:lang w:eastAsia="en-GB"/>
              </w:rPr>
            </w:pPr>
            <w:r w:rsidRPr="0071006C">
              <w:rPr>
                <w:rFonts w:ascii="Calibri" w:eastAsia="Times New Roman" w:hAnsi="Calibri" w:cs="Times New Roman"/>
                <w:b/>
                <w:sz w:val="14"/>
                <w:szCs w:val="14"/>
                <w:lang w:eastAsia="en-GB"/>
              </w:rPr>
              <w:t xml:space="preserve">Marks </w:t>
            </w:r>
          </w:p>
          <w:p w14:paraId="1259BB12" w14:textId="77777777" w:rsidR="0071006C" w:rsidRPr="0071006C" w:rsidRDefault="0071006C" w:rsidP="0071006C">
            <w:pPr>
              <w:spacing w:after="0" w:line="240" w:lineRule="auto"/>
              <w:ind w:left="113" w:right="113"/>
              <w:jc w:val="center"/>
              <w:rPr>
                <w:rFonts w:ascii="Calibri" w:eastAsia="Times New Roman" w:hAnsi="Calibri" w:cs="Times New Roman"/>
                <w:b/>
                <w:sz w:val="14"/>
                <w:szCs w:val="14"/>
                <w:lang w:eastAsia="en-GB"/>
              </w:rPr>
            </w:pPr>
            <w:r w:rsidRPr="0071006C">
              <w:rPr>
                <w:rFonts w:ascii="Calibri" w:eastAsia="Times New Roman" w:hAnsi="Calibri" w:cs="Times New Roman"/>
                <w:b/>
                <w:sz w:val="14"/>
                <w:szCs w:val="14"/>
                <w:lang w:eastAsia="en-GB"/>
              </w:rPr>
              <w:t>awarded</w:t>
            </w:r>
          </w:p>
        </w:tc>
      </w:tr>
      <w:tr w:rsidR="0071006C" w:rsidRPr="0071006C" w14:paraId="3DEE0DF7"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65BF46F3" w14:textId="77777777" w:rsidR="0071006C" w:rsidRPr="0071006C" w:rsidRDefault="0071006C" w:rsidP="0071006C">
            <w:pPr>
              <w:spacing w:after="0" w:line="240" w:lineRule="auto"/>
              <w:rPr>
                <w:rFonts w:ascii="Calibri" w:eastAsia="Times New Roman" w:hAnsi="Calibri" w:cs="Times New Roman"/>
                <w:b/>
                <w:sz w:val="16"/>
                <w:szCs w:val="16"/>
                <w:lang w:eastAsia="en-GB"/>
              </w:rPr>
            </w:pPr>
            <w:r w:rsidRPr="0071006C">
              <w:rPr>
                <w:rFonts w:ascii="Calibri" w:eastAsia="Times New Roman" w:hAnsi="Calibri" w:cs="Times New Roman"/>
                <w:b/>
                <w:szCs w:val="16"/>
                <w:lang w:eastAsia="en-GB"/>
              </w:rPr>
              <w:t xml:space="preserve">1. </w:t>
            </w:r>
            <w:r w:rsidRPr="0071006C">
              <w:rPr>
                <w:rFonts w:ascii="Calibri" w:eastAsia="Times New Roman" w:hAnsi="Calibri" w:cs="Times New Roman"/>
                <w:b/>
                <w:lang w:eastAsia="en-GB"/>
              </w:rPr>
              <w:t>Engagement with Literature Skills</w:t>
            </w:r>
            <w:r w:rsidRPr="0071006C">
              <w:rPr>
                <w:rFonts w:ascii="Calibri" w:eastAsia="Times New Roman" w:hAnsi="Calibri" w:cs="Times New Roman"/>
                <w:b/>
                <w:sz w:val="16"/>
                <w:szCs w:val="16"/>
                <w:lang w:eastAsia="en-GB"/>
              </w:rPr>
              <w:t xml:space="preserve"> </w:t>
            </w:r>
          </w:p>
          <w:p w14:paraId="7611CCA3" w14:textId="77777777" w:rsidR="0071006C" w:rsidRPr="0071006C" w:rsidRDefault="0071006C" w:rsidP="0071006C">
            <w:pPr>
              <w:spacing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3E48CCA" w14:textId="77777777" w:rsidR="0071006C" w:rsidRPr="0071006C" w:rsidRDefault="0071006C" w:rsidP="0071006C">
            <w:pPr>
              <w:spacing w:after="0" w:line="240" w:lineRule="auto"/>
              <w:jc w:val="center"/>
              <w:rPr>
                <w:rFonts w:ascii="Calibri" w:eastAsia="Times New Roman" w:hAnsi="Calibri" w:cs="Times New Roman"/>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1F9F9BA" w14:textId="77777777" w:rsidR="0071006C" w:rsidRPr="0071006C" w:rsidRDefault="0071006C" w:rsidP="0071006C">
            <w:pPr>
              <w:spacing w:after="0" w:line="240" w:lineRule="auto"/>
              <w:jc w:val="center"/>
              <w:rPr>
                <w:rFonts w:ascii="Calibri" w:eastAsia="Times New Roman" w:hAnsi="Calibri" w:cs="Times New Roman"/>
                <w:sz w:val="32"/>
                <w:lang w:eastAsia="en-GB"/>
              </w:rPr>
            </w:pPr>
          </w:p>
        </w:tc>
      </w:tr>
      <w:tr w:rsidR="0071006C" w:rsidRPr="0071006C" w14:paraId="28082AB9" w14:textId="77777777" w:rsidTr="00F915AF">
        <w:trPr>
          <w:trHeight w:val="450"/>
        </w:trPr>
        <w:tc>
          <w:tcPr>
            <w:tcW w:w="4435" w:type="pct"/>
            <w:vMerge w:val="restart"/>
            <w:tcBorders>
              <w:top w:val="single" w:sz="4" w:space="0" w:color="auto"/>
              <w:left w:val="single" w:sz="4" w:space="0" w:color="auto"/>
              <w:right w:val="single" w:sz="4" w:space="0" w:color="auto"/>
            </w:tcBorders>
          </w:tcPr>
          <w:p w14:paraId="709A9BD0" w14:textId="77777777" w:rsidR="0071006C" w:rsidRPr="0071006C" w:rsidRDefault="0071006C" w:rsidP="0071006C">
            <w:pPr>
              <w:spacing w:line="240" w:lineRule="auto"/>
              <w:rPr>
                <w:rFonts w:ascii="Calibri" w:eastAsia="Times New Roman" w:hAnsi="Calibri" w:cs="Times New Roman"/>
                <w:szCs w:val="14"/>
                <w:lang w:eastAsia="en-GB"/>
              </w:rPr>
            </w:pPr>
            <w:bookmarkStart w:id="76" w:name="feedbackRIL"/>
            <w:bookmarkEnd w:id="76"/>
            <w:r w:rsidRPr="0071006C">
              <w:rPr>
                <w:rFonts w:ascii="Calibri" w:eastAsia="Times New Roman" w:hAnsi="Calibri" w:cs="Times New Roman"/>
                <w:szCs w:val="14"/>
                <w:lang w:eastAsia="en-GB"/>
              </w:rPr>
              <w:t xml:space="preserve"> An excellent and informative discussion of the chosen application trend. Very good summarisation of the related research study. Please note the comments in your report about how to correctly refer to these sources in your write-up. (Grade mark: 92.00%)</w:t>
            </w:r>
          </w:p>
        </w:tc>
        <w:tc>
          <w:tcPr>
            <w:tcW w:w="283" w:type="pct"/>
            <w:tcBorders>
              <w:top w:val="single" w:sz="4" w:space="0" w:color="auto"/>
              <w:left w:val="single" w:sz="4" w:space="0" w:color="auto"/>
              <w:right w:val="single" w:sz="4" w:space="0" w:color="auto"/>
            </w:tcBorders>
          </w:tcPr>
          <w:p w14:paraId="765867A8" w14:textId="77777777" w:rsidR="0071006C" w:rsidRPr="0071006C" w:rsidRDefault="0071006C" w:rsidP="0071006C">
            <w:pPr>
              <w:spacing w:after="0" w:line="240" w:lineRule="auto"/>
              <w:jc w:val="center"/>
              <w:rPr>
                <w:rFonts w:ascii="Calibri" w:eastAsia="Times New Roman" w:hAnsi="Calibri" w:cs="Times New Roman"/>
                <w:lang w:eastAsia="en-GB"/>
              </w:rPr>
            </w:pPr>
            <w:bookmarkStart w:id="77" w:name="totalRIL"/>
            <w:bookmarkEnd w:id="77"/>
            <w:r w:rsidRPr="0071006C">
              <w:rPr>
                <w:rFonts w:ascii="Calibri" w:eastAsia="Times New Roman" w:hAnsi="Calibri" w:cs="Times New Roman"/>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388D83DB" w14:textId="77777777" w:rsidR="0071006C" w:rsidRPr="0071006C" w:rsidRDefault="0071006C" w:rsidP="0071006C">
            <w:pPr>
              <w:spacing w:after="0" w:line="240" w:lineRule="auto"/>
              <w:jc w:val="center"/>
              <w:rPr>
                <w:rFonts w:ascii="Calibri" w:eastAsia="Times New Roman" w:hAnsi="Calibri" w:cs="Times New Roman"/>
                <w:lang w:eastAsia="en-GB"/>
              </w:rPr>
            </w:pPr>
            <w:bookmarkStart w:id="78" w:name="markRIL"/>
            <w:bookmarkEnd w:id="78"/>
            <w:r w:rsidRPr="0071006C">
              <w:rPr>
                <w:rFonts w:ascii="Calibri" w:eastAsia="Times New Roman" w:hAnsi="Calibri" w:cs="Times New Roman"/>
                <w:lang w:eastAsia="en-GB"/>
              </w:rPr>
              <w:t>23</w:t>
            </w:r>
          </w:p>
        </w:tc>
      </w:tr>
      <w:tr w:rsidR="0071006C" w:rsidRPr="0071006C" w14:paraId="02FFB55F" w14:textId="77777777" w:rsidTr="00F915AF">
        <w:trPr>
          <w:trHeight w:val="451"/>
        </w:trPr>
        <w:tc>
          <w:tcPr>
            <w:tcW w:w="4435" w:type="pct"/>
            <w:vMerge/>
            <w:tcBorders>
              <w:left w:val="single" w:sz="4" w:space="0" w:color="auto"/>
              <w:bottom w:val="single" w:sz="4" w:space="0" w:color="auto"/>
              <w:right w:val="single" w:sz="4" w:space="0" w:color="auto"/>
            </w:tcBorders>
          </w:tcPr>
          <w:p w14:paraId="5C5BBD98" w14:textId="77777777" w:rsidR="0071006C" w:rsidRPr="0071006C" w:rsidRDefault="0071006C" w:rsidP="0071006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6854783" w14:textId="77777777" w:rsidR="0071006C" w:rsidRPr="0071006C" w:rsidRDefault="0071006C" w:rsidP="0071006C">
            <w:pPr>
              <w:spacing w:after="0" w:line="240" w:lineRule="auto"/>
              <w:rPr>
                <w:rFonts w:ascii="Calibri" w:eastAsia="Times New Roman" w:hAnsi="Calibri" w:cs="Times New Roman"/>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2153786" w14:textId="77777777" w:rsidR="0071006C" w:rsidRPr="0071006C" w:rsidRDefault="0071006C" w:rsidP="0071006C">
            <w:pPr>
              <w:spacing w:after="0" w:line="240" w:lineRule="auto"/>
              <w:jc w:val="center"/>
              <w:rPr>
                <w:rFonts w:ascii="Calibri" w:eastAsia="Times New Roman" w:hAnsi="Calibri" w:cs="Times New Roman"/>
                <w:sz w:val="32"/>
                <w:lang w:eastAsia="en-GB"/>
              </w:rPr>
            </w:pPr>
          </w:p>
        </w:tc>
      </w:tr>
      <w:tr w:rsidR="0071006C" w:rsidRPr="0071006C" w14:paraId="32C71FA2"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26DDBF01" w14:textId="77777777" w:rsidR="0071006C" w:rsidRPr="0071006C" w:rsidRDefault="0071006C" w:rsidP="0071006C">
            <w:pPr>
              <w:spacing w:after="0" w:line="240" w:lineRule="auto"/>
              <w:rPr>
                <w:rFonts w:ascii="Calibri" w:eastAsia="Times New Roman" w:hAnsi="Calibri" w:cs="Times New Roman"/>
                <w:b/>
                <w:lang w:eastAsia="en-GB"/>
              </w:rPr>
            </w:pPr>
            <w:r w:rsidRPr="0071006C">
              <w:rPr>
                <w:rFonts w:ascii="Calibri" w:eastAsia="Times New Roman" w:hAnsi="Calibri" w:cs="Times New Roman"/>
                <w:b/>
                <w:szCs w:val="16"/>
                <w:lang w:eastAsia="en-GB"/>
              </w:rPr>
              <w:t xml:space="preserve">2. </w:t>
            </w:r>
            <w:r w:rsidRPr="0071006C">
              <w:rPr>
                <w:rFonts w:ascii="Calibri" w:eastAsia="Times New Roman" w:hAnsi="Calibri" w:cs="Times New Roman"/>
                <w:b/>
                <w:lang w:eastAsia="en-GB"/>
              </w:rPr>
              <w:t>Knowledge and Understanding Skills</w:t>
            </w:r>
          </w:p>
          <w:p w14:paraId="23F54A66" w14:textId="77777777" w:rsidR="0071006C" w:rsidRPr="0071006C" w:rsidRDefault="0071006C" w:rsidP="0071006C">
            <w:pPr>
              <w:spacing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433F05E" w14:textId="77777777" w:rsidR="0071006C" w:rsidRPr="0071006C" w:rsidRDefault="0071006C" w:rsidP="0071006C">
            <w:pPr>
              <w:spacing w:after="0" w:line="240" w:lineRule="auto"/>
              <w:jc w:val="center"/>
              <w:rPr>
                <w:rFonts w:ascii="Calibri" w:eastAsia="Times New Roman" w:hAnsi="Calibri" w:cs="Times New Roman"/>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798FA4D" w14:textId="77777777" w:rsidR="0071006C" w:rsidRPr="0071006C" w:rsidRDefault="0071006C" w:rsidP="0071006C">
            <w:pPr>
              <w:spacing w:after="0" w:line="240" w:lineRule="auto"/>
              <w:jc w:val="center"/>
              <w:rPr>
                <w:rFonts w:ascii="Calibri" w:eastAsia="Times New Roman" w:hAnsi="Calibri" w:cs="Times New Roman"/>
                <w:sz w:val="32"/>
                <w:lang w:eastAsia="en-GB"/>
              </w:rPr>
            </w:pPr>
          </w:p>
        </w:tc>
      </w:tr>
      <w:tr w:rsidR="0071006C" w:rsidRPr="0071006C" w14:paraId="33A4E84A" w14:textId="77777777" w:rsidTr="00F915AF">
        <w:trPr>
          <w:trHeight w:val="450"/>
        </w:trPr>
        <w:tc>
          <w:tcPr>
            <w:tcW w:w="4435" w:type="pct"/>
            <w:vMerge w:val="restart"/>
            <w:tcBorders>
              <w:top w:val="single" w:sz="4" w:space="0" w:color="auto"/>
              <w:left w:val="single" w:sz="4" w:space="0" w:color="auto"/>
              <w:right w:val="single" w:sz="4" w:space="0" w:color="auto"/>
            </w:tcBorders>
          </w:tcPr>
          <w:p w14:paraId="1C156484" w14:textId="77777777" w:rsidR="0071006C" w:rsidRPr="0071006C" w:rsidRDefault="0071006C" w:rsidP="0071006C">
            <w:pPr>
              <w:spacing w:line="240" w:lineRule="auto"/>
              <w:rPr>
                <w:rFonts w:ascii="Calibri" w:eastAsia="Times New Roman" w:hAnsi="Calibri" w:cs="Times New Roman"/>
                <w:szCs w:val="14"/>
                <w:lang w:eastAsia="en-GB"/>
              </w:rPr>
            </w:pPr>
            <w:bookmarkStart w:id="79" w:name="feedbackKUS"/>
            <w:bookmarkEnd w:id="79"/>
          </w:p>
        </w:tc>
        <w:tc>
          <w:tcPr>
            <w:tcW w:w="283" w:type="pct"/>
            <w:tcBorders>
              <w:top w:val="single" w:sz="4" w:space="0" w:color="auto"/>
              <w:left w:val="single" w:sz="4" w:space="0" w:color="auto"/>
              <w:right w:val="single" w:sz="4" w:space="0" w:color="auto"/>
            </w:tcBorders>
          </w:tcPr>
          <w:p w14:paraId="7BBDED8C" w14:textId="77777777" w:rsidR="0071006C" w:rsidRPr="0071006C" w:rsidRDefault="0071006C" w:rsidP="0071006C">
            <w:pPr>
              <w:spacing w:after="0" w:line="240" w:lineRule="auto"/>
              <w:jc w:val="center"/>
              <w:rPr>
                <w:rFonts w:ascii="Calibri" w:eastAsia="Times New Roman" w:hAnsi="Calibri" w:cs="Times New Roman"/>
                <w:lang w:eastAsia="en-GB"/>
              </w:rPr>
            </w:pPr>
            <w:bookmarkStart w:id="80" w:name="totalKUS"/>
            <w:bookmarkEnd w:id="80"/>
          </w:p>
        </w:tc>
        <w:tc>
          <w:tcPr>
            <w:tcW w:w="283" w:type="pct"/>
            <w:vMerge w:val="restart"/>
            <w:tcBorders>
              <w:top w:val="single" w:sz="4" w:space="0" w:color="auto"/>
              <w:left w:val="single" w:sz="4" w:space="0" w:color="auto"/>
              <w:bottom w:val="single" w:sz="4" w:space="0" w:color="auto"/>
              <w:right w:val="single" w:sz="4" w:space="0" w:color="auto"/>
            </w:tcBorders>
          </w:tcPr>
          <w:p w14:paraId="404F0CA5" w14:textId="77777777" w:rsidR="0071006C" w:rsidRPr="0071006C" w:rsidRDefault="0071006C" w:rsidP="0071006C">
            <w:pPr>
              <w:spacing w:after="0" w:line="240" w:lineRule="auto"/>
              <w:jc w:val="center"/>
              <w:rPr>
                <w:rFonts w:ascii="Calibri" w:eastAsia="Times New Roman" w:hAnsi="Calibri" w:cs="Times New Roman"/>
                <w:lang w:eastAsia="en-GB"/>
              </w:rPr>
            </w:pPr>
            <w:bookmarkStart w:id="81" w:name="markKUS"/>
            <w:bookmarkEnd w:id="81"/>
          </w:p>
        </w:tc>
      </w:tr>
      <w:tr w:rsidR="0071006C" w:rsidRPr="0071006C" w14:paraId="2CA16815" w14:textId="77777777" w:rsidTr="00F915AF">
        <w:trPr>
          <w:trHeight w:val="451"/>
        </w:trPr>
        <w:tc>
          <w:tcPr>
            <w:tcW w:w="4435" w:type="pct"/>
            <w:vMerge/>
            <w:tcBorders>
              <w:left w:val="single" w:sz="4" w:space="0" w:color="auto"/>
              <w:bottom w:val="single" w:sz="4" w:space="0" w:color="auto"/>
              <w:right w:val="single" w:sz="4" w:space="0" w:color="auto"/>
            </w:tcBorders>
          </w:tcPr>
          <w:p w14:paraId="58702A42" w14:textId="77777777" w:rsidR="0071006C" w:rsidRPr="0071006C" w:rsidRDefault="0071006C" w:rsidP="0071006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2121BD6" w14:textId="77777777" w:rsidR="0071006C" w:rsidRPr="0071006C" w:rsidRDefault="0071006C" w:rsidP="0071006C">
            <w:pPr>
              <w:spacing w:after="0" w:line="240" w:lineRule="auto"/>
              <w:rPr>
                <w:rFonts w:ascii="Calibri" w:eastAsia="Times New Roman" w:hAnsi="Calibri" w:cs="Times New Roman"/>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BC2D63A" w14:textId="77777777" w:rsidR="0071006C" w:rsidRPr="0071006C" w:rsidRDefault="0071006C" w:rsidP="0071006C">
            <w:pPr>
              <w:spacing w:after="0" w:line="240" w:lineRule="auto"/>
              <w:jc w:val="center"/>
              <w:rPr>
                <w:rFonts w:ascii="Calibri" w:eastAsia="Times New Roman" w:hAnsi="Calibri" w:cs="Times New Roman"/>
                <w:sz w:val="32"/>
                <w:lang w:eastAsia="en-GB"/>
              </w:rPr>
            </w:pPr>
          </w:p>
        </w:tc>
      </w:tr>
      <w:tr w:rsidR="0071006C" w:rsidRPr="0071006C" w14:paraId="0463212A"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4722AE97" w14:textId="77777777" w:rsidR="0071006C" w:rsidRPr="0071006C" w:rsidRDefault="0071006C" w:rsidP="0071006C">
            <w:pPr>
              <w:spacing w:after="0" w:line="240" w:lineRule="auto"/>
              <w:rPr>
                <w:rFonts w:ascii="Calibri" w:eastAsia="Times New Roman" w:hAnsi="Calibri" w:cs="Times New Roman"/>
                <w:b/>
                <w:sz w:val="16"/>
                <w:szCs w:val="16"/>
                <w:lang w:eastAsia="en-GB"/>
              </w:rPr>
            </w:pPr>
            <w:r w:rsidRPr="0071006C">
              <w:rPr>
                <w:rFonts w:ascii="Calibri" w:eastAsia="Times New Roman" w:hAnsi="Calibri" w:cs="Times New Roman"/>
                <w:b/>
                <w:szCs w:val="16"/>
                <w:lang w:eastAsia="en-GB"/>
              </w:rPr>
              <w:t xml:space="preserve">3. </w:t>
            </w:r>
            <w:r w:rsidRPr="0071006C">
              <w:rPr>
                <w:rFonts w:ascii="Calibri" w:eastAsia="Times New Roman" w:hAnsi="Calibri" w:cs="Times New Roman"/>
                <w:b/>
                <w:lang w:eastAsia="en-GB"/>
              </w:rPr>
              <w:t>Cognitive and Intellectual Skills</w:t>
            </w:r>
          </w:p>
          <w:p w14:paraId="1890C334" w14:textId="77777777" w:rsidR="0071006C" w:rsidRPr="0071006C" w:rsidRDefault="0071006C" w:rsidP="0071006C">
            <w:pPr>
              <w:spacing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49D6E65" w14:textId="77777777" w:rsidR="0071006C" w:rsidRPr="0071006C" w:rsidRDefault="0071006C" w:rsidP="0071006C">
            <w:pPr>
              <w:spacing w:after="0" w:line="240" w:lineRule="auto"/>
              <w:jc w:val="center"/>
              <w:rPr>
                <w:rFonts w:ascii="Calibri" w:eastAsia="Times New Roman" w:hAnsi="Calibri" w:cs="Times New Roman"/>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6A0DDA1" w14:textId="77777777" w:rsidR="0071006C" w:rsidRPr="0071006C" w:rsidRDefault="0071006C" w:rsidP="0071006C">
            <w:pPr>
              <w:spacing w:after="0" w:line="240" w:lineRule="auto"/>
              <w:jc w:val="center"/>
              <w:rPr>
                <w:rFonts w:ascii="Calibri" w:eastAsia="Times New Roman" w:hAnsi="Calibri" w:cs="Times New Roman"/>
                <w:sz w:val="32"/>
                <w:lang w:eastAsia="en-GB"/>
              </w:rPr>
            </w:pPr>
          </w:p>
        </w:tc>
      </w:tr>
      <w:tr w:rsidR="0071006C" w:rsidRPr="0071006C" w14:paraId="4B757204" w14:textId="77777777" w:rsidTr="00F915AF">
        <w:trPr>
          <w:trHeight w:val="450"/>
        </w:trPr>
        <w:tc>
          <w:tcPr>
            <w:tcW w:w="4435" w:type="pct"/>
            <w:vMerge w:val="restart"/>
            <w:tcBorders>
              <w:top w:val="single" w:sz="4" w:space="0" w:color="auto"/>
              <w:left w:val="single" w:sz="4" w:space="0" w:color="auto"/>
              <w:right w:val="single" w:sz="4" w:space="0" w:color="auto"/>
            </w:tcBorders>
          </w:tcPr>
          <w:p w14:paraId="69FBFA28" w14:textId="77777777" w:rsidR="0071006C" w:rsidRPr="0071006C" w:rsidRDefault="0071006C" w:rsidP="0071006C">
            <w:pPr>
              <w:spacing w:line="240" w:lineRule="auto"/>
              <w:rPr>
                <w:rFonts w:ascii="Calibri" w:eastAsia="Times New Roman" w:hAnsi="Calibri" w:cs="Times New Roman"/>
                <w:szCs w:val="14"/>
                <w:lang w:eastAsia="en-GB"/>
              </w:rPr>
            </w:pPr>
            <w:bookmarkStart w:id="82" w:name="feedbackANA"/>
            <w:bookmarkEnd w:id="82"/>
            <w:r w:rsidRPr="0071006C">
              <w:rPr>
                <w:rFonts w:ascii="Calibri" w:eastAsia="Times New Roman" w:hAnsi="Calibri" w:cs="Times New Roman"/>
                <w:szCs w:val="14"/>
                <w:lang w:eastAsia="en-GB"/>
              </w:rPr>
              <w:t>A detailed set of test cases has been developed. A good, reflective evaluation has also been provided. (Grade mark: 90.00%)</w:t>
            </w:r>
          </w:p>
        </w:tc>
        <w:tc>
          <w:tcPr>
            <w:tcW w:w="283" w:type="pct"/>
            <w:tcBorders>
              <w:top w:val="single" w:sz="4" w:space="0" w:color="auto"/>
              <w:left w:val="single" w:sz="4" w:space="0" w:color="auto"/>
              <w:right w:val="single" w:sz="4" w:space="0" w:color="auto"/>
            </w:tcBorders>
          </w:tcPr>
          <w:p w14:paraId="02B8CFB0" w14:textId="77777777" w:rsidR="0071006C" w:rsidRPr="0071006C" w:rsidRDefault="0071006C" w:rsidP="0071006C">
            <w:pPr>
              <w:spacing w:after="0" w:line="240" w:lineRule="auto"/>
              <w:jc w:val="center"/>
              <w:rPr>
                <w:rFonts w:ascii="Calibri" w:eastAsia="Times New Roman" w:hAnsi="Calibri" w:cs="Times New Roman"/>
                <w:lang w:eastAsia="en-GB"/>
              </w:rPr>
            </w:pPr>
            <w:bookmarkStart w:id="83" w:name="totalANA"/>
            <w:bookmarkEnd w:id="83"/>
            <w:r w:rsidRPr="0071006C">
              <w:rPr>
                <w:rFonts w:ascii="Calibri" w:eastAsia="Times New Roman" w:hAnsi="Calibri" w:cs="Times New Roman"/>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07044FC8" w14:textId="77777777" w:rsidR="0071006C" w:rsidRPr="0071006C" w:rsidRDefault="0071006C" w:rsidP="0071006C">
            <w:pPr>
              <w:spacing w:after="0" w:line="240" w:lineRule="auto"/>
              <w:jc w:val="center"/>
              <w:rPr>
                <w:rFonts w:ascii="Calibri" w:eastAsia="Times New Roman" w:hAnsi="Calibri" w:cs="Times New Roman"/>
                <w:lang w:eastAsia="en-GB"/>
              </w:rPr>
            </w:pPr>
            <w:bookmarkStart w:id="84" w:name="markANA"/>
            <w:bookmarkEnd w:id="84"/>
            <w:r w:rsidRPr="0071006C">
              <w:rPr>
                <w:rFonts w:ascii="Calibri" w:eastAsia="Times New Roman" w:hAnsi="Calibri" w:cs="Times New Roman"/>
                <w:lang w:eastAsia="en-GB"/>
              </w:rPr>
              <w:t>18</w:t>
            </w:r>
          </w:p>
        </w:tc>
      </w:tr>
      <w:tr w:rsidR="0071006C" w:rsidRPr="0071006C" w14:paraId="1AC1E509" w14:textId="77777777" w:rsidTr="00F915AF">
        <w:trPr>
          <w:trHeight w:val="451"/>
        </w:trPr>
        <w:tc>
          <w:tcPr>
            <w:tcW w:w="4435" w:type="pct"/>
            <w:vMerge/>
            <w:tcBorders>
              <w:left w:val="single" w:sz="4" w:space="0" w:color="auto"/>
              <w:bottom w:val="single" w:sz="4" w:space="0" w:color="auto"/>
              <w:right w:val="single" w:sz="4" w:space="0" w:color="auto"/>
            </w:tcBorders>
          </w:tcPr>
          <w:p w14:paraId="73A3E36D" w14:textId="77777777" w:rsidR="0071006C" w:rsidRPr="0071006C" w:rsidRDefault="0071006C" w:rsidP="0071006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158B14C" w14:textId="77777777" w:rsidR="0071006C" w:rsidRPr="0071006C" w:rsidRDefault="0071006C" w:rsidP="0071006C">
            <w:pPr>
              <w:spacing w:after="0" w:line="240" w:lineRule="auto"/>
              <w:rPr>
                <w:rFonts w:ascii="Calibri" w:eastAsia="Times New Roman" w:hAnsi="Calibri" w:cs="Times New Roman"/>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296B59B" w14:textId="77777777" w:rsidR="0071006C" w:rsidRPr="0071006C" w:rsidRDefault="0071006C" w:rsidP="0071006C">
            <w:pPr>
              <w:spacing w:after="0" w:line="240" w:lineRule="auto"/>
              <w:jc w:val="center"/>
              <w:rPr>
                <w:rFonts w:ascii="Calibri" w:eastAsia="Times New Roman" w:hAnsi="Calibri" w:cs="Times New Roman"/>
                <w:sz w:val="32"/>
                <w:lang w:eastAsia="en-GB"/>
              </w:rPr>
            </w:pPr>
          </w:p>
        </w:tc>
      </w:tr>
      <w:tr w:rsidR="0071006C" w:rsidRPr="0071006C" w14:paraId="7C7A70B7"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1B7C4923" w14:textId="77777777" w:rsidR="0071006C" w:rsidRPr="0071006C" w:rsidRDefault="0071006C" w:rsidP="0071006C">
            <w:pPr>
              <w:spacing w:after="0" w:line="240" w:lineRule="auto"/>
              <w:rPr>
                <w:rFonts w:ascii="Calibri" w:eastAsia="Times New Roman" w:hAnsi="Calibri" w:cs="Times New Roman"/>
                <w:b/>
                <w:sz w:val="16"/>
                <w:szCs w:val="16"/>
                <w:lang w:eastAsia="en-GB"/>
              </w:rPr>
            </w:pPr>
            <w:r w:rsidRPr="0071006C">
              <w:rPr>
                <w:rFonts w:ascii="Calibri" w:eastAsia="Times New Roman" w:hAnsi="Calibri" w:cs="Times New Roman"/>
                <w:b/>
                <w:szCs w:val="16"/>
                <w:lang w:eastAsia="en-GB"/>
              </w:rPr>
              <w:t xml:space="preserve">4. </w:t>
            </w:r>
            <w:r w:rsidRPr="0071006C">
              <w:rPr>
                <w:rFonts w:ascii="Calibri" w:eastAsia="Times New Roman" w:hAnsi="Calibri" w:cs="Times New Roman"/>
                <w:b/>
                <w:lang w:eastAsia="en-GB"/>
              </w:rPr>
              <w:t>Practical Application Skills</w:t>
            </w:r>
          </w:p>
          <w:p w14:paraId="0A0E8668" w14:textId="77777777" w:rsidR="0071006C" w:rsidRPr="0071006C" w:rsidRDefault="0071006C" w:rsidP="0071006C">
            <w:pPr>
              <w:spacing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A46EA38" w14:textId="77777777" w:rsidR="0071006C" w:rsidRPr="0071006C" w:rsidRDefault="0071006C" w:rsidP="0071006C">
            <w:pPr>
              <w:spacing w:after="0" w:line="240" w:lineRule="auto"/>
              <w:jc w:val="center"/>
              <w:rPr>
                <w:rFonts w:ascii="Calibri" w:eastAsia="Times New Roman" w:hAnsi="Calibri" w:cs="Times New Roman"/>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D944727" w14:textId="77777777" w:rsidR="0071006C" w:rsidRPr="0071006C" w:rsidRDefault="0071006C" w:rsidP="0071006C">
            <w:pPr>
              <w:spacing w:after="0" w:line="240" w:lineRule="auto"/>
              <w:jc w:val="center"/>
              <w:rPr>
                <w:rFonts w:ascii="Calibri" w:eastAsia="Times New Roman" w:hAnsi="Calibri" w:cs="Times New Roman"/>
                <w:sz w:val="32"/>
                <w:lang w:eastAsia="en-GB"/>
              </w:rPr>
            </w:pPr>
          </w:p>
        </w:tc>
      </w:tr>
      <w:tr w:rsidR="0071006C" w:rsidRPr="0071006C" w14:paraId="776314FB" w14:textId="77777777" w:rsidTr="00F915AF">
        <w:trPr>
          <w:trHeight w:val="451"/>
        </w:trPr>
        <w:tc>
          <w:tcPr>
            <w:tcW w:w="4435" w:type="pct"/>
            <w:vMerge w:val="restart"/>
            <w:tcBorders>
              <w:top w:val="single" w:sz="4" w:space="0" w:color="auto"/>
              <w:left w:val="single" w:sz="4" w:space="0" w:color="auto"/>
              <w:right w:val="single" w:sz="4" w:space="0" w:color="auto"/>
            </w:tcBorders>
          </w:tcPr>
          <w:p w14:paraId="00431C9D" w14:textId="77777777" w:rsidR="0071006C" w:rsidRPr="0071006C" w:rsidRDefault="0071006C" w:rsidP="0071006C">
            <w:pPr>
              <w:spacing w:line="240" w:lineRule="auto"/>
              <w:rPr>
                <w:rFonts w:ascii="Calibri" w:eastAsia="Times New Roman" w:hAnsi="Calibri" w:cs="Times New Roman"/>
                <w:szCs w:val="14"/>
                <w:lang w:eastAsia="en-GB"/>
              </w:rPr>
            </w:pPr>
            <w:bookmarkStart w:id="85" w:name="feedbackPAD"/>
            <w:bookmarkEnd w:id="85"/>
            <w:r w:rsidRPr="0071006C">
              <w:rPr>
                <w:rFonts w:ascii="Calibri" w:eastAsia="Times New Roman" w:hAnsi="Calibri" w:cs="Times New Roman"/>
                <w:szCs w:val="14"/>
                <w:lang w:eastAsia="en-GB"/>
              </w:rPr>
              <w:t>An excellent attempt featuring a well-thought-out game but I would have liked to see a bit more variation from the class tutorial exercise for the core mechanics. The game challenges and exit conditions have been well-defined and implemented. The main area for improvement is using script to dynamically generate game objects when needed, which means the game is not loading unnecessary resources. The platforms really should have been dynamically generated. Also, avoid hard-coding game tags and game object names. Yes a lot of sample scripts you see would do this, but there are better ways to implement this and note that some of the Unity Find functions are resource intensive. For game objects that appear in the hierarchy, use a serialised field to inject the game object or game object's tag. For dynamically generated objects, use dependency injection via an interface or class method/property/constructor. (Grade mark: 76.00%)</w:t>
            </w:r>
          </w:p>
        </w:tc>
        <w:tc>
          <w:tcPr>
            <w:tcW w:w="283" w:type="pct"/>
            <w:tcBorders>
              <w:top w:val="single" w:sz="4" w:space="0" w:color="auto"/>
              <w:left w:val="single" w:sz="4" w:space="0" w:color="auto"/>
              <w:right w:val="single" w:sz="4" w:space="0" w:color="auto"/>
            </w:tcBorders>
          </w:tcPr>
          <w:p w14:paraId="29AD5787" w14:textId="77777777" w:rsidR="0071006C" w:rsidRPr="0071006C" w:rsidRDefault="0071006C" w:rsidP="0071006C">
            <w:pPr>
              <w:spacing w:after="0" w:line="240" w:lineRule="auto"/>
              <w:jc w:val="center"/>
              <w:rPr>
                <w:rFonts w:ascii="Calibri" w:eastAsia="Times New Roman" w:hAnsi="Calibri" w:cs="Times New Roman"/>
                <w:lang w:eastAsia="en-GB"/>
              </w:rPr>
            </w:pPr>
            <w:bookmarkStart w:id="86" w:name="totalPAD"/>
            <w:bookmarkEnd w:id="86"/>
            <w:r w:rsidRPr="0071006C">
              <w:rPr>
                <w:rFonts w:ascii="Calibri" w:eastAsia="Times New Roman" w:hAnsi="Calibri" w:cs="Times New Roman"/>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7A039B20" w14:textId="77777777" w:rsidR="0071006C" w:rsidRPr="0071006C" w:rsidRDefault="0071006C" w:rsidP="0071006C">
            <w:pPr>
              <w:spacing w:after="0" w:line="240" w:lineRule="auto"/>
              <w:jc w:val="center"/>
              <w:rPr>
                <w:rFonts w:ascii="Calibri" w:eastAsia="Times New Roman" w:hAnsi="Calibri" w:cs="Times New Roman"/>
                <w:lang w:eastAsia="en-GB"/>
              </w:rPr>
            </w:pPr>
            <w:bookmarkStart w:id="87" w:name="markPAD"/>
            <w:bookmarkEnd w:id="87"/>
            <w:r w:rsidRPr="0071006C">
              <w:rPr>
                <w:rFonts w:ascii="Calibri" w:eastAsia="Times New Roman" w:hAnsi="Calibri" w:cs="Times New Roman"/>
                <w:lang w:eastAsia="en-GB"/>
              </w:rPr>
              <w:t>38</w:t>
            </w:r>
          </w:p>
        </w:tc>
      </w:tr>
      <w:tr w:rsidR="0071006C" w:rsidRPr="0071006C" w14:paraId="09199D17" w14:textId="77777777" w:rsidTr="00F915AF">
        <w:trPr>
          <w:trHeight w:val="450"/>
        </w:trPr>
        <w:tc>
          <w:tcPr>
            <w:tcW w:w="4435" w:type="pct"/>
            <w:vMerge/>
            <w:tcBorders>
              <w:left w:val="single" w:sz="4" w:space="0" w:color="auto"/>
              <w:bottom w:val="single" w:sz="4" w:space="0" w:color="auto"/>
              <w:right w:val="single" w:sz="4" w:space="0" w:color="auto"/>
            </w:tcBorders>
          </w:tcPr>
          <w:p w14:paraId="2F28D2DA" w14:textId="77777777" w:rsidR="0071006C" w:rsidRPr="0071006C" w:rsidRDefault="0071006C" w:rsidP="0071006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C2DBDCD" w14:textId="77777777" w:rsidR="0071006C" w:rsidRPr="0071006C" w:rsidRDefault="0071006C" w:rsidP="0071006C">
            <w:pPr>
              <w:spacing w:after="0" w:line="240" w:lineRule="auto"/>
              <w:rPr>
                <w:rFonts w:ascii="Calibri" w:eastAsia="Times New Roman" w:hAnsi="Calibri" w:cs="Times New Roman"/>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1D73BB1" w14:textId="77777777" w:rsidR="0071006C" w:rsidRPr="0071006C" w:rsidRDefault="0071006C" w:rsidP="0071006C">
            <w:pPr>
              <w:spacing w:after="0" w:line="240" w:lineRule="auto"/>
              <w:jc w:val="center"/>
              <w:rPr>
                <w:rFonts w:ascii="Calibri" w:eastAsia="Times New Roman" w:hAnsi="Calibri" w:cs="Times New Roman"/>
                <w:sz w:val="32"/>
                <w:lang w:eastAsia="en-GB"/>
              </w:rPr>
            </w:pPr>
          </w:p>
        </w:tc>
      </w:tr>
      <w:tr w:rsidR="0071006C" w:rsidRPr="0071006C" w14:paraId="420093E8"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36AC4024" w14:textId="77777777" w:rsidR="0071006C" w:rsidRPr="0071006C" w:rsidRDefault="0071006C" w:rsidP="0071006C">
            <w:pPr>
              <w:spacing w:after="0" w:line="240" w:lineRule="auto"/>
              <w:rPr>
                <w:rFonts w:ascii="Calibri" w:eastAsia="Times New Roman" w:hAnsi="Calibri" w:cs="Times New Roman"/>
                <w:b/>
                <w:sz w:val="16"/>
                <w:szCs w:val="16"/>
                <w:lang w:eastAsia="en-GB"/>
              </w:rPr>
            </w:pPr>
            <w:r w:rsidRPr="0071006C">
              <w:rPr>
                <w:rFonts w:ascii="Calibri" w:eastAsia="Times New Roman" w:hAnsi="Calibri" w:cs="Times New Roman"/>
                <w:b/>
                <w:szCs w:val="16"/>
                <w:lang w:eastAsia="en-GB"/>
              </w:rPr>
              <w:t xml:space="preserve">5. </w:t>
            </w:r>
            <w:r w:rsidRPr="0071006C">
              <w:rPr>
                <w:rFonts w:ascii="Calibri" w:eastAsia="Times New Roman" w:hAnsi="Calibri" w:cs="Times New Roman"/>
                <w:b/>
                <w:lang w:eastAsia="en-GB"/>
              </w:rPr>
              <w:t>Transferable Skills for Life and Professional Practice</w:t>
            </w:r>
            <w:r w:rsidRPr="0071006C">
              <w:rPr>
                <w:rFonts w:ascii="Calibri" w:eastAsia="Times New Roman" w:hAnsi="Calibri" w:cs="Times New Roman"/>
                <w:b/>
                <w:sz w:val="16"/>
                <w:szCs w:val="16"/>
                <w:lang w:eastAsia="en-GB"/>
              </w:rPr>
              <w:t xml:space="preserve"> </w:t>
            </w:r>
          </w:p>
          <w:p w14:paraId="0925752E" w14:textId="77777777" w:rsidR="0071006C" w:rsidRPr="0071006C" w:rsidRDefault="0071006C" w:rsidP="0071006C">
            <w:pPr>
              <w:spacing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D0D1FDA" w14:textId="77777777" w:rsidR="0071006C" w:rsidRPr="0071006C" w:rsidRDefault="0071006C" w:rsidP="0071006C">
            <w:pPr>
              <w:spacing w:after="0" w:line="240" w:lineRule="auto"/>
              <w:jc w:val="center"/>
              <w:rPr>
                <w:rFonts w:ascii="Calibri" w:eastAsia="Times New Roman" w:hAnsi="Calibri" w:cs="Times New Roman"/>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B8BEC99" w14:textId="77777777" w:rsidR="0071006C" w:rsidRPr="0071006C" w:rsidRDefault="0071006C" w:rsidP="0071006C">
            <w:pPr>
              <w:spacing w:after="0" w:line="240" w:lineRule="auto"/>
              <w:jc w:val="center"/>
              <w:rPr>
                <w:rFonts w:ascii="Calibri" w:eastAsia="Times New Roman" w:hAnsi="Calibri" w:cs="Times New Roman"/>
                <w:sz w:val="32"/>
                <w:lang w:eastAsia="en-GB"/>
              </w:rPr>
            </w:pPr>
          </w:p>
        </w:tc>
      </w:tr>
      <w:tr w:rsidR="0071006C" w:rsidRPr="0071006C" w14:paraId="30A57354" w14:textId="77777777" w:rsidTr="00F915AF">
        <w:trPr>
          <w:trHeight w:val="451"/>
        </w:trPr>
        <w:tc>
          <w:tcPr>
            <w:tcW w:w="4435" w:type="pct"/>
            <w:vMerge w:val="restart"/>
            <w:tcBorders>
              <w:top w:val="single" w:sz="4" w:space="0" w:color="auto"/>
              <w:left w:val="single" w:sz="4" w:space="0" w:color="auto"/>
              <w:right w:val="single" w:sz="4" w:space="0" w:color="auto"/>
            </w:tcBorders>
          </w:tcPr>
          <w:p w14:paraId="2B36FB88" w14:textId="77777777" w:rsidR="0071006C" w:rsidRPr="0071006C" w:rsidRDefault="0071006C" w:rsidP="0071006C">
            <w:pPr>
              <w:spacing w:line="240" w:lineRule="auto"/>
              <w:rPr>
                <w:rFonts w:ascii="Calibri" w:eastAsia="Times New Roman" w:hAnsi="Calibri" w:cs="Times New Roman"/>
                <w:szCs w:val="14"/>
                <w:lang w:eastAsia="en-GB"/>
              </w:rPr>
            </w:pPr>
            <w:bookmarkStart w:id="88" w:name="feedbackSPP"/>
            <w:bookmarkEnd w:id="88"/>
            <w:r w:rsidRPr="0071006C">
              <w:rPr>
                <w:rFonts w:ascii="Calibri" w:eastAsia="Times New Roman" w:hAnsi="Calibri" w:cs="Times New Roman"/>
                <w:szCs w:val="14"/>
                <w:lang w:eastAsia="en-GB"/>
              </w:rPr>
              <w:t>The report is well-written and presented. See your report for suggested improvements. (Grade mark: 80.00%)</w:t>
            </w:r>
          </w:p>
        </w:tc>
        <w:tc>
          <w:tcPr>
            <w:tcW w:w="283" w:type="pct"/>
            <w:tcBorders>
              <w:top w:val="single" w:sz="4" w:space="0" w:color="auto"/>
              <w:left w:val="single" w:sz="4" w:space="0" w:color="auto"/>
              <w:right w:val="single" w:sz="4" w:space="0" w:color="auto"/>
            </w:tcBorders>
          </w:tcPr>
          <w:p w14:paraId="775C587C" w14:textId="77777777" w:rsidR="0071006C" w:rsidRPr="0071006C" w:rsidRDefault="0071006C" w:rsidP="0071006C">
            <w:pPr>
              <w:spacing w:after="0" w:line="240" w:lineRule="auto"/>
              <w:jc w:val="center"/>
              <w:rPr>
                <w:rFonts w:ascii="Calibri" w:eastAsia="Times New Roman" w:hAnsi="Calibri" w:cs="Times New Roman"/>
                <w:lang w:eastAsia="en-GB"/>
              </w:rPr>
            </w:pPr>
            <w:bookmarkStart w:id="89" w:name="totalSPP"/>
            <w:bookmarkEnd w:id="89"/>
            <w:r w:rsidRPr="0071006C">
              <w:rPr>
                <w:rFonts w:ascii="Calibri" w:eastAsia="Times New Roman" w:hAnsi="Calibri" w:cs="Times New Roman"/>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CBB8336" w14:textId="77777777" w:rsidR="0071006C" w:rsidRPr="0071006C" w:rsidRDefault="0071006C" w:rsidP="0071006C">
            <w:pPr>
              <w:spacing w:after="0" w:line="240" w:lineRule="auto"/>
              <w:jc w:val="center"/>
              <w:rPr>
                <w:rFonts w:ascii="Calibri" w:eastAsia="Times New Roman" w:hAnsi="Calibri" w:cs="Times New Roman"/>
                <w:lang w:eastAsia="en-GB"/>
              </w:rPr>
            </w:pPr>
            <w:bookmarkStart w:id="90" w:name="markSPP"/>
            <w:bookmarkEnd w:id="90"/>
            <w:r w:rsidRPr="0071006C">
              <w:rPr>
                <w:rFonts w:ascii="Calibri" w:eastAsia="Times New Roman" w:hAnsi="Calibri" w:cs="Times New Roman"/>
                <w:lang w:eastAsia="en-GB"/>
              </w:rPr>
              <w:t>4</w:t>
            </w:r>
          </w:p>
        </w:tc>
      </w:tr>
      <w:tr w:rsidR="0071006C" w:rsidRPr="0071006C" w14:paraId="65528B29" w14:textId="77777777" w:rsidTr="00F915AF">
        <w:trPr>
          <w:trHeight w:val="450"/>
        </w:trPr>
        <w:tc>
          <w:tcPr>
            <w:tcW w:w="4435" w:type="pct"/>
            <w:vMerge/>
            <w:tcBorders>
              <w:left w:val="single" w:sz="4" w:space="0" w:color="auto"/>
              <w:bottom w:val="single" w:sz="4" w:space="0" w:color="auto"/>
              <w:right w:val="single" w:sz="4" w:space="0" w:color="auto"/>
            </w:tcBorders>
          </w:tcPr>
          <w:p w14:paraId="564626A5" w14:textId="77777777" w:rsidR="0071006C" w:rsidRPr="0071006C" w:rsidRDefault="0071006C" w:rsidP="0071006C">
            <w:pPr>
              <w:spacing w:after="0" w:line="240" w:lineRule="auto"/>
              <w:rPr>
                <w:rFonts w:ascii="Calibri" w:eastAsia="Times New Roman" w:hAnsi="Calibri" w:cs="Times New Roman"/>
                <w:b/>
                <w:szCs w:val="16"/>
                <w:lang w:eastAsia="en-GB"/>
              </w:rPr>
            </w:pPr>
          </w:p>
        </w:tc>
        <w:tc>
          <w:tcPr>
            <w:tcW w:w="283" w:type="pct"/>
            <w:tcBorders>
              <w:left w:val="single" w:sz="4" w:space="0" w:color="auto"/>
              <w:bottom w:val="single" w:sz="4" w:space="0" w:color="auto"/>
              <w:right w:val="single" w:sz="4" w:space="0" w:color="auto"/>
            </w:tcBorders>
          </w:tcPr>
          <w:p w14:paraId="5C456C92" w14:textId="77777777" w:rsidR="0071006C" w:rsidRPr="0071006C" w:rsidRDefault="0071006C" w:rsidP="0071006C">
            <w:pPr>
              <w:spacing w:after="0" w:line="240" w:lineRule="auto"/>
              <w:rPr>
                <w:rFonts w:ascii="Calibri" w:eastAsia="Times New Roman" w:hAnsi="Calibri" w:cs="Times New Roman"/>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E62F4B4" w14:textId="77777777" w:rsidR="0071006C" w:rsidRPr="0071006C" w:rsidRDefault="0071006C" w:rsidP="0071006C">
            <w:pPr>
              <w:spacing w:after="0" w:line="240" w:lineRule="auto"/>
              <w:jc w:val="center"/>
              <w:rPr>
                <w:rFonts w:ascii="Calibri" w:eastAsia="Times New Roman" w:hAnsi="Calibri" w:cs="Times New Roman"/>
                <w:lang w:eastAsia="en-GB"/>
              </w:rPr>
            </w:pPr>
          </w:p>
        </w:tc>
      </w:tr>
    </w:tbl>
    <w:p w14:paraId="2AB181C8" w14:textId="77777777" w:rsidR="0071006C" w:rsidRPr="0071006C" w:rsidRDefault="0071006C" w:rsidP="0071006C">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71006C" w:rsidRPr="0071006C" w14:paraId="0042E6FC" w14:textId="77777777" w:rsidTr="00F915AF">
        <w:trPr>
          <w:cantSplit/>
        </w:trPr>
        <w:tc>
          <w:tcPr>
            <w:tcW w:w="6062" w:type="dxa"/>
            <w:vMerge w:val="restart"/>
            <w:shd w:val="pct15" w:color="auto" w:fill="auto"/>
            <w:vAlign w:val="center"/>
          </w:tcPr>
          <w:p w14:paraId="76CC9FFB" w14:textId="77777777" w:rsidR="0071006C" w:rsidRPr="0071006C" w:rsidRDefault="0071006C" w:rsidP="0071006C">
            <w:pPr>
              <w:spacing w:after="0" w:line="240" w:lineRule="auto"/>
              <w:rPr>
                <w:rFonts w:ascii="Calibri" w:eastAsia="Times New Roman" w:hAnsi="Calibri" w:cs="Times New Roman"/>
                <w:sz w:val="16"/>
                <w:szCs w:val="16"/>
                <w:lang w:eastAsia="en-GB"/>
              </w:rPr>
            </w:pPr>
            <w:r w:rsidRPr="0071006C">
              <w:rPr>
                <w:rFonts w:ascii="Calibri" w:eastAsia="Times New Roman" w:hAnsi="Calibri" w:cs="Arial"/>
                <w:b/>
                <w:bCs/>
                <w:sz w:val="22"/>
                <w:szCs w:val="22"/>
                <w:lang w:eastAsia="en-GB"/>
              </w:rPr>
              <w:t xml:space="preserve">Assignment Mark </w:t>
            </w:r>
            <w:r w:rsidRPr="0071006C">
              <w:rPr>
                <w:rFonts w:ascii="Calibri" w:eastAsia="Times New Roman" w:hAnsi="Calibri" w:cs="Arial"/>
                <w:bCs/>
                <w:sz w:val="22"/>
                <w:szCs w:val="22"/>
                <w:lang w:eastAsia="en-GB"/>
              </w:rPr>
              <w:t>(</w:t>
            </w:r>
            <w:r w:rsidRPr="0071006C">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3226795" w14:textId="77777777" w:rsidR="0071006C" w:rsidRPr="0071006C" w:rsidRDefault="0071006C" w:rsidP="0071006C">
            <w:pPr>
              <w:spacing w:after="0" w:line="240" w:lineRule="auto"/>
              <w:rPr>
                <w:rFonts w:ascii="Calibri" w:eastAsia="Times New Roman" w:hAnsi="Calibri" w:cs="Arial"/>
                <w:b/>
                <w:bCs/>
                <w:sz w:val="16"/>
                <w:szCs w:val="16"/>
                <w:lang w:eastAsia="en-GB"/>
              </w:rPr>
            </w:pPr>
            <w:r w:rsidRPr="0071006C">
              <w:rPr>
                <w:rFonts w:ascii="Calibri" w:eastAsia="Times New Roman" w:hAnsi="Calibri" w:cs="Arial"/>
                <w:b/>
                <w:sz w:val="16"/>
                <w:szCs w:val="16"/>
                <w:lang w:eastAsia="en-GB"/>
              </w:rPr>
              <w:t>Late Submission Penalties (tick if appropriate)</w:t>
            </w:r>
          </w:p>
        </w:tc>
        <w:tc>
          <w:tcPr>
            <w:tcW w:w="1276" w:type="dxa"/>
            <w:vMerge w:val="restart"/>
            <w:vAlign w:val="center"/>
          </w:tcPr>
          <w:p w14:paraId="79EC7B4B" w14:textId="77777777" w:rsidR="0071006C" w:rsidRPr="0071006C" w:rsidRDefault="0071006C" w:rsidP="0071006C">
            <w:pPr>
              <w:spacing w:after="0" w:line="240" w:lineRule="auto"/>
              <w:jc w:val="right"/>
              <w:rPr>
                <w:rFonts w:ascii="Calibri" w:eastAsia="Times New Roman" w:hAnsi="Calibri" w:cs="Arial"/>
                <w:b/>
                <w:bCs/>
                <w:lang w:eastAsia="en-GB"/>
              </w:rPr>
            </w:pPr>
            <w:bookmarkStart w:id="91" w:name="totalMark"/>
            <w:bookmarkEnd w:id="91"/>
            <w:r w:rsidRPr="0071006C">
              <w:rPr>
                <w:rFonts w:ascii="Calibri" w:eastAsia="Times New Roman" w:hAnsi="Calibri" w:cs="Arial"/>
                <w:b/>
                <w:bCs/>
                <w:lang w:eastAsia="en-GB"/>
              </w:rPr>
              <w:t>83%</w:t>
            </w:r>
          </w:p>
        </w:tc>
      </w:tr>
      <w:tr w:rsidR="0071006C" w:rsidRPr="0071006C" w14:paraId="4707550B" w14:textId="77777777" w:rsidTr="00F915AF">
        <w:trPr>
          <w:cantSplit/>
        </w:trPr>
        <w:tc>
          <w:tcPr>
            <w:tcW w:w="6062" w:type="dxa"/>
            <w:vMerge/>
            <w:vAlign w:val="bottom"/>
          </w:tcPr>
          <w:p w14:paraId="21A3F30B" w14:textId="77777777" w:rsidR="0071006C" w:rsidRPr="0071006C" w:rsidRDefault="0071006C" w:rsidP="0071006C">
            <w:pPr>
              <w:spacing w:after="0" w:line="240" w:lineRule="auto"/>
              <w:rPr>
                <w:rFonts w:ascii="Calibri" w:eastAsia="Times New Roman" w:hAnsi="Calibri" w:cs="Arial"/>
                <w:lang w:eastAsia="en-GB"/>
              </w:rPr>
            </w:pPr>
          </w:p>
        </w:tc>
        <w:tc>
          <w:tcPr>
            <w:tcW w:w="2903" w:type="dxa"/>
            <w:vAlign w:val="bottom"/>
          </w:tcPr>
          <w:p w14:paraId="29AFA7E5" w14:textId="77777777" w:rsidR="0071006C" w:rsidRPr="0071006C" w:rsidRDefault="0071006C" w:rsidP="0071006C">
            <w:pPr>
              <w:spacing w:after="0" w:line="240" w:lineRule="auto"/>
              <w:rPr>
                <w:rFonts w:ascii="Calibri" w:eastAsia="Times New Roman" w:hAnsi="Calibri" w:cs="Arial"/>
                <w:b/>
                <w:bCs/>
                <w:sz w:val="16"/>
                <w:szCs w:val="16"/>
                <w:lang w:eastAsia="en-GB"/>
              </w:rPr>
            </w:pPr>
            <w:r w:rsidRPr="0071006C">
              <w:rPr>
                <w:rFonts w:ascii="Calibri" w:eastAsia="Times New Roman" w:hAnsi="Calibri" w:cs="Arial"/>
                <w:sz w:val="16"/>
                <w:szCs w:val="16"/>
                <w:lang w:eastAsia="en-GB"/>
              </w:rPr>
              <w:t>Up to 1 week late (40% Max)</w:t>
            </w:r>
          </w:p>
        </w:tc>
        <w:tc>
          <w:tcPr>
            <w:tcW w:w="425" w:type="dxa"/>
            <w:vAlign w:val="bottom"/>
          </w:tcPr>
          <w:p w14:paraId="52C8B536" w14:textId="77777777" w:rsidR="0071006C" w:rsidRPr="0071006C" w:rsidRDefault="0071006C" w:rsidP="0071006C">
            <w:pPr>
              <w:spacing w:after="0" w:line="240" w:lineRule="auto"/>
              <w:jc w:val="center"/>
              <w:rPr>
                <w:rFonts w:ascii="Calibri" w:eastAsia="Times New Roman" w:hAnsi="Calibri" w:cs="Arial"/>
                <w:sz w:val="12"/>
                <w:szCs w:val="12"/>
                <w:lang w:eastAsia="en-GB"/>
              </w:rPr>
            </w:pPr>
            <w:bookmarkStart w:id="92" w:name="fourWeeksLate"/>
            <w:bookmarkEnd w:id="92"/>
          </w:p>
        </w:tc>
        <w:tc>
          <w:tcPr>
            <w:tcW w:w="1276" w:type="dxa"/>
            <w:vMerge/>
            <w:vAlign w:val="bottom"/>
          </w:tcPr>
          <w:p w14:paraId="78DCBB38" w14:textId="77777777" w:rsidR="0071006C" w:rsidRPr="0071006C" w:rsidRDefault="0071006C" w:rsidP="0071006C">
            <w:pPr>
              <w:spacing w:after="0" w:line="240" w:lineRule="auto"/>
              <w:ind w:leftChars="71" w:left="142"/>
              <w:rPr>
                <w:rFonts w:ascii="Calibri" w:eastAsia="Times New Roman" w:hAnsi="Calibri" w:cs="Arial"/>
                <w:lang w:eastAsia="en-GB"/>
              </w:rPr>
            </w:pPr>
          </w:p>
        </w:tc>
      </w:tr>
      <w:tr w:rsidR="0071006C" w:rsidRPr="0071006C" w14:paraId="60D202E4" w14:textId="77777777" w:rsidTr="00F915AF">
        <w:trPr>
          <w:cantSplit/>
        </w:trPr>
        <w:tc>
          <w:tcPr>
            <w:tcW w:w="6062" w:type="dxa"/>
            <w:vMerge/>
            <w:vAlign w:val="bottom"/>
          </w:tcPr>
          <w:p w14:paraId="7F567104" w14:textId="77777777" w:rsidR="0071006C" w:rsidRPr="0071006C" w:rsidRDefault="0071006C" w:rsidP="0071006C">
            <w:pPr>
              <w:spacing w:after="0" w:line="240" w:lineRule="auto"/>
              <w:rPr>
                <w:rFonts w:ascii="Calibri" w:eastAsia="Times New Roman" w:hAnsi="Calibri" w:cs="Arial"/>
                <w:lang w:eastAsia="en-GB"/>
              </w:rPr>
            </w:pPr>
          </w:p>
        </w:tc>
        <w:tc>
          <w:tcPr>
            <w:tcW w:w="2903" w:type="dxa"/>
            <w:vAlign w:val="bottom"/>
          </w:tcPr>
          <w:p w14:paraId="323AA77B" w14:textId="77777777" w:rsidR="0071006C" w:rsidRPr="0071006C" w:rsidRDefault="0071006C" w:rsidP="0071006C">
            <w:pPr>
              <w:spacing w:after="0" w:line="240" w:lineRule="auto"/>
              <w:rPr>
                <w:rFonts w:ascii="Calibri" w:eastAsia="Times New Roman" w:hAnsi="Calibri" w:cs="Arial"/>
                <w:b/>
                <w:bCs/>
                <w:sz w:val="16"/>
                <w:szCs w:val="16"/>
                <w:lang w:eastAsia="en-GB"/>
              </w:rPr>
            </w:pPr>
            <w:r w:rsidRPr="0071006C">
              <w:rPr>
                <w:rFonts w:ascii="Calibri" w:eastAsia="Times New Roman" w:hAnsi="Calibri" w:cs="Arial"/>
                <w:sz w:val="16"/>
                <w:szCs w:val="16"/>
                <w:lang w:eastAsia="en-GB"/>
              </w:rPr>
              <w:t>Over 1 week late (0%)</w:t>
            </w:r>
          </w:p>
        </w:tc>
        <w:tc>
          <w:tcPr>
            <w:tcW w:w="425" w:type="dxa"/>
            <w:vAlign w:val="bottom"/>
          </w:tcPr>
          <w:p w14:paraId="0F37EB6F" w14:textId="77777777" w:rsidR="0071006C" w:rsidRPr="0071006C" w:rsidRDefault="0071006C" w:rsidP="0071006C">
            <w:pPr>
              <w:spacing w:after="0" w:line="240" w:lineRule="auto"/>
              <w:jc w:val="center"/>
              <w:rPr>
                <w:rFonts w:ascii="Calibri" w:eastAsia="Times New Roman" w:hAnsi="Calibri" w:cs="Arial"/>
                <w:sz w:val="12"/>
                <w:szCs w:val="12"/>
                <w:lang w:eastAsia="en-GB"/>
              </w:rPr>
            </w:pPr>
            <w:bookmarkStart w:id="93" w:name="firstAttempt"/>
            <w:bookmarkEnd w:id="93"/>
          </w:p>
        </w:tc>
        <w:tc>
          <w:tcPr>
            <w:tcW w:w="1276" w:type="dxa"/>
            <w:vMerge/>
            <w:vAlign w:val="bottom"/>
          </w:tcPr>
          <w:p w14:paraId="6F4FBB51" w14:textId="77777777" w:rsidR="0071006C" w:rsidRPr="0071006C" w:rsidRDefault="0071006C" w:rsidP="0071006C">
            <w:pPr>
              <w:spacing w:after="0" w:line="240" w:lineRule="auto"/>
              <w:ind w:firstLineChars="141" w:firstLine="282"/>
              <w:rPr>
                <w:rFonts w:ascii="Calibri" w:eastAsia="Times New Roman" w:hAnsi="Calibri" w:cs="Arial"/>
                <w:lang w:eastAsia="en-GB"/>
              </w:rPr>
            </w:pPr>
          </w:p>
        </w:tc>
      </w:tr>
    </w:tbl>
    <w:p w14:paraId="73C5D764" w14:textId="77777777" w:rsidR="0071006C" w:rsidRPr="0071006C" w:rsidRDefault="0071006C" w:rsidP="0071006C">
      <w:pPr>
        <w:spacing w:after="200" w:line="276" w:lineRule="auto"/>
        <w:rPr>
          <w:rFonts w:ascii="Calibri" w:eastAsia="Calibri" w:hAnsi="Calibri" w:cs="Times New Roman"/>
          <w:sz w:val="22"/>
          <w:szCs w:val="22"/>
        </w:rPr>
      </w:pPr>
    </w:p>
    <w:p w14:paraId="36164DA4" w14:textId="11A06A20" w:rsidR="00E40805" w:rsidRPr="002D7C09" w:rsidRDefault="00E40805" w:rsidP="00D12E1E">
      <w:pPr>
        <w:rPr>
          <w:rFonts w:ascii="Comic Sans MS" w:hAnsi="Comic Sans MS"/>
        </w:rPr>
      </w:pPr>
      <w:bookmarkStart w:id="94" w:name="_GoBack"/>
      <w:bookmarkEnd w:id="94"/>
    </w:p>
    <w:sectPr w:rsidR="00E40805" w:rsidRPr="002D7C09" w:rsidSect="00C57238">
      <w:footerReference w:type="default" r:id="rId2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Kemi Ademoye" w:date="2019-12-18T10:08:00Z" w:initials="KA">
    <w:p w14:paraId="67D38F04" w14:textId="77777777" w:rsidR="002728D7" w:rsidRDefault="002728D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5772BD9F" w14:textId="77777777" w:rsidR="002728D7" w:rsidRDefault="002728D7">
      <w:pPr>
        <w:pStyle w:val="CommentText"/>
      </w:pPr>
    </w:p>
    <w:p w14:paraId="2EBBC335" w14:textId="4AB8A422" w:rsidR="002728D7" w:rsidRDefault="002728D7">
      <w:pPr>
        <w:pStyle w:val="CommentText"/>
      </w:pPr>
      <w:r>
        <w:t>Reference(s):http://www.quickanddirtytips.com/education/grammar/first-second-and-third-person</w:t>
      </w:r>
      <w:proofErr w:type="gramStart"/>
      <w:r>
        <w:t>?page</w:t>
      </w:r>
      <w:proofErr w:type="gramEnd"/>
      <w:r>
        <w:t>=all, http://www.wikihow.com/Write-in-Third-Person</w:t>
      </w:r>
    </w:p>
  </w:comment>
  <w:comment w:id="6" w:author="Kemi Ademoye" w:date="2019-12-18T10:10:00Z" w:initials="KA">
    <w:p w14:paraId="019E6851" w14:textId="0CA9455B" w:rsidR="002728D7" w:rsidRDefault="002728D7">
      <w:pPr>
        <w:pStyle w:val="CommentText"/>
      </w:pPr>
      <w:r>
        <w:rPr>
          <w:rStyle w:val="CommentReference"/>
        </w:rPr>
        <w:annotationRef/>
      </w:r>
      <w:r>
        <w:t>Add reference(s)</w:t>
      </w:r>
    </w:p>
  </w:comment>
  <w:comment w:id="34" w:author="Kemi Ademoye" w:date="2019-12-18T11:38:00Z" w:initials="KA">
    <w:p w14:paraId="7A7C2D62" w14:textId="77777777" w:rsidR="002728D7" w:rsidRDefault="002728D7">
      <w:pPr>
        <w:pStyle w:val="CommentText"/>
      </w:pPr>
      <w:r>
        <w:rPr>
          <w:rStyle w:val="CommentReference"/>
        </w:rPr>
        <w:annotationRef/>
      </w:r>
      <w:r>
        <w:t>Add reference</w:t>
      </w:r>
    </w:p>
    <w:p w14:paraId="78C7BCCA" w14:textId="77777777" w:rsidR="00780166" w:rsidRDefault="00780166">
      <w:pPr>
        <w:pStyle w:val="CommentText"/>
      </w:pPr>
    </w:p>
    <w:p w14:paraId="01F5B4FE" w14:textId="2D076861" w:rsidR="00303296" w:rsidRDefault="00780166">
      <w:pPr>
        <w:pStyle w:val="CommentText"/>
      </w:pPr>
      <w:r>
        <w:t>For the figure caption, add the reference to your reference list at the end of your document and the add the reference n</w:t>
      </w:r>
      <w:r w:rsidR="00303296">
        <w:t>umber at the end of the caption i.e. Figure 1: …. [</w:t>
      </w:r>
      <w:proofErr w:type="gramStart"/>
      <w:r w:rsidR="00303296">
        <w:t>reference</w:t>
      </w:r>
      <w:proofErr w:type="gramEnd"/>
      <w:r w:rsidR="00303296">
        <w:t>]</w:t>
      </w:r>
    </w:p>
  </w:comment>
  <w:comment w:id="43" w:author="Kemi Ademoye" w:date="2019-12-18T11:51:00Z" w:initials="KA">
    <w:p w14:paraId="452A5115" w14:textId="70F9B6C5" w:rsidR="006836D7" w:rsidRDefault="006836D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comment>
  <w:comment w:id="47" w:author="Kemi Ademoye" w:date="2019-12-18T11:54:00Z" w:initials="KA">
    <w:p w14:paraId="199C2B32" w14:textId="6C10D452" w:rsidR="00D137BC" w:rsidRDefault="00D137BC">
      <w:pPr>
        <w:pStyle w:val="CommentText"/>
      </w:pPr>
      <w:r>
        <w:rPr>
          <w:rStyle w:val="CommentReference"/>
        </w:rPr>
        <w:annotationRef/>
      </w:r>
      <w:r>
        <w:t>All you need to do is add the reference number and you generally only refer to the author’s surname.</w:t>
      </w:r>
    </w:p>
  </w:comment>
  <w:comment w:id="54" w:author="Kemi Ademoye" w:date="2019-12-18T12:17:00Z" w:initials="KA">
    <w:p w14:paraId="06666A8B" w14:textId="284494C3" w:rsidR="001A2A80" w:rsidRDefault="001A2A8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There is no need to use the phrase “the author/the student/the writer” to avoid writing in the first person. See example of how this could be written</w:t>
      </w:r>
      <w:r w:rsidR="00E30530">
        <w:t>.</w:t>
      </w:r>
    </w:p>
    <w:p w14:paraId="2B0C7080" w14:textId="77777777" w:rsidR="001A2A80" w:rsidRDefault="001A2A80">
      <w:pPr>
        <w:pStyle w:val="CommentText"/>
      </w:pPr>
    </w:p>
    <w:p w14:paraId="10C65442" w14:textId="1744993F" w:rsidR="001A2A80" w:rsidRDefault="001A2A80">
      <w:pPr>
        <w:pStyle w:val="CommentText"/>
      </w:pPr>
      <w:r>
        <w:t>Reference(s):http://www.wikihow.com/Write-in-Third-Person</w:t>
      </w:r>
    </w:p>
  </w:comment>
  <w:comment w:id="62" w:author="Kemi Ademoye" w:date="2019-12-18T12:28:00Z" w:initials="KA">
    <w:p w14:paraId="05469D71" w14:textId="5EC23117" w:rsidR="00775A11" w:rsidRDefault="00775A11">
      <w:pPr>
        <w:pStyle w:val="CommentText"/>
      </w:pPr>
      <w:r>
        <w:rPr>
          <w:rStyle w:val="CommentReference"/>
        </w:rPr>
        <w:annotationRef/>
      </w:r>
      <w:r>
        <w:t>Overall, good but you should have dynamically generated the platforms too. You could have added a counter that checks when to add the last platform.</w:t>
      </w:r>
    </w:p>
  </w:comment>
  <w:comment w:id="64" w:author="Kemi Ademoye" w:date="2019-12-18T12:29:00Z" w:initials="KA">
    <w:p w14:paraId="49058584" w14:textId="1135934A" w:rsidR="00837B05" w:rsidRDefault="00837B05">
      <w:pPr>
        <w:pStyle w:val="CommentText"/>
      </w:pPr>
      <w:r>
        <w:t>At least, c</w:t>
      </w:r>
      <w:r>
        <w:rPr>
          <w:rStyle w:val="CommentReference"/>
        </w:rPr>
        <w:annotationRef/>
      </w:r>
      <w:r>
        <w:t>hange my horrible colour combinations</w:t>
      </w:r>
      <w:r w:rsidR="0002267E">
        <w:t xml:space="preserve"> and the spike too</w:t>
      </w:r>
      <w:r>
        <w:t xml:space="preserve"> </w:t>
      </w:r>
      <w:r>
        <w:sym w:font="Wingdings" w:char="F04A"/>
      </w:r>
    </w:p>
  </w:comment>
  <w:comment w:id="68" w:author="Kemi Ademoye" w:date="2019-12-18T12:30:00Z" w:initials="KA">
    <w:p w14:paraId="18A1E295" w14:textId="72EE8148" w:rsidR="009C1C9A" w:rsidRDefault="00837B05">
      <w:pPr>
        <w:pStyle w:val="CommentText"/>
      </w:pPr>
      <w:r>
        <w:rPr>
          <w:rStyle w:val="CommentReference"/>
        </w:rPr>
        <w:annotationRef/>
      </w:r>
      <w:r>
        <w:t xml:space="preserve">For this and the </w:t>
      </w:r>
      <w:proofErr w:type="spellStart"/>
      <w:r>
        <w:t>FloorCheck</w:t>
      </w:r>
      <w:proofErr w:type="spellEnd"/>
      <w:r>
        <w:t xml:space="preserve"> script you could have reused the </w:t>
      </w:r>
      <w:proofErr w:type="spellStart"/>
      <w:r>
        <w:t>PlayerTrigger’strategy</w:t>
      </w:r>
      <w:proofErr w:type="spellEnd"/>
      <w:r w:rsidR="009C1C9A">
        <w:t>.</w:t>
      </w:r>
    </w:p>
    <w:p w14:paraId="53093F23" w14:textId="70DE73E1" w:rsidR="009C1C9A" w:rsidRDefault="009C1C9A">
      <w:pPr>
        <w:pStyle w:val="CommentText"/>
      </w:pPr>
      <w:r>
        <w:t>Avoid hard-coding game tags, it makes maintenance of code difficult.</w:t>
      </w:r>
    </w:p>
  </w:comment>
  <w:comment w:id="71" w:author="Kemi Ademoye" w:date="2019-12-18T12:33:00Z" w:initials="KA">
    <w:p w14:paraId="435FC821" w14:textId="6E33CD39" w:rsidR="00333B1F" w:rsidRDefault="00333B1F">
      <w:pPr>
        <w:pStyle w:val="CommentText"/>
      </w:pPr>
      <w:r>
        <w:rPr>
          <w:rStyle w:val="CommentReference"/>
        </w:rPr>
        <w:annotationRef/>
      </w:r>
      <w:r>
        <w:t>Do not use bullet points for a single list item and especially one in a narrow table column.</w:t>
      </w:r>
      <w:r w:rsidR="00D358B5">
        <w:t xml:space="preserve"> Also you can reduce the bullet indent.</w:t>
      </w:r>
    </w:p>
  </w:comment>
  <w:comment w:id="74" w:author="Kemi Ademoye" w:date="2019-12-18T12:45:00Z" w:initials="KA">
    <w:p w14:paraId="385BC0FC" w14:textId="4E448EE9" w:rsidR="00FF19C4" w:rsidRDefault="00FF19C4">
      <w:pPr>
        <w:pStyle w:val="CommentText"/>
      </w:pPr>
      <w:r>
        <w:rPr>
          <w:rStyle w:val="CommentReference"/>
        </w:rPr>
        <w:annotationRef/>
      </w:r>
      <w:r>
        <w:t>Add date accessed to web references.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EBBC335" w15:done="0"/>
  <w15:commentEx w15:paraId="019E6851" w15:done="0"/>
  <w15:commentEx w15:paraId="01F5B4FE" w15:done="0"/>
  <w15:commentEx w15:paraId="452A5115" w15:done="0"/>
  <w15:commentEx w15:paraId="199C2B32" w15:done="0"/>
  <w15:commentEx w15:paraId="10C65442" w15:done="0"/>
  <w15:commentEx w15:paraId="05469D71" w15:done="0"/>
  <w15:commentEx w15:paraId="49058584" w15:done="0"/>
  <w15:commentEx w15:paraId="53093F23" w15:done="0"/>
  <w15:commentEx w15:paraId="435FC821" w15:done="0"/>
  <w15:commentEx w15:paraId="385BC0FC"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50D1F" w14:textId="7412EA8C" w:rsidR="00C57238" w:rsidRDefault="0071006C">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18</w:t>
    </w:r>
    <w:r>
      <w:rPr>
        <w:b/>
        <w:sz w:val="24"/>
        <w:szCs w:val="24"/>
      </w:rPr>
      <w:fldChar w:fldCharType="end"/>
    </w:r>
  </w:p>
  <w:p w14:paraId="7935000D" w14:textId="77777777" w:rsidR="00C57238" w:rsidRDefault="0071006C">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C6285"/>
    <w:multiLevelType w:val="hybridMultilevel"/>
    <w:tmpl w:val="8432DB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1A05742"/>
    <w:multiLevelType w:val="hybridMultilevel"/>
    <w:tmpl w:val="964AFD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280645A"/>
    <w:multiLevelType w:val="hybridMultilevel"/>
    <w:tmpl w:val="1822216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4C372A98"/>
    <w:multiLevelType w:val="hybridMultilevel"/>
    <w:tmpl w:val="7884D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A3085D"/>
    <w:multiLevelType w:val="hybridMultilevel"/>
    <w:tmpl w:val="0686AA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B5E7F40"/>
    <w:multiLevelType w:val="hybridMultilevel"/>
    <w:tmpl w:val="0100B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E308C6"/>
    <w:multiLevelType w:val="hybridMultilevel"/>
    <w:tmpl w:val="D812E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6"/>
  </w:num>
  <w:num w:numId="5">
    <w:abstractNumId w:val="1"/>
  </w:num>
  <w:num w:numId="6">
    <w:abstractNumId w:val="5"/>
  </w:num>
  <w:num w:numId="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trackRevision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DAwMTSyNDI3MjI2MTNX0lEKTi0uzszPAykwNKkFAIsL0P4tAAAA"/>
  </w:docVars>
  <w:rsids>
    <w:rsidRoot w:val="00BA09B6"/>
    <w:rsid w:val="000035B8"/>
    <w:rsid w:val="000037F8"/>
    <w:rsid w:val="0000552E"/>
    <w:rsid w:val="00017002"/>
    <w:rsid w:val="0002267E"/>
    <w:rsid w:val="00035DE2"/>
    <w:rsid w:val="00043A4D"/>
    <w:rsid w:val="0005585E"/>
    <w:rsid w:val="000610EE"/>
    <w:rsid w:val="000611C6"/>
    <w:rsid w:val="00062FFC"/>
    <w:rsid w:val="00064DF0"/>
    <w:rsid w:val="00087A41"/>
    <w:rsid w:val="00094CAA"/>
    <w:rsid w:val="000A04B1"/>
    <w:rsid w:val="000A168D"/>
    <w:rsid w:val="000A2594"/>
    <w:rsid w:val="000B14D8"/>
    <w:rsid w:val="000B68E7"/>
    <w:rsid w:val="000C0C2D"/>
    <w:rsid w:val="000C11F3"/>
    <w:rsid w:val="000C13F3"/>
    <w:rsid w:val="000C2414"/>
    <w:rsid w:val="000C6795"/>
    <w:rsid w:val="000D0A7C"/>
    <w:rsid w:val="000E77A0"/>
    <w:rsid w:val="00102D7B"/>
    <w:rsid w:val="0013644F"/>
    <w:rsid w:val="001403C6"/>
    <w:rsid w:val="00141038"/>
    <w:rsid w:val="00142957"/>
    <w:rsid w:val="001440CF"/>
    <w:rsid w:val="00153526"/>
    <w:rsid w:val="00165421"/>
    <w:rsid w:val="00166E6F"/>
    <w:rsid w:val="001737F9"/>
    <w:rsid w:val="00176083"/>
    <w:rsid w:val="001768DF"/>
    <w:rsid w:val="00181315"/>
    <w:rsid w:val="0018411B"/>
    <w:rsid w:val="0018478B"/>
    <w:rsid w:val="00192A4D"/>
    <w:rsid w:val="00192CB7"/>
    <w:rsid w:val="00197DDF"/>
    <w:rsid w:val="001A0F62"/>
    <w:rsid w:val="001A1387"/>
    <w:rsid w:val="001A2A80"/>
    <w:rsid w:val="001C5259"/>
    <w:rsid w:val="001D0462"/>
    <w:rsid w:val="001D0CE8"/>
    <w:rsid w:val="001D4EC2"/>
    <w:rsid w:val="001D59F4"/>
    <w:rsid w:val="001D7E10"/>
    <w:rsid w:val="002032A9"/>
    <w:rsid w:val="00204E62"/>
    <w:rsid w:val="002105EA"/>
    <w:rsid w:val="002147AF"/>
    <w:rsid w:val="002225AB"/>
    <w:rsid w:val="00226537"/>
    <w:rsid w:val="00232C6D"/>
    <w:rsid w:val="00242A11"/>
    <w:rsid w:val="00242A26"/>
    <w:rsid w:val="00246752"/>
    <w:rsid w:val="00251F50"/>
    <w:rsid w:val="00252E0F"/>
    <w:rsid w:val="00254291"/>
    <w:rsid w:val="00264004"/>
    <w:rsid w:val="002640EB"/>
    <w:rsid w:val="002674AB"/>
    <w:rsid w:val="002728D7"/>
    <w:rsid w:val="00273154"/>
    <w:rsid w:val="00284469"/>
    <w:rsid w:val="002911FC"/>
    <w:rsid w:val="0029668A"/>
    <w:rsid w:val="00297620"/>
    <w:rsid w:val="00297DBC"/>
    <w:rsid w:val="002A000B"/>
    <w:rsid w:val="002B3D0B"/>
    <w:rsid w:val="002B76FC"/>
    <w:rsid w:val="002B7892"/>
    <w:rsid w:val="002C3B4C"/>
    <w:rsid w:val="002C6BD7"/>
    <w:rsid w:val="002C77F5"/>
    <w:rsid w:val="002D4AAE"/>
    <w:rsid w:val="002D7C09"/>
    <w:rsid w:val="002D7C2E"/>
    <w:rsid w:val="002E1EBF"/>
    <w:rsid w:val="002F13A9"/>
    <w:rsid w:val="003011E3"/>
    <w:rsid w:val="003030D4"/>
    <w:rsid w:val="00303296"/>
    <w:rsid w:val="00303F3B"/>
    <w:rsid w:val="00304EE8"/>
    <w:rsid w:val="003052D0"/>
    <w:rsid w:val="00306B81"/>
    <w:rsid w:val="00311A15"/>
    <w:rsid w:val="00316337"/>
    <w:rsid w:val="00317B9B"/>
    <w:rsid w:val="00325429"/>
    <w:rsid w:val="0033072D"/>
    <w:rsid w:val="00332961"/>
    <w:rsid w:val="00333B1F"/>
    <w:rsid w:val="003378A4"/>
    <w:rsid w:val="00342692"/>
    <w:rsid w:val="0034324E"/>
    <w:rsid w:val="00344505"/>
    <w:rsid w:val="00344C0A"/>
    <w:rsid w:val="0034552F"/>
    <w:rsid w:val="0034775E"/>
    <w:rsid w:val="00353F26"/>
    <w:rsid w:val="00355211"/>
    <w:rsid w:val="00365C20"/>
    <w:rsid w:val="003771CA"/>
    <w:rsid w:val="0039219C"/>
    <w:rsid w:val="00392B79"/>
    <w:rsid w:val="00395D3C"/>
    <w:rsid w:val="003A2D71"/>
    <w:rsid w:val="003A4DE1"/>
    <w:rsid w:val="003A693F"/>
    <w:rsid w:val="003B10A0"/>
    <w:rsid w:val="003B68E4"/>
    <w:rsid w:val="003C379C"/>
    <w:rsid w:val="003D128F"/>
    <w:rsid w:val="003D7071"/>
    <w:rsid w:val="003D77F1"/>
    <w:rsid w:val="003E499E"/>
    <w:rsid w:val="003E5105"/>
    <w:rsid w:val="004073D1"/>
    <w:rsid w:val="00434420"/>
    <w:rsid w:val="004408F6"/>
    <w:rsid w:val="00442D43"/>
    <w:rsid w:val="0044327D"/>
    <w:rsid w:val="0045220B"/>
    <w:rsid w:val="00453984"/>
    <w:rsid w:val="0046228D"/>
    <w:rsid w:val="00474DF8"/>
    <w:rsid w:val="00490AC4"/>
    <w:rsid w:val="00491DAB"/>
    <w:rsid w:val="0049258D"/>
    <w:rsid w:val="00494242"/>
    <w:rsid w:val="004949DC"/>
    <w:rsid w:val="004962D2"/>
    <w:rsid w:val="00496DC5"/>
    <w:rsid w:val="004A3755"/>
    <w:rsid w:val="004B4A1E"/>
    <w:rsid w:val="004D4B8F"/>
    <w:rsid w:val="004D6945"/>
    <w:rsid w:val="004E42D5"/>
    <w:rsid w:val="004E7722"/>
    <w:rsid w:val="004F0F90"/>
    <w:rsid w:val="004F4AEA"/>
    <w:rsid w:val="0050650E"/>
    <w:rsid w:val="00507084"/>
    <w:rsid w:val="005155DB"/>
    <w:rsid w:val="00521CB8"/>
    <w:rsid w:val="00526F0D"/>
    <w:rsid w:val="00563107"/>
    <w:rsid w:val="00567392"/>
    <w:rsid w:val="00572291"/>
    <w:rsid w:val="005913CE"/>
    <w:rsid w:val="0059244C"/>
    <w:rsid w:val="005C16FA"/>
    <w:rsid w:val="005D3204"/>
    <w:rsid w:val="005D3CC5"/>
    <w:rsid w:val="005E27F0"/>
    <w:rsid w:val="005F30A1"/>
    <w:rsid w:val="00601302"/>
    <w:rsid w:val="00605ADF"/>
    <w:rsid w:val="00616798"/>
    <w:rsid w:val="00624E82"/>
    <w:rsid w:val="006405CF"/>
    <w:rsid w:val="00647001"/>
    <w:rsid w:val="006536C0"/>
    <w:rsid w:val="0067422C"/>
    <w:rsid w:val="0067489D"/>
    <w:rsid w:val="00674F8F"/>
    <w:rsid w:val="0067681A"/>
    <w:rsid w:val="00677E79"/>
    <w:rsid w:val="006836D7"/>
    <w:rsid w:val="0068514B"/>
    <w:rsid w:val="006903F1"/>
    <w:rsid w:val="00691222"/>
    <w:rsid w:val="006A435E"/>
    <w:rsid w:val="006B0360"/>
    <w:rsid w:val="006B159E"/>
    <w:rsid w:val="006B1DFC"/>
    <w:rsid w:val="006C0111"/>
    <w:rsid w:val="006D07B0"/>
    <w:rsid w:val="006D34C1"/>
    <w:rsid w:val="006E1201"/>
    <w:rsid w:val="006E3B55"/>
    <w:rsid w:val="006F0EB0"/>
    <w:rsid w:val="0071006C"/>
    <w:rsid w:val="00715D1B"/>
    <w:rsid w:val="00722806"/>
    <w:rsid w:val="0072321D"/>
    <w:rsid w:val="00723DE7"/>
    <w:rsid w:val="007247F3"/>
    <w:rsid w:val="00725BDF"/>
    <w:rsid w:val="0072615C"/>
    <w:rsid w:val="007276B1"/>
    <w:rsid w:val="00730973"/>
    <w:rsid w:val="00735BF9"/>
    <w:rsid w:val="0075148B"/>
    <w:rsid w:val="0075577D"/>
    <w:rsid w:val="00760A22"/>
    <w:rsid w:val="0076361B"/>
    <w:rsid w:val="00766C6D"/>
    <w:rsid w:val="00771E74"/>
    <w:rsid w:val="00775A11"/>
    <w:rsid w:val="00780166"/>
    <w:rsid w:val="007974AE"/>
    <w:rsid w:val="007A5B62"/>
    <w:rsid w:val="007A6911"/>
    <w:rsid w:val="007B248C"/>
    <w:rsid w:val="007B2C12"/>
    <w:rsid w:val="007B425C"/>
    <w:rsid w:val="007C19F0"/>
    <w:rsid w:val="007C32B5"/>
    <w:rsid w:val="007D6C99"/>
    <w:rsid w:val="007D73F6"/>
    <w:rsid w:val="007E1A63"/>
    <w:rsid w:val="007E2144"/>
    <w:rsid w:val="007E4A0C"/>
    <w:rsid w:val="007E6B4F"/>
    <w:rsid w:val="007F3DA1"/>
    <w:rsid w:val="008014E4"/>
    <w:rsid w:val="00801B39"/>
    <w:rsid w:val="00810539"/>
    <w:rsid w:val="008169A4"/>
    <w:rsid w:val="008171FD"/>
    <w:rsid w:val="008214E7"/>
    <w:rsid w:val="008233DF"/>
    <w:rsid w:val="00824B40"/>
    <w:rsid w:val="00825262"/>
    <w:rsid w:val="00835B38"/>
    <w:rsid w:val="00836E14"/>
    <w:rsid w:val="00837B05"/>
    <w:rsid w:val="00840E40"/>
    <w:rsid w:val="0084300D"/>
    <w:rsid w:val="00845C06"/>
    <w:rsid w:val="0084675D"/>
    <w:rsid w:val="00852274"/>
    <w:rsid w:val="00852F54"/>
    <w:rsid w:val="008565F9"/>
    <w:rsid w:val="008622B5"/>
    <w:rsid w:val="00864425"/>
    <w:rsid w:val="0087089A"/>
    <w:rsid w:val="00873956"/>
    <w:rsid w:val="00884D48"/>
    <w:rsid w:val="00892187"/>
    <w:rsid w:val="008944A9"/>
    <w:rsid w:val="00895EBF"/>
    <w:rsid w:val="008A5EBF"/>
    <w:rsid w:val="008A7464"/>
    <w:rsid w:val="008B31B0"/>
    <w:rsid w:val="008B3CFE"/>
    <w:rsid w:val="008C0D98"/>
    <w:rsid w:val="008C3CE9"/>
    <w:rsid w:val="008C597D"/>
    <w:rsid w:val="008C707C"/>
    <w:rsid w:val="008E1F1C"/>
    <w:rsid w:val="008E6EBA"/>
    <w:rsid w:val="008F34C0"/>
    <w:rsid w:val="008F3AA1"/>
    <w:rsid w:val="008F5594"/>
    <w:rsid w:val="008F7B6C"/>
    <w:rsid w:val="00904EDE"/>
    <w:rsid w:val="009113A0"/>
    <w:rsid w:val="009136B7"/>
    <w:rsid w:val="009154BA"/>
    <w:rsid w:val="00916198"/>
    <w:rsid w:val="00933CA9"/>
    <w:rsid w:val="00943868"/>
    <w:rsid w:val="00950D85"/>
    <w:rsid w:val="00950F89"/>
    <w:rsid w:val="00956926"/>
    <w:rsid w:val="00961152"/>
    <w:rsid w:val="00965DCA"/>
    <w:rsid w:val="009728C1"/>
    <w:rsid w:val="009941EC"/>
    <w:rsid w:val="00996CCC"/>
    <w:rsid w:val="009A382D"/>
    <w:rsid w:val="009A709F"/>
    <w:rsid w:val="009B3353"/>
    <w:rsid w:val="009B4337"/>
    <w:rsid w:val="009B7F2B"/>
    <w:rsid w:val="009C1C9A"/>
    <w:rsid w:val="009C5BEA"/>
    <w:rsid w:val="009D01D4"/>
    <w:rsid w:val="009D10D3"/>
    <w:rsid w:val="009D4FE5"/>
    <w:rsid w:val="009D6D61"/>
    <w:rsid w:val="00A120E5"/>
    <w:rsid w:val="00A22DD9"/>
    <w:rsid w:val="00A27066"/>
    <w:rsid w:val="00A32429"/>
    <w:rsid w:val="00A34A4B"/>
    <w:rsid w:val="00A34F94"/>
    <w:rsid w:val="00A352CF"/>
    <w:rsid w:val="00A372AA"/>
    <w:rsid w:val="00A378AA"/>
    <w:rsid w:val="00A472F5"/>
    <w:rsid w:val="00A532A7"/>
    <w:rsid w:val="00A634D7"/>
    <w:rsid w:val="00A666A4"/>
    <w:rsid w:val="00A72E7B"/>
    <w:rsid w:val="00A73156"/>
    <w:rsid w:val="00A81B79"/>
    <w:rsid w:val="00A81D17"/>
    <w:rsid w:val="00A94AC5"/>
    <w:rsid w:val="00AA13F1"/>
    <w:rsid w:val="00AA1D26"/>
    <w:rsid w:val="00AA21AC"/>
    <w:rsid w:val="00AB2CAA"/>
    <w:rsid w:val="00AB4CC4"/>
    <w:rsid w:val="00AB6475"/>
    <w:rsid w:val="00AC1F39"/>
    <w:rsid w:val="00AC4C1B"/>
    <w:rsid w:val="00AD2181"/>
    <w:rsid w:val="00AE0091"/>
    <w:rsid w:val="00AE26E1"/>
    <w:rsid w:val="00AE6626"/>
    <w:rsid w:val="00AF47B0"/>
    <w:rsid w:val="00AF57D6"/>
    <w:rsid w:val="00B07A3A"/>
    <w:rsid w:val="00B12D72"/>
    <w:rsid w:val="00B13F01"/>
    <w:rsid w:val="00B20184"/>
    <w:rsid w:val="00B220E4"/>
    <w:rsid w:val="00B22C0B"/>
    <w:rsid w:val="00B269C1"/>
    <w:rsid w:val="00B2780E"/>
    <w:rsid w:val="00B33886"/>
    <w:rsid w:val="00B35FBD"/>
    <w:rsid w:val="00B40FC7"/>
    <w:rsid w:val="00B42715"/>
    <w:rsid w:val="00B50232"/>
    <w:rsid w:val="00B52D0E"/>
    <w:rsid w:val="00B5336B"/>
    <w:rsid w:val="00B60E4D"/>
    <w:rsid w:val="00B64A5F"/>
    <w:rsid w:val="00B65AD1"/>
    <w:rsid w:val="00B7123B"/>
    <w:rsid w:val="00B731BC"/>
    <w:rsid w:val="00B77F00"/>
    <w:rsid w:val="00B809A8"/>
    <w:rsid w:val="00B8238E"/>
    <w:rsid w:val="00B8271A"/>
    <w:rsid w:val="00B830AC"/>
    <w:rsid w:val="00B84432"/>
    <w:rsid w:val="00B9190D"/>
    <w:rsid w:val="00BA09B6"/>
    <w:rsid w:val="00BA4BF9"/>
    <w:rsid w:val="00BA6A60"/>
    <w:rsid w:val="00BB2CC7"/>
    <w:rsid w:val="00BB55AD"/>
    <w:rsid w:val="00BC082F"/>
    <w:rsid w:val="00BC2658"/>
    <w:rsid w:val="00BC3937"/>
    <w:rsid w:val="00BC428B"/>
    <w:rsid w:val="00BC4E27"/>
    <w:rsid w:val="00BD1CF1"/>
    <w:rsid w:val="00BE19A7"/>
    <w:rsid w:val="00BF4E73"/>
    <w:rsid w:val="00BF62BC"/>
    <w:rsid w:val="00C03BC5"/>
    <w:rsid w:val="00C06646"/>
    <w:rsid w:val="00C07130"/>
    <w:rsid w:val="00C12C37"/>
    <w:rsid w:val="00C16661"/>
    <w:rsid w:val="00C258D0"/>
    <w:rsid w:val="00C40BB3"/>
    <w:rsid w:val="00C46F20"/>
    <w:rsid w:val="00C5664B"/>
    <w:rsid w:val="00C60143"/>
    <w:rsid w:val="00C76891"/>
    <w:rsid w:val="00C77021"/>
    <w:rsid w:val="00C818D6"/>
    <w:rsid w:val="00C82CC5"/>
    <w:rsid w:val="00C82FA8"/>
    <w:rsid w:val="00C910B0"/>
    <w:rsid w:val="00C9560D"/>
    <w:rsid w:val="00CA30C8"/>
    <w:rsid w:val="00CA57A9"/>
    <w:rsid w:val="00CC3BAC"/>
    <w:rsid w:val="00CE23C9"/>
    <w:rsid w:val="00CE356F"/>
    <w:rsid w:val="00CE4CB4"/>
    <w:rsid w:val="00CE6A1F"/>
    <w:rsid w:val="00CF325B"/>
    <w:rsid w:val="00CF7919"/>
    <w:rsid w:val="00D02C7F"/>
    <w:rsid w:val="00D12E1E"/>
    <w:rsid w:val="00D137BC"/>
    <w:rsid w:val="00D20376"/>
    <w:rsid w:val="00D220DF"/>
    <w:rsid w:val="00D3351D"/>
    <w:rsid w:val="00D358B5"/>
    <w:rsid w:val="00D37575"/>
    <w:rsid w:val="00D50356"/>
    <w:rsid w:val="00D530AD"/>
    <w:rsid w:val="00D649C4"/>
    <w:rsid w:val="00D64C8F"/>
    <w:rsid w:val="00D7062C"/>
    <w:rsid w:val="00D73614"/>
    <w:rsid w:val="00D76CF9"/>
    <w:rsid w:val="00D90779"/>
    <w:rsid w:val="00D91734"/>
    <w:rsid w:val="00DA03EF"/>
    <w:rsid w:val="00DA1506"/>
    <w:rsid w:val="00DA26BB"/>
    <w:rsid w:val="00DA57AE"/>
    <w:rsid w:val="00DA7156"/>
    <w:rsid w:val="00DB1F89"/>
    <w:rsid w:val="00DB69F9"/>
    <w:rsid w:val="00DB6AC0"/>
    <w:rsid w:val="00DC390E"/>
    <w:rsid w:val="00DC4DDC"/>
    <w:rsid w:val="00DD338F"/>
    <w:rsid w:val="00DE0D15"/>
    <w:rsid w:val="00DE24E5"/>
    <w:rsid w:val="00DE7898"/>
    <w:rsid w:val="00DF13A5"/>
    <w:rsid w:val="00DF2E0C"/>
    <w:rsid w:val="00DF5D6F"/>
    <w:rsid w:val="00E058BA"/>
    <w:rsid w:val="00E0677A"/>
    <w:rsid w:val="00E077AF"/>
    <w:rsid w:val="00E1138F"/>
    <w:rsid w:val="00E1247F"/>
    <w:rsid w:val="00E173D4"/>
    <w:rsid w:val="00E2127F"/>
    <w:rsid w:val="00E2575C"/>
    <w:rsid w:val="00E2678F"/>
    <w:rsid w:val="00E27F27"/>
    <w:rsid w:val="00E30530"/>
    <w:rsid w:val="00E35E94"/>
    <w:rsid w:val="00E40805"/>
    <w:rsid w:val="00E50002"/>
    <w:rsid w:val="00E709DF"/>
    <w:rsid w:val="00E90C94"/>
    <w:rsid w:val="00E9238A"/>
    <w:rsid w:val="00E9521B"/>
    <w:rsid w:val="00E96ECE"/>
    <w:rsid w:val="00EA17AE"/>
    <w:rsid w:val="00EA2DFD"/>
    <w:rsid w:val="00EA449A"/>
    <w:rsid w:val="00EC6A9A"/>
    <w:rsid w:val="00ED2269"/>
    <w:rsid w:val="00ED2FEC"/>
    <w:rsid w:val="00ED512F"/>
    <w:rsid w:val="00ED6C0F"/>
    <w:rsid w:val="00EE2917"/>
    <w:rsid w:val="00EF60BC"/>
    <w:rsid w:val="00EF7A48"/>
    <w:rsid w:val="00F07A5A"/>
    <w:rsid w:val="00F13390"/>
    <w:rsid w:val="00F31F15"/>
    <w:rsid w:val="00F33C0D"/>
    <w:rsid w:val="00F35B7B"/>
    <w:rsid w:val="00F451D5"/>
    <w:rsid w:val="00F4688D"/>
    <w:rsid w:val="00F500C2"/>
    <w:rsid w:val="00F514A4"/>
    <w:rsid w:val="00F5613C"/>
    <w:rsid w:val="00F61FC6"/>
    <w:rsid w:val="00F6463B"/>
    <w:rsid w:val="00F64B0F"/>
    <w:rsid w:val="00F70142"/>
    <w:rsid w:val="00F71138"/>
    <w:rsid w:val="00F73C39"/>
    <w:rsid w:val="00F7443F"/>
    <w:rsid w:val="00F7559D"/>
    <w:rsid w:val="00F85BB3"/>
    <w:rsid w:val="00F9238C"/>
    <w:rsid w:val="00F928BD"/>
    <w:rsid w:val="00F930E0"/>
    <w:rsid w:val="00F96E2F"/>
    <w:rsid w:val="00FA5A1F"/>
    <w:rsid w:val="00FC1016"/>
    <w:rsid w:val="00FC2ADF"/>
    <w:rsid w:val="00FC3E9F"/>
    <w:rsid w:val="00FD3F2F"/>
    <w:rsid w:val="00FD6A47"/>
    <w:rsid w:val="00FE77BE"/>
    <w:rsid w:val="00FF00CD"/>
    <w:rsid w:val="00FF04DE"/>
    <w:rsid w:val="00FF071C"/>
    <w:rsid w:val="00FF19C4"/>
    <w:rsid w:val="00FF1B42"/>
    <w:rsid w:val="00FF2D35"/>
    <w:rsid w:val="08F6CDE7"/>
    <w:rsid w:val="0B525A25"/>
    <w:rsid w:val="0B731E1A"/>
    <w:rsid w:val="1C80DC73"/>
    <w:rsid w:val="43DCE4DA"/>
    <w:rsid w:val="477D1D20"/>
    <w:rsid w:val="496B7B2C"/>
    <w:rsid w:val="538D907F"/>
    <w:rsid w:val="5477AD75"/>
    <w:rsid w:val="61099A1C"/>
    <w:rsid w:val="664B1BFB"/>
    <w:rsid w:val="6B3FA920"/>
    <w:rsid w:val="712581D9"/>
    <w:rsid w:val="74296A33"/>
    <w:rsid w:val="75F60E07"/>
    <w:rsid w:val="7A7203BC"/>
    <w:rsid w:val="7C5CE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552AE2B7"/>
  <w15:chartTrackingRefBased/>
  <w15:docId w15:val="{B507EC28-0625-4740-925A-5091E35C2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09B6"/>
  </w:style>
  <w:style w:type="paragraph" w:styleId="Heading1">
    <w:name w:val="heading 1"/>
    <w:basedOn w:val="Normal"/>
    <w:next w:val="Normal"/>
    <w:link w:val="Heading1Char"/>
    <w:uiPriority w:val="9"/>
    <w:qFormat/>
    <w:rsid w:val="00BA09B6"/>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09B6"/>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BA09B6"/>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BA09B6"/>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BA09B6"/>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BA09B6"/>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BA09B6"/>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BA09B6"/>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BA09B6"/>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09B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A09B6"/>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BA09B6"/>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BA09B6"/>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BA09B6"/>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BA09B6"/>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BA09B6"/>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BA09B6"/>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BA09B6"/>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unhideWhenUsed/>
    <w:qFormat/>
    <w:rsid w:val="00BA09B6"/>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BA09B6"/>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BA09B6"/>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BA09B6"/>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A09B6"/>
    <w:rPr>
      <w:rFonts w:asciiTheme="majorHAnsi" w:eastAsiaTheme="majorEastAsia" w:hAnsiTheme="majorHAnsi" w:cstheme="majorBidi"/>
      <w:sz w:val="24"/>
      <w:szCs w:val="24"/>
    </w:rPr>
  </w:style>
  <w:style w:type="character" w:styleId="Strong">
    <w:name w:val="Strong"/>
    <w:basedOn w:val="DefaultParagraphFont"/>
    <w:uiPriority w:val="22"/>
    <w:qFormat/>
    <w:rsid w:val="00BA09B6"/>
    <w:rPr>
      <w:b/>
      <w:bCs/>
    </w:rPr>
  </w:style>
  <w:style w:type="character" w:styleId="Emphasis">
    <w:name w:val="Emphasis"/>
    <w:basedOn w:val="DefaultParagraphFont"/>
    <w:uiPriority w:val="20"/>
    <w:qFormat/>
    <w:rsid w:val="00BA09B6"/>
    <w:rPr>
      <w:i/>
      <w:iCs/>
    </w:rPr>
  </w:style>
  <w:style w:type="paragraph" w:styleId="NoSpacing">
    <w:name w:val="No Spacing"/>
    <w:link w:val="NoSpacingChar"/>
    <w:uiPriority w:val="1"/>
    <w:qFormat/>
    <w:rsid w:val="00BA09B6"/>
    <w:pPr>
      <w:spacing w:after="0" w:line="240" w:lineRule="auto"/>
    </w:pPr>
  </w:style>
  <w:style w:type="paragraph" w:styleId="Quote">
    <w:name w:val="Quote"/>
    <w:basedOn w:val="Normal"/>
    <w:next w:val="Normal"/>
    <w:link w:val="QuoteChar"/>
    <w:uiPriority w:val="29"/>
    <w:qFormat/>
    <w:rsid w:val="00BA09B6"/>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BA09B6"/>
    <w:rPr>
      <w:i/>
      <w:iCs/>
      <w:color w:val="404040" w:themeColor="text1" w:themeTint="BF"/>
    </w:rPr>
  </w:style>
  <w:style w:type="paragraph" w:styleId="IntenseQuote">
    <w:name w:val="Intense Quote"/>
    <w:basedOn w:val="Normal"/>
    <w:next w:val="Normal"/>
    <w:link w:val="IntenseQuoteChar"/>
    <w:uiPriority w:val="30"/>
    <w:qFormat/>
    <w:rsid w:val="00BA09B6"/>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BA09B6"/>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BA09B6"/>
    <w:rPr>
      <w:i/>
      <w:iCs/>
      <w:color w:val="404040" w:themeColor="text1" w:themeTint="BF"/>
    </w:rPr>
  </w:style>
  <w:style w:type="character" w:styleId="IntenseEmphasis">
    <w:name w:val="Intense Emphasis"/>
    <w:basedOn w:val="DefaultParagraphFont"/>
    <w:uiPriority w:val="21"/>
    <w:qFormat/>
    <w:rsid w:val="00BA09B6"/>
    <w:rPr>
      <w:b/>
      <w:bCs/>
      <w:i/>
      <w:iCs/>
    </w:rPr>
  </w:style>
  <w:style w:type="character" w:styleId="SubtleReference">
    <w:name w:val="Subtle Reference"/>
    <w:basedOn w:val="DefaultParagraphFont"/>
    <w:uiPriority w:val="31"/>
    <w:qFormat/>
    <w:rsid w:val="00BA09B6"/>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A09B6"/>
    <w:rPr>
      <w:b/>
      <w:bCs/>
      <w:smallCaps/>
      <w:spacing w:val="5"/>
      <w:u w:val="single"/>
    </w:rPr>
  </w:style>
  <w:style w:type="character" w:styleId="BookTitle">
    <w:name w:val="Book Title"/>
    <w:basedOn w:val="DefaultParagraphFont"/>
    <w:uiPriority w:val="33"/>
    <w:qFormat/>
    <w:rsid w:val="00BA09B6"/>
    <w:rPr>
      <w:b/>
      <w:bCs/>
      <w:smallCaps/>
    </w:rPr>
  </w:style>
  <w:style w:type="paragraph" w:styleId="TOCHeading">
    <w:name w:val="TOC Heading"/>
    <w:basedOn w:val="Heading1"/>
    <w:next w:val="Normal"/>
    <w:uiPriority w:val="39"/>
    <w:unhideWhenUsed/>
    <w:qFormat/>
    <w:rsid w:val="00BA09B6"/>
    <w:pPr>
      <w:outlineLvl w:val="9"/>
    </w:pPr>
  </w:style>
  <w:style w:type="character" w:customStyle="1" w:styleId="NoSpacingChar">
    <w:name w:val="No Spacing Char"/>
    <w:basedOn w:val="DefaultParagraphFont"/>
    <w:link w:val="NoSpacing"/>
    <w:uiPriority w:val="1"/>
    <w:rsid w:val="00BA09B6"/>
  </w:style>
  <w:style w:type="paragraph" w:styleId="Bibliography">
    <w:name w:val="Bibliography"/>
    <w:basedOn w:val="Normal"/>
    <w:next w:val="Normal"/>
    <w:uiPriority w:val="37"/>
    <w:unhideWhenUsed/>
    <w:rsid w:val="00E40805"/>
  </w:style>
  <w:style w:type="character" w:styleId="CommentReference">
    <w:name w:val="annotation reference"/>
    <w:basedOn w:val="DefaultParagraphFont"/>
    <w:uiPriority w:val="99"/>
    <w:semiHidden/>
    <w:unhideWhenUsed/>
    <w:rsid w:val="0067489D"/>
    <w:rPr>
      <w:sz w:val="16"/>
      <w:szCs w:val="16"/>
    </w:rPr>
  </w:style>
  <w:style w:type="paragraph" w:styleId="CommentText">
    <w:name w:val="annotation text"/>
    <w:basedOn w:val="Normal"/>
    <w:link w:val="CommentTextChar"/>
    <w:uiPriority w:val="99"/>
    <w:semiHidden/>
    <w:unhideWhenUsed/>
    <w:rsid w:val="0067489D"/>
    <w:pPr>
      <w:spacing w:line="240" w:lineRule="auto"/>
    </w:pPr>
  </w:style>
  <w:style w:type="character" w:customStyle="1" w:styleId="CommentTextChar">
    <w:name w:val="Comment Text Char"/>
    <w:basedOn w:val="DefaultParagraphFont"/>
    <w:link w:val="CommentText"/>
    <w:uiPriority w:val="99"/>
    <w:semiHidden/>
    <w:rsid w:val="0067489D"/>
  </w:style>
  <w:style w:type="paragraph" w:styleId="CommentSubject">
    <w:name w:val="annotation subject"/>
    <w:basedOn w:val="CommentText"/>
    <w:next w:val="CommentText"/>
    <w:link w:val="CommentSubjectChar"/>
    <w:uiPriority w:val="99"/>
    <w:semiHidden/>
    <w:unhideWhenUsed/>
    <w:rsid w:val="0067489D"/>
    <w:rPr>
      <w:b/>
      <w:bCs/>
    </w:rPr>
  </w:style>
  <w:style w:type="character" w:customStyle="1" w:styleId="CommentSubjectChar">
    <w:name w:val="Comment Subject Char"/>
    <w:basedOn w:val="CommentTextChar"/>
    <w:link w:val="CommentSubject"/>
    <w:uiPriority w:val="99"/>
    <w:semiHidden/>
    <w:rsid w:val="0067489D"/>
    <w:rPr>
      <w:b/>
      <w:bCs/>
    </w:rPr>
  </w:style>
  <w:style w:type="paragraph" w:styleId="BalloonText">
    <w:name w:val="Balloon Text"/>
    <w:basedOn w:val="Normal"/>
    <w:link w:val="BalloonTextChar"/>
    <w:uiPriority w:val="99"/>
    <w:semiHidden/>
    <w:unhideWhenUsed/>
    <w:rsid w:val="006748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489D"/>
    <w:rPr>
      <w:rFonts w:ascii="Segoe UI" w:hAnsi="Segoe UI" w:cs="Segoe UI"/>
      <w:sz w:val="18"/>
      <w:szCs w:val="18"/>
    </w:rPr>
  </w:style>
  <w:style w:type="paragraph" w:styleId="TOC1">
    <w:name w:val="toc 1"/>
    <w:basedOn w:val="Normal"/>
    <w:next w:val="Normal"/>
    <w:autoRedefine/>
    <w:uiPriority w:val="39"/>
    <w:unhideWhenUsed/>
    <w:rsid w:val="004B4A1E"/>
    <w:pPr>
      <w:spacing w:after="100"/>
    </w:pPr>
  </w:style>
  <w:style w:type="paragraph" w:styleId="TOC2">
    <w:name w:val="toc 2"/>
    <w:basedOn w:val="Normal"/>
    <w:next w:val="Normal"/>
    <w:autoRedefine/>
    <w:uiPriority w:val="39"/>
    <w:unhideWhenUsed/>
    <w:rsid w:val="004B4A1E"/>
    <w:pPr>
      <w:spacing w:after="100"/>
      <w:ind w:left="200"/>
    </w:pPr>
  </w:style>
  <w:style w:type="paragraph" w:styleId="TOC3">
    <w:name w:val="toc 3"/>
    <w:basedOn w:val="Normal"/>
    <w:next w:val="Normal"/>
    <w:autoRedefine/>
    <w:uiPriority w:val="39"/>
    <w:unhideWhenUsed/>
    <w:rsid w:val="004B4A1E"/>
    <w:pPr>
      <w:spacing w:after="100"/>
      <w:ind w:left="400"/>
    </w:pPr>
  </w:style>
  <w:style w:type="character" w:styleId="Hyperlink">
    <w:name w:val="Hyperlink"/>
    <w:basedOn w:val="DefaultParagraphFont"/>
    <w:uiPriority w:val="99"/>
    <w:unhideWhenUsed/>
    <w:rsid w:val="004B4A1E"/>
    <w:rPr>
      <w:color w:val="0563C1" w:themeColor="hyperlink"/>
      <w:u w:val="single"/>
    </w:rPr>
  </w:style>
  <w:style w:type="paragraph" w:styleId="ListParagraph">
    <w:name w:val="List Paragraph"/>
    <w:basedOn w:val="Normal"/>
    <w:uiPriority w:val="34"/>
    <w:qFormat/>
    <w:rsid w:val="004E7722"/>
    <w:pPr>
      <w:ind w:left="720"/>
      <w:contextualSpacing/>
    </w:pPr>
  </w:style>
  <w:style w:type="table" w:styleId="TableGrid">
    <w:name w:val="Table Grid"/>
    <w:basedOn w:val="TableNormal"/>
    <w:uiPriority w:val="39"/>
    <w:rsid w:val="000E77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1">
    <w:name w:val="Footer1"/>
    <w:basedOn w:val="Normal"/>
    <w:next w:val="Footer"/>
    <w:link w:val="FooterChar"/>
    <w:uiPriority w:val="99"/>
    <w:semiHidden/>
    <w:unhideWhenUsed/>
    <w:rsid w:val="0071006C"/>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71006C"/>
  </w:style>
  <w:style w:type="paragraph" w:styleId="Footer">
    <w:name w:val="footer"/>
    <w:basedOn w:val="Normal"/>
    <w:link w:val="FooterChar1"/>
    <w:uiPriority w:val="99"/>
    <w:semiHidden/>
    <w:unhideWhenUsed/>
    <w:rsid w:val="0071006C"/>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7100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7078">
      <w:bodyDiv w:val="1"/>
      <w:marLeft w:val="0"/>
      <w:marRight w:val="0"/>
      <w:marTop w:val="0"/>
      <w:marBottom w:val="0"/>
      <w:divBdr>
        <w:top w:val="none" w:sz="0" w:space="0" w:color="auto"/>
        <w:left w:val="none" w:sz="0" w:space="0" w:color="auto"/>
        <w:bottom w:val="none" w:sz="0" w:space="0" w:color="auto"/>
        <w:right w:val="none" w:sz="0" w:space="0" w:color="auto"/>
      </w:divBdr>
    </w:div>
    <w:div w:id="9986763">
      <w:bodyDiv w:val="1"/>
      <w:marLeft w:val="0"/>
      <w:marRight w:val="0"/>
      <w:marTop w:val="0"/>
      <w:marBottom w:val="0"/>
      <w:divBdr>
        <w:top w:val="none" w:sz="0" w:space="0" w:color="auto"/>
        <w:left w:val="none" w:sz="0" w:space="0" w:color="auto"/>
        <w:bottom w:val="none" w:sz="0" w:space="0" w:color="auto"/>
        <w:right w:val="none" w:sz="0" w:space="0" w:color="auto"/>
      </w:divBdr>
    </w:div>
    <w:div w:id="21712746">
      <w:bodyDiv w:val="1"/>
      <w:marLeft w:val="0"/>
      <w:marRight w:val="0"/>
      <w:marTop w:val="0"/>
      <w:marBottom w:val="0"/>
      <w:divBdr>
        <w:top w:val="none" w:sz="0" w:space="0" w:color="auto"/>
        <w:left w:val="none" w:sz="0" w:space="0" w:color="auto"/>
        <w:bottom w:val="none" w:sz="0" w:space="0" w:color="auto"/>
        <w:right w:val="none" w:sz="0" w:space="0" w:color="auto"/>
      </w:divBdr>
    </w:div>
    <w:div w:id="21974967">
      <w:bodyDiv w:val="1"/>
      <w:marLeft w:val="0"/>
      <w:marRight w:val="0"/>
      <w:marTop w:val="0"/>
      <w:marBottom w:val="0"/>
      <w:divBdr>
        <w:top w:val="none" w:sz="0" w:space="0" w:color="auto"/>
        <w:left w:val="none" w:sz="0" w:space="0" w:color="auto"/>
        <w:bottom w:val="none" w:sz="0" w:space="0" w:color="auto"/>
        <w:right w:val="none" w:sz="0" w:space="0" w:color="auto"/>
      </w:divBdr>
    </w:div>
    <w:div w:id="23095808">
      <w:bodyDiv w:val="1"/>
      <w:marLeft w:val="0"/>
      <w:marRight w:val="0"/>
      <w:marTop w:val="0"/>
      <w:marBottom w:val="0"/>
      <w:divBdr>
        <w:top w:val="none" w:sz="0" w:space="0" w:color="auto"/>
        <w:left w:val="none" w:sz="0" w:space="0" w:color="auto"/>
        <w:bottom w:val="none" w:sz="0" w:space="0" w:color="auto"/>
        <w:right w:val="none" w:sz="0" w:space="0" w:color="auto"/>
      </w:divBdr>
    </w:div>
    <w:div w:id="27923214">
      <w:bodyDiv w:val="1"/>
      <w:marLeft w:val="0"/>
      <w:marRight w:val="0"/>
      <w:marTop w:val="0"/>
      <w:marBottom w:val="0"/>
      <w:divBdr>
        <w:top w:val="none" w:sz="0" w:space="0" w:color="auto"/>
        <w:left w:val="none" w:sz="0" w:space="0" w:color="auto"/>
        <w:bottom w:val="none" w:sz="0" w:space="0" w:color="auto"/>
        <w:right w:val="none" w:sz="0" w:space="0" w:color="auto"/>
      </w:divBdr>
    </w:div>
    <w:div w:id="32003887">
      <w:bodyDiv w:val="1"/>
      <w:marLeft w:val="0"/>
      <w:marRight w:val="0"/>
      <w:marTop w:val="0"/>
      <w:marBottom w:val="0"/>
      <w:divBdr>
        <w:top w:val="none" w:sz="0" w:space="0" w:color="auto"/>
        <w:left w:val="none" w:sz="0" w:space="0" w:color="auto"/>
        <w:bottom w:val="none" w:sz="0" w:space="0" w:color="auto"/>
        <w:right w:val="none" w:sz="0" w:space="0" w:color="auto"/>
      </w:divBdr>
    </w:div>
    <w:div w:id="32928177">
      <w:bodyDiv w:val="1"/>
      <w:marLeft w:val="0"/>
      <w:marRight w:val="0"/>
      <w:marTop w:val="0"/>
      <w:marBottom w:val="0"/>
      <w:divBdr>
        <w:top w:val="none" w:sz="0" w:space="0" w:color="auto"/>
        <w:left w:val="none" w:sz="0" w:space="0" w:color="auto"/>
        <w:bottom w:val="none" w:sz="0" w:space="0" w:color="auto"/>
        <w:right w:val="none" w:sz="0" w:space="0" w:color="auto"/>
      </w:divBdr>
    </w:div>
    <w:div w:id="33970918">
      <w:bodyDiv w:val="1"/>
      <w:marLeft w:val="0"/>
      <w:marRight w:val="0"/>
      <w:marTop w:val="0"/>
      <w:marBottom w:val="0"/>
      <w:divBdr>
        <w:top w:val="none" w:sz="0" w:space="0" w:color="auto"/>
        <w:left w:val="none" w:sz="0" w:space="0" w:color="auto"/>
        <w:bottom w:val="none" w:sz="0" w:space="0" w:color="auto"/>
        <w:right w:val="none" w:sz="0" w:space="0" w:color="auto"/>
      </w:divBdr>
    </w:div>
    <w:div w:id="37895347">
      <w:bodyDiv w:val="1"/>
      <w:marLeft w:val="0"/>
      <w:marRight w:val="0"/>
      <w:marTop w:val="0"/>
      <w:marBottom w:val="0"/>
      <w:divBdr>
        <w:top w:val="none" w:sz="0" w:space="0" w:color="auto"/>
        <w:left w:val="none" w:sz="0" w:space="0" w:color="auto"/>
        <w:bottom w:val="none" w:sz="0" w:space="0" w:color="auto"/>
        <w:right w:val="none" w:sz="0" w:space="0" w:color="auto"/>
      </w:divBdr>
    </w:div>
    <w:div w:id="41902790">
      <w:bodyDiv w:val="1"/>
      <w:marLeft w:val="0"/>
      <w:marRight w:val="0"/>
      <w:marTop w:val="0"/>
      <w:marBottom w:val="0"/>
      <w:divBdr>
        <w:top w:val="none" w:sz="0" w:space="0" w:color="auto"/>
        <w:left w:val="none" w:sz="0" w:space="0" w:color="auto"/>
        <w:bottom w:val="none" w:sz="0" w:space="0" w:color="auto"/>
        <w:right w:val="none" w:sz="0" w:space="0" w:color="auto"/>
      </w:divBdr>
    </w:div>
    <w:div w:id="47799471">
      <w:bodyDiv w:val="1"/>
      <w:marLeft w:val="0"/>
      <w:marRight w:val="0"/>
      <w:marTop w:val="0"/>
      <w:marBottom w:val="0"/>
      <w:divBdr>
        <w:top w:val="none" w:sz="0" w:space="0" w:color="auto"/>
        <w:left w:val="none" w:sz="0" w:space="0" w:color="auto"/>
        <w:bottom w:val="none" w:sz="0" w:space="0" w:color="auto"/>
        <w:right w:val="none" w:sz="0" w:space="0" w:color="auto"/>
      </w:divBdr>
    </w:div>
    <w:div w:id="54009633">
      <w:bodyDiv w:val="1"/>
      <w:marLeft w:val="0"/>
      <w:marRight w:val="0"/>
      <w:marTop w:val="0"/>
      <w:marBottom w:val="0"/>
      <w:divBdr>
        <w:top w:val="none" w:sz="0" w:space="0" w:color="auto"/>
        <w:left w:val="none" w:sz="0" w:space="0" w:color="auto"/>
        <w:bottom w:val="none" w:sz="0" w:space="0" w:color="auto"/>
        <w:right w:val="none" w:sz="0" w:space="0" w:color="auto"/>
      </w:divBdr>
    </w:div>
    <w:div w:id="69741069">
      <w:bodyDiv w:val="1"/>
      <w:marLeft w:val="0"/>
      <w:marRight w:val="0"/>
      <w:marTop w:val="0"/>
      <w:marBottom w:val="0"/>
      <w:divBdr>
        <w:top w:val="none" w:sz="0" w:space="0" w:color="auto"/>
        <w:left w:val="none" w:sz="0" w:space="0" w:color="auto"/>
        <w:bottom w:val="none" w:sz="0" w:space="0" w:color="auto"/>
        <w:right w:val="none" w:sz="0" w:space="0" w:color="auto"/>
      </w:divBdr>
    </w:div>
    <w:div w:id="69929752">
      <w:bodyDiv w:val="1"/>
      <w:marLeft w:val="0"/>
      <w:marRight w:val="0"/>
      <w:marTop w:val="0"/>
      <w:marBottom w:val="0"/>
      <w:divBdr>
        <w:top w:val="none" w:sz="0" w:space="0" w:color="auto"/>
        <w:left w:val="none" w:sz="0" w:space="0" w:color="auto"/>
        <w:bottom w:val="none" w:sz="0" w:space="0" w:color="auto"/>
        <w:right w:val="none" w:sz="0" w:space="0" w:color="auto"/>
      </w:divBdr>
    </w:div>
    <w:div w:id="76559532">
      <w:bodyDiv w:val="1"/>
      <w:marLeft w:val="0"/>
      <w:marRight w:val="0"/>
      <w:marTop w:val="0"/>
      <w:marBottom w:val="0"/>
      <w:divBdr>
        <w:top w:val="none" w:sz="0" w:space="0" w:color="auto"/>
        <w:left w:val="none" w:sz="0" w:space="0" w:color="auto"/>
        <w:bottom w:val="none" w:sz="0" w:space="0" w:color="auto"/>
        <w:right w:val="none" w:sz="0" w:space="0" w:color="auto"/>
      </w:divBdr>
    </w:div>
    <w:div w:id="84427971">
      <w:bodyDiv w:val="1"/>
      <w:marLeft w:val="0"/>
      <w:marRight w:val="0"/>
      <w:marTop w:val="0"/>
      <w:marBottom w:val="0"/>
      <w:divBdr>
        <w:top w:val="none" w:sz="0" w:space="0" w:color="auto"/>
        <w:left w:val="none" w:sz="0" w:space="0" w:color="auto"/>
        <w:bottom w:val="none" w:sz="0" w:space="0" w:color="auto"/>
        <w:right w:val="none" w:sz="0" w:space="0" w:color="auto"/>
      </w:divBdr>
    </w:div>
    <w:div w:id="92628016">
      <w:bodyDiv w:val="1"/>
      <w:marLeft w:val="0"/>
      <w:marRight w:val="0"/>
      <w:marTop w:val="0"/>
      <w:marBottom w:val="0"/>
      <w:divBdr>
        <w:top w:val="none" w:sz="0" w:space="0" w:color="auto"/>
        <w:left w:val="none" w:sz="0" w:space="0" w:color="auto"/>
        <w:bottom w:val="none" w:sz="0" w:space="0" w:color="auto"/>
        <w:right w:val="none" w:sz="0" w:space="0" w:color="auto"/>
      </w:divBdr>
    </w:div>
    <w:div w:id="107286468">
      <w:bodyDiv w:val="1"/>
      <w:marLeft w:val="0"/>
      <w:marRight w:val="0"/>
      <w:marTop w:val="0"/>
      <w:marBottom w:val="0"/>
      <w:divBdr>
        <w:top w:val="none" w:sz="0" w:space="0" w:color="auto"/>
        <w:left w:val="none" w:sz="0" w:space="0" w:color="auto"/>
        <w:bottom w:val="none" w:sz="0" w:space="0" w:color="auto"/>
        <w:right w:val="none" w:sz="0" w:space="0" w:color="auto"/>
      </w:divBdr>
    </w:div>
    <w:div w:id="110512872">
      <w:bodyDiv w:val="1"/>
      <w:marLeft w:val="0"/>
      <w:marRight w:val="0"/>
      <w:marTop w:val="0"/>
      <w:marBottom w:val="0"/>
      <w:divBdr>
        <w:top w:val="none" w:sz="0" w:space="0" w:color="auto"/>
        <w:left w:val="none" w:sz="0" w:space="0" w:color="auto"/>
        <w:bottom w:val="none" w:sz="0" w:space="0" w:color="auto"/>
        <w:right w:val="none" w:sz="0" w:space="0" w:color="auto"/>
      </w:divBdr>
    </w:div>
    <w:div w:id="118424913">
      <w:bodyDiv w:val="1"/>
      <w:marLeft w:val="0"/>
      <w:marRight w:val="0"/>
      <w:marTop w:val="0"/>
      <w:marBottom w:val="0"/>
      <w:divBdr>
        <w:top w:val="none" w:sz="0" w:space="0" w:color="auto"/>
        <w:left w:val="none" w:sz="0" w:space="0" w:color="auto"/>
        <w:bottom w:val="none" w:sz="0" w:space="0" w:color="auto"/>
        <w:right w:val="none" w:sz="0" w:space="0" w:color="auto"/>
      </w:divBdr>
    </w:div>
    <w:div w:id="118836926">
      <w:bodyDiv w:val="1"/>
      <w:marLeft w:val="0"/>
      <w:marRight w:val="0"/>
      <w:marTop w:val="0"/>
      <w:marBottom w:val="0"/>
      <w:divBdr>
        <w:top w:val="none" w:sz="0" w:space="0" w:color="auto"/>
        <w:left w:val="none" w:sz="0" w:space="0" w:color="auto"/>
        <w:bottom w:val="none" w:sz="0" w:space="0" w:color="auto"/>
        <w:right w:val="none" w:sz="0" w:space="0" w:color="auto"/>
      </w:divBdr>
    </w:div>
    <w:div w:id="121269040">
      <w:bodyDiv w:val="1"/>
      <w:marLeft w:val="0"/>
      <w:marRight w:val="0"/>
      <w:marTop w:val="0"/>
      <w:marBottom w:val="0"/>
      <w:divBdr>
        <w:top w:val="none" w:sz="0" w:space="0" w:color="auto"/>
        <w:left w:val="none" w:sz="0" w:space="0" w:color="auto"/>
        <w:bottom w:val="none" w:sz="0" w:space="0" w:color="auto"/>
        <w:right w:val="none" w:sz="0" w:space="0" w:color="auto"/>
      </w:divBdr>
    </w:div>
    <w:div w:id="121852189">
      <w:bodyDiv w:val="1"/>
      <w:marLeft w:val="0"/>
      <w:marRight w:val="0"/>
      <w:marTop w:val="0"/>
      <w:marBottom w:val="0"/>
      <w:divBdr>
        <w:top w:val="none" w:sz="0" w:space="0" w:color="auto"/>
        <w:left w:val="none" w:sz="0" w:space="0" w:color="auto"/>
        <w:bottom w:val="none" w:sz="0" w:space="0" w:color="auto"/>
        <w:right w:val="none" w:sz="0" w:space="0" w:color="auto"/>
      </w:divBdr>
    </w:div>
    <w:div w:id="131562836">
      <w:bodyDiv w:val="1"/>
      <w:marLeft w:val="0"/>
      <w:marRight w:val="0"/>
      <w:marTop w:val="0"/>
      <w:marBottom w:val="0"/>
      <w:divBdr>
        <w:top w:val="none" w:sz="0" w:space="0" w:color="auto"/>
        <w:left w:val="none" w:sz="0" w:space="0" w:color="auto"/>
        <w:bottom w:val="none" w:sz="0" w:space="0" w:color="auto"/>
        <w:right w:val="none" w:sz="0" w:space="0" w:color="auto"/>
      </w:divBdr>
    </w:div>
    <w:div w:id="140585320">
      <w:bodyDiv w:val="1"/>
      <w:marLeft w:val="0"/>
      <w:marRight w:val="0"/>
      <w:marTop w:val="0"/>
      <w:marBottom w:val="0"/>
      <w:divBdr>
        <w:top w:val="none" w:sz="0" w:space="0" w:color="auto"/>
        <w:left w:val="none" w:sz="0" w:space="0" w:color="auto"/>
        <w:bottom w:val="none" w:sz="0" w:space="0" w:color="auto"/>
        <w:right w:val="none" w:sz="0" w:space="0" w:color="auto"/>
      </w:divBdr>
    </w:div>
    <w:div w:id="152259525">
      <w:bodyDiv w:val="1"/>
      <w:marLeft w:val="0"/>
      <w:marRight w:val="0"/>
      <w:marTop w:val="0"/>
      <w:marBottom w:val="0"/>
      <w:divBdr>
        <w:top w:val="none" w:sz="0" w:space="0" w:color="auto"/>
        <w:left w:val="none" w:sz="0" w:space="0" w:color="auto"/>
        <w:bottom w:val="none" w:sz="0" w:space="0" w:color="auto"/>
        <w:right w:val="none" w:sz="0" w:space="0" w:color="auto"/>
      </w:divBdr>
    </w:div>
    <w:div w:id="157886545">
      <w:bodyDiv w:val="1"/>
      <w:marLeft w:val="0"/>
      <w:marRight w:val="0"/>
      <w:marTop w:val="0"/>
      <w:marBottom w:val="0"/>
      <w:divBdr>
        <w:top w:val="none" w:sz="0" w:space="0" w:color="auto"/>
        <w:left w:val="none" w:sz="0" w:space="0" w:color="auto"/>
        <w:bottom w:val="none" w:sz="0" w:space="0" w:color="auto"/>
        <w:right w:val="none" w:sz="0" w:space="0" w:color="auto"/>
      </w:divBdr>
    </w:div>
    <w:div w:id="167794861">
      <w:bodyDiv w:val="1"/>
      <w:marLeft w:val="0"/>
      <w:marRight w:val="0"/>
      <w:marTop w:val="0"/>
      <w:marBottom w:val="0"/>
      <w:divBdr>
        <w:top w:val="none" w:sz="0" w:space="0" w:color="auto"/>
        <w:left w:val="none" w:sz="0" w:space="0" w:color="auto"/>
        <w:bottom w:val="none" w:sz="0" w:space="0" w:color="auto"/>
        <w:right w:val="none" w:sz="0" w:space="0" w:color="auto"/>
      </w:divBdr>
    </w:div>
    <w:div w:id="171839396">
      <w:bodyDiv w:val="1"/>
      <w:marLeft w:val="0"/>
      <w:marRight w:val="0"/>
      <w:marTop w:val="0"/>
      <w:marBottom w:val="0"/>
      <w:divBdr>
        <w:top w:val="none" w:sz="0" w:space="0" w:color="auto"/>
        <w:left w:val="none" w:sz="0" w:space="0" w:color="auto"/>
        <w:bottom w:val="none" w:sz="0" w:space="0" w:color="auto"/>
        <w:right w:val="none" w:sz="0" w:space="0" w:color="auto"/>
      </w:divBdr>
    </w:div>
    <w:div w:id="190146299">
      <w:bodyDiv w:val="1"/>
      <w:marLeft w:val="0"/>
      <w:marRight w:val="0"/>
      <w:marTop w:val="0"/>
      <w:marBottom w:val="0"/>
      <w:divBdr>
        <w:top w:val="none" w:sz="0" w:space="0" w:color="auto"/>
        <w:left w:val="none" w:sz="0" w:space="0" w:color="auto"/>
        <w:bottom w:val="none" w:sz="0" w:space="0" w:color="auto"/>
        <w:right w:val="none" w:sz="0" w:space="0" w:color="auto"/>
      </w:divBdr>
    </w:div>
    <w:div w:id="190152296">
      <w:bodyDiv w:val="1"/>
      <w:marLeft w:val="0"/>
      <w:marRight w:val="0"/>
      <w:marTop w:val="0"/>
      <w:marBottom w:val="0"/>
      <w:divBdr>
        <w:top w:val="none" w:sz="0" w:space="0" w:color="auto"/>
        <w:left w:val="none" w:sz="0" w:space="0" w:color="auto"/>
        <w:bottom w:val="none" w:sz="0" w:space="0" w:color="auto"/>
        <w:right w:val="none" w:sz="0" w:space="0" w:color="auto"/>
      </w:divBdr>
    </w:div>
    <w:div w:id="213543975">
      <w:bodyDiv w:val="1"/>
      <w:marLeft w:val="0"/>
      <w:marRight w:val="0"/>
      <w:marTop w:val="0"/>
      <w:marBottom w:val="0"/>
      <w:divBdr>
        <w:top w:val="none" w:sz="0" w:space="0" w:color="auto"/>
        <w:left w:val="none" w:sz="0" w:space="0" w:color="auto"/>
        <w:bottom w:val="none" w:sz="0" w:space="0" w:color="auto"/>
        <w:right w:val="none" w:sz="0" w:space="0" w:color="auto"/>
      </w:divBdr>
    </w:div>
    <w:div w:id="221406732">
      <w:bodyDiv w:val="1"/>
      <w:marLeft w:val="0"/>
      <w:marRight w:val="0"/>
      <w:marTop w:val="0"/>
      <w:marBottom w:val="0"/>
      <w:divBdr>
        <w:top w:val="none" w:sz="0" w:space="0" w:color="auto"/>
        <w:left w:val="none" w:sz="0" w:space="0" w:color="auto"/>
        <w:bottom w:val="none" w:sz="0" w:space="0" w:color="auto"/>
        <w:right w:val="none" w:sz="0" w:space="0" w:color="auto"/>
      </w:divBdr>
    </w:div>
    <w:div w:id="230119525">
      <w:bodyDiv w:val="1"/>
      <w:marLeft w:val="0"/>
      <w:marRight w:val="0"/>
      <w:marTop w:val="0"/>
      <w:marBottom w:val="0"/>
      <w:divBdr>
        <w:top w:val="none" w:sz="0" w:space="0" w:color="auto"/>
        <w:left w:val="none" w:sz="0" w:space="0" w:color="auto"/>
        <w:bottom w:val="none" w:sz="0" w:space="0" w:color="auto"/>
        <w:right w:val="none" w:sz="0" w:space="0" w:color="auto"/>
      </w:divBdr>
    </w:div>
    <w:div w:id="234554174">
      <w:bodyDiv w:val="1"/>
      <w:marLeft w:val="0"/>
      <w:marRight w:val="0"/>
      <w:marTop w:val="0"/>
      <w:marBottom w:val="0"/>
      <w:divBdr>
        <w:top w:val="none" w:sz="0" w:space="0" w:color="auto"/>
        <w:left w:val="none" w:sz="0" w:space="0" w:color="auto"/>
        <w:bottom w:val="none" w:sz="0" w:space="0" w:color="auto"/>
        <w:right w:val="none" w:sz="0" w:space="0" w:color="auto"/>
      </w:divBdr>
    </w:div>
    <w:div w:id="234970222">
      <w:bodyDiv w:val="1"/>
      <w:marLeft w:val="0"/>
      <w:marRight w:val="0"/>
      <w:marTop w:val="0"/>
      <w:marBottom w:val="0"/>
      <w:divBdr>
        <w:top w:val="none" w:sz="0" w:space="0" w:color="auto"/>
        <w:left w:val="none" w:sz="0" w:space="0" w:color="auto"/>
        <w:bottom w:val="none" w:sz="0" w:space="0" w:color="auto"/>
        <w:right w:val="none" w:sz="0" w:space="0" w:color="auto"/>
      </w:divBdr>
    </w:div>
    <w:div w:id="251013567">
      <w:bodyDiv w:val="1"/>
      <w:marLeft w:val="0"/>
      <w:marRight w:val="0"/>
      <w:marTop w:val="0"/>
      <w:marBottom w:val="0"/>
      <w:divBdr>
        <w:top w:val="none" w:sz="0" w:space="0" w:color="auto"/>
        <w:left w:val="none" w:sz="0" w:space="0" w:color="auto"/>
        <w:bottom w:val="none" w:sz="0" w:space="0" w:color="auto"/>
        <w:right w:val="none" w:sz="0" w:space="0" w:color="auto"/>
      </w:divBdr>
    </w:div>
    <w:div w:id="255401761">
      <w:bodyDiv w:val="1"/>
      <w:marLeft w:val="0"/>
      <w:marRight w:val="0"/>
      <w:marTop w:val="0"/>
      <w:marBottom w:val="0"/>
      <w:divBdr>
        <w:top w:val="none" w:sz="0" w:space="0" w:color="auto"/>
        <w:left w:val="none" w:sz="0" w:space="0" w:color="auto"/>
        <w:bottom w:val="none" w:sz="0" w:space="0" w:color="auto"/>
        <w:right w:val="none" w:sz="0" w:space="0" w:color="auto"/>
      </w:divBdr>
    </w:div>
    <w:div w:id="259917238">
      <w:bodyDiv w:val="1"/>
      <w:marLeft w:val="0"/>
      <w:marRight w:val="0"/>
      <w:marTop w:val="0"/>
      <w:marBottom w:val="0"/>
      <w:divBdr>
        <w:top w:val="none" w:sz="0" w:space="0" w:color="auto"/>
        <w:left w:val="none" w:sz="0" w:space="0" w:color="auto"/>
        <w:bottom w:val="none" w:sz="0" w:space="0" w:color="auto"/>
        <w:right w:val="none" w:sz="0" w:space="0" w:color="auto"/>
      </w:divBdr>
    </w:div>
    <w:div w:id="262763770">
      <w:bodyDiv w:val="1"/>
      <w:marLeft w:val="0"/>
      <w:marRight w:val="0"/>
      <w:marTop w:val="0"/>
      <w:marBottom w:val="0"/>
      <w:divBdr>
        <w:top w:val="none" w:sz="0" w:space="0" w:color="auto"/>
        <w:left w:val="none" w:sz="0" w:space="0" w:color="auto"/>
        <w:bottom w:val="none" w:sz="0" w:space="0" w:color="auto"/>
        <w:right w:val="none" w:sz="0" w:space="0" w:color="auto"/>
      </w:divBdr>
    </w:div>
    <w:div w:id="266085057">
      <w:bodyDiv w:val="1"/>
      <w:marLeft w:val="0"/>
      <w:marRight w:val="0"/>
      <w:marTop w:val="0"/>
      <w:marBottom w:val="0"/>
      <w:divBdr>
        <w:top w:val="none" w:sz="0" w:space="0" w:color="auto"/>
        <w:left w:val="none" w:sz="0" w:space="0" w:color="auto"/>
        <w:bottom w:val="none" w:sz="0" w:space="0" w:color="auto"/>
        <w:right w:val="none" w:sz="0" w:space="0" w:color="auto"/>
      </w:divBdr>
    </w:div>
    <w:div w:id="272592841">
      <w:bodyDiv w:val="1"/>
      <w:marLeft w:val="0"/>
      <w:marRight w:val="0"/>
      <w:marTop w:val="0"/>
      <w:marBottom w:val="0"/>
      <w:divBdr>
        <w:top w:val="none" w:sz="0" w:space="0" w:color="auto"/>
        <w:left w:val="none" w:sz="0" w:space="0" w:color="auto"/>
        <w:bottom w:val="none" w:sz="0" w:space="0" w:color="auto"/>
        <w:right w:val="none" w:sz="0" w:space="0" w:color="auto"/>
      </w:divBdr>
    </w:div>
    <w:div w:id="275644728">
      <w:bodyDiv w:val="1"/>
      <w:marLeft w:val="0"/>
      <w:marRight w:val="0"/>
      <w:marTop w:val="0"/>
      <w:marBottom w:val="0"/>
      <w:divBdr>
        <w:top w:val="none" w:sz="0" w:space="0" w:color="auto"/>
        <w:left w:val="none" w:sz="0" w:space="0" w:color="auto"/>
        <w:bottom w:val="none" w:sz="0" w:space="0" w:color="auto"/>
        <w:right w:val="none" w:sz="0" w:space="0" w:color="auto"/>
      </w:divBdr>
    </w:div>
    <w:div w:id="277302813">
      <w:bodyDiv w:val="1"/>
      <w:marLeft w:val="0"/>
      <w:marRight w:val="0"/>
      <w:marTop w:val="0"/>
      <w:marBottom w:val="0"/>
      <w:divBdr>
        <w:top w:val="none" w:sz="0" w:space="0" w:color="auto"/>
        <w:left w:val="none" w:sz="0" w:space="0" w:color="auto"/>
        <w:bottom w:val="none" w:sz="0" w:space="0" w:color="auto"/>
        <w:right w:val="none" w:sz="0" w:space="0" w:color="auto"/>
      </w:divBdr>
    </w:div>
    <w:div w:id="278029977">
      <w:bodyDiv w:val="1"/>
      <w:marLeft w:val="0"/>
      <w:marRight w:val="0"/>
      <w:marTop w:val="0"/>
      <w:marBottom w:val="0"/>
      <w:divBdr>
        <w:top w:val="none" w:sz="0" w:space="0" w:color="auto"/>
        <w:left w:val="none" w:sz="0" w:space="0" w:color="auto"/>
        <w:bottom w:val="none" w:sz="0" w:space="0" w:color="auto"/>
        <w:right w:val="none" w:sz="0" w:space="0" w:color="auto"/>
      </w:divBdr>
    </w:div>
    <w:div w:id="287510258">
      <w:bodyDiv w:val="1"/>
      <w:marLeft w:val="0"/>
      <w:marRight w:val="0"/>
      <w:marTop w:val="0"/>
      <w:marBottom w:val="0"/>
      <w:divBdr>
        <w:top w:val="none" w:sz="0" w:space="0" w:color="auto"/>
        <w:left w:val="none" w:sz="0" w:space="0" w:color="auto"/>
        <w:bottom w:val="none" w:sz="0" w:space="0" w:color="auto"/>
        <w:right w:val="none" w:sz="0" w:space="0" w:color="auto"/>
      </w:divBdr>
    </w:div>
    <w:div w:id="293950061">
      <w:bodyDiv w:val="1"/>
      <w:marLeft w:val="0"/>
      <w:marRight w:val="0"/>
      <w:marTop w:val="0"/>
      <w:marBottom w:val="0"/>
      <w:divBdr>
        <w:top w:val="none" w:sz="0" w:space="0" w:color="auto"/>
        <w:left w:val="none" w:sz="0" w:space="0" w:color="auto"/>
        <w:bottom w:val="none" w:sz="0" w:space="0" w:color="auto"/>
        <w:right w:val="none" w:sz="0" w:space="0" w:color="auto"/>
      </w:divBdr>
    </w:div>
    <w:div w:id="299766470">
      <w:bodyDiv w:val="1"/>
      <w:marLeft w:val="0"/>
      <w:marRight w:val="0"/>
      <w:marTop w:val="0"/>
      <w:marBottom w:val="0"/>
      <w:divBdr>
        <w:top w:val="none" w:sz="0" w:space="0" w:color="auto"/>
        <w:left w:val="none" w:sz="0" w:space="0" w:color="auto"/>
        <w:bottom w:val="none" w:sz="0" w:space="0" w:color="auto"/>
        <w:right w:val="none" w:sz="0" w:space="0" w:color="auto"/>
      </w:divBdr>
    </w:div>
    <w:div w:id="307587076">
      <w:bodyDiv w:val="1"/>
      <w:marLeft w:val="0"/>
      <w:marRight w:val="0"/>
      <w:marTop w:val="0"/>
      <w:marBottom w:val="0"/>
      <w:divBdr>
        <w:top w:val="none" w:sz="0" w:space="0" w:color="auto"/>
        <w:left w:val="none" w:sz="0" w:space="0" w:color="auto"/>
        <w:bottom w:val="none" w:sz="0" w:space="0" w:color="auto"/>
        <w:right w:val="none" w:sz="0" w:space="0" w:color="auto"/>
      </w:divBdr>
    </w:div>
    <w:div w:id="308481449">
      <w:bodyDiv w:val="1"/>
      <w:marLeft w:val="0"/>
      <w:marRight w:val="0"/>
      <w:marTop w:val="0"/>
      <w:marBottom w:val="0"/>
      <w:divBdr>
        <w:top w:val="none" w:sz="0" w:space="0" w:color="auto"/>
        <w:left w:val="none" w:sz="0" w:space="0" w:color="auto"/>
        <w:bottom w:val="none" w:sz="0" w:space="0" w:color="auto"/>
        <w:right w:val="none" w:sz="0" w:space="0" w:color="auto"/>
      </w:divBdr>
    </w:div>
    <w:div w:id="308897477">
      <w:bodyDiv w:val="1"/>
      <w:marLeft w:val="0"/>
      <w:marRight w:val="0"/>
      <w:marTop w:val="0"/>
      <w:marBottom w:val="0"/>
      <w:divBdr>
        <w:top w:val="none" w:sz="0" w:space="0" w:color="auto"/>
        <w:left w:val="none" w:sz="0" w:space="0" w:color="auto"/>
        <w:bottom w:val="none" w:sz="0" w:space="0" w:color="auto"/>
        <w:right w:val="none" w:sz="0" w:space="0" w:color="auto"/>
      </w:divBdr>
    </w:div>
    <w:div w:id="313340784">
      <w:bodyDiv w:val="1"/>
      <w:marLeft w:val="0"/>
      <w:marRight w:val="0"/>
      <w:marTop w:val="0"/>
      <w:marBottom w:val="0"/>
      <w:divBdr>
        <w:top w:val="none" w:sz="0" w:space="0" w:color="auto"/>
        <w:left w:val="none" w:sz="0" w:space="0" w:color="auto"/>
        <w:bottom w:val="none" w:sz="0" w:space="0" w:color="auto"/>
        <w:right w:val="none" w:sz="0" w:space="0" w:color="auto"/>
      </w:divBdr>
    </w:div>
    <w:div w:id="316228837">
      <w:bodyDiv w:val="1"/>
      <w:marLeft w:val="0"/>
      <w:marRight w:val="0"/>
      <w:marTop w:val="0"/>
      <w:marBottom w:val="0"/>
      <w:divBdr>
        <w:top w:val="none" w:sz="0" w:space="0" w:color="auto"/>
        <w:left w:val="none" w:sz="0" w:space="0" w:color="auto"/>
        <w:bottom w:val="none" w:sz="0" w:space="0" w:color="auto"/>
        <w:right w:val="none" w:sz="0" w:space="0" w:color="auto"/>
      </w:divBdr>
    </w:div>
    <w:div w:id="320431054">
      <w:bodyDiv w:val="1"/>
      <w:marLeft w:val="0"/>
      <w:marRight w:val="0"/>
      <w:marTop w:val="0"/>
      <w:marBottom w:val="0"/>
      <w:divBdr>
        <w:top w:val="none" w:sz="0" w:space="0" w:color="auto"/>
        <w:left w:val="none" w:sz="0" w:space="0" w:color="auto"/>
        <w:bottom w:val="none" w:sz="0" w:space="0" w:color="auto"/>
        <w:right w:val="none" w:sz="0" w:space="0" w:color="auto"/>
      </w:divBdr>
    </w:div>
    <w:div w:id="321206022">
      <w:bodyDiv w:val="1"/>
      <w:marLeft w:val="0"/>
      <w:marRight w:val="0"/>
      <w:marTop w:val="0"/>
      <w:marBottom w:val="0"/>
      <w:divBdr>
        <w:top w:val="none" w:sz="0" w:space="0" w:color="auto"/>
        <w:left w:val="none" w:sz="0" w:space="0" w:color="auto"/>
        <w:bottom w:val="none" w:sz="0" w:space="0" w:color="auto"/>
        <w:right w:val="none" w:sz="0" w:space="0" w:color="auto"/>
      </w:divBdr>
    </w:div>
    <w:div w:id="331757371">
      <w:bodyDiv w:val="1"/>
      <w:marLeft w:val="0"/>
      <w:marRight w:val="0"/>
      <w:marTop w:val="0"/>
      <w:marBottom w:val="0"/>
      <w:divBdr>
        <w:top w:val="none" w:sz="0" w:space="0" w:color="auto"/>
        <w:left w:val="none" w:sz="0" w:space="0" w:color="auto"/>
        <w:bottom w:val="none" w:sz="0" w:space="0" w:color="auto"/>
        <w:right w:val="none" w:sz="0" w:space="0" w:color="auto"/>
      </w:divBdr>
    </w:div>
    <w:div w:id="344986702">
      <w:bodyDiv w:val="1"/>
      <w:marLeft w:val="0"/>
      <w:marRight w:val="0"/>
      <w:marTop w:val="0"/>
      <w:marBottom w:val="0"/>
      <w:divBdr>
        <w:top w:val="none" w:sz="0" w:space="0" w:color="auto"/>
        <w:left w:val="none" w:sz="0" w:space="0" w:color="auto"/>
        <w:bottom w:val="none" w:sz="0" w:space="0" w:color="auto"/>
        <w:right w:val="none" w:sz="0" w:space="0" w:color="auto"/>
      </w:divBdr>
    </w:div>
    <w:div w:id="346253389">
      <w:bodyDiv w:val="1"/>
      <w:marLeft w:val="0"/>
      <w:marRight w:val="0"/>
      <w:marTop w:val="0"/>
      <w:marBottom w:val="0"/>
      <w:divBdr>
        <w:top w:val="none" w:sz="0" w:space="0" w:color="auto"/>
        <w:left w:val="none" w:sz="0" w:space="0" w:color="auto"/>
        <w:bottom w:val="none" w:sz="0" w:space="0" w:color="auto"/>
        <w:right w:val="none" w:sz="0" w:space="0" w:color="auto"/>
      </w:divBdr>
    </w:div>
    <w:div w:id="352923037">
      <w:bodyDiv w:val="1"/>
      <w:marLeft w:val="0"/>
      <w:marRight w:val="0"/>
      <w:marTop w:val="0"/>
      <w:marBottom w:val="0"/>
      <w:divBdr>
        <w:top w:val="none" w:sz="0" w:space="0" w:color="auto"/>
        <w:left w:val="none" w:sz="0" w:space="0" w:color="auto"/>
        <w:bottom w:val="none" w:sz="0" w:space="0" w:color="auto"/>
        <w:right w:val="none" w:sz="0" w:space="0" w:color="auto"/>
      </w:divBdr>
    </w:div>
    <w:div w:id="353532964">
      <w:bodyDiv w:val="1"/>
      <w:marLeft w:val="0"/>
      <w:marRight w:val="0"/>
      <w:marTop w:val="0"/>
      <w:marBottom w:val="0"/>
      <w:divBdr>
        <w:top w:val="none" w:sz="0" w:space="0" w:color="auto"/>
        <w:left w:val="none" w:sz="0" w:space="0" w:color="auto"/>
        <w:bottom w:val="none" w:sz="0" w:space="0" w:color="auto"/>
        <w:right w:val="none" w:sz="0" w:space="0" w:color="auto"/>
      </w:divBdr>
    </w:div>
    <w:div w:id="371078998">
      <w:bodyDiv w:val="1"/>
      <w:marLeft w:val="0"/>
      <w:marRight w:val="0"/>
      <w:marTop w:val="0"/>
      <w:marBottom w:val="0"/>
      <w:divBdr>
        <w:top w:val="none" w:sz="0" w:space="0" w:color="auto"/>
        <w:left w:val="none" w:sz="0" w:space="0" w:color="auto"/>
        <w:bottom w:val="none" w:sz="0" w:space="0" w:color="auto"/>
        <w:right w:val="none" w:sz="0" w:space="0" w:color="auto"/>
      </w:divBdr>
    </w:div>
    <w:div w:id="375198113">
      <w:bodyDiv w:val="1"/>
      <w:marLeft w:val="0"/>
      <w:marRight w:val="0"/>
      <w:marTop w:val="0"/>
      <w:marBottom w:val="0"/>
      <w:divBdr>
        <w:top w:val="none" w:sz="0" w:space="0" w:color="auto"/>
        <w:left w:val="none" w:sz="0" w:space="0" w:color="auto"/>
        <w:bottom w:val="none" w:sz="0" w:space="0" w:color="auto"/>
        <w:right w:val="none" w:sz="0" w:space="0" w:color="auto"/>
      </w:divBdr>
    </w:div>
    <w:div w:id="385419975">
      <w:bodyDiv w:val="1"/>
      <w:marLeft w:val="0"/>
      <w:marRight w:val="0"/>
      <w:marTop w:val="0"/>
      <w:marBottom w:val="0"/>
      <w:divBdr>
        <w:top w:val="none" w:sz="0" w:space="0" w:color="auto"/>
        <w:left w:val="none" w:sz="0" w:space="0" w:color="auto"/>
        <w:bottom w:val="none" w:sz="0" w:space="0" w:color="auto"/>
        <w:right w:val="none" w:sz="0" w:space="0" w:color="auto"/>
      </w:divBdr>
    </w:div>
    <w:div w:id="388773904">
      <w:bodyDiv w:val="1"/>
      <w:marLeft w:val="0"/>
      <w:marRight w:val="0"/>
      <w:marTop w:val="0"/>
      <w:marBottom w:val="0"/>
      <w:divBdr>
        <w:top w:val="none" w:sz="0" w:space="0" w:color="auto"/>
        <w:left w:val="none" w:sz="0" w:space="0" w:color="auto"/>
        <w:bottom w:val="none" w:sz="0" w:space="0" w:color="auto"/>
        <w:right w:val="none" w:sz="0" w:space="0" w:color="auto"/>
      </w:divBdr>
    </w:div>
    <w:div w:id="392385550">
      <w:bodyDiv w:val="1"/>
      <w:marLeft w:val="0"/>
      <w:marRight w:val="0"/>
      <w:marTop w:val="0"/>
      <w:marBottom w:val="0"/>
      <w:divBdr>
        <w:top w:val="none" w:sz="0" w:space="0" w:color="auto"/>
        <w:left w:val="none" w:sz="0" w:space="0" w:color="auto"/>
        <w:bottom w:val="none" w:sz="0" w:space="0" w:color="auto"/>
        <w:right w:val="none" w:sz="0" w:space="0" w:color="auto"/>
      </w:divBdr>
    </w:div>
    <w:div w:id="393704944">
      <w:bodyDiv w:val="1"/>
      <w:marLeft w:val="0"/>
      <w:marRight w:val="0"/>
      <w:marTop w:val="0"/>
      <w:marBottom w:val="0"/>
      <w:divBdr>
        <w:top w:val="none" w:sz="0" w:space="0" w:color="auto"/>
        <w:left w:val="none" w:sz="0" w:space="0" w:color="auto"/>
        <w:bottom w:val="none" w:sz="0" w:space="0" w:color="auto"/>
        <w:right w:val="none" w:sz="0" w:space="0" w:color="auto"/>
      </w:divBdr>
    </w:div>
    <w:div w:id="399838586">
      <w:bodyDiv w:val="1"/>
      <w:marLeft w:val="0"/>
      <w:marRight w:val="0"/>
      <w:marTop w:val="0"/>
      <w:marBottom w:val="0"/>
      <w:divBdr>
        <w:top w:val="none" w:sz="0" w:space="0" w:color="auto"/>
        <w:left w:val="none" w:sz="0" w:space="0" w:color="auto"/>
        <w:bottom w:val="none" w:sz="0" w:space="0" w:color="auto"/>
        <w:right w:val="none" w:sz="0" w:space="0" w:color="auto"/>
      </w:divBdr>
    </w:div>
    <w:div w:id="400762469">
      <w:bodyDiv w:val="1"/>
      <w:marLeft w:val="0"/>
      <w:marRight w:val="0"/>
      <w:marTop w:val="0"/>
      <w:marBottom w:val="0"/>
      <w:divBdr>
        <w:top w:val="none" w:sz="0" w:space="0" w:color="auto"/>
        <w:left w:val="none" w:sz="0" w:space="0" w:color="auto"/>
        <w:bottom w:val="none" w:sz="0" w:space="0" w:color="auto"/>
        <w:right w:val="none" w:sz="0" w:space="0" w:color="auto"/>
      </w:divBdr>
    </w:div>
    <w:div w:id="402414966">
      <w:bodyDiv w:val="1"/>
      <w:marLeft w:val="0"/>
      <w:marRight w:val="0"/>
      <w:marTop w:val="0"/>
      <w:marBottom w:val="0"/>
      <w:divBdr>
        <w:top w:val="none" w:sz="0" w:space="0" w:color="auto"/>
        <w:left w:val="none" w:sz="0" w:space="0" w:color="auto"/>
        <w:bottom w:val="none" w:sz="0" w:space="0" w:color="auto"/>
        <w:right w:val="none" w:sz="0" w:space="0" w:color="auto"/>
      </w:divBdr>
    </w:div>
    <w:div w:id="407389324">
      <w:bodyDiv w:val="1"/>
      <w:marLeft w:val="0"/>
      <w:marRight w:val="0"/>
      <w:marTop w:val="0"/>
      <w:marBottom w:val="0"/>
      <w:divBdr>
        <w:top w:val="none" w:sz="0" w:space="0" w:color="auto"/>
        <w:left w:val="none" w:sz="0" w:space="0" w:color="auto"/>
        <w:bottom w:val="none" w:sz="0" w:space="0" w:color="auto"/>
        <w:right w:val="none" w:sz="0" w:space="0" w:color="auto"/>
      </w:divBdr>
    </w:div>
    <w:div w:id="420025156">
      <w:bodyDiv w:val="1"/>
      <w:marLeft w:val="0"/>
      <w:marRight w:val="0"/>
      <w:marTop w:val="0"/>
      <w:marBottom w:val="0"/>
      <w:divBdr>
        <w:top w:val="none" w:sz="0" w:space="0" w:color="auto"/>
        <w:left w:val="none" w:sz="0" w:space="0" w:color="auto"/>
        <w:bottom w:val="none" w:sz="0" w:space="0" w:color="auto"/>
        <w:right w:val="none" w:sz="0" w:space="0" w:color="auto"/>
      </w:divBdr>
    </w:div>
    <w:div w:id="423957597">
      <w:bodyDiv w:val="1"/>
      <w:marLeft w:val="0"/>
      <w:marRight w:val="0"/>
      <w:marTop w:val="0"/>
      <w:marBottom w:val="0"/>
      <w:divBdr>
        <w:top w:val="none" w:sz="0" w:space="0" w:color="auto"/>
        <w:left w:val="none" w:sz="0" w:space="0" w:color="auto"/>
        <w:bottom w:val="none" w:sz="0" w:space="0" w:color="auto"/>
        <w:right w:val="none" w:sz="0" w:space="0" w:color="auto"/>
      </w:divBdr>
    </w:div>
    <w:div w:id="445854675">
      <w:bodyDiv w:val="1"/>
      <w:marLeft w:val="0"/>
      <w:marRight w:val="0"/>
      <w:marTop w:val="0"/>
      <w:marBottom w:val="0"/>
      <w:divBdr>
        <w:top w:val="none" w:sz="0" w:space="0" w:color="auto"/>
        <w:left w:val="none" w:sz="0" w:space="0" w:color="auto"/>
        <w:bottom w:val="none" w:sz="0" w:space="0" w:color="auto"/>
        <w:right w:val="none" w:sz="0" w:space="0" w:color="auto"/>
      </w:divBdr>
    </w:div>
    <w:div w:id="460878066">
      <w:bodyDiv w:val="1"/>
      <w:marLeft w:val="0"/>
      <w:marRight w:val="0"/>
      <w:marTop w:val="0"/>
      <w:marBottom w:val="0"/>
      <w:divBdr>
        <w:top w:val="none" w:sz="0" w:space="0" w:color="auto"/>
        <w:left w:val="none" w:sz="0" w:space="0" w:color="auto"/>
        <w:bottom w:val="none" w:sz="0" w:space="0" w:color="auto"/>
        <w:right w:val="none" w:sz="0" w:space="0" w:color="auto"/>
      </w:divBdr>
    </w:div>
    <w:div w:id="474106521">
      <w:bodyDiv w:val="1"/>
      <w:marLeft w:val="0"/>
      <w:marRight w:val="0"/>
      <w:marTop w:val="0"/>
      <w:marBottom w:val="0"/>
      <w:divBdr>
        <w:top w:val="none" w:sz="0" w:space="0" w:color="auto"/>
        <w:left w:val="none" w:sz="0" w:space="0" w:color="auto"/>
        <w:bottom w:val="none" w:sz="0" w:space="0" w:color="auto"/>
        <w:right w:val="none" w:sz="0" w:space="0" w:color="auto"/>
      </w:divBdr>
    </w:div>
    <w:div w:id="474562940">
      <w:bodyDiv w:val="1"/>
      <w:marLeft w:val="0"/>
      <w:marRight w:val="0"/>
      <w:marTop w:val="0"/>
      <w:marBottom w:val="0"/>
      <w:divBdr>
        <w:top w:val="none" w:sz="0" w:space="0" w:color="auto"/>
        <w:left w:val="none" w:sz="0" w:space="0" w:color="auto"/>
        <w:bottom w:val="none" w:sz="0" w:space="0" w:color="auto"/>
        <w:right w:val="none" w:sz="0" w:space="0" w:color="auto"/>
      </w:divBdr>
    </w:div>
    <w:div w:id="488062459">
      <w:bodyDiv w:val="1"/>
      <w:marLeft w:val="0"/>
      <w:marRight w:val="0"/>
      <w:marTop w:val="0"/>
      <w:marBottom w:val="0"/>
      <w:divBdr>
        <w:top w:val="none" w:sz="0" w:space="0" w:color="auto"/>
        <w:left w:val="none" w:sz="0" w:space="0" w:color="auto"/>
        <w:bottom w:val="none" w:sz="0" w:space="0" w:color="auto"/>
        <w:right w:val="none" w:sz="0" w:space="0" w:color="auto"/>
      </w:divBdr>
    </w:div>
    <w:div w:id="489518307">
      <w:bodyDiv w:val="1"/>
      <w:marLeft w:val="0"/>
      <w:marRight w:val="0"/>
      <w:marTop w:val="0"/>
      <w:marBottom w:val="0"/>
      <w:divBdr>
        <w:top w:val="none" w:sz="0" w:space="0" w:color="auto"/>
        <w:left w:val="none" w:sz="0" w:space="0" w:color="auto"/>
        <w:bottom w:val="none" w:sz="0" w:space="0" w:color="auto"/>
        <w:right w:val="none" w:sz="0" w:space="0" w:color="auto"/>
      </w:divBdr>
    </w:div>
    <w:div w:id="497814623">
      <w:bodyDiv w:val="1"/>
      <w:marLeft w:val="0"/>
      <w:marRight w:val="0"/>
      <w:marTop w:val="0"/>
      <w:marBottom w:val="0"/>
      <w:divBdr>
        <w:top w:val="none" w:sz="0" w:space="0" w:color="auto"/>
        <w:left w:val="none" w:sz="0" w:space="0" w:color="auto"/>
        <w:bottom w:val="none" w:sz="0" w:space="0" w:color="auto"/>
        <w:right w:val="none" w:sz="0" w:space="0" w:color="auto"/>
      </w:divBdr>
    </w:div>
    <w:div w:id="508519440">
      <w:bodyDiv w:val="1"/>
      <w:marLeft w:val="0"/>
      <w:marRight w:val="0"/>
      <w:marTop w:val="0"/>
      <w:marBottom w:val="0"/>
      <w:divBdr>
        <w:top w:val="none" w:sz="0" w:space="0" w:color="auto"/>
        <w:left w:val="none" w:sz="0" w:space="0" w:color="auto"/>
        <w:bottom w:val="none" w:sz="0" w:space="0" w:color="auto"/>
        <w:right w:val="none" w:sz="0" w:space="0" w:color="auto"/>
      </w:divBdr>
    </w:div>
    <w:div w:id="513344959">
      <w:bodyDiv w:val="1"/>
      <w:marLeft w:val="0"/>
      <w:marRight w:val="0"/>
      <w:marTop w:val="0"/>
      <w:marBottom w:val="0"/>
      <w:divBdr>
        <w:top w:val="none" w:sz="0" w:space="0" w:color="auto"/>
        <w:left w:val="none" w:sz="0" w:space="0" w:color="auto"/>
        <w:bottom w:val="none" w:sz="0" w:space="0" w:color="auto"/>
        <w:right w:val="none" w:sz="0" w:space="0" w:color="auto"/>
      </w:divBdr>
    </w:div>
    <w:div w:id="523174681">
      <w:bodyDiv w:val="1"/>
      <w:marLeft w:val="0"/>
      <w:marRight w:val="0"/>
      <w:marTop w:val="0"/>
      <w:marBottom w:val="0"/>
      <w:divBdr>
        <w:top w:val="none" w:sz="0" w:space="0" w:color="auto"/>
        <w:left w:val="none" w:sz="0" w:space="0" w:color="auto"/>
        <w:bottom w:val="none" w:sz="0" w:space="0" w:color="auto"/>
        <w:right w:val="none" w:sz="0" w:space="0" w:color="auto"/>
      </w:divBdr>
    </w:div>
    <w:div w:id="530803096">
      <w:bodyDiv w:val="1"/>
      <w:marLeft w:val="0"/>
      <w:marRight w:val="0"/>
      <w:marTop w:val="0"/>
      <w:marBottom w:val="0"/>
      <w:divBdr>
        <w:top w:val="none" w:sz="0" w:space="0" w:color="auto"/>
        <w:left w:val="none" w:sz="0" w:space="0" w:color="auto"/>
        <w:bottom w:val="none" w:sz="0" w:space="0" w:color="auto"/>
        <w:right w:val="none" w:sz="0" w:space="0" w:color="auto"/>
      </w:divBdr>
    </w:div>
    <w:div w:id="544219205">
      <w:bodyDiv w:val="1"/>
      <w:marLeft w:val="0"/>
      <w:marRight w:val="0"/>
      <w:marTop w:val="0"/>
      <w:marBottom w:val="0"/>
      <w:divBdr>
        <w:top w:val="none" w:sz="0" w:space="0" w:color="auto"/>
        <w:left w:val="none" w:sz="0" w:space="0" w:color="auto"/>
        <w:bottom w:val="none" w:sz="0" w:space="0" w:color="auto"/>
        <w:right w:val="none" w:sz="0" w:space="0" w:color="auto"/>
      </w:divBdr>
    </w:div>
    <w:div w:id="546331149">
      <w:bodyDiv w:val="1"/>
      <w:marLeft w:val="0"/>
      <w:marRight w:val="0"/>
      <w:marTop w:val="0"/>
      <w:marBottom w:val="0"/>
      <w:divBdr>
        <w:top w:val="none" w:sz="0" w:space="0" w:color="auto"/>
        <w:left w:val="none" w:sz="0" w:space="0" w:color="auto"/>
        <w:bottom w:val="none" w:sz="0" w:space="0" w:color="auto"/>
        <w:right w:val="none" w:sz="0" w:space="0" w:color="auto"/>
      </w:divBdr>
    </w:div>
    <w:div w:id="555704653">
      <w:bodyDiv w:val="1"/>
      <w:marLeft w:val="0"/>
      <w:marRight w:val="0"/>
      <w:marTop w:val="0"/>
      <w:marBottom w:val="0"/>
      <w:divBdr>
        <w:top w:val="none" w:sz="0" w:space="0" w:color="auto"/>
        <w:left w:val="none" w:sz="0" w:space="0" w:color="auto"/>
        <w:bottom w:val="none" w:sz="0" w:space="0" w:color="auto"/>
        <w:right w:val="none" w:sz="0" w:space="0" w:color="auto"/>
      </w:divBdr>
    </w:div>
    <w:div w:id="560749555">
      <w:bodyDiv w:val="1"/>
      <w:marLeft w:val="0"/>
      <w:marRight w:val="0"/>
      <w:marTop w:val="0"/>
      <w:marBottom w:val="0"/>
      <w:divBdr>
        <w:top w:val="none" w:sz="0" w:space="0" w:color="auto"/>
        <w:left w:val="none" w:sz="0" w:space="0" w:color="auto"/>
        <w:bottom w:val="none" w:sz="0" w:space="0" w:color="auto"/>
        <w:right w:val="none" w:sz="0" w:space="0" w:color="auto"/>
      </w:divBdr>
    </w:div>
    <w:div w:id="570893259">
      <w:bodyDiv w:val="1"/>
      <w:marLeft w:val="0"/>
      <w:marRight w:val="0"/>
      <w:marTop w:val="0"/>
      <w:marBottom w:val="0"/>
      <w:divBdr>
        <w:top w:val="none" w:sz="0" w:space="0" w:color="auto"/>
        <w:left w:val="none" w:sz="0" w:space="0" w:color="auto"/>
        <w:bottom w:val="none" w:sz="0" w:space="0" w:color="auto"/>
        <w:right w:val="none" w:sz="0" w:space="0" w:color="auto"/>
      </w:divBdr>
    </w:div>
    <w:div w:id="574777976">
      <w:bodyDiv w:val="1"/>
      <w:marLeft w:val="0"/>
      <w:marRight w:val="0"/>
      <w:marTop w:val="0"/>
      <w:marBottom w:val="0"/>
      <w:divBdr>
        <w:top w:val="none" w:sz="0" w:space="0" w:color="auto"/>
        <w:left w:val="none" w:sz="0" w:space="0" w:color="auto"/>
        <w:bottom w:val="none" w:sz="0" w:space="0" w:color="auto"/>
        <w:right w:val="none" w:sz="0" w:space="0" w:color="auto"/>
      </w:divBdr>
    </w:div>
    <w:div w:id="577635114">
      <w:bodyDiv w:val="1"/>
      <w:marLeft w:val="0"/>
      <w:marRight w:val="0"/>
      <w:marTop w:val="0"/>
      <w:marBottom w:val="0"/>
      <w:divBdr>
        <w:top w:val="none" w:sz="0" w:space="0" w:color="auto"/>
        <w:left w:val="none" w:sz="0" w:space="0" w:color="auto"/>
        <w:bottom w:val="none" w:sz="0" w:space="0" w:color="auto"/>
        <w:right w:val="none" w:sz="0" w:space="0" w:color="auto"/>
      </w:divBdr>
    </w:div>
    <w:div w:id="577792393">
      <w:bodyDiv w:val="1"/>
      <w:marLeft w:val="0"/>
      <w:marRight w:val="0"/>
      <w:marTop w:val="0"/>
      <w:marBottom w:val="0"/>
      <w:divBdr>
        <w:top w:val="none" w:sz="0" w:space="0" w:color="auto"/>
        <w:left w:val="none" w:sz="0" w:space="0" w:color="auto"/>
        <w:bottom w:val="none" w:sz="0" w:space="0" w:color="auto"/>
        <w:right w:val="none" w:sz="0" w:space="0" w:color="auto"/>
      </w:divBdr>
    </w:div>
    <w:div w:id="580870902">
      <w:bodyDiv w:val="1"/>
      <w:marLeft w:val="0"/>
      <w:marRight w:val="0"/>
      <w:marTop w:val="0"/>
      <w:marBottom w:val="0"/>
      <w:divBdr>
        <w:top w:val="none" w:sz="0" w:space="0" w:color="auto"/>
        <w:left w:val="none" w:sz="0" w:space="0" w:color="auto"/>
        <w:bottom w:val="none" w:sz="0" w:space="0" w:color="auto"/>
        <w:right w:val="none" w:sz="0" w:space="0" w:color="auto"/>
      </w:divBdr>
    </w:div>
    <w:div w:id="600527450">
      <w:bodyDiv w:val="1"/>
      <w:marLeft w:val="0"/>
      <w:marRight w:val="0"/>
      <w:marTop w:val="0"/>
      <w:marBottom w:val="0"/>
      <w:divBdr>
        <w:top w:val="none" w:sz="0" w:space="0" w:color="auto"/>
        <w:left w:val="none" w:sz="0" w:space="0" w:color="auto"/>
        <w:bottom w:val="none" w:sz="0" w:space="0" w:color="auto"/>
        <w:right w:val="none" w:sz="0" w:space="0" w:color="auto"/>
      </w:divBdr>
    </w:div>
    <w:div w:id="605499069">
      <w:bodyDiv w:val="1"/>
      <w:marLeft w:val="0"/>
      <w:marRight w:val="0"/>
      <w:marTop w:val="0"/>
      <w:marBottom w:val="0"/>
      <w:divBdr>
        <w:top w:val="none" w:sz="0" w:space="0" w:color="auto"/>
        <w:left w:val="none" w:sz="0" w:space="0" w:color="auto"/>
        <w:bottom w:val="none" w:sz="0" w:space="0" w:color="auto"/>
        <w:right w:val="none" w:sz="0" w:space="0" w:color="auto"/>
      </w:divBdr>
    </w:div>
    <w:div w:id="614407627">
      <w:bodyDiv w:val="1"/>
      <w:marLeft w:val="0"/>
      <w:marRight w:val="0"/>
      <w:marTop w:val="0"/>
      <w:marBottom w:val="0"/>
      <w:divBdr>
        <w:top w:val="none" w:sz="0" w:space="0" w:color="auto"/>
        <w:left w:val="none" w:sz="0" w:space="0" w:color="auto"/>
        <w:bottom w:val="none" w:sz="0" w:space="0" w:color="auto"/>
        <w:right w:val="none" w:sz="0" w:space="0" w:color="auto"/>
      </w:divBdr>
    </w:div>
    <w:div w:id="618411293">
      <w:bodyDiv w:val="1"/>
      <w:marLeft w:val="0"/>
      <w:marRight w:val="0"/>
      <w:marTop w:val="0"/>
      <w:marBottom w:val="0"/>
      <w:divBdr>
        <w:top w:val="none" w:sz="0" w:space="0" w:color="auto"/>
        <w:left w:val="none" w:sz="0" w:space="0" w:color="auto"/>
        <w:bottom w:val="none" w:sz="0" w:space="0" w:color="auto"/>
        <w:right w:val="none" w:sz="0" w:space="0" w:color="auto"/>
      </w:divBdr>
    </w:div>
    <w:div w:id="627861569">
      <w:bodyDiv w:val="1"/>
      <w:marLeft w:val="0"/>
      <w:marRight w:val="0"/>
      <w:marTop w:val="0"/>
      <w:marBottom w:val="0"/>
      <w:divBdr>
        <w:top w:val="none" w:sz="0" w:space="0" w:color="auto"/>
        <w:left w:val="none" w:sz="0" w:space="0" w:color="auto"/>
        <w:bottom w:val="none" w:sz="0" w:space="0" w:color="auto"/>
        <w:right w:val="none" w:sz="0" w:space="0" w:color="auto"/>
      </w:divBdr>
    </w:div>
    <w:div w:id="630744722">
      <w:bodyDiv w:val="1"/>
      <w:marLeft w:val="0"/>
      <w:marRight w:val="0"/>
      <w:marTop w:val="0"/>
      <w:marBottom w:val="0"/>
      <w:divBdr>
        <w:top w:val="none" w:sz="0" w:space="0" w:color="auto"/>
        <w:left w:val="none" w:sz="0" w:space="0" w:color="auto"/>
        <w:bottom w:val="none" w:sz="0" w:space="0" w:color="auto"/>
        <w:right w:val="none" w:sz="0" w:space="0" w:color="auto"/>
      </w:divBdr>
    </w:div>
    <w:div w:id="631715787">
      <w:bodyDiv w:val="1"/>
      <w:marLeft w:val="0"/>
      <w:marRight w:val="0"/>
      <w:marTop w:val="0"/>
      <w:marBottom w:val="0"/>
      <w:divBdr>
        <w:top w:val="none" w:sz="0" w:space="0" w:color="auto"/>
        <w:left w:val="none" w:sz="0" w:space="0" w:color="auto"/>
        <w:bottom w:val="none" w:sz="0" w:space="0" w:color="auto"/>
        <w:right w:val="none" w:sz="0" w:space="0" w:color="auto"/>
      </w:divBdr>
    </w:div>
    <w:div w:id="632373566">
      <w:bodyDiv w:val="1"/>
      <w:marLeft w:val="0"/>
      <w:marRight w:val="0"/>
      <w:marTop w:val="0"/>
      <w:marBottom w:val="0"/>
      <w:divBdr>
        <w:top w:val="none" w:sz="0" w:space="0" w:color="auto"/>
        <w:left w:val="none" w:sz="0" w:space="0" w:color="auto"/>
        <w:bottom w:val="none" w:sz="0" w:space="0" w:color="auto"/>
        <w:right w:val="none" w:sz="0" w:space="0" w:color="auto"/>
      </w:divBdr>
    </w:div>
    <w:div w:id="633022853">
      <w:bodyDiv w:val="1"/>
      <w:marLeft w:val="0"/>
      <w:marRight w:val="0"/>
      <w:marTop w:val="0"/>
      <w:marBottom w:val="0"/>
      <w:divBdr>
        <w:top w:val="none" w:sz="0" w:space="0" w:color="auto"/>
        <w:left w:val="none" w:sz="0" w:space="0" w:color="auto"/>
        <w:bottom w:val="none" w:sz="0" w:space="0" w:color="auto"/>
        <w:right w:val="none" w:sz="0" w:space="0" w:color="auto"/>
      </w:divBdr>
    </w:div>
    <w:div w:id="633029171">
      <w:bodyDiv w:val="1"/>
      <w:marLeft w:val="0"/>
      <w:marRight w:val="0"/>
      <w:marTop w:val="0"/>
      <w:marBottom w:val="0"/>
      <w:divBdr>
        <w:top w:val="none" w:sz="0" w:space="0" w:color="auto"/>
        <w:left w:val="none" w:sz="0" w:space="0" w:color="auto"/>
        <w:bottom w:val="none" w:sz="0" w:space="0" w:color="auto"/>
        <w:right w:val="none" w:sz="0" w:space="0" w:color="auto"/>
      </w:divBdr>
    </w:div>
    <w:div w:id="639387350">
      <w:bodyDiv w:val="1"/>
      <w:marLeft w:val="0"/>
      <w:marRight w:val="0"/>
      <w:marTop w:val="0"/>
      <w:marBottom w:val="0"/>
      <w:divBdr>
        <w:top w:val="none" w:sz="0" w:space="0" w:color="auto"/>
        <w:left w:val="none" w:sz="0" w:space="0" w:color="auto"/>
        <w:bottom w:val="none" w:sz="0" w:space="0" w:color="auto"/>
        <w:right w:val="none" w:sz="0" w:space="0" w:color="auto"/>
      </w:divBdr>
    </w:div>
    <w:div w:id="641421550">
      <w:bodyDiv w:val="1"/>
      <w:marLeft w:val="0"/>
      <w:marRight w:val="0"/>
      <w:marTop w:val="0"/>
      <w:marBottom w:val="0"/>
      <w:divBdr>
        <w:top w:val="none" w:sz="0" w:space="0" w:color="auto"/>
        <w:left w:val="none" w:sz="0" w:space="0" w:color="auto"/>
        <w:bottom w:val="none" w:sz="0" w:space="0" w:color="auto"/>
        <w:right w:val="none" w:sz="0" w:space="0" w:color="auto"/>
      </w:divBdr>
    </w:div>
    <w:div w:id="653721916">
      <w:bodyDiv w:val="1"/>
      <w:marLeft w:val="0"/>
      <w:marRight w:val="0"/>
      <w:marTop w:val="0"/>
      <w:marBottom w:val="0"/>
      <w:divBdr>
        <w:top w:val="none" w:sz="0" w:space="0" w:color="auto"/>
        <w:left w:val="none" w:sz="0" w:space="0" w:color="auto"/>
        <w:bottom w:val="none" w:sz="0" w:space="0" w:color="auto"/>
        <w:right w:val="none" w:sz="0" w:space="0" w:color="auto"/>
      </w:divBdr>
    </w:div>
    <w:div w:id="657000676">
      <w:bodyDiv w:val="1"/>
      <w:marLeft w:val="0"/>
      <w:marRight w:val="0"/>
      <w:marTop w:val="0"/>
      <w:marBottom w:val="0"/>
      <w:divBdr>
        <w:top w:val="none" w:sz="0" w:space="0" w:color="auto"/>
        <w:left w:val="none" w:sz="0" w:space="0" w:color="auto"/>
        <w:bottom w:val="none" w:sz="0" w:space="0" w:color="auto"/>
        <w:right w:val="none" w:sz="0" w:space="0" w:color="auto"/>
      </w:divBdr>
    </w:div>
    <w:div w:id="690568909">
      <w:bodyDiv w:val="1"/>
      <w:marLeft w:val="0"/>
      <w:marRight w:val="0"/>
      <w:marTop w:val="0"/>
      <w:marBottom w:val="0"/>
      <w:divBdr>
        <w:top w:val="none" w:sz="0" w:space="0" w:color="auto"/>
        <w:left w:val="none" w:sz="0" w:space="0" w:color="auto"/>
        <w:bottom w:val="none" w:sz="0" w:space="0" w:color="auto"/>
        <w:right w:val="none" w:sz="0" w:space="0" w:color="auto"/>
      </w:divBdr>
    </w:div>
    <w:div w:id="709647887">
      <w:bodyDiv w:val="1"/>
      <w:marLeft w:val="0"/>
      <w:marRight w:val="0"/>
      <w:marTop w:val="0"/>
      <w:marBottom w:val="0"/>
      <w:divBdr>
        <w:top w:val="none" w:sz="0" w:space="0" w:color="auto"/>
        <w:left w:val="none" w:sz="0" w:space="0" w:color="auto"/>
        <w:bottom w:val="none" w:sz="0" w:space="0" w:color="auto"/>
        <w:right w:val="none" w:sz="0" w:space="0" w:color="auto"/>
      </w:divBdr>
    </w:div>
    <w:div w:id="710227818">
      <w:bodyDiv w:val="1"/>
      <w:marLeft w:val="0"/>
      <w:marRight w:val="0"/>
      <w:marTop w:val="0"/>
      <w:marBottom w:val="0"/>
      <w:divBdr>
        <w:top w:val="none" w:sz="0" w:space="0" w:color="auto"/>
        <w:left w:val="none" w:sz="0" w:space="0" w:color="auto"/>
        <w:bottom w:val="none" w:sz="0" w:space="0" w:color="auto"/>
        <w:right w:val="none" w:sz="0" w:space="0" w:color="auto"/>
      </w:divBdr>
    </w:div>
    <w:div w:id="711996256">
      <w:bodyDiv w:val="1"/>
      <w:marLeft w:val="0"/>
      <w:marRight w:val="0"/>
      <w:marTop w:val="0"/>
      <w:marBottom w:val="0"/>
      <w:divBdr>
        <w:top w:val="none" w:sz="0" w:space="0" w:color="auto"/>
        <w:left w:val="none" w:sz="0" w:space="0" w:color="auto"/>
        <w:bottom w:val="none" w:sz="0" w:space="0" w:color="auto"/>
        <w:right w:val="none" w:sz="0" w:space="0" w:color="auto"/>
      </w:divBdr>
    </w:div>
    <w:div w:id="719866262">
      <w:bodyDiv w:val="1"/>
      <w:marLeft w:val="0"/>
      <w:marRight w:val="0"/>
      <w:marTop w:val="0"/>
      <w:marBottom w:val="0"/>
      <w:divBdr>
        <w:top w:val="none" w:sz="0" w:space="0" w:color="auto"/>
        <w:left w:val="none" w:sz="0" w:space="0" w:color="auto"/>
        <w:bottom w:val="none" w:sz="0" w:space="0" w:color="auto"/>
        <w:right w:val="none" w:sz="0" w:space="0" w:color="auto"/>
      </w:divBdr>
    </w:div>
    <w:div w:id="720833078">
      <w:bodyDiv w:val="1"/>
      <w:marLeft w:val="0"/>
      <w:marRight w:val="0"/>
      <w:marTop w:val="0"/>
      <w:marBottom w:val="0"/>
      <w:divBdr>
        <w:top w:val="none" w:sz="0" w:space="0" w:color="auto"/>
        <w:left w:val="none" w:sz="0" w:space="0" w:color="auto"/>
        <w:bottom w:val="none" w:sz="0" w:space="0" w:color="auto"/>
        <w:right w:val="none" w:sz="0" w:space="0" w:color="auto"/>
      </w:divBdr>
    </w:div>
    <w:div w:id="724335891">
      <w:bodyDiv w:val="1"/>
      <w:marLeft w:val="0"/>
      <w:marRight w:val="0"/>
      <w:marTop w:val="0"/>
      <w:marBottom w:val="0"/>
      <w:divBdr>
        <w:top w:val="none" w:sz="0" w:space="0" w:color="auto"/>
        <w:left w:val="none" w:sz="0" w:space="0" w:color="auto"/>
        <w:bottom w:val="none" w:sz="0" w:space="0" w:color="auto"/>
        <w:right w:val="none" w:sz="0" w:space="0" w:color="auto"/>
      </w:divBdr>
    </w:div>
    <w:div w:id="726686478">
      <w:bodyDiv w:val="1"/>
      <w:marLeft w:val="0"/>
      <w:marRight w:val="0"/>
      <w:marTop w:val="0"/>
      <w:marBottom w:val="0"/>
      <w:divBdr>
        <w:top w:val="none" w:sz="0" w:space="0" w:color="auto"/>
        <w:left w:val="none" w:sz="0" w:space="0" w:color="auto"/>
        <w:bottom w:val="none" w:sz="0" w:space="0" w:color="auto"/>
        <w:right w:val="none" w:sz="0" w:space="0" w:color="auto"/>
      </w:divBdr>
    </w:div>
    <w:div w:id="726878280">
      <w:bodyDiv w:val="1"/>
      <w:marLeft w:val="0"/>
      <w:marRight w:val="0"/>
      <w:marTop w:val="0"/>
      <w:marBottom w:val="0"/>
      <w:divBdr>
        <w:top w:val="none" w:sz="0" w:space="0" w:color="auto"/>
        <w:left w:val="none" w:sz="0" w:space="0" w:color="auto"/>
        <w:bottom w:val="none" w:sz="0" w:space="0" w:color="auto"/>
        <w:right w:val="none" w:sz="0" w:space="0" w:color="auto"/>
      </w:divBdr>
    </w:div>
    <w:div w:id="735472706">
      <w:bodyDiv w:val="1"/>
      <w:marLeft w:val="0"/>
      <w:marRight w:val="0"/>
      <w:marTop w:val="0"/>
      <w:marBottom w:val="0"/>
      <w:divBdr>
        <w:top w:val="none" w:sz="0" w:space="0" w:color="auto"/>
        <w:left w:val="none" w:sz="0" w:space="0" w:color="auto"/>
        <w:bottom w:val="none" w:sz="0" w:space="0" w:color="auto"/>
        <w:right w:val="none" w:sz="0" w:space="0" w:color="auto"/>
      </w:divBdr>
    </w:div>
    <w:div w:id="745108826">
      <w:bodyDiv w:val="1"/>
      <w:marLeft w:val="0"/>
      <w:marRight w:val="0"/>
      <w:marTop w:val="0"/>
      <w:marBottom w:val="0"/>
      <w:divBdr>
        <w:top w:val="none" w:sz="0" w:space="0" w:color="auto"/>
        <w:left w:val="none" w:sz="0" w:space="0" w:color="auto"/>
        <w:bottom w:val="none" w:sz="0" w:space="0" w:color="auto"/>
        <w:right w:val="none" w:sz="0" w:space="0" w:color="auto"/>
      </w:divBdr>
    </w:div>
    <w:div w:id="755395045">
      <w:bodyDiv w:val="1"/>
      <w:marLeft w:val="0"/>
      <w:marRight w:val="0"/>
      <w:marTop w:val="0"/>
      <w:marBottom w:val="0"/>
      <w:divBdr>
        <w:top w:val="none" w:sz="0" w:space="0" w:color="auto"/>
        <w:left w:val="none" w:sz="0" w:space="0" w:color="auto"/>
        <w:bottom w:val="none" w:sz="0" w:space="0" w:color="auto"/>
        <w:right w:val="none" w:sz="0" w:space="0" w:color="auto"/>
      </w:divBdr>
    </w:div>
    <w:div w:id="772019382">
      <w:bodyDiv w:val="1"/>
      <w:marLeft w:val="0"/>
      <w:marRight w:val="0"/>
      <w:marTop w:val="0"/>
      <w:marBottom w:val="0"/>
      <w:divBdr>
        <w:top w:val="none" w:sz="0" w:space="0" w:color="auto"/>
        <w:left w:val="none" w:sz="0" w:space="0" w:color="auto"/>
        <w:bottom w:val="none" w:sz="0" w:space="0" w:color="auto"/>
        <w:right w:val="none" w:sz="0" w:space="0" w:color="auto"/>
      </w:divBdr>
    </w:div>
    <w:div w:id="782924042">
      <w:bodyDiv w:val="1"/>
      <w:marLeft w:val="0"/>
      <w:marRight w:val="0"/>
      <w:marTop w:val="0"/>
      <w:marBottom w:val="0"/>
      <w:divBdr>
        <w:top w:val="none" w:sz="0" w:space="0" w:color="auto"/>
        <w:left w:val="none" w:sz="0" w:space="0" w:color="auto"/>
        <w:bottom w:val="none" w:sz="0" w:space="0" w:color="auto"/>
        <w:right w:val="none" w:sz="0" w:space="0" w:color="auto"/>
      </w:divBdr>
    </w:div>
    <w:div w:id="788822277">
      <w:bodyDiv w:val="1"/>
      <w:marLeft w:val="0"/>
      <w:marRight w:val="0"/>
      <w:marTop w:val="0"/>
      <w:marBottom w:val="0"/>
      <w:divBdr>
        <w:top w:val="none" w:sz="0" w:space="0" w:color="auto"/>
        <w:left w:val="none" w:sz="0" w:space="0" w:color="auto"/>
        <w:bottom w:val="none" w:sz="0" w:space="0" w:color="auto"/>
        <w:right w:val="none" w:sz="0" w:space="0" w:color="auto"/>
      </w:divBdr>
    </w:div>
    <w:div w:id="794060727">
      <w:bodyDiv w:val="1"/>
      <w:marLeft w:val="0"/>
      <w:marRight w:val="0"/>
      <w:marTop w:val="0"/>
      <w:marBottom w:val="0"/>
      <w:divBdr>
        <w:top w:val="none" w:sz="0" w:space="0" w:color="auto"/>
        <w:left w:val="none" w:sz="0" w:space="0" w:color="auto"/>
        <w:bottom w:val="none" w:sz="0" w:space="0" w:color="auto"/>
        <w:right w:val="none" w:sz="0" w:space="0" w:color="auto"/>
      </w:divBdr>
    </w:div>
    <w:div w:id="796143648">
      <w:bodyDiv w:val="1"/>
      <w:marLeft w:val="0"/>
      <w:marRight w:val="0"/>
      <w:marTop w:val="0"/>
      <w:marBottom w:val="0"/>
      <w:divBdr>
        <w:top w:val="none" w:sz="0" w:space="0" w:color="auto"/>
        <w:left w:val="none" w:sz="0" w:space="0" w:color="auto"/>
        <w:bottom w:val="none" w:sz="0" w:space="0" w:color="auto"/>
        <w:right w:val="none" w:sz="0" w:space="0" w:color="auto"/>
      </w:divBdr>
    </w:div>
    <w:div w:id="800078958">
      <w:bodyDiv w:val="1"/>
      <w:marLeft w:val="0"/>
      <w:marRight w:val="0"/>
      <w:marTop w:val="0"/>
      <w:marBottom w:val="0"/>
      <w:divBdr>
        <w:top w:val="none" w:sz="0" w:space="0" w:color="auto"/>
        <w:left w:val="none" w:sz="0" w:space="0" w:color="auto"/>
        <w:bottom w:val="none" w:sz="0" w:space="0" w:color="auto"/>
        <w:right w:val="none" w:sz="0" w:space="0" w:color="auto"/>
      </w:divBdr>
    </w:div>
    <w:div w:id="802626166">
      <w:bodyDiv w:val="1"/>
      <w:marLeft w:val="0"/>
      <w:marRight w:val="0"/>
      <w:marTop w:val="0"/>
      <w:marBottom w:val="0"/>
      <w:divBdr>
        <w:top w:val="none" w:sz="0" w:space="0" w:color="auto"/>
        <w:left w:val="none" w:sz="0" w:space="0" w:color="auto"/>
        <w:bottom w:val="none" w:sz="0" w:space="0" w:color="auto"/>
        <w:right w:val="none" w:sz="0" w:space="0" w:color="auto"/>
      </w:divBdr>
    </w:div>
    <w:div w:id="803155627">
      <w:bodyDiv w:val="1"/>
      <w:marLeft w:val="0"/>
      <w:marRight w:val="0"/>
      <w:marTop w:val="0"/>
      <w:marBottom w:val="0"/>
      <w:divBdr>
        <w:top w:val="none" w:sz="0" w:space="0" w:color="auto"/>
        <w:left w:val="none" w:sz="0" w:space="0" w:color="auto"/>
        <w:bottom w:val="none" w:sz="0" w:space="0" w:color="auto"/>
        <w:right w:val="none" w:sz="0" w:space="0" w:color="auto"/>
      </w:divBdr>
    </w:div>
    <w:div w:id="803350475">
      <w:bodyDiv w:val="1"/>
      <w:marLeft w:val="0"/>
      <w:marRight w:val="0"/>
      <w:marTop w:val="0"/>
      <w:marBottom w:val="0"/>
      <w:divBdr>
        <w:top w:val="none" w:sz="0" w:space="0" w:color="auto"/>
        <w:left w:val="none" w:sz="0" w:space="0" w:color="auto"/>
        <w:bottom w:val="none" w:sz="0" w:space="0" w:color="auto"/>
        <w:right w:val="none" w:sz="0" w:space="0" w:color="auto"/>
      </w:divBdr>
    </w:div>
    <w:div w:id="810055282">
      <w:bodyDiv w:val="1"/>
      <w:marLeft w:val="0"/>
      <w:marRight w:val="0"/>
      <w:marTop w:val="0"/>
      <w:marBottom w:val="0"/>
      <w:divBdr>
        <w:top w:val="none" w:sz="0" w:space="0" w:color="auto"/>
        <w:left w:val="none" w:sz="0" w:space="0" w:color="auto"/>
        <w:bottom w:val="none" w:sz="0" w:space="0" w:color="auto"/>
        <w:right w:val="none" w:sz="0" w:space="0" w:color="auto"/>
      </w:divBdr>
    </w:div>
    <w:div w:id="812867215">
      <w:bodyDiv w:val="1"/>
      <w:marLeft w:val="0"/>
      <w:marRight w:val="0"/>
      <w:marTop w:val="0"/>
      <w:marBottom w:val="0"/>
      <w:divBdr>
        <w:top w:val="none" w:sz="0" w:space="0" w:color="auto"/>
        <w:left w:val="none" w:sz="0" w:space="0" w:color="auto"/>
        <w:bottom w:val="none" w:sz="0" w:space="0" w:color="auto"/>
        <w:right w:val="none" w:sz="0" w:space="0" w:color="auto"/>
      </w:divBdr>
    </w:div>
    <w:div w:id="823278399">
      <w:bodyDiv w:val="1"/>
      <w:marLeft w:val="0"/>
      <w:marRight w:val="0"/>
      <w:marTop w:val="0"/>
      <w:marBottom w:val="0"/>
      <w:divBdr>
        <w:top w:val="none" w:sz="0" w:space="0" w:color="auto"/>
        <w:left w:val="none" w:sz="0" w:space="0" w:color="auto"/>
        <w:bottom w:val="none" w:sz="0" w:space="0" w:color="auto"/>
        <w:right w:val="none" w:sz="0" w:space="0" w:color="auto"/>
      </w:divBdr>
    </w:div>
    <w:div w:id="828249923">
      <w:bodyDiv w:val="1"/>
      <w:marLeft w:val="0"/>
      <w:marRight w:val="0"/>
      <w:marTop w:val="0"/>
      <w:marBottom w:val="0"/>
      <w:divBdr>
        <w:top w:val="none" w:sz="0" w:space="0" w:color="auto"/>
        <w:left w:val="none" w:sz="0" w:space="0" w:color="auto"/>
        <w:bottom w:val="none" w:sz="0" w:space="0" w:color="auto"/>
        <w:right w:val="none" w:sz="0" w:space="0" w:color="auto"/>
      </w:divBdr>
    </w:div>
    <w:div w:id="830217612">
      <w:bodyDiv w:val="1"/>
      <w:marLeft w:val="0"/>
      <w:marRight w:val="0"/>
      <w:marTop w:val="0"/>
      <w:marBottom w:val="0"/>
      <w:divBdr>
        <w:top w:val="none" w:sz="0" w:space="0" w:color="auto"/>
        <w:left w:val="none" w:sz="0" w:space="0" w:color="auto"/>
        <w:bottom w:val="none" w:sz="0" w:space="0" w:color="auto"/>
        <w:right w:val="none" w:sz="0" w:space="0" w:color="auto"/>
      </w:divBdr>
    </w:div>
    <w:div w:id="839734893">
      <w:bodyDiv w:val="1"/>
      <w:marLeft w:val="0"/>
      <w:marRight w:val="0"/>
      <w:marTop w:val="0"/>
      <w:marBottom w:val="0"/>
      <w:divBdr>
        <w:top w:val="none" w:sz="0" w:space="0" w:color="auto"/>
        <w:left w:val="none" w:sz="0" w:space="0" w:color="auto"/>
        <w:bottom w:val="none" w:sz="0" w:space="0" w:color="auto"/>
        <w:right w:val="none" w:sz="0" w:space="0" w:color="auto"/>
      </w:divBdr>
    </w:div>
    <w:div w:id="849880759">
      <w:bodyDiv w:val="1"/>
      <w:marLeft w:val="0"/>
      <w:marRight w:val="0"/>
      <w:marTop w:val="0"/>
      <w:marBottom w:val="0"/>
      <w:divBdr>
        <w:top w:val="none" w:sz="0" w:space="0" w:color="auto"/>
        <w:left w:val="none" w:sz="0" w:space="0" w:color="auto"/>
        <w:bottom w:val="none" w:sz="0" w:space="0" w:color="auto"/>
        <w:right w:val="none" w:sz="0" w:space="0" w:color="auto"/>
      </w:divBdr>
    </w:div>
    <w:div w:id="852188638">
      <w:bodyDiv w:val="1"/>
      <w:marLeft w:val="0"/>
      <w:marRight w:val="0"/>
      <w:marTop w:val="0"/>
      <w:marBottom w:val="0"/>
      <w:divBdr>
        <w:top w:val="none" w:sz="0" w:space="0" w:color="auto"/>
        <w:left w:val="none" w:sz="0" w:space="0" w:color="auto"/>
        <w:bottom w:val="none" w:sz="0" w:space="0" w:color="auto"/>
        <w:right w:val="none" w:sz="0" w:space="0" w:color="auto"/>
      </w:divBdr>
    </w:div>
    <w:div w:id="859930004">
      <w:bodyDiv w:val="1"/>
      <w:marLeft w:val="0"/>
      <w:marRight w:val="0"/>
      <w:marTop w:val="0"/>
      <w:marBottom w:val="0"/>
      <w:divBdr>
        <w:top w:val="none" w:sz="0" w:space="0" w:color="auto"/>
        <w:left w:val="none" w:sz="0" w:space="0" w:color="auto"/>
        <w:bottom w:val="none" w:sz="0" w:space="0" w:color="auto"/>
        <w:right w:val="none" w:sz="0" w:space="0" w:color="auto"/>
      </w:divBdr>
    </w:div>
    <w:div w:id="860049411">
      <w:bodyDiv w:val="1"/>
      <w:marLeft w:val="0"/>
      <w:marRight w:val="0"/>
      <w:marTop w:val="0"/>
      <w:marBottom w:val="0"/>
      <w:divBdr>
        <w:top w:val="none" w:sz="0" w:space="0" w:color="auto"/>
        <w:left w:val="none" w:sz="0" w:space="0" w:color="auto"/>
        <w:bottom w:val="none" w:sz="0" w:space="0" w:color="auto"/>
        <w:right w:val="none" w:sz="0" w:space="0" w:color="auto"/>
      </w:divBdr>
    </w:div>
    <w:div w:id="862523265">
      <w:bodyDiv w:val="1"/>
      <w:marLeft w:val="0"/>
      <w:marRight w:val="0"/>
      <w:marTop w:val="0"/>
      <w:marBottom w:val="0"/>
      <w:divBdr>
        <w:top w:val="none" w:sz="0" w:space="0" w:color="auto"/>
        <w:left w:val="none" w:sz="0" w:space="0" w:color="auto"/>
        <w:bottom w:val="none" w:sz="0" w:space="0" w:color="auto"/>
        <w:right w:val="none" w:sz="0" w:space="0" w:color="auto"/>
      </w:divBdr>
    </w:div>
    <w:div w:id="867378583">
      <w:bodyDiv w:val="1"/>
      <w:marLeft w:val="0"/>
      <w:marRight w:val="0"/>
      <w:marTop w:val="0"/>
      <w:marBottom w:val="0"/>
      <w:divBdr>
        <w:top w:val="none" w:sz="0" w:space="0" w:color="auto"/>
        <w:left w:val="none" w:sz="0" w:space="0" w:color="auto"/>
        <w:bottom w:val="none" w:sz="0" w:space="0" w:color="auto"/>
        <w:right w:val="none" w:sz="0" w:space="0" w:color="auto"/>
      </w:divBdr>
    </w:div>
    <w:div w:id="869025497">
      <w:bodyDiv w:val="1"/>
      <w:marLeft w:val="0"/>
      <w:marRight w:val="0"/>
      <w:marTop w:val="0"/>
      <w:marBottom w:val="0"/>
      <w:divBdr>
        <w:top w:val="none" w:sz="0" w:space="0" w:color="auto"/>
        <w:left w:val="none" w:sz="0" w:space="0" w:color="auto"/>
        <w:bottom w:val="none" w:sz="0" w:space="0" w:color="auto"/>
        <w:right w:val="none" w:sz="0" w:space="0" w:color="auto"/>
      </w:divBdr>
    </w:div>
    <w:div w:id="873271611">
      <w:bodyDiv w:val="1"/>
      <w:marLeft w:val="0"/>
      <w:marRight w:val="0"/>
      <w:marTop w:val="0"/>
      <w:marBottom w:val="0"/>
      <w:divBdr>
        <w:top w:val="none" w:sz="0" w:space="0" w:color="auto"/>
        <w:left w:val="none" w:sz="0" w:space="0" w:color="auto"/>
        <w:bottom w:val="none" w:sz="0" w:space="0" w:color="auto"/>
        <w:right w:val="none" w:sz="0" w:space="0" w:color="auto"/>
      </w:divBdr>
    </w:div>
    <w:div w:id="876435341">
      <w:bodyDiv w:val="1"/>
      <w:marLeft w:val="0"/>
      <w:marRight w:val="0"/>
      <w:marTop w:val="0"/>
      <w:marBottom w:val="0"/>
      <w:divBdr>
        <w:top w:val="none" w:sz="0" w:space="0" w:color="auto"/>
        <w:left w:val="none" w:sz="0" w:space="0" w:color="auto"/>
        <w:bottom w:val="none" w:sz="0" w:space="0" w:color="auto"/>
        <w:right w:val="none" w:sz="0" w:space="0" w:color="auto"/>
      </w:divBdr>
    </w:div>
    <w:div w:id="904291664">
      <w:bodyDiv w:val="1"/>
      <w:marLeft w:val="0"/>
      <w:marRight w:val="0"/>
      <w:marTop w:val="0"/>
      <w:marBottom w:val="0"/>
      <w:divBdr>
        <w:top w:val="none" w:sz="0" w:space="0" w:color="auto"/>
        <w:left w:val="none" w:sz="0" w:space="0" w:color="auto"/>
        <w:bottom w:val="none" w:sz="0" w:space="0" w:color="auto"/>
        <w:right w:val="none" w:sz="0" w:space="0" w:color="auto"/>
      </w:divBdr>
    </w:div>
    <w:div w:id="932786452">
      <w:bodyDiv w:val="1"/>
      <w:marLeft w:val="0"/>
      <w:marRight w:val="0"/>
      <w:marTop w:val="0"/>
      <w:marBottom w:val="0"/>
      <w:divBdr>
        <w:top w:val="none" w:sz="0" w:space="0" w:color="auto"/>
        <w:left w:val="none" w:sz="0" w:space="0" w:color="auto"/>
        <w:bottom w:val="none" w:sz="0" w:space="0" w:color="auto"/>
        <w:right w:val="none" w:sz="0" w:space="0" w:color="auto"/>
      </w:divBdr>
    </w:div>
    <w:div w:id="932972940">
      <w:bodyDiv w:val="1"/>
      <w:marLeft w:val="0"/>
      <w:marRight w:val="0"/>
      <w:marTop w:val="0"/>
      <w:marBottom w:val="0"/>
      <w:divBdr>
        <w:top w:val="none" w:sz="0" w:space="0" w:color="auto"/>
        <w:left w:val="none" w:sz="0" w:space="0" w:color="auto"/>
        <w:bottom w:val="none" w:sz="0" w:space="0" w:color="auto"/>
        <w:right w:val="none" w:sz="0" w:space="0" w:color="auto"/>
      </w:divBdr>
    </w:div>
    <w:div w:id="947586645">
      <w:bodyDiv w:val="1"/>
      <w:marLeft w:val="0"/>
      <w:marRight w:val="0"/>
      <w:marTop w:val="0"/>
      <w:marBottom w:val="0"/>
      <w:divBdr>
        <w:top w:val="none" w:sz="0" w:space="0" w:color="auto"/>
        <w:left w:val="none" w:sz="0" w:space="0" w:color="auto"/>
        <w:bottom w:val="none" w:sz="0" w:space="0" w:color="auto"/>
        <w:right w:val="none" w:sz="0" w:space="0" w:color="auto"/>
      </w:divBdr>
    </w:div>
    <w:div w:id="948126708">
      <w:bodyDiv w:val="1"/>
      <w:marLeft w:val="0"/>
      <w:marRight w:val="0"/>
      <w:marTop w:val="0"/>
      <w:marBottom w:val="0"/>
      <w:divBdr>
        <w:top w:val="none" w:sz="0" w:space="0" w:color="auto"/>
        <w:left w:val="none" w:sz="0" w:space="0" w:color="auto"/>
        <w:bottom w:val="none" w:sz="0" w:space="0" w:color="auto"/>
        <w:right w:val="none" w:sz="0" w:space="0" w:color="auto"/>
      </w:divBdr>
    </w:div>
    <w:div w:id="954364488">
      <w:bodyDiv w:val="1"/>
      <w:marLeft w:val="0"/>
      <w:marRight w:val="0"/>
      <w:marTop w:val="0"/>
      <w:marBottom w:val="0"/>
      <w:divBdr>
        <w:top w:val="none" w:sz="0" w:space="0" w:color="auto"/>
        <w:left w:val="none" w:sz="0" w:space="0" w:color="auto"/>
        <w:bottom w:val="none" w:sz="0" w:space="0" w:color="auto"/>
        <w:right w:val="none" w:sz="0" w:space="0" w:color="auto"/>
      </w:divBdr>
    </w:div>
    <w:div w:id="973216396">
      <w:bodyDiv w:val="1"/>
      <w:marLeft w:val="0"/>
      <w:marRight w:val="0"/>
      <w:marTop w:val="0"/>
      <w:marBottom w:val="0"/>
      <w:divBdr>
        <w:top w:val="none" w:sz="0" w:space="0" w:color="auto"/>
        <w:left w:val="none" w:sz="0" w:space="0" w:color="auto"/>
        <w:bottom w:val="none" w:sz="0" w:space="0" w:color="auto"/>
        <w:right w:val="none" w:sz="0" w:space="0" w:color="auto"/>
      </w:divBdr>
    </w:div>
    <w:div w:id="980767365">
      <w:bodyDiv w:val="1"/>
      <w:marLeft w:val="0"/>
      <w:marRight w:val="0"/>
      <w:marTop w:val="0"/>
      <w:marBottom w:val="0"/>
      <w:divBdr>
        <w:top w:val="none" w:sz="0" w:space="0" w:color="auto"/>
        <w:left w:val="none" w:sz="0" w:space="0" w:color="auto"/>
        <w:bottom w:val="none" w:sz="0" w:space="0" w:color="auto"/>
        <w:right w:val="none" w:sz="0" w:space="0" w:color="auto"/>
      </w:divBdr>
    </w:div>
    <w:div w:id="998926347">
      <w:bodyDiv w:val="1"/>
      <w:marLeft w:val="0"/>
      <w:marRight w:val="0"/>
      <w:marTop w:val="0"/>
      <w:marBottom w:val="0"/>
      <w:divBdr>
        <w:top w:val="none" w:sz="0" w:space="0" w:color="auto"/>
        <w:left w:val="none" w:sz="0" w:space="0" w:color="auto"/>
        <w:bottom w:val="none" w:sz="0" w:space="0" w:color="auto"/>
        <w:right w:val="none" w:sz="0" w:space="0" w:color="auto"/>
      </w:divBdr>
    </w:div>
    <w:div w:id="1013066107">
      <w:bodyDiv w:val="1"/>
      <w:marLeft w:val="0"/>
      <w:marRight w:val="0"/>
      <w:marTop w:val="0"/>
      <w:marBottom w:val="0"/>
      <w:divBdr>
        <w:top w:val="none" w:sz="0" w:space="0" w:color="auto"/>
        <w:left w:val="none" w:sz="0" w:space="0" w:color="auto"/>
        <w:bottom w:val="none" w:sz="0" w:space="0" w:color="auto"/>
        <w:right w:val="none" w:sz="0" w:space="0" w:color="auto"/>
      </w:divBdr>
    </w:div>
    <w:div w:id="1018265524">
      <w:bodyDiv w:val="1"/>
      <w:marLeft w:val="0"/>
      <w:marRight w:val="0"/>
      <w:marTop w:val="0"/>
      <w:marBottom w:val="0"/>
      <w:divBdr>
        <w:top w:val="none" w:sz="0" w:space="0" w:color="auto"/>
        <w:left w:val="none" w:sz="0" w:space="0" w:color="auto"/>
        <w:bottom w:val="none" w:sz="0" w:space="0" w:color="auto"/>
        <w:right w:val="none" w:sz="0" w:space="0" w:color="auto"/>
      </w:divBdr>
    </w:div>
    <w:div w:id="1018701954">
      <w:bodyDiv w:val="1"/>
      <w:marLeft w:val="0"/>
      <w:marRight w:val="0"/>
      <w:marTop w:val="0"/>
      <w:marBottom w:val="0"/>
      <w:divBdr>
        <w:top w:val="none" w:sz="0" w:space="0" w:color="auto"/>
        <w:left w:val="none" w:sz="0" w:space="0" w:color="auto"/>
        <w:bottom w:val="none" w:sz="0" w:space="0" w:color="auto"/>
        <w:right w:val="none" w:sz="0" w:space="0" w:color="auto"/>
      </w:divBdr>
    </w:div>
    <w:div w:id="1024018678">
      <w:bodyDiv w:val="1"/>
      <w:marLeft w:val="0"/>
      <w:marRight w:val="0"/>
      <w:marTop w:val="0"/>
      <w:marBottom w:val="0"/>
      <w:divBdr>
        <w:top w:val="none" w:sz="0" w:space="0" w:color="auto"/>
        <w:left w:val="none" w:sz="0" w:space="0" w:color="auto"/>
        <w:bottom w:val="none" w:sz="0" w:space="0" w:color="auto"/>
        <w:right w:val="none" w:sz="0" w:space="0" w:color="auto"/>
      </w:divBdr>
    </w:div>
    <w:div w:id="1024138431">
      <w:bodyDiv w:val="1"/>
      <w:marLeft w:val="0"/>
      <w:marRight w:val="0"/>
      <w:marTop w:val="0"/>
      <w:marBottom w:val="0"/>
      <w:divBdr>
        <w:top w:val="none" w:sz="0" w:space="0" w:color="auto"/>
        <w:left w:val="none" w:sz="0" w:space="0" w:color="auto"/>
        <w:bottom w:val="none" w:sz="0" w:space="0" w:color="auto"/>
        <w:right w:val="none" w:sz="0" w:space="0" w:color="auto"/>
      </w:divBdr>
    </w:div>
    <w:div w:id="1025328878">
      <w:bodyDiv w:val="1"/>
      <w:marLeft w:val="0"/>
      <w:marRight w:val="0"/>
      <w:marTop w:val="0"/>
      <w:marBottom w:val="0"/>
      <w:divBdr>
        <w:top w:val="none" w:sz="0" w:space="0" w:color="auto"/>
        <w:left w:val="none" w:sz="0" w:space="0" w:color="auto"/>
        <w:bottom w:val="none" w:sz="0" w:space="0" w:color="auto"/>
        <w:right w:val="none" w:sz="0" w:space="0" w:color="auto"/>
      </w:divBdr>
    </w:div>
    <w:div w:id="1040857018">
      <w:bodyDiv w:val="1"/>
      <w:marLeft w:val="0"/>
      <w:marRight w:val="0"/>
      <w:marTop w:val="0"/>
      <w:marBottom w:val="0"/>
      <w:divBdr>
        <w:top w:val="none" w:sz="0" w:space="0" w:color="auto"/>
        <w:left w:val="none" w:sz="0" w:space="0" w:color="auto"/>
        <w:bottom w:val="none" w:sz="0" w:space="0" w:color="auto"/>
        <w:right w:val="none" w:sz="0" w:space="0" w:color="auto"/>
      </w:divBdr>
    </w:div>
    <w:div w:id="1042637659">
      <w:bodyDiv w:val="1"/>
      <w:marLeft w:val="0"/>
      <w:marRight w:val="0"/>
      <w:marTop w:val="0"/>
      <w:marBottom w:val="0"/>
      <w:divBdr>
        <w:top w:val="none" w:sz="0" w:space="0" w:color="auto"/>
        <w:left w:val="none" w:sz="0" w:space="0" w:color="auto"/>
        <w:bottom w:val="none" w:sz="0" w:space="0" w:color="auto"/>
        <w:right w:val="none" w:sz="0" w:space="0" w:color="auto"/>
      </w:divBdr>
    </w:div>
    <w:div w:id="1054238674">
      <w:bodyDiv w:val="1"/>
      <w:marLeft w:val="0"/>
      <w:marRight w:val="0"/>
      <w:marTop w:val="0"/>
      <w:marBottom w:val="0"/>
      <w:divBdr>
        <w:top w:val="none" w:sz="0" w:space="0" w:color="auto"/>
        <w:left w:val="none" w:sz="0" w:space="0" w:color="auto"/>
        <w:bottom w:val="none" w:sz="0" w:space="0" w:color="auto"/>
        <w:right w:val="none" w:sz="0" w:space="0" w:color="auto"/>
      </w:divBdr>
    </w:div>
    <w:div w:id="1059788865">
      <w:bodyDiv w:val="1"/>
      <w:marLeft w:val="0"/>
      <w:marRight w:val="0"/>
      <w:marTop w:val="0"/>
      <w:marBottom w:val="0"/>
      <w:divBdr>
        <w:top w:val="none" w:sz="0" w:space="0" w:color="auto"/>
        <w:left w:val="none" w:sz="0" w:space="0" w:color="auto"/>
        <w:bottom w:val="none" w:sz="0" w:space="0" w:color="auto"/>
        <w:right w:val="none" w:sz="0" w:space="0" w:color="auto"/>
      </w:divBdr>
    </w:div>
    <w:div w:id="1060976579">
      <w:bodyDiv w:val="1"/>
      <w:marLeft w:val="0"/>
      <w:marRight w:val="0"/>
      <w:marTop w:val="0"/>
      <w:marBottom w:val="0"/>
      <w:divBdr>
        <w:top w:val="none" w:sz="0" w:space="0" w:color="auto"/>
        <w:left w:val="none" w:sz="0" w:space="0" w:color="auto"/>
        <w:bottom w:val="none" w:sz="0" w:space="0" w:color="auto"/>
        <w:right w:val="none" w:sz="0" w:space="0" w:color="auto"/>
      </w:divBdr>
    </w:div>
    <w:div w:id="1061632187">
      <w:bodyDiv w:val="1"/>
      <w:marLeft w:val="0"/>
      <w:marRight w:val="0"/>
      <w:marTop w:val="0"/>
      <w:marBottom w:val="0"/>
      <w:divBdr>
        <w:top w:val="none" w:sz="0" w:space="0" w:color="auto"/>
        <w:left w:val="none" w:sz="0" w:space="0" w:color="auto"/>
        <w:bottom w:val="none" w:sz="0" w:space="0" w:color="auto"/>
        <w:right w:val="none" w:sz="0" w:space="0" w:color="auto"/>
      </w:divBdr>
    </w:div>
    <w:div w:id="1083449109">
      <w:bodyDiv w:val="1"/>
      <w:marLeft w:val="0"/>
      <w:marRight w:val="0"/>
      <w:marTop w:val="0"/>
      <w:marBottom w:val="0"/>
      <w:divBdr>
        <w:top w:val="none" w:sz="0" w:space="0" w:color="auto"/>
        <w:left w:val="none" w:sz="0" w:space="0" w:color="auto"/>
        <w:bottom w:val="none" w:sz="0" w:space="0" w:color="auto"/>
        <w:right w:val="none" w:sz="0" w:space="0" w:color="auto"/>
      </w:divBdr>
    </w:div>
    <w:div w:id="1087725511">
      <w:bodyDiv w:val="1"/>
      <w:marLeft w:val="0"/>
      <w:marRight w:val="0"/>
      <w:marTop w:val="0"/>
      <w:marBottom w:val="0"/>
      <w:divBdr>
        <w:top w:val="none" w:sz="0" w:space="0" w:color="auto"/>
        <w:left w:val="none" w:sz="0" w:space="0" w:color="auto"/>
        <w:bottom w:val="none" w:sz="0" w:space="0" w:color="auto"/>
        <w:right w:val="none" w:sz="0" w:space="0" w:color="auto"/>
      </w:divBdr>
    </w:div>
    <w:div w:id="1088700336">
      <w:bodyDiv w:val="1"/>
      <w:marLeft w:val="0"/>
      <w:marRight w:val="0"/>
      <w:marTop w:val="0"/>
      <w:marBottom w:val="0"/>
      <w:divBdr>
        <w:top w:val="none" w:sz="0" w:space="0" w:color="auto"/>
        <w:left w:val="none" w:sz="0" w:space="0" w:color="auto"/>
        <w:bottom w:val="none" w:sz="0" w:space="0" w:color="auto"/>
        <w:right w:val="none" w:sz="0" w:space="0" w:color="auto"/>
      </w:divBdr>
    </w:div>
    <w:div w:id="1107119124">
      <w:bodyDiv w:val="1"/>
      <w:marLeft w:val="0"/>
      <w:marRight w:val="0"/>
      <w:marTop w:val="0"/>
      <w:marBottom w:val="0"/>
      <w:divBdr>
        <w:top w:val="none" w:sz="0" w:space="0" w:color="auto"/>
        <w:left w:val="none" w:sz="0" w:space="0" w:color="auto"/>
        <w:bottom w:val="none" w:sz="0" w:space="0" w:color="auto"/>
        <w:right w:val="none" w:sz="0" w:space="0" w:color="auto"/>
      </w:divBdr>
    </w:div>
    <w:div w:id="1108040962">
      <w:bodyDiv w:val="1"/>
      <w:marLeft w:val="0"/>
      <w:marRight w:val="0"/>
      <w:marTop w:val="0"/>
      <w:marBottom w:val="0"/>
      <w:divBdr>
        <w:top w:val="none" w:sz="0" w:space="0" w:color="auto"/>
        <w:left w:val="none" w:sz="0" w:space="0" w:color="auto"/>
        <w:bottom w:val="none" w:sz="0" w:space="0" w:color="auto"/>
        <w:right w:val="none" w:sz="0" w:space="0" w:color="auto"/>
      </w:divBdr>
    </w:div>
    <w:div w:id="1108892579">
      <w:bodyDiv w:val="1"/>
      <w:marLeft w:val="0"/>
      <w:marRight w:val="0"/>
      <w:marTop w:val="0"/>
      <w:marBottom w:val="0"/>
      <w:divBdr>
        <w:top w:val="none" w:sz="0" w:space="0" w:color="auto"/>
        <w:left w:val="none" w:sz="0" w:space="0" w:color="auto"/>
        <w:bottom w:val="none" w:sz="0" w:space="0" w:color="auto"/>
        <w:right w:val="none" w:sz="0" w:space="0" w:color="auto"/>
      </w:divBdr>
    </w:div>
    <w:div w:id="1110008121">
      <w:bodyDiv w:val="1"/>
      <w:marLeft w:val="0"/>
      <w:marRight w:val="0"/>
      <w:marTop w:val="0"/>
      <w:marBottom w:val="0"/>
      <w:divBdr>
        <w:top w:val="none" w:sz="0" w:space="0" w:color="auto"/>
        <w:left w:val="none" w:sz="0" w:space="0" w:color="auto"/>
        <w:bottom w:val="none" w:sz="0" w:space="0" w:color="auto"/>
        <w:right w:val="none" w:sz="0" w:space="0" w:color="auto"/>
      </w:divBdr>
    </w:div>
    <w:div w:id="1114516001">
      <w:bodyDiv w:val="1"/>
      <w:marLeft w:val="0"/>
      <w:marRight w:val="0"/>
      <w:marTop w:val="0"/>
      <w:marBottom w:val="0"/>
      <w:divBdr>
        <w:top w:val="none" w:sz="0" w:space="0" w:color="auto"/>
        <w:left w:val="none" w:sz="0" w:space="0" w:color="auto"/>
        <w:bottom w:val="none" w:sz="0" w:space="0" w:color="auto"/>
        <w:right w:val="none" w:sz="0" w:space="0" w:color="auto"/>
      </w:divBdr>
    </w:div>
    <w:div w:id="1118571559">
      <w:bodyDiv w:val="1"/>
      <w:marLeft w:val="0"/>
      <w:marRight w:val="0"/>
      <w:marTop w:val="0"/>
      <w:marBottom w:val="0"/>
      <w:divBdr>
        <w:top w:val="none" w:sz="0" w:space="0" w:color="auto"/>
        <w:left w:val="none" w:sz="0" w:space="0" w:color="auto"/>
        <w:bottom w:val="none" w:sz="0" w:space="0" w:color="auto"/>
        <w:right w:val="none" w:sz="0" w:space="0" w:color="auto"/>
      </w:divBdr>
    </w:div>
    <w:div w:id="1128737600">
      <w:bodyDiv w:val="1"/>
      <w:marLeft w:val="0"/>
      <w:marRight w:val="0"/>
      <w:marTop w:val="0"/>
      <w:marBottom w:val="0"/>
      <w:divBdr>
        <w:top w:val="none" w:sz="0" w:space="0" w:color="auto"/>
        <w:left w:val="none" w:sz="0" w:space="0" w:color="auto"/>
        <w:bottom w:val="none" w:sz="0" w:space="0" w:color="auto"/>
        <w:right w:val="none" w:sz="0" w:space="0" w:color="auto"/>
      </w:divBdr>
    </w:div>
    <w:div w:id="1137452682">
      <w:bodyDiv w:val="1"/>
      <w:marLeft w:val="0"/>
      <w:marRight w:val="0"/>
      <w:marTop w:val="0"/>
      <w:marBottom w:val="0"/>
      <w:divBdr>
        <w:top w:val="none" w:sz="0" w:space="0" w:color="auto"/>
        <w:left w:val="none" w:sz="0" w:space="0" w:color="auto"/>
        <w:bottom w:val="none" w:sz="0" w:space="0" w:color="auto"/>
        <w:right w:val="none" w:sz="0" w:space="0" w:color="auto"/>
      </w:divBdr>
    </w:div>
    <w:div w:id="1147864222">
      <w:bodyDiv w:val="1"/>
      <w:marLeft w:val="0"/>
      <w:marRight w:val="0"/>
      <w:marTop w:val="0"/>
      <w:marBottom w:val="0"/>
      <w:divBdr>
        <w:top w:val="none" w:sz="0" w:space="0" w:color="auto"/>
        <w:left w:val="none" w:sz="0" w:space="0" w:color="auto"/>
        <w:bottom w:val="none" w:sz="0" w:space="0" w:color="auto"/>
        <w:right w:val="none" w:sz="0" w:space="0" w:color="auto"/>
      </w:divBdr>
    </w:div>
    <w:div w:id="1149127247">
      <w:bodyDiv w:val="1"/>
      <w:marLeft w:val="0"/>
      <w:marRight w:val="0"/>
      <w:marTop w:val="0"/>
      <w:marBottom w:val="0"/>
      <w:divBdr>
        <w:top w:val="none" w:sz="0" w:space="0" w:color="auto"/>
        <w:left w:val="none" w:sz="0" w:space="0" w:color="auto"/>
        <w:bottom w:val="none" w:sz="0" w:space="0" w:color="auto"/>
        <w:right w:val="none" w:sz="0" w:space="0" w:color="auto"/>
      </w:divBdr>
    </w:div>
    <w:div w:id="1193962550">
      <w:bodyDiv w:val="1"/>
      <w:marLeft w:val="0"/>
      <w:marRight w:val="0"/>
      <w:marTop w:val="0"/>
      <w:marBottom w:val="0"/>
      <w:divBdr>
        <w:top w:val="none" w:sz="0" w:space="0" w:color="auto"/>
        <w:left w:val="none" w:sz="0" w:space="0" w:color="auto"/>
        <w:bottom w:val="none" w:sz="0" w:space="0" w:color="auto"/>
        <w:right w:val="none" w:sz="0" w:space="0" w:color="auto"/>
      </w:divBdr>
    </w:div>
    <w:div w:id="1196456717">
      <w:bodyDiv w:val="1"/>
      <w:marLeft w:val="0"/>
      <w:marRight w:val="0"/>
      <w:marTop w:val="0"/>
      <w:marBottom w:val="0"/>
      <w:divBdr>
        <w:top w:val="none" w:sz="0" w:space="0" w:color="auto"/>
        <w:left w:val="none" w:sz="0" w:space="0" w:color="auto"/>
        <w:bottom w:val="none" w:sz="0" w:space="0" w:color="auto"/>
        <w:right w:val="none" w:sz="0" w:space="0" w:color="auto"/>
      </w:divBdr>
    </w:div>
    <w:div w:id="1205949208">
      <w:bodyDiv w:val="1"/>
      <w:marLeft w:val="0"/>
      <w:marRight w:val="0"/>
      <w:marTop w:val="0"/>
      <w:marBottom w:val="0"/>
      <w:divBdr>
        <w:top w:val="none" w:sz="0" w:space="0" w:color="auto"/>
        <w:left w:val="none" w:sz="0" w:space="0" w:color="auto"/>
        <w:bottom w:val="none" w:sz="0" w:space="0" w:color="auto"/>
        <w:right w:val="none" w:sz="0" w:space="0" w:color="auto"/>
      </w:divBdr>
    </w:div>
    <w:div w:id="1215658084">
      <w:bodyDiv w:val="1"/>
      <w:marLeft w:val="0"/>
      <w:marRight w:val="0"/>
      <w:marTop w:val="0"/>
      <w:marBottom w:val="0"/>
      <w:divBdr>
        <w:top w:val="none" w:sz="0" w:space="0" w:color="auto"/>
        <w:left w:val="none" w:sz="0" w:space="0" w:color="auto"/>
        <w:bottom w:val="none" w:sz="0" w:space="0" w:color="auto"/>
        <w:right w:val="none" w:sz="0" w:space="0" w:color="auto"/>
      </w:divBdr>
    </w:div>
    <w:div w:id="1216235197">
      <w:bodyDiv w:val="1"/>
      <w:marLeft w:val="0"/>
      <w:marRight w:val="0"/>
      <w:marTop w:val="0"/>
      <w:marBottom w:val="0"/>
      <w:divBdr>
        <w:top w:val="none" w:sz="0" w:space="0" w:color="auto"/>
        <w:left w:val="none" w:sz="0" w:space="0" w:color="auto"/>
        <w:bottom w:val="none" w:sz="0" w:space="0" w:color="auto"/>
        <w:right w:val="none" w:sz="0" w:space="0" w:color="auto"/>
      </w:divBdr>
    </w:div>
    <w:div w:id="1222399209">
      <w:bodyDiv w:val="1"/>
      <w:marLeft w:val="0"/>
      <w:marRight w:val="0"/>
      <w:marTop w:val="0"/>
      <w:marBottom w:val="0"/>
      <w:divBdr>
        <w:top w:val="none" w:sz="0" w:space="0" w:color="auto"/>
        <w:left w:val="none" w:sz="0" w:space="0" w:color="auto"/>
        <w:bottom w:val="none" w:sz="0" w:space="0" w:color="auto"/>
        <w:right w:val="none" w:sz="0" w:space="0" w:color="auto"/>
      </w:divBdr>
    </w:div>
    <w:div w:id="1234244718">
      <w:bodyDiv w:val="1"/>
      <w:marLeft w:val="0"/>
      <w:marRight w:val="0"/>
      <w:marTop w:val="0"/>
      <w:marBottom w:val="0"/>
      <w:divBdr>
        <w:top w:val="none" w:sz="0" w:space="0" w:color="auto"/>
        <w:left w:val="none" w:sz="0" w:space="0" w:color="auto"/>
        <w:bottom w:val="none" w:sz="0" w:space="0" w:color="auto"/>
        <w:right w:val="none" w:sz="0" w:space="0" w:color="auto"/>
      </w:divBdr>
    </w:div>
    <w:div w:id="1238051421">
      <w:bodyDiv w:val="1"/>
      <w:marLeft w:val="0"/>
      <w:marRight w:val="0"/>
      <w:marTop w:val="0"/>
      <w:marBottom w:val="0"/>
      <w:divBdr>
        <w:top w:val="none" w:sz="0" w:space="0" w:color="auto"/>
        <w:left w:val="none" w:sz="0" w:space="0" w:color="auto"/>
        <w:bottom w:val="none" w:sz="0" w:space="0" w:color="auto"/>
        <w:right w:val="none" w:sz="0" w:space="0" w:color="auto"/>
      </w:divBdr>
    </w:div>
    <w:div w:id="1245186954">
      <w:bodyDiv w:val="1"/>
      <w:marLeft w:val="0"/>
      <w:marRight w:val="0"/>
      <w:marTop w:val="0"/>
      <w:marBottom w:val="0"/>
      <w:divBdr>
        <w:top w:val="none" w:sz="0" w:space="0" w:color="auto"/>
        <w:left w:val="none" w:sz="0" w:space="0" w:color="auto"/>
        <w:bottom w:val="none" w:sz="0" w:space="0" w:color="auto"/>
        <w:right w:val="none" w:sz="0" w:space="0" w:color="auto"/>
      </w:divBdr>
    </w:div>
    <w:div w:id="1249270917">
      <w:bodyDiv w:val="1"/>
      <w:marLeft w:val="0"/>
      <w:marRight w:val="0"/>
      <w:marTop w:val="0"/>
      <w:marBottom w:val="0"/>
      <w:divBdr>
        <w:top w:val="none" w:sz="0" w:space="0" w:color="auto"/>
        <w:left w:val="none" w:sz="0" w:space="0" w:color="auto"/>
        <w:bottom w:val="none" w:sz="0" w:space="0" w:color="auto"/>
        <w:right w:val="none" w:sz="0" w:space="0" w:color="auto"/>
      </w:divBdr>
    </w:div>
    <w:div w:id="1253276341">
      <w:bodyDiv w:val="1"/>
      <w:marLeft w:val="0"/>
      <w:marRight w:val="0"/>
      <w:marTop w:val="0"/>
      <w:marBottom w:val="0"/>
      <w:divBdr>
        <w:top w:val="none" w:sz="0" w:space="0" w:color="auto"/>
        <w:left w:val="none" w:sz="0" w:space="0" w:color="auto"/>
        <w:bottom w:val="none" w:sz="0" w:space="0" w:color="auto"/>
        <w:right w:val="none" w:sz="0" w:space="0" w:color="auto"/>
      </w:divBdr>
    </w:div>
    <w:div w:id="1253858369">
      <w:bodyDiv w:val="1"/>
      <w:marLeft w:val="0"/>
      <w:marRight w:val="0"/>
      <w:marTop w:val="0"/>
      <w:marBottom w:val="0"/>
      <w:divBdr>
        <w:top w:val="none" w:sz="0" w:space="0" w:color="auto"/>
        <w:left w:val="none" w:sz="0" w:space="0" w:color="auto"/>
        <w:bottom w:val="none" w:sz="0" w:space="0" w:color="auto"/>
        <w:right w:val="none" w:sz="0" w:space="0" w:color="auto"/>
      </w:divBdr>
    </w:div>
    <w:div w:id="1262909545">
      <w:bodyDiv w:val="1"/>
      <w:marLeft w:val="0"/>
      <w:marRight w:val="0"/>
      <w:marTop w:val="0"/>
      <w:marBottom w:val="0"/>
      <w:divBdr>
        <w:top w:val="none" w:sz="0" w:space="0" w:color="auto"/>
        <w:left w:val="none" w:sz="0" w:space="0" w:color="auto"/>
        <w:bottom w:val="none" w:sz="0" w:space="0" w:color="auto"/>
        <w:right w:val="none" w:sz="0" w:space="0" w:color="auto"/>
      </w:divBdr>
    </w:div>
    <w:div w:id="1278676130">
      <w:bodyDiv w:val="1"/>
      <w:marLeft w:val="0"/>
      <w:marRight w:val="0"/>
      <w:marTop w:val="0"/>
      <w:marBottom w:val="0"/>
      <w:divBdr>
        <w:top w:val="none" w:sz="0" w:space="0" w:color="auto"/>
        <w:left w:val="none" w:sz="0" w:space="0" w:color="auto"/>
        <w:bottom w:val="none" w:sz="0" w:space="0" w:color="auto"/>
        <w:right w:val="none" w:sz="0" w:space="0" w:color="auto"/>
      </w:divBdr>
    </w:div>
    <w:div w:id="1289630116">
      <w:bodyDiv w:val="1"/>
      <w:marLeft w:val="0"/>
      <w:marRight w:val="0"/>
      <w:marTop w:val="0"/>
      <w:marBottom w:val="0"/>
      <w:divBdr>
        <w:top w:val="none" w:sz="0" w:space="0" w:color="auto"/>
        <w:left w:val="none" w:sz="0" w:space="0" w:color="auto"/>
        <w:bottom w:val="none" w:sz="0" w:space="0" w:color="auto"/>
        <w:right w:val="none" w:sz="0" w:space="0" w:color="auto"/>
      </w:divBdr>
    </w:div>
    <w:div w:id="1291865373">
      <w:bodyDiv w:val="1"/>
      <w:marLeft w:val="0"/>
      <w:marRight w:val="0"/>
      <w:marTop w:val="0"/>
      <w:marBottom w:val="0"/>
      <w:divBdr>
        <w:top w:val="none" w:sz="0" w:space="0" w:color="auto"/>
        <w:left w:val="none" w:sz="0" w:space="0" w:color="auto"/>
        <w:bottom w:val="none" w:sz="0" w:space="0" w:color="auto"/>
        <w:right w:val="none" w:sz="0" w:space="0" w:color="auto"/>
      </w:divBdr>
    </w:div>
    <w:div w:id="1296065694">
      <w:bodyDiv w:val="1"/>
      <w:marLeft w:val="0"/>
      <w:marRight w:val="0"/>
      <w:marTop w:val="0"/>
      <w:marBottom w:val="0"/>
      <w:divBdr>
        <w:top w:val="none" w:sz="0" w:space="0" w:color="auto"/>
        <w:left w:val="none" w:sz="0" w:space="0" w:color="auto"/>
        <w:bottom w:val="none" w:sz="0" w:space="0" w:color="auto"/>
        <w:right w:val="none" w:sz="0" w:space="0" w:color="auto"/>
      </w:divBdr>
    </w:div>
    <w:div w:id="1297104577">
      <w:bodyDiv w:val="1"/>
      <w:marLeft w:val="0"/>
      <w:marRight w:val="0"/>
      <w:marTop w:val="0"/>
      <w:marBottom w:val="0"/>
      <w:divBdr>
        <w:top w:val="none" w:sz="0" w:space="0" w:color="auto"/>
        <w:left w:val="none" w:sz="0" w:space="0" w:color="auto"/>
        <w:bottom w:val="none" w:sz="0" w:space="0" w:color="auto"/>
        <w:right w:val="none" w:sz="0" w:space="0" w:color="auto"/>
      </w:divBdr>
    </w:div>
    <w:div w:id="1303192003">
      <w:bodyDiv w:val="1"/>
      <w:marLeft w:val="0"/>
      <w:marRight w:val="0"/>
      <w:marTop w:val="0"/>
      <w:marBottom w:val="0"/>
      <w:divBdr>
        <w:top w:val="none" w:sz="0" w:space="0" w:color="auto"/>
        <w:left w:val="none" w:sz="0" w:space="0" w:color="auto"/>
        <w:bottom w:val="none" w:sz="0" w:space="0" w:color="auto"/>
        <w:right w:val="none" w:sz="0" w:space="0" w:color="auto"/>
      </w:divBdr>
    </w:div>
    <w:div w:id="1303848454">
      <w:bodyDiv w:val="1"/>
      <w:marLeft w:val="0"/>
      <w:marRight w:val="0"/>
      <w:marTop w:val="0"/>
      <w:marBottom w:val="0"/>
      <w:divBdr>
        <w:top w:val="none" w:sz="0" w:space="0" w:color="auto"/>
        <w:left w:val="none" w:sz="0" w:space="0" w:color="auto"/>
        <w:bottom w:val="none" w:sz="0" w:space="0" w:color="auto"/>
        <w:right w:val="none" w:sz="0" w:space="0" w:color="auto"/>
      </w:divBdr>
    </w:div>
    <w:div w:id="1312251399">
      <w:bodyDiv w:val="1"/>
      <w:marLeft w:val="0"/>
      <w:marRight w:val="0"/>
      <w:marTop w:val="0"/>
      <w:marBottom w:val="0"/>
      <w:divBdr>
        <w:top w:val="none" w:sz="0" w:space="0" w:color="auto"/>
        <w:left w:val="none" w:sz="0" w:space="0" w:color="auto"/>
        <w:bottom w:val="none" w:sz="0" w:space="0" w:color="auto"/>
        <w:right w:val="none" w:sz="0" w:space="0" w:color="auto"/>
      </w:divBdr>
    </w:div>
    <w:div w:id="1319379941">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22075686">
      <w:bodyDiv w:val="1"/>
      <w:marLeft w:val="0"/>
      <w:marRight w:val="0"/>
      <w:marTop w:val="0"/>
      <w:marBottom w:val="0"/>
      <w:divBdr>
        <w:top w:val="none" w:sz="0" w:space="0" w:color="auto"/>
        <w:left w:val="none" w:sz="0" w:space="0" w:color="auto"/>
        <w:bottom w:val="none" w:sz="0" w:space="0" w:color="auto"/>
        <w:right w:val="none" w:sz="0" w:space="0" w:color="auto"/>
      </w:divBdr>
    </w:div>
    <w:div w:id="1328099182">
      <w:bodyDiv w:val="1"/>
      <w:marLeft w:val="0"/>
      <w:marRight w:val="0"/>
      <w:marTop w:val="0"/>
      <w:marBottom w:val="0"/>
      <w:divBdr>
        <w:top w:val="none" w:sz="0" w:space="0" w:color="auto"/>
        <w:left w:val="none" w:sz="0" w:space="0" w:color="auto"/>
        <w:bottom w:val="none" w:sz="0" w:space="0" w:color="auto"/>
        <w:right w:val="none" w:sz="0" w:space="0" w:color="auto"/>
      </w:divBdr>
    </w:div>
    <w:div w:id="1338269676">
      <w:bodyDiv w:val="1"/>
      <w:marLeft w:val="0"/>
      <w:marRight w:val="0"/>
      <w:marTop w:val="0"/>
      <w:marBottom w:val="0"/>
      <w:divBdr>
        <w:top w:val="none" w:sz="0" w:space="0" w:color="auto"/>
        <w:left w:val="none" w:sz="0" w:space="0" w:color="auto"/>
        <w:bottom w:val="none" w:sz="0" w:space="0" w:color="auto"/>
        <w:right w:val="none" w:sz="0" w:space="0" w:color="auto"/>
      </w:divBdr>
    </w:div>
    <w:div w:id="1340153494">
      <w:bodyDiv w:val="1"/>
      <w:marLeft w:val="0"/>
      <w:marRight w:val="0"/>
      <w:marTop w:val="0"/>
      <w:marBottom w:val="0"/>
      <w:divBdr>
        <w:top w:val="none" w:sz="0" w:space="0" w:color="auto"/>
        <w:left w:val="none" w:sz="0" w:space="0" w:color="auto"/>
        <w:bottom w:val="none" w:sz="0" w:space="0" w:color="auto"/>
        <w:right w:val="none" w:sz="0" w:space="0" w:color="auto"/>
      </w:divBdr>
    </w:div>
    <w:div w:id="1351176341">
      <w:bodyDiv w:val="1"/>
      <w:marLeft w:val="0"/>
      <w:marRight w:val="0"/>
      <w:marTop w:val="0"/>
      <w:marBottom w:val="0"/>
      <w:divBdr>
        <w:top w:val="none" w:sz="0" w:space="0" w:color="auto"/>
        <w:left w:val="none" w:sz="0" w:space="0" w:color="auto"/>
        <w:bottom w:val="none" w:sz="0" w:space="0" w:color="auto"/>
        <w:right w:val="none" w:sz="0" w:space="0" w:color="auto"/>
      </w:divBdr>
    </w:div>
    <w:div w:id="1364861714">
      <w:bodyDiv w:val="1"/>
      <w:marLeft w:val="0"/>
      <w:marRight w:val="0"/>
      <w:marTop w:val="0"/>
      <w:marBottom w:val="0"/>
      <w:divBdr>
        <w:top w:val="none" w:sz="0" w:space="0" w:color="auto"/>
        <w:left w:val="none" w:sz="0" w:space="0" w:color="auto"/>
        <w:bottom w:val="none" w:sz="0" w:space="0" w:color="auto"/>
        <w:right w:val="none" w:sz="0" w:space="0" w:color="auto"/>
      </w:divBdr>
    </w:div>
    <w:div w:id="1371153125">
      <w:bodyDiv w:val="1"/>
      <w:marLeft w:val="0"/>
      <w:marRight w:val="0"/>
      <w:marTop w:val="0"/>
      <w:marBottom w:val="0"/>
      <w:divBdr>
        <w:top w:val="none" w:sz="0" w:space="0" w:color="auto"/>
        <w:left w:val="none" w:sz="0" w:space="0" w:color="auto"/>
        <w:bottom w:val="none" w:sz="0" w:space="0" w:color="auto"/>
        <w:right w:val="none" w:sz="0" w:space="0" w:color="auto"/>
      </w:divBdr>
    </w:div>
    <w:div w:id="1374309185">
      <w:bodyDiv w:val="1"/>
      <w:marLeft w:val="0"/>
      <w:marRight w:val="0"/>
      <w:marTop w:val="0"/>
      <w:marBottom w:val="0"/>
      <w:divBdr>
        <w:top w:val="none" w:sz="0" w:space="0" w:color="auto"/>
        <w:left w:val="none" w:sz="0" w:space="0" w:color="auto"/>
        <w:bottom w:val="none" w:sz="0" w:space="0" w:color="auto"/>
        <w:right w:val="none" w:sz="0" w:space="0" w:color="auto"/>
      </w:divBdr>
    </w:div>
    <w:div w:id="1381244781">
      <w:bodyDiv w:val="1"/>
      <w:marLeft w:val="0"/>
      <w:marRight w:val="0"/>
      <w:marTop w:val="0"/>
      <w:marBottom w:val="0"/>
      <w:divBdr>
        <w:top w:val="none" w:sz="0" w:space="0" w:color="auto"/>
        <w:left w:val="none" w:sz="0" w:space="0" w:color="auto"/>
        <w:bottom w:val="none" w:sz="0" w:space="0" w:color="auto"/>
        <w:right w:val="none" w:sz="0" w:space="0" w:color="auto"/>
      </w:divBdr>
    </w:div>
    <w:div w:id="1381594910">
      <w:bodyDiv w:val="1"/>
      <w:marLeft w:val="0"/>
      <w:marRight w:val="0"/>
      <w:marTop w:val="0"/>
      <w:marBottom w:val="0"/>
      <w:divBdr>
        <w:top w:val="none" w:sz="0" w:space="0" w:color="auto"/>
        <w:left w:val="none" w:sz="0" w:space="0" w:color="auto"/>
        <w:bottom w:val="none" w:sz="0" w:space="0" w:color="auto"/>
        <w:right w:val="none" w:sz="0" w:space="0" w:color="auto"/>
      </w:divBdr>
    </w:div>
    <w:div w:id="1388457279">
      <w:bodyDiv w:val="1"/>
      <w:marLeft w:val="0"/>
      <w:marRight w:val="0"/>
      <w:marTop w:val="0"/>
      <w:marBottom w:val="0"/>
      <w:divBdr>
        <w:top w:val="none" w:sz="0" w:space="0" w:color="auto"/>
        <w:left w:val="none" w:sz="0" w:space="0" w:color="auto"/>
        <w:bottom w:val="none" w:sz="0" w:space="0" w:color="auto"/>
        <w:right w:val="none" w:sz="0" w:space="0" w:color="auto"/>
      </w:divBdr>
    </w:div>
    <w:div w:id="1395661866">
      <w:bodyDiv w:val="1"/>
      <w:marLeft w:val="0"/>
      <w:marRight w:val="0"/>
      <w:marTop w:val="0"/>
      <w:marBottom w:val="0"/>
      <w:divBdr>
        <w:top w:val="none" w:sz="0" w:space="0" w:color="auto"/>
        <w:left w:val="none" w:sz="0" w:space="0" w:color="auto"/>
        <w:bottom w:val="none" w:sz="0" w:space="0" w:color="auto"/>
        <w:right w:val="none" w:sz="0" w:space="0" w:color="auto"/>
      </w:divBdr>
    </w:div>
    <w:div w:id="1398095079">
      <w:bodyDiv w:val="1"/>
      <w:marLeft w:val="0"/>
      <w:marRight w:val="0"/>
      <w:marTop w:val="0"/>
      <w:marBottom w:val="0"/>
      <w:divBdr>
        <w:top w:val="none" w:sz="0" w:space="0" w:color="auto"/>
        <w:left w:val="none" w:sz="0" w:space="0" w:color="auto"/>
        <w:bottom w:val="none" w:sz="0" w:space="0" w:color="auto"/>
        <w:right w:val="none" w:sz="0" w:space="0" w:color="auto"/>
      </w:divBdr>
    </w:div>
    <w:div w:id="1405375110">
      <w:bodyDiv w:val="1"/>
      <w:marLeft w:val="0"/>
      <w:marRight w:val="0"/>
      <w:marTop w:val="0"/>
      <w:marBottom w:val="0"/>
      <w:divBdr>
        <w:top w:val="none" w:sz="0" w:space="0" w:color="auto"/>
        <w:left w:val="none" w:sz="0" w:space="0" w:color="auto"/>
        <w:bottom w:val="none" w:sz="0" w:space="0" w:color="auto"/>
        <w:right w:val="none" w:sz="0" w:space="0" w:color="auto"/>
      </w:divBdr>
    </w:div>
    <w:div w:id="1405642523">
      <w:bodyDiv w:val="1"/>
      <w:marLeft w:val="0"/>
      <w:marRight w:val="0"/>
      <w:marTop w:val="0"/>
      <w:marBottom w:val="0"/>
      <w:divBdr>
        <w:top w:val="none" w:sz="0" w:space="0" w:color="auto"/>
        <w:left w:val="none" w:sz="0" w:space="0" w:color="auto"/>
        <w:bottom w:val="none" w:sz="0" w:space="0" w:color="auto"/>
        <w:right w:val="none" w:sz="0" w:space="0" w:color="auto"/>
      </w:divBdr>
    </w:div>
    <w:div w:id="1411924382">
      <w:bodyDiv w:val="1"/>
      <w:marLeft w:val="0"/>
      <w:marRight w:val="0"/>
      <w:marTop w:val="0"/>
      <w:marBottom w:val="0"/>
      <w:divBdr>
        <w:top w:val="none" w:sz="0" w:space="0" w:color="auto"/>
        <w:left w:val="none" w:sz="0" w:space="0" w:color="auto"/>
        <w:bottom w:val="none" w:sz="0" w:space="0" w:color="auto"/>
        <w:right w:val="none" w:sz="0" w:space="0" w:color="auto"/>
      </w:divBdr>
    </w:div>
    <w:div w:id="1412236215">
      <w:bodyDiv w:val="1"/>
      <w:marLeft w:val="0"/>
      <w:marRight w:val="0"/>
      <w:marTop w:val="0"/>
      <w:marBottom w:val="0"/>
      <w:divBdr>
        <w:top w:val="none" w:sz="0" w:space="0" w:color="auto"/>
        <w:left w:val="none" w:sz="0" w:space="0" w:color="auto"/>
        <w:bottom w:val="none" w:sz="0" w:space="0" w:color="auto"/>
        <w:right w:val="none" w:sz="0" w:space="0" w:color="auto"/>
      </w:divBdr>
    </w:div>
    <w:div w:id="1417051396">
      <w:bodyDiv w:val="1"/>
      <w:marLeft w:val="0"/>
      <w:marRight w:val="0"/>
      <w:marTop w:val="0"/>
      <w:marBottom w:val="0"/>
      <w:divBdr>
        <w:top w:val="none" w:sz="0" w:space="0" w:color="auto"/>
        <w:left w:val="none" w:sz="0" w:space="0" w:color="auto"/>
        <w:bottom w:val="none" w:sz="0" w:space="0" w:color="auto"/>
        <w:right w:val="none" w:sz="0" w:space="0" w:color="auto"/>
      </w:divBdr>
    </w:div>
    <w:div w:id="1438022199">
      <w:bodyDiv w:val="1"/>
      <w:marLeft w:val="0"/>
      <w:marRight w:val="0"/>
      <w:marTop w:val="0"/>
      <w:marBottom w:val="0"/>
      <w:divBdr>
        <w:top w:val="none" w:sz="0" w:space="0" w:color="auto"/>
        <w:left w:val="none" w:sz="0" w:space="0" w:color="auto"/>
        <w:bottom w:val="none" w:sz="0" w:space="0" w:color="auto"/>
        <w:right w:val="none" w:sz="0" w:space="0" w:color="auto"/>
      </w:divBdr>
    </w:div>
    <w:div w:id="1455102502">
      <w:bodyDiv w:val="1"/>
      <w:marLeft w:val="0"/>
      <w:marRight w:val="0"/>
      <w:marTop w:val="0"/>
      <w:marBottom w:val="0"/>
      <w:divBdr>
        <w:top w:val="none" w:sz="0" w:space="0" w:color="auto"/>
        <w:left w:val="none" w:sz="0" w:space="0" w:color="auto"/>
        <w:bottom w:val="none" w:sz="0" w:space="0" w:color="auto"/>
        <w:right w:val="none" w:sz="0" w:space="0" w:color="auto"/>
      </w:divBdr>
    </w:div>
    <w:div w:id="1457259405">
      <w:bodyDiv w:val="1"/>
      <w:marLeft w:val="0"/>
      <w:marRight w:val="0"/>
      <w:marTop w:val="0"/>
      <w:marBottom w:val="0"/>
      <w:divBdr>
        <w:top w:val="none" w:sz="0" w:space="0" w:color="auto"/>
        <w:left w:val="none" w:sz="0" w:space="0" w:color="auto"/>
        <w:bottom w:val="none" w:sz="0" w:space="0" w:color="auto"/>
        <w:right w:val="none" w:sz="0" w:space="0" w:color="auto"/>
      </w:divBdr>
    </w:div>
    <w:div w:id="1457678800">
      <w:bodyDiv w:val="1"/>
      <w:marLeft w:val="0"/>
      <w:marRight w:val="0"/>
      <w:marTop w:val="0"/>
      <w:marBottom w:val="0"/>
      <w:divBdr>
        <w:top w:val="none" w:sz="0" w:space="0" w:color="auto"/>
        <w:left w:val="none" w:sz="0" w:space="0" w:color="auto"/>
        <w:bottom w:val="none" w:sz="0" w:space="0" w:color="auto"/>
        <w:right w:val="none" w:sz="0" w:space="0" w:color="auto"/>
      </w:divBdr>
    </w:div>
    <w:div w:id="1459252089">
      <w:bodyDiv w:val="1"/>
      <w:marLeft w:val="0"/>
      <w:marRight w:val="0"/>
      <w:marTop w:val="0"/>
      <w:marBottom w:val="0"/>
      <w:divBdr>
        <w:top w:val="none" w:sz="0" w:space="0" w:color="auto"/>
        <w:left w:val="none" w:sz="0" w:space="0" w:color="auto"/>
        <w:bottom w:val="none" w:sz="0" w:space="0" w:color="auto"/>
        <w:right w:val="none" w:sz="0" w:space="0" w:color="auto"/>
      </w:divBdr>
    </w:div>
    <w:div w:id="1459453669">
      <w:bodyDiv w:val="1"/>
      <w:marLeft w:val="0"/>
      <w:marRight w:val="0"/>
      <w:marTop w:val="0"/>
      <w:marBottom w:val="0"/>
      <w:divBdr>
        <w:top w:val="none" w:sz="0" w:space="0" w:color="auto"/>
        <w:left w:val="none" w:sz="0" w:space="0" w:color="auto"/>
        <w:bottom w:val="none" w:sz="0" w:space="0" w:color="auto"/>
        <w:right w:val="none" w:sz="0" w:space="0" w:color="auto"/>
      </w:divBdr>
    </w:div>
    <w:div w:id="1462072451">
      <w:bodyDiv w:val="1"/>
      <w:marLeft w:val="0"/>
      <w:marRight w:val="0"/>
      <w:marTop w:val="0"/>
      <w:marBottom w:val="0"/>
      <w:divBdr>
        <w:top w:val="none" w:sz="0" w:space="0" w:color="auto"/>
        <w:left w:val="none" w:sz="0" w:space="0" w:color="auto"/>
        <w:bottom w:val="none" w:sz="0" w:space="0" w:color="auto"/>
        <w:right w:val="none" w:sz="0" w:space="0" w:color="auto"/>
      </w:divBdr>
    </w:div>
    <w:div w:id="1463882957">
      <w:bodyDiv w:val="1"/>
      <w:marLeft w:val="0"/>
      <w:marRight w:val="0"/>
      <w:marTop w:val="0"/>
      <w:marBottom w:val="0"/>
      <w:divBdr>
        <w:top w:val="none" w:sz="0" w:space="0" w:color="auto"/>
        <w:left w:val="none" w:sz="0" w:space="0" w:color="auto"/>
        <w:bottom w:val="none" w:sz="0" w:space="0" w:color="auto"/>
        <w:right w:val="none" w:sz="0" w:space="0" w:color="auto"/>
      </w:divBdr>
    </w:div>
    <w:div w:id="1465850305">
      <w:bodyDiv w:val="1"/>
      <w:marLeft w:val="0"/>
      <w:marRight w:val="0"/>
      <w:marTop w:val="0"/>
      <w:marBottom w:val="0"/>
      <w:divBdr>
        <w:top w:val="none" w:sz="0" w:space="0" w:color="auto"/>
        <w:left w:val="none" w:sz="0" w:space="0" w:color="auto"/>
        <w:bottom w:val="none" w:sz="0" w:space="0" w:color="auto"/>
        <w:right w:val="none" w:sz="0" w:space="0" w:color="auto"/>
      </w:divBdr>
    </w:div>
    <w:div w:id="1467969380">
      <w:bodyDiv w:val="1"/>
      <w:marLeft w:val="0"/>
      <w:marRight w:val="0"/>
      <w:marTop w:val="0"/>
      <w:marBottom w:val="0"/>
      <w:divBdr>
        <w:top w:val="none" w:sz="0" w:space="0" w:color="auto"/>
        <w:left w:val="none" w:sz="0" w:space="0" w:color="auto"/>
        <w:bottom w:val="none" w:sz="0" w:space="0" w:color="auto"/>
        <w:right w:val="none" w:sz="0" w:space="0" w:color="auto"/>
      </w:divBdr>
    </w:div>
    <w:div w:id="1472478463">
      <w:bodyDiv w:val="1"/>
      <w:marLeft w:val="0"/>
      <w:marRight w:val="0"/>
      <w:marTop w:val="0"/>
      <w:marBottom w:val="0"/>
      <w:divBdr>
        <w:top w:val="none" w:sz="0" w:space="0" w:color="auto"/>
        <w:left w:val="none" w:sz="0" w:space="0" w:color="auto"/>
        <w:bottom w:val="none" w:sz="0" w:space="0" w:color="auto"/>
        <w:right w:val="none" w:sz="0" w:space="0" w:color="auto"/>
      </w:divBdr>
    </w:div>
    <w:div w:id="1479348251">
      <w:bodyDiv w:val="1"/>
      <w:marLeft w:val="0"/>
      <w:marRight w:val="0"/>
      <w:marTop w:val="0"/>
      <w:marBottom w:val="0"/>
      <w:divBdr>
        <w:top w:val="none" w:sz="0" w:space="0" w:color="auto"/>
        <w:left w:val="none" w:sz="0" w:space="0" w:color="auto"/>
        <w:bottom w:val="none" w:sz="0" w:space="0" w:color="auto"/>
        <w:right w:val="none" w:sz="0" w:space="0" w:color="auto"/>
      </w:divBdr>
    </w:div>
    <w:div w:id="1492020651">
      <w:bodyDiv w:val="1"/>
      <w:marLeft w:val="0"/>
      <w:marRight w:val="0"/>
      <w:marTop w:val="0"/>
      <w:marBottom w:val="0"/>
      <w:divBdr>
        <w:top w:val="none" w:sz="0" w:space="0" w:color="auto"/>
        <w:left w:val="none" w:sz="0" w:space="0" w:color="auto"/>
        <w:bottom w:val="none" w:sz="0" w:space="0" w:color="auto"/>
        <w:right w:val="none" w:sz="0" w:space="0" w:color="auto"/>
      </w:divBdr>
    </w:div>
    <w:div w:id="1499883319">
      <w:bodyDiv w:val="1"/>
      <w:marLeft w:val="0"/>
      <w:marRight w:val="0"/>
      <w:marTop w:val="0"/>
      <w:marBottom w:val="0"/>
      <w:divBdr>
        <w:top w:val="none" w:sz="0" w:space="0" w:color="auto"/>
        <w:left w:val="none" w:sz="0" w:space="0" w:color="auto"/>
        <w:bottom w:val="none" w:sz="0" w:space="0" w:color="auto"/>
        <w:right w:val="none" w:sz="0" w:space="0" w:color="auto"/>
      </w:divBdr>
    </w:div>
    <w:div w:id="1502502353">
      <w:bodyDiv w:val="1"/>
      <w:marLeft w:val="0"/>
      <w:marRight w:val="0"/>
      <w:marTop w:val="0"/>
      <w:marBottom w:val="0"/>
      <w:divBdr>
        <w:top w:val="none" w:sz="0" w:space="0" w:color="auto"/>
        <w:left w:val="none" w:sz="0" w:space="0" w:color="auto"/>
        <w:bottom w:val="none" w:sz="0" w:space="0" w:color="auto"/>
        <w:right w:val="none" w:sz="0" w:space="0" w:color="auto"/>
      </w:divBdr>
    </w:div>
    <w:div w:id="1506632205">
      <w:bodyDiv w:val="1"/>
      <w:marLeft w:val="0"/>
      <w:marRight w:val="0"/>
      <w:marTop w:val="0"/>
      <w:marBottom w:val="0"/>
      <w:divBdr>
        <w:top w:val="none" w:sz="0" w:space="0" w:color="auto"/>
        <w:left w:val="none" w:sz="0" w:space="0" w:color="auto"/>
        <w:bottom w:val="none" w:sz="0" w:space="0" w:color="auto"/>
        <w:right w:val="none" w:sz="0" w:space="0" w:color="auto"/>
      </w:divBdr>
    </w:div>
    <w:div w:id="1517189205">
      <w:bodyDiv w:val="1"/>
      <w:marLeft w:val="0"/>
      <w:marRight w:val="0"/>
      <w:marTop w:val="0"/>
      <w:marBottom w:val="0"/>
      <w:divBdr>
        <w:top w:val="none" w:sz="0" w:space="0" w:color="auto"/>
        <w:left w:val="none" w:sz="0" w:space="0" w:color="auto"/>
        <w:bottom w:val="none" w:sz="0" w:space="0" w:color="auto"/>
        <w:right w:val="none" w:sz="0" w:space="0" w:color="auto"/>
      </w:divBdr>
    </w:div>
    <w:div w:id="1524320497">
      <w:bodyDiv w:val="1"/>
      <w:marLeft w:val="0"/>
      <w:marRight w:val="0"/>
      <w:marTop w:val="0"/>
      <w:marBottom w:val="0"/>
      <w:divBdr>
        <w:top w:val="none" w:sz="0" w:space="0" w:color="auto"/>
        <w:left w:val="none" w:sz="0" w:space="0" w:color="auto"/>
        <w:bottom w:val="none" w:sz="0" w:space="0" w:color="auto"/>
        <w:right w:val="none" w:sz="0" w:space="0" w:color="auto"/>
      </w:divBdr>
    </w:div>
    <w:div w:id="1536693024">
      <w:bodyDiv w:val="1"/>
      <w:marLeft w:val="0"/>
      <w:marRight w:val="0"/>
      <w:marTop w:val="0"/>
      <w:marBottom w:val="0"/>
      <w:divBdr>
        <w:top w:val="none" w:sz="0" w:space="0" w:color="auto"/>
        <w:left w:val="none" w:sz="0" w:space="0" w:color="auto"/>
        <w:bottom w:val="none" w:sz="0" w:space="0" w:color="auto"/>
        <w:right w:val="none" w:sz="0" w:space="0" w:color="auto"/>
      </w:divBdr>
    </w:div>
    <w:div w:id="1553077802">
      <w:bodyDiv w:val="1"/>
      <w:marLeft w:val="0"/>
      <w:marRight w:val="0"/>
      <w:marTop w:val="0"/>
      <w:marBottom w:val="0"/>
      <w:divBdr>
        <w:top w:val="none" w:sz="0" w:space="0" w:color="auto"/>
        <w:left w:val="none" w:sz="0" w:space="0" w:color="auto"/>
        <w:bottom w:val="none" w:sz="0" w:space="0" w:color="auto"/>
        <w:right w:val="none" w:sz="0" w:space="0" w:color="auto"/>
      </w:divBdr>
    </w:div>
    <w:div w:id="1571191036">
      <w:bodyDiv w:val="1"/>
      <w:marLeft w:val="0"/>
      <w:marRight w:val="0"/>
      <w:marTop w:val="0"/>
      <w:marBottom w:val="0"/>
      <w:divBdr>
        <w:top w:val="none" w:sz="0" w:space="0" w:color="auto"/>
        <w:left w:val="none" w:sz="0" w:space="0" w:color="auto"/>
        <w:bottom w:val="none" w:sz="0" w:space="0" w:color="auto"/>
        <w:right w:val="none" w:sz="0" w:space="0" w:color="auto"/>
      </w:divBdr>
    </w:div>
    <w:div w:id="1573080108">
      <w:bodyDiv w:val="1"/>
      <w:marLeft w:val="0"/>
      <w:marRight w:val="0"/>
      <w:marTop w:val="0"/>
      <w:marBottom w:val="0"/>
      <w:divBdr>
        <w:top w:val="none" w:sz="0" w:space="0" w:color="auto"/>
        <w:left w:val="none" w:sz="0" w:space="0" w:color="auto"/>
        <w:bottom w:val="none" w:sz="0" w:space="0" w:color="auto"/>
        <w:right w:val="none" w:sz="0" w:space="0" w:color="auto"/>
      </w:divBdr>
    </w:div>
    <w:div w:id="1576821230">
      <w:bodyDiv w:val="1"/>
      <w:marLeft w:val="0"/>
      <w:marRight w:val="0"/>
      <w:marTop w:val="0"/>
      <w:marBottom w:val="0"/>
      <w:divBdr>
        <w:top w:val="none" w:sz="0" w:space="0" w:color="auto"/>
        <w:left w:val="none" w:sz="0" w:space="0" w:color="auto"/>
        <w:bottom w:val="none" w:sz="0" w:space="0" w:color="auto"/>
        <w:right w:val="none" w:sz="0" w:space="0" w:color="auto"/>
      </w:divBdr>
    </w:div>
    <w:div w:id="1583025804">
      <w:bodyDiv w:val="1"/>
      <w:marLeft w:val="0"/>
      <w:marRight w:val="0"/>
      <w:marTop w:val="0"/>
      <w:marBottom w:val="0"/>
      <w:divBdr>
        <w:top w:val="none" w:sz="0" w:space="0" w:color="auto"/>
        <w:left w:val="none" w:sz="0" w:space="0" w:color="auto"/>
        <w:bottom w:val="none" w:sz="0" w:space="0" w:color="auto"/>
        <w:right w:val="none" w:sz="0" w:space="0" w:color="auto"/>
      </w:divBdr>
    </w:div>
    <w:div w:id="1588266890">
      <w:bodyDiv w:val="1"/>
      <w:marLeft w:val="0"/>
      <w:marRight w:val="0"/>
      <w:marTop w:val="0"/>
      <w:marBottom w:val="0"/>
      <w:divBdr>
        <w:top w:val="none" w:sz="0" w:space="0" w:color="auto"/>
        <w:left w:val="none" w:sz="0" w:space="0" w:color="auto"/>
        <w:bottom w:val="none" w:sz="0" w:space="0" w:color="auto"/>
        <w:right w:val="none" w:sz="0" w:space="0" w:color="auto"/>
      </w:divBdr>
    </w:div>
    <w:div w:id="1595281108">
      <w:bodyDiv w:val="1"/>
      <w:marLeft w:val="0"/>
      <w:marRight w:val="0"/>
      <w:marTop w:val="0"/>
      <w:marBottom w:val="0"/>
      <w:divBdr>
        <w:top w:val="none" w:sz="0" w:space="0" w:color="auto"/>
        <w:left w:val="none" w:sz="0" w:space="0" w:color="auto"/>
        <w:bottom w:val="none" w:sz="0" w:space="0" w:color="auto"/>
        <w:right w:val="none" w:sz="0" w:space="0" w:color="auto"/>
      </w:divBdr>
    </w:div>
    <w:div w:id="1609511273">
      <w:bodyDiv w:val="1"/>
      <w:marLeft w:val="0"/>
      <w:marRight w:val="0"/>
      <w:marTop w:val="0"/>
      <w:marBottom w:val="0"/>
      <w:divBdr>
        <w:top w:val="none" w:sz="0" w:space="0" w:color="auto"/>
        <w:left w:val="none" w:sz="0" w:space="0" w:color="auto"/>
        <w:bottom w:val="none" w:sz="0" w:space="0" w:color="auto"/>
        <w:right w:val="none" w:sz="0" w:space="0" w:color="auto"/>
      </w:divBdr>
    </w:div>
    <w:div w:id="1621913483">
      <w:bodyDiv w:val="1"/>
      <w:marLeft w:val="0"/>
      <w:marRight w:val="0"/>
      <w:marTop w:val="0"/>
      <w:marBottom w:val="0"/>
      <w:divBdr>
        <w:top w:val="none" w:sz="0" w:space="0" w:color="auto"/>
        <w:left w:val="none" w:sz="0" w:space="0" w:color="auto"/>
        <w:bottom w:val="none" w:sz="0" w:space="0" w:color="auto"/>
        <w:right w:val="none" w:sz="0" w:space="0" w:color="auto"/>
      </w:divBdr>
    </w:div>
    <w:div w:id="1634481990">
      <w:bodyDiv w:val="1"/>
      <w:marLeft w:val="0"/>
      <w:marRight w:val="0"/>
      <w:marTop w:val="0"/>
      <w:marBottom w:val="0"/>
      <w:divBdr>
        <w:top w:val="none" w:sz="0" w:space="0" w:color="auto"/>
        <w:left w:val="none" w:sz="0" w:space="0" w:color="auto"/>
        <w:bottom w:val="none" w:sz="0" w:space="0" w:color="auto"/>
        <w:right w:val="none" w:sz="0" w:space="0" w:color="auto"/>
      </w:divBdr>
    </w:div>
    <w:div w:id="1637177696">
      <w:bodyDiv w:val="1"/>
      <w:marLeft w:val="0"/>
      <w:marRight w:val="0"/>
      <w:marTop w:val="0"/>
      <w:marBottom w:val="0"/>
      <w:divBdr>
        <w:top w:val="none" w:sz="0" w:space="0" w:color="auto"/>
        <w:left w:val="none" w:sz="0" w:space="0" w:color="auto"/>
        <w:bottom w:val="none" w:sz="0" w:space="0" w:color="auto"/>
        <w:right w:val="none" w:sz="0" w:space="0" w:color="auto"/>
      </w:divBdr>
    </w:div>
    <w:div w:id="1640063599">
      <w:bodyDiv w:val="1"/>
      <w:marLeft w:val="0"/>
      <w:marRight w:val="0"/>
      <w:marTop w:val="0"/>
      <w:marBottom w:val="0"/>
      <w:divBdr>
        <w:top w:val="none" w:sz="0" w:space="0" w:color="auto"/>
        <w:left w:val="none" w:sz="0" w:space="0" w:color="auto"/>
        <w:bottom w:val="none" w:sz="0" w:space="0" w:color="auto"/>
        <w:right w:val="none" w:sz="0" w:space="0" w:color="auto"/>
      </w:divBdr>
    </w:div>
    <w:div w:id="1645043069">
      <w:bodyDiv w:val="1"/>
      <w:marLeft w:val="0"/>
      <w:marRight w:val="0"/>
      <w:marTop w:val="0"/>
      <w:marBottom w:val="0"/>
      <w:divBdr>
        <w:top w:val="none" w:sz="0" w:space="0" w:color="auto"/>
        <w:left w:val="none" w:sz="0" w:space="0" w:color="auto"/>
        <w:bottom w:val="none" w:sz="0" w:space="0" w:color="auto"/>
        <w:right w:val="none" w:sz="0" w:space="0" w:color="auto"/>
      </w:divBdr>
    </w:div>
    <w:div w:id="1654136033">
      <w:bodyDiv w:val="1"/>
      <w:marLeft w:val="0"/>
      <w:marRight w:val="0"/>
      <w:marTop w:val="0"/>
      <w:marBottom w:val="0"/>
      <w:divBdr>
        <w:top w:val="none" w:sz="0" w:space="0" w:color="auto"/>
        <w:left w:val="none" w:sz="0" w:space="0" w:color="auto"/>
        <w:bottom w:val="none" w:sz="0" w:space="0" w:color="auto"/>
        <w:right w:val="none" w:sz="0" w:space="0" w:color="auto"/>
      </w:divBdr>
    </w:div>
    <w:div w:id="1659458985">
      <w:bodyDiv w:val="1"/>
      <w:marLeft w:val="0"/>
      <w:marRight w:val="0"/>
      <w:marTop w:val="0"/>
      <w:marBottom w:val="0"/>
      <w:divBdr>
        <w:top w:val="none" w:sz="0" w:space="0" w:color="auto"/>
        <w:left w:val="none" w:sz="0" w:space="0" w:color="auto"/>
        <w:bottom w:val="none" w:sz="0" w:space="0" w:color="auto"/>
        <w:right w:val="none" w:sz="0" w:space="0" w:color="auto"/>
      </w:divBdr>
    </w:div>
    <w:div w:id="1679229330">
      <w:bodyDiv w:val="1"/>
      <w:marLeft w:val="0"/>
      <w:marRight w:val="0"/>
      <w:marTop w:val="0"/>
      <w:marBottom w:val="0"/>
      <w:divBdr>
        <w:top w:val="none" w:sz="0" w:space="0" w:color="auto"/>
        <w:left w:val="none" w:sz="0" w:space="0" w:color="auto"/>
        <w:bottom w:val="none" w:sz="0" w:space="0" w:color="auto"/>
        <w:right w:val="none" w:sz="0" w:space="0" w:color="auto"/>
      </w:divBdr>
    </w:div>
    <w:div w:id="1685400099">
      <w:bodyDiv w:val="1"/>
      <w:marLeft w:val="0"/>
      <w:marRight w:val="0"/>
      <w:marTop w:val="0"/>
      <w:marBottom w:val="0"/>
      <w:divBdr>
        <w:top w:val="none" w:sz="0" w:space="0" w:color="auto"/>
        <w:left w:val="none" w:sz="0" w:space="0" w:color="auto"/>
        <w:bottom w:val="none" w:sz="0" w:space="0" w:color="auto"/>
        <w:right w:val="none" w:sz="0" w:space="0" w:color="auto"/>
      </w:divBdr>
    </w:div>
    <w:div w:id="1692948811">
      <w:bodyDiv w:val="1"/>
      <w:marLeft w:val="0"/>
      <w:marRight w:val="0"/>
      <w:marTop w:val="0"/>
      <w:marBottom w:val="0"/>
      <w:divBdr>
        <w:top w:val="none" w:sz="0" w:space="0" w:color="auto"/>
        <w:left w:val="none" w:sz="0" w:space="0" w:color="auto"/>
        <w:bottom w:val="none" w:sz="0" w:space="0" w:color="auto"/>
        <w:right w:val="none" w:sz="0" w:space="0" w:color="auto"/>
      </w:divBdr>
    </w:div>
    <w:div w:id="1694572788">
      <w:bodyDiv w:val="1"/>
      <w:marLeft w:val="0"/>
      <w:marRight w:val="0"/>
      <w:marTop w:val="0"/>
      <w:marBottom w:val="0"/>
      <w:divBdr>
        <w:top w:val="none" w:sz="0" w:space="0" w:color="auto"/>
        <w:left w:val="none" w:sz="0" w:space="0" w:color="auto"/>
        <w:bottom w:val="none" w:sz="0" w:space="0" w:color="auto"/>
        <w:right w:val="none" w:sz="0" w:space="0" w:color="auto"/>
      </w:divBdr>
    </w:div>
    <w:div w:id="1695618889">
      <w:bodyDiv w:val="1"/>
      <w:marLeft w:val="0"/>
      <w:marRight w:val="0"/>
      <w:marTop w:val="0"/>
      <w:marBottom w:val="0"/>
      <w:divBdr>
        <w:top w:val="none" w:sz="0" w:space="0" w:color="auto"/>
        <w:left w:val="none" w:sz="0" w:space="0" w:color="auto"/>
        <w:bottom w:val="none" w:sz="0" w:space="0" w:color="auto"/>
        <w:right w:val="none" w:sz="0" w:space="0" w:color="auto"/>
      </w:divBdr>
    </w:div>
    <w:div w:id="1699618900">
      <w:bodyDiv w:val="1"/>
      <w:marLeft w:val="0"/>
      <w:marRight w:val="0"/>
      <w:marTop w:val="0"/>
      <w:marBottom w:val="0"/>
      <w:divBdr>
        <w:top w:val="none" w:sz="0" w:space="0" w:color="auto"/>
        <w:left w:val="none" w:sz="0" w:space="0" w:color="auto"/>
        <w:bottom w:val="none" w:sz="0" w:space="0" w:color="auto"/>
        <w:right w:val="none" w:sz="0" w:space="0" w:color="auto"/>
      </w:divBdr>
    </w:div>
    <w:div w:id="1702626277">
      <w:bodyDiv w:val="1"/>
      <w:marLeft w:val="0"/>
      <w:marRight w:val="0"/>
      <w:marTop w:val="0"/>
      <w:marBottom w:val="0"/>
      <w:divBdr>
        <w:top w:val="none" w:sz="0" w:space="0" w:color="auto"/>
        <w:left w:val="none" w:sz="0" w:space="0" w:color="auto"/>
        <w:bottom w:val="none" w:sz="0" w:space="0" w:color="auto"/>
        <w:right w:val="none" w:sz="0" w:space="0" w:color="auto"/>
      </w:divBdr>
    </w:div>
    <w:div w:id="1707829360">
      <w:bodyDiv w:val="1"/>
      <w:marLeft w:val="0"/>
      <w:marRight w:val="0"/>
      <w:marTop w:val="0"/>
      <w:marBottom w:val="0"/>
      <w:divBdr>
        <w:top w:val="none" w:sz="0" w:space="0" w:color="auto"/>
        <w:left w:val="none" w:sz="0" w:space="0" w:color="auto"/>
        <w:bottom w:val="none" w:sz="0" w:space="0" w:color="auto"/>
        <w:right w:val="none" w:sz="0" w:space="0" w:color="auto"/>
      </w:divBdr>
    </w:div>
    <w:div w:id="1710688308">
      <w:bodyDiv w:val="1"/>
      <w:marLeft w:val="0"/>
      <w:marRight w:val="0"/>
      <w:marTop w:val="0"/>
      <w:marBottom w:val="0"/>
      <w:divBdr>
        <w:top w:val="none" w:sz="0" w:space="0" w:color="auto"/>
        <w:left w:val="none" w:sz="0" w:space="0" w:color="auto"/>
        <w:bottom w:val="none" w:sz="0" w:space="0" w:color="auto"/>
        <w:right w:val="none" w:sz="0" w:space="0" w:color="auto"/>
      </w:divBdr>
    </w:div>
    <w:div w:id="1711689862">
      <w:bodyDiv w:val="1"/>
      <w:marLeft w:val="0"/>
      <w:marRight w:val="0"/>
      <w:marTop w:val="0"/>
      <w:marBottom w:val="0"/>
      <w:divBdr>
        <w:top w:val="none" w:sz="0" w:space="0" w:color="auto"/>
        <w:left w:val="none" w:sz="0" w:space="0" w:color="auto"/>
        <w:bottom w:val="none" w:sz="0" w:space="0" w:color="auto"/>
        <w:right w:val="none" w:sz="0" w:space="0" w:color="auto"/>
      </w:divBdr>
    </w:div>
    <w:div w:id="1712874549">
      <w:bodyDiv w:val="1"/>
      <w:marLeft w:val="0"/>
      <w:marRight w:val="0"/>
      <w:marTop w:val="0"/>
      <w:marBottom w:val="0"/>
      <w:divBdr>
        <w:top w:val="none" w:sz="0" w:space="0" w:color="auto"/>
        <w:left w:val="none" w:sz="0" w:space="0" w:color="auto"/>
        <w:bottom w:val="none" w:sz="0" w:space="0" w:color="auto"/>
        <w:right w:val="none" w:sz="0" w:space="0" w:color="auto"/>
      </w:divBdr>
    </w:div>
    <w:div w:id="1716157877">
      <w:bodyDiv w:val="1"/>
      <w:marLeft w:val="0"/>
      <w:marRight w:val="0"/>
      <w:marTop w:val="0"/>
      <w:marBottom w:val="0"/>
      <w:divBdr>
        <w:top w:val="none" w:sz="0" w:space="0" w:color="auto"/>
        <w:left w:val="none" w:sz="0" w:space="0" w:color="auto"/>
        <w:bottom w:val="none" w:sz="0" w:space="0" w:color="auto"/>
        <w:right w:val="none" w:sz="0" w:space="0" w:color="auto"/>
      </w:divBdr>
    </w:div>
    <w:div w:id="1717704810">
      <w:bodyDiv w:val="1"/>
      <w:marLeft w:val="0"/>
      <w:marRight w:val="0"/>
      <w:marTop w:val="0"/>
      <w:marBottom w:val="0"/>
      <w:divBdr>
        <w:top w:val="none" w:sz="0" w:space="0" w:color="auto"/>
        <w:left w:val="none" w:sz="0" w:space="0" w:color="auto"/>
        <w:bottom w:val="none" w:sz="0" w:space="0" w:color="auto"/>
        <w:right w:val="none" w:sz="0" w:space="0" w:color="auto"/>
      </w:divBdr>
    </w:div>
    <w:div w:id="1719283096">
      <w:bodyDiv w:val="1"/>
      <w:marLeft w:val="0"/>
      <w:marRight w:val="0"/>
      <w:marTop w:val="0"/>
      <w:marBottom w:val="0"/>
      <w:divBdr>
        <w:top w:val="none" w:sz="0" w:space="0" w:color="auto"/>
        <w:left w:val="none" w:sz="0" w:space="0" w:color="auto"/>
        <w:bottom w:val="none" w:sz="0" w:space="0" w:color="auto"/>
        <w:right w:val="none" w:sz="0" w:space="0" w:color="auto"/>
      </w:divBdr>
    </w:div>
    <w:div w:id="1721595142">
      <w:bodyDiv w:val="1"/>
      <w:marLeft w:val="0"/>
      <w:marRight w:val="0"/>
      <w:marTop w:val="0"/>
      <w:marBottom w:val="0"/>
      <w:divBdr>
        <w:top w:val="none" w:sz="0" w:space="0" w:color="auto"/>
        <w:left w:val="none" w:sz="0" w:space="0" w:color="auto"/>
        <w:bottom w:val="none" w:sz="0" w:space="0" w:color="auto"/>
        <w:right w:val="none" w:sz="0" w:space="0" w:color="auto"/>
      </w:divBdr>
    </w:div>
    <w:div w:id="1726223992">
      <w:bodyDiv w:val="1"/>
      <w:marLeft w:val="0"/>
      <w:marRight w:val="0"/>
      <w:marTop w:val="0"/>
      <w:marBottom w:val="0"/>
      <w:divBdr>
        <w:top w:val="none" w:sz="0" w:space="0" w:color="auto"/>
        <w:left w:val="none" w:sz="0" w:space="0" w:color="auto"/>
        <w:bottom w:val="none" w:sz="0" w:space="0" w:color="auto"/>
        <w:right w:val="none" w:sz="0" w:space="0" w:color="auto"/>
      </w:divBdr>
    </w:div>
    <w:div w:id="1726292648">
      <w:bodyDiv w:val="1"/>
      <w:marLeft w:val="0"/>
      <w:marRight w:val="0"/>
      <w:marTop w:val="0"/>
      <w:marBottom w:val="0"/>
      <w:divBdr>
        <w:top w:val="none" w:sz="0" w:space="0" w:color="auto"/>
        <w:left w:val="none" w:sz="0" w:space="0" w:color="auto"/>
        <w:bottom w:val="none" w:sz="0" w:space="0" w:color="auto"/>
        <w:right w:val="none" w:sz="0" w:space="0" w:color="auto"/>
      </w:divBdr>
    </w:div>
    <w:div w:id="1730034495">
      <w:bodyDiv w:val="1"/>
      <w:marLeft w:val="0"/>
      <w:marRight w:val="0"/>
      <w:marTop w:val="0"/>
      <w:marBottom w:val="0"/>
      <w:divBdr>
        <w:top w:val="none" w:sz="0" w:space="0" w:color="auto"/>
        <w:left w:val="none" w:sz="0" w:space="0" w:color="auto"/>
        <w:bottom w:val="none" w:sz="0" w:space="0" w:color="auto"/>
        <w:right w:val="none" w:sz="0" w:space="0" w:color="auto"/>
      </w:divBdr>
    </w:div>
    <w:div w:id="1735472026">
      <w:bodyDiv w:val="1"/>
      <w:marLeft w:val="0"/>
      <w:marRight w:val="0"/>
      <w:marTop w:val="0"/>
      <w:marBottom w:val="0"/>
      <w:divBdr>
        <w:top w:val="none" w:sz="0" w:space="0" w:color="auto"/>
        <w:left w:val="none" w:sz="0" w:space="0" w:color="auto"/>
        <w:bottom w:val="none" w:sz="0" w:space="0" w:color="auto"/>
        <w:right w:val="none" w:sz="0" w:space="0" w:color="auto"/>
      </w:divBdr>
    </w:div>
    <w:div w:id="1736661786">
      <w:bodyDiv w:val="1"/>
      <w:marLeft w:val="0"/>
      <w:marRight w:val="0"/>
      <w:marTop w:val="0"/>
      <w:marBottom w:val="0"/>
      <w:divBdr>
        <w:top w:val="none" w:sz="0" w:space="0" w:color="auto"/>
        <w:left w:val="none" w:sz="0" w:space="0" w:color="auto"/>
        <w:bottom w:val="none" w:sz="0" w:space="0" w:color="auto"/>
        <w:right w:val="none" w:sz="0" w:space="0" w:color="auto"/>
      </w:divBdr>
    </w:div>
    <w:div w:id="1748649863">
      <w:bodyDiv w:val="1"/>
      <w:marLeft w:val="0"/>
      <w:marRight w:val="0"/>
      <w:marTop w:val="0"/>
      <w:marBottom w:val="0"/>
      <w:divBdr>
        <w:top w:val="none" w:sz="0" w:space="0" w:color="auto"/>
        <w:left w:val="none" w:sz="0" w:space="0" w:color="auto"/>
        <w:bottom w:val="none" w:sz="0" w:space="0" w:color="auto"/>
        <w:right w:val="none" w:sz="0" w:space="0" w:color="auto"/>
      </w:divBdr>
    </w:div>
    <w:div w:id="1751459574">
      <w:bodyDiv w:val="1"/>
      <w:marLeft w:val="0"/>
      <w:marRight w:val="0"/>
      <w:marTop w:val="0"/>
      <w:marBottom w:val="0"/>
      <w:divBdr>
        <w:top w:val="none" w:sz="0" w:space="0" w:color="auto"/>
        <w:left w:val="none" w:sz="0" w:space="0" w:color="auto"/>
        <w:bottom w:val="none" w:sz="0" w:space="0" w:color="auto"/>
        <w:right w:val="none" w:sz="0" w:space="0" w:color="auto"/>
      </w:divBdr>
    </w:div>
    <w:div w:id="1761639934">
      <w:bodyDiv w:val="1"/>
      <w:marLeft w:val="0"/>
      <w:marRight w:val="0"/>
      <w:marTop w:val="0"/>
      <w:marBottom w:val="0"/>
      <w:divBdr>
        <w:top w:val="none" w:sz="0" w:space="0" w:color="auto"/>
        <w:left w:val="none" w:sz="0" w:space="0" w:color="auto"/>
        <w:bottom w:val="none" w:sz="0" w:space="0" w:color="auto"/>
        <w:right w:val="none" w:sz="0" w:space="0" w:color="auto"/>
      </w:divBdr>
    </w:div>
    <w:div w:id="1765959979">
      <w:bodyDiv w:val="1"/>
      <w:marLeft w:val="0"/>
      <w:marRight w:val="0"/>
      <w:marTop w:val="0"/>
      <w:marBottom w:val="0"/>
      <w:divBdr>
        <w:top w:val="none" w:sz="0" w:space="0" w:color="auto"/>
        <w:left w:val="none" w:sz="0" w:space="0" w:color="auto"/>
        <w:bottom w:val="none" w:sz="0" w:space="0" w:color="auto"/>
        <w:right w:val="none" w:sz="0" w:space="0" w:color="auto"/>
      </w:divBdr>
    </w:div>
    <w:div w:id="1767916873">
      <w:bodyDiv w:val="1"/>
      <w:marLeft w:val="0"/>
      <w:marRight w:val="0"/>
      <w:marTop w:val="0"/>
      <w:marBottom w:val="0"/>
      <w:divBdr>
        <w:top w:val="none" w:sz="0" w:space="0" w:color="auto"/>
        <w:left w:val="none" w:sz="0" w:space="0" w:color="auto"/>
        <w:bottom w:val="none" w:sz="0" w:space="0" w:color="auto"/>
        <w:right w:val="none" w:sz="0" w:space="0" w:color="auto"/>
      </w:divBdr>
    </w:div>
    <w:div w:id="1778064683">
      <w:bodyDiv w:val="1"/>
      <w:marLeft w:val="0"/>
      <w:marRight w:val="0"/>
      <w:marTop w:val="0"/>
      <w:marBottom w:val="0"/>
      <w:divBdr>
        <w:top w:val="none" w:sz="0" w:space="0" w:color="auto"/>
        <w:left w:val="none" w:sz="0" w:space="0" w:color="auto"/>
        <w:bottom w:val="none" w:sz="0" w:space="0" w:color="auto"/>
        <w:right w:val="none" w:sz="0" w:space="0" w:color="auto"/>
      </w:divBdr>
    </w:div>
    <w:div w:id="1783377160">
      <w:bodyDiv w:val="1"/>
      <w:marLeft w:val="0"/>
      <w:marRight w:val="0"/>
      <w:marTop w:val="0"/>
      <w:marBottom w:val="0"/>
      <w:divBdr>
        <w:top w:val="none" w:sz="0" w:space="0" w:color="auto"/>
        <w:left w:val="none" w:sz="0" w:space="0" w:color="auto"/>
        <w:bottom w:val="none" w:sz="0" w:space="0" w:color="auto"/>
        <w:right w:val="none" w:sz="0" w:space="0" w:color="auto"/>
      </w:divBdr>
    </w:div>
    <w:div w:id="1791167976">
      <w:bodyDiv w:val="1"/>
      <w:marLeft w:val="0"/>
      <w:marRight w:val="0"/>
      <w:marTop w:val="0"/>
      <w:marBottom w:val="0"/>
      <w:divBdr>
        <w:top w:val="none" w:sz="0" w:space="0" w:color="auto"/>
        <w:left w:val="none" w:sz="0" w:space="0" w:color="auto"/>
        <w:bottom w:val="none" w:sz="0" w:space="0" w:color="auto"/>
        <w:right w:val="none" w:sz="0" w:space="0" w:color="auto"/>
      </w:divBdr>
    </w:div>
    <w:div w:id="1794857798">
      <w:bodyDiv w:val="1"/>
      <w:marLeft w:val="0"/>
      <w:marRight w:val="0"/>
      <w:marTop w:val="0"/>
      <w:marBottom w:val="0"/>
      <w:divBdr>
        <w:top w:val="none" w:sz="0" w:space="0" w:color="auto"/>
        <w:left w:val="none" w:sz="0" w:space="0" w:color="auto"/>
        <w:bottom w:val="none" w:sz="0" w:space="0" w:color="auto"/>
        <w:right w:val="none" w:sz="0" w:space="0" w:color="auto"/>
      </w:divBdr>
    </w:div>
    <w:div w:id="1796168708">
      <w:bodyDiv w:val="1"/>
      <w:marLeft w:val="0"/>
      <w:marRight w:val="0"/>
      <w:marTop w:val="0"/>
      <w:marBottom w:val="0"/>
      <w:divBdr>
        <w:top w:val="none" w:sz="0" w:space="0" w:color="auto"/>
        <w:left w:val="none" w:sz="0" w:space="0" w:color="auto"/>
        <w:bottom w:val="none" w:sz="0" w:space="0" w:color="auto"/>
        <w:right w:val="none" w:sz="0" w:space="0" w:color="auto"/>
      </w:divBdr>
    </w:div>
    <w:div w:id="1799226600">
      <w:bodyDiv w:val="1"/>
      <w:marLeft w:val="0"/>
      <w:marRight w:val="0"/>
      <w:marTop w:val="0"/>
      <w:marBottom w:val="0"/>
      <w:divBdr>
        <w:top w:val="none" w:sz="0" w:space="0" w:color="auto"/>
        <w:left w:val="none" w:sz="0" w:space="0" w:color="auto"/>
        <w:bottom w:val="none" w:sz="0" w:space="0" w:color="auto"/>
        <w:right w:val="none" w:sz="0" w:space="0" w:color="auto"/>
      </w:divBdr>
    </w:div>
    <w:div w:id="1821968026">
      <w:bodyDiv w:val="1"/>
      <w:marLeft w:val="0"/>
      <w:marRight w:val="0"/>
      <w:marTop w:val="0"/>
      <w:marBottom w:val="0"/>
      <w:divBdr>
        <w:top w:val="none" w:sz="0" w:space="0" w:color="auto"/>
        <w:left w:val="none" w:sz="0" w:space="0" w:color="auto"/>
        <w:bottom w:val="none" w:sz="0" w:space="0" w:color="auto"/>
        <w:right w:val="none" w:sz="0" w:space="0" w:color="auto"/>
      </w:divBdr>
    </w:div>
    <w:div w:id="1824270657">
      <w:bodyDiv w:val="1"/>
      <w:marLeft w:val="0"/>
      <w:marRight w:val="0"/>
      <w:marTop w:val="0"/>
      <w:marBottom w:val="0"/>
      <w:divBdr>
        <w:top w:val="none" w:sz="0" w:space="0" w:color="auto"/>
        <w:left w:val="none" w:sz="0" w:space="0" w:color="auto"/>
        <w:bottom w:val="none" w:sz="0" w:space="0" w:color="auto"/>
        <w:right w:val="none" w:sz="0" w:space="0" w:color="auto"/>
      </w:divBdr>
    </w:div>
    <w:div w:id="1827359726">
      <w:bodyDiv w:val="1"/>
      <w:marLeft w:val="0"/>
      <w:marRight w:val="0"/>
      <w:marTop w:val="0"/>
      <w:marBottom w:val="0"/>
      <w:divBdr>
        <w:top w:val="none" w:sz="0" w:space="0" w:color="auto"/>
        <w:left w:val="none" w:sz="0" w:space="0" w:color="auto"/>
        <w:bottom w:val="none" w:sz="0" w:space="0" w:color="auto"/>
        <w:right w:val="none" w:sz="0" w:space="0" w:color="auto"/>
      </w:divBdr>
    </w:div>
    <w:div w:id="1847478819">
      <w:bodyDiv w:val="1"/>
      <w:marLeft w:val="0"/>
      <w:marRight w:val="0"/>
      <w:marTop w:val="0"/>
      <w:marBottom w:val="0"/>
      <w:divBdr>
        <w:top w:val="none" w:sz="0" w:space="0" w:color="auto"/>
        <w:left w:val="none" w:sz="0" w:space="0" w:color="auto"/>
        <w:bottom w:val="none" w:sz="0" w:space="0" w:color="auto"/>
        <w:right w:val="none" w:sz="0" w:space="0" w:color="auto"/>
      </w:divBdr>
    </w:div>
    <w:div w:id="1850021016">
      <w:bodyDiv w:val="1"/>
      <w:marLeft w:val="0"/>
      <w:marRight w:val="0"/>
      <w:marTop w:val="0"/>
      <w:marBottom w:val="0"/>
      <w:divBdr>
        <w:top w:val="none" w:sz="0" w:space="0" w:color="auto"/>
        <w:left w:val="none" w:sz="0" w:space="0" w:color="auto"/>
        <w:bottom w:val="none" w:sz="0" w:space="0" w:color="auto"/>
        <w:right w:val="none" w:sz="0" w:space="0" w:color="auto"/>
      </w:divBdr>
    </w:div>
    <w:div w:id="1862552083">
      <w:bodyDiv w:val="1"/>
      <w:marLeft w:val="0"/>
      <w:marRight w:val="0"/>
      <w:marTop w:val="0"/>
      <w:marBottom w:val="0"/>
      <w:divBdr>
        <w:top w:val="none" w:sz="0" w:space="0" w:color="auto"/>
        <w:left w:val="none" w:sz="0" w:space="0" w:color="auto"/>
        <w:bottom w:val="none" w:sz="0" w:space="0" w:color="auto"/>
        <w:right w:val="none" w:sz="0" w:space="0" w:color="auto"/>
      </w:divBdr>
    </w:div>
    <w:div w:id="1865290054">
      <w:bodyDiv w:val="1"/>
      <w:marLeft w:val="0"/>
      <w:marRight w:val="0"/>
      <w:marTop w:val="0"/>
      <w:marBottom w:val="0"/>
      <w:divBdr>
        <w:top w:val="none" w:sz="0" w:space="0" w:color="auto"/>
        <w:left w:val="none" w:sz="0" w:space="0" w:color="auto"/>
        <w:bottom w:val="none" w:sz="0" w:space="0" w:color="auto"/>
        <w:right w:val="none" w:sz="0" w:space="0" w:color="auto"/>
      </w:divBdr>
    </w:div>
    <w:div w:id="1904869880">
      <w:bodyDiv w:val="1"/>
      <w:marLeft w:val="0"/>
      <w:marRight w:val="0"/>
      <w:marTop w:val="0"/>
      <w:marBottom w:val="0"/>
      <w:divBdr>
        <w:top w:val="none" w:sz="0" w:space="0" w:color="auto"/>
        <w:left w:val="none" w:sz="0" w:space="0" w:color="auto"/>
        <w:bottom w:val="none" w:sz="0" w:space="0" w:color="auto"/>
        <w:right w:val="none" w:sz="0" w:space="0" w:color="auto"/>
      </w:divBdr>
    </w:div>
    <w:div w:id="1922639421">
      <w:bodyDiv w:val="1"/>
      <w:marLeft w:val="0"/>
      <w:marRight w:val="0"/>
      <w:marTop w:val="0"/>
      <w:marBottom w:val="0"/>
      <w:divBdr>
        <w:top w:val="none" w:sz="0" w:space="0" w:color="auto"/>
        <w:left w:val="none" w:sz="0" w:space="0" w:color="auto"/>
        <w:bottom w:val="none" w:sz="0" w:space="0" w:color="auto"/>
        <w:right w:val="none" w:sz="0" w:space="0" w:color="auto"/>
      </w:divBdr>
    </w:div>
    <w:div w:id="1923370443">
      <w:bodyDiv w:val="1"/>
      <w:marLeft w:val="0"/>
      <w:marRight w:val="0"/>
      <w:marTop w:val="0"/>
      <w:marBottom w:val="0"/>
      <w:divBdr>
        <w:top w:val="none" w:sz="0" w:space="0" w:color="auto"/>
        <w:left w:val="none" w:sz="0" w:space="0" w:color="auto"/>
        <w:bottom w:val="none" w:sz="0" w:space="0" w:color="auto"/>
        <w:right w:val="none" w:sz="0" w:space="0" w:color="auto"/>
      </w:divBdr>
    </w:div>
    <w:div w:id="1936134809">
      <w:bodyDiv w:val="1"/>
      <w:marLeft w:val="0"/>
      <w:marRight w:val="0"/>
      <w:marTop w:val="0"/>
      <w:marBottom w:val="0"/>
      <w:divBdr>
        <w:top w:val="none" w:sz="0" w:space="0" w:color="auto"/>
        <w:left w:val="none" w:sz="0" w:space="0" w:color="auto"/>
        <w:bottom w:val="none" w:sz="0" w:space="0" w:color="auto"/>
        <w:right w:val="none" w:sz="0" w:space="0" w:color="auto"/>
      </w:divBdr>
    </w:div>
    <w:div w:id="1937669142">
      <w:bodyDiv w:val="1"/>
      <w:marLeft w:val="0"/>
      <w:marRight w:val="0"/>
      <w:marTop w:val="0"/>
      <w:marBottom w:val="0"/>
      <w:divBdr>
        <w:top w:val="none" w:sz="0" w:space="0" w:color="auto"/>
        <w:left w:val="none" w:sz="0" w:space="0" w:color="auto"/>
        <w:bottom w:val="none" w:sz="0" w:space="0" w:color="auto"/>
        <w:right w:val="none" w:sz="0" w:space="0" w:color="auto"/>
      </w:divBdr>
    </w:div>
    <w:div w:id="1938441196">
      <w:bodyDiv w:val="1"/>
      <w:marLeft w:val="0"/>
      <w:marRight w:val="0"/>
      <w:marTop w:val="0"/>
      <w:marBottom w:val="0"/>
      <w:divBdr>
        <w:top w:val="none" w:sz="0" w:space="0" w:color="auto"/>
        <w:left w:val="none" w:sz="0" w:space="0" w:color="auto"/>
        <w:bottom w:val="none" w:sz="0" w:space="0" w:color="auto"/>
        <w:right w:val="none" w:sz="0" w:space="0" w:color="auto"/>
      </w:divBdr>
    </w:div>
    <w:div w:id="1943412710">
      <w:bodyDiv w:val="1"/>
      <w:marLeft w:val="0"/>
      <w:marRight w:val="0"/>
      <w:marTop w:val="0"/>
      <w:marBottom w:val="0"/>
      <w:divBdr>
        <w:top w:val="none" w:sz="0" w:space="0" w:color="auto"/>
        <w:left w:val="none" w:sz="0" w:space="0" w:color="auto"/>
        <w:bottom w:val="none" w:sz="0" w:space="0" w:color="auto"/>
        <w:right w:val="none" w:sz="0" w:space="0" w:color="auto"/>
      </w:divBdr>
    </w:div>
    <w:div w:id="1943800340">
      <w:bodyDiv w:val="1"/>
      <w:marLeft w:val="0"/>
      <w:marRight w:val="0"/>
      <w:marTop w:val="0"/>
      <w:marBottom w:val="0"/>
      <w:divBdr>
        <w:top w:val="none" w:sz="0" w:space="0" w:color="auto"/>
        <w:left w:val="none" w:sz="0" w:space="0" w:color="auto"/>
        <w:bottom w:val="none" w:sz="0" w:space="0" w:color="auto"/>
        <w:right w:val="none" w:sz="0" w:space="0" w:color="auto"/>
      </w:divBdr>
    </w:div>
    <w:div w:id="1949923752">
      <w:bodyDiv w:val="1"/>
      <w:marLeft w:val="0"/>
      <w:marRight w:val="0"/>
      <w:marTop w:val="0"/>
      <w:marBottom w:val="0"/>
      <w:divBdr>
        <w:top w:val="none" w:sz="0" w:space="0" w:color="auto"/>
        <w:left w:val="none" w:sz="0" w:space="0" w:color="auto"/>
        <w:bottom w:val="none" w:sz="0" w:space="0" w:color="auto"/>
        <w:right w:val="none" w:sz="0" w:space="0" w:color="auto"/>
      </w:divBdr>
    </w:div>
    <w:div w:id="1950237001">
      <w:bodyDiv w:val="1"/>
      <w:marLeft w:val="0"/>
      <w:marRight w:val="0"/>
      <w:marTop w:val="0"/>
      <w:marBottom w:val="0"/>
      <w:divBdr>
        <w:top w:val="none" w:sz="0" w:space="0" w:color="auto"/>
        <w:left w:val="none" w:sz="0" w:space="0" w:color="auto"/>
        <w:bottom w:val="none" w:sz="0" w:space="0" w:color="auto"/>
        <w:right w:val="none" w:sz="0" w:space="0" w:color="auto"/>
      </w:divBdr>
    </w:div>
    <w:div w:id="1953128288">
      <w:bodyDiv w:val="1"/>
      <w:marLeft w:val="0"/>
      <w:marRight w:val="0"/>
      <w:marTop w:val="0"/>
      <w:marBottom w:val="0"/>
      <w:divBdr>
        <w:top w:val="none" w:sz="0" w:space="0" w:color="auto"/>
        <w:left w:val="none" w:sz="0" w:space="0" w:color="auto"/>
        <w:bottom w:val="none" w:sz="0" w:space="0" w:color="auto"/>
        <w:right w:val="none" w:sz="0" w:space="0" w:color="auto"/>
      </w:divBdr>
    </w:div>
    <w:div w:id="1967158942">
      <w:bodyDiv w:val="1"/>
      <w:marLeft w:val="0"/>
      <w:marRight w:val="0"/>
      <w:marTop w:val="0"/>
      <w:marBottom w:val="0"/>
      <w:divBdr>
        <w:top w:val="none" w:sz="0" w:space="0" w:color="auto"/>
        <w:left w:val="none" w:sz="0" w:space="0" w:color="auto"/>
        <w:bottom w:val="none" w:sz="0" w:space="0" w:color="auto"/>
        <w:right w:val="none" w:sz="0" w:space="0" w:color="auto"/>
      </w:divBdr>
    </w:div>
    <w:div w:id="1969433741">
      <w:bodyDiv w:val="1"/>
      <w:marLeft w:val="0"/>
      <w:marRight w:val="0"/>
      <w:marTop w:val="0"/>
      <w:marBottom w:val="0"/>
      <w:divBdr>
        <w:top w:val="none" w:sz="0" w:space="0" w:color="auto"/>
        <w:left w:val="none" w:sz="0" w:space="0" w:color="auto"/>
        <w:bottom w:val="none" w:sz="0" w:space="0" w:color="auto"/>
        <w:right w:val="none" w:sz="0" w:space="0" w:color="auto"/>
      </w:divBdr>
    </w:div>
    <w:div w:id="1971544454">
      <w:bodyDiv w:val="1"/>
      <w:marLeft w:val="0"/>
      <w:marRight w:val="0"/>
      <w:marTop w:val="0"/>
      <w:marBottom w:val="0"/>
      <w:divBdr>
        <w:top w:val="none" w:sz="0" w:space="0" w:color="auto"/>
        <w:left w:val="none" w:sz="0" w:space="0" w:color="auto"/>
        <w:bottom w:val="none" w:sz="0" w:space="0" w:color="auto"/>
        <w:right w:val="none" w:sz="0" w:space="0" w:color="auto"/>
      </w:divBdr>
    </w:div>
    <w:div w:id="1991980903">
      <w:bodyDiv w:val="1"/>
      <w:marLeft w:val="0"/>
      <w:marRight w:val="0"/>
      <w:marTop w:val="0"/>
      <w:marBottom w:val="0"/>
      <w:divBdr>
        <w:top w:val="none" w:sz="0" w:space="0" w:color="auto"/>
        <w:left w:val="none" w:sz="0" w:space="0" w:color="auto"/>
        <w:bottom w:val="none" w:sz="0" w:space="0" w:color="auto"/>
        <w:right w:val="none" w:sz="0" w:space="0" w:color="auto"/>
      </w:divBdr>
    </w:div>
    <w:div w:id="2010020427">
      <w:bodyDiv w:val="1"/>
      <w:marLeft w:val="0"/>
      <w:marRight w:val="0"/>
      <w:marTop w:val="0"/>
      <w:marBottom w:val="0"/>
      <w:divBdr>
        <w:top w:val="none" w:sz="0" w:space="0" w:color="auto"/>
        <w:left w:val="none" w:sz="0" w:space="0" w:color="auto"/>
        <w:bottom w:val="none" w:sz="0" w:space="0" w:color="auto"/>
        <w:right w:val="none" w:sz="0" w:space="0" w:color="auto"/>
      </w:divBdr>
    </w:div>
    <w:div w:id="2014069935">
      <w:bodyDiv w:val="1"/>
      <w:marLeft w:val="0"/>
      <w:marRight w:val="0"/>
      <w:marTop w:val="0"/>
      <w:marBottom w:val="0"/>
      <w:divBdr>
        <w:top w:val="none" w:sz="0" w:space="0" w:color="auto"/>
        <w:left w:val="none" w:sz="0" w:space="0" w:color="auto"/>
        <w:bottom w:val="none" w:sz="0" w:space="0" w:color="auto"/>
        <w:right w:val="none" w:sz="0" w:space="0" w:color="auto"/>
      </w:divBdr>
    </w:div>
    <w:div w:id="2020544644">
      <w:bodyDiv w:val="1"/>
      <w:marLeft w:val="0"/>
      <w:marRight w:val="0"/>
      <w:marTop w:val="0"/>
      <w:marBottom w:val="0"/>
      <w:divBdr>
        <w:top w:val="none" w:sz="0" w:space="0" w:color="auto"/>
        <w:left w:val="none" w:sz="0" w:space="0" w:color="auto"/>
        <w:bottom w:val="none" w:sz="0" w:space="0" w:color="auto"/>
        <w:right w:val="none" w:sz="0" w:space="0" w:color="auto"/>
      </w:divBdr>
    </w:div>
    <w:div w:id="2022853912">
      <w:bodyDiv w:val="1"/>
      <w:marLeft w:val="0"/>
      <w:marRight w:val="0"/>
      <w:marTop w:val="0"/>
      <w:marBottom w:val="0"/>
      <w:divBdr>
        <w:top w:val="none" w:sz="0" w:space="0" w:color="auto"/>
        <w:left w:val="none" w:sz="0" w:space="0" w:color="auto"/>
        <w:bottom w:val="none" w:sz="0" w:space="0" w:color="auto"/>
        <w:right w:val="none" w:sz="0" w:space="0" w:color="auto"/>
      </w:divBdr>
    </w:div>
    <w:div w:id="2027440610">
      <w:bodyDiv w:val="1"/>
      <w:marLeft w:val="0"/>
      <w:marRight w:val="0"/>
      <w:marTop w:val="0"/>
      <w:marBottom w:val="0"/>
      <w:divBdr>
        <w:top w:val="none" w:sz="0" w:space="0" w:color="auto"/>
        <w:left w:val="none" w:sz="0" w:space="0" w:color="auto"/>
        <w:bottom w:val="none" w:sz="0" w:space="0" w:color="auto"/>
        <w:right w:val="none" w:sz="0" w:space="0" w:color="auto"/>
      </w:divBdr>
    </w:div>
    <w:div w:id="2047370283">
      <w:bodyDiv w:val="1"/>
      <w:marLeft w:val="0"/>
      <w:marRight w:val="0"/>
      <w:marTop w:val="0"/>
      <w:marBottom w:val="0"/>
      <w:divBdr>
        <w:top w:val="none" w:sz="0" w:space="0" w:color="auto"/>
        <w:left w:val="none" w:sz="0" w:space="0" w:color="auto"/>
        <w:bottom w:val="none" w:sz="0" w:space="0" w:color="auto"/>
        <w:right w:val="none" w:sz="0" w:space="0" w:color="auto"/>
      </w:divBdr>
    </w:div>
    <w:div w:id="2053915594">
      <w:bodyDiv w:val="1"/>
      <w:marLeft w:val="0"/>
      <w:marRight w:val="0"/>
      <w:marTop w:val="0"/>
      <w:marBottom w:val="0"/>
      <w:divBdr>
        <w:top w:val="none" w:sz="0" w:space="0" w:color="auto"/>
        <w:left w:val="none" w:sz="0" w:space="0" w:color="auto"/>
        <w:bottom w:val="none" w:sz="0" w:space="0" w:color="auto"/>
        <w:right w:val="none" w:sz="0" w:space="0" w:color="auto"/>
      </w:divBdr>
    </w:div>
    <w:div w:id="2056154945">
      <w:bodyDiv w:val="1"/>
      <w:marLeft w:val="0"/>
      <w:marRight w:val="0"/>
      <w:marTop w:val="0"/>
      <w:marBottom w:val="0"/>
      <w:divBdr>
        <w:top w:val="none" w:sz="0" w:space="0" w:color="auto"/>
        <w:left w:val="none" w:sz="0" w:space="0" w:color="auto"/>
        <w:bottom w:val="none" w:sz="0" w:space="0" w:color="auto"/>
        <w:right w:val="none" w:sz="0" w:space="0" w:color="auto"/>
      </w:divBdr>
    </w:div>
    <w:div w:id="2093550837">
      <w:bodyDiv w:val="1"/>
      <w:marLeft w:val="0"/>
      <w:marRight w:val="0"/>
      <w:marTop w:val="0"/>
      <w:marBottom w:val="0"/>
      <w:divBdr>
        <w:top w:val="none" w:sz="0" w:space="0" w:color="auto"/>
        <w:left w:val="none" w:sz="0" w:space="0" w:color="auto"/>
        <w:bottom w:val="none" w:sz="0" w:space="0" w:color="auto"/>
        <w:right w:val="none" w:sz="0" w:space="0" w:color="auto"/>
      </w:divBdr>
    </w:div>
    <w:div w:id="2093627038">
      <w:bodyDiv w:val="1"/>
      <w:marLeft w:val="0"/>
      <w:marRight w:val="0"/>
      <w:marTop w:val="0"/>
      <w:marBottom w:val="0"/>
      <w:divBdr>
        <w:top w:val="none" w:sz="0" w:space="0" w:color="auto"/>
        <w:left w:val="none" w:sz="0" w:space="0" w:color="auto"/>
        <w:bottom w:val="none" w:sz="0" w:space="0" w:color="auto"/>
        <w:right w:val="none" w:sz="0" w:space="0" w:color="auto"/>
      </w:divBdr>
    </w:div>
    <w:div w:id="2097286377">
      <w:bodyDiv w:val="1"/>
      <w:marLeft w:val="0"/>
      <w:marRight w:val="0"/>
      <w:marTop w:val="0"/>
      <w:marBottom w:val="0"/>
      <w:divBdr>
        <w:top w:val="none" w:sz="0" w:space="0" w:color="auto"/>
        <w:left w:val="none" w:sz="0" w:space="0" w:color="auto"/>
        <w:bottom w:val="none" w:sz="0" w:space="0" w:color="auto"/>
        <w:right w:val="none" w:sz="0" w:space="0" w:color="auto"/>
      </w:divBdr>
    </w:div>
    <w:div w:id="2138446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emf"/><Relationship Id="rId18" Type="http://schemas.openxmlformats.org/officeDocument/2006/relationships/image" Target="media/image7.jpe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microsoft.com/office/2011/relationships/commentsExtended" Target="commentsExtended.xml"/><Relationship Id="rId24" Type="http://schemas.openxmlformats.org/officeDocument/2006/relationships/image" Target="media/image13.png"/><Relationship Id="rId5" Type="http://schemas.openxmlformats.org/officeDocument/2006/relationships/customXml" Target="../customXml/item5.xml"/><Relationship Id="rId15" Type="http://schemas.openxmlformats.org/officeDocument/2006/relationships/image" Target="media/image4.emf"/><Relationship Id="rId23" Type="http://schemas.openxmlformats.org/officeDocument/2006/relationships/image" Target="media/image12.png"/><Relationship Id="rId28" Type="http://schemas.openxmlformats.org/officeDocument/2006/relationships/footer" Target="footer1.xml"/><Relationship Id="rId10" Type="http://schemas.openxmlformats.org/officeDocument/2006/relationships/comments" Target="comments.xml"/><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emf"/><Relationship Id="rId22" Type="http://schemas.openxmlformats.org/officeDocument/2006/relationships/image" Target="media/image11.png"/><Relationship Id="rId27" Type="http://schemas.openxmlformats.org/officeDocument/2006/relationships/image" Target="media/image16.jpeg"/><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2" ma:contentTypeDescription="Create a new document." ma:contentTypeScope="" ma:versionID="0114a99373b1dc9f5bc36b6651fa5c9c">
  <xsd:schema xmlns:xsd="http://www.w3.org/2001/XMLSchema" xmlns:xs="http://www.w3.org/2001/XMLSchema" xmlns:p="http://schemas.microsoft.com/office/2006/metadata/properties" xmlns:ns3="ed25a739-d205-4a8f-b117-2566f909cb60" targetNamespace="http://schemas.microsoft.com/office/2006/metadata/properties" ma:root="true" ma:fieldsID="c42e70a4ef6fe05dfd280bf93111efcd" ns3:_="">
    <xsd:import namespace="ed25a739-d205-4a8f-b117-2566f909cb6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b:Source>
    <b:Tag>Aar19</b:Tag>
    <b:SourceType>InternetSite</b:SourceType>
    <b:Guid>{9E7BFB40-9C41-40F1-A788-DF2E82D27336}</b:Guid>
    <b:Title>Super Smash Bros. Ultimate earns title of best-selling fighting game in history</b:Title>
    <b:Year>2019</b:Year>
    <b:Author>
      <b:Author>
        <b:NameList>
          <b:Person>
            <b:Last>Mamiit</b:Last>
            <b:First>Aaron</b:First>
          </b:Person>
        </b:NameList>
      </b:Author>
    </b:Author>
    <b:InternetSiteTitle>Digital Trends</b:InternetSiteTitle>
    <b:Month>November</b:Month>
    <b:Day>3rd</b:Day>
    <b:URL>https://www.digitaltrends.com/gaming/super-smash-bros-ultimate-best-selling-fighting-game/</b:URL>
    <b:RefOrder>1</b:RefOrder>
  </b:Source>
  <b:Source>
    <b:Tag>Mat19</b:Tag>
    <b:SourceType>JournalArticle</b:SourceType>
    <b:Guid>{B4FD7272-856C-4131-9E86-7E583462768C}</b:Guid>
    <b:Title>Fighting the game. Command systems and player-avatar interaction in fighting games in a social cognitive neuroscience framework</b:Title>
    <b:Year>2019</b:Year>
    <b:Author>
      <b:Author>
        <b:NameList>
          <b:Person>
            <b:Last>Mattiassi</b:Last>
            <b:First>Alan</b:First>
            <b:Middle>D. A.</b:Middle>
          </b:Person>
        </b:NameList>
      </b:Author>
    </b:Author>
    <b:JournalName>Springer Science Business Media, LLC</b:JournalName>
    <b:Pages>27</b:Pages>
    <b:RefOrder>2</b:RefOrder>
  </b:Source>
  <b:Source>
    <b:Tag>Cam15</b:Tag>
    <b:SourceType>InternetSite</b:SourceType>
    <b:Guid>{CBBD716C-33DF-443D-9196-58F1F8662246}</b:Guid>
    <b:Title>Street Fighter 5 Designed To Be More Accessible</b:Title>
    <b:Year>2015</b:Year>
    <b:Author>
      <b:Author>
        <b:NameList>
          <b:Person>
            <b:Last>Patel</b:Last>
            <b:First>Cameron</b:First>
          </b:Person>
        </b:NameList>
      </b:Author>
    </b:Author>
    <b:Month>November</b:Month>
    <b:Day>14th</b:Day>
    <b:URL>https://www.gameskinny.com/hxp0r/street-fighter-5-designed-to-be-more-accessible</b:URL>
    <b:ProductionCompany>Gameskinny</b:ProductionCompany>
    <b:RefOrder>3</b:RefOrder>
  </b:Source>
  <b:Source>
    <b:Tag>Ste15</b:Tag>
    <b:SourceType>InternetSite</b:SourceType>
    <b:Guid>{A7CD6D8A-82F3-4099-AAFC-29CF11CF4674}</b:Guid>
    <b:Author>
      <b:Author>
        <b:NameList>
          <b:Person>
            <b:Last>Bowling</b:Last>
            <b:First>Steve</b:First>
          </b:Person>
        </b:NameList>
      </b:Author>
    </b:Author>
    <b:Title>The Beauty Of Street Fighter's Parry</b:Title>
    <b:Year>2015</b:Year>
    <b:Month>April</b:Month>
    <b:Day>17th</b:Day>
    <b:URL>https://kotaku.com/the-beauty-of-street-fighters-parry-1698221787</b:URL>
    <b:RefOrder>4</b:RefOrder>
  </b:Source>
  <b:Source>
    <b:Tag>Lee17</b:Tag>
    <b:SourceType>Interview</b:SourceType>
    <b:Guid>{300DE670-1A1B-47B1-86C5-990838E7046B}</b:Guid>
    <b:Title>How Infiltration Truly Feels About Capcom and SFV: Season 2</b:Title>
    <b:Year>2017</b:Year>
    <b:Month>Jan</b:Month>
    <b:Day>11</b:Day>
    <b:Author>
      <b:Author>
        <b:NameList>
          <b:Person>
            <b:Last>Gaming</b:Last>
            <b:First>Core-A</b:First>
          </b:Person>
        </b:NameList>
      </b:Author>
      <b:Interviewee>
        <b:NameList>
          <b:Person>
            <b:Last>"Infiltration"</b:Last>
            <b:First>Lee</b:First>
            <b:Middle>Seon-woo</b:Middle>
          </b:Person>
        </b:NameList>
      </b:Interviewee>
    </b:Autho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67F294-4E94-4063-8F66-CB5C185267D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F6300B6-7787-4E54-A7DF-FC3C21D1F9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20E090-8F79-4C6E-8C31-4482221E0800}">
  <ds:schemaRefs>
    <ds:schemaRef ds:uri="http://schemas.microsoft.com/sharepoint/v3/contenttype/forms"/>
  </ds:schemaRefs>
</ds:datastoreItem>
</file>

<file path=customXml/itemProps5.xml><?xml version="1.0" encoding="utf-8"?>
<ds:datastoreItem xmlns:ds="http://schemas.openxmlformats.org/officeDocument/2006/customXml" ds:itemID="{F06FCFE2-3AB1-4C07-8DC2-258FA9F77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19</Pages>
  <Words>4110</Words>
  <Characters>23427</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Application Development Assignment 1</vt:lpstr>
    </vt:vector>
  </TitlesOfParts>
  <Company/>
  <LinksUpToDate>false</LinksUpToDate>
  <CharactersWithSpaces>27483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Development Assignment 1</dc:title>
  <dc:subject>Application Development</dc:subject>
  <dc:creator>Rhys Lewis</dc:creator>
  <cp:keywords/>
  <dc:description/>
  <cp:lastModifiedBy>Kemi Ademoye</cp:lastModifiedBy>
  <cp:revision>380</cp:revision>
  <dcterms:created xsi:type="dcterms:W3CDTF">2019-11-02T20:34:00Z</dcterms:created>
  <dcterms:modified xsi:type="dcterms:W3CDTF">2019-12-23T10:11:00Z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7th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03b00142-6646-3542-9fb7-90b76c32b0b1</vt:lpwstr>
  </property>
  <property fmtid="{D5CDD505-2E9C-101B-9397-08002B2CF9AE}" pid="25" name="Mendeley Citation Style_1">
    <vt:lpwstr>http://www.zotero.org/styles/ieee</vt:lpwstr>
  </property>
</Properties>
</file>