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14:ligatures w14:val="standardContextual"/>
        </w:rPr>
        <w:id w:val="-1473437061"/>
        <w:docPartObj>
          <w:docPartGallery w:val="Cover Pages"/>
          <w:docPartUnique/>
        </w:docPartObj>
      </w:sdtPr>
      <w:sdtEndPr/>
      <w:sdtContent>
        <w:p w14:paraId="7EE0258B" w14:textId="7C368EF3" w:rsidR="00E32C28" w:rsidRDefault="00E32C28">
          <w:pPr>
            <w:pStyle w:val="SemEspaamento"/>
          </w:pPr>
          <w:r>
            <w:rPr>
              <w:noProof/>
            </w:rPr>
            <mc:AlternateContent>
              <mc:Choice Requires="wpg">
                <w:drawing>
                  <wp:anchor distT="0" distB="0" distL="114300" distR="114300" simplePos="0" relativeHeight="251658240" behindDoc="1" locked="0" layoutInCell="1" allowOverlap="1" wp14:anchorId="780D440C" wp14:editId="2FF8789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SemEspaamento"/>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0D440C" id="Group 26"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12-20T00:00:00Z">
                                <w:dateFormat w:val="dd/MM/yyyy"/>
                                <w:lid w:val="en-GB"/>
                                <w:storeMappedDataAs w:val="dateTime"/>
                                <w:calendar w:val="gregorian"/>
                              </w:date>
                            </w:sdtPr>
                            <w:sdtEndPr/>
                            <w:sdtContent>
                              <w:p w14:paraId="367C4F9D" w14:textId="211F2EE1" w:rsidR="00E32C28" w:rsidRDefault="00D1392D">
                                <w:pPr>
                                  <w:pStyle w:val="SemEspaamento"/>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6A3833C4" wp14:editId="0926D56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253A78" w14:textId="54C0F584" w:rsidR="00E32C28" w:rsidRDefault="00327A8E">
                                <w:pPr>
                                  <w:pStyle w:val="SemEspaamento"/>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327A8E">
                                <w:pPr>
                                  <w:pStyle w:val="SemEspaamento"/>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3833C4" id="_x0000_t202" coordsize="21600,21600" o:spt="202" path="m,l,21600r21600,l21600,xe">
                    <v:stroke joinstyle="miter"/>
                    <v:path gradientshapeok="t" o:connecttype="rect"/>
                  </v:shapetype>
                  <v:shape id="Text Box 28"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B253A78" w14:textId="54C0F584" w:rsidR="00E32C28" w:rsidRDefault="00327A8E">
                          <w:pPr>
                            <w:pStyle w:val="SemEspaamento"/>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32C28">
                                <w:rPr>
                                  <w:color w:val="156082" w:themeColor="accent1"/>
                                  <w:sz w:val="26"/>
                                  <w:szCs w:val="26"/>
                                </w:rPr>
                                <w:t>UNIVERSITY OF WALES TRINITY SAINT DAVID</w:t>
                              </w:r>
                            </w:sdtContent>
                          </w:sdt>
                        </w:p>
                        <w:p w14:paraId="3E40FFA3" w14:textId="5B491F7E" w:rsidR="00E32C28" w:rsidRDefault="00327A8E">
                          <w:pPr>
                            <w:pStyle w:val="SemEspaamento"/>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32C28">
                                <w:rPr>
                                  <w:caps/>
                                  <w:color w:val="595959" w:themeColor="text1" w:themeTint="A6"/>
                                  <w:sz w:val="20"/>
                                  <w:szCs w:val="20"/>
                                </w:rPr>
                                <w:t>LONDON CAMPUS</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31D572D0" wp14:editId="64A2575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4FD0B7" w14:textId="5E18AE90" w:rsidR="00E32C28" w:rsidRDefault="00327A8E">
                                <w:pPr>
                                  <w:pStyle w:val="SemEspaamento"/>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327A8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1D572D0" id="Text Box 30"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1B4FD0B7" w14:textId="5E18AE90" w:rsidR="00E32C28" w:rsidRDefault="00327A8E">
                          <w:pPr>
                            <w:pStyle w:val="SemEspaamento"/>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32C28">
                                <w:rPr>
                                  <w:rFonts w:asciiTheme="majorHAnsi" w:eastAsiaTheme="majorEastAsia" w:hAnsiTheme="majorHAnsi" w:cstheme="majorBidi"/>
                                  <w:color w:val="262626" w:themeColor="text1" w:themeTint="D9"/>
                                  <w:sz w:val="72"/>
                                  <w:szCs w:val="72"/>
                                </w:rPr>
                                <w:t>Assignment 2</w:t>
                              </w:r>
                            </w:sdtContent>
                          </w:sdt>
                        </w:p>
                        <w:p w14:paraId="6006AA43" w14:textId="1CFD9675" w:rsidR="00E32C28" w:rsidRDefault="00327A8E">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E32C28">
                                <w:rPr>
                                  <w:color w:val="404040" w:themeColor="text1" w:themeTint="BF"/>
                                  <w:sz w:val="36"/>
                                  <w:szCs w:val="36"/>
                                </w:rPr>
                                <w:t>Learning in the Digital Era</w:t>
                              </w:r>
                            </w:sdtContent>
                          </w:sdt>
                        </w:p>
                      </w:txbxContent>
                    </v:textbox>
                    <w10:wrap anchorx="page" anchory="page"/>
                  </v:shape>
                </w:pict>
              </mc:Fallback>
            </mc:AlternateContent>
          </w:r>
        </w:p>
        <w:p w14:paraId="13C227D8" w14:textId="3A5BA1F9" w:rsidR="00E32C28" w:rsidRDefault="00587076">
          <w:r>
            <w:rPr>
              <w:noProof/>
            </w:rPr>
            <mc:AlternateContent>
              <mc:Choice Requires="wps">
                <w:drawing>
                  <wp:anchor distT="45720" distB="45720" distL="114300" distR="114300" simplePos="0" relativeHeight="251660291" behindDoc="0" locked="0" layoutInCell="1" allowOverlap="1" wp14:anchorId="6861A9EB" wp14:editId="251A11AC">
                    <wp:simplePos x="0" y="0"/>
                    <wp:positionH relativeFrom="column">
                      <wp:posOffset>2174240</wp:posOffset>
                    </wp:positionH>
                    <wp:positionV relativeFrom="paragraph">
                      <wp:posOffset>6344920</wp:posOffset>
                    </wp:positionV>
                    <wp:extent cx="3076575" cy="1885315"/>
                    <wp:effectExtent l="0" t="0" r="28575" b="19685"/>
                    <wp:wrapSquare wrapText="bothSides"/>
                    <wp:docPr id="1408381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885315"/>
                            </a:xfrm>
                            <a:prstGeom prst="rect">
                              <a:avLst/>
                            </a:prstGeom>
                            <a:solidFill>
                              <a:srgbClr val="FFFFFF"/>
                            </a:solidFill>
                            <a:ln w="9525">
                              <a:solidFill>
                                <a:srgbClr val="000000"/>
                              </a:solidFill>
                              <a:miter lim="800000"/>
                              <a:headEnd/>
                              <a:tailEnd/>
                            </a:ln>
                          </wps:spPr>
                          <wps:txbx>
                            <w:txbxContent>
                              <w:p w14:paraId="38B90292" w14:textId="4137103D" w:rsidR="00587076" w:rsidRPr="00D51D05" w:rsidRDefault="00587076" w:rsidP="00D51D05">
                                <w:pPr>
                                  <w:rPr>
                                    <w:sz w:val="20"/>
                                    <w:szCs w:val="20"/>
                                    <w:lang w:val="pt-BR"/>
                                  </w:rPr>
                                </w:pPr>
                                <w:proofErr w:type="spellStart"/>
                                <w:r w:rsidRPr="00D51D05">
                                  <w:rPr>
                                    <w:lang w:val="pt-BR"/>
                                  </w:rPr>
                                  <w:t>Video</w:t>
                                </w:r>
                                <w:proofErr w:type="spellEnd"/>
                                <w:r w:rsidRPr="00D51D05">
                                  <w:rPr>
                                    <w:lang w:val="pt-BR"/>
                                  </w:rPr>
                                  <w:t xml:space="preserve"> Link: </w:t>
                                </w:r>
                                <w:hyperlink r:id="rId11" w:tgtFrame="_blank" w:history="1">
                                  <w:r w:rsidR="00D51D05" w:rsidRPr="00D51D05">
                                    <w:rPr>
                                      <w:rStyle w:val="Hyperlink"/>
                                      <w:lang w:val="pt-BR"/>
                                    </w:rPr>
                                    <w:t>https://youtu.be/</w:t>
                                  </w:r>
                                  <w:r w:rsidR="00D51D05" w:rsidRPr="00D51D05">
                                    <w:rPr>
                                      <w:rStyle w:val="Hyperlink"/>
                                      <w:lang w:val="pt-BR"/>
                                    </w:rPr>
                                    <w:t>B</w:t>
                                  </w:r>
                                  <w:r w:rsidR="00D51D05" w:rsidRPr="00D51D05">
                                    <w:rPr>
                                      <w:rStyle w:val="Hyperlink"/>
                                      <w:lang w:val="pt-BR"/>
                                    </w:rPr>
                                    <w:t>T94PSnWByI</w:t>
                                  </w:r>
                                </w:hyperlink>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61A9EB" id="Text Box 2" o:spid="_x0000_s1057" type="#_x0000_t202" style="position:absolute;margin-left:171.2pt;margin-top:499.6pt;width:242.25pt;height:148.45pt;z-index:2516602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">
                    <v:textbox>
                      <w:txbxContent>
                        <w:p w14:paraId="38B90292" w14:textId="4137103D" w:rsidR="00587076" w:rsidRPr="00D51D05" w:rsidRDefault="00587076" w:rsidP="00D51D05">
                          <w:pPr>
                            <w:rPr>
                              <w:sz w:val="20"/>
                              <w:szCs w:val="20"/>
                              <w:lang w:val="pt-BR"/>
                            </w:rPr>
                          </w:pPr>
                          <w:proofErr w:type="spellStart"/>
                          <w:r w:rsidRPr="00D51D05">
                            <w:rPr>
                              <w:lang w:val="pt-BR"/>
                            </w:rPr>
                            <w:t>Video</w:t>
                          </w:r>
                          <w:proofErr w:type="spellEnd"/>
                          <w:r w:rsidRPr="00D51D05">
                            <w:rPr>
                              <w:lang w:val="pt-BR"/>
                            </w:rPr>
                            <w:t xml:space="preserve"> Link: </w:t>
                          </w:r>
                          <w:hyperlink r:id="rId12" w:tgtFrame="_blank" w:history="1">
                            <w:r w:rsidR="00D51D05" w:rsidRPr="00D51D05">
                              <w:rPr>
                                <w:rStyle w:val="Hyperlink"/>
                                <w:lang w:val="pt-BR"/>
                              </w:rPr>
                              <w:t>https://youtu.be/</w:t>
                            </w:r>
                            <w:r w:rsidR="00D51D05" w:rsidRPr="00D51D05">
                              <w:rPr>
                                <w:rStyle w:val="Hyperlink"/>
                                <w:lang w:val="pt-BR"/>
                              </w:rPr>
                              <w:t>B</w:t>
                            </w:r>
                            <w:r w:rsidR="00D51D05" w:rsidRPr="00D51D05">
                              <w:rPr>
                                <w:rStyle w:val="Hyperlink"/>
                                <w:lang w:val="pt-BR"/>
                              </w:rPr>
                              <w:t>T94PSnWByI</w:t>
                            </w:r>
                          </w:hyperlink>
                        </w:p>
                      </w:txbxContent>
                    </v:textbox>
                    <w10:wrap type="square"/>
                  </v:shape>
                </w:pict>
              </mc:Fallback>
            </mc:AlternateContent>
          </w:r>
          <w:r w:rsidR="00E32C28">
            <w:rPr>
              <w:noProof/>
            </w:rPr>
            <mc:AlternateContent>
              <mc:Choice Requires="wps">
                <w:drawing>
                  <wp:anchor distT="45720" distB="45720" distL="114300" distR="114300" simplePos="0" relativeHeight="251658243" behindDoc="0" locked="0" layoutInCell="1" allowOverlap="1" wp14:anchorId="7BCD6BA7" wp14:editId="337432A7">
                    <wp:simplePos x="0" y="0"/>
                    <wp:positionH relativeFrom="margin">
                      <wp:posOffset>2112010</wp:posOffset>
                    </wp:positionH>
                    <wp:positionV relativeFrom="paragraph">
                      <wp:posOffset>3353435</wp:posOffset>
                    </wp:positionV>
                    <wp:extent cx="3133725" cy="1404620"/>
                    <wp:effectExtent l="0" t="0" r="28575"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3725" cy="1404620"/>
                            </a:xfrm>
                            <a:prstGeom prst="rect">
                              <a:avLst/>
                            </a:prstGeom>
                            <a:solidFill>
                              <a:srgbClr val="FFFFFF"/>
                            </a:solidFill>
                            <a:ln w="9525">
                              <a:solidFill>
                                <a:srgbClr val="000000"/>
                              </a:solidFill>
                              <a:miter lim="800000"/>
                              <a:headEnd/>
                              <a:tailEnd/>
                            </a:ln>
                          </wps:spPr>
                          <wps:txbx>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77B0FDBC" w:rsidR="00E32C28" w:rsidRDefault="00E32C28">
                                <w:r>
                                  <w:t>Student Name:</w:t>
                                </w:r>
                                <w:r w:rsidR="001D116B">
                                  <w:t xml:space="preserve"> Leonardo Iwasaki</w:t>
                                </w:r>
                              </w:p>
                              <w:p w14:paraId="7EDAFB3F" w14:textId="63F07B55" w:rsidR="00E32C28" w:rsidRDefault="00E32C28">
                                <w:r>
                                  <w:t>Student ID:</w:t>
                                </w:r>
                                <w:r w:rsidR="001D116B">
                                  <w:t xml:space="preserve"> 2531571</w:t>
                                </w:r>
                              </w:p>
                              <w:p w14:paraId="1959BA37" w14:textId="0C005FD9" w:rsidR="00E32C28" w:rsidRDefault="00E32C28">
                                <w:r>
                                  <w:t>Group:</w:t>
                                </w:r>
                                <w:r w:rsidR="001D116B">
                                  <w:t xml:space="preserve"> 2</w:t>
                                </w:r>
                              </w:p>
                              <w:p w14:paraId="6342D3AE" w14:textId="77777777" w:rsidR="00E32C28" w:rsidRDefault="00E32C28"/>
                              <w:p w14:paraId="7D0505FA" w14:textId="60F88947" w:rsidR="00E32C28" w:rsidRDefault="00E32C28">
                                <w:r>
                                  <w:t xml:space="preserve">Lecturer’s Name: </w:t>
                                </w:r>
                                <w:r w:rsidR="006C53FA" w:rsidRPr="006C53FA">
                                  <w:t>Koushik Modak</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BCD6BA7" id="_x0000_s1058" type="#_x0000_t202" style="position:absolute;margin-left:166.3pt;margin-top:264.05pt;width:246.75pt;height:110.6pt;z-index:251658243;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">
                    <v:textbox style="mso-fit-shape-to-text:t">
                      <w:txbxContent>
                        <w:p w14:paraId="30247B43" w14:textId="175BE5EB" w:rsidR="00E32C28" w:rsidRDefault="00E32C28">
                          <w:r>
                            <w:t xml:space="preserve">Module Name: </w:t>
                          </w:r>
                          <w:r w:rsidR="00E42BBF">
                            <w:t>Learning in the Digital Era</w:t>
                          </w:r>
                        </w:p>
                        <w:p w14:paraId="488DE381" w14:textId="0A80D114" w:rsidR="00E32C28" w:rsidRDefault="00E32C28">
                          <w:r>
                            <w:t>Module Code:</w:t>
                          </w:r>
                          <w:r w:rsidR="00E42BBF">
                            <w:t xml:space="preserve"> ACCA 4025</w:t>
                          </w:r>
                        </w:p>
                        <w:p w14:paraId="2ED8BB14" w14:textId="77777777" w:rsidR="00E32C28" w:rsidRDefault="00E32C28"/>
                        <w:p w14:paraId="179ED85D" w14:textId="77B0FDBC" w:rsidR="00E32C28" w:rsidRDefault="00E32C28">
                          <w:r>
                            <w:t>Student Name:</w:t>
                          </w:r>
                          <w:r w:rsidR="001D116B">
                            <w:t xml:space="preserve"> Leonardo Iwasaki</w:t>
                          </w:r>
                        </w:p>
                        <w:p w14:paraId="7EDAFB3F" w14:textId="63F07B55" w:rsidR="00E32C28" w:rsidRDefault="00E32C28">
                          <w:r>
                            <w:t>Student ID:</w:t>
                          </w:r>
                          <w:r w:rsidR="001D116B">
                            <w:t xml:space="preserve"> 2531571</w:t>
                          </w:r>
                        </w:p>
                        <w:p w14:paraId="1959BA37" w14:textId="0C005FD9" w:rsidR="00E32C28" w:rsidRDefault="00E32C28">
                          <w:r>
                            <w:t>Group:</w:t>
                          </w:r>
                          <w:r w:rsidR="001D116B">
                            <w:t xml:space="preserve"> 2</w:t>
                          </w:r>
                        </w:p>
                        <w:p w14:paraId="6342D3AE" w14:textId="77777777" w:rsidR="00E32C28" w:rsidRDefault="00E32C28"/>
                        <w:p w14:paraId="7D0505FA" w14:textId="60F88947" w:rsidR="00E32C28" w:rsidRDefault="00E32C28">
                          <w:r>
                            <w:t xml:space="preserve">Lecturer’s Name: </w:t>
                          </w:r>
                          <w:r w:rsidR="006C53FA" w:rsidRPr="006C53FA">
                            <w:t>Koushik Modak</w:t>
                          </w:r>
                        </w:p>
                      </w:txbxContent>
                    </v:textbox>
                    <w10:wrap type="square" anchorx="margin"/>
                  </v:shape>
                </w:pict>
              </mc:Fallback>
            </mc:AlternateContent>
          </w:r>
          <w:r w:rsidR="00E32C28">
            <w:br w:type="page"/>
          </w:r>
        </w:p>
      </w:sdtContent>
    </w:sdt>
    <w:p w14:paraId="33E6C044" w14:textId="383BDAE6" w:rsidR="00E32C28" w:rsidRDefault="00E32C28" w:rsidP="00E32C28">
      <w:pPr>
        <w:spacing w:line="360" w:lineRule="auto"/>
      </w:pPr>
    </w:p>
    <w:sdt>
      <w:sdtPr>
        <w:rPr>
          <w:rFonts w:asciiTheme="minorHAnsi" w:eastAsiaTheme="minorEastAsia" w:hAnsiTheme="minorHAnsi" w:cstheme="minorBidi"/>
          <w:color w:val="auto"/>
          <w:kern w:val="2"/>
          <w:sz w:val="24"/>
          <w:szCs w:val="24"/>
          <w14:ligatures w14:val="standardContextual"/>
        </w:rPr>
        <w:id w:val="-1183665838"/>
        <w:docPartObj>
          <w:docPartGallery w:val="Table of Contents"/>
          <w:docPartUnique/>
        </w:docPartObj>
      </w:sdtPr>
      <w:sdtEndPr>
        <w:rPr>
          <w:b/>
          <w:bCs/>
        </w:rPr>
      </w:sdtEndPr>
      <w:sdtContent>
        <w:p w14:paraId="0B4FCE55" w14:textId="4B96369B" w:rsidR="00570FA8" w:rsidRDefault="00570FA8">
          <w:pPr>
            <w:pStyle w:val="CabealhodoSumrio"/>
          </w:pPr>
          <w:r>
            <w:t>Table of Contents</w:t>
          </w:r>
        </w:p>
        <w:p w14:paraId="041F9500" w14:textId="0774B495" w:rsidR="00F900A8" w:rsidRDefault="00570FA8">
          <w:pPr>
            <w:pStyle w:val="Sumrio1"/>
            <w:tabs>
              <w:tab w:val="right" w:leader="dot" w:pos="9016"/>
            </w:tabs>
            <w:rPr>
              <w:noProof/>
            </w:rPr>
          </w:pPr>
          <w:r>
            <w:fldChar w:fldCharType="begin"/>
          </w:r>
          <w:r>
            <w:instrText xml:space="preserve"> TOC \o "1-3" \h \z \u </w:instrText>
          </w:r>
          <w:r>
            <w:fldChar w:fldCharType="separate"/>
          </w:r>
          <w:hyperlink w:anchor="_Toc184033994" w:history="1">
            <w:r w:rsidR="00F900A8" w:rsidRPr="004A0029">
              <w:rPr>
                <w:rStyle w:val="Hyperlink"/>
                <w:b/>
                <w:bCs/>
                <w:noProof/>
              </w:rPr>
              <w:t>Introduction</w:t>
            </w:r>
            <w:r w:rsidR="00F900A8">
              <w:rPr>
                <w:noProof/>
                <w:webHidden/>
              </w:rPr>
              <w:tab/>
            </w:r>
            <w:r w:rsidR="00F900A8">
              <w:rPr>
                <w:noProof/>
                <w:webHidden/>
              </w:rPr>
              <w:fldChar w:fldCharType="begin"/>
            </w:r>
            <w:r w:rsidR="00F900A8">
              <w:rPr>
                <w:noProof/>
                <w:webHidden/>
              </w:rPr>
              <w:instrText xml:space="preserve"> PAGEREF _Toc184033994 \h </w:instrText>
            </w:r>
            <w:r w:rsidR="00F900A8">
              <w:rPr>
                <w:noProof/>
                <w:webHidden/>
              </w:rPr>
            </w:r>
            <w:r w:rsidR="00F900A8">
              <w:rPr>
                <w:noProof/>
                <w:webHidden/>
              </w:rPr>
              <w:fldChar w:fldCharType="separate"/>
            </w:r>
            <w:r w:rsidR="00D24FF8">
              <w:rPr>
                <w:noProof/>
                <w:webHidden/>
              </w:rPr>
              <w:t>2</w:t>
            </w:r>
            <w:r w:rsidR="00F900A8">
              <w:rPr>
                <w:noProof/>
                <w:webHidden/>
              </w:rPr>
              <w:fldChar w:fldCharType="end"/>
            </w:r>
          </w:hyperlink>
        </w:p>
        <w:p w14:paraId="4AA3E1F6" w14:textId="21E07B5D" w:rsidR="00F900A8" w:rsidRDefault="00F900A8">
          <w:pPr>
            <w:pStyle w:val="Sumrio1"/>
            <w:tabs>
              <w:tab w:val="right" w:leader="dot" w:pos="9016"/>
            </w:tabs>
            <w:rPr>
              <w:noProof/>
            </w:rPr>
          </w:pPr>
          <w:hyperlink w:anchor="_Toc184033995" w:history="1">
            <w:r w:rsidRPr="004A0029">
              <w:rPr>
                <w:rStyle w:val="Hyperlink"/>
                <w:b/>
                <w:bCs/>
                <w:noProof/>
              </w:rPr>
              <w:t>Main Body</w:t>
            </w:r>
            <w:r>
              <w:rPr>
                <w:noProof/>
                <w:webHidden/>
              </w:rPr>
              <w:tab/>
            </w:r>
            <w:r>
              <w:rPr>
                <w:noProof/>
                <w:webHidden/>
              </w:rPr>
              <w:fldChar w:fldCharType="begin"/>
            </w:r>
            <w:r>
              <w:rPr>
                <w:noProof/>
                <w:webHidden/>
              </w:rPr>
              <w:instrText xml:space="preserve"> PAGEREF _Toc184033995 \h </w:instrText>
            </w:r>
            <w:r>
              <w:rPr>
                <w:noProof/>
                <w:webHidden/>
              </w:rPr>
            </w:r>
            <w:r>
              <w:rPr>
                <w:noProof/>
                <w:webHidden/>
              </w:rPr>
              <w:fldChar w:fldCharType="separate"/>
            </w:r>
            <w:r w:rsidR="00D24FF8">
              <w:rPr>
                <w:noProof/>
                <w:webHidden/>
              </w:rPr>
              <w:t>2</w:t>
            </w:r>
            <w:r>
              <w:rPr>
                <w:noProof/>
                <w:webHidden/>
              </w:rPr>
              <w:fldChar w:fldCharType="end"/>
            </w:r>
          </w:hyperlink>
        </w:p>
        <w:p w14:paraId="0C2086B8" w14:textId="3294AE1F" w:rsidR="00F900A8" w:rsidRDefault="00F900A8">
          <w:pPr>
            <w:pStyle w:val="Sumrio1"/>
            <w:tabs>
              <w:tab w:val="right" w:leader="dot" w:pos="9016"/>
            </w:tabs>
            <w:rPr>
              <w:noProof/>
            </w:rPr>
          </w:pPr>
          <w:hyperlink w:anchor="_Toc184033996" w:history="1">
            <w:r w:rsidRPr="004A0029">
              <w:rPr>
                <w:rStyle w:val="Hyperlink"/>
                <w:b/>
                <w:bCs/>
                <w:noProof/>
              </w:rPr>
              <w:t>Conclusion</w:t>
            </w:r>
            <w:r>
              <w:rPr>
                <w:noProof/>
                <w:webHidden/>
              </w:rPr>
              <w:tab/>
            </w:r>
            <w:r>
              <w:rPr>
                <w:noProof/>
                <w:webHidden/>
              </w:rPr>
              <w:fldChar w:fldCharType="begin"/>
            </w:r>
            <w:r>
              <w:rPr>
                <w:noProof/>
                <w:webHidden/>
              </w:rPr>
              <w:instrText xml:space="preserve"> PAGEREF _Toc184033996 \h </w:instrText>
            </w:r>
            <w:r>
              <w:rPr>
                <w:noProof/>
                <w:webHidden/>
              </w:rPr>
            </w:r>
            <w:r>
              <w:rPr>
                <w:noProof/>
                <w:webHidden/>
              </w:rPr>
              <w:fldChar w:fldCharType="separate"/>
            </w:r>
            <w:r w:rsidR="00D24FF8">
              <w:rPr>
                <w:noProof/>
                <w:webHidden/>
              </w:rPr>
              <w:t>14</w:t>
            </w:r>
            <w:r>
              <w:rPr>
                <w:noProof/>
                <w:webHidden/>
              </w:rPr>
              <w:fldChar w:fldCharType="end"/>
            </w:r>
          </w:hyperlink>
        </w:p>
        <w:p w14:paraId="56DCE6FB" w14:textId="13127163" w:rsidR="00F900A8" w:rsidRDefault="00F900A8">
          <w:pPr>
            <w:pStyle w:val="Sumrio1"/>
            <w:tabs>
              <w:tab w:val="right" w:leader="dot" w:pos="9016"/>
            </w:tabs>
            <w:rPr>
              <w:noProof/>
            </w:rPr>
          </w:pPr>
          <w:hyperlink w:anchor="_Toc184033997" w:history="1">
            <w:r w:rsidRPr="004A0029">
              <w:rPr>
                <w:rStyle w:val="Hyperlink"/>
                <w:b/>
                <w:bCs/>
                <w:noProof/>
              </w:rPr>
              <w:t>References</w:t>
            </w:r>
            <w:r>
              <w:rPr>
                <w:noProof/>
                <w:webHidden/>
              </w:rPr>
              <w:tab/>
            </w:r>
            <w:r>
              <w:rPr>
                <w:noProof/>
                <w:webHidden/>
              </w:rPr>
              <w:fldChar w:fldCharType="begin"/>
            </w:r>
            <w:r>
              <w:rPr>
                <w:noProof/>
                <w:webHidden/>
              </w:rPr>
              <w:instrText xml:space="preserve"> PAGEREF _Toc184033997 \h </w:instrText>
            </w:r>
            <w:r>
              <w:rPr>
                <w:noProof/>
                <w:webHidden/>
              </w:rPr>
            </w:r>
            <w:r>
              <w:rPr>
                <w:noProof/>
                <w:webHidden/>
              </w:rPr>
              <w:fldChar w:fldCharType="separate"/>
            </w:r>
            <w:r w:rsidR="00D24FF8">
              <w:rPr>
                <w:noProof/>
                <w:webHidden/>
              </w:rPr>
              <w:t>14</w:t>
            </w:r>
            <w:r>
              <w:rPr>
                <w:noProof/>
                <w:webHidden/>
              </w:rPr>
              <w:fldChar w:fldCharType="end"/>
            </w:r>
          </w:hyperlink>
        </w:p>
        <w:p w14:paraId="0FAB5173" w14:textId="7396167A" w:rsidR="00570FA8" w:rsidRDefault="00570FA8">
          <w:r>
            <w:rPr>
              <w:b/>
              <w:bCs/>
            </w:rPr>
            <w:fldChar w:fldCharType="end"/>
          </w:r>
        </w:p>
      </w:sdtContent>
    </w:sdt>
    <w:p w14:paraId="20B6260B" w14:textId="77777777" w:rsidR="00E32C28" w:rsidRDefault="00E32C28" w:rsidP="00E32C28">
      <w:pPr>
        <w:spacing w:line="360" w:lineRule="auto"/>
      </w:pPr>
    </w:p>
    <w:p w14:paraId="143B3785" w14:textId="77777777" w:rsidR="00E32C28" w:rsidRDefault="00E32C28" w:rsidP="00E32C28">
      <w:pPr>
        <w:spacing w:line="360" w:lineRule="auto"/>
      </w:pPr>
    </w:p>
    <w:p w14:paraId="717AC41D" w14:textId="77777777" w:rsidR="00E32C28" w:rsidRDefault="00E32C28" w:rsidP="00E32C28">
      <w:pPr>
        <w:spacing w:line="360" w:lineRule="auto"/>
      </w:pPr>
    </w:p>
    <w:p w14:paraId="7939BC06" w14:textId="77777777" w:rsidR="00E32C28" w:rsidRDefault="00E32C28" w:rsidP="00E32C28">
      <w:pPr>
        <w:spacing w:line="360" w:lineRule="auto"/>
      </w:pPr>
    </w:p>
    <w:p w14:paraId="12C2BC09" w14:textId="77777777" w:rsidR="00E32C28" w:rsidRDefault="00E32C28" w:rsidP="00E32C28">
      <w:pPr>
        <w:spacing w:line="360" w:lineRule="auto"/>
      </w:pPr>
    </w:p>
    <w:p w14:paraId="4C01E36D" w14:textId="77777777" w:rsidR="00E32C28" w:rsidRDefault="00E32C28" w:rsidP="00E32C28">
      <w:pPr>
        <w:spacing w:line="360" w:lineRule="auto"/>
      </w:pPr>
    </w:p>
    <w:p w14:paraId="37345A56" w14:textId="77777777" w:rsidR="00E32C28" w:rsidRDefault="00E32C28" w:rsidP="00E32C28">
      <w:pPr>
        <w:spacing w:line="360" w:lineRule="auto"/>
      </w:pPr>
    </w:p>
    <w:p w14:paraId="69914F79" w14:textId="77777777" w:rsidR="00E32C28" w:rsidRDefault="00E32C28" w:rsidP="00E32C28">
      <w:pPr>
        <w:spacing w:line="360" w:lineRule="auto"/>
      </w:pPr>
    </w:p>
    <w:p w14:paraId="2BC206A4" w14:textId="77777777" w:rsidR="00E32C28" w:rsidRDefault="00E32C28" w:rsidP="00E32C28">
      <w:pPr>
        <w:spacing w:line="360" w:lineRule="auto"/>
      </w:pPr>
    </w:p>
    <w:p w14:paraId="1A2C6399" w14:textId="77777777" w:rsidR="00E32C28" w:rsidRDefault="00E32C28" w:rsidP="00E32C28">
      <w:pPr>
        <w:spacing w:line="360" w:lineRule="auto"/>
      </w:pPr>
    </w:p>
    <w:p w14:paraId="701C4604" w14:textId="77777777" w:rsidR="00E32C28" w:rsidRDefault="00E32C28" w:rsidP="00E32C28">
      <w:pPr>
        <w:spacing w:line="360" w:lineRule="auto"/>
      </w:pPr>
    </w:p>
    <w:p w14:paraId="104970D6" w14:textId="77777777" w:rsidR="00E32C28" w:rsidRDefault="00E32C28" w:rsidP="00E32C28">
      <w:pPr>
        <w:spacing w:line="360" w:lineRule="auto"/>
      </w:pPr>
    </w:p>
    <w:p w14:paraId="34736E8A" w14:textId="77777777" w:rsidR="00E32C28" w:rsidRDefault="00E32C28" w:rsidP="00E32C28">
      <w:pPr>
        <w:spacing w:line="360" w:lineRule="auto"/>
      </w:pPr>
    </w:p>
    <w:p w14:paraId="659E3507" w14:textId="77777777" w:rsidR="00E32C28" w:rsidRDefault="00E32C28" w:rsidP="00E32C28">
      <w:pPr>
        <w:spacing w:line="360" w:lineRule="auto"/>
      </w:pPr>
    </w:p>
    <w:p w14:paraId="2533B7C5" w14:textId="77777777" w:rsidR="00E32C28" w:rsidRDefault="00E32C28" w:rsidP="00E32C28">
      <w:pPr>
        <w:spacing w:line="360" w:lineRule="auto"/>
      </w:pPr>
    </w:p>
    <w:p w14:paraId="2CB8CE57" w14:textId="77777777" w:rsidR="00E32C28" w:rsidRDefault="00E32C28" w:rsidP="00E32C28">
      <w:pPr>
        <w:spacing w:line="360" w:lineRule="auto"/>
      </w:pPr>
    </w:p>
    <w:p w14:paraId="08EE8D08" w14:textId="77777777" w:rsidR="00E32C28" w:rsidRDefault="00E32C28" w:rsidP="00E32C28">
      <w:pPr>
        <w:spacing w:line="360" w:lineRule="auto"/>
      </w:pPr>
    </w:p>
    <w:p w14:paraId="026A30B1" w14:textId="77777777" w:rsidR="00E31D93" w:rsidRDefault="00E31D93" w:rsidP="00E32C28">
      <w:pPr>
        <w:spacing w:line="360" w:lineRule="auto"/>
      </w:pPr>
    </w:p>
    <w:p w14:paraId="3C89097A" w14:textId="15EDCBBA" w:rsidR="00E32C28" w:rsidRDefault="00E32C28" w:rsidP="00E32C28">
      <w:pPr>
        <w:pStyle w:val="Ttulo1"/>
        <w:rPr>
          <w:b/>
          <w:bCs/>
        </w:rPr>
      </w:pPr>
      <w:bookmarkStart w:id="0" w:name="_Toc184033994"/>
      <w:r w:rsidRPr="00E32C28">
        <w:rPr>
          <w:b/>
          <w:bCs/>
        </w:rPr>
        <w:lastRenderedPageBreak/>
        <w:t>Introduction</w:t>
      </w:r>
      <w:bookmarkEnd w:id="0"/>
    </w:p>
    <w:p w14:paraId="5565DC6A" w14:textId="53098F11" w:rsidR="005F03F6" w:rsidRDefault="006C53FA" w:rsidP="005F03F6">
      <w:pPr>
        <w:jc w:val="both"/>
      </w:pPr>
      <w:r>
        <w:t>This report will explain</w:t>
      </w:r>
      <w:r w:rsidR="00AB6A1A">
        <w:t xml:space="preserve"> an approach of how a </w:t>
      </w:r>
      <w:r w:rsidR="00775872">
        <w:t>self-evaluation</w:t>
      </w:r>
      <w:r w:rsidR="00F255B3">
        <w:t xml:space="preserve"> and a </w:t>
      </w:r>
      <w:r w:rsidR="00EF7501">
        <w:t xml:space="preserve">professional </w:t>
      </w:r>
      <w:r w:rsidR="00F255B3">
        <w:t xml:space="preserve">development plan </w:t>
      </w:r>
      <w:r w:rsidR="00EF7501">
        <w:t>is important to know better your limitations and strong</w:t>
      </w:r>
      <w:r w:rsidR="003A15C1">
        <w:t xml:space="preserve">ness, and </w:t>
      </w:r>
      <w:r w:rsidR="001921C8">
        <w:t xml:space="preserve">how to work in </w:t>
      </w:r>
      <w:r w:rsidR="005F03F6">
        <w:t>these qualities</w:t>
      </w:r>
      <w:r w:rsidR="001921C8">
        <w:t xml:space="preserve"> to </w:t>
      </w:r>
      <w:r w:rsidR="005F03F6">
        <w:t xml:space="preserve">improve your skills. </w:t>
      </w:r>
    </w:p>
    <w:p w14:paraId="1F4F5FC1" w14:textId="7AE1ED59" w:rsidR="005F03F6" w:rsidRDefault="00E114AA" w:rsidP="005F03F6">
      <w:pPr>
        <w:jc w:val="both"/>
      </w:pPr>
      <w:r>
        <w:t xml:space="preserve">A </w:t>
      </w:r>
      <w:r w:rsidR="003E381D">
        <w:t>PowerPoint</w:t>
      </w:r>
      <w:r>
        <w:t xml:space="preserve"> </w:t>
      </w:r>
      <w:r w:rsidR="003E381D">
        <w:t>presentation</w:t>
      </w:r>
      <w:r>
        <w:t xml:space="preserve"> will be created to explain </w:t>
      </w:r>
      <w:r w:rsidR="003E381D">
        <w:t xml:space="preserve">visually the subjects. With this </w:t>
      </w:r>
      <w:r w:rsidR="005B0D48">
        <w:t>presentation</w:t>
      </w:r>
      <w:r w:rsidR="003E381D">
        <w:t xml:space="preserve"> a video</w:t>
      </w:r>
      <w:r w:rsidR="005B0D48">
        <w:t xml:space="preserve"> record from an explanation will be provided. </w:t>
      </w:r>
    </w:p>
    <w:p w14:paraId="0FCEC857" w14:textId="2A4ECD98" w:rsidR="009B3D4A" w:rsidRDefault="001907BD" w:rsidP="00294DAB">
      <w:pPr>
        <w:rPr>
          <w:lang w:val="en-US"/>
        </w:rPr>
      </w:pPr>
      <w:r>
        <w:t xml:space="preserve">The objective of this </w:t>
      </w:r>
      <w:r w:rsidR="006D7441">
        <w:t xml:space="preserve">Assessment </w:t>
      </w:r>
      <w:bookmarkStart w:id="1" w:name="_Toc184033995"/>
      <w:r w:rsidR="00CF66C7">
        <w:t xml:space="preserve">is </w:t>
      </w:r>
      <w:r w:rsidR="00294DAB" w:rsidRPr="00294DAB">
        <w:rPr>
          <w:lang w:val="en-US"/>
        </w:rPr>
        <w:t xml:space="preserve">review and talk about strengths and weakness of my personal and professional skills and how to we can possible improve using the method of Gibbs Reflective Cycle. We will use some examples of my point of view to exemplify aspects of a professional development plan. </w:t>
      </w:r>
    </w:p>
    <w:p w14:paraId="6C6FCAC9" w14:textId="303EEFAD" w:rsidR="00CF66C7" w:rsidRPr="00294DAB" w:rsidRDefault="00C2494D" w:rsidP="00294DAB">
      <w:r>
        <w:t xml:space="preserve">A summary of </w:t>
      </w:r>
      <w:r w:rsidR="00006691">
        <w:t xml:space="preserve">topic will describe the </w:t>
      </w:r>
      <w:r w:rsidR="00714452">
        <w:t xml:space="preserve">“Learning to Learn”, </w:t>
      </w:r>
      <w:r w:rsidR="00654C50">
        <w:t xml:space="preserve">where we are going to discuss </w:t>
      </w:r>
      <w:r w:rsidR="00097899">
        <w:t xml:space="preserve">themes like Learning Agility, Importance of Unlearn and Let go and </w:t>
      </w:r>
      <w:r w:rsidR="00C70FF6">
        <w:t xml:space="preserve">Agile learn methods. </w:t>
      </w:r>
    </w:p>
    <w:p w14:paraId="42E85FC0" w14:textId="77777777" w:rsidR="00D90889" w:rsidRDefault="00D90889">
      <w:pPr>
        <w:rPr>
          <w:b/>
          <w:bCs/>
        </w:rPr>
      </w:pPr>
      <w:r>
        <w:rPr>
          <w:b/>
          <w:bCs/>
        </w:rPr>
        <w:br w:type="page"/>
      </w:r>
    </w:p>
    <w:p w14:paraId="1C2688B6" w14:textId="20DC6A57" w:rsidR="00E32C28" w:rsidRDefault="00E32C28" w:rsidP="00294DAB">
      <w:pPr>
        <w:rPr>
          <w:b/>
          <w:bCs/>
        </w:rPr>
      </w:pPr>
      <w:r w:rsidRPr="00E32C28">
        <w:rPr>
          <w:b/>
          <w:bCs/>
        </w:rPr>
        <w:lastRenderedPageBreak/>
        <w:t>Main Body</w:t>
      </w:r>
      <w:bookmarkEnd w:id="1"/>
    </w:p>
    <w:p w14:paraId="24BCC7B4" w14:textId="77777777" w:rsidR="00003153" w:rsidRDefault="007C51BB" w:rsidP="00003153">
      <w:r w:rsidRPr="007C51BB">
        <w:t>To cover all the topics in this assessment, we will be using video demonstrations based on a slide presentation</w:t>
      </w:r>
      <w:r>
        <w:t xml:space="preserve">. </w:t>
      </w:r>
    </w:p>
    <w:p w14:paraId="5FE976EF" w14:textId="156069B0" w:rsidR="000B6B9C" w:rsidRDefault="00003153" w:rsidP="00003153">
      <w:pPr>
        <w:rPr>
          <w:b/>
          <w:bCs/>
          <w:color w:val="D86DCB" w:themeColor="accent5" w:themeTint="99"/>
        </w:rPr>
      </w:pPr>
      <w:r w:rsidRPr="00003153">
        <w:t xml:space="preserve">A link will be provided to the video containing the full presentation, complete with audio and commentary. </w:t>
      </w:r>
      <w:r w:rsidR="000B6B9C" w:rsidRPr="00436C1A">
        <w:rPr>
          <w:b/>
          <w:bCs/>
          <w:color w:val="D86DCB" w:themeColor="accent5" w:themeTint="99"/>
        </w:rPr>
        <w:t xml:space="preserve">Video Link: </w:t>
      </w:r>
      <w:hyperlink r:id="rId13" w:tgtFrame="_blank" w:history="1">
        <w:r w:rsidR="00F539AB" w:rsidRPr="00F539AB">
          <w:rPr>
            <w:rStyle w:val="Hyperlink"/>
            <w:b/>
            <w:bCs/>
          </w:rPr>
          <w:t>https://youtu.be/BT94PSnWByI</w:t>
        </w:r>
      </w:hyperlink>
    </w:p>
    <w:p w14:paraId="10C09D98" w14:textId="77777777" w:rsidR="00003153" w:rsidRPr="00003153" w:rsidRDefault="00003153" w:rsidP="00003153"/>
    <w:p w14:paraId="730F7E37" w14:textId="0BEEC46B" w:rsidR="00D1392D" w:rsidRDefault="000B6B9C" w:rsidP="00D1392D">
      <w:pPr>
        <w:spacing w:line="360" w:lineRule="auto"/>
      </w:pPr>
      <w:r>
        <w:t xml:space="preserve">Slide 1 </w:t>
      </w:r>
      <w:r>
        <w:tab/>
      </w:r>
      <w:r w:rsidRPr="00701C6F">
        <w:rPr>
          <w:color w:val="FF0000"/>
        </w:rPr>
        <w:t>COVER PAGE</w:t>
      </w:r>
    </w:p>
    <w:p w14:paraId="35B72631" w14:textId="105CC114" w:rsidR="000B6B9C" w:rsidRDefault="00505433" w:rsidP="000B6B9C">
      <w:pPr>
        <w:spacing w:line="360" w:lineRule="auto"/>
        <w:jc w:val="center"/>
      </w:pPr>
      <w:r>
        <w:rPr>
          <w:noProof/>
        </w:rPr>
        <w:drawing>
          <wp:inline distT="0" distB="0" distL="0" distR="0" wp14:anchorId="5167D50F" wp14:editId="70A1EE00">
            <wp:extent cx="5322498" cy="2993831"/>
            <wp:effectExtent l="0" t="0" r="0" b="0"/>
            <wp:docPr id="1087719292"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719292"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326068" cy="2995839"/>
                    </a:xfrm>
                    <a:prstGeom prst="rect">
                      <a:avLst/>
                    </a:prstGeom>
                  </pic:spPr>
                </pic:pic>
              </a:graphicData>
            </a:graphic>
          </wp:inline>
        </w:drawing>
      </w:r>
    </w:p>
    <w:p w14:paraId="0922E028" w14:textId="77777777" w:rsidR="000B6B9C" w:rsidRDefault="000B6B9C" w:rsidP="000B6B9C">
      <w:pPr>
        <w:rPr>
          <w:ins w:id="2" w:author="Microsoft Word" w:date="2024-12-02T11:49:00Z" w16du:dateUtc="2024-12-02T11:49:00Z"/>
        </w:rPr>
      </w:pPr>
      <w:r>
        <w:t xml:space="preserve">Slide 2 </w:t>
      </w:r>
      <w:r>
        <w:tab/>
      </w:r>
      <w:r w:rsidRPr="00701C6F">
        <w:rPr>
          <w:color w:val="FF0000"/>
        </w:rPr>
        <w:t>CONTENTS</w:t>
      </w:r>
    </w:p>
    <w:p w14:paraId="313A2561" w14:textId="6893CCC0" w:rsidR="00D1392D" w:rsidRDefault="00D1392D" w:rsidP="000B6B9C">
      <w:pPr>
        <w:rPr>
          <w:ins w:id="3" w:author="Microsoft Word" w:date="2024-12-02T11:49:00Z" w16du:dateUtc="2024-12-02T11:49:00Z"/>
        </w:rPr>
      </w:pPr>
    </w:p>
    <w:p w14:paraId="053F9DFD" w14:textId="6D9A7DC0" w:rsidR="00D1392D" w:rsidRDefault="001B4BEB" w:rsidP="000B6B9C">
      <w:pPr>
        <w:spacing w:line="360" w:lineRule="auto"/>
        <w:jc w:val="center"/>
        <w:rPr>
          <w:ins w:id="4" w:author="Microsoft Word" w:date="2024-12-02T11:49:00Z" w16du:dateUtc="2024-12-02T11:49:00Z"/>
        </w:rPr>
      </w:pPr>
      <w:r>
        <w:rPr>
          <w:noProof/>
        </w:rPr>
        <w:drawing>
          <wp:inline distT="0" distB="0" distL="0" distR="0" wp14:anchorId="5AD71D91" wp14:editId="33FE80F2">
            <wp:extent cx="5244860" cy="2950161"/>
            <wp:effectExtent l="0" t="0" r="0" b="3175"/>
            <wp:docPr id="213402515"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02515"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247739" cy="2951780"/>
                    </a:xfrm>
                    <a:prstGeom prst="rect">
                      <a:avLst/>
                    </a:prstGeom>
                  </pic:spPr>
                </pic:pic>
              </a:graphicData>
            </a:graphic>
          </wp:inline>
        </w:drawing>
      </w:r>
    </w:p>
    <w:p w14:paraId="7D3939CF" w14:textId="6E6DD6F9" w:rsidR="00D1392D" w:rsidRDefault="000B6B9C" w:rsidP="000B6B9C">
      <w:pPr>
        <w:rPr>
          <w:ins w:id="5" w:author="Microsoft Word" w:date="2024-12-02T11:49:00Z" w16du:dateUtc="2024-12-02T11:49:00Z"/>
        </w:rPr>
      </w:pPr>
      <w:r>
        <w:lastRenderedPageBreak/>
        <w:t xml:space="preserve">Slide 3 </w:t>
      </w:r>
      <w:r>
        <w:tab/>
      </w:r>
      <w:r w:rsidRPr="00701C6F">
        <w:rPr>
          <w:color w:val="FF0000"/>
        </w:rPr>
        <w:t>INTRODUCTION</w:t>
      </w:r>
    </w:p>
    <w:p w14:paraId="176BC0A0" w14:textId="7BB255E5" w:rsidR="00D1392D" w:rsidRDefault="001B4BEB" w:rsidP="00D1392D">
      <w:pPr>
        <w:spacing w:line="360" w:lineRule="auto"/>
        <w:jc w:val="center"/>
        <w:rPr>
          <w:ins w:id="6" w:author="Microsoft Word" w:date="2024-12-02T11:49:00Z" w16du:dateUtc="2024-12-02T11:49:00Z"/>
        </w:rPr>
      </w:pPr>
      <w:r>
        <w:rPr>
          <w:noProof/>
        </w:rPr>
        <w:drawing>
          <wp:inline distT="0" distB="0" distL="0" distR="0" wp14:anchorId="03962609" wp14:editId="2F721662">
            <wp:extent cx="5383016" cy="3027872"/>
            <wp:effectExtent l="0" t="0" r="8255" b="1270"/>
            <wp:docPr id="624006672"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006672"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385230" cy="3029117"/>
                    </a:xfrm>
                    <a:prstGeom prst="rect">
                      <a:avLst/>
                    </a:prstGeom>
                  </pic:spPr>
                </pic:pic>
              </a:graphicData>
            </a:graphic>
          </wp:inline>
        </w:drawing>
      </w:r>
    </w:p>
    <w:p w14:paraId="18BB076A" w14:textId="77777777" w:rsidR="00D1392D" w:rsidRDefault="00D1392D" w:rsidP="00D1392D">
      <w:pPr>
        <w:spacing w:line="360" w:lineRule="auto"/>
        <w:rPr>
          <w:ins w:id="7" w:author="Microsoft Word" w:date="2024-12-02T11:49:00Z" w16du:dateUtc="2024-12-02T11:49:00Z"/>
        </w:rPr>
      </w:pPr>
    </w:p>
    <w:p w14:paraId="1BB37F49" w14:textId="5026CC8A" w:rsidR="000B6B9C" w:rsidRDefault="000B6B9C" w:rsidP="000B6B9C">
      <w:pPr>
        <w:spacing w:line="360" w:lineRule="auto"/>
      </w:pPr>
      <w:r>
        <w:t xml:space="preserve">Slide 4 </w:t>
      </w:r>
      <w:r>
        <w:tab/>
      </w:r>
      <w:r w:rsidRPr="00701C6F">
        <w:rPr>
          <w:color w:val="FF0000"/>
        </w:rPr>
        <w:t>MAIN BODY</w:t>
      </w:r>
      <w:r>
        <w:t xml:space="preserve">   </w:t>
      </w:r>
    </w:p>
    <w:p w14:paraId="1CB90817" w14:textId="436187FE" w:rsidR="00596C0E" w:rsidRDefault="004D33BA" w:rsidP="00A400BE">
      <w:pPr>
        <w:spacing w:line="360" w:lineRule="auto"/>
        <w:ind w:firstLine="720"/>
        <w:rPr>
          <w:b/>
          <w:bCs/>
        </w:rPr>
      </w:pPr>
      <w:r>
        <w:t xml:space="preserve">   </w:t>
      </w:r>
      <w:r w:rsidR="00B44553">
        <w:rPr>
          <w:noProof/>
        </w:rPr>
        <w:drawing>
          <wp:inline distT="0" distB="0" distL="0" distR="0" wp14:anchorId="4DCCFC12" wp14:editId="5DCD1802">
            <wp:extent cx="5382883" cy="3027797"/>
            <wp:effectExtent l="0" t="0" r="8890" b="1270"/>
            <wp:docPr id="1171563342"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563342"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388865" cy="3031162"/>
                    </a:xfrm>
                    <a:prstGeom prst="rect">
                      <a:avLst/>
                    </a:prstGeom>
                  </pic:spPr>
                </pic:pic>
              </a:graphicData>
            </a:graphic>
          </wp:inline>
        </w:drawing>
      </w:r>
    </w:p>
    <w:p w14:paraId="3C10CC79" w14:textId="651BB324" w:rsidR="00A400BE" w:rsidRPr="00A400BE" w:rsidRDefault="00E54DD8" w:rsidP="00A54422">
      <w:pPr>
        <w:spacing w:line="360" w:lineRule="auto"/>
        <w:ind w:firstLine="720"/>
        <w:jc w:val="both"/>
      </w:pPr>
      <w:r>
        <w:t>An important, if not one of the most important</w:t>
      </w:r>
      <w:r w:rsidR="003A7C5C">
        <w:t xml:space="preserve">, skill is the honest </w:t>
      </w:r>
      <w:r w:rsidR="00C27CBE">
        <w:t xml:space="preserve">Reflection. When an authentic </w:t>
      </w:r>
      <w:r w:rsidR="00791F35">
        <w:t>reflection is applied things like aim to improve</w:t>
      </w:r>
      <w:r w:rsidR="006D42EB">
        <w:t>, critical</w:t>
      </w:r>
      <w:r w:rsidR="00DC134C">
        <w:t xml:space="preserve"> </w:t>
      </w:r>
      <w:r w:rsidR="00A54422">
        <w:t>analysis of</w:t>
      </w:r>
      <w:r w:rsidR="00016F5B">
        <w:t xml:space="preserve"> </w:t>
      </w:r>
      <w:r w:rsidR="00DC134C">
        <w:t>own</w:t>
      </w:r>
      <w:r w:rsidR="006D42EB">
        <w:t xml:space="preserve"> </w:t>
      </w:r>
      <w:r w:rsidR="002232D7">
        <w:t xml:space="preserve">or other </w:t>
      </w:r>
      <w:r w:rsidR="00DB60A1">
        <w:t>behaviour</w:t>
      </w:r>
      <w:r w:rsidR="009428C5">
        <w:t>, new visions of</w:t>
      </w:r>
      <w:r w:rsidR="005379D3">
        <w:t xml:space="preserve"> </w:t>
      </w:r>
      <w:r w:rsidR="0039280C">
        <w:t xml:space="preserve">procedures and proactivity and </w:t>
      </w:r>
      <w:r w:rsidR="00A54422" w:rsidRPr="00A54422">
        <w:t>improve</w:t>
      </w:r>
      <w:r w:rsidR="00C820B9">
        <w:t xml:space="preserve"> the </w:t>
      </w:r>
      <w:r w:rsidR="008961F2">
        <w:t>right decision making</w:t>
      </w:r>
      <w:sdt>
        <w:sdtPr>
          <w:id w:val="-439140568"/>
          <w:citation/>
        </w:sdtPr>
        <w:sdtContent>
          <w:r w:rsidR="00F94DF1">
            <w:fldChar w:fldCharType="begin"/>
          </w:r>
          <w:r w:rsidR="00F94DF1" w:rsidRPr="00F94DF1">
            <w:instrText xml:space="preserve"> CITATION Uni25 \l 1046 </w:instrText>
          </w:r>
          <w:r w:rsidR="00F94DF1">
            <w:fldChar w:fldCharType="separate"/>
          </w:r>
          <w:r w:rsidR="006B1563">
            <w:rPr>
              <w:noProof/>
            </w:rPr>
            <w:t xml:space="preserve"> </w:t>
          </w:r>
          <w:r w:rsidR="006B1563" w:rsidRPr="006B1563">
            <w:rPr>
              <w:noProof/>
            </w:rPr>
            <w:t>[1]</w:t>
          </w:r>
          <w:r w:rsidR="00F94DF1">
            <w:fldChar w:fldCharType="end"/>
          </w:r>
        </w:sdtContent>
      </w:sdt>
      <w:r w:rsidR="00D934E5">
        <w:t xml:space="preserve"> </w:t>
      </w:r>
      <w:r w:rsidR="00DB3B33">
        <w:t xml:space="preserve">. </w:t>
      </w:r>
    </w:p>
    <w:p w14:paraId="29F79FBB" w14:textId="77777777" w:rsidR="001A70A0" w:rsidRDefault="001A70A0" w:rsidP="004D33BA">
      <w:pPr>
        <w:spacing w:line="360" w:lineRule="auto"/>
        <w:ind w:firstLine="720"/>
      </w:pPr>
    </w:p>
    <w:p w14:paraId="4307C2AC" w14:textId="77777777" w:rsidR="000B6B9C" w:rsidRDefault="000B6B9C" w:rsidP="000B6B9C">
      <w:pPr>
        <w:spacing w:line="360" w:lineRule="auto"/>
        <w:rPr>
          <w:color w:val="FF0000"/>
        </w:rPr>
      </w:pPr>
      <w:r>
        <w:t xml:space="preserve">Slide 5 </w:t>
      </w:r>
      <w:r>
        <w:tab/>
      </w:r>
      <w:r w:rsidRPr="00701C6F">
        <w:rPr>
          <w:color w:val="FF0000"/>
        </w:rPr>
        <w:t>GIBB’s REFLECTIVE MODEL</w:t>
      </w:r>
    </w:p>
    <w:p w14:paraId="2DA62FD0" w14:textId="46A130E7" w:rsidR="00E32C28" w:rsidRDefault="001B4BEB" w:rsidP="000B6B9C">
      <w:pPr>
        <w:spacing w:line="360" w:lineRule="auto"/>
        <w:jc w:val="center"/>
      </w:pPr>
      <w:r>
        <w:rPr>
          <w:noProof/>
        </w:rPr>
        <w:drawing>
          <wp:inline distT="0" distB="0" distL="0" distR="0" wp14:anchorId="30DDF65F" wp14:editId="63FF4D61">
            <wp:extent cx="5244860" cy="2950161"/>
            <wp:effectExtent l="0" t="0" r="0" b="3175"/>
            <wp:docPr id="2026608298"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608298"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246716" cy="2951205"/>
                    </a:xfrm>
                    <a:prstGeom prst="rect">
                      <a:avLst/>
                    </a:prstGeom>
                  </pic:spPr>
                </pic:pic>
              </a:graphicData>
            </a:graphic>
          </wp:inline>
        </w:drawing>
      </w:r>
    </w:p>
    <w:p w14:paraId="59678BC1" w14:textId="77777777" w:rsidR="0075285C" w:rsidRDefault="0075285C" w:rsidP="000B6B9C">
      <w:pPr>
        <w:spacing w:line="360" w:lineRule="auto"/>
        <w:rPr>
          <w:b/>
          <w:bCs/>
          <w:color w:val="7030A0"/>
        </w:rPr>
      </w:pPr>
    </w:p>
    <w:p w14:paraId="09EDE39F" w14:textId="0523890B" w:rsidR="0075285C" w:rsidRDefault="0075285C" w:rsidP="000B6B9C">
      <w:pPr>
        <w:spacing w:line="360" w:lineRule="auto"/>
      </w:pPr>
      <w:r w:rsidRPr="00252E55">
        <w:t xml:space="preserve"> </w:t>
      </w:r>
      <w:r w:rsidR="00AB6DF4" w:rsidRPr="00252E55">
        <w:t xml:space="preserve">The </w:t>
      </w:r>
      <w:r w:rsidR="00980CBA" w:rsidRPr="00252E55">
        <w:t xml:space="preserve">Gibbs Reflective Cycle </w:t>
      </w:r>
      <w:r w:rsidR="00252E55">
        <w:t xml:space="preserve">is an methodology </w:t>
      </w:r>
      <w:r w:rsidR="008D18BC">
        <w:t>to systematically reflect about actions</w:t>
      </w:r>
      <w:r w:rsidR="003C2EE2">
        <w:t>, decisions and behaviour</w:t>
      </w:r>
      <w:r w:rsidR="00131E25">
        <w:t xml:space="preserve"> </w:t>
      </w:r>
      <w:sdt>
        <w:sdtPr>
          <w:id w:val="-1799518949"/>
          <w:citation/>
        </w:sdtPr>
        <w:sdtContent>
          <w:r w:rsidR="00A102D3">
            <w:fldChar w:fldCharType="begin"/>
          </w:r>
          <w:r w:rsidR="00A102D3" w:rsidRPr="00131E25">
            <w:instrText xml:space="preserve"> CITATION DrK27 \l 1046 </w:instrText>
          </w:r>
          <w:r w:rsidR="00A102D3">
            <w:fldChar w:fldCharType="separate"/>
          </w:r>
          <w:r w:rsidR="006B1563" w:rsidRPr="006B1563">
            <w:rPr>
              <w:noProof/>
            </w:rPr>
            <w:t>[2]</w:t>
          </w:r>
          <w:r w:rsidR="00A102D3">
            <w:fldChar w:fldCharType="end"/>
          </w:r>
        </w:sdtContent>
      </w:sdt>
      <w:r w:rsidR="00131E25">
        <w:t xml:space="preserve">. </w:t>
      </w:r>
      <w:r w:rsidR="009F02AB" w:rsidRPr="009F02AB">
        <w:t>With this system, you can analyse your experiences and, through reflection, gain a better understanding of what happened, improve outcomes in future situations, and even take steps to prevent them from happening in the first place.</w:t>
      </w:r>
    </w:p>
    <w:p w14:paraId="2E19AB18" w14:textId="5DAD9BC3" w:rsidR="00D017AD" w:rsidRDefault="00E43A43" w:rsidP="000B6B9C">
      <w:pPr>
        <w:spacing w:line="360" w:lineRule="auto"/>
      </w:pPr>
      <w:r w:rsidRPr="00E43A43">
        <w:t>In this slide we can see all the stages of the cycle and follow how the reflections steps are braked down</w:t>
      </w:r>
      <w:r w:rsidR="00185C1B">
        <w:t xml:space="preserve"> </w:t>
      </w:r>
      <w:sdt>
        <w:sdtPr>
          <w:id w:val="-1534570207"/>
          <w:citation/>
        </w:sdtPr>
        <w:sdtContent>
          <w:r w:rsidR="007C055A">
            <w:fldChar w:fldCharType="begin"/>
          </w:r>
          <w:r w:rsidR="007C055A" w:rsidRPr="007C055A">
            <w:instrText xml:space="preserve"> CITATION The24 \l 1046 </w:instrText>
          </w:r>
          <w:r w:rsidR="007C055A">
            <w:fldChar w:fldCharType="separate"/>
          </w:r>
          <w:r w:rsidR="006B1563" w:rsidRPr="006B1563">
            <w:rPr>
              <w:noProof/>
            </w:rPr>
            <w:t>[3]</w:t>
          </w:r>
          <w:r w:rsidR="007C055A">
            <w:fldChar w:fldCharType="end"/>
          </w:r>
        </w:sdtContent>
      </w:sdt>
      <w:r w:rsidRPr="00E43A43">
        <w:t>.</w:t>
      </w:r>
    </w:p>
    <w:p w14:paraId="71052B74" w14:textId="7CD7818F" w:rsidR="003B59D9" w:rsidRPr="003B59D9" w:rsidRDefault="003B59D9" w:rsidP="003B59D9">
      <w:pPr>
        <w:pStyle w:val="PargrafodaLista"/>
        <w:numPr>
          <w:ilvl w:val="0"/>
          <w:numId w:val="7"/>
        </w:numPr>
        <w:spacing w:line="360" w:lineRule="auto"/>
      </w:pPr>
      <w:r w:rsidRPr="003B59D9">
        <w:rPr>
          <w:b/>
          <w:bCs/>
        </w:rPr>
        <w:t>Description:</w:t>
      </w:r>
      <w:r w:rsidRPr="003B59D9">
        <w:t xml:space="preserve"> What happened? Provide a detailed, objective account of the situation, including who was involved and the outcome.</w:t>
      </w:r>
    </w:p>
    <w:p w14:paraId="6E60E9E3" w14:textId="776C6EA3" w:rsidR="003B59D9" w:rsidRPr="003B59D9" w:rsidRDefault="003B59D9" w:rsidP="003B59D9">
      <w:pPr>
        <w:pStyle w:val="PargrafodaLista"/>
        <w:numPr>
          <w:ilvl w:val="0"/>
          <w:numId w:val="7"/>
        </w:numPr>
        <w:spacing w:line="360" w:lineRule="auto"/>
      </w:pPr>
      <w:r w:rsidRPr="003B59D9">
        <w:rPr>
          <w:b/>
          <w:bCs/>
        </w:rPr>
        <w:t>Feelings:</w:t>
      </w:r>
      <w:r w:rsidRPr="003B59D9">
        <w:t xml:space="preserve"> What were you thinking and feeling? Explore your emotional response and reactions during and after the event.</w:t>
      </w:r>
    </w:p>
    <w:p w14:paraId="16F9A746" w14:textId="4F073B32" w:rsidR="003B59D9" w:rsidRPr="003B59D9" w:rsidRDefault="003B59D9" w:rsidP="003B59D9">
      <w:pPr>
        <w:pStyle w:val="PargrafodaLista"/>
        <w:numPr>
          <w:ilvl w:val="0"/>
          <w:numId w:val="7"/>
        </w:numPr>
        <w:spacing w:line="360" w:lineRule="auto"/>
      </w:pPr>
      <w:r w:rsidRPr="003B59D9">
        <w:rPr>
          <w:b/>
          <w:bCs/>
        </w:rPr>
        <w:t>Evaluation:</w:t>
      </w:r>
      <w:r w:rsidRPr="003B59D9">
        <w:t xml:space="preserve"> What was good and bad about the experience? Objectively assess what went well and what did not.</w:t>
      </w:r>
    </w:p>
    <w:p w14:paraId="0292DB03" w14:textId="03A1DF86" w:rsidR="003B59D9" w:rsidRPr="003B59D9" w:rsidRDefault="003B59D9" w:rsidP="003B59D9">
      <w:pPr>
        <w:pStyle w:val="PargrafodaLista"/>
        <w:numPr>
          <w:ilvl w:val="0"/>
          <w:numId w:val="7"/>
        </w:numPr>
        <w:spacing w:line="360" w:lineRule="auto"/>
      </w:pPr>
      <w:r w:rsidRPr="003B59D9">
        <w:rPr>
          <w:b/>
          <w:bCs/>
        </w:rPr>
        <w:t>Analysis:</w:t>
      </w:r>
      <w:r w:rsidRPr="003B59D9">
        <w:t xml:space="preserve"> What sense can you make of the situation? Bring in literature, theory, or outside perspectives to understand why things happened the way they did.</w:t>
      </w:r>
    </w:p>
    <w:p w14:paraId="78A86BC1" w14:textId="77777777" w:rsidR="00FF358E" w:rsidRDefault="003B59D9" w:rsidP="003B59D9">
      <w:pPr>
        <w:pStyle w:val="PargrafodaLista"/>
        <w:numPr>
          <w:ilvl w:val="0"/>
          <w:numId w:val="7"/>
        </w:numPr>
        <w:spacing w:line="360" w:lineRule="auto"/>
      </w:pPr>
      <w:r w:rsidRPr="003B59D9">
        <w:rPr>
          <w:b/>
          <w:bCs/>
        </w:rPr>
        <w:lastRenderedPageBreak/>
        <w:t>Conclusion:</w:t>
      </w:r>
      <w:r w:rsidRPr="003B59D9">
        <w:t xml:space="preserve"> What else could you have done? Summarize what you learned and what you could have done differently.</w:t>
      </w:r>
    </w:p>
    <w:p w14:paraId="00C1DB9A" w14:textId="318F8DDA" w:rsidR="000A3E78" w:rsidRDefault="003B59D9" w:rsidP="00FF358E">
      <w:pPr>
        <w:spacing w:line="360" w:lineRule="auto"/>
        <w:ind w:left="360"/>
      </w:pPr>
      <w:r w:rsidRPr="00FF358E">
        <w:rPr>
          <w:b/>
          <w:bCs/>
        </w:rPr>
        <w:t xml:space="preserve">6. </w:t>
      </w:r>
      <w:r w:rsidR="003C4B3D">
        <w:rPr>
          <w:b/>
          <w:bCs/>
        </w:rPr>
        <w:t xml:space="preserve"> </w:t>
      </w:r>
      <w:r w:rsidRPr="00FF358E">
        <w:rPr>
          <w:b/>
          <w:bCs/>
        </w:rPr>
        <w:t>Action Plan:</w:t>
      </w:r>
      <w:r w:rsidRPr="003B59D9">
        <w:t xml:space="preserve"> What will you do next time? Outline specific steps to handle similar situations better in the future. </w:t>
      </w:r>
    </w:p>
    <w:p w14:paraId="185803A9" w14:textId="77777777" w:rsidR="00E43A43" w:rsidRPr="00252E55" w:rsidRDefault="00E43A43" w:rsidP="000B6B9C">
      <w:pPr>
        <w:spacing w:line="360" w:lineRule="auto"/>
      </w:pPr>
    </w:p>
    <w:p w14:paraId="057D60C9" w14:textId="1A6D3237" w:rsidR="000B6B9C" w:rsidRPr="00E56242" w:rsidRDefault="000B6B9C" w:rsidP="000B6B9C">
      <w:pPr>
        <w:spacing w:line="360" w:lineRule="auto"/>
        <w:rPr>
          <w:b/>
          <w:bCs/>
          <w:color w:val="FF0000"/>
        </w:rPr>
      </w:pPr>
      <w:r>
        <w:t xml:space="preserve">Slide 6 </w:t>
      </w:r>
      <w:r>
        <w:tab/>
      </w:r>
      <w:r>
        <w:rPr>
          <w:color w:val="FF0000"/>
        </w:rPr>
        <w:t>TASK 1: SELF EVALUATION</w:t>
      </w:r>
    </w:p>
    <w:p w14:paraId="525B560E" w14:textId="797A7D08" w:rsidR="00E32C28" w:rsidRDefault="00F10493" w:rsidP="00E32C28">
      <w:pPr>
        <w:spacing w:line="360" w:lineRule="auto"/>
        <w:jc w:val="center"/>
      </w:pPr>
      <w:r>
        <w:rPr>
          <w:noProof/>
        </w:rPr>
        <w:drawing>
          <wp:inline distT="0" distB="0" distL="0" distR="0" wp14:anchorId="6B1B9ECE" wp14:editId="0BD53C13">
            <wp:extent cx="5374257" cy="3022945"/>
            <wp:effectExtent l="0" t="0" r="0" b="6350"/>
            <wp:docPr id="122249169"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49169"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380574" cy="3026498"/>
                    </a:xfrm>
                    <a:prstGeom prst="rect">
                      <a:avLst/>
                    </a:prstGeom>
                  </pic:spPr>
                </pic:pic>
              </a:graphicData>
            </a:graphic>
          </wp:inline>
        </w:drawing>
      </w:r>
    </w:p>
    <w:p w14:paraId="56CBA1B7" w14:textId="75007311" w:rsidR="001F7C9F" w:rsidRDefault="001F7C9F" w:rsidP="001C1A88">
      <w:pPr>
        <w:spacing w:line="360" w:lineRule="auto"/>
        <w:ind w:left="720"/>
      </w:pPr>
      <w:r w:rsidRPr="001F7C9F">
        <w:t>In this slide, I present a list of some of my personality traits to illustrate how self-reflection can be useful in identifying a person’s strengths and weaknesses.</w:t>
      </w:r>
      <w:r w:rsidR="00890C1A">
        <w:t xml:space="preserve"> </w:t>
      </w:r>
    </w:p>
    <w:p w14:paraId="546ABB22" w14:textId="3DE107E0" w:rsidR="002416F7" w:rsidRDefault="0021564C" w:rsidP="001C1A88">
      <w:pPr>
        <w:spacing w:line="360" w:lineRule="auto"/>
        <w:ind w:left="720"/>
      </w:pPr>
      <w:r>
        <w:t>Strengths</w:t>
      </w:r>
    </w:p>
    <w:p w14:paraId="49BE4091" w14:textId="5F057D7E" w:rsidR="002416F7" w:rsidRPr="002416F7" w:rsidRDefault="000A6DD1" w:rsidP="001C1A88">
      <w:pPr>
        <w:pStyle w:val="PargrafodaLista"/>
        <w:numPr>
          <w:ilvl w:val="0"/>
          <w:numId w:val="8"/>
        </w:numPr>
        <w:spacing w:line="360" w:lineRule="auto"/>
        <w:ind w:left="1440"/>
      </w:pPr>
      <w:r>
        <w:rPr>
          <w:b/>
          <w:bCs/>
          <w:lang w:val="en-US"/>
        </w:rPr>
        <w:t xml:space="preserve">Easy Learn </w:t>
      </w:r>
      <w:r w:rsidR="00CC4029">
        <w:rPr>
          <w:b/>
          <w:bCs/>
          <w:lang w:val="en-US"/>
        </w:rPr>
        <w:t xml:space="preserve">– </w:t>
      </w:r>
      <w:r w:rsidR="00CC4029" w:rsidRPr="00AC401B">
        <w:t xml:space="preserve">I can learn something </w:t>
      </w:r>
      <w:r w:rsidR="00DE76BC">
        <w:t xml:space="preserve">new </w:t>
      </w:r>
      <w:r w:rsidR="00CC4029" w:rsidRPr="00AC401B">
        <w:t xml:space="preserve">in short </w:t>
      </w:r>
      <w:r w:rsidR="00DE76BC">
        <w:t>period</w:t>
      </w:r>
      <w:r w:rsidR="00CC4029" w:rsidRPr="00AC401B">
        <w:t xml:space="preserve"> of </w:t>
      </w:r>
      <w:r w:rsidR="00DE76BC">
        <w:t>time</w:t>
      </w:r>
      <w:r w:rsidR="00AC401B" w:rsidRPr="00AC401B">
        <w:t>.</w:t>
      </w:r>
      <w:r w:rsidR="00FC06DA">
        <w:t xml:space="preserve"> </w:t>
      </w:r>
    </w:p>
    <w:p w14:paraId="22BFD8B7" w14:textId="54955BE7" w:rsidR="002416F7" w:rsidRPr="002416F7" w:rsidRDefault="002416F7" w:rsidP="001C1A88">
      <w:pPr>
        <w:pStyle w:val="PargrafodaLista"/>
        <w:numPr>
          <w:ilvl w:val="0"/>
          <w:numId w:val="8"/>
        </w:numPr>
        <w:spacing w:line="360" w:lineRule="auto"/>
        <w:ind w:left="1440"/>
      </w:pPr>
      <w:r w:rsidRPr="002416F7">
        <w:rPr>
          <w:b/>
          <w:bCs/>
          <w:lang w:val="en-US"/>
        </w:rPr>
        <w:t xml:space="preserve">Good listener </w:t>
      </w:r>
      <w:r w:rsidR="00CC4029" w:rsidRPr="00AC401B">
        <w:t xml:space="preserve">– </w:t>
      </w:r>
      <w:r w:rsidR="00AC401B" w:rsidRPr="00AC401B">
        <w:t>I can take in a lot of information when I listen carefully.</w:t>
      </w:r>
    </w:p>
    <w:p w14:paraId="34E99662" w14:textId="2B8615BC" w:rsidR="002416F7" w:rsidRPr="002416F7" w:rsidRDefault="002416F7" w:rsidP="001C1A88">
      <w:pPr>
        <w:pStyle w:val="PargrafodaLista"/>
        <w:numPr>
          <w:ilvl w:val="0"/>
          <w:numId w:val="8"/>
        </w:numPr>
        <w:spacing w:line="360" w:lineRule="auto"/>
        <w:ind w:left="1440"/>
      </w:pPr>
      <w:r w:rsidRPr="002416F7">
        <w:rPr>
          <w:b/>
          <w:bCs/>
          <w:lang w:val="en-US"/>
        </w:rPr>
        <w:t xml:space="preserve">Technology Skills </w:t>
      </w:r>
      <w:r w:rsidR="00F57694" w:rsidRPr="00430284">
        <w:rPr>
          <w:lang w:val="en-US"/>
        </w:rPr>
        <w:t>–</w:t>
      </w:r>
      <w:r w:rsidR="00DE76BC" w:rsidRPr="00430284">
        <w:rPr>
          <w:lang w:val="en-US"/>
        </w:rPr>
        <w:t xml:space="preserve"> </w:t>
      </w:r>
      <w:r w:rsidR="00F57694" w:rsidRPr="00430284">
        <w:rPr>
          <w:lang w:val="en-US"/>
        </w:rPr>
        <w:t xml:space="preserve">I am very curious </w:t>
      </w:r>
      <w:r w:rsidR="00967B77">
        <w:rPr>
          <w:lang w:val="en-US"/>
        </w:rPr>
        <w:t xml:space="preserve">and self-taught </w:t>
      </w:r>
      <w:r w:rsidR="0021564C">
        <w:rPr>
          <w:lang w:val="en-US"/>
        </w:rPr>
        <w:t xml:space="preserve">in technology. </w:t>
      </w:r>
    </w:p>
    <w:p w14:paraId="3C8E5036" w14:textId="64DB1A44" w:rsidR="00890C1A" w:rsidRDefault="002416F7" w:rsidP="001C1A88">
      <w:pPr>
        <w:spacing w:line="360" w:lineRule="auto"/>
        <w:ind w:left="720"/>
      </w:pPr>
      <w:r>
        <w:t xml:space="preserve">Weaknesses </w:t>
      </w:r>
    </w:p>
    <w:p w14:paraId="42FAC9DF" w14:textId="56BF6580" w:rsidR="003B36E8" w:rsidRPr="002144F5" w:rsidRDefault="00524293" w:rsidP="001C1A88">
      <w:pPr>
        <w:pStyle w:val="PargrafodaLista"/>
        <w:numPr>
          <w:ilvl w:val="0"/>
          <w:numId w:val="8"/>
        </w:numPr>
        <w:spacing w:line="360" w:lineRule="auto"/>
        <w:ind w:left="1440"/>
        <w:rPr>
          <w:b/>
          <w:bCs/>
          <w:lang w:val="en-US"/>
        </w:rPr>
      </w:pPr>
      <w:r>
        <w:rPr>
          <w:b/>
          <w:bCs/>
          <w:lang w:val="en-US"/>
        </w:rPr>
        <w:t>Impatience</w:t>
      </w:r>
      <w:r w:rsidR="003B36E8" w:rsidRPr="003B36E8">
        <w:t>– I get impatient very easily, I get nervous and I try to sort things out more quickly.</w:t>
      </w:r>
      <w:r w:rsidR="007E3C10">
        <w:t xml:space="preserve"> If something is not as I’m expecting </w:t>
      </w:r>
      <w:r w:rsidR="002800AA">
        <w:t xml:space="preserve">I get nervous and try to sort things out on my way. </w:t>
      </w:r>
    </w:p>
    <w:p w14:paraId="35024DF1" w14:textId="54D23711" w:rsidR="003F4B44" w:rsidRPr="003F4B44" w:rsidRDefault="002144F5" w:rsidP="001C1A88">
      <w:pPr>
        <w:pStyle w:val="PargrafodaLista"/>
        <w:numPr>
          <w:ilvl w:val="0"/>
          <w:numId w:val="8"/>
        </w:numPr>
        <w:spacing w:line="360" w:lineRule="auto"/>
        <w:ind w:left="1440"/>
        <w:rPr>
          <w:b/>
          <w:bCs/>
          <w:lang w:val="en-US"/>
        </w:rPr>
      </w:pPr>
      <w:r w:rsidRPr="004A2AAB">
        <w:rPr>
          <w:b/>
          <w:bCs/>
        </w:rPr>
        <w:lastRenderedPageBreak/>
        <w:t>English Language</w:t>
      </w:r>
      <w:r w:rsidRPr="004A2AAB">
        <w:rPr>
          <w:b/>
          <w:bCs/>
        </w:rPr>
        <w:t xml:space="preserve"> </w:t>
      </w:r>
      <w:r>
        <w:t xml:space="preserve">– As </w:t>
      </w:r>
      <w:r w:rsidR="00230BF3">
        <w:t xml:space="preserve">English is not my native language, sometimes is difficult to express </w:t>
      </w:r>
      <w:r w:rsidR="00E42943">
        <w:t xml:space="preserve">myself to people. </w:t>
      </w:r>
      <w:r w:rsidR="004A2AAB">
        <w:t>This have impact in</w:t>
      </w:r>
      <w:r w:rsidR="00156340" w:rsidRPr="004A2AAB">
        <w:rPr>
          <w:lang w:val="en-US"/>
        </w:rPr>
        <w:t xml:space="preserve"> social </w:t>
      </w:r>
      <w:r w:rsidR="000A06BD" w:rsidRPr="004A2AAB">
        <w:rPr>
          <w:lang w:val="en-US"/>
        </w:rPr>
        <w:t>interactions</w:t>
      </w:r>
      <w:r w:rsidR="00855E6D" w:rsidRPr="004A2AAB">
        <w:rPr>
          <w:lang w:val="en-US"/>
        </w:rPr>
        <w:t xml:space="preserve"> and many ties I’m misunderstood as </w:t>
      </w:r>
      <w:r w:rsidR="005B1673" w:rsidRPr="004A2AAB">
        <w:rPr>
          <w:lang w:val="en-US"/>
        </w:rPr>
        <w:t xml:space="preserve">shy or arrogant. </w:t>
      </w:r>
      <w:r w:rsidR="00855E6D" w:rsidRPr="004A2AAB">
        <w:rPr>
          <w:lang w:val="en-US"/>
        </w:rPr>
        <w:t xml:space="preserve"> </w:t>
      </w:r>
    </w:p>
    <w:p w14:paraId="3474EAB2" w14:textId="5D583D4E" w:rsidR="003F4B44" w:rsidRPr="003F4B44" w:rsidRDefault="0089074D" w:rsidP="001C1A88">
      <w:pPr>
        <w:pStyle w:val="PargrafodaLista"/>
        <w:numPr>
          <w:ilvl w:val="0"/>
          <w:numId w:val="8"/>
        </w:numPr>
        <w:spacing w:line="360" w:lineRule="auto"/>
        <w:ind w:left="1440"/>
        <w:rPr>
          <w:b/>
          <w:bCs/>
          <w:lang w:val="en-US"/>
        </w:rPr>
      </w:pPr>
      <w:r>
        <w:rPr>
          <w:b/>
          <w:bCs/>
          <w:lang w:val="en-US"/>
        </w:rPr>
        <w:t xml:space="preserve">Time Management </w:t>
      </w:r>
      <w:r w:rsidR="005B1673">
        <w:rPr>
          <w:lang w:val="en-US"/>
        </w:rPr>
        <w:t>–</w:t>
      </w:r>
      <w:r>
        <w:rPr>
          <w:lang w:val="en-US"/>
        </w:rPr>
        <w:t xml:space="preserve"> </w:t>
      </w:r>
      <w:r w:rsidR="005816B6">
        <w:rPr>
          <w:lang w:val="en-US"/>
        </w:rPr>
        <w:t xml:space="preserve">Issues as procrastination, multitask </w:t>
      </w:r>
      <w:r w:rsidR="00283002">
        <w:rPr>
          <w:lang w:val="en-US"/>
        </w:rPr>
        <w:t xml:space="preserve">and </w:t>
      </w:r>
      <w:r w:rsidR="00B255D2">
        <w:rPr>
          <w:lang w:val="en-US"/>
        </w:rPr>
        <w:t>overload</w:t>
      </w:r>
      <w:r w:rsidR="00283002">
        <w:rPr>
          <w:lang w:val="en-US"/>
        </w:rPr>
        <w:t xml:space="preserve"> are common to me. </w:t>
      </w:r>
      <w:r w:rsidR="00C574D6">
        <w:rPr>
          <w:lang w:val="en-US"/>
        </w:rPr>
        <w:t xml:space="preserve"> </w:t>
      </w:r>
    </w:p>
    <w:p w14:paraId="4D6E8784" w14:textId="77777777" w:rsidR="0021564C" w:rsidRDefault="0021564C" w:rsidP="003F4B44">
      <w:pPr>
        <w:spacing w:line="360" w:lineRule="auto"/>
      </w:pPr>
    </w:p>
    <w:p w14:paraId="38DEF385" w14:textId="5C30FD19" w:rsidR="002416F7" w:rsidRDefault="002416F7" w:rsidP="002416F7">
      <w:pPr>
        <w:spacing w:line="360" w:lineRule="auto"/>
      </w:pPr>
      <w:r>
        <w:tab/>
      </w:r>
    </w:p>
    <w:p w14:paraId="12100219" w14:textId="77777777" w:rsidR="001F7C9F" w:rsidRDefault="001F7C9F" w:rsidP="00E32C28">
      <w:pPr>
        <w:spacing w:line="360" w:lineRule="auto"/>
      </w:pPr>
    </w:p>
    <w:p w14:paraId="0317AFA6" w14:textId="77777777" w:rsidR="000B6B9C" w:rsidRDefault="000B6B9C" w:rsidP="000B6B9C">
      <w:pPr>
        <w:spacing w:line="360" w:lineRule="auto"/>
      </w:pPr>
      <w:r>
        <w:t xml:space="preserve">Slide 7 </w:t>
      </w:r>
      <w:r>
        <w:tab/>
      </w:r>
      <w:r w:rsidRPr="00E84E4C">
        <w:rPr>
          <w:color w:val="FF0000"/>
        </w:rPr>
        <w:t>TRAITS GAINED FROM THE SELF EVALUATION</w:t>
      </w:r>
    </w:p>
    <w:p w14:paraId="2F36417E" w14:textId="6CCABD56" w:rsidR="00E32C28" w:rsidRDefault="00654C19" w:rsidP="00E32C28">
      <w:pPr>
        <w:spacing w:line="360" w:lineRule="auto"/>
        <w:jc w:val="center"/>
      </w:pPr>
      <w:r>
        <w:rPr>
          <w:noProof/>
        </w:rPr>
        <w:drawing>
          <wp:inline distT="0" distB="0" distL="0" distR="0" wp14:anchorId="4DF0197E" wp14:editId="79B9ED1F">
            <wp:extent cx="5731510" cy="3223895"/>
            <wp:effectExtent l="0" t="0" r="2540" b="0"/>
            <wp:docPr id="113150833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508337"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7B8589EF" w14:textId="275771B2" w:rsidR="0067460F" w:rsidRDefault="000D2587" w:rsidP="00083AC7">
      <w:pPr>
        <w:spacing w:line="360" w:lineRule="auto"/>
        <w:rPr>
          <w:lang w:val="en-US"/>
        </w:rPr>
      </w:pPr>
      <w:r>
        <w:rPr>
          <w:lang w:val="en-US"/>
        </w:rPr>
        <w:t>Self-evaluation</w:t>
      </w:r>
      <w:r w:rsidR="00EF02DB">
        <w:rPr>
          <w:lang w:val="en-US"/>
        </w:rPr>
        <w:t xml:space="preserve"> is </w:t>
      </w:r>
      <w:r w:rsidR="00AA5F60">
        <w:rPr>
          <w:lang w:val="en-US"/>
        </w:rPr>
        <w:t xml:space="preserve">a </w:t>
      </w:r>
      <w:r w:rsidR="00693164">
        <w:rPr>
          <w:lang w:val="en-US"/>
        </w:rPr>
        <w:t xml:space="preserve">method of </w:t>
      </w:r>
      <w:r w:rsidR="00B60BF2">
        <w:rPr>
          <w:lang w:val="en-US"/>
        </w:rPr>
        <w:t>reflection</w:t>
      </w:r>
      <w:r w:rsidR="00693164">
        <w:rPr>
          <w:lang w:val="en-US"/>
        </w:rPr>
        <w:t xml:space="preserve"> </w:t>
      </w:r>
      <w:r w:rsidR="00AA5F60">
        <w:rPr>
          <w:lang w:val="en-US"/>
        </w:rPr>
        <w:t xml:space="preserve">to </w:t>
      </w:r>
      <w:r w:rsidR="006E4238">
        <w:rPr>
          <w:lang w:val="en-US"/>
        </w:rPr>
        <w:t>improve your abilities</w:t>
      </w:r>
      <w:r w:rsidR="00C05654">
        <w:rPr>
          <w:lang w:val="en-US"/>
        </w:rPr>
        <w:t>. W</w:t>
      </w:r>
      <w:r w:rsidR="00811001">
        <w:rPr>
          <w:lang w:val="en-US"/>
        </w:rPr>
        <w:t xml:space="preserve">hen you start to </w:t>
      </w:r>
      <w:r w:rsidR="00C05654">
        <w:rPr>
          <w:lang w:val="en-US"/>
        </w:rPr>
        <w:t>understand</w:t>
      </w:r>
      <w:r w:rsidR="00811001">
        <w:rPr>
          <w:lang w:val="en-US"/>
        </w:rPr>
        <w:t xml:space="preserve"> the way you </w:t>
      </w:r>
      <w:r w:rsidR="0030403A">
        <w:rPr>
          <w:lang w:val="en-US"/>
        </w:rPr>
        <w:t>deal with</w:t>
      </w:r>
      <w:r w:rsidR="00811001">
        <w:rPr>
          <w:lang w:val="en-US"/>
        </w:rPr>
        <w:t xml:space="preserve"> </w:t>
      </w:r>
      <w:r w:rsidR="00C05654">
        <w:rPr>
          <w:lang w:val="en-US"/>
        </w:rPr>
        <w:t xml:space="preserve">issues and events you can </w:t>
      </w:r>
      <w:r w:rsidR="00E73019">
        <w:rPr>
          <w:lang w:val="en-US"/>
        </w:rPr>
        <w:t xml:space="preserve">learn more about how use this skill in a way to gain more </w:t>
      </w:r>
      <w:r w:rsidR="00CE16C0">
        <w:rPr>
          <w:lang w:val="en-US"/>
        </w:rPr>
        <w:t>confidence</w:t>
      </w:r>
      <w:r w:rsidR="001077D4">
        <w:rPr>
          <w:lang w:val="en-US"/>
        </w:rPr>
        <w:t xml:space="preserve">. </w:t>
      </w:r>
    </w:p>
    <w:p w14:paraId="16077DF6" w14:textId="7100BA0D" w:rsidR="001077D4" w:rsidRPr="0067460F" w:rsidRDefault="008F1EAA" w:rsidP="00083AC7">
      <w:pPr>
        <w:spacing w:line="360" w:lineRule="auto"/>
        <w:rPr>
          <w:lang w:val="en-US"/>
        </w:rPr>
      </w:pPr>
      <w:r>
        <w:rPr>
          <w:lang w:val="en-US"/>
        </w:rPr>
        <w:t xml:space="preserve">Using the method of </w:t>
      </w:r>
      <w:r w:rsidR="000629EF">
        <w:rPr>
          <w:lang w:val="en-US"/>
        </w:rPr>
        <w:t>self-evaluation,</w:t>
      </w:r>
      <w:r>
        <w:rPr>
          <w:lang w:val="en-US"/>
        </w:rPr>
        <w:t xml:space="preserve"> I listed </w:t>
      </w:r>
      <w:r w:rsidR="000621AF">
        <w:rPr>
          <w:lang w:val="en-US"/>
        </w:rPr>
        <w:t xml:space="preserve">three </w:t>
      </w:r>
      <w:r w:rsidR="000629EF">
        <w:rPr>
          <w:lang w:val="en-US"/>
        </w:rPr>
        <w:t>abilities</w:t>
      </w:r>
      <w:r w:rsidR="000621AF">
        <w:rPr>
          <w:lang w:val="en-US"/>
        </w:rPr>
        <w:t xml:space="preserve"> that I </w:t>
      </w:r>
      <w:r w:rsidR="000629EF">
        <w:rPr>
          <w:lang w:val="en-US"/>
        </w:rPr>
        <w:t xml:space="preserve">gain during a lifetime. </w:t>
      </w:r>
    </w:p>
    <w:p w14:paraId="66182340" w14:textId="0310A10C" w:rsidR="00083AC7" w:rsidRPr="00083AC7" w:rsidRDefault="00083AC7" w:rsidP="00083AC7">
      <w:pPr>
        <w:spacing w:line="360" w:lineRule="auto"/>
      </w:pPr>
      <w:r w:rsidRPr="00083AC7">
        <w:rPr>
          <w:b/>
          <w:bCs/>
          <w:lang w:val="en-US"/>
        </w:rPr>
        <w:t>Keep Simple</w:t>
      </w:r>
    </w:p>
    <w:p w14:paraId="470D38F3" w14:textId="15CE8976" w:rsidR="00083AC7" w:rsidRPr="00083AC7" w:rsidRDefault="00083AC7" w:rsidP="00083AC7">
      <w:pPr>
        <w:spacing w:line="360" w:lineRule="auto"/>
      </w:pPr>
      <w:r w:rsidRPr="00083AC7">
        <w:lastRenderedPageBreak/>
        <w:t>We generally tend to overcomplicate things and end up delaying or ruining everything, so I always try to simplify things to get better results. It always works.</w:t>
      </w:r>
      <w:r w:rsidR="00745256">
        <w:t xml:space="preserve"> If this theory is followed things start to be </w:t>
      </w:r>
      <w:r w:rsidR="00B9703E">
        <w:t>easier</w:t>
      </w:r>
      <w:r w:rsidR="00AF4C5F">
        <w:t xml:space="preserve"> to be followed and learned. </w:t>
      </w:r>
      <w:r w:rsidR="002A23AA">
        <w:t xml:space="preserve"> </w:t>
      </w:r>
    </w:p>
    <w:p w14:paraId="614E9A64" w14:textId="77777777" w:rsidR="00083AC7" w:rsidRPr="00083AC7" w:rsidRDefault="00083AC7" w:rsidP="00083AC7">
      <w:pPr>
        <w:spacing w:line="360" w:lineRule="auto"/>
        <w:rPr>
          <w:lang w:val="pt-BR"/>
        </w:rPr>
      </w:pPr>
      <w:proofErr w:type="spellStart"/>
      <w:r w:rsidRPr="00083AC7">
        <w:rPr>
          <w:b/>
          <w:bCs/>
          <w:lang w:val="pt-BR"/>
        </w:rPr>
        <w:t>Objective</w:t>
      </w:r>
      <w:proofErr w:type="spellEnd"/>
      <w:r w:rsidRPr="00083AC7">
        <w:rPr>
          <w:b/>
          <w:bCs/>
          <w:lang w:val="pt-BR"/>
        </w:rPr>
        <w:t xml:space="preserve"> </w:t>
      </w:r>
      <w:proofErr w:type="spellStart"/>
      <w:r w:rsidRPr="00083AC7">
        <w:rPr>
          <w:b/>
          <w:bCs/>
          <w:lang w:val="pt-BR"/>
        </w:rPr>
        <w:t>Oriented</w:t>
      </w:r>
      <w:proofErr w:type="spellEnd"/>
    </w:p>
    <w:p w14:paraId="23C7DEF8" w14:textId="77777777" w:rsidR="00FC5FDA" w:rsidRDefault="00FC5FDA" w:rsidP="00212DE0">
      <w:pPr>
        <w:spacing w:line="360" w:lineRule="auto"/>
      </w:pPr>
      <w:r w:rsidRPr="00FC5FDA">
        <w:t>Know what your goal is. Keep in mind what you need to do. This helps me achieve my goals, one step at a time. If you know what your goal is, you’ll be less distracted by other interruptions and more focused on understanding what people need.</w:t>
      </w:r>
    </w:p>
    <w:p w14:paraId="666B5BA9" w14:textId="45C1A630" w:rsidR="00212DE0" w:rsidRPr="00083AC7" w:rsidRDefault="00212DE0" w:rsidP="00212DE0">
      <w:pPr>
        <w:spacing w:line="360" w:lineRule="auto"/>
      </w:pPr>
      <w:r w:rsidRPr="00083AC7">
        <w:rPr>
          <w:b/>
          <w:bCs/>
          <w:lang w:val="en-US"/>
        </w:rPr>
        <w:t xml:space="preserve">Analyst and Solution Finder </w:t>
      </w:r>
    </w:p>
    <w:p w14:paraId="3FA84141" w14:textId="77777777" w:rsidR="00212DE0" w:rsidRDefault="00212DE0" w:rsidP="00212DE0">
      <w:pPr>
        <w:spacing w:line="360" w:lineRule="auto"/>
      </w:pPr>
      <w:r w:rsidRPr="00212DE0">
        <w:t>Over time, I’ve learnt that there’s an explanation for everything. That’s why I naturally try to analyse the issue until I find a solution. It’s a trait I’ve developed because I’m curious and always think logically.</w:t>
      </w:r>
    </w:p>
    <w:p w14:paraId="6F7B5BD5" w14:textId="735BAE37" w:rsidR="00E32C28" w:rsidRDefault="000B6B9C" w:rsidP="00E32C28">
      <w:pPr>
        <w:spacing w:line="360" w:lineRule="auto"/>
      </w:pPr>
      <w:r>
        <w:t xml:space="preserve">Slide 8 </w:t>
      </w:r>
      <w:r>
        <w:tab/>
      </w:r>
      <w:r w:rsidRPr="00E84E4C">
        <w:rPr>
          <w:color w:val="FF0000"/>
        </w:rPr>
        <w:t>PROFESSIONAL DEVELOPMENT PLAN</w:t>
      </w:r>
    </w:p>
    <w:p w14:paraId="23630342" w14:textId="617E5BFA" w:rsidR="00E32C28" w:rsidRDefault="003E1354" w:rsidP="00E32C28">
      <w:pPr>
        <w:spacing w:line="360" w:lineRule="auto"/>
        <w:jc w:val="center"/>
      </w:pPr>
      <w:r>
        <w:rPr>
          <w:noProof/>
        </w:rPr>
        <w:drawing>
          <wp:inline distT="0" distB="0" distL="0" distR="0" wp14:anchorId="479B6461" wp14:editId="3E7FFEA3">
            <wp:extent cx="5515850" cy="3102589"/>
            <wp:effectExtent l="0" t="0" r="0" b="3175"/>
            <wp:docPr id="1725038123"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038123"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520167" cy="3105017"/>
                    </a:xfrm>
                    <a:prstGeom prst="rect">
                      <a:avLst/>
                    </a:prstGeom>
                  </pic:spPr>
                </pic:pic>
              </a:graphicData>
            </a:graphic>
          </wp:inline>
        </w:drawing>
      </w:r>
    </w:p>
    <w:p w14:paraId="6672AE41" w14:textId="77777777" w:rsidR="00FE239F" w:rsidRDefault="00FE239F" w:rsidP="004B09DC">
      <w:pPr>
        <w:spacing w:line="360" w:lineRule="auto"/>
        <w:jc w:val="both"/>
      </w:pPr>
      <w:r w:rsidRPr="00FE239F">
        <w:t>In this slide, we will discuss how to draw up a Professional Development Plan using the SMART Goals framework. SMART is an acronym for Specific, Measurable, Achievable, Realistic and Time-bound [4]; this tool helps you to understand and focus on achieving your goals through a feasible and reasonable plan. We can define the goal to be achieved and plan the steps needed to achieve it within the deadline.</w:t>
      </w:r>
    </w:p>
    <w:p w14:paraId="00C5C19E" w14:textId="1B89A5E6" w:rsidR="005D4951" w:rsidRDefault="00D82B03" w:rsidP="004B09DC">
      <w:pPr>
        <w:spacing w:line="360" w:lineRule="auto"/>
        <w:jc w:val="both"/>
      </w:pPr>
      <w:r>
        <w:lastRenderedPageBreak/>
        <w:t xml:space="preserve">I set up some goals </w:t>
      </w:r>
      <w:r w:rsidR="00322560">
        <w:t xml:space="preserve">to plan how to improve my weaknesses. </w:t>
      </w:r>
      <w:r w:rsidR="007E25CE">
        <w:t xml:space="preserve">In the SMART plan an example of weakness to be </w:t>
      </w:r>
      <w:r w:rsidR="00DD035A">
        <w:t>developed is to gain more pat</w:t>
      </w:r>
      <w:r w:rsidR="004B09DC">
        <w:t>ience as I</w:t>
      </w:r>
      <w:r w:rsidR="00877C6E">
        <w:t xml:space="preserve"> get nervous very easily if something is not </w:t>
      </w:r>
      <w:r w:rsidR="004D040B">
        <w:t xml:space="preserve">according to my expectations. </w:t>
      </w:r>
      <w:r w:rsidR="008722D3">
        <w:t>So,</w:t>
      </w:r>
      <w:r w:rsidR="004D040B">
        <w:t xml:space="preserve"> an action to this is </w:t>
      </w:r>
      <w:r w:rsidR="005827DB">
        <w:t xml:space="preserve">identify what are the triggers </w:t>
      </w:r>
      <w:r w:rsidR="008A379D">
        <w:t>that</w:t>
      </w:r>
      <w:r w:rsidR="005827DB">
        <w:t xml:space="preserve"> start this </w:t>
      </w:r>
      <w:r w:rsidR="004A6C29">
        <w:t>behaviour</w:t>
      </w:r>
      <w:r w:rsidR="005827DB">
        <w:t xml:space="preserve"> </w:t>
      </w:r>
      <w:r w:rsidR="004A6C29">
        <w:t>and act pro activity</w:t>
      </w:r>
      <w:r w:rsidR="008A379D">
        <w:t xml:space="preserve"> to avoid. </w:t>
      </w:r>
      <w:r w:rsidR="00C54327">
        <w:t xml:space="preserve">There are some training and courses to help manage this </w:t>
      </w:r>
      <w:r w:rsidR="008722D3">
        <w:t>weakness and</w:t>
      </w:r>
      <w:r w:rsidR="009D6312">
        <w:t xml:space="preserve"> besides keep records to me</w:t>
      </w:r>
      <w:r w:rsidR="00671299">
        <w:t xml:space="preserve">asure the improve performance every month. </w:t>
      </w:r>
    </w:p>
    <w:p w14:paraId="2FD34DC0" w14:textId="0AE6BD26" w:rsidR="00C87414" w:rsidRPr="00FE239F" w:rsidRDefault="00C87414" w:rsidP="004B09DC">
      <w:pPr>
        <w:spacing w:line="360" w:lineRule="auto"/>
        <w:jc w:val="both"/>
      </w:pPr>
      <w:r w:rsidRPr="00C87414">
        <w:rPr>
          <w:lang w:val="en-US"/>
        </w:rPr>
        <w:t>Improve English Speaking</w:t>
      </w:r>
      <w:r>
        <w:t xml:space="preserve"> and Time management are planned to </w:t>
      </w:r>
      <w:r w:rsidR="009324AF">
        <w:t xml:space="preserve">development following the SMART </w:t>
      </w:r>
      <w:r w:rsidR="006A2391">
        <w:t>goals concept</w:t>
      </w:r>
      <w:r w:rsidR="00FA1D5A">
        <w:t xml:space="preserve">. </w:t>
      </w:r>
    </w:p>
    <w:p w14:paraId="38950E33" w14:textId="77777777" w:rsidR="00F23ACD" w:rsidRDefault="00F23ACD" w:rsidP="00E32C28">
      <w:pPr>
        <w:spacing w:line="360" w:lineRule="auto"/>
      </w:pPr>
    </w:p>
    <w:p w14:paraId="6DA898E0" w14:textId="4F94DD54" w:rsidR="00E32C28" w:rsidRPr="000B6B9C" w:rsidRDefault="000B6B9C" w:rsidP="000B6B9C">
      <w:pPr>
        <w:spacing w:line="360" w:lineRule="auto"/>
        <w:jc w:val="both"/>
        <w:rPr>
          <w:color w:val="FF0000"/>
        </w:rPr>
      </w:pPr>
      <w:r>
        <w:t xml:space="preserve">Slide 9 </w:t>
      </w:r>
      <w:r>
        <w:tab/>
      </w:r>
      <w:r w:rsidRPr="00E84E4C">
        <w:rPr>
          <w:color w:val="FF0000"/>
        </w:rPr>
        <w:t>UNIT 4 TOPIC SUMMARY</w:t>
      </w:r>
    </w:p>
    <w:p w14:paraId="225166BE" w14:textId="7DC9F445" w:rsidR="00E32C28" w:rsidRDefault="00F947CA" w:rsidP="002B32F0">
      <w:pPr>
        <w:spacing w:line="360" w:lineRule="auto"/>
        <w:jc w:val="center"/>
      </w:pPr>
      <w:r>
        <w:rPr>
          <w:noProof/>
        </w:rPr>
        <w:drawing>
          <wp:inline distT="0" distB="0" distL="0" distR="0" wp14:anchorId="47ACE65D" wp14:editId="7A4CE12C">
            <wp:extent cx="5624423" cy="3163660"/>
            <wp:effectExtent l="0" t="0" r="0" b="0"/>
            <wp:docPr id="8341333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13337"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624651" cy="3163788"/>
                    </a:xfrm>
                    <a:prstGeom prst="rect">
                      <a:avLst/>
                    </a:prstGeom>
                  </pic:spPr>
                </pic:pic>
              </a:graphicData>
            </a:graphic>
          </wp:inline>
        </w:drawing>
      </w:r>
    </w:p>
    <w:p w14:paraId="4103F501" w14:textId="77777777" w:rsidR="00C87414" w:rsidRDefault="00C87414" w:rsidP="002B32F0">
      <w:pPr>
        <w:spacing w:line="360" w:lineRule="auto"/>
        <w:rPr>
          <w:b/>
          <w:bCs/>
          <w:color w:val="7030A0"/>
        </w:rPr>
      </w:pPr>
    </w:p>
    <w:p w14:paraId="52E2F19A" w14:textId="77777777" w:rsidR="00F01337" w:rsidRDefault="00F01337" w:rsidP="006E323D">
      <w:pPr>
        <w:spacing w:line="360" w:lineRule="auto"/>
        <w:jc w:val="both"/>
      </w:pPr>
      <w:r w:rsidRPr="00F01337">
        <w:t xml:space="preserve">Topic 1: Learning to learn </w:t>
      </w:r>
    </w:p>
    <w:p w14:paraId="555BCDE3" w14:textId="2F80E4C3" w:rsidR="00C87414" w:rsidRDefault="00B43C0C" w:rsidP="006E323D">
      <w:pPr>
        <w:spacing w:line="360" w:lineRule="auto"/>
        <w:jc w:val="both"/>
      </w:pPr>
      <w:r>
        <w:t xml:space="preserve">In this topic where are going to discuss about </w:t>
      </w:r>
      <w:r w:rsidR="00C742AF">
        <w:t xml:space="preserve">how important </w:t>
      </w:r>
      <w:r w:rsidR="0046603C">
        <w:t xml:space="preserve">the process of development </w:t>
      </w:r>
      <w:r w:rsidR="008D317A">
        <w:t xml:space="preserve">of learning to </w:t>
      </w:r>
      <w:r w:rsidR="00D97591">
        <w:t xml:space="preserve">learn best. </w:t>
      </w:r>
    </w:p>
    <w:p w14:paraId="445B4FA8" w14:textId="6FBBF811" w:rsidR="00D97591" w:rsidRDefault="00F171FF" w:rsidP="006E323D">
      <w:pPr>
        <w:spacing w:line="360" w:lineRule="auto"/>
        <w:jc w:val="both"/>
      </w:pPr>
      <w:r>
        <w:t>According to</w:t>
      </w:r>
      <w:r w:rsidR="00A02E53" w:rsidRPr="00A02E53">
        <w:t xml:space="preserve"> the European Parliament and Education Counci</w:t>
      </w:r>
      <w:r w:rsidR="00A02E53">
        <w:t xml:space="preserve">l, </w:t>
      </w:r>
      <w:r w:rsidR="002A71D9">
        <w:t xml:space="preserve">the definition of </w:t>
      </w:r>
      <w:r w:rsidR="00D426DB">
        <w:t>learning to</w:t>
      </w:r>
      <w:r w:rsidR="004B4881" w:rsidRPr="004B4881">
        <w:t xml:space="preserve"> </w:t>
      </w:r>
      <w:r w:rsidR="0026242D">
        <w:t xml:space="preserve">learn </w:t>
      </w:r>
      <w:r w:rsidR="002A71D9">
        <w:t>i</w:t>
      </w:r>
      <w:r w:rsidR="00A234C0">
        <w:t>s</w:t>
      </w:r>
      <w:r w:rsidR="0026242D">
        <w:t xml:space="preserve"> the process of </w:t>
      </w:r>
      <w:r w:rsidR="002A7FF2">
        <w:t xml:space="preserve">search and continuum improving </w:t>
      </w:r>
      <w:r w:rsidR="008E1802">
        <w:t xml:space="preserve">learning, </w:t>
      </w:r>
      <w:r w:rsidR="00461CCD">
        <w:t xml:space="preserve">self-organize </w:t>
      </w:r>
      <w:r w:rsidR="00D426DB">
        <w:t xml:space="preserve">the experience and manage time and </w:t>
      </w:r>
      <w:r w:rsidR="00B07EB1">
        <w:t xml:space="preserve">data from it, </w:t>
      </w:r>
      <w:r>
        <w:t>individually or</w:t>
      </w:r>
      <w:r w:rsidR="00B07EB1">
        <w:t xml:space="preserve"> in groups. </w:t>
      </w:r>
    </w:p>
    <w:p w14:paraId="3B08525D" w14:textId="734FD7E7" w:rsidR="002F710E" w:rsidRDefault="002F710E" w:rsidP="006E323D">
      <w:pPr>
        <w:spacing w:line="360" w:lineRule="auto"/>
        <w:jc w:val="both"/>
      </w:pPr>
      <w:r>
        <w:lastRenderedPageBreak/>
        <w:t xml:space="preserve">Some keys to effective use a learning to learn method are: </w:t>
      </w:r>
    </w:p>
    <w:p w14:paraId="11EE0624" w14:textId="3452E47A" w:rsidR="00472ED0" w:rsidRPr="00472ED0" w:rsidRDefault="00472ED0" w:rsidP="00472ED0">
      <w:pPr>
        <w:spacing w:line="360" w:lineRule="auto"/>
        <w:jc w:val="both"/>
      </w:pPr>
      <w:proofErr w:type="spellStart"/>
      <w:r w:rsidRPr="00472ED0">
        <w:t>Agiity</w:t>
      </w:r>
      <w:proofErr w:type="spellEnd"/>
      <w:r w:rsidR="002F710E">
        <w:t xml:space="preserve">: </w:t>
      </w:r>
      <w:r w:rsidRPr="00472ED0">
        <w:t>thinking critically to solve complex problems and comfortably exploring new ideas Being insightful under pressure. challenging.</w:t>
      </w:r>
      <w:r w:rsidRPr="00472ED0">
        <w:rPr>
          <w:b/>
          <w:bCs/>
        </w:rPr>
        <w:t xml:space="preserve"> </w:t>
      </w:r>
      <w:r w:rsidRPr="00472ED0">
        <w:t>resilience.</w:t>
      </w:r>
      <w:r w:rsidRPr="00472ED0">
        <w:rPr>
          <w:b/>
          <w:bCs/>
        </w:rPr>
        <w:t xml:space="preserve"> </w:t>
      </w:r>
      <w:r w:rsidRPr="00472ED0">
        <w:t>Understanding one's own abilities</w:t>
      </w:r>
      <w:r w:rsidR="00700862">
        <w:t xml:space="preserve"> </w:t>
      </w:r>
      <w:sdt>
        <w:sdtPr>
          <w:id w:val="1036771538"/>
          <w:citation/>
        </w:sdtPr>
        <w:sdtContent>
          <w:r w:rsidR="00700862">
            <w:fldChar w:fldCharType="begin"/>
          </w:r>
          <w:r w:rsidR="00700862">
            <w:rPr>
              <w:lang w:val="pt-BR"/>
            </w:rPr>
            <w:instrText xml:space="preserve"> CITATION Hal25 \l 1046 </w:instrText>
          </w:r>
          <w:r w:rsidR="00700862">
            <w:fldChar w:fldCharType="separate"/>
          </w:r>
          <w:r w:rsidR="006B1563" w:rsidRPr="006B1563">
            <w:rPr>
              <w:noProof/>
              <w:lang w:val="pt-BR"/>
            </w:rPr>
            <w:t>[4]</w:t>
          </w:r>
          <w:r w:rsidR="00700862">
            <w:fldChar w:fldCharType="end"/>
          </w:r>
        </w:sdtContent>
      </w:sdt>
      <w:r w:rsidRPr="00472ED0">
        <w:t>. </w:t>
      </w:r>
    </w:p>
    <w:p w14:paraId="736E4F78" w14:textId="390B5C1E" w:rsidR="00472ED0" w:rsidRPr="00472ED0" w:rsidRDefault="00472ED0" w:rsidP="00472ED0">
      <w:pPr>
        <w:spacing w:line="360" w:lineRule="auto"/>
        <w:jc w:val="both"/>
      </w:pPr>
      <w:r w:rsidRPr="00472ED0">
        <w:t>Unlearn</w:t>
      </w:r>
      <w:r w:rsidR="002F710E">
        <w:t xml:space="preserve">: </w:t>
      </w:r>
      <w:r w:rsidRPr="00472ED0">
        <w:t xml:space="preserve"> Ability to let go what you </w:t>
      </w:r>
      <w:r w:rsidR="002F710E" w:rsidRPr="00472ED0">
        <w:t>obsolete</w:t>
      </w:r>
      <w:r w:rsidRPr="00472ED0">
        <w:t xml:space="preserve"> skills or experiences or point of view to learn gain new knowledge. renewing oneself to acquire new skills </w:t>
      </w:r>
    </w:p>
    <w:p w14:paraId="69EB97DE" w14:textId="15B27E4E" w:rsidR="00472ED0" w:rsidRPr="00472ED0" w:rsidRDefault="00472ED0" w:rsidP="00472ED0">
      <w:pPr>
        <w:spacing w:line="360" w:lineRule="auto"/>
        <w:jc w:val="both"/>
      </w:pPr>
      <w:r w:rsidRPr="00472ED0">
        <w:t>Agile</w:t>
      </w:r>
      <w:r w:rsidR="002F710E">
        <w:t xml:space="preserve">: </w:t>
      </w:r>
      <w:r w:rsidRPr="00472ED0">
        <w:t xml:space="preserve">The goal is to move from simply "doing" Agile to "being" </w:t>
      </w:r>
      <w:r w:rsidR="00505433" w:rsidRPr="00472ED0">
        <w:t>Agile treating</w:t>
      </w:r>
      <w:r w:rsidRPr="00472ED0">
        <w:t xml:space="preserve"> every event as an opportunity to learn and improve </w:t>
      </w:r>
    </w:p>
    <w:p w14:paraId="1F56FEBD" w14:textId="77777777" w:rsidR="00C87414" w:rsidRDefault="00C87414" w:rsidP="002B32F0">
      <w:pPr>
        <w:spacing w:line="360" w:lineRule="auto"/>
        <w:rPr>
          <w:b/>
          <w:bCs/>
          <w:color w:val="7030A0"/>
        </w:rPr>
      </w:pPr>
    </w:p>
    <w:p w14:paraId="4AAC2D29" w14:textId="77707979" w:rsidR="00E32C28" w:rsidRDefault="002F710E" w:rsidP="002B32F0">
      <w:pPr>
        <w:rPr>
          <w:noProof/>
          <w:color w:val="FF0000"/>
        </w:rPr>
      </w:pPr>
      <w:r>
        <w:t>S</w:t>
      </w:r>
      <w:r w:rsidR="002B32F0">
        <w:t xml:space="preserve">lide 10 </w:t>
      </w:r>
      <w:r w:rsidR="002B32F0">
        <w:tab/>
      </w:r>
      <w:r w:rsidR="002B32F0" w:rsidRPr="00E84E4C">
        <w:rPr>
          <w:noProof/>
          <w:color w:val="FF0000"/>
        </w:rPr>
        <w:t>CONCLUSION</w:t>
      </w:r>
    </w:p>
    <w:p w14:paraId="030DB1A8" w14:textId="6BB73B30" w:rsidR="00D1392D" w:rsidRDefault="00363A16" w:rsidP="002B32F0">
      <w:pPr>
        <w:spacing w:line="360" w:lineRule="auto"/>
        <w:jc w:val="center"/>
      </w:pPr>
      <w:r>
        <w:rPr>
          <w:noProof/>
        </w:rPr>
        <w:drawing>
          <wp:inline distT="0" distB="0" distL="0" distR="0" wp14:anchorId="54A49460" wp14:editId="3E6BC789">
            <wp:extent cx="5731510" cy="3223895"/>
            <wp:effectExtent l="0" t="0" r="2540" b="0"/>
            <wp:docPr id="171010655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06557"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617D4DEA" w14:textId="77777777" w:rsidR="002B32F0" w:rsidRDefault="002B32F0" w:rsidP="002B32F0">
      <w:pPr>
        <w:spacing w:line="360" w:lineRule="auto"/>
        <w:rPr>
          <w:b/>
          <w:bCs/>
          <w:color w:val="7030A0"/>
        </w:rPr>
      </w:pPr>
    </w:p>
    <w:p w14:paraId="6F69BF67" w14:textId="77777777" w:rsidR="0009749E" w:rsidRDefault="0009749E" w:rsidP="002B32F0">
      <w:pPr>
        <w:spacing w:line="360" w:lineRule="auto"/>
        <w:rPr>
          <w:b/>
          <w:bCs/>
          <w:color w:val="7030A0"/>
        </w:rPr>
      </w:pPr>
    </w:p>
    <w:p w14:paraId="370051E9" w14:textId="77777777" w:rsidR="0009749E" w:rsidRDefault="0009749E" w:rsidP="002B32F0">
      <w:pPr>
        <w:spacing w:line="360" w:lineRule="auto"/>
        <w:rPr>
          <w:b/>
          <w:bCs/>
          <w:color w:val="7030A0"/>
        </w:rPr>
      </w:pPr>
    </w:p>
    <w:p w14:paraId="6B25A4A8" w14:textId="77777777" w:rsidR="0009749E" w:rsidRDefault="0009749E" w:rsidP="002B32F0">
      <w:pPr>
        <w:spacing w:line="360" w:lineRule="auto"/>
        <w:rPr>
          <w:b/>
          <w:bCs/>
          <w:color w:val="7030A0"/>
        </w:rPr>
      </w:pPr>
    </w:p>
    <w:p w14:paraId="699D089B" w14:textId="77777777" w:rsidR="0009749E" w:rsidRDefault="0009749E" w:rsidP="002B32F0">
      <w:pPr>
        <w:spacing w:line="360" w:lineRule="auto"/>
        <w:rPr>
          <w:b/>
          <w:bCs/>
          <w:color w:val="7030A0"/>
        </w:rPr>
      </w:pPr>
    </w:p>
    <w:p w14:paraId="2B386BD7" w14:textId="77777777" w:rsidR="0009749E" w:rsidRDefault="0009749E" w:rsidP="002B32F0">
      <w:pPr>
        <w:spacing w:line="360" w:lineRule="auto"/>
        <w:rPr>
          <w:b/>
          <w:bCs/>
          <w:color w:val="7030A0"/>
        </w:rPr>
      </w:pPr>
    </w:p>
    <w:p w14:paraId="1544B264" w14:textId="77777777" w:rsidR="0009749E" w:rsidRDefault="0009749E" w:rsidP="002B32F0">
      <w:pPr>
        <w:spacing w:line="360" w:lineRule="auto"/>
        <w:rPr>
          <w:b/>
          <w:bCs/>
          <w:color w:val="7030A0"/>
        </w:rPr>
      </w:pPr>
    </w:p>
    <w:p w14:paraId="3F652C29" w14:textId="580873E9" w:rsidR="00D1392D" w:rsidRDefault="00A10759" w:rsidP="00D3045F">
      <w:pPr>
        <w:rPr>
          <w:ins w:id="8" w:author="Microsoft Word" w:date="2024-12-02T11:49:00Z" w16du:dateUtc="2024-12-02T11:49:00Z"/>
        </w:rPr>
      </w:pPr>
      <w:r>
        <w:t>Slide 11</w:t>
      </w:r>
      <w:r w:rsidR="00D3045F">
        <w:t xml:space="preserve"> REFERENCES</w:t>
      </w:r>
    </w:p>
    <w:p w14:paraId="35ADBB16" w14:textId="2B1F3EFB" w:rsidR="002B32F0" w:rsidRDefault="00F947CA" w:rsidP="00E31D93">
      <w:r>
        <w:rPr>
          <w:noProof/>
        </w:rPr>
        <w:drawing>
          <wp:inline distT="0" distB="0" distL="0" distR="0" wp14:anchorId="459BA633" wp14:editId="5C2BB984">
            <wp:extent cx="5398352" cy="3036498"/>
            <wp:effectExtent l="0" t="0" r="0" b="0"/>
            <wp:docPr id="1846025217" name="Gráfic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025217"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400201" cy="3037538"/>
                    </a:xfrm>
                    <a:prstGeom prst="rect">
                      <a:avLst/>
                    </a:prstGeom>
                  </pic:spPr>
                </pic:pic>
              </a:graphicData>
            </a:graphic>
          </wp:inline>
        </w:drawing>
      </w:r>
      <w:bookmarkStart w:id="9" w:name="_Toc184033996"/>
    </w:p>
    <w:p w14:paraId="5C7C4CF6" w14:textId="77094F7D" w:rsidR="002D410B" w:rsidRDefault="002D410B" w:rsidP="00E31D93">
      <w:r w:rsidRPr="00E31D93">
        <w:rPr>
          <w:rStyle w:val="Ttulo1Char"/>
          <w:b/>
          <w:bCs/>
        </w:rPr>
        <w:t>Conclusion</w:t>
      </w:r>
      <w:bookmarkEnd w:id="9"/>
    </w:p>
    <w:p w14:paraId="21232B53" w14:textId="56E84066" w:rsidR="008A20CA" w:rsidRDefault="008A20CA" w:rsidP="008A20CA">
      <w:pPr>
        <w:spacing w:line="360" w:lineRule="auto"/>
        <w:rPr>
          <w:lang w:val="en-US"/>
        </w:rPr>
      </w:pPr>
      <w:r w:rsidRPr="00C6612F">
        <w:rPr>
          <w:lang w:val="en-US"/>
        </w:rPr>
        <w:t>In this</w:t>
      </w:r>
      <w:r w:rsidR="00C838FF">
        <w:rPr>
          <w:lang w:val="en-US"/>
        </w:rPr>
        <w:t xml:space="preserve"> </w:t>
      </w:r>
      <w:r w:rsidR="0017213D">
        <w:rPr>
          <w:lang w:val="en-US"/>
        </w:rPr>
        <w:t>assignment</w:t>
      </w:r>
      <w:r w:rsidRPr="00C6612F">
        <w:rPr>
          <w:lang w:val="en-US"/>
        </w:rPr>
        <w:t xml:space="preserve"> </w:t>
      </w:r>
      <w:r w:rsidR="00C838FF">
        <w:rPr>
          <w:lang w:val="en-US"/>
        </w:rPr>
        <w:t xml:space="preserve">we explore </w:t>
      </w:r>
      <w:r w:rsidR="00552A9B">
        <w:rPr>
          <w:lang w:val="en-US"/>
        </w:rPr>
        <w:t xml:space="preserve">the </w:t>
      </w:r>
      <w:r w:rsidRPr="00C6612F">
        <w:rPr>
          <w:lang w:val="en-US"/>
        </w:rPr>
        <w:t>Gibbs Cycle</w:t>
      </w:r>
      <w:r w:rsidR="00552A9B">
        <w:rPr>
          <w:lang w:val="en-US"/>
        </w:rPr>
        <w:t xml:space="preserve"> concept</w:t>
      </w:r>
      <w:r w:rsidRPr="00C6612F">
        <w:rPr>
          <w:lang w:val="en-US"/>
        </w:rPr>
        <w:t xml:space="preserve"> and </w:t>
      </w:r>
      <w:r w:rsidR="00552A9B">
        <w:rPr>
          <w:lang w:val="en-US"/>
        </w:rPr>
        <w:t>use</w:t>
      </w:r>
      <w:r w:rsidRPr="00C6612F">
        <w:rPr>
          <w:lang w:val="en-US"/>
        </w:rPr>
        <w:t xml:space="preserve"> this method to make a </w:t>
      </w:r>
      <w:r w:rsidR="00552A9B" w:rsidRPr="00C6612F">
        <w:rPr>
          <w:lang w:val="en-US"/>
        </w:rPr>
        <w:t>self-evaluation</w:t>
      </w:r>
      <w:r w:rsidRPr="00C6612F">
        <w:rPr>
          <w:lang w:val="en-US"/>
        </w:rPr>
        <w:t xml:space="preserve"> and work with Development Plan for some goals.</w:t>
      </w:r>
    </w:p>
    <w:p w14:paraId="5D41C373" w14:textId="59A329F4" w:rsidR="008A20CA" w:rsidRPr="00C6612F" w:rsidRDefault="008A20CA" w:rsidP="008A20CA">
      <w:pPr>
        <w:spacing w:line="360" w:lineRule="auto"/>
        <w:rPr>
          <w:lang w:val="en-US"/>
        </w:rPr>
      </w:pPr>
      <w:r w:rsidRPr="00C6612F">
        <w:rPr>
          <w:lang w:val="en-US"/>
        </w:rPr>
        <w:t xml:space="preserve"> Set a Plan to achieve goals to improve skills using a SMART methodology. We bring a summary about how important it is to </w:t>
      </w:r>
      <w:r w:rsidR="0017213D">
        <w:rPr>
          <w:lang w:val="en-US"/>
        </w:rPr>
        <w:t>“</w:t>
      </w:r>
      <w:r w:rsidRPr="00C6612F">
        <w:rPr>
          <w:lang w:val="en-US"/>
        </w:rPr>
        <w:t>learning to learn</w:t>
      </w:r>
      <w:r w:rsidR="0017213D">
        <w:rPr>
          <w:lang w:val="en-US"/>
        </w:rPr>
        <w:t>”</w:t>
      </w:r>
      <w:r w:rsidRPr="00C6612F">
        <w:rPr>
          <w:lang w:val="en-US"/>
        </w:rPr>
        <w:t xml:space="preserve"> </w:t>
      </w:r>
      <w:r w:rsidR="0017213D">
        <w:rPr>
          <w:lang w:val="en-US"/>
        </w:rPr>
        <w:t xml:space="preserve">in </w:t>
      </w:r>
      <w:r w:rsidR="0017213D" w:rsidRPr="00C6612F">
        <w:rPr>
          <w:lang w:val="en-US"/>
        </w:rPr>
        <w:t>life</w:t>
      </w:r>
      <w:r w:rsidRPr="00C6612F">
        <w:rPr>
          <w:lang w:val="en-US"/>
        </w:rPr>
        <w:t xml:space="preserve">, academic and employability. </w:t>
      </w:r>
    </w:p>
    <w:p w14:paraId="3EF40ABD" w14:textId="581ACB9A" w:rsidR="008A20CA" w:rsidRDefault="008A20CA" w:rsidP="008A20CA">
      <w:pPr>
        <w:spacing w:line="360" w:lineRule="auto"/>
        <w:rPr>
          <w:lang w:val="en-US"/>
        </w:rPr>
      </w:pPr>
      <w:r w:rsidRPr="00C6612F">
        <w:rPr>
          <w:lang w:val="en-US"/>
        </w:rPr>
        <w:t>This Assessment is based on the idea of that know yourself is crucial to Humam Development</w:t>
      </w:r>
      <w:r w:rsidR="00552A9B">
        <w:rPr>
          <w:lang w:val="en-US"/>
        </w:rPr>
        <w:t xml:space="preserve"> </w:t>
      </w:r>
      <w:r w:rsidR="004558F7">
        <w:rPr>
          <w:lang w:val="en-US"/>
        </w:rPr>
        <w:t xml:space="preserve">for skills, academic and professional. </w:t>
      </w:r>
      <w:r w:rsidR="00420F9C">
        <w:rPr>
          <w:lang w:val="en-US"/>
        </w:rPr>
        <w:t xml:space="preserve">Following </w:t>
      </w:r>
      <w:r w:rsidR="00D24FF8">
        <w:rPr>
          <w:lang w:val="en-US"/>
        </w:rPr>
        <w:t>these studies</w:t>
      </w:r>
      <w:r w:rsidR="00420F9C">
        <w:rPr>
          <w:lang w:val="en-US"/>
        </w:rPr>
        <w:t xml:space="preserve"> will bring more </w:t>
      </w:r>
      <w:r w:rsidR="0017213D">
        <w:rPr>
          <w:lang w:val="en-US"/>
        </w:rPr>
        <w:t>efficiency</w:t>
      </w:r>
      <w:r w:rsidR="00420F9C">
        <w:rPr>
          <w:lang w:val="en-US"/>
        </w:rPr>
        <w:t xml:space="preserve"> to </w:t>
      </w:r>
      <w:r w:rsidR="0017213D">
        <w:rPr>
          <w:lang w:val="en-US"/>
        </w:rPr>
        <w:t xml:space="preserve">strongness and improve weaknesses. </w:t>
      </w:r>
    </w:p>
    <w:p w14:paraId="779C62E8" w14:textId="438EA42B" w:rsidR="002D410B" w:rsidRPr="00570FA8" w:rsidRDefault="002D410B" w:rsidP="00570FA8">
      <w:pPr>
        <w:pStyle w:val="Ttulo1"/>
        <w:rPr>
          <w:b/>
          <w:bCs/>
        </w:rPr>
      </w:pPr>
      <w:bookmarkStart w:id="10" w:name="_Toc184033997"/>
      <w:r w:rsidRPr="00570FA8">
        <w:rPr>
          <w:b/>
          <w:bCs/>
        </w:rPr>
        <w:t>References</w:t>
      </w:r>
      <w:bookmarkEnd w:id="10"/>
    </w:p>
    <w:sdt>
      <w:sdtPr>
        <w:rPr>
          <w:lang w:val="pt-BR"/>
        </w:rPr>
        <w:id w:val="-1130634009"/>
        <w:docPartObj>
          <w:docPartGallery w:val="Bibliographies"/>
          <w:docPartUnique/>
        </w:docPartObj>
      </w:sdtPr>
      <w:sdtEndPr>
        <w:rPr>
          <w:rFonts w:asciiTheme="minorHAnsi" w:eastAsiaTheme="minorEastAsia" w:hAnsiTheme="minorHAnsi" w:cstheme="minorBidi"/>
          <w:color w:val="auto"/>
          <w:sz w:val="24"/>
          <w:szCs w:val="24"/>
          <w:lang w:val="en-GB"/>
        </w:rPr>
      </w:sdtEndPr>
      <w:sdtContent>
        <w:p w14:paraId="1A5B1473" w14:textId="6066AED5" w:rsidR="004E65D1" w:rsidRPr="00432353" w:rsidRDefault="004E65D1">
          <w:pPr>
            <w:pStyle w:val="Ttulo1"/>
          </w:pPr>
          <w:r w:rsidRPr="00432353">
            <w:rPr>
              <w:lang w:val="pt-BR"/>
            </w:rPr>
            <w:t>Referências</w:t>
          </w:r>
        </w:p>
        <w:sdt>
          <w:sdtPr>
            <w:id w:val="-573587230"/>
            <w:bibliography/>
          </w:sdtPr>
          <w:sdtContent>
            <w:p w14:paraId="6CDFB0F3" w14:textId="77777777" w:rsidR="006B1563" w:rsidRDefault="004E65D1">
              <w:pPr>
                <w:rPr>
                  <w:noProof/>
                </w:rPr>
              </w:pPr>
              <w:r w:rsidRPr="00432353">
                <w:fldChar w:fldCharType="begin"/>
              </w:r>
              <w:r w:rsidRPr="00432353">
                <w:instrText>BIBLIOGRAPHY</w:instrText>
              </w:r>
              <w:r w:rsidRPr="00432353">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6B1563" w14:paraId="49E30849" w14:textId="77777777">
                <w:trPr>
                  <w:divId w:val="1507132959"/>
                  <w:tblCellSpacing w:w="15" w:type="dxa"/>
                </w:trPr>
                <w:tc>
                  <w:tcPr>
                    <w:tcW w:w="50" w:type="pct"/>
                    <w:hideMark/>
                  </w:tcPr>
                  <w:p w14:paraId="68639A02" w14:textId="15E77E29" w:rsidR="006B1563" w:rsidRDefault="006B1563">
                    <w:pPr>
                      <w:pStyle w:val="Bibliografia"/>
                      <w:rPr>
                        <w:noProof/>
                        <w:kern w:val="0"/>
                        <w:lang w:val="pt-BR"/>
                        <w14:ligatures w14:val="none"/>
                      </w:rPr>
                    </w:pPr>
                    <w:r>
                      <w:rPr>
                        <w:noProof/>
                        <w:lang w:val="pt-BR"/>
                      </w:rPr>
                      <w:lastRenderedPageBreak/>
                      <w:t xml:space="preserve">[1] </w:t>
                    </w:r>
                  </w:p>
                </w:tc>
                <w:tc>
                  <w:tcPr>
                    <w:tcW w:w="0" w:type="auto"/>
                    <w:hideMark/>
                  </w:tcPr>
                  <w:p w14:paraId="501828D3" w14:textId="77777777" w:rsidR="006B1563" w:rsidRDefault="006B1563">
                    <w:pPr>
                      <w:pStyle w:val="Bibliografia"/>
                      <w:rPr>
                        <w:noProof/>
                        <w:lang w:val="pt-BR"/>
                      </w:rPr>
                    </w:pPr>
                    <w:r w:rsidRPr="006141D9">
                      <w:rPr>
                        <w:noProof/>
                      </w:rPr>
                      <w:t xml:space="preserve">U. o. Hull, “https://www.hull.ac.uk/,” 2025. [Online]. Available: https://libguides.hull.ac.uk/reflectivewriting/reflection1a. </w:t>
                    </w:r>
                    <w:r>
                      <w:rPr>
                        <w:noProof/>
                        <w:lang w:val="pt-BR"/>
                      </w:rPr>
                      <w:t>[Acesso em 22 04 2026].</w:t>
                    </w:r>
                  </w:p>
                </w:tc>
              </w:tr>
              <w:tr w:rsidR="006B1563" w14:paraId="46D94326" w14:textId="77777777">
                <w:trPr>
                  <w:divId w:val="1507132959"/>
                  <w:tblCellSpacing w:w="15" w:type="dxa"/>
                </w:trPr>
                <w:tc>
                  <w:tcPr>
                    <w:tcW w:w="50" w:type="pct"/>
                    <w:hideMark/>
                  </w:tcPr>
                  <w:p w14:paraId="25C1A5FF" w14:textId="77777777" w:rsidR="006B1563" w:rsidRDefault="006B1563">
                    <w:pPr>
                      <w:pStyle w:val="Bibliografia"/>
                      <w:rPr>
                        <w:noProof/>
                      </w:rPr>
                    </w:pPr>
                    <w:r>
                      <w:rPr>
                        <w:noProof/>
                      </w:rPr>
                      <w:t xml:space="preserve">[2] </w:t>
                    </w:r>
                  </w:p>
                </w:tc>
                <w:tc>
                  <w:tcPr>
                    <w:tcW w:w="0" w:type="auto"/>
                    <w:hideMark/>
                  </w:tcPr>
                  <w:p w14:paraId="1109FA70" w14:textId="77777777" w:rsidR="006B1563" w:rsidRDefault="006B1563">
                    <w:pPr>
                      <w:pStyle w:val="Bibliografia"/>
                      <w:rPr>
                        <w:noProof/>
                      </w:rPr>
                    </w:pPr>
                    <w:r>
                      <w:rPr>
                        <w:noProof/>
                      </w:rPr>
                      <w:t>D. K. Athal, “https://drkrishnaathal.com/,” 27 05 2027. [Online]. Available: https://drkrishnaathal.com/blog/gibbs-reflective-cycle-explained-a-framework-for-structured-self-reflection/#the-six-stages-of-the-gibbs-reflective-cycle. [Accessed 2026 04 22].</w:t>
                    </w:r>
                  </w:p>
                </w:tc>
              </w:tr>
              <w:tr w:rsidR="006B1563" w14:paraId="7D48849C" w14:textId="77777777">
                <w:trPr>
                  <w:divId w:val="1507132959"/>
                  <w:tblCellSpacing w:w="15" w:type="dxa"/>
                </w:trPr>
                <w:tc>
                  <w:tcPr>
                    <w:tcW w:w="50" w:type="pct"/>
                    <w:hideMark/>
                  </w:tcPr>
                  <w:p w14:paraId="17F1E5F1" w14:textId="77777777" w:rsidR="006B1563" w:rsidRDefault="006B1563">
                    <w:pPr>
                      <w:pStyle w:val="Bibliografia"/>
                      <w:rPr>
                        <w:noProof/>
                        <w:lang w:val="pt-BR"/>
                      </w:rPr>
                    </w:pPr>
                    <w:r>
                      <w:rPr>
                        <w:noProof/>
                        <w:lang w:val="pt-BR"/>
                      </w:rPr>
                      <w:t xml:space="preserve">[3] </w:t>
                    </w:r>
                  </w:p>
                </w:tc>
                <w:tc>
                  <w:tcPr>
                    <w:tcW w:w="0" w:type="auto"/>
                    <w:hideMark/>
                  </w:tcPr>
                  <w:p w14:paraId="360F1FED" w14:textId="77777777" w:rsidR="006B1563" w:rsidRDefault="006B1563">
                    <w:pPr>
                      <w:pStyle w:val="Bibliografia"/>
                      <w:rPr>
                        <w:noProof/>
                        <w:lang w:val="pt-BR"/>
                      </w:rPr>
                    </w:pPr>
                    <w:r w:rsidRPr="006141D9">
                      <w:rPr>
                        <w:noProof/>
                      </w:rPr>
                      <w:t xml:space="preserve">T. U. o. Edinburgh, “https://www.ed.ac.uk/,” 15 10 2024. [Online]. Available: https://reflection.ed.ac.uk/reflectors-toolkit/reflecting-on-experience/gibbs-reflective-cycle. </w:t>
                    </w:r>
                    <w:r>
                      <w:rPr>
                        <w:noProof/>
                        <w:lang w:val="pt-BR"/>
                      </w:rPr>
                      <w:t>[Acesso em 2026 04 22].</w:t>
                    </w:r>
                  </w:p>
                </w:tc>
              </w:tr>
              <w:tr w:rsidR="006B1563" w14:paraId="0D7573A5" w14:textId="77777777">
                <w:trPr>
                  <w:divId w:val="1507132959"/>
                  <w:tblCellSpacing w:w="15" w:type="dxa"/>
                </w:trPr>
                <w:tc>
                  <w:tcPr>
                    <w:tcW w:w="50" w:type="pct"/>
                    <w:hideMark/>
                  </w:tcPr>
                  <w:p w14:paraId="621459BE" w14:textId="77777777" w:rsidR="006B1563" w:rsidRDefault="006B1563">
                    <w:pPr>
                      <w:pStyle w:val="Bibliografia"/>
                      <w:rPr>
                        <w:noProof/>
                        <w:lang w:val="pt-BR"/>
                      </w:rPr>
                    </w:pPr>
                    <w:r>
                      <w:rPr>
                        <w:noProof/>
                        <w:lang w:val="pt-BR"/>
                      </w:rPr>
                      <w:t xml:space="preserve">[4] </w:t>
                    </w:r>
                  </w:p>
                </w:tc>
                <w:tc>
                  <w:tcPr>
                    <w:tcW w:w="0" w:type="auto"/>
                    <w:hideMark/>
                  </w:tcPr>
                  <w:p w14:paraId="41C3BEA4" w14:textId="77777777" w:rsidR="006B1563" w:rsidRPr="006141D9" w:rsidRDefault="006B1563">
                    <w:pPr>
                      <w:pStyle w:val="Bibliografia"/>
                      <w:rPr>
                        <w:noProof/>
                      </w:rPr>
                    </w:pPr>
                    <w:r w:rsidRPr="006141D9">
                      <w:rPr>
                        <w:noProof/>
                      </w:rPr>
                      <w:t>G. Hallenbeck, “Tips for Improving Your Learning Agility,” 02 07 2025. [Online]. Available: https://www.ccl.org/articles/leading-effectively-articles/tips-for-improving-your-learning-agility/.</w:t>
                    </w:r>
                  </w:p>
                </w:tc>
              </w:tr>
              <w:tr w:rsidR="006B1563" w14:paraId="0ABA054D" w14:textId="77777777">
                <w:trPr>
                  <w:divId w:val="1507132959"/>
                  <w:tblCellSpacing w:w="15" w:type="dxa"/>
                </w:trPr>
                <w:tc>
                  <w:tcPr>
                    <w:tcW w:w="50" w:type="pct"/>
                    <w:hideMark/>
                  </w:tcPr>
                  <w:p w14:paraId="6DE24127" w14:textId="77777777" w:rsidR="006B1563" w:rsidRDefault="006B1563">
                    <w:pPr>
                      <w:pStyle w:val="Bibliografia"/>
                      <w:rPr>
                        <w:noProof/>
                        <w:lang w:val="pt-BR"/>
                      </w:rPr>
                    </w:pPr>
                    <w:r>
                      <w:rPr>
                        <w:noProof/>
                        <w:lang w:val="pt-BR"/>
                      </w:rPr>
                      <w:t xml:space="preserve">[5] </w:t>
                    </w:r>
                  </w:p>
                </w:tc>
                <w:tc>
                  <w:tcPr>
                    <w:tcW w:w="0" w:type="auto"/>
                    <w:hideMark/>
                  </w:tcPr>
                  <w:p w14:paraId="1BEA688F" w14:textId="77777777" w:rsidR="006B1563" w:rsidRDefault="006B1563">
                    <w:pPr>
                      <w:pStyle w:val="Bibliografia"/>
                      <w:rPr>
                        <w:noProof/>
                        <w:lang w:val="pt-BR"/>
                      </w:rPr>
                    </w:pPr>
                    <w:r w:rsidRPr="006141D9">
                      <w:rPr>
                        <w:noProof/>
                      </w:rPr>
                      <w:t xml:space="preserve">A. Mladenovic, “https://www.memtime.com,” [Online]. Available: https://www.memtime.com/blog/smart-goals-for-time-management#how-do-you-write-a-smart-goal. </w:t>
                    </w:r>
                    <w:r>
                      <w:rPr>
                        <w:noProof/>
                        <w:lang w:val="pt-BR"/>
                      </w:rPr>
                      <w:t>[Acesso em 20 04 2026].</w:t>
                    </w:r>
                  </w:p>
                </w:tc>
              </w:tr>
            </w:tbl>
            <w:p w14:paraId="332C356D" w14:textId="48FE5744" w:rsidR="004E65D1" w:rsidRPr="00432353" w:rsidRDefault="004E65D1">
              <w:r w:rsidRPr="00432353">
                <w:fldChar w:fldCharType="end"/>
              </w:r>
            </w:p>
          </w:sdtContent>
        </w:sdt>
      </w:sdtContent>
    </w:sdt>
    <w:sectPr w:rsidR="004E65D1" w:rsidRPr="00432353" w:rsidSect="00E32C2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838EC9" w14:textId="77777777" w:rsidR="00327A8E" w:rsidRDefault="00327A8E" w:rsidP="00D1392D">
      <w:pPr>
        <w:spacing w:after="0" w:line="240" w:lineRule="auto"/>
      </w:pPr>
      <w:r>
        <w:separator/>
      </w:r>
    </w:p>
  </w:endnote>
  <w:endnote w:type="continuationSeparator" w:id="0">
    <w:p w14:paraId="26A15A4F" w14:textId="77777777" w:rsidR="00327A8E" w:rsidRDefault="00327A8E" w:rsidP="00D1392D">
      <w:pPr>
        <w:spacing w:after="0" w:line="240" w:lineRule="auto"/>
      </w:pPr>
      <w:r>
        <w:continuationSeparator/>
      </w:r>
    </w:p>
  </w:endnote>
  <w:endnote w:type="continuationNotice" w:id="1">
    <w:p w14:paraId="35F6A9D8" w14:textId="77777777" w:rsidR="00327A8E" w:rsidRDefault="00327A8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Vrinda">
    <w:panose1 w:val="00000400000000000000"/>
    <w:charset w:val="00"/>
    <w:family w:val="swiss"/>
    <w:pitch w:val="variable"/>
    <w:sig w:usb0="0001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54D41" w14:textId="77777777" w:rsidR="00327A8E" w:rsidRDefault="00327A8E" w:rsidP="00D1392D">
      <w:pPr>
        <w:spacing w:after="0" w:line="240" w:lineRule="auto"/>
      </w:pPr>
      <w:r>
        <w:separator/>
      </w:r>
    </w:p>
  </w:footnote>
  <w:footnote w:type="continuationSeparator" w:id="0">
    <w:p w14:paraId="478BFC0E" w14:textId="77777777" w:rsidR="00327A8E" w:rsidRDefault="00327A8E" w:rsidP="00D1392D">
      <w:pPr>
        <w:spacing w:after="0" w:line="240" w:lineRule="auto"/>
      </w:pPr>
      <w:r>
        <w:continuationSeparator/>
      </w:r>
    </w:p>
  </w:footnote>
  <w:footnote w:type="continuationNotice" w:id="1">
    <w:p w14:paraId="2EDE7A08" w14:textId="77777777" w:rsidR="00327A8E" w:rsidRDefault="00327A8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501008"/>
    <w:multiLevelType w:val="hybridMultilevel"/>
    <w:tmpl w:val="93A0F408"/>
    <w:lvl w:ilvl="0" w:tplc="B4BE8CCA">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384686"/>
    <w:multiLevelType w:val="multilevel"/>
    <w:tmpl w:val="8868A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6E944BF"/>
    <w:multiLevelType w:val="multilevel"/>
    <w:tmpl w:val="4ADE8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FE30EF"/>
    <w:multiLevelType w:val="hybridMultilevel"/>
    <w:tmpl w:val="F62A4522"/>
    <w:lvl w:ilvl="0" w:tplc="600E70E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E8A39CF"/>
    <w:multiLevelType w:val="hybridMultilevel"/>
    <w:tmpl w:val="A6B880C0"/>
    <w:lvl w:ilvl="0" w:tplc="CF7096E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1DF163D"/>
    <w:multiLevelType w:val="hybridMultilevel"/>
    <w:tmpl w:val="A12A558E"/>
    <w:lvl w:ilvl="0" w:tplc="CED8C3AE">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C71FCD"/>
    <w:multiLevelType w:val="hybridMultilevel"/>
    <w:tmpl w:val="5DD4E438"/>
    <w:lvl w:ilvl="0" w:tplc="CF7096EE">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6F380A4B"/>
    <w:multiLevelType w:val="hybridMultilevel"/>
    <w:tmpl w:val="35C08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0979382">
    <w:abstractNumId w:val="2"/>
  </w:num>
  <w:num w:numId="2" w16cid:durableId="444426235">
    <w:abstractNumId w:val="1"/>
  </w:num>
  <w:num w:numId="3" w16cid:durableId="1862088429">
    <w:abstractNumId w:val="4"/>
  </w:num>
  <w:num w:numId="4" w16cid:durableId="393046756">
    <w:abstractNumId w:val="7"/>
  </w:num>
  <w:num w:numId="5" w16cid:durableId="1318146042">
    <w:abstractNumId w:val="5"/>
  </w:num>
  <w:num w:numId="6" w16cid:durableId="115300777">
    <w:abstractNumId w:val="6"/>
  </w:num>
  <w:num w:numId="7" w16cid:durableId="2124836999">
    <w:abstractNumId w:val="3"/>
  </w:num>
  <w:num w:numId="8" w16cid:durableId="1351832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C28"/>
    <w:rsid w:val="00003153"/>
    <w:rsid w:val="00006691"/>
    <w:rsid w:val="00007A50"/>
    <w:rsid w:val="00012428"/>
    <w:rsid w:val="00012CEF"/>
    <w:rsid w:val="00016F5B"/>
    <w:rsid w:val="000244C6"/>
    <w:rsid w:val="000621AF"/>
    <w:rsid w:val="00062714"/>
    <w:rsid w:val="000629EF"/>
    <w:rsid w:val="0006390C"/>
    <w:rsid w:val="000663A7"/>
    <w:rsid w:val="00080D54"/>
    <w:rsid w:val="00083AC7"/>
    <w:rsid w:val="0009749E"/>
    <w:rsid w:val="00097899"/>
    <w:rsid w:val="000A06BD"/>
    <w:rsid w:val="000A3E78"/>
    <w:rsid w:val="000A6DD1"/>
    <w:rsid w:val="000B29A2"/>
    <w:rsid w:val="000B3496"/>
    <w:rsid w:val="000B6B9C"/>
    <w:rsid w:val="000D2587"/>
    <w:rsid w:val="00106073"/>
    <w:rsid w:val="001077D4"/>
    <w:rsid w:val="001275F8"/>
    <w:rsid w:val="00131E25"/>
    <w:rsid w:val="00156340"/>
    <w:rsid w:val="0017180D"/>
    <w:rsid w:val="0017213D"/>
    <w:rsid w:val="00185C1B"/>
    <w:rsid w:val="001907BD"/>
    <w:rsid w:val="001921C8"/>
    <w:rsid w:val="00192DA1"/>
    <w:rsid w:val="00197100"/>
    <w:rsid w:val="001A3124"/>
    <w:rsid w:val="001A70A0"/>
    <w:rsid w:val="001B4BEB"/>
    <w:rsid w:val="001C1A88"/>
    <w:rsid w:val="001C69C1"/>
    <w:rsid w:val="001D116B"/>
    <w:rsid w:val="001E01A4"/>
    <w:rsid w:val="001F10AE"/>
    <w:rsid w:val="001F7C9F"/>
    <w:rsid w:val="0020018E"/>
    <w:rsid w:val="0020048E"/>
    <w:rsid w:val="00205575"/>
    <w:rsid w:val="00212DE0"/>
    <w:rsid w:val="002144F5"/>
    <w:rsid w:val="0021564C"/>
    <w:rsid w:val="00220E02"/>
    <w:rsid w:val="002232D7"/>
    <w:rsid w:val="00230BF3"/>
    <w:rsid w:val="002416F7"/>
    <w:rsid w:val="00247B10"/>
    <w:rsid w:val="00252E55"/>
    <w:rsid w:val="00253ABA"/>
    <w:rsid w:val="0026242D"/>
    <w:rsid w:val="0027301B"/>
    <w:rsid w:val="002800AA"/>
    <w:rsid w:val="00283002"/>
    <w:rsid w:val="00283EAE"/>
    <w:rsid w:val="002938FE"/>
    <w:rsid w:val="00294C89"/>
    <w:rsid w:val="00294DAB"/>
    <w:rsid w:val="002A23AA"/>
    <w:rsid w:val="002A71D9"/>
    <w:rsid w:val="002A7FF2"/>
    <w:rsid w:val="002B1660"/>
    <w:rsid w:val="002B32F0"/>
    <w:rsid w:val="002D410B"/>
    <w:rsid w:val="002D4D60"/>
    <w:rsid w:val="002E7555"/>
    <w:rsid w:val="002F51A7"/>
    <w:rsid w:val="002F710E"/>
    <w:rsid w:val="003025D3"/>
    <w:rsid w:val="0030403A"/>
    <w:rsid w:val="00317436"/>
    <w:rsid w:val="00320B0A"/>
    <w:rsid w:val="00322560"/>
    <w:rsid w:val="00324660"/>
    <w:rsid w:val="00327A8E"/>
    <w:rsid w:val="00341F8A"/>
    <w:rsid w:val="00357DA2"/>
    <w:rsid w:val="00363A16"/>
    <w:rsid w:val="00384CFB"/>
    <w:rsid w:val="0039280C"/>
    <w:rsid w:val="003A15C1"/>
    <w:rsid w:val="003A7C5C"/>
    <w:rsid w:val="003B15C8"/>
    <w:rsid w:val="003B36E8"/>
    <w:rsid w:val="003B59D9"/>
    <w:rsid w:val="003C2EE2"/>
    <w:rsid w:val="003C4B3D"/>
    <w:rsid w:val="003D7820"/>
    <w:rsid w:val="003E1354"/>
    <w:rsid w:val="003E14E2"/>
    <w:rsid w:val="003E1A2A"/>
    <w:rsid w:val="003E381D"/>
    <w:rsid w:val="003F4B44"/>
    <w:rsid w:val="00407AF4"/>
    <w:rsid w:val="00420F9C"/>
    <w:rsid w:val="00430284"/>
    <w:rsid w:val="00432353"/>
    <w:rsid w:val="0045427B"/>
    <w:rsid w:val="004558F7"/>
    <w:rsid w:val="00461CCD"/>
    <w:rsid w:val="0046603C"/>
    <w:rsid w:val="00472ED0"/>
    <w:rsid w:val="004759D0"/>
    <w:rsid w:val="004A2AAB"/>
    <w:rsid w:val="004A6C29"/>
    <w:rsid w:val="004B09DC"/>
    <w:rsid w:val="004B4881"/>
    <w:rsid w:val="004C705B"/>
    <w:rsid w:val="004D040B"/>
    <w:rsid w:val="004D33BA"/>
    <w:rsid w:val="004E65D1"/>
    <w:rsid w:val="004F2512"/>
    <w:rsid w:val="004F666B"/>
    <w:rsid w:val="00504629"/>
    <w:rsid w:val="005047DD"/>
    <w:rsid w:val="00505433"/>
    <w:rsid w:val="00524293"/>
    <w:rsid w:val="005379D3"/>
    <w:rsid w:val="00546C4E"/>
    <w:rsid w:val="00552A9B"/>
    <w:rsid w:val="00553A33"/>
    <w:rsid w:val="005708DA"/>
    <w:rsid w:val="00570FA8"/>
    <w:rsid w:val="005816B6"/>
    <w:rsid w:val="0058206F"/>
    <w:rsid w:val="005827DB"/>
    <w:rsid w:val="00587076"/>
    <w:rsid w:val="00596C0E"/>
    <w:rsid w:val="005A003F"/>
    <w:rsid w:val="005B0D48"/>
    <w:rsid w:val="005B1673"/>
    <w:rsid w:val="005C2BE6"/>
    <w:rsid w:val="005C5D5B"/>
    <w:rsid w:val="005D2D15"/>
    <w:rsid w:val="005D4951"/>
    <w:rsid w:val="005D5A16"/>
    <w:rsid w:val="005E195E"/>
    <w:rsid w:val="005E6E36"/>
    <w:rsid w:val="005F0159"/>
    <w:rsid w:val="005F03F6"/>
    <w:rsid w:val="005F1684"/>
    <w:rsid w:val="006141D9"/>
    <w:rsid w:val="00624B16"/>
    <w:rsid w:val="00640F01"/>
    <w:rsid w:val="00641E8C"/>
    <w:rsid w:val="00654C19"/>
    <w:rsid w:val="00654C50"/>
    <w:rsid w:val="00671299"/>
    <w:rsid w:val="0067460F"/>
    <w:rsid w:val="00675ABC"/>
    <w:rsid w:val="00693164"/>
    <w:rsid w:val="006A1E7A"/>
    <w:rsid w:val="006A2391"/>
    <w:rsid w:val="006B1563"/>
    <w:rsid w:val="006C53FA"/>
    <w:rsid w:val="006D42EB"/>
    <w:rsid w:val="006D7441"/>
    <w:rsid w:val="006D753B"/>
    <w:rsid w:val="006E03E8"/>
    <w:rsid w:val="006E090F"/>
    <w:rsid w:val="006E323D"/>
    <w:rsid w:val="006E4238"/>
    <w:rsid w:val="00700862"/>
    <w:rsid w:val="00714452"/>
    <w:rsid w:val="007358A4"/>
    <w:rsid w:val="00737429"/>
    <w:rsid w:val="00745256"/>
    <w:rsid w:val="0074792E"/>
    <w:rsid w:val="0075285C"/>
    <w:rsid w:val="00760543"/>
    <w:rsid w:val="00775872"/>
    <w:rsid w:val="00783D42"/>
    <w:rsid w:val="00791F35"/>
    <w:rsid w:val="007974DB"/>
    <w:rsid w:val="007C055A"/>
    <w:rsid w:val="007C1E7E"/>
    <w:rsid w:val="007C51BB"/>
    <w:rsid w:val="007E1CA3"/>
    <w:rsid w:val="007E25CE"/>
    <w:rsid w:val="007E3C10"/>
    <w:rsid w:val="007E7A60"/>
    <w:rsid w:val="007F713B"/>
    <w:rsid w:val="007F7A15"/>
    <w:rsid w:val="008104C8"/>
    <w:rsid w:val="00811001"/>
    <w:rsid w:val="008118BD"/>
    <w:rsid w:val="00812F4E"/>
    <w:rsid w:val="00816533"/>
    <w:rsid w:val="008177F2"/>
    <w:rsid w:val="00833224"/>
    <w:rsid w:val="00841EC4"/>
    <w:rsid w:val="00855E6D"/>
    <w:rsid w:val="00861BFA"/>
    <w:rsid w:val="00863A25"/>
    <w:rsid w:val="00867D64"/>
    <w:rsid w:val="008722D3"/>
    <w:rsid w:val="00873C63"/>
    <w:rsid w:val="00877C6E"/>
    <w:rsid w:val="0089074D"/>
    <w:rsid w:val="00890C1A"/>
    <w:rsid w:val="008961F2"/>
    <w:rsid w:val="008A20CA"/>
    <w:rsid w:val="008A379D"/>
    <w:rsid w:val="008B0E90"/>
    <w:rsid w:val="008D18BC"/>
    <w:rsid w:val="008D317A"/>
    <w:rsid w:val="008E1802"/>
    <w:rsid w:val="008F1EAA"/>
    <w:rsid w:val="009324AF"/>
    <w:rsid w:val="009428C5"/>
    <w:rsid w:val="00954BBC"/>
    <w:rsid w:val="00964615"/>
    <w:rsid w:val="00967B77"/>
    <w:rsid w:val="0097596D"/>
    <w:rsid w:val="00980CBA"/>
    <w:rsid w:val="009A3761"/>
    <w:rsid w:val="009B3D4A"/>
    <w:rsid w:val="009D5902"/>
    <w:rsid w:val="009D6312"/>
    <w:rsid w:val="009E0BA6"/>
    <w:rsid w:val="009E143E"/>
    <w:rsid w:val="009E2BCA"/>
    <w:rsid w:val="009F02AB"/>
    <w:rsid w:val="00A02E53"/>
    <w:rsid w:val="00A102D3"/>
    <w:rsid w:val="00A10759"/>
    <w:rsid w:val="00A234C0"/>
    <w:rsid w:val="00A37A70"/>
    <w:rsid w:val="00A400BE"/>
    <w:rsid w:val="00A54422"/>
    <w:rsid w:val="00A551E6"/>
    <w:rsid w:val="00AA5F60"/>
    <w:rsid w:val="00AB6A1A"/>
    <w:rsid w:val="00AB6DF4"/>
    <w:rsid w:val="00AC401B"/>
    <w:rsid w:val="00AC79C4"/>
    <w:rsid w:val="00AF16C9"/>
    <w:rsid w:val="00AF4A8A"/>
    <w:rsid w:val="00AF4C5F"/>
    <w:rsid w:val="00B07EB1"/>
    <w:rsid w:val="00B24C98"/>
    <w:rsid w:val="00B255D2"/>
    <w:rsid w:val="00B31ED3"/>
    <w:rsid w:val="00B42D30"/>
    <w:rsid w:val="00B43C0C"/>
    <w:rsid w:val="00B44553"/>
    <w:rsid w:val="00B60BF2"/>
    <w:rsid w:val="00B84468"/>
    <w:rsid w:val="00B8495A"/>
    <w:rsid w:val="00B9703E"/>
    <w:rsid w:val="00BC2348"/>
    <w:rsid w:val="00BC27EA"/>
    <w:rsid w:val="00BF493A"/>
    <w:rsid w:val="00C0209E"/>
    <w:rsid w:val="00C05654"/>
    <w:rsid w:val="00C05BFC"/>
    <w:rsid w:val="00C10CF3"/>
    <w:rsid w:val="00C15D34"/>
    <w:rsid w:val="00C2494D"/>
    <w:rsid w:val="00C25C1C"/>
    <w:rsid w:val="00C27CBE"/>
    <w:rsid w:val="00C36AC7"/>
    <w:rsid w:val="00C41EAC"/>
    <w:rsid w:val="00C54327"/>
    <w:rsid w:val="00C574D6"/>
    <w:rsid w:val="00C6612F"/>
    <w:rsid w:val="00C67B48"/>
    <w:rsid w:val="00C70FF6"/>
    <w:rsid w:val="00C740D6"/>
    <w:rsid w:val="00C742AF"/>
    <w:rsid w:val="00C820B9"/>
    <w:rsid w:val="00C838FF"/>
    <w:rsid w:val="00C87414"/>
    <w:rsid w:val="00C95797"/>
    <w:rsid w:val="00CA4F34"/>
    <w:rsid w:val="00CC4029"/>
    <w:rsid w:val="00CD51DC"/>
    <w:rsid w:val="00CE16C0"/>
    <w:rsid w:val="00CF32CA"/>
    <w:rsid w:val="00CF66C7"/>
    <w:rsid w:val="00D017AD"/>
    <w:rsid w:val="00D10AB9"/>
    <w:rsid w:val="00D1392D"/>
    <w:rsid w:val="00D2234E"/>
    <w:rsid w:val="00D24FF8"/>
    <w:rsid w:val="00D3045F"/>
    <w:rsid w:val="00D3632D"/>
    <w:rsid w:val="00D426DB"/>
    <w:rsid w:val="00D51D05"/>
    <w:rsid w:val="00D81048"/>
    <w:rsid w:val="00D82730"/>
    <w:rsid w:val="00D82B03"/>
    <w:rsid w:val="00D90889"/>
    <w:rsid w:val="00D934E5"/>
    <w:rsid w:val="00D97591"/>
    <w:rsid w:val="00DB3B33"/>
    <w:rsid w:val="00DB60A1"/>
    <w:rsid w:val="00DC134C"/>
    <w:rsid w:val="00DD0125"/>
    <w:rsid w:val="00DD035A"/>
    <w:rsid w:val="00DE35F2"/>
    <w:rsid w:val="00DE76BC"/>
    <w:rsid w:val="00E04AC6"/>
    <w:rsid w:val="00E114AA"/>
    <w:rsid w:val="00E263FC"/>
    <w:rsid w:val="00E31D93"/>
    <w:rsid w:val="00E32AB1"/>
    <w:rsid w:val="00E32C28"/>
    <w:rsid w:val="00E42447"/>
    <w:rsid w:val="00E42943"/>
    <w:rsid w:val="00E42BBF"/>
    <w:rsid w:val="00E43A43"/>
    <w:rsid w:val="00E47D2E"/>
    <w:rsid w:val="00E53591"/>
    <w:rsid w:val="00E54608"/>
    <w:rsid w:val="00E54DD8"/>
    <w:rsid w:val="00E73019"/>
    <w:rsid w:val="00E742C3"/>
    <w:rsid w:val="00E86555"/>
    <w:rsid w:val="00E910F3"/>
    <w:rsid w:val="00EB7EDA"/>
    <w:rsid w:val="00EC0523"/>
    <w:rsid w:val="00EC7202"/>
    <w:rsid w:val="00ED2162"/>
    <w:rsid w:val="00EF02DB"/>
    <w:rsid w:val="00EF7501"/>
    <w:rsid w:val="00F01337"/>
    <w:rsid w:val="00F10493"/>
    <w:rsid w:val="00F171FF"/>
    <w:rsid w:val="00F23ACD"/>
    <w:rsid w:val="00F255B3"/>
    <w:rsid w:val="00F265EA"/>
    <w:rsid w:val="00F47F7E"/>
    <w:rsid w:val="00F539AB"/>
    <w:rsid w:val="00F56AD1"/>
    <w:rsid w:val="00F57694"/>
    <w:rsid w:val="00F60A72"/>
    <w:rsid w:val="00F900A8"/>
    <w:rsid w:val="00F947CA"/>
    <w:rsid w:val="00F94DF1"/>
    <w:rsid w:val="00FA1D5A"/>
    <w:rsid w:val="00FC06DA"/>
    <w:rsid w:val="00FC5FDA"/>
    <w:rsid w:val="00FE239F"/>
    <w:rsid w:val="00FE583B"/>
    <w:rsid w:val="00FF358E"/>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22ADE"/>
  <w15:chartTrackingRefBased/>
  <w15:docId w15:val="{46036BA1-529E-4B28-8B00-CABB558C95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0CA"/>
  </w:style>
  <w:style w:type="paragraph" w:styleId="Ttulo1">
    <w:name w:val="heading 1"/>
    <w:basedOn w:val="Normal"/>
    <w:next w:val="Normal"/>
    <w:link w:val="Ttulo1Char"/>
    <w:uiPriority w:val="9"/>
    <w:qFormat/>
    <w:rsid w:val="00E32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E32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E32C2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E32C2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E32C2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E32C2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E32C2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E32C2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E32C2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32C2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E32C2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E32C2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E32C2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E32C2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E32C2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E32C2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E32C2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E32C28"/>
    <w:rPr>
      <w:rFonts w:eastAsiaTheme="majorEastAsia" w:cstheme="majorBidi"/>
      <w:color w:val="272727" w:themeColor="text1" w:themeTint="D8"/>
    </w:rPr>
  </w:style>
  <w:style w:type="paragraph" w:styleId="Ttulo">
    <w:name w:val="Title"/>
    <w:basedOn w:val="Normal"/>
    <w:next w:val="Normal"/>
    <w:link w:val="TtuloChar"/>
    <w:uiPriority w:val="10"/>
    <w:qFormat/>
    <w:rsid w:val="00E32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32C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E32C2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E32C2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E32C28"/>
    <w:pPr>
      <w:spacing w:before="160"/>
      <w:jc w:val="center"/>
    </w:pPr>
    <w:rPr>
      <w:i/>
      <w:iCs/>
      <w:color w:val="404040" w:themeColor="text1" w:themeTint="BF"/>
    </w:rPr>
  </w:style>
  <w:style w:type="character" w:customStyle="1" w:styleId="CitaoChar">
    <w:name w:val="Citação Char"/>
    <w:basedOn w:val="Fontepargpadro"/>
    <w:link w:val="Citao"/>
    <w:uiPriority w:val="29"/>
    <w:rsid w:val="00E32C28"/>
    <w:rPr>
      <w:i/>
      <w:iCs/>
      <w:color w:val="404040" w:themeColor="text1" w:themeTint="BF"/>
    </w:rPr>
  </w:style>
  <w:style w:type="paragraph" w:styleId="PargrafodaLista">
    <w:name w:val="List Paragraph"/>
    <w:basedOn w:val="Normal"/>
    <w:uiPriority w:val="34"/>
    <w:qFormat/>
    <w:rsid w:val="00E32C28"/>
    <w:pPr>
      <w:ind w:left="720"/>
      <w:contextualSpacing/>
    </w:pPr>
  </w:style>
  <w:style w:type="character" w:styleId="nfaseIntensa">
    <w:name w:val="Intense Emphasis"/>
    <w:basedOn w:val="Fontepargpadro"/>
    <w:uiPriority w:val="21"/>
    <w:qFormat/>
    <w:rsid w:val="00E32C28"/>
    <w:rPr>
      <w:i/>
      <w:iCs/>
      <w:color w:val="0F4761" w:themeColor="accent1" w:themeShade="BF"/>
    </w:rPr>
  </w:style>
  <w:style w:type="paragraph" w:styleId="CitaoIntensa">
    <w:name w:val="Intense Quote"/>
    <w:basedOn w:val="Normal"/>
    <w:next w:val="Normal"/>
    <w:link w:val="CitaoIntensaChar"/>
    <w:uiPriority w:val="30"/>
    <w:qFormat/>
    <w:rsid w:val="00E32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E32C28"/>
    <w:rPr>
      <w:i/>
      <w:iCs/>
      <w:color w:val="0F4761" w:themeColor="accent1" w:themeShade="BF"/>
    </w:rPr>
  </w:style>
  <w:style w:type="character" w:styleId="RefernciaIntensa">
    <w:name w:val="Intense Reference"/>
    <w:basedOn w:val="Fontepargpadro"/>
    <w:uiPriority w:val="32"/>
    <w:qFormat/>
    <w:rsid w:val="00E32C28"/>
    <w:rPr>
      <w:b/>
      <w:bCs/>
      <w:smallCaps/>
      <w:color w:val="0F4761" w:themeColor="accent1" w:themeShade="BF"/>
      <w:spacing w:val="5"/>
    </w:rPr>
  </w:style>
  <w:style w:type="paragraph" w:styleId="SemEspaamento">
    <w:name w:val="No Spacing"/>
    <w:link w:val="SemEspaamentoChar"/>
    <w:uiPriority w:val="1"/>
    <w:qFormat/>
    <w:rsid w:val="00E32C28"/>
    <w:pPr>
      <w:spacing w:after="0" w:line="240" w:lineRule="auto"/>
    </w:pPr>
    <w:rPr>
      <w:kern w:val="0"/>
      <w:sz w:val="22"/>
      <w:szCs w:val="22"/>
      <w14:ligatures w14:val="none"/>
    </w:rPr>
  </w:style>
  <w:style w:type="character" w:customStyle="1" w:styleId="SemEspaamentoChar">
    <w:name w:val="Sem Espaçamento Char"/>
    <w:basedOn w:val="Fontepargpadro"/>
    <w:link w:val="SemEspaamento"/>
    <w:uiPriority w:val="1"/>
    <w:rsid w:val="00E32C28"/>
    <w:rPr>
      <w:kern w:val="0"/>
      <w:sz w:val="22"/>
      <w:szCs w:val="22"/>
      <w14:ligatures w14:val="none"/>
    </w:rPr>
  </w:style>
  <w:style w:type="paragraph" w:styleId="Cabealho">
    <w:name w:val="header"/>
    <w:basedOn w:val="Normal"/>
    <w:link w:val="CabealhoChar"/>
    <w:uiPriority w:val="99"/>
    <w:unhideWhenUsed/>
    <w:rsid w:val="00D1392D"/>
    <w:pPr>
      <w:tabs>
        <w:tab w:val="center" w:pos="4513"/>
        <w:tab w:val="right" w:pos="9026"/>
      </w:tabs>
      <w:spacing w:after="0" w:line="240" w:lineRule="auto"/>
    </w:pPr>
  </w:style>
  <w:style w:type="character" w:customStyle="1" w:styleId="CabealhoChar">
    <w:name w:val="Cabeçalho Char"/>
    <w:basedOn w:val="Fontepargpadro"/>
    <w:link w:val="Cabealho"/>
    <w:uiPriority w:val="99"/>
    <w:rsid w:val="00D1392D"/>
  </w:style>
  <w:style w:type="paragraph" w:styleId="Rodap">
    <w:name w:val="footer"/>
    <w:basedOn w:val="Normal"/>
    <w:link w:val="RodapChar"/>
    <w:uiPriority w:val="99"/>
    <w:unhideWhenUsed/>
    <w:rsid w:val="00D1392D"/>
    <w:pPr>
      <w:tabs>
        <w:tab w:val="center" w:pos="4513"/>
        <w:tab w:val="right" w:pos="9026"/>
      </w:tabs>
      <w:spacing w:after="0" w:line="240" w:lineRule="auto"/>
    </w:pPr>
  </w:style>
  <w:style w:type="character" w:customStyle="1" w:styleId="RodapChar">
    <w:name w:val="Rodapé Char"/>
    <w:basedOn w:val="Fontepargpadro"/>
    <w:link w:val="Rodap"/>
    <w:uiPriority w:val="99"/>
    <w:rsid w:val="00D1392D"/>
  </w:style>
  <w:style w:type="paragraph" w:styleId="CabealhodoSumrio">
    <w:name w:val="TOC Heading"/>
    <w:basedOn w:val="Ttulo1"/>
    <w:next w:val="Normal"/>
    <w:uiPriority w:val="39"/>
    <w:unhideWhenUsed/>
    <w:qFormat/>
    <w:rsid w:val="00570FA8"/>
    <w:pPr>
      <w:spacing w:before="240" w:after="0" w:line="259" w:lineRule="auto"/>
      <w:outlineLvl w:val="9"/>
    </w:pPr>
    <w:rPr>
      <w:kern w:val="0"/>
      <w:sz w:val="32"/>
      <w:szCs w:val="32"/>
      <w14:ligatures w14:val="none"/>
    </w:rPr>
  </w:style>
  <w:style w:type="paragraph" w:styleId="Sumrio1">
    <w:name w:val="toc 1"/>
    <w:basedOn w:val="Normal"/>
    <w:next w:val="Normal"/>
    <w:autoRedefine/>
    <w:uiPriority w:val="39"/>
    <w:unhideWhenUsed/>
    <w:rsid w:val="00570FA8"/>
    <w:pPr>
      <w:spacing w:after="100"/>
    </w:pPr>
  </w:style>
  <w:style w:type="character" w:styleId="Hyperlink">
    <w:name w:val="Hyperlink"/>
    <w:basedOn w:val="Fontepargpadro"/>
    <w:uiPriority w:val="99"/>
    <w:unhideWhenUsed/>
    <w:rsid w:val="00570FA8"/>
    <w:rPr>
      <w:color w:val="467886" w:themeColor="hyperlink"/>
      <w:u w:val="single"/>
    </w:rPr>
  </w:style>
  <w:style w:type="paragraph" w:styleId="NormalWeb">
    <w:name w:val="Normal (Web)"/>
    <w:basedOn w:val="Normal"/>
    <w:uiPriority w:val="99"/>
    <w:semiHidden/>
    <w:unhideWhenUsed/>
    <w:rsid w:val="00294DA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MenoPendente">
    <w:name w:val="Unresolved Mention"/>
    <w:basedOn w:val="Fontepargpadro"/>
    <w:uiPriority w:val="99"/>
    <w:semiHidden/>
    <w:unhideWhenUsed/>
    <w:rsid w:val="00833224"/>
    <w:rPr>
      <w:color w:val="605E5C"/>
      <w:shd w:val="clear" w:color="auto" w:fill="E1DFDD"/>
    </w:rPr>
  </w:style>
  <w:style w:type="paragraph" w:styleId="Bibliografia">
    <w:name w:val="Bibliography"/>
    <w:basedOn w:val="Normal"/>
    <w:next w:val="Normal"/>
    <w:uiPriority w:val="37"/>
    <w:unhideWhenUsed/>
    <w:rsid w:val="004E65D1"/>
  </w:style>
  <w:style w:type="character" w:styleId="HiperlinkVisitado">
    <w:name w:val="FollowedHyperlink"/>
    <w:basedOn w:val="Fontepargpadro"/>
    <w:uiPriority w:val="99"/>
    <w:semiHidden/>
    <w:unhideWhenUsed/>
    <w:rsid w:val="00D51D0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553991">
      <w:bodyDiv w:val="1"/>
      <w:marLeft w:val="0"/>
      <w:marRight w:val="0"/>
      <w:marTop w:val="0"/>
      <w:marBottom w:val="0"/>
      <w:divBdr>
        <w:top w:val="none" w:sz="0" w:space="0" w:color="auto"/>
        <w:left w:val="none" w:sz="0" w:space="0" w:color="auto"/>
        <w:bottom w:val="none" w:sz="0" w:space="0" w:color="auto"/>
        <w:right w:val="none" w:sz="0" w:space="0" w:color="auto"/>
      </w:divBdr>
    </w:div>
    <w:div w:id="434789172">
      <w:bodyDiv w:val="1"/>
      <w:marLeft w:val="0"/>
      <w:marRight w:val="0"/>
      <w:marTop w:val="0"/>
      <w:marBottom w:val="0"/>
      <w:divBdr>
        <w:top w:val="none" w:sz="0" w:space="0" w:color="auto"/>
        <w:left w:val="none" w:sz="0" w:space="0" w:color="auto"/>
        <w:bottom w:val="none" w:sz="0" w:space="0" w:color="auto"/>
        <w:right w:val="none" w:sz="0" w:space="0" w:color="auto"/>
      </w:divBdr>
    </w:div>
    <w:div w:id="621837896">
      <w:bodyDiv w:val="1"/>
      <w:marLeft w:val="0"/>
      <w:marRight w:val="0"/>
      <w:marTop w:val="0"/>
      <w:marBottom w:val="0"/>
      <w:divBdr>
        <w:top w:val="none" w:sz="0" w:space="0" w:color="auto"/>
        <w:left w:val="none" w:sz="0" w:space="0" w:color="auto"/>
        <w:bottom w:val="none" w:sz="0" w:space="0" w:color="auto"/>
        <w:right w:val="none" w:sz="0" w:space="0" w:color="auto"/>
      </w:divBdr>
    </w:div>
    <w:div w:id="829564966">
      <w:bodyDiv w:val="1"/>
      <w:marLeft w:val="0"/>
      <w:marRight w:val="0"/>
      <w:marTop w:val="0"/>
      <w:marBottom w:val="0"/>
      <w:divBdr>
        <w:top w:val="none" w:sz="0" w:space="0" w:color="auto"/>
        <w:left w:val="none" w:sz="0" w:space="0" w:color="auto"/>
        <w:bottom w:val="none" w:sz="0" w:space="0" w:color="auto"/>
        <w:right w:val="none" w:sz="0" w:space="0" w:color="auto"/>
      </w:divBdr>
    </w:div>
    <w:div w:id="1036001504">
      <w:bodyDiv w:val="1"/>
      <w:marLeft w:val="0"/>
      <w:marRight w:val="0"/>
      <w:marTop w:val="0"/>
      <w:marBottom w:val="0"/>
      <w:divBdr>
        <w:top w:val="none" w:sz="0" w:space="0" w:color="auto"/>
        <w:left w:val="none" w:sz="0" w:space="0" w:color="auto"/>
        <w:bottom w:val="none" w:sz="0" w:space="0" w:color="auto"/>
        <w:right w:val="none" w:sz="0" w:space="0" w:color="auto"/>
      </w:divBdr>
    </w:div>
    <w:div w:id="1373723087">
      <w:bodyDiv w:val="1"/>
      <w:marLeft w:val="0"/>
      <w:marRight w:val="0"/>
      <w:marTop w:val="0"/>
      <w:marBottom w:val="0"/>
      <w:divBdr>
        <w:top w:val="none" w:sz="0" w:space="0" w:color="auto"/>
        <w:left w:val="none" w:sz="0" w:space="0" w:color="auto"/>
        <w:bottom w:val="none" w:sz="0" w:space="0" w:color="auto"/>
        <w:right w:val="none" w:sz="0" w:space="0" w:color="auto"/>
      </w:divBdr>
    </w:div>
    <w:div w:id="1507132959">
      <w:bodyDiv w:val="1"/>
      <w:marLeft w:val="0"/>
      <w:marRight w:val="0"/>
      <w:marTop w:val="0"/>
      <w:marBottom w:val="0"/>
      <w:divBdr>
        <w:top w:val="none" w:sz="0" w:space="0" w:color="auto"/>
        <w:left w:val="none" w:sz="0" w:space="0" w:color="auto"/>
        <w:bottom w:val="none" w:sz="0" w:space="0" w:color="auto"/>
        <w:right w:val="none" w:sz="0" w:space="0" w:color="auto"/>
      </w:divBdr>
    </w:div>
    <w:div w:id="1563835550">
      <w:bodyDiv w:val="1"/>
      <w:marLeft w:val="0"/>
      <w:marRight w:val="0"/>
      <w:marTop w:val="0"/>
      <w:marBottom w:val="0"/>
      <w:divBdr>
        <w:top w:val="none" w:sz="0" w:space="0" w:color="auto"/>
        <w:left w:val="none" w:sz="0" w:space="0" w:color="auto"/>
        <w:bottom w:val="none" w:sz="0" w:space="0" w:color="auto"/>
        <w:right w:val="none" w:sz="0" w:space="0" w:color="auto"/>
      </w:divBdr>
    </w:div>
    <w:div w:id="1737583538">
      <w:bodyDiv w:val="1"/>
      <w:marLeft w:val="0"/>
      <w:marRight w:val="0"/>
      <w:marTop w:val="0"/>
      <w:marBottom w:val="0"/>
      <w:divBdr>
        <w:top w:val="none" w:sz="0" w:space="0" w:color="auto"/>
        <w:left w:val="none" w:sz="0" w:space="0" w:color="auto"/>
        <w:bottom w:val="none" w:sz="0" w:space="0" w:color="auto"/>
        <w:right w:val="none" w:sz="0" w:space="0" w:color="auto"/>
      </w:divBdr>
    </w:div>
    <w:div w:id="1874146270">
      <w:bodyDiv w:val="1"/>
      <w:marLeft w:val="0"/>
      <w:marRight w:val="0"/>
      <w:marTop w:val="0"/>
      <w:marBottom w:val="0"/>
      <w:divBdr>
        <w:top w:val="none" w:sz="0" w:space="0" w:color="auto"/>
        <w:left w:val="none" w:sz="0" w:space="0" w:color="auto"/>
        <w:bottom w:val="none" w:sz="0" w:space="0" w:color="auto"/>
        <w:right w:val="none" w:sz="0" w:space="0" w:color="auto"/>
      </w:divBdr>
    </w:div>
    <w:div w:id="2081825025">
      <w:bodyDiv w:val="1"/>
      <w:marLeft w:val="0"/>
      <w:marRight w:val="0"/>
      <w:marTop w:val="0"/>
      <w:marBottom w:val="0"/>
      <w:divBdr>
        <w:top w:val="none" w:sz="0" w:space="0" w:color="auto"/>
        <w:left w:val="none" w:sz="0" w:space="0" w:color="auto"/>
        <w:bottom w:val="none" w:sz="0" w:space="0" w:color="auto"/>
        <w:right w:val="none" w:sz="0" w:space="0" w:color="auto"/>
      </w:divBdr>
    </w:div>
    <w:div w:id="2107072829">
      <w:bodyDiv w:val="1"/>
      <w:marLeft w:val="0"/>
      <w:marRight w:val="0"/>
      <w:marTop w:val="0"/>
      <w:marBottom w:val="0"/>
      <w:divBdr>
        <w:top w:val="none" w:sz="0" w:space="0" w:color="auto"/>
        <w:left w:val="none" w:sz="0" w:space="0" w:color="auto"/>
        <w:bottom w:val="none" w:sz="0" w:space="0" w:color="auto"/>
        <w:right w:val="none" w:sz="0" w:space="0" w:color="auto"/>
      </w:divBdr>
    </w:div>
    <w:div w:id="2119132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youtu.be/BT94PSnWByI" TargetMode="External"/><Relationship Id="rId18" Type="http://schemas.openxmlformats.org/officeDocument/2006/relationships/image" Target="media/image5.png"/><Relationship Id="rId26" Type="http://schemas.openxmlformats.org/officeDocument/2006/relationships/image" Target="media/image13.png"/><Relationship Id="rId21" Type="http://schemas.openxmlformats.org/officeDocument/2006/relationships/image" Target="media/image8.svg"/><Relationship Id="rId34" Type="http://schemas.openxmlformats.org/officeDocument/2006/relationships/image" Target="media/image21.png"/><Relationship Id="rId7" Type="http://schemas.openxmlformats.org/officeDocument/2006/relationships/settings" Target="settings.xml"/><Relationship Id="rId12" Type="http://schemas.openxmlformats.org/officeDocument/2006/relationships/hyperlink" Target="https://youtu.be/BT94PSnWByI" TargetMode="External"/><Relationship Id="rId17" Type="http://schemas.openxmlformats.org/officeDocument/2006/relationships/image" Target="media/image4.svg"/><Relationship Id="rId25" Type="http://schemas.openxmlformats.org/officeDocument/2006/relationships/image" Target="media/image12.svg"/><Relationship Id="rId33" Type="http://schemas.openxmlformats.org/officeDocument/2006/relationships/image" Target="media/image20.sv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6.sv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youtu.be/BT94PSnWByI"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svg"/><Relationship Id="rId23" Type="http://schemas.openxmlformats.org/officeDocument/2006/relationships/image" Target="media/image10.svg"/><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6.svg"/><Relationship Id="rId31" Type="http://schemas.openxmlformats.org/officeDocument/2006/relationships/image" Target="media/image18.sv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png"/><Relationship Id="rId22" Type="http://schemas.openxmlformats.org/officeDocument/2006/relationships/image" Target="media/image9.png"/><Relationship Id="rId27" Type="http://schemas.openxmlformats.org/officeDocument/2006/relationships/image" Target="media/image14.svg"/><Relationship Id="rId30" Type="http://schemas.openxmlformats.org/officeDocument/2006/relationships/image" Target="media/image17.png"/><Relationship Id="rId35" Type="http://schemas.openxmlformats.org/officeDocument/2006/relationships/image" Target="media/image22.sv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10" ma:contentTypeDescription="Create a new document." ma:contentTypeScope="" ma:versionID="ff6f8cdbe46bad077513e80a4cf6aefa">
  <xsd:schema xmlns:xsd="http://www.w3.org/2001/XMLSchema" xmlns:xs="http://www.w3.org/2001/XMLSchema" xmlns:p="http://schemas.microsoft.com/office/2006/metadata/properties" xmlns:ns3="3a45fc47-eb9b-4e12-9db8-9c54afcdd495" targetNamespace="http://schemas.microsoft.com/office/2006/metadata/properties" ma:root="true" ma:fieldsID="70d6b6c4c63fb5e06c421b4358bac477"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a45fc47-eb9b-4e12-9db8-9c54afcdd495" xsi:nil="true"/>
  </documentManagement>
</p:properties>
</file>

<file path=customXml/item4.xml><?xml version="1.0" encoding="utf-8"?>
<b:Sources xmlns:b="http://schemas.openxmlformats.org/officeDocument/2006/bibliography" xmlns="http://schemas.openxmlformats.org/officeDocument/2006/bibliography" SelectedStyle="\IEEE2006OfficeOnline.xsl" StyleName="IEEE" Version="2006">
  <b:Source>
    <b:Tag>Uni25</b:Tag>
    <b:SourceType>InternetSite</b:SourceType>
    <b:Guid>{232D29C9-44C2-4A19-94E3-FEA05906CCCE}</b:Guid>
    <b:Title>https://www.hull.ac.uk/</b:Title>
    <b:Year>2025</b:Year>
    <b:YearAccessed>2026</b:YearAccessed>
    <b:MonthAccessed>04</b:MonthAccessed>
    <b:DayAccessed>22</b:DayAccessed>
    <b:URL>https://libguides.hull.ac.uk/reflectivewriting/reflection1a</b:URL>
    <b:Author>
      <b:Author>
        <b:NameList>
          <b:Person>
            <b:Last>Hull</b:Last>
            <b:First>University</b:First>
            <b:Middle>of</b:Middle>
          </b:Person>
        </b:NameList>
      </b:Author>
    </b:Author>
    <b:RefOrder>1</b:RefOrder>
  </b:Source>
  <b:Source>
    <b:Tag>DrK27</b:Tag>
    <b:SourceType>DocumentFromInternetSite</b:SourceType>
    <b:Guid>{AFD0DD12-1308-4C6A-A00C-A138297FBB42}</b:Guid>
    <b:Title>https://drkrishnaathal.com/</b:Title>
    <b:Year>2027</b:Year>
    <b:Month>05</b:Month>
    <b:Day>27</b:Day>
    <b:YearAccessed>22</b:YearAccessed>
    <b:MonthAccessed>04</b:MonthAccessed>
    <b:DayAccessed>2026</b:DayAccessed>
    <b:URL>https://drkrishnaathal.com/blog/gibbs-reflective-cycle-explained-a-framework-for-structured-self-reflection/#the-six-stages-of-the-gibbs-reflective-cycle</b:URL>
    <b:LCID>en-GB</b:LCID>
    <b:Author>
      <b:Author>
        <b:NameList>
          <b:Person>
            <b:Last>Athal</b:Last>
            <b:First>Dr</b:First>
            <b:Middle>Krishna</b:Middle>
          </b:Person>
        </b:NameList>
      </b:Author>
    </b:Author>
    <b:RefOrder>2</b:RefOrder>
  </b:Source>
  <b:Source>
    <b:Tag>The24</b:Tag>
    <b:SourceType>InternetSite</b:SourceType>
    <b:Guid>{DAAEEF78-F3C7-41BE-88E7-DAFC22EBC9DA}</b:Guid>
    <b:Title>https://www.ed.ac.uk/</b:Title>
    <b:Year>2024</b:Year>
    <b:Month>10</b:Month>
    <b:Day>15</b:Day>
    <b:YearAccessed>22</b:YearAccessed>
    <b:MonthAccessed>04</b:MonthAccessed>
    <b:DayAccessed>2026</b:DayAccessed>
    <b:URL>https://reflection.ed.ac.uk/reflectors-toolkit/reflecting-on-experience/gibbs-reflective-cycle</b:URL>
    <b:Author>
      <b:Author>
        <b:NameList>
          <b:Person>
            <b:Last>Edinburgh</b:Last>
            <b:First>The</b:First>
            <b:Middle>University of</b:Middle>
          </b:Person>
        </b:NameList>
      </b:Author>
    </b:Author>
    <b:RefOrder>3</b:RefOrder>
  </b:Source>
  <b:Source>
    <b:Tag>Ale26</b:Tag>
    <b:SourceType>InternetSite</b:SourceType>
    <b:Guid>{E4C6E534-82EE-46CE-B6FA-702E6AA0EA8C}</b:Guid>
    <b:Author>
      <b:Author>
        <b:NameList>
          <b:Person>
            <b:Last>Mladenovic</b:Last>
            <b:First>Aleksandra</b:First>
          </b:Person>
        </b:NameList>
      </b:Author>
    </b:Author>
    <b:Title>https://www.memtime.com</b:Title>
    <b:YearAccessed>2026</b:YearAccessed>
    <b:MonthAccessed>04</b:MonthAccessed>
    <b:DayAccessed>20</b:DayAccessed>
    <b:URL>https://www.memtime.com/blog/smart-goals-for-time-management#how-do-you-write-a-smart-goal</b:URL>
    <b:RefOrder>5</b:RefOrder>
  </b:Source>
  <b:Source>
    <b:Tag>Hal25</b:Tag>
    <b:SourceType>InternetSite</b:SourceType>
    <b:Guid>{C6359FB9-53CB-47A9-8512-9718AB55B1C5}</b:Guid>
    <b:Title>Tips for Improving Your Learning Agility</b:Title>
    <b:Year>2025</b:Year>
    <b:Month>07</b:Month>
    <b:Day>02</b:Day>
    <b:URL>https://www.ccl.org/articles/leading-effectively-articles/tips-for-improving-your-learning-agility/</b:URL>
    <b:Author>
      <b:Author>
        <b:NameList>
          <b:Person>
            <b:Last>Hallenbeck</b:Last>
            <b:First>George</b:First>
          </b:Person>
        </b:NameList>
      </b:Author>
    </b:Author>
    <b:RefOrder>4</b:RefOrder>
  </b:Source>
</b:Sources>
</file>

<file path=customXml/itemProps1.xml><?xml version="1.0" encoding="utf-8"?>
<ds:datastoreItem xmlns:ds="http://schemas.openxmlformats.org/officeDocument/2006/customXml" ds:itemID="{CCE02B63-B8A7-4261-9C7B-A0BB7EDDF7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F1D1EB-E0A6-4A8A-AC9D-42C07D141194}">
  <ds:schemaRefs>
    <ds:schemaRef ds:uri="http://schemas.microsoft.com/sharepoint/v3/contenttype/forms"/>
  </ds:schemaRefs>
</ds:datastoreItem>
</file>

<file path=customXml/itemProps3.xml><?xml version="1.0" encoding="utf-8"?>
<ds:datastoreItem xmlns:ds="http://schemas.openxmlformats.org/officeDocument/2006/customXml" ds:itemID="{E241BF57-8E9F-49A7-A556-227FD077572D}">
  <ds:schemaRefs>
    <ds:schemaRef ds:uri="http://schemas.microsoft.com/office/2006/metadata/properties"/>
    <ds:schemaRef ds:uri="http://schemas.microsoft.com/office/infopath/2007/PartnerControls"/>
    <ds:schemaRef ds:uri="3a45fc47-eb9b-4e12-9db8-9c54afcdd495"/>
  </ds:schemaRefs>
</ds:datastoreItem>
</file>

<file path=customXml/itemProps4.xml><?xml version="1.0" encoding="utf-8"?>
<ds:datastoreItem xmlns:ds="http://schemas.openxmlformats.org/officeDocument/2006/customXml" ds:itemID="{078F10A7-96F2-4C39-9BE4-EF31A4A9AC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5715</TotalTime>
  <Pages>13</Pages>
  <Words>1342</Words>
  <Characters>7650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Assignment 2</vt:lpstr>
    </vt:vector>
  </TitlesOfParts>
  <Company>LONDON CAMPUS</Company>
  <LinksUpToDate>false</LinksUpToDate>
  <CharactersWithSpaces>8975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Learning in the Digital Era</dc:subject>
  <dc:creator>UNIVERSITY OF WALES TRINITY SAINT DAVID</dc:creator>
  <cp:keywords/>
  <dc:description/>
  <cp:lastModifiedBy>Leonardo Iwasaki (2531571)</cp:lastModifiedBy>
  <cp:revision>279</cp:revision>
  <dcterms:created xsi:type="dcterms:W3CDTF">2026-04-19T21:13:00Z</dcterms:created>
  <dcterms:modified xsi:type="dcterms:W3CDTF">2026-04-23T20:29:00Z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