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38413" w14:textId="4FA12438" w:rsidR="00CC2B02" w:rsidRDefault="003D6129" w:rsidP="003D6129">
      <w:pPr>
        <w:jc w:val="center"/>
        <w:rPr>
          <w:sz w:val="130"/>
          <w:szCs w:val="130"/>
          <w:lang w:val="en-US"/>
        </w:rPr>
      </w:pPr>
      <w:r w:rsidRPr="003D6129">
        <w:rPr>
          <w:sz w:val="130"/>
          <w:szCs w:val="130"/>
          <w:lang w:val="en-US"/>
        </w:rPr>
        <w:t>A critically reflective essay on the role and impact of the core conditions within therapeutic settings.</w:t>
      </w:r>
    </w:p>
    <w:p w14:paraId="230A4EA1" w14:textId="094EBA60" w:rsidR="00BD3CF9" w:rsidRPr="00330077" w:rsidRDefault="00BD3CF9" w:rsidP="00F32607">
      <w:pPr>
        <w:spacing w:line="360" w:lineRule="auto"/>
        <w:ind w:firstLine="720"/>
        <w:jc w:val="both"/>
        <w:rPr>
          <w:rFonts w:ascii="Arial Nova" w:hAnsi="Arial Nova"/>
          <w:sz w:val="24"/>
          <w:szCs w:val="24"/>
          <w:lang w:val="en-US"/>
        </w:rPr>
      </w:pPr>
      <w:r w:rsidRPr="00330077">
        <w:rPr>
          <w:rFonts w:ascii="Arial Nova" w:hAnsi="Arial Nova"/>
          <w:sz w:val="24"/>
          <w:szCs w:val="24"/>
          <w:lang w:val="en-US"/>
        </w:rPr>
        <w:lastRenderedPageBreak/>
        <w:t>Within this text</w:t>
      </w:r>
      <w:ins w:id="0" w:author="Adrian Davis" w:date="2021-02-18T10:36:00Z">
        <w:r w:rsidR="00FA7E3A">
          <w:rPr>
            <w:rFonts w:ascii="Arial Nova" w:hAnsi="Arial Nova"/>
            <w:sz w:val="24"/>
            <w:szCs w:val="24"/>
            <w:lang w:val="en-US"/>
          </w:rPr>
          <w:t>,</w:t>
        </w:r>
      </w:ins>
      <w:r w:rsidRPr="00330077">
        <w:rPr>
          <w:rFonts w:ascii="Arial Nova" w:hAnsi="Arial Nova"/>
          <w:sz w:val="24"/>
          <w:szCs w:val="24"/>
          <w:lang w:val="en-US"/>
        </w:rPr>
        <w:t xml:space="preserve"> and in-depth</w:t>
      </w:r>
      <w:ins w:id="1" w:author="Adrian Davis" w:date="2021-02-18T10:37:00Z">
        <w:r w:rsidR="00FA7E3A">
          <w:rPr>
            <w:rFonts w:ascii="Arial Nova" w:hAnsi="Arial Nova"/>
            <w:sz w:val="24"/>
            <w:szCs w:val="24"/>
            <w:lang w:val="en-US"/>
          </w:rPr>
          <w:t>,</w:t>
        </w:r>
      </w:ins>
      <w:r w:rsidRPr="00330077">
        <w:rPr>
          <w:rFonts w:ascii="Arial Nova" w:hAnsi="Arial Nova"/>
          <w:sz w:val="24"/>
          <w:szCs w:val="24"/>
          <w:lang w:val="en-US"/>
        </w:rPr>
        <w:t xml:space="preserve"> a</w:t>
      </w:r>
      <w:del w:id="2" w:author="Adrian Davis" w:date="2021-02-18T10:37:00Z">
        <w:r w:rsidRPr="00330077" w:rsidDel="00FA7E3A">
          <w:rPr>
            <w:rFonts w:ascii="Arial Nova" w:hAnsi="Arial Nova"/>
            <w:sz w:val="24"/>
            <w:szCs w:val="24"/>
            <w:lang w:val="en-US"/>
          </w:rPr>
          <w:delText>nd</w:delText>
        </w:r>
      </w:del>
      <w:r w:rsidRPr="00330077">
        <w:rPr>
          <w:rFonts w:ascii="Arial Nova" w:hAnsi="Arial Nova"/>
          <w:sz w:val="24"/>
          <w:szCs w:val="24"/>
          <w:lang w:val="en-US"/>
        </w:rPr>
        <w:t xml:space="preserve"> critical look in</w:t>
      </w:r>
      <w:ins w:id="3" w:author="Adrian Davis" w:date="2021-02-18T10:37:00Z">
        <w:r w:rsidR="00FA7E3A">
          <w:rPr>
            <w:rFonts w:ascii="Arial Nova" w:hAnsi="Arial Nova"/>
            <w:sz w:val="24"/>
            <w:szCs w:val="24"/>
            <w:lang w:val="en-US"/>
          </w:rPr>
          <w:t>to</w:t>
        </w:r>
      </w:ins>
      <w:r w:rsidRPr="00330077">
        <w:rPr>
          <w:rFonts w:ascii="Arial Nova" w:hAnsi="Arial Nova"/>
          <w:sz w:val="24"/>
          <w:szCs w:val="24"/>
          <w:lang w:val="en-US"/>
        </w:rPr>
        <w:t xml:space="preserve"> the Carl Rogers</w:t>
      </w:r>
      <w:ins w:id="4" w:author="Adrian Davis" w:date="2021-02-18T10:37:00Z">
        <w:r w:rsidR="00FA7E3A">
          <w:rPr>
            <w:rFonts w:ascii="Arial Nova" w:hAnsi="Arial Nova"/>
            <w:sz w:val="24"/>
            <w:szCs w:val="24"/>
            <w:lang w:val="en-US"/>
          </w:rPr>
          <w:t>’</w:t>
        </w:r>
      </w:ins>
      <w:r w:rsidRPr="00330077">
        <w:rPr>
          <w:rFonts w:ascii="Arial Nova" w:hAnsi="Arial Nova"/>
          <w:sz w:val="24"/>
          <w:szCs w:val="24"/>
          <w:lang w:val="en-US"/>
        </w:rPr>
        <w:t xml:space="preserve"> core conditions will take place, in which the role and impact of the three conditions</w:t>
      </w:r>
      <w:r w:rsidR="005D680A" w:rsidRPr="00330077">
        <w:rPr>
          <w:rFonts w:ascii="Arial Nova" w:hAnsi="Arial Nova"/>
          <w:sz w:val="24"/>
          <w:szCs w:val="24"/>
          <w:lang w:val="en-US"/>
        </w:rPr>
        <w:t xml:space="preserve"> (empathy, congruence and unconditional positive regard)</w:t>
      </w:r>
      <w:r w:rsidRPr="00330077">
        <w:rPr>
          <w:rFonts w:ascii="Arial Nova" w:hAnsi="Arial Nova"/>
          <w:sz w:val="24"/>
          <w:szCs w:val="24"/>
          <w:lang w:val="en-US"/>
        </w:rPr>
        <w:t xml:space="preserve"> will be explored in relation to its effect</w:t>
      </w:r>
      <w:r w:rsidR="0036252A" w:rsidRPr="00330077">
        <w:rPr>
          <w:rFonts w:ascii="Arial Nova" w:hAnsi="Arial Nova"/>
          <w:sz w:val="24"/>
          <w:szCs w:val="24"/>
          <w:lang w:val="en-US"/>
        </w:rPr>
        <w:t>iveness</w:t>
      </w:r>
      <w:r w:rsidRPr="00330077">
        <w:rPr>
          <w:rFonts w:ascii="Arial Nova" w:hAnsi="Arial Nova"/>
          <w:sz w:val="24"/>
          <w:szCs w:val="24"/>
          <w:lang w:val="en-US"/>
        </w:rPr>
        <w:t xml:space="preserve"> </w:t>
      </w:r>
      <w:r w:rsidR="0036252A" w:rsidRPr="00330077">
        <w:rPr>
          <w:rFonts w:ascii="Arial Nova" w:hAnsi="Arial Nova"/>
          <w:sz w:val="24"/>
          <w:szCs w:val="24"/>
          <w:lang w:val="en-US"/>
        </w:rPr>
        <w:t>of achieving emotional depth.</w:t>
      </w:r>
      <w:r w:rsidRPr="00330077">
        <w:rPr>
          <w:rFonts w:ascii="Arial Nova" w:hAnsi="Arial Nova"/>
          <w:sz w:val="24"/>
          <w:szCs w:val="24"/>
          <w:lang w:val="en-US"/>
        </w:rPr>
        <w:t xml:space="preserve"> </w:t>
      </w:r>
      <w:r w:rsidR="00127BDB" w:rsidRPr="00330077">
        <w:rPr>
          <w:rFonts w:ascii="Arial Nova" w:hAnsi="Arial Nova"/>
          <w:sz w:val="24"/>
          <w:szCs w:val="24"/>
          <w:lang w:val="en-US"/>
        </w:rPr>
        <w:t>Rogers’ Person-Centered Therapy</w:t>
      </w:r>
      <w:r w:rsidR="009812E5" w:rsidRPr="00330077">
        <w:rPr>
          <w:rFonts w:ascii="Arial Nova" w:hAnsi="Arial Nova"/>
          <w:sz w:val="24"/>
          <w:szCs w:val="24"/>
          <w:lang w:val="en-US"/>
        </w:rPr>
        <w:t xml:space="preserve"> practices are still very much in use</w:t>
      </w:r>
      <w:r w:rsidR="00127BDB" w:rsidRPr="00330077">
        <w:rPr>
          <w:rFonts w:ascii="Arial Nova" w:hAnsi="Arial Nova"/>
          <w:sz w:val="24"/>
          <w:szCs w:val="24"/>
          <w:lang w:val="en-US"/>
        </w:rPr>
        <w:t xml:space="preserve"> today despite dating back to</w:t>
      </w:r>
      <w:r w:rsidR="009812E5" w:rsidRPr="00330077">
        <w:rPr>
          <w:rFonts w:ascii="Arial Nova" w:hAnsi="Arial Nova"/>
          <w:sz w:val="24"/>
          <w:szCs w:val="24"/>
          <w:lang w:val="en-US"/>
        </w:rPr>
        <w:t xml:space="preserve"> </w:t>
      </w:r>
      <w:r w:rsidR="00CA41B2">
        <w:rPr>
          <w:rFonts w:ascii="Arial Nova" w:hAnsi="Arial Nova"/>
          <w:sz w:val="24"/>
          <w:szCs w:val="24"/>
          <w:lang w:val="en-US"/>
        </w:rPr>
        <w:t xml:space="preserve">the </w:t>
      </w:r>
      <w:r w:rsidR="009812E5" w:rsidRPr="00330077">
        <w:rPr>
          <w:rFonts w:ascii="Arial Nova" w:hAnsi="Arial Nova"/>
          <w:sz w:val="24"/>
          <w:szCs w:val="24"/>
          <w:lang w:val="en-US"/>
        </w:rPr>
        <w:t xml:space="preserve">1950’s and </w:t>
      </w:r>
      <w:r w:rsidR="00D46969" w:rsidRPr="00330077">
        <w:rPr>
          <w:rFonts w:ascii="Arial Nova" w:hAnsi="Arial Nova"/>
          <w:sz w:val="24"/>
          <w:szCs w:val="24"/>
          <w:lang w:val="en-US"/>
        </w:rPr>
        <w:t>C</w:t>
      </w:r>
      <w:r w:rsidR="009812E5" w:rsidRPr="00330077">
        <w:rPr>
          <w:rFonts w:ascii="Arial Nova" w:hAnsi="Arial Nova"/>
          <w:sz w:val="24"/>
          <w:szCs w:val="24"/>
          <w:lang w:val="en-US"/>
        </w:rPr>
        <w:t>arl Rogers</w:t>
      </w:r>
      <w:r w:rsidR="00127BDB" w:rsidRPr="00330077">
        <w:rPr>
          <w:rFonts w:ascii="Arial Nova" w:hAnsi="Arial Nova"/>
          <w:sz w:val="24"/>
          <w:szCs w:val="24"/>
          <w:lang w:val="en-US"/>
        </w:rPr>
        <w:t xml:space="preserve"> having</w:t>
      </w:r>
      <w:r w:rsidR="009812E5" w:rsidRPr="00330077">
        <w:rPr>
          <w:rFonts w:ascii="Arial Nova" w:hAnsi="Arial Nova"/>
          <w:sz w:val="24"/>
          <w:szCs w:val="24"/>
          <w:lang w:val="en-US"/>
        </w:rPr>
        <w:t xml:space="preserve"> </w:t>
      </w:r>
      <w:r w:rsidR="00D46969" w:rsidRPr="00330077">
        <w:rPr>
          <w:rFonts w:ascii="Arial Nova" w:hAnsi="Arial Nova"/>
          <w:sz w:val="24"/>
          <w:szCs w:val="24"/>
          <w:lang w:val="en-US"/>
        </w:rPr>
        <w:t>passed away in</w:t>
      </w:r>
      <w:r w:rsidR="009812E5" w:rsidRPr="00330077">
        <w:rPr>
          <w:rFonts w:ascii="Arial Nova" w:hAnsi="Arial Nova"/>
          <w:sz w:val="24"/>
          <w:szCs w:val="24"/>
          <w:lang w:val="en-US"/>
        </w:rPr>
        <w:t xml:space="preserve"> 198</w:t>
      </w:r>
      <w:r w:rsidR="00127BDB" w:rsidRPr="00330077">
        <w:rPr>
          <w:rFonts w:ascii="Arial Nova" w:hAnsi="Arial Nova"/>
          <w:sz w:val="24"/>
          <w:szCs w:val="24"/>
          <w:lang w:val="en-US"/>
        </w:rPr>
        <w:t>7</w:t>
      </w:r>
      <w:r w:rsidR="009812E5" w:rsidRPr="00330077">
        <w:rPr>
          <w:rFonts w:ascii="Arial Nova" w:hAnsi="Arial Nova"/>
          <w:sz w:val="24"/>
          <w:szCs w:val="24"/>
          <w:lang w:val="en-US"/>
        </w:rPr>
        <w:t xml:space="preserve">. </w:t>
      </w:r>
      <w:r w:rsidR="00D46969" w:rsidRPr="00330077">
        <w:rPr>
          <w:rFonts w:ascii="Arial Nova" w:hAnsi="Arial Nova"/>
          <w:sz w:val="24"/>
          <w:szCs w:val="24"/>
          <w:lang w:val="en-US"/>
        </w:rPr>
        <w:t>T</w:t>
      </w:r>
      <w:r w:rsidR="009812E5" w:rsidRPr="00330077">
        <w:rPr>
          <w:rFonts w:ascii="Arial Nova" w:hAnsi="Arial Nova"/>
          <w:sz w:val="24"/>
          <w:szCs w:val="24"/>
          <w:lang w:val="en-US"/>
        </w:rPr>
        <w:t>herapeutic setting</w:t>
      </w:r>
      <w:r w:rsidR="00FA7E3A">
        <w:rPr>
          <w:rFonts w:ascii="Arial Nova" w:hAnsi="Arial Nova"/>
          <w:sz w:val="24"/>
          <w:szCs w:val="24"/>
          <w:lang w:val="en-US"/>
        </w:rPr>
        <w:t>s</w:t>
      </w:r>
      <w:r w:rsidR="009812E5" w:rsidRPr="00330077">
        <w:rPr>
          <w:rFonts w:ascii="Arial Nova" w:hAnsi="Arial Nova"/>
          <w:sz w:val="24"/>
          <w:szCs w:val="24"/>
          <w:lang w:val="en-US"/>
        </w:rPr>
        <w:t xml:space="preserve"> may have drastically changed in the 21</w:t>
      </w:r>
      <w:r w:rsidR="009812E5" w:rsidRPr="00330077">
        <w:rPr>
          <w:rFonts w:ascii="Arial Nova" w:hAnsi="Arial Nova"/>
          <w:sz w:val="24"/>
          <w:szCs w:val="24"/>
          <w:vertAlign w:val="superscript"/>
          <w:lang w:val="en-US"/>
        </w:rPr>
        <w:t>st</w:t>
      </w:r>
      <w:r w:rsidR="009812E5" w:rsidRPr="00330077">
        <w:rPr>
          <w:rFonts w:ascii="Arial Nova" w:hAnsi="Arial Nova"/>
          <w:sz w:val="24"/>
          <w:szCs w:val="24"/>
          <w:lang w:val="en-US"/>
        </w:rPr>
        <w:t xml:space="preserve"> century</w:t>
      </w:r>
      <w:r w:rsidR="00D46969" w:rsidRPr="00330077">
        <w:rPr>
          <w:rFonts w:ascii="Arial Nova" w:hAnsi="Arial Nova"/>
          <w:sz w:val="24"/>
          <w:szCs w:val="24"/>
          <w:lang w:val="en-US"/>
        </w:rPr>
        <w:t xml:space="preserve"> but his </w:t>
      </w:r>
      <w:r w:rsidR="00127BDB" w:rsidRPr="00330077">
        <w:rPr>
          <w:rFonts w:ascii="Arial Nova" w:hAnsi="Arial Nova"/>
          <w:sz w:val="24"/>
          <w:szCs w:val="24"/>
          <w:lang w:val="en-US"/>
        </w:rPr>
        <w:t>philosophy to providing help for mental health</w:t>
      </w:r>
      <w:r w:rsidR="00D46969" w:rsidRPr="00330077">
        <w:rPr>
          <w:rFonts w:ascii="Arial Nova" w:hAnsi="Arial Nova"/>
          <w:sz w:val="24"/>
          <w:szCs w:val="24"/>
          <w:lang w:val="en-US"/>
        </w:rPr>
        <w:t xml:space="preserve"> </w:t>
      </w:r>
      <w:r w:rsidR="00127BDB" w:rsidRPr="00330077">
        <w:rPr>
          <w:rFonts w:ascii="Arial Nova" w:hAnsi="Arial Nova"/>
          <w:sz w:val="24"/>
          <w:szCs w:val="24"/>
          <w:lang w:val="en-US"/>
        </w:rPr>
        <w:t>problems are still being discussed in the academic field</w:t>
      </w:r>
      <w:r w:rsidR="00F32607">
        <w:rPr>
          <w:rFonts w:ascii="Arial Nova" w:hAnsi="Arial Nova"/>
          <w:sz w:val="24"/>
          <w:szCs w:val="24"/>
          <w:lang w:val="en-US"/>
        </w:rPr>
        <w:t>, possible inclusion in CBT for example</w:t>
      </w:r>
      <w:r w:rsidR="009812E5" w:rsidRPr="00330077">
        <w:rPr>
          <w:rFonts w:ascii="Arial Nova" w:hAnsi="Arial Nova"/>
          <w:sz w:val="24"/>
          <w:szCs w:val="24"/>
          <w:lang w:val="en-US"/>
        </w:rPr>
        <w:t xml:space="preserve">. </w:t>
      </w:r>
      <w:bookmarkStart w:id="5" w:name="_Hlk64488251"/>
      <w:r w:rsidR="00127BDB" w:rsidRPr="00330077">
        <w:rPr>
          <w:rFonts w:ascii="Arial Nova" w:hAnsi="Arial Nova"/>
          <w:sz w:val="24"/>
          <w:szCs w:val="24"/>
          <w:lang w:val="en-US"/>
        </w:rPr>
        <w:t xml:space="preserve">Many researchers have investigated the usefulness of </w:t>
      </w:r>
      <w:r w:rsidR="008231CF" w:rsidRPr="00330077">
        <w:rPr>
          <w:rFonts w:ascii="Arial Nova" w:hAnsi="Arial Nova"/>
          <w:sz w:val="24"/>
          <w:szCs w:val="24"/>
          <w:lang w:val="en-US"/>
        </w:rPr>
        <w:t>a therapeutic relationship between client and therapist</w:t>
      </w:r>
      <w:r w:rsidR="00127BDB" w:rsidRPr="00330077">
        <w:rPr>
          <w:rFonts w:ascii="Arial Nova" w:hAnsi="Arial Nova"/>
          <w:sz w:val="24"/>
          <w:szCs w:val="24"/>
          <w:lang w:val="en-US"/>
        </w:rPr>
        <w:t xml:space="preserve"> hoping to assess if it</w:t>
      </w:r>
      <w:r w:rsidR="008231CF" w:rsidRPr="00330077">
        <w:rPr>
          <w:rFonts w:ascii="Arial Nova" w:hAnsi="Arial Nova"/>
          <w:sz w:val="24"/>
          <w:szCs w:val="24"/>
          <w:lang w:val="en-US"/>
        </w:rPr>
        <w:t xml:space="preserve"> is a strong and consistent predictor of therapeutic outcome</w:t>
      </w:r>
      <w:bookmarkEnd w:id="5"/>
      <w:r w:rsidR="00127BDB" w:rsidRPr="00330077">
        <w:rPr>
          <w:rFonts w:ascii="Arial Nova" w:hAnsi="Arial Nova"/>
          <w:sz w:val="24"/>
          <w:szCs w:val="24"/>
          <w:lang w:val="en-US"/>
        </w:rPr>
        <w:t>s</w:t>
      </w:r>
      <w:r w:rsidR="00F32607">
        <w:rPr>
          <w:rFonts w:ascii="Arial Nova" w:hAnsi="Arial Nova"/>
          <w:sz w:val="24"/>
          <w:szCs w:val="24"/>
          <w:lang w:val="en-US"/>
        </w:rPr>
        <w:t xml:space="preserve"> </w:t>
      </w:r>
      <w:r w:rsidR="00F32607">
        <w:rPr>
          <w:rFonts w:ascii="Arial Nova" w:hAnsi="Arial Nova"/>
          <w:sz w:val="24"/>
          <w:szCs w:val="24"/>
          <w:lang w:val="en-US"/>
        </w:rPr>
        <w:t xml:space="preserve">The </w:t>
      </w:r>
      <w:r w:rsidR="00127BDB" w:rsidRPr="00330077">
        <w:rPr>
          <w:rFonts w:ascii="Arial Nova" w:hAnsi="Arial Nova"/>
          <w:sz w:val="24"/>
          <w:szCs w:val="24"/>
          <w:lang w:val="en-US"/>
        </w:rPr>
        <w:t>three core conditions</w:t>
      </w:r>
      <w:r w:rsidR="00F32607">
        <w:rPr>
          <w:rFonts w:ascii="Arial Nova" w:hAnsi="Arial Nova"/>
          <w:sz w:val="24"/>
          <w:szCs w:val="24"/>
          <w:lang w:val="en-US"/>
        </w:rPr>
        <w:t xml:space="preserve"> have also been investigated</w:t>
      </w:r>
      <w:r w:rsidR="00127BDB" w:rsidRPr="00330077">
        <w:rPr>
          <w:rFonts w:ascii="Arial Nova" w:hAnsi="Arial Nova"/>
          <w:sz w:val="24"/>
          <w:szCs w:val="24"/>
          <w:lang w:val="en-US"/>
        </w:rPr>
        <w:t xml:space="preserve"> separately to establish </w:t>
      </w:r>
      <w:r w:rsidR="005D680A" w:rsidRPr="00330077">
        <w:rPr>
          <w:rFonts w:ascii="Arial Nova" w:hAnsi="Arial Nova"/>
          <w:sz w:val="24"/>
          <w:szCs w:val="24"/>
          <w:lang w:val="en-US"/>
        </w:rPr>
        <w:t>if they are associated with a positive therapeutic outcome. These three conditions offer the therapist the opportunity to connect with the client creating a therapeutic bond or alliance in which the client feels safe enough to be vulnerable and in doing so revealing their true self. Rogers argues that this in turn promotes change. These conditions provided the therapist with the tools needed to help their clients</w:t>
      </w:r>
      <w:ins w:id="6" w:author="Adrian Davis" w:date="2021-02-18T10:47:00Z">
        <w:r w:rsidR="00CD3192">
          <w:rPr>
            <w:rFonts w:ascii="Arial Nova" w:hAnsi="Arial Nova"/>
            <w:sz w:val="24"/>
            <w:szCs w:val="24"/>
            <w:lang w:val="en-US"/>
          </w:rPr>
          <w:t>,</w:t>
        </w:r>
      </w:ins>
      <w:r w:rsidR="005D680A" w:rsidRPr="00330077">
        <w:rPr>
          <w:rFonts w:ascii="Arial Nova" w:hAnsi="Arial Nova"/>
          <w:sz w:val="24"/>
          <w:szCs w:val="24"/>
          <w:lang w:val="en-US"/>
        </w:rPr>
        <w:t xml:space="preserve"> but when improperly used can have negative consequences for both client and therapist. The use of self-awareness and self-care are looked at as ways to ensure the client and therapist prosper.</w:t>
      </w:r>
    </w:p>
    <w:p w14:paraId="1DF6F1E8" w14:textId="2342DFD1" w:rsidR="00D11B36" w:rsidRPr="00330077" w:rsidRDefault="0018210F" w:rsidP="00330077">
      <w:pPr>
        <w:spacing w:line="360" w:lineRule="auto"/>
        <w:jc w:val="both"/>
        <w:rPr>
          <w:rFonts w:ascii="Arial Nova" w:hAnsi="Arial Nova" w:cs="Arial"/>
          <w:sz w:val="24"/>
          <w:szCs w:val="24"/>
          <w:shd w:val="clear" w:color="auto" w:fill="FFFFFF"/>
        </w:rPr>
      </w:pPr>
      <w:r w:rsidRPr="00330077">
        <w:rPr>
          <w:rFonts w:ascii="Arial Nova" w:hAnsi="Arial Nova"/>
          <w:sz w:val="24"/>
          <w:szCs w:val="24"/>
          <w:lang w:val="en-US"/>
        </w:rPr>
        <w:t>Carl Rogers</w:t>
      </w:r>
      <w:r w:rsidR="00D11B36" w:rsidRPr="00330077">
        <w:rPr>
          <w:rFonts w:ascii="Arial Nova" w:hAnsi="Arial Nova"/>
          <w:sz w:val="24"/>
          <w:szCs w:val="24"/>
          <w:lang w:val="en-US"/>
        </w:rPr>
        <w:t>,</w:t>
      </w:r>
      <w:r w:rsidRPr="00330077">
        <w:rPr>
          <w:rFonts w:ascii="Arial Nova" w:hAnsi="Arial Nova"/>
          <w:sz w:val="24"/>
          <w:szCs w:val="24"/>
          <w:lang w:val="en-US"/>
        </w:rPr>
        <w:t xml:space="preserve"> the founde</w:t>
      </w:r>
      <w:r w:rsidR="00D11B36" w:rsidRPr="00330077">
        <w:rPr>
          <w:rFonts w:ascii="Arial Nova" w:hAnsi="Arial Nova"/>
          <w:sz w:val="24"/>
          <w:szCs w:val="24"/>
          <w:lang w:val="en-US"/>
        </w:rPr>
        <w:t>r and</w:t>
      </w:r>
      <w:r w:rsidRPr="00330077">
        <w:rPr>
          <w:rFonts w:ascii="Arial Nova" w:hAnsi="Arial Nova"/>
          <w:sz w:val="24"/>
          <w:szCs w:val="24"/>
          <w:lang w:val="en-US"/>
        </w:rPr>
        <w:t xml:space="preserve"> otherwise known as father of </w:t>
      </w:r>
      <w:r w:rsidR="00D11B36" w:rsidRPr="00330077">
        <w:rPr>
          <w:rFonts w:ascii="Arial Nova" w:hAnsi="Arial Nova"/>
          <w:sz w:val="24"/>
          <w:szCs w:val="24"/>
          <w:lang w:val="en-US"/>
        </w:rPr>
        <w:t>“</w:t>
      </w:r>
      <w:r w:rsidRPr="00330077">
        <w:rPr>
          <w:rFonts w:ascii="Arial Nova" w:hAnsi="Arial Nova"/>
          <w:sz w:val="24"/>
          <w:szCs w:val="24"/>
          <w:lang w:val="en-US"/>
        </w:rPr>
        <w:t>person centered therapy</w:t>
      </w:r>
      <w:r w:rsidR="00D11B36" w:rsidRPr="00330077">
        <w:rPr>
          <w:rFonts w:ascii="Arial Nova" w:hAnsi="Arial Nova"/>
          <w:sz w:val="24"/>
          <w:szCs w:val="24"/>
          <w:lang w:val="en-US"/>
        </w:rPr>
        <w:t>”</w:t>
      </w:r>
      <w:r w:rsidRPr="00330077">
        <w:rPr>
          <w:rFonts w:ascii="Arial Nova" w:hAnsi="Arial Nova"/>
          <w:sz w:val="24"/>
          <w:szCs w:val="24"/>
          <w:lang w:val="en-US"/>
        </w:rPr>
        <w:t xml:space="preserve"> </w:t>
      </w:r>
      <w:r w:rsidR="00127BDB" w:rsidRPr="00330077">
        <w:rPr>
          <w:rFonts w:ascii="Arial Nova" w:hAnsi="Arial Nova"/>
          <w:sz w:val="24"/>
          <w:szCs w:val="24"/>
          <w:lang w:val="en-US"/>
        </w:rPr>
        <w:t>Theorized</w:t>
      </w:r>
      <w:r w:rsidRPr="00330077">
        <w:rPr>
          <w:rFonts w:ascii="Arial Nova" w:hAnsi="Arial Nova"/>
          <w:sz w:val="24"/>
          <w:szCs w:val="24"/>
          <w:lang w:val="en-US"/>
        </w:rPr>
        <w:t xml:space="preserve"> that there are six </w:t>
      </w:r>
      <w:r w:rsidR="00D11B36" w:rsidRPr="00330077">
        <w:rPr>
          <w:rFonts w:ascii="Arial Nova" w:hAnsi="Arial Nova"/>
          <w:sz w:val="24"/>
          <w:szCs w:val="24"/>
          <w:lang w:val="en-US"/>
        </w:rPr>
        <w:t>“</w:t>
      </w:r>
      <w:r w:rsidRPr="00330077">
        <w:rPr>
          <w:rFonts w:ascii="Arial Nova" w:hAnsi="Arial Nova"/>
          <w:i/>
          <w:iCs/>
          <w:sz w:val="24"/>
          <w:szCs w:val="24"/>
          <w:lang w:val="en-US"/>
        </w:rPr>
        <w:t xml:space="preserve">necessary </w:t>
      </w:r>
      <w:r w:rsidRPr="00330077">
        <w:rPr>
          <w:rFonts w:ascii="Arial Nova" w:hAnsi="Arial Nova"/>
          <w:sz w:val="24"/>
          <w:szCs w:val="24"/>
          <w:lang w:val="en-US"/>
        </w:rPr>
        <w:t>and</w:t>
      </w:r>
      <w:r w:rsidRPr="00330077">
        <w:rPr>
          <w:rFonts w:ascii="Arial Nova" w:hAnsi="Arial Nova"/>
          <w:i/>
          <w:iCs/>
          <w:sz w:val="24"/>
          <w:szCs w:val="24"/>
          <w:lang w:val="en-US"/>
        </w:rPr>
        <w:t xml:space="preserve"> sufficient</w:t>
      </w:r>
      <w:r w:rsidR="00D11B36" w:rsidRPr="00330077">
        <w:rPr>
          <w:rFonts w:ascii="Arial Nova" w:hAnsi="Arial Nova"/>
          <w:i/>
          <w:iCs/>
          <w:sz w:val="24"/>
          <w:szCs w:val="24"/>
          <w:lang w:val="en-US"/>
        </w:rPr>
        <w:t>”</w:t>
      </w:r>
      <w:r w:rsidRPr="00330077">
        <w:rPr>
          <w:rFonts w:ascii="Arial Nova" w:hAnsi="Arial Nova"/>
          <w:sz w:val="24"/>
          <w:szCs w:val="24"/>
          <w:lang w:val="en-US"/>
        </w:rPr>
        <w:t xml:space="preserve"> conditions</w:t>
      </w:r>
      <w:r w:rsidR="00D11B36" w:rsidRPr="00330077">
        <w:rPr>
          <w:rFonts w:ascii="Arial Nova" w:hAnsi="Arial Nova"/>
          <w:sz w:val="24"/>
          <w:szCs w:val="24"/>
          <w:lang w:val="en-US"/>
        </w:rPr>
        <w:t xml:space="preserve"> needed to promote change within a therapeutic setting</w:t>
      </w:r>
      <w:r w:rsidR="00F32607">
        <w:rPr>
          <w:rFonts w:ascii="Arial Nova" w:hAnsi="Arial Nova"/>
          <w:sz w:val="24"/>
          <w:szCs w:val="24"/>
          <w:lang w:val="en-US"/>
        </w:rPr>
        <w:t xml:space="preserve"> (</w:t>
      </w:r>
      <w:r w:rsidR="00F32607" w:rsidRPr="00330077">
        <w:rPr>
          <w:rFonts w:ascii="Arial Nova" w:hAnsi="Arial Nova" w:cs="Arial"/>
          <w:sz w:val="24"/>
          <w:szCs w:val="24"/>
          <w:shd w:val="clear" w:color="auto" w:fill="FFFFFF"/>
        </w:rPr>
        <w:t>Roger, 1</w:t>
      </w:r>
      <w:r w:rsidR="00F32607">
        <w:rPr>
          <w:rFonts w:ascii="Arial Nova" w:hAnsi="Arial Nova" w:cs="Arial"/>
          <w:sz w:val="24"/>
          <w:szCs w:val="24"/>
          <w:shd w:val="clear" w:color="auto" w:fill="FFFFFF"/>
        </w:rPr>
        <w:t>9</w:t>
      </w:r>
      <w:r w:rsidR="00F32607" w:rsidRPr="00330077">
        <w:rPr>
          <w:rFonts w:ascii="Arial Nova" w:hAnsi="Arial Nova" w:cs="Arial"/>
          <w:sz w:val="24"/>
          <w:szCs w:val="24"/>
          <w:shd w:val="clear" w:color="auto" w:fill="FFFFFF"/>
        </w:rPr>
        <w:t>57</w:t>
      </w:r>
      <w:r w:rsidR="00F32607">
        <w:rPr>
          <w:rFonts w:ascii="Arial Nova" w:hAnsi="Arial Nova" w:cs="Arial"/>
          <w:sz w:val="24"/>
          <w:szCs w:val="24"/>
          <w:shd w:val="clear" w:color="auto" w:fill="FFFFFF"/>
        </w:rPr>
        <w:t>)</w:t>
      </w:r>
      <w:r w:rsidR="00BA5030" w:rsidRPr="00330077">
        <w:rPr>
          <w:rFonts w:ascii="Arial Nova" w:hAnsi="Arial Nova"/>
          <w:sz w:val="24"/>
          <w:szCs w:val="24"/>
          <w:lang w:val="en-US"/>
        </w:rPr>
        <w:t>. These outline what is needed for the therapeutic process to be effective and they apply to the client and the counsellor</w:t>
      </w:r>
      <w:r w:rsidR="00D11B36" w:rsidRPr="00330077">
        <w:rPr>
          <w:rFonts w:ascii="Arial Nova" w:hAnsi="Arial Nova"/>
          <w:sz w:val="24"/>
          <w:szCs w:val="24"/>
          <w:lang w:val="en-US"/>
        </w:rPr>
        <w:t>/therapist</w:t>
      </w:r>
      <w:r w:rsidR="00BA5030" w:rsidRPr="00330077">
        <w:rPr>
          <w:rFonts w:ascii="Arial Nova" w:hAnsi="Arial Nova"/>
          <w:sz w:val="24"/>
          <w:szCs w:val="24"/>
          <w:lang w:val="en-US"/>
        </w:rPr>
        <w:t>. More specifically he stated that “</w:t>
      </w:r>
      <w:r w:rsidR="00BA5030" w:rsidRPr="00330077">
        <w:rPr>
          <w:rFonts w:ascii="Arial Nova" w:hAnsi="Arial Nova" w:cs="Arial"/>
          <w:sz w:val="24"/>
          <w:szCs w:val="24"/>
          <w:shd w:val="clear" w:color="auto" w:fill="FFFFFF"/>
        </w:rPr>
        <w:t>for constructive personality change to occur, it is necessary that these conditions exist and continue over a period of time” (Roger, 1</w:t>
      </w:r>
      <w:r w:rsidR="00330077">
        <w:rPr>
          <w:rFonts w:ascii="Arial Nova" w:hAnsi="Arial Nova" w:cs="Arial"/>
          <w:sz w:val="24"/>
          <w:szCs w:val="24"/>
          <w:shd w:val="clear" w:color="auto" w:fill="FFFFFF"/>
        </w:rPr>
        <w:t>9</w:t>
      </w:r>
      <w:r w:rsidR="00BA5030" w:rsidRPr="00330077">
        <w:rPr>
          <w:rFonts w:ascii="Arial Nova" w:hAnsi="Arial Nova" w:cs="Arial"/>
          <w:sz w:val="24"/>
          <w:szCs w:val="24"/>
          <w:shd w:val="clear" w:color="auto" w:fill="FFFFFF"/>
        </w:rPr>
        <w:t>57, p241). These six conditions are [1] psychological contact between client and counsellor, [2]</w:t>
      </w:r>
      <w:r w:rsidR="00BA5030" w:rsidRPr="00330077">
        <w:rPr>
          <w:rFonts w:ascii="Arial Nova" w:hAnsi="Arial Nova"/>
          <w:sz w:val="24"/>
          <w:szCs w:val="24"/>
        </w:rPr>
        <w:t xml:space="preserve"> </w:t>
      </w:r>
      <w:r w:rsidR="00BA5030" w:rsidRPr="00330077">
        <w:rPr>
          <w:rFonts w:ascii="Arial Nova" w:hAnsi="Arial Nova" w:cs="Arial"/>
          <w:sz w:val="24"/>
          <w:szCs w:val="24"/>
          <w:shd w:val="clear" w:color="auto" w:fill="FFFFFF"/>
        </w:rPr>
        <w:t>The client is incongruent (affective distress), [3] the counsellor must be congruent, [4] the counsellor must have empathy [5] The counsellor must have unconditional positive regard for the client and [6] the client must perceive and accept unconditional positive regard. Of these six conditions</w:t>
      </w:r>
      <w:r w:rsidR="00BD3CF9" w:rsidRPr="00330077">
        <w:rPr>
          <w:rFonts w:ascii="Arial Nova" w:hAnsi="Arial Nova" w:cs="Arial"/>
          <w:sz w:val="24"/>
          <w:szCs w:val="24"/>
          <w:shd w:val="clear" w:color="auto" w:fill="FFFFFF"/>
        </w:rPr>
        <w:t xml:space="preserve"> three are</w:t>
      </w:r>
      <w:r w:rsidR="00BA5030" w:rsidRPr="00330077">
        <w:rPr>
          <w:rFonts w:ascii="Arial Nova" w:hAnsi="Arial Nova" w:cs="Arial"/>
          <w:sz w:val="24"/>
          <w:szCs w:val="24"/>
          <w:shd w:val="clear" w:color="auto" w:fill="FFFFFF"/>
        </w:rPr>
        <w:t xml:space="preserve"> highlight</w:t>
      </w:r>
      <w:r w:rsidR="00BD3CF9" w:rsidRPr="00330077">
        <w:rPr>
          <w:rFonts w:ascii="Arial Nova" w:hAnsi="Arial Nova" w:cs="Arial"/>
          <w:sz w:val="24"/>
          <w:szCs w:val="24"/>
          <w:shd w:val="clear" w:color="auto" w:fill="FFFFFF"/>
        </w:rPr>
        <w:t>ed as</w:t>
      </w:r>
      <w:r w:rsidR="00BA5030" w:rsidRPr="00330077">
        <w:rPr>
          <w:rFonts w:ascii="Arial Nova" w:hAnsi="Arial Nova" w:cs="Arial"/>
          <w:sz w:val="24"/>
          <w:szCs w:val="24"/>
          <w:shd w:val="clear" w:color="auto" w:fill="FFFFFF"/>
        </w:rPr>
        <w:t xml:space="preserve"> importa</w:t>
      </w:r>
      <w:r w:rsidR="00BD3CF9" w:rsidRPr="00330077">
        <w:rPr>
          <w:rFonts w:ascii="Arial Nova" w:hAnsi="Arial Nova" w:cs="Arial"/>
          <w:sz w:val="24"/>
          <w:szCs w:val="24"/>
          <w:shd w:val="clear" w:color="auto" w:fill="FFFFFF"/>
        </w:rPr>
        <w:t>nt</w:t>
      </w:r>
      <w:r w:rsidR="00BA5030" w:rsidRPr="00330077">
        <w:rPr>
          <w:rFonts w:ascii="Arial Nova" w:hAnsi="Arial Nova" w:cs="Arial"/>
          <w:sz w:val="24"/>
          <w:szCs w:val="24"/>
          <w:shd w:val="clear" w:color="auto" w:fill="FFFFFF"/>
        </w:rPr>
        <w:t xml:space="preserve"> </w:t>
      </w:r>
      <w:r w:rsidR="00BD3CF9" w:rsidRPr="00330077">
        <w:rPr>
          <w:rFonts w:ascii="Arial Nova" w:hAnsi="Arial Nova" w:cs="Arial"/>
          <w:sz w:val="24"/>
          <w:szCs w:val="24"/>
          <w:shd w:val="clear" w:color="auto" w:fill="FFFFFF"/>
        </w:rPr>
        <w:t xml:space="preserve">and </w:t>
      </w:r>
      <w:r w:rsidR="00BA5030" w:rsidRPr="00330077">
        <w:rPr>
          <w:rFonts w:ascii="Arial Nova" w:hAnsi="Arial Nova" w:cs="Arial"/>
          <w:sz w:val="24"/>
          <w:szCs w:val="24"/>
          <w:shd w:val="clear" w:color="auto" w:fill="FFFFFF"/>
        </w:rPr>
        <w:t>relate specifically to the counsellor</w:t>
      </w:r>
      <w:r w:rsidR="00BD3CF9" w:rsidRPr="00330077">
        <w:rPr>
          <w:rFonts w:ascii="Arial Nova" w:hAnsi="Arial Nova" w:cs="Arial"/>
          <w:sz w:val="24"/>
          <w:szCs w:val="24"/>
          <w:shd w:val="clear" w:color="auto" w:fill="FFFFFF"/>
        </w:rPr>
        <w:t>. T</w:t>
      </w:r>
      <w:r w:rsidR="00BA5030" w:rsidRPr="00330077">
        <w:rPr>
          <w:rFonts w:ascii="Arial Nova" w:hAnsi="Arial Nova" w:cs="Arial"/>
          <w:sz w:val="24"/>
          <w:szCs w:val="24"/>
          <w:shd w:val="clear" w:color="auto" w:fill="FFFFFF"/>
        </w:rPr>
        <w:t>hese are call the “Core conditions</w:t>
      </w:r>
      <w:r w:rsidR="00BD3CF9" w:rsidRPr="00330077">
        <w:rPr>
          <w:rFonts w:ascii="Arial Nova" w:hAnsi="Arial Nova" w:cs="Arial"/>
          <w:sz w:val="24"/>
          <w:szCs w:val="24"/>
          <w:shd w:val="clear" w:color="auto" w:fill="FFFFFF"/>
        </w:rPr>
        <w:t>” and are comprised of</w:t>
      </w:r>
      <w:r w:rsidR="00BA5030" w:rsidRPr="00330077">
        <w:rPr>
          <w:rFonts w:ascii="Arial Nova" w:hAnsi="Arial Nova" w:cs="Arial"/>
          <w:sz w:val="24"/>
          <w:szCs w:val="24"/>
          <w:shd w:val="clear" w:color="auto" w:fill="FFFFFF"/>
        </w:rPr>
        <w:t xml:space="preserve"> empathy, unconditional positive </w:t>
      </w:r>
      <w:r w:rsidR="003D567A" w:rsidRPr="00330077">
        <w:rPr>
          <w:rFonts w:ascii="Arial Nova" w:hAnsi="Arial Nova" w:cs="Arial"/>
          <w:sz w:val="24"/>
          <w:szCs w:val="24"/>
          <w:shd w:val="clear" w:color="auto" w:fill="FFFFFF"/>
        </w:rPr>
        <w:t>regard,</w:t>
      </w:r>
      <w:r w:rsidR="00BA5030" w:rsidRPr="00330077">
        <w:rPr>
          <w:rFonts w:ascii="Arial Nova" w:hAnsi="Arial Nova" w:cs="Arial"/>
          <w:sz w:val="24"/>
          <w:szCs w:val="24"/>
          <w:shd w:val="clear" w:color="auto" w:fill="FFFFFF"/>
        </w:rPr>
        <w:t xml:space="preserve"> and </w:t>
      </w:r>
      <w:r w:rsidR="00BA5030" w:rsidRPr="00330077">
        <w:rPr>
          <w:rFonts w:ascii="Arial Nova" w:hAnsi="Arial Nova" w:cs="Arial"/>
          <w:sz w:val="24"/>
          <w:szCs w:val="24"/>
          <w:shd w:val="clear" w:color="auto" w:fill="FFFFFF"/>
        </w:rPr>
        <w:lastRenderedPageBreak/>
        <w:t xml:space="preserve">congruence. </w:t>
      </w:r>
      <w:r w:rsidR="006600EA" w:rsidRPr="00330077">
        <w:rPr>
          <w:rFonts w:ascii="Arial Nova" w:hAnsi="Arial Nova" w:cs="Arial"/>
          <w:sz w:val="24"/>
          <w:szCs w:val="24"/>
          <w:shd w:val="clear" w:color="auto" w:fill="FFFFFF"/>
        </w:rPr>
        <w:t>To achieve the first condition of</w:t>
      </w:r>
      <w:r w:rsidR="00D11B36" w:rsidRPr="00330077">
        <w:rPr>
          <w:rFonts w:ascii="Arial Nova" w:hAnsi="Arial Nova" w:cs="Arial"/>
          <w:sz w:val="24"/>
          <w:szCs w:val="24"/>
          <w:shd w:val="clear" w:color="auto" w:fill="FFFFFF"/>
        </w:rPr>
        <w:t xml:space="preserve"> the need for </w:t>
      </w:r>
      <w:r w:rsidR="006600EA" w:rsidRPr="00330077">
        <w:rPr>
          <w:rFonts w:ascii="Arial Nova" w:hAnsi="Arial Nova" w:cs="Arial"/>
          <w:sz w:val="24"/>
          <w:szCs w:val="24"/>
          <w:shd w:val="clear" w:color="auto" w:fill="FFFFFF"/>
        </w:rPr>
        <w:t>psychological contact, therapeutic relational depth mu</w:t>
      </w:r>
      <w:r w:rsidR="00FA7E3A">
        <w:rPr>
          <w:rFonts w:ascii="Arial Nova" w:hAnsi="Arial Nova" w:cs="Arial"/>
          <w:sz w:val="24"/>
          <w:szCs w:val="24"/>
          <w:shd w:val="clear" w:color="auto" w:fill="FFFFFF"/>
        </w:rPr>
        <w:t>st</w:t>
      </w:r>
      <w:r w:rsidR="006600EA" w:rsidRPr="00330077">
        <w:rPr>
          <w:rFonts w:ascii="Arial Nova" w:hAnsi="Arial Nova" w:cs="Arial"/>
          <w:sz w:val="24"/>
          <w:szCs w:val="24"/>
          <w:shd w:val="clear" w:color="auto" w:fill="FFFFFF"/>
        </w:rPr>
        <w:t xml:space="preserve"> be achieved and is done by engaging the core conditions. Each condition</w:t>
      </w:r>
      <w:r w:rsidR="00FA7E3A">
        <w:rPr>
          <w:rFonts w:ascii="Arial Nova" w:hAnsi="Arial Nova" w:cs="Arial"/>
          <w:sz w:val="24"/>
          <w:szCs w:val="24"/>
          <w:shd w:val="clear" w:color="auto" w:fill="FFFFFF"/>
        </w:rPr>
        <w:t>,</w:t>
      </w:r>
      <w:r w:rsidR="006600EA" w:rsidRPr="00330077">
        <w:rPr>
          <w:rFonts w:ascii="Arial Nova" w:hAnsi="Arial Nova" w:cs="Arial"/>
          <w:sz w:val="24"/>
          <w:szCs w:val="24"/>
          <w:shd w:val="clear" w:color="auto" w:fill="FFFFFF"/>
        </w:rPr>
        <w:t xml:space="preserve"> separately and combined</w:t>
      </w:r>
      <w:r w:rsidR="00FA7E3A">
        <w:rPr>
          <w:rFonts w:ascii="Arial Nova" w:hAnsi="Arial Nova" w:cs="Arial"/>
          <w:sz w:val="24"/>
          <w:szCs w:val="24"/>
          <w:shd w:val="clear" w:color="auto" w:fill="FFFFFF"/>
        </w:rPr>
        <w:t>,</w:t>
      </w:r>
      <w:r w:rsidR="006600EA" w:rsidRPr="00330077">
        <w:rPr>
          <w:rFonts w:ascii="Arial Nova" w:hAnsi="Arial Nova" w:cs="Arial"/>
          <w:sz w:val="24"/>
          <w:szCs w:val="24"/>
          <w:shd w:val="clear" w:color="auto" w:fill="FFFFFF"/>
        </w:rPr>
        <w:t xml:space="preserve"> </w:t>
      </w:r>
      <w:r w:rsidR="00BD3CF9" w:rsidRPr="00330077">
        <w:rPr>
          <w:rFonts w:ascii="Arial Nova" w:hAnsi="Arial Nova" w:cs="Arial"/>
          <w:sz w:val="24"/>
          <w:szCs w:val="24"/>
          <w:shd w:val="clear" w:color="auto" w:fill="FFFFFF"/>
        </w:rPr>
        <w:t xml:space="preserve">has a key role to play in the </w:t>
      </w:r>
      <w:r w:rsidR="003D567A" w:rsidRPr="00330077">
        <w:rPr>
          <w:rFonts w:ascii="Arial Nova" w:hAnsi="Arial Nova" w:cs="Arial"/>
          <w:sz w:val="24"/>
          <w:szCs w:val="24"/>
          <w:shd w:val="clear" w:color="auto" w:fill="FFFFFF"/>
        </w:rPr>
        <w:t xml:space="preserve">establishing of </w:t>
      </w:r>
      <w:r w:rsidR="00FA7E3A">
        <w:rPr>
          <w:rFonts w:ascii="Arial Nova" w:hAnsi="Arial Nova" w:cs="Arial"/>
          <w:sz w:val="24"/>
          <w:szCs w:val="24"/>
          <w:shd w:val="clear" w:color="auto" w:fill="FFFFFF"/>
        </w:rPr>
        <w:t xml:space="preserve">a </w:t>
      </w:r>
      <w:r w:rsidR="003D567A" w:rsidRPr="00330077">
        <w:rPr>
          <w:rFonts w:ascii="Arial Nova" w:hAnsi="Arial Nova" w:cs="Arial"/>
          <w:sz w:val="24"/>
          <w:szCs w:val="24"/>
          <w:shd w:val="clear" w:color="auto" w:fill="FFFFFF"/>
        </w:rPr>
        <w:t xml:space="preserve">psychological </w:t>
      </w:r>
      <w:r w:rsidR="006600EA" w:rsidRPr="00330077">
        <w:rPr>
          <w:rFonts w:ascii="Arial Nova" w:hAnsi="Arial Nova" w:cs="Arial"/>
          <w:sz w:val="24"/>
          <w:szCs w:val="24"/>
          <w:shd w:val="clear" w:color="auto" w:fill="FFFFFF"/>
        </w:rPr>
        <w:t xml:space="preserve">bond </w:t>
      </w:r>
      <w:r w:rsidR="003D567A" w:rsidRPr="00330077">
        <w:rPr>
          <w:rFonts w:ascii="Arial Nova" w:hAnsi="Arial Nova" w:cs="Arial"/>
          <w:sz w:val="24"/>
          <w:szCs w:val="24"/>
          <w:shd w:val="clear" w:color="auto" w:fill="FFFFFF"/>
        </w:rPr>
        <w:t xml:space="preserve">to promote </w:t>
      </w:r>
      <w:r w:rsidR="00D11B36" w:rsidRPr="00330077">
        <w:rPr>
          <w:rFonts w:ascii="Arial Nova" w:hAnsi="Arial Nova" w:cs="Arial"/>
          <w:sz w:val="24"/>
          <w:szCs w:val="24"/>
          <w:shd w:val="clear" w:color="auto" w:fill="FFFFFF"/>
        </w:rPr>
        <w:t xml:space="preserve">positive </w:t>
      </w:r>
      <w:r w:rsidR="003D567A" w:rsidRPr="00330077">
        <w:rPr>
          <w:rFonts w:ascii="Arial Nova" w:hAnsi="Arial Nova" w:cs="Arial"/>
          <w:sz w:val="24"/>
          <w:szCs w:val="24"/>
          <w:shd w:val="clear" w:color="auto" w:fill="FFFFFF"/>
        </w:rPr>
        <w:t>change in the client.</w:t>
      </w:r>
      <w:r w:rsidR="00D11B36" w:rsidRPr="00330077">
        <w:rPr>
          <w:rFonts w:ascii="Arial Nova" w:hAnsi="Arial Nova" w:cs="Arial"/>
          <w:sz w:val="24"/>
          <w:szCs w:val="24"/>
          <w:shd w:val="clear" w:color="auto" w:fill="FFFFFF"/>
        </w:rPr>
        <w:t xml:space="preserve"> </w:t>
      </w:r>
      <w:r w:rsidR="00FA7E3A">
        <w:rPr>
          <w:rFonts w:ascii="Arial Nova" w:hAnsi="Arial Nova" w:cs="Arial"/>
          <w:sz w:val="24"/>
          <w:szCs w:val="24"/>
          <w:shd w:val="clear" w:color="auto" w:fill="FFFFFF"/>
        </w:rPr>
        <w:t xml:space="preserve">The </w:t>
      </w:r>
      <w:r w:rsidR="00F32607">
        <w:rPr>
          <w:rFonts w:ascii="Arial Nova" w:hAnsi="Arial Nova" w:cs="Arial"/>
          <w:sz w:val="24"/>
          <w:szCs w:val="24"/>
          <w:shd w:val="clear" w:color="auto" w:fill="FFFFFF"/>
        </w:rPr>
        <w:t>p</w:t>
      </w:r>
      <w:r w:rsidR="00F32607" w:rsidRPr="00330077">
        <w:rPr>
          <w:rFonts w:ascii="Arial Nova" w:hAnsi="Arial Nova" w:cs="Arial"/>
          <w:sz w:val="24"/>
          <w:szCs w:val="24"/>
          <w:shd w:val="clear" w:color="auto" w:fill="FFFFFF"/>
        </w:rPr>
        <w:t>erson-centred</w:t>
      </w:r>
      <w:r w:rsidR="00D11B36" w:rsidRPr="00330077">
        <w:rPr>
          <w:rFonts w:ascii="Arial Nova" w:hAnsi="Arial Nova" w:cs="Arial"/>
          <w:sz w:val="24"/>
          <w:szCs w:val="24"/>
          <w:shd w:val="clear" w:color="auto" w:fill="FFFFFF"/>
        </w:rPr>
        <w:t xml:space="preserve"> approach </w:t>
      </w:r>
      <w:r w:rsidR="0070712C" w:rsidRPr="00330077">
        <w:rPr>
          <w:rFonts w:ascii="Arial Nova" w:hAnsi="Arial Nova" w:cs="Arial"/>
          <w:sz w:val="24"/>
          <w:szCs w:val="24"/>
          <w:shd w:val="clear" w:color="auto" w:fill="FFFFFF"/>
        </w:rPr>
        <w:t>holds the therapeutic relationship as a central element to effective counselling and psychotherapy. Although other therapeutic styles may not describe themselves as person centred, many schools of psychotherapy recognise the importance of the therapeutic relationship as a core facet of therapeutic change (Kirschenbaum &amp; Jourdan, 2005).</w:t>
      </w:r>
    </w:p>
    <w:p w14:paraId="7B8D61D0" w14:textId="16DB93D9" w:rsidR="003D567A" w:rsidRPr="00330077" w:rsidRDefault="006C4392"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Empathy is described as the therapist experiencing an acute and empathetic understanding of the client’s awareness of their own experiences</w:t>
      </w:r>
      <w:r w:rsidR="00F32607">
        <w:rPr>
          <w:rFonts w:ascii="Arial Nova" w:hAnsi="Arial Nova" w:cs="Arial"/>
          <w:sz w:val="24"/>
          <w:szCs w:val="24"/>
          <w:shd w:val="clear" w:color="auto" w:fill="FFFFFF"/>
        </w:rPr>
        <w:t xml:space="preserve"> (</w:t>
      </w:r>
      <w:r w:rsidR="00F32607" w:rsidRPr="00330077">
        <w:rPr>
          <w:rFonts w:ascii="Arial Nova" w:hAnsi="Arial Nova" w:cs="Arial"/>
          <w:sz w:val="24"/>
          <w:szCs w:val="24"/>
          <w:shd w:val="clear" w:color="auto" w:fill="FFFFFF"/>
        </w:rPr>
        <w:t>Roger, 1</w:t>
      </w:r>
      <w:r w:rsidR="00F32607">
        <w:rPr>
          <w:rFonts w:ascii="Arial Nova" w:hAnsi="Arial Nova" w:cs="Arial"/>
          <w:sz w:val="24"/>
          <w:szCs w:val="24"/>
          <w:shd w:val="clear" w:color="auto" w:fill="FFFFFF"/>
        </w:rPr>
        <w:t>9</w:t>
      </w:r>
      <w:r w:rsidR="00F32607" w:rsidRPr="00330077">
        <w:rPr>
          <w:rFonts w:ascii="Arial Nova" w:hAnsi="Arial Nova" w:cs="Arial"/>
          <w:sz w:val="24"/>
          <w:szCs w:val="24"/>
          <w:shd w:val="clear" w:color="auto" w:fill="FFFFFF"/>
        </w:rPr>
        <w:t>57</w:t>
      </w:r>
      <w:r w:rsidR="00F32607">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Attempting to understand the client’s thoughts and feelings as if they were their own. This enables the therapist to identity the current emotions of the clients, recognising their emotions as they are experienced and described. To do this accurately the therapist must be able to empathise with the </w:t>
      </w:r>
      <w:r w:rsidR="006600EA" w:rsidRPr="00330077">
        <w:rPr>
          <w:rFonts w:ascii="Arial Nova" w:hAnsi="Arial Nova" w:cs="Arial"/>
          <w:sz w:val="24"/>
          <w:szCs w:val="24"/>
          <w:shd w:val="clear" w:color="auto" w:fill="FFFFFF"/>
        </w:rPr>
        <w:t>client’s</w:t>
      </w:r>
      <w:r w:rsidRPr="00330077">
        <w:rPr>
          <w:rFonts w:ascii="Arial Nova" w:hAnsi="Arial Nova" w:cs="Arial"/>
          <w:sz w:val="24"/>
          <w:szCs w:val="24"/>
          <w:shd w:val="clear" w:color="auto" w:fill="FFFFFF"/>
        </w:rPr>
        <w:t xml:space="preserve"> emotions without taking </w:t>
      </w:r>
      <w:r w:rsidR="005D680A" w:rsidRPr="00330077">
        <w:rPr>
          <w:rFonts w:ascii="Arial Nova" w:hAnsi="Arial Nova" w:cs="Arial"/>
          <w:sz w:val="24"/>
          <w:szCs w:val="24"/>
          <w:shd w:val="clear" w:color="auto" w:fill="FFFFFF"/>
        </w:rPr>
        <w:t>necessarily needed to ask, but feeling them</w:t>
      </w:r>
      <w:r w:rsidRPr="00330077">
        <w:rPr>
          <w:rFonts w:ascii="Arial Nova" w:hAnsi="Arial Nova" w:cs="Arial"/>
          <w:sz w:val="24"/>
          <w:szCs w:val="24"/>
          <w:shd w:val="clear" w:color="auto" w:fill="FFFFFF"/>
        </w:rPr>
        <w:t xml:space="preserve"> as </w:t>
      </w:r>
      <w:r w:rsidR="005D680A" w:rsidRPr="00330077">
        <w:rPr>
          <w:rFonts w:ascii="Arial Nova" w:hAnsi="Arial Nova" w:cs="Arial"/>
          <w:sz w:val="24"/>
          <w:szCs w:val="24"/>
          <w:shd w:val="clear" w:color="auto" w:fill="FFFFFF"/>
        </w:rPr>
        <w:t xml:space="preserve">they were </w:t>
      </w:r>
      <w:r w:rsidRPr="00330077">
        <w:rPr>
          <w:rFonts w:ascii="Arial Nova" w:hAnsi="Arial Nova" w:cs="Arial"/>
          <w:sz w:val="24"/>
          <w:szCs w:val="24"/>
          <w:shd w:val="clear" w:color="auto" w:fill="FFFFFF"/>
        </w:rPr>
        <w:t>their ow</w:t>
      </w:r>
      <w:r w:rsidR="0070712C" w:rsidRPr="00330077">
        <w:rPr>
          <w:rFonts w:ascii="Arial Nova" w:hAnsi="Arial Nova" w:cs="Arial"/>
          <w:sz w:val="24"/>
          <w:szCs w:val="24"/>
          <w:shd w:val="clear" w:color="auto" w:fill="FFFFFF"/>
        </w:rPr>
        <w:t>n (Rogers, 20</w:t>
      </w:r>
      <w:r w:rsidR="00330077">
        <w:rPr>
          <w:rFonts w:ascii="Arial Nova" w:hAnsi="Arial Nova" w:cs="Arial"/>
          <w:sz w:val="24"/>
          <w:szCs w:val="24"/>
          <w:shd w:val="clear" w:color="auto" w:fill="FFFFFF"/>
        </w:rPr>
        <w:t>0</w:t>
      </w:r>
      <w:r w:rsidR="0070712C" w:rsidRPr="00330077">
        <w:rPr>
          <w:rFonts w:ascii="Arial Nova" w:hAnsi="Arial Nova" w:cs="Arial"/>
          <w:sz w:val="24"/>
          <w:szCs w:val="24"/>
          <w:shd w:val="clear" w:color="auto" w:fill="FFFFFF"/>
        </w:rPr>
        <w:t>7).</w:t>
      </w:r>
      <w:r w:rsidRPr="00330077">
        <w:rPr>
          <w:rFonts w:ascii="Arial Nova" w:hAnsi="Arial Nova" w:cs="Arial"/>
          <w:sz w:val="24"/>
          <w:szCs w:val="24"/>
          <w:shd w:val="clear" w:color="auto" w:fill="FFFFFF"/>
        </w:rPr>
        <w:t xml:space="preserve"> </w:t>
      </w:r>
      <w:r w:rsidR="005D680A" w:rsidRPr="00330077">
        <w:rPr>
          <w:rFonts w:ascii="Arial Nova" w:hAnsi="Arial Nova" w:cs="Arial"/>
          <w:sz w:val="24"/>
          <w:szCs w:val="24"/>
          <w:shd w:val="clear" w:color="auto" w:fill="FFFFFF"/>
        </w:rPr>
        <w:t>T</w:t>
      </w:r>
      <w:r w:rsidR="00CD3192">
        <w:rPr>
          <w:rFonts w:ascii="Arial Nova" w:hAnsi="Arial Nova" w:cs="Arial"/>
          <w:sz w:val="24"/>
          <w:szCs w:val="24"/>
          <w:shd w:val="clear" w:color="auto" w:fill="FFFFFF"/>
        </w:rPr>
        <w:t>he</w:t>
      </w:r>
      <w:r w:rsidR="005D680A" w:rsidRPr="00330077">
        <w:rPr>
          <w:rFonts w:ascii="Arial Nova" w:hAnsi="Arial Nova" w:cs="Arial"/>
          <w:sz w:val="24"/>
          <w:szCs w:val="24"/>
          <w:shd w:val="clear" w:color="auto" w:fill="FFFFFF"/>
        </w:rPr>
        <w:t xml:space="preserve"> therapist needs to be able to empathise </w:t>
      </w:r>
      <w:r w:rsidR="00CD3192">
        <w:rPr>
          <w:rFonts w:ascii="Arial Nova" w:hAnsi="Arial Nova" w:cs="Arial"/>
          <w:sz w:val="24"/>
          <w:szCs w:val="24"/>
          <w:shd w:val="clear" w:color="auto" w:fill="FFFFFF"/>
        </w:rPr>
        <w:t xml:space="preserve">with </w:t>
      </w:r>
      <w:r w:rsidR="005D680A" w:rsidRPr="00330077">
        <w:rPr>
          <w:rFonts w:ascii="Arial Nova" w:hAnsi="Arial Nova" w:cs="Arial"/>
          <w:sz w:val="24"/>
          <w:szCs w:val="24"/>
          <w:shd w:val="clear" w:color="auto" w:fill="FFFFFF"/>
        </w:rPr>
        <w:t>the client without feeling the need to share similar experi</w:t>
      </w:r>
      <w:r w:rsidR="005D680A" w:rsidRPr="00C1191B">
        <w:rPr>
          <w:rFonts w:ascii="Arial Nova" w:hAnsi="Arial Nova" w:cs="Arial"/>
          <w:sz w:val="24"/>
          <w:szCs w:val="24"/>
          <w:shd w:val="clear" w:color="auto" w:fill="FFFFFF"/>
        </w:rPr>
        <w:t>ences but to simply understand the client</w:t>
      </w:r>
      <w:ins w:id="7" w:author="Adrian Davis" w:date="2021-02-18T21:34:00Z">
        <w:r w:rsidR="00345403" w:rsidRPr="00C1191B">
          <w:rPr>
            <w:rFonts w:ascii="Arial Nova" w:hAnsi="Arial Nova" w:cs="Arial"/>
            <w:sz w:val="24"/>
            <w:szCs w:val="24"/>
            <w:shd w:val="clear" w:color="auto" w:fill="FFFFFF"/>
          </w:rPr>
          <w:t>’</w:t>
        </w:r>
      </w:ins>
      <w:r w:rsidR="005D680A" w:rsidRPr="00C1191B">
        <w:rPr>
          <w:rFonts w:ascii="Arial Nova" w:hAnsi="Arial Nova" w:cs="Arial"/>
          <w:sz w:val="24"/>
          <w:szCs w:val="24"/>
          <w:shd w:val="clear" w:color="auto" w:fill="FFFFFF"/>
        </w:rPr>
        <w:t>s feelings. The therapist needs to be able to step into the client’s world and step back out again. Becoming too emotionally invested</w:t>
      </w:r>
      <w:r w:rsidRPr="00C1191B">
        <w:rPr>
          <w:rFonts w:ascii="Arial Nova" w:hAnsi="Arial Nova" w:cs="Arial"/>
          <w:sz w:val="24"/>
          <w:szCs w:val="24"/>
          <w:shd w:val="clear" w:color="auto" w:fill="FFFFFF"/>
        </w:rPr>
        <w:t xml:space="preserve"> will only serve to derail the therapy as the </w:t>
      </w:r>
      <w:r w:rsidR="0070712C" w:rsidRPr="00C1191B">
        <w:rPr>
          <w:rFonts w:ascii="Arial Nova" w:hAnsi="Arial Nova" w:cs="Arial"/>
          <w:sz w:val="24"/>
          <w:szCs w:val="24"/>
          <w:shd w:val="clear" w:color="auto" w:fill="FFFFFF"/>
        </w:rPr>
        <w:t>client’s</w:t>
      </w:r>
      <w:r w:rsidRPr="00C1191B">
        <w:rPr>
          <w:rFonts w:ascii="Arial Nova" w:hAnsi="Arial Nova" w:cs="Arial"/>
          <w:sz w:val="24"/>
          <w:szCs w:val="24"/>
          <w:shd w:val="clear" w:color="auto" w:fill="FFFFFF"/>
        </w:rPr>
        <w:t xml:space="preserve"> emotions are no longer the </w:t>
      </w:r>
      <w:r w:rsidR="008D2CA9" w:rsidRPr="00C1191B">
        <w:rPr>
          <w:rFonts w:ascii="Arial Nova" w:hAnsi="Arial Nova" w:cs="Arial"/>
          <w:sz w:val="24"/>
          <w:szCs w:val="24"/>
          <w:shd w:val="clear" w:color="auto" w:fill="FFFFFF"/>
        </w:rPr>
        <w:t xml:space="preserve">main focus </w:t>
      </w:r>
      <w:r w:rsidR="005D680A" w:rsidRPr="00C1191B">
        <w:rPr>
          <w:rFonts w:ascii="Arial Nova" w:hAnsi="Arial Nova" w:cs="Arial"/>
          <w:sz w:val="24"/>
          <w:szCs w:val="24"/>
          <w:shd w:val="clear" w:color="auto" w:fill="FFFFFF"/>
        </w:rPr>
        <w:t>as the therapist may become too consumed with their own emotions. This could</w:t>
      </w:r>
      <w:r w:rsidR="008D2CA9" w:rsidRPr="00C1191B">
        <w:rPr>
          <w:rFonts w:ascii="Arial Nova" w:hAnsi="Arial Nova" w:cs="Arial"/>
          <w:sz w:val="24"/>
          <w:szCs w:val="24"/>
          <w:shd w:val="clear" w:color="auto" w:fill="FFFFFF"/>
        </w:rPr>
        <w:t xml:space="preserve"> leav</w:t>
      </w:r>
      <w:r w:rsidR="005D680A" w:rsidRPr="00C1191B">
        <w:rPr>
          <w:rFonts w:ascii="Arial Nova" w:hAnsi="Arial Nova" w:cs="Arial"/>
          <w:sz w:val="24"/>
          <w:szCs w:val="24"/>
          <w:shd w:val="clear" w:color="auto" w:fill="FFFFFF"/>
        </w:rPr>
        <w:t xml:space="preserve">e </w:t>
      </w:r>
      <w:r w:rsidR="008D2CA9" w:rsidRPr="00C1191B">
        <w:rPr>
          <w:rFonts w:ascii="Arial Nova" w:hAnsi="Arial Nova" w:cs="Arial"/>
          <w:sz w:val="24"/>
          <w:szCs w:val="24"/>
          <w:shd w:val="clear" w:color="auto" w:fill="FFFFFF"/>
        </w:rPr>
        <w:t>the therapist emotiona</w:t>
      </w:r>
      <w:r w:rsidR="005D680A" w:rsidRPr="00C1191B">
        <w:rPr>
          <w:rFonts w:ascii="Arial Nova" w:hAnsi="Arial Nova" w:cs="Arial"/>
          <w:sz w:val="24"/>
          <w:szCs w:val="24"/>
          <w:shd w:val="clear" w:color="auto" w:fill="FFFFFF"/>
        </w:rPr>
        <w:t>l</w:t>
      </w:r>
      <w:r w:rsidR="008D2CA9" w:rsidRPr="00C1191B">
        <w:rPr>
          <w:rFonts w:ascii="Arial Nova" w:hAnsi="Arial Nova" w:cs="Arial"/>
          <w:sz w:val="24"/>
          <w:szCs w:val="24"/>
          <w:shd w:val="clear" w:color="auto" w:fill="FFFFFF"/>
        </w:rPr>
        <w:t>l</w:t>
      </w:r>
      <w:r w:rsidR="005D680A" w:rsidRPr="00C1191B">
        <w:rPr>
          <w:rFonts w:ascii="Arial Nova" w:hAnsi="Arial Nova" w:cs="Arial"/>
          <w:sz w:val="24"/>
          <w:szCs w:val="24"/>
          <w:shd w:val="clear" w:color="auto" w:fill="FFFFFF"/>
        </w:rPr>
        <w:t>y</w:t>
      </w:r>
      <w:r w:rsidR="008D2CA9" w:rsidRPr="00C1191B">
        <w:rPr>
          <w:rFonts w:ascii="Arial Nova" w:hAnsi="Arial Nova" w:cs="Arial"/>
          <w:sz w:val="24"/>
          <w:szCs w:val="24"/>
          <w:shd w:val="clear" w:color="auto" w:fill="FFFFFF"/>
        </w:rPr>
        <w:t xml:space="preserve"> exhausted and overly </w:t>
      </w:r>
      <w:r w:rsidR="00F06A8D" w:rsidRPr="00C1191B">
        <w:rPr>
          <w:rFonts w:ascii="Arial Nova" w:hAnsi="Arial Nova" w:cs="Arial"/>
          <w:sz w:val="24"/>
          <w:szCs w:val="24"/>
          <w:shd w:val="clear" w:color="auto" w:fill="FFFFFF"/>
        </w:rPr>
        <w:t>attached</w:t>
      </w:r>
      <w:r w:rsidR="008D2CA9" w:rsidRPr="00C1191B">
        <w:rPr>
          <w:rFonts w:ascii="Arial Nova" w:hAnsi="Arial Nova" w:cs="Arial"/>
          <w:sz w:val="24"/>
          <w:szCs w:val="24"/>
          <w:shd w:val="clear" w:color="auto" w:fill="FFFFFF"/>
        </w:rPr>
        <w:t xml:space="preserve"> in a way that could perhaps break boundaries</w:t>
      </w:r>
      <w:r w:rsidR="00C1191B" w:rsidRPr="00C1191B">
        <w:rPr>
          <w:rFonts w:ascii="Arial Nova" w:hAnsi="Arial Nova" w:cs="Arial"/>
          <w:sz w:val="24"/>
          <w:szCs w:val="24"/>
          <w:shd w:val="clear" w:color="auto" w:fill="FFFFFF"/>
        </w:rPr>
        <w:t xml:space="preserve"> (</w:t>
      </w:r>
      <w:r w:rsidR="00C1191B" w:rsidRPr="00C1191B">
        <w:rPr>
          <w:rFonts w:ascii="Arial Nova" w:hAnsi="Arial Nova" w:cs="Arial"/>
          <w:color w:val="222222"/>
          <w:sz w:val="24"/>
          <w:szCs w:val="24"/>
          <w:shd w:val="clear" w:color="auto" w:fill="FFFFFF"/>
        </w:rPr>
        <w:t>Hermansson, 1997</w:t>
      </w:r>
      <w:r w:rsidR="00C1191B" w:rsidRPr="00C1191B">
        <w:rPr>
          <w:rFonts w:ascii="Arial Nova" w:hAnsi="Arial Nova" w:cs="Arial"/>
          <w:color w:val="222222"/>
          <w:sz w:val="24"/>
          <w:szCs w:val="24"/>
          <w:shd w:val="clear" w:color="auto" w:fill="FFFFFF"/>
        </w:rPr>
        <w:t>)</w:t>
      </w:r>
      <w:r w:rsidR="008D2CA9" w:rsidRPr="00C1191B">
        <w:rPr>
          <w:rFonts w:ascii="Arial Nova" w:hAnsi="Arial Nova" w:cs="Arial"/>
          <w:sz w:val="24"/>
          <w:szCs w:val="24"/>
          <w:shd w:val="clear" w:color="auto" w:fill="FFFFFF"/>
        </w:rPr>
        <w:t>.</w:t>
      </w:r>
      <w:r w:rsidR="00F32607" w:rsidRPr="00C1191B">
        <w:rPr>
          <w:rFonts w:ascii="Arial Nova" w:hAnsi="Arial Nova" w:cs="Arial"/>
          <w:sz w:val="24"/>
          <w:szCs w:val="24"/>
          <w:shd w:val="clear" w:color="auto" w:fill="FFFFFF"/>
        </w:rPr>
        <w:t xml:space="preserve"> </w:t>
      </w:r>
      <w:r w:rsidR="008D2CA9" w:rsidRPr="00C1191B">
        <w:rPr>
          <w:rFonts w:ascii="Arial Nova" w:hAnsi="Arial Nova" w:cs="Arial"/>
          <w:sz w:val="24"/>
          <w:szCs w:val="24"/>
          <w:shd w:val="clear" w:color="auto" w:fill="FFFFFF"/>
        </w:rPr>
        <w:t>In being able to maintain</w:t>
      </w:r>
      <w:r w:rsidR="008D2CA9" w:rsidRPr="00330077">
        <w:rPr>
          <w:rFonts w:ascii="Arial Nova" w:hAnsi="Arial Nova" w:cs="Arial"/>
          <w:sz w:val="24"/>
          <w:szCs w:val="24"/>
          <w:shd w:val="clear" w:color="auto" w:fill="FFFFFF"/>
        </w:rPr>
        <w:t xml:space="preserve"> these boundaries the therapist is able to clearly identify and express what the client is feeling, allowing the client to felt heard and understood in a space where they are free from concern of the burdening the therapist with the impact of their emotions</w:t>
      </w:r>
      <w:r w:rsidR="008728A6" w:rsidRPr="00330077">
        <w:rPr>
          <w:rFonts w:ascii="Arial Nova" w:hAnsi="Arial Nova" w:cs="Arial"/>
          <w:sz w:val="24"/>
          <w:szCs w:val="24"/>
          <w:shd w:val="clear" w:color="auto" w:fill="FFFFFF"/>
        </w:rPr>
        <w:t xml:space="preserve"> (Rogers, 20</w:t>
      </w:r>
      <w:r w:rsidR="00330077">
        <w:rPr>
          <w:rFonts w:ascii="Arial Nova" w:hAnsi="Arial Nova" w:cs="Arial"/>
          <w:sz w:val="24"/>
          <w:szCs w:val="24"/>
          <w:shd w:val="clear" w:color="auto" w:fill="FFFFFF"/>
        </w:rPr>
        <w:t>0</w:t>
      </w:r>
      <w:r w:rsidR="008728A6" w:rsidRPr="00330077">
        <w:rPr>
          <w:rFonts w:ascii="Arial Nova" w:hAnsi="Arial Nova" w:cs="Arial"/>
          <w:sz w:val="24"/>
          <w:szCs w:val="24"/>
          <w:shd w:val="clear" w:color="auto" w:fill="FFFFFF"/>
        </w:rPr>
        <w:t>7)</w:t>
      </w:r>
      <w:r w:rsidR="008D2CA9" w:rsidRPr="00330077">
        <w:rPr>
          <w:rFonts w:ascii="Arial Nova" w:hAnsi="Arial Nova" w:cs="Arial"/>
          <w:sz w:val="24"/>
          <w:szCs w:val="24"/>
          <w:shd w:val="clear" w:color="auto" w:fill="FFFFFF"/>
        </w:rPr>
        <w:t xml:space="preserve">. </w:t>
      </w:r>
      <w:r w:rsidR="009A6054" w:rsidRPr="00330077">
        <w:rPr>
          <w:rFonts w:ascii="Arial Nova" w:hAnsi="Arial Nova" w:cs="Arial"/>
          <w:sz w:val="24"/>
          <w:szCs w:val="24"/>
          <w:shd w:val="clear" w:color="auto" w:fill="FFFFFF"/>
        </w:rPr>
        <w:t>The therapist being able to understand and empathise with the client is a key aspect in achieving therapeutic relation</w:t>
      </w:r>
      <w:r w:rsidR="00F06A8D" w:rsidRPr="00330077">
        <w:rPr>
          <w:rFonts w:ascii="Arial Nova" w:hAnsi="Arial Nova" w:cs="Arial"/>
          <w:sz w:val="24"/>
          <w:szCs w:val="24"/>
          <w:shd w:val="clear" w:color="auto" w:fill="FFFFFF"/>
        </w:rPr>
        <w:t>al</w:t>
      </w:r>
      <w:r w:rsidR="009A6054" w:rsidRPr="00330077">
        <w:rPr>
          <w:rFonts w:ascii="Arial Nova" w:hAnsi="Arial Nova" w:cs="Arial"/>
          <w:sz w:val="24"/>
          <w:szCs w:val="24"/>
          <w:shd w:val="clear" w:color="auto" w:fill="FFFFFF"/>
        </w:rPr>
        <w:t xml:space="preserve"> </w:t>
      </w:r>
      <w:r w:rsidR="008728A6" w:rsidRPr="00330077">
        <w:rPr>
          <w:rFonts w:ascii="Arial Nova" w:hAnsi="Arial Nova" w:cs="Arial"/>
          <w:sz w:val="24"/>
          <w:szCs w:val="24"/>
          <w:shd w:val="clear" w:color="auto" w:fill="FFFFFF"/>
        </w:rPr>
        <w:t>depth</w:t>
      </w:r>
      <w:r w:rsidR="003206EB" w:rsidRPr="00330077">
        <w:rPr>
          <w:rFonts w:ascii="Arial Nova" w:hAnsi="Arial Nova" w:cs="Arial"/>
          <w:sz w:val="24"/>
          <w:szCs w:val="24"/>
          <w:shd w:val="clear" w:color="auto" w:fill="FFFFFF"/>
        </w:rPr>
        <w:t xml:space="preserve"> (Jani et al., 2012).</w:t>
      </w:r>
      <w:r w:rsidR="009A6054" w:rsidRPr="00330077">
        <w:rPr>
          <w:rFonts w:ascii="Arial Nova" w:hAnsi="Arial Nova" w:cs="Arial"/>
          <w:sz w:val="24"/>
          <w:szCs w:val="24"/>
          <w:shd w:val="clear" w:color="auto" w:fill="FFFFFF"/>
        </w:rPr>
        <w:t xml:space="preserve"> </w:t>
      </w:r>
      <w:r w:rsidR="003206EB" w:rsidRPr="00330077">
        <w:rPr>
          <w:rFonts w:ascii="Arial Nova" w:hAnsi="Arial Nova" w:cs="Arial"/>
          <w:sz w:val="24"/>
          <w:szCs w:val="24"/>
          <w:shd w:val="clear" w:color="auto" w:fill="FFFFFF"/>
        </w:rPr>
        <w:t>I</w:t>
      </w:r>
      <w:r w:rsidR="009A6054" w:rsidRPr="00330077">
        <w:rPr>
          <w:rFonts w:ascii="Arial Nova" w:hAnsi="Arial Nova" w:cs="Arial"/>
          <w:sz w:val="24"/>
          <w:szCs w:val="24"/>
          <w:shd w:val="clear" w:color="auto" w:fill="FFFFFF"/>
        </w:rPr>
        <w:t>t is also imperative that the therapist is able to distance themselves from these emotions, being able to recognise them in others without allowing themselves to falling prey to compassion fatigue</w:t>
      </w:r>
      <w:r w:rsidR="008728A6" w:rsidRPr="00330077">
        <w:rPr>
          <w:rFonts w:ascii="Arial Nova" w:hAnsi="Arial Nova" w:cs="Arial"/>
          <w:sz w:val="24"/>
          <w:szCs w:val="24"/>
          <w:shd w:val="clear" w:color="auto" w:fill="FFFFFF"/>
        </w:rPr>
        <w:t xml:space="preserve"> (Beaumont et al., 2016)</w:t>
      </w:r>
      <w:r w:rsidR="009A6054" w:rsidRPr="00330077">
        <w:rPr>
          <w:rFonts w:ascii="Arial Nova" w:hAnsi="Arial Nova" w:cs="Arial"/>
          <w:sz w:val="24"/>
          <w:szCs w:val="24"/>
          <w:shd w:val="clear" w:color="auto" w:fill="FFFFFF"/>
        </w:rPr>
        <w:t xml:space="preserve">. </w:t>
      </w:r>
      <w:r w:rsidR="008E6A70">
        <w:rPr>
          <w:rFonts w:ascii="Arial Nova" w:hAnsi="Arial Nova" w:cs="Arial"/>
          <w:sz w:val="24"/>
          <w:szCs w:val="24"/>
          <w:shd w:val="clear" w:color="auto" w:fill="FFFFFF"/>
        </w:rPr>
        <w:t xml:space="preserve"> It is possible that a lack of self-care can result in compassion fatigue in mental health care providers (</w:t>
      </w:r>
      <w:r w:rsidR="008E6A70" w:rsidRPr="008E6A70">
        <w:rPr>
          <w:rFonts w:ascii="Arial Nova" w:hAnsi="Arial Nova" w:cs="Arial"/>
          <w:sz w:val="24"/>
          <w:szCs w:val="24"/>
          <w:shd w:val="clear" w:color="auto" w:fill="FFFFFF"/>
        </w:rPr>
        <w:t>Jackson</w:t>
      </w:r>
      <w:r w:rsidR="008E6A70">
        <w:rPr>
          <w:rFonts w:ascii="Arial Nova" w:hAnsi="Arial Nova" w:cs="Arial"/>
          <w:sz w:val="24"/>
          <w:szCs w:val="24"/>
          <w:shd w:val="clear" w:color="auto" w:fill="FFFFFF"/>
        </w:rPr>
        <w:t xml:space="preserve"> et al., </w:t>
      </w:r>
      <w:r w:rsidR="008E6A70" w:rsidRPr="008E6A70">
        <w:rPr>
          <w:rFonts w:ascii="Arial Nova" w:hAnsi="Arial Nova" w:cs="Arial"/>
          <w:sz w:val="24"/>
          <w:szCs w:val="24"/>
          <w:shd w:val="clear" w:color="auto" w:fill="FFFFFF"/>
        </w:rPr>
        <w:t xml:space="preserve">1986). </w:t>
      </w:r>
      <w:r w:rsidR="008E6A70">
        <w:rPr>
          <w:rFonts w:ascii="Arial Nova" w:hAnsi="Arial Nova" w:cs="Arial"/>
          <w:sz w:val="24"/>
          <w:szCs w:val="24"/>
          <w:shd w:val="clear" w:color="auto" w:fill="FFFFFF"/>
        </w:rPr>
        <w:t xml:space="preserve">In </w:t>
      </w:r>
      <w:r w:rsidR="008E6A70">
        <w:rPr>
          <w:rFonts w:ascii="Arial Nova" w:hAnsi="Arial Nova" w:cs="Arial"/>
          <w:sz w:val="24"/>
          <w:szCs w:val="24"/>
          <w:shd w:val="clear" w:color="auto" w:fill="FFFFFF"/>
        </w:rPr>
        <w:lastRenderedPageBreak/>
        <w:t>fact</w:t>
      </w:r>
      <w:r w:rsidR="00556703">
        <w:rPr>
          <w:rFonts w:ascii="Arial Nova" w:hAnsi="Arial Nova" w:cs="Arial"/>
          <w:sz w:val="24"/>
          <w:szCs w:val="24"/>
          <w:shd w:val="clear" w:color="auto" w:fill="FFFFFF"/>
        </w:rPr>
        <w:t>,</w:t>
      </w:r>
      <w:r w:rsidR="008E6A70">
        <w:rPr>
          <w:rFonts w:ascii="Arial Nova" w:hAnsi="Arial Nova" w:cs="Arial"/>
          <w:sz w:val="24"/>
          <w:szCs w:val="24"/>
          <w:shd w:val="clear" w:color="auto" w:fill="FFFFFF"/>
        </w:rPr>
        <w:t xml:space="preserve"> m</w:t>
      </w:r>
      <w:r w:rsidR="008E6A70" w:rsidRPr="00330077">
        <w:rPr>
          <w:rFonts w:ascii="Arial Nova" w:hAnsi="Arial Nova" w:cs="Arial"/>
          <w:sz w:val="24"/>
          <w:szCs w:val="24"/>
          <w:shd w:val="clear" w:color="auto" w:fill="FFFFFF"/>
        </w:rPr>
        <w:t xml:space="preserve">ental health care workers are </w:t>
      </w:r>
      <w:r w:rsidR="008E6A70">
        <w:rPr>
          <w:rFonts w:ascii="Arial Nova" w:hAnsi="Arial Nova" w:cs="Arial"/>
          <w:sz w:val="24"/>
          <w:szCs w:val="24"/>
          <w:shd w:val="clear" w:color="auto" w:fill="FFFFFF"/>
        </w:rPr>
        <w:t xml:space="preserve">considered </w:t>
      </w:r>
      <w:r w:rsidR="008E6A70" w:rsidRPr="00330077">
        <w:rPr>
          <w:rFonts w:ascii="Arial Nova" w:hAnsi="Arial Nova" w:cs="Arial"/>
          <w:sz w:val="24"/>
          <w:szCs w:val="24"/>
          <w:shd w:val="clear" w:color="auto" w:fill="FFFFFF"/>
        </w:rPr>
        <w:t>most at risk of developing compassion fatigue which can result in burn out and/or secondary traumatic distress (Moore &amp; Cooper, 1996).</w:t>
      </w:r>
      <w:r w:rsidR="008E6A70">
        <w:rPr>
          <w:rFonts w:ascii="Arial Nova" w:hAnsi="Arial Nova" w:cs="Arial"/>
          <w:sz w:val="24"/>
          <w:szCs w:val="24"/>
          <w:shd w:val="clear" w:color="auto" w:fill="FFFFFF"/>
        </w:rPr>
        <w:t xml:space="preserve"> </w:t>
      </w:r>
      <w:r w:rsidR="00F06A8D" w:rsidRPr="00330077">
        <w:rPr>
          <w:rFonts w:ascii="Arial Nova" w:hAnsi="Arial Nova" w:cs="Arial"/>
          <w:sz w:val="24"/>
          <w:szCs w:val="24"/>
          <w:shd w:val="clear" w:color="auto" w:fill="FFFFFF"/>
        </w:rPr>
        <w:t xml:space="preserve">Compassion fatigue has </w:t>
      </w:r>
      <w:r w:rsidR="00556703">
        <w:rPr>
          <w:rFonts w:ascii="Arial Nova" w:hAnsi="Arial Nova" w:cs="Arial"/>
          <w:sz w:val="24"/>
          <w:szCs w:val="24"/>
          <w:shd w:val="clear" w:color="auto" w:fill="FFFFFF"/>
        </w:rPr>
        <w:t xml:space="preserve">been </w:t>
      </w:r>
      <w:r w:rsidR="00F06A8D" w:rsidRPr="00330077">
        <w:rPr>
          <w:rFonts w:ascii="Arial Nova" w:hAnsi="Arial Nova" w:cs="Arial"/>
          <w:sz w:val="24"/>
          <w:szCs w:val="24"/>
          <w:shd w:val="clear" w:color="auto" w:fill="FFFFFF"/>
        </w:rPr>
        <w:t xml:space="preserve">shown to produce a reduction in attention, concentration and can affect communication between therapist and client (Miller, Stiff &amp; Ellis, 1988). </w:t>
      </w:r>
      <w:r w:rsidR="009A6054" w:rsidRPr="00330077">
        <w:rPr>
          <w:rFonts w:ascii="Arial Nova" w:hAnsi="Arial Nova" w:cs="Arial"/>
          <w:sz w:val="24"/>
          <w:szCs w:val="24"/>
          <w:shd w:val="clear" w:color="auto" w:fill="FFFFFF"/>
        </w:rPr>
        <w:t>Implementing self-care techniques such as Mindfulness</w:t>
      </w:r>
      <w:r w:rsidR="009A6054" w:rsidRPr="00330077">
        <w:rPr>
          <w:rFonts w:ascii="Cambria Math" w:hAnsi="Cambria Math" w:cs="Cambria Math"/>
          <w:sz w:val="24"/>
          <w:szCs w:val="24"/>
          <w:shd w:val="clear" w:color="auto" w:fill="FFFFFF"/>
        </w:rPr>
        <w:t>‐</w:t>
      </w:r>
      <w:r w:rsidR="009A6054" w:rsidRPr="00330077">
        <w:rPr>
          <w:rFonts w:ascii="Arial Nova" w:hAnsi="Arial Nova" w:cs="Arial"/>
          <w:sz w:val="24"/>
          <w:szCs w:val="24"/>
          <w:shd w:val="clear" w:color="auto" w:fill="FFFFFF"/>
        </w:rPr>
        <w:t xml:space="preserve">Based Stress Reduction has been suggested as a useful skill in helping to prevent this </w:t>
      </w:r>
      <w:r w:rsidR="00B3683A" w:rsidRPr="00330077">
        <w:rPr>
          <w:rFonts w:ascii="Arial Nova" w:hAnsi="Arial Nova" w:cs="Arial"/>
          <w:sz w:val="24"/>
          <w:szCs w:val="24"/>
          <w:shd w:val="clear" w:color="auto" w:fill="FFFFFF"/>
        </w:rPr>
        <w:t>from</w:t>
      </w:r>
      <w:r w:rsidR="009A6054" w:rsidRPr="00330077">
        <w:rPr>
          <w:rFonts w:ascii="Arial Nova" w:hAnsi="Arial Nova" w:cs="Arial"/>
          <w:sz w:val="24"/>
          <w:szCs w:val="24"/>
          <w:shd w:val="clear" w:color="auto" w:fill="FFFFFF"/>
        </w:rPr>
        <w:t xml:space="preserve"> happening (Christopher &amp; Maris, 2010). </w:t>
      </w:r>
      <w:r w:rsidR="00F06A8D" w:rsidRPr="00330077">
        <w:rPr>
          <w:rFonts w:ascii="Arial Nova" w:hAnsi="Arial Nova" w:cs="Arial"/>
          <w:sz w:val="24"/>
          <w:szCs w:val="24"/>
          <w:shd w:val="clear" w:color="auto" w:fill="FFFFFF"/>
        </w:rPr>
        <w:t>This will allow the therapist to recognise their own internal emotions and distance themselves from the external processes happening with the client, creating a boundary that keeps both client and therapist safe.</w:t>
      </w:r>
    </w:p>
    <w:p w14:paraId="671BA7FA" w14:textId="658D91BA" w:rsidR="006A47BE" w:rsidRPr="00330077" w:rsidRDefault="00D47AD0"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 xml:space="preserve">Congruence is described as a state of genuineness and personal integration, meaning that within the therapeutic relationship the therapist is aware of themselves and of what they are experiencing. To achieve this the therapist must not </w:t>
      </w:r>
      <w:r w:rsidR="00F06A8D" w:rsidRPr="00330077">
        <w:rPr>
          <w:rFonts w:ascii="Arial Nova" w:hAnsi="Arial Nova" w:cs="Arial"/>
          <w:sz w:val="24"/>
          <w:szCs w:val="24"/>
          <w:shd w:val="clear" w:color="auto" w:fill="FFFFFF"/>
        </w:rPr>
        <w:t>willingly</w:t>
      </w:r>
      <w:r w:rsidRPr="00330077">
        <w:rPr>
          <w:rFonts w:ascii="Arial Nova" w:hAnsi="Arial Nova" w:cs="Arial"/>
          <w:sz w:val="24"/>
          <w:szCs w:val="24"/>
          <w:shd w:val="clear" w:color="auto" w:fill="FFFFFF"/>
        </w:rPr>
        <w:t xml:space="preserve"> o</w:t>
      </w:r>
      <w:r w:rsidR="00F06A8D" w:rsidRPr="00330077">
        <w:rPr>
          <w:rFonts w:ascii="Arial Nova" w:hAnsi="Arial Nova" w:cs="Arial"/>
          <w:sz w:val="24"/>
          <w:szCs w:val="24"/>
          <w:shd w:val="clear" w:color="auto" w:fill="FFFFFF"/>
        </w:rPr>
        <w:t>r</w:t>
      </w:r>
      <w:r w:rsidRPr="00330077">
        <w:rPr>
          <w:rFonts w:ascii="Arial Nova" w:hAnsi="Arial Nova" w:cs="Arial"/>
          <w:sz w:val="24"/>
          <w:szCs w:val="24"/>
          <w:shd w:val="clear" w:color="auto" w:fill="FFFFFF"/>
        </w:rPr>
        <w:t xml:space="preserve"> unknowingly enter into a façade</w:t>
      </w:r>
      <w:r w:rsidR="00F06A8D"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even if it is believed to be of benefit to the client</w:t>
      </w:r>
      <w:r w:rsidR="00F06A8D" w:rsidRPr="00330077">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This is in part due to the</w:t>
      </w:r>
      <w:r w:rsidR="00F06A8D" w:rsidRPr="00330077">
        <w:rPr>
          <w:rFonts w:ascii="Arial Nova" w:hAnsi="Arial Nova" w:cs="Arial"/>
          <w:sz w:val="24"/>
          <w:szCs w:val="24"/>
          <w:shd w:val="clear" w:color="auto" w:fill="FFFFFF"/>
        </w:rPr>
        <w:t xml:space="preserve"> possibility</w:t>
      </w:r>
      <w:r w:rsidRPr="00330077">
        <w:rPr>
          <w:rFonts w:ascii="Arial Nova" w:hAnsi="Arial Nova" w:cs="Arial"/>
          <w:sz w:val="24"/>
          <w:szCs w:val="24"/>
          <w:shd w:val="clear" w:color="auto" w:fill="FFFFFF"/>
        </w:rPr>
        <w:t xml:space="preserve"> that the client </w:t>
      </w:r>
      <w:r w:rsidR="00F06A8D" w:rsidRPr="00330077">
        <w:rPr>
          <w:rFonts w:ascii="Arial Nova" w:hAnsi="Arial Nova" w:cs="Arial"/>
          <w:sz w:val="24"/>
          <w:szCs w:val="24"/>
          <w:shd w:val="clear" w:color="auto" w:fill="FFFFFF"/>
        </w:rPr>
        <w:t>could be</w:t>
      </w:r>
      <w:r w:rsidRPr="00330077">
        <w:rPr>
          <w:rFonts w:ascii="Arial Nova" w:hAnsi="Arial Nova" w:cs="Arial"/>
          <w:sz w:val="24"/>
          <w:szCs w:val="24"/>
          <w:shd w:val="clear" w:color="auto" w:fill="FFFFFF"/>
        </w:rPr>
        <w:t xml:space="preserve"> aware of a lack of genuineness and will not then feel compelled to </w:t>
      </w:r>
      <w:r w:rsidR="00F06A8D" w:rsidRPr="00330077">
        <w:rPr>
          <w:rFonts w:ascii="Arial Nova" w:hAnsi="Arial Nova" w:cs="Arial"/>
          <w:sz w:val="24"/>
          <w:szCs w:val="24"/>
          <w:shd w:val="clear" w:color="auto" w:fill="FFFFFF"/>
        </w:rPr>
        <w:t>allow themselves genuinely to express themselves</w:t>
      </w:r>
      <w:r w:rsidRPr="00330077">
        <w:rPr>
          <w:rFonts w:ascii="Arial Nova" w:hAnsi="Arial Nova" w:cs="Arial"/>
          <w:sz w:val="24"/>
          <w:szCs w:val="24"/>
          <w:shd w:val="clear" w:color="auto" w:fill="FFFFFF"/>
        </w:rPr>
        <w:t xml:space="preserve"> and explore </w:t>
      </w:r>
      <w:r w:rsidR="00F06A8D" w:rsidRPr="00330077">
        <w:rPr>
          <w:rFonts w:ascii="Arial Nova" w:hAnsi="Arial Nova" w:cs="Arial"/>
          <w:sz w:val="24"/>
          <w:szCs w:val="24"/>
          <w:shd w:val="clear" w:color="auto" w:fill="FFFFFF"/>
        </w:rPr>
        <w:t>their feelings, hindering</w:t>
      </w:r>
      <w:r w:rsidRPr="00330077">
        <w:rPr>
          <w:rFonts w:ascii="Arial Nova" w:hAnsi="Arial Nova" w:cs="Arial"/>
          <w:sz w:val="24"/>
          <w:szCs w:val="24"/>
          <w:shd w:val="clear" w:color="auto" w:fill="FFFFFF"/>
        </w:rPr>
        <w:t xml:space="preserve"> the therapeutic process</w:t>
      </w:r>
      <w:r w:rsidR="00B3683A" w:rsidRPr="00330077">
        <w:rPr>
          <w:rFonts w:ascii="Arial Nova" w:hAnsi="Arial Nova" w:cs="Arial"/>
          <w:sz w:val="24"/>
          <w:szCs w:val="24"/>
          <w:shd w:val="clear" w:color="auto" w:fill="FFFFFF"/>
        </w:rPr>
        <w:t xml:space="preserve"> </w:t>
      </w:r>
      <w:bookmarkStart w:id="8" w:name="_Hlk64474596"/>
      <w:r w:rsidR="00B3683A" w:rsidRPr="00330077">
        <w:rPr>
          <w:rFonts w:ascii="Arial Nova" w:hAnsi="Arial Nova" w:cs="Arial"/>
          <w:sz w:val="24"/>
          <w:szCs w:val="24"/>
          <w:shd w:val="clear" w:color="auto" w:fill="FFFFFF"/>
        </w:rPr>
        <w:t>(Rogers, 20</w:t>
      </w:r>
      <w:r w:rsidR="00330077">
        <w:rPr>
          <w:rFonts w:ascii="Arial Nova" w:hAnsi="Arial Nova" w:cs="Arial"/>
          <w:sz w:val="24"/>
          <w:szCs w:val="24"/>
          <w:shd w:val="clear" w:color="auto" w:fill="FFFFFF"/>
        </w:rPr>
        <w:t>0</w:t>
      </w:r>
      <w:r w:rsidR="00B3683A" w:rsidRPr="00330077">
        <w:rPr>
          <w:rFonts w:ascii="Arial Nova" w:hAnsi="Arial Nova" w:cs="Arial"/>
          <w:sz w:val="24"/>
          <w:szCs w:val="24"/>
          <w:shd w:val="clear" w:color="auto" w:fill="FFFFFF"/>
        </w:rPr>
        <w:t>7)</w:t>
      </w:r>
      <w:r w:rsidRPr="00330077">
        <w:rPr>
          <w:rFonts w:ascii="Arial Nova" w:hAnsi="Arial Nova" w:cs="Arial"/>
          <w:sz w:val="24"/>
          <w:szCs w:val="24"/>
          <w:shd w:val="clear" w:color="auto" w:fill="FFFFFF"/>
        </w:rPr>
        <w:t>.</w:t>
      </w:r>
      <w:bookmarkEnd w:id="8"/>
      <w:r w:rsidR="00B3683A" w:rsidRPr="00330077">
        <w:rPr>
          <w:rFonts w:ascii="Arial Nova" w:hAnsi="Arial Nova" w:cs="Arial"/>
          <w:sz w:val="24"/>
          <w:szCs w:val="24"/>
          <w:shd w:val="clear" w:color="auto" w:fill="FFFFFF"/>
        </w:rPr>
        <w:t xml:space="preserve"> Congruence is also not giving the therapist carte blanche to fully express their feeling with the client</w:t>
      </w:r>
      <w:r w:rsidR="00F06A8D" w:rsidRPr="00330077">
        <w:rPr>
          <w:rFonts w:ascii="Arial Nova" w:hAnsi="Arial Nova" w:cs="Arial"/>
          <w:sz w:val="24"/>
          <w:szCs w:val="24"/>
          <w:shd w:val="clear" w:color="auto" w:fill="FFFFFF"/>
        </w:rPr>
        <w:t>,</w:t>
      </w:r>
      <w:r w:rsidR="00B3683A" w:rsidRPr="00330077">
        <w:rPr>
          <w:rFonts w:ascii="Arial Nova" w:hAnsi="Arial Nova" w:cs="Arial"/>
          <w:sz w:val="24"/>
          <w:szCs w:val="24"/>
          <w:shd w:val="clear" w:color="auto" w:fill="FFFFFF"/>
        </w:rPr>
        <w:t xml:space="preserve"> but merely to encourage </w:t>
      </w:r>
      <w:r w:rsidR="00B14C1F" w:rsidRPr="00330077">
        <w:rPr>
          <w:rFonts w:ascii="Arial Nova" w:hAnsi="Arial Nova" w:cs="Arial"/>
          <w:sz w:val="24"/>
          <w:szCs w:val="24"/>
          <w:shd w:val="clear" w:color="auto" w:fill="FFFFFF"/>
        </w:rPr>
        <w:t>self-disclosure</w:t>
      </w:r>
      <w:r w:rsidR="00CC1D11" w:rsidRPr="00330077">
        <w:rPr>
          <w:rFonts w:ascii="Arial Nova" w:hAnsi="Arial Nova" w:cs="Arial"/>
          <w:sz w:val="24"/>
          <w:szCs w:val="24"/>
          <w:shd w:val="clear" w:color="auto" w:fill="FFFFFF"/>
        </w:rPr>
        <w:t xml:space="preserve"> where appropriate</w:t>
      </w:r>
      <w:r w:rsidR="00B3683A" w:rsidRPr="00330077">
        <w:rPr>
          <w:rFonts w:ascii="Arial Nova" w:hAnsi="Arial Nova" w:cs="Arial"/>
          <w:sz w:val="24"/>
          <w:szCs w:val="24"/>
          <w:shd w:val="clear" w:color="auto" w:fill="FFFFFF"/>
        </w:rPr>
        <w:t xml:space="preserve"> (Greenberg &amp; Geller, 2001). </w:t>
      </w:r>
      <w:r w:rsidR="006A47BE" w:rsidRPr="00330077">
        <w:rPr>
          <w:rFonts w:ascii="Arial Nova" w:hAnsi="Arial Nova" w:cs="Arial"/>
          <w:sz w:val="24"/>
          <w:szCs w:val="24"/>
          <w:shd w:val="clear" w:color="auto" w:fill="FFFFFF"/>
        </w:rPr>
        <w:t>T</w:t>
      </w:r>
      <w:r w:rsidR="00B14C1F" w:rsidRPr="00330077">
        <w:rPr>
          <w:rFonts w:ascii="Arial Nova" w:hAnsi="Arial Nova" w:cs="Arial"/>
          <w:sz w:val="24"/>
          <w:szCs w:val="24"/>
          <w:shd w:val="clear" w:color="auto" w:fill="FFFFFF"/>
        </w:rPr>
        <w:t xml:space="preserve">he </w:t>
      </w:r>
      <w:r w:rsidR="006A47BE" w:rsidRPr="00330077">
        <w:rPr>
          <w:rFonts w:ascii="Arial Nova" w:hAnsi="Arial Nova" w:cs="Arial"/>
          <w:sz w:val="24"/>
          <w:szCs w:val="24"/>
          <w:shd w:val="clear" w:color="auto" w:fill="FFFFFF"/>
        </w:rPr>
        <w:t>therapist needs to be as congruent with themselves as they are with their clients, though</w:t>
      </w:r>
      <w:r w:rsidR="00B14C1F" w:rsidRPr="00330077">
        <w:rPr>
          <w:rFonts w:ascii="Arial Nova" w:hAnsi="Arial Nova" w:cs="Arial"/>
          <w:sz w:val="24"/>
          <w:szCs w:val="24"/>
          <w:shd w:val="clear" w:color="auto" w:fill="FFFFFF"/>
        </w:rPr>
        <w:t xml:space="preserve"> that is not to suggest that they</w:t>
      </w:r>
      <w:r w:rsidRPr="00330077">
        <w:rPr>
          <w:rFonts w:ascii="Arial Nova" w:hAnsi="Arial Nova" w:cs="Arial"/>
          <w:sz w:val="24"/>
          <w:szCs w:val="24"/>
          <w:shd w:val="clear" w:color="auto" w:fill="FFFFFF"/>
        </w:rPr>
        <w:t xml:space="preserve"> must represent themselves as being a person </w:t>
      </w:r>
      <w:r w:rsidR="006A47BE" w:rsidRPr="00330077">
        <w:rPr>
          <w:rFonts w:ascii="Arial Nova" w:hAnsi="Arial Nova" w:cs="Arial"/>
          <w:sz w:val="24"/>
          <w:szCs w:val="24"/>
          <w:shd w:val="clear" w:color="auto" w:fill="FFFFFF"/>
        </w:rPr>
        <w:t>in</w:t>
      </w:r>
      <w:r w:rsidRPr="00330077">
        <w:rPr>
          <w:rFonts w:ascii="Arial Nova" w:hAnsi="Arial Nova" w:cs="Arial"/>
          <w:sz w:val="24"/>
          <w:szCs w:val="24"/>
          <w:shd w:val="clear" w:color="auto" w:fill="FFFFFF"/>
        </w:rPr>
        <w:t xml:space="preserve"> complete wholeness </w:t>
      </w:r>
      <w:r w:rsidR="00A54E7F" w:rsidRPr="00330077">
        <w:rPr>
          <w:rFonts w:ascii="Arial Nova" w:hAnsi="Arial Nova" w:cs="Arial"/>
          <w:sz w:val="24"/>
          <w:szCs w:val="24"/>
          <w:shd w:val="clear" w:color="auto" w:fill="FFFFFF"/>
        </w:rPr>
        <w:t>in every aspect of their lives</w:t>
      </w:r>
      <w:r w:rsidR="006A47BE" w:rsidRPr="00330077">
        <w:rPr>
          <w:rFonts w:ascii="Arial Nova" w:hAnsi="Arial Nova" w:cs="Arial"/>
          <w:sz w:val="24"/>
          <w:szCs w:val="24"/>
          <w:shd w:val="clear" w:color="auto" w:fill="FFFFFF"/>
        </w:rPr>
        <w:t>, as thi</w:t>
      </w:r>
      <w:r w:rsidRPr="00330077">
        <w:rPr>
          <w:rFonts w:ascii="Arial Nova" w:hAnsi="Arial Nova" w:cs="Arial"/>
          <w:sz w:val="24"/>
          <w:szCs w:val="24"/>
          <w:shd w:val="clear" w:color="auto" w:fill="FFFFFF"/>
        </w:rPr>
        <w:t>s</w:t>
      </w:r>
      <w:r w:rsidR="006A47BE"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is not always possible</w:t>
      </w:r>
      <w:r w:rsidR="00B14C1F" w:rsidRPr="00330077">
        <w:rPr>
          <w:rFonts w:ascii="Arial Nova" w:hAnsi="Arial Nova" w:cs="Arial"/>
          <w:sz w:val="24"/>
          <w:szCs w:val="24"/>
          <w:shd w:val="clear" w:color="auto" w:fill="FFFFFF"/>
        </w:rPr>
        <w:t xml:space="preserve"> (Rogers, 20</w:t>
      </w:r>
      <w:r w:rsidR="00330077">
        <w:rPr>
          <w:rFonts w:ascii="Arial Nova" w:hAnsi="Arial Nova" w:cs="Arial"/>
          <w:sz w:val="24"/>
          <w:szCs w:val="24"/>
          <w:shd w:val="clear" w:color="auto" w:fill="FFFFFF"/>
        </w:rPr>
        <w:t>0</w:t>
      </w:r>
      <w:r w:rsidR="00B14C1F" w:rsidRPr="00330077">
        <w:rPr>
          <w:rFonts w:ascii="Arial Nova" w:hAnsi="Arial Nova" w:cs="Arial"/>
          <w:sz w:val="24"/>
          <w:szCs w:val="24"/>
          <w:shd w:val="clear" w:color="auto" w:fill="FFFFFF"/>
        </w:rPr>
        <w:t>7).</w:t>
      </w:r>
      <w:r w:rsidR="002B6302" w:rsidRPr="00330077">
        <w:rPr>
          <w:rFonts w:ascii="Arial Nova" w:hAnsi="Arial Nova" w:cs="Arial"/>
          <w:sz w:val="24"/>
          <w:szCs w:val="24"/>
          <w:shd w:val="clear" w:color="auto" w:fill="FFFFFF"/>
        </w:rPr>
        <w:t xml:space="preserve"> Or in</w:t>
      </w:r>
      <w:r w:rsidR="006A47BE" w:rsidRPr="00330077">
        <w:rPr>
          <w:rFonts w:ascii="Arial Nova" w:hAnsi="Arial Nova" w:cs="Arial"/>
          <w:sz w:val="24"/>
          <w:szCs w:val="24"/>
          <w:shd w:val="clear" w:color="auto" w:fill="FFFFFF"/>
        </w:rPr>
        <w:t xml:space="preserve"> Rogers’</w:t>
      </w:r>
      <w:r w:rsidR="002B6302" w:rsidRPr="00330077">
        <w:rPr>
          <w:rFonts w:ascii="Arial Nova" w:hAnsi="Arial Nova" w:cs="Arial"/>
          <w:sz w:val="24"/>
          <w:szCs w:val="24"/>
          <w:shd w:val="clear" w:color="auto" w:fill="FFFFFF"/>
        </w:rPr>
        <w:t xml:space="preserve"> own words, “I have come to recognize that being trustworthy does not demand I be rigidly consistent but that I be dependably real</w:t>
      </w:r>
      <w:r w:rsidR="00556703">
        <w:rPr>
          <w:rFonts w:ascii="Arial Nova" w:hAnsi="Arial Nova" w:cs="Arial"/>
          <w:sz w:val="24"/>
          <w:szCs w:val="24"/>
          <w:shd w:val="clear" w:color="auto" w:fill="FFFFFF"/>
        </w:rPr>
        <w:t>”</w:t>
      </w:r>
      <w:r w:rsidR="002B6302" w:rsidRPr="00330077">
        <w:rPr>
          <w:rFonts w:ascii="Arial Nova" w:hAnsi="Arial Nova" w:cs="Arial"/>
          <w:sz w:val="24"/>
          <w:szCs w:val="24"/>
          <w:shd w:val="clear" w:color="auto" w:fill="FFFFFF"/>
        </w:rPr>
        <w:t xml:space="preserve"> (Rogers, 1961, p. 50).</w:t>
      </w:r>
    </w:p>
    <w:p w14:paraId="7F72B40A" w14:textId="28B41EEF" w:rsidR="00CC2FCC" w:rsidRPr="00330077" w:rsidRDefault="00CC2FCC"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Incongruences is stated by Rogers as being a state that the client must be in to warrant engag</w:t>
      </w:r>
      <w:r w:rsidR="006A47BE" w:rsidRPr="00330077">
        <w:rPr>
          <w:rFonts w:ascii="Arial Nova" w:hAnsi="Arial Nova" w:cs="Arial"/>
          <w:sz w:val="24"/>
          <w:szCs w:val="24"/>
          <w:shd w:val="clear" w:color="auto" w:fill="FFFFFF"/>
        </w:rPr>
        <w:t>ing</w:t>
      </w:r>
      <w:r w:rsidRPr="00330077">
        <w:rPr>
          <w:rFonts w:ascii="Arial Nova" w:hAnsi="Arial Nova" w:cs="Arial"/>
          <w:sz w:val="24"/>
          <w:szCs w:val="24"/>
          <w:shd w:val="clear" w:color="auto" w:fill="FFFFFF"/>
        </w:rPr>
        <w:t xml:space="preserve"> in therapy</w:t>
      </w:r>
      <w:r w:rsidR="006A47BE" w:rsidRPr="00330077">
        <w:rPr>
          <w:rFonts w:ascii="Arial Nova" w:hAnsi="Arial Nova" w:cs="Arial"/>
          <w:sz w:val="24"/>
          <w:szCs w:val="24"/>
          <w:shd w:val="clear" w:color="auto" w:fill="FFFFFF"/>
        </w:rPr>
        <w:t xml:space="preserve">. </w:t>
      </w:r>
      <w:r w:rsidR="008B09D6" w:rsidRPr="00330077">
        <w:rPr>
          <w:rFonts w:ascii="Arial Nova" w:hAnsi="Arial Nova" w:cs="Arial"/>
          <w:sz w:val="24"/>
          <w:szCs w:val="24"/>
          <w:shd w:val="clear" w:color="auto" w:fill="FFFFFF"/>
        </w:rPr>
        <w:t>Therefore,</w:t>
      </w:r>
      <w:r w:rsidR="006A47BE"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if the therapist themselves</w:t>
      </w:r>
      <w:r w:rsidR="006A47BE" w:rsidRPr="00330077">
        <w:rPr>
          <w:rFonts w:ascii="Arial Nova" w:hAnsi="Arial Nova" w:cs="Arial"/>
          <w:sz w:val="24"/>
          <w:szCs w:val="24"/>
          <w:shd w:val="clear" w:color="auto" w:fill="FFFFFF"/>
        </w:rPr>
        <w:t xml:space="preserve"> are</w:t>
      </w:r>
      <w:r w:rsidRPr="00330077">
        <w:rPr>
          <w:rFonts w:ascii="Arial Nova" w:hAnsi="Arial Nova" w:cs="Arial"/>
          <w:sz w:val="24"/>
          <w:szCs w:val="24"/>
          <w:shd w:val="clear" w:color="auto" w:fill="FFFFFF"/>
        </w:rPr>
        <w:t xml:space="preserve"> in a state of </w:t>
      </w:r>
      <w:r w:rsidR="006A47BE" w:rsidRPr="00330077">
        <w:rPr>
          <w:rFonts w:ascii="Arial Nova" w:hAnsi="Arial Nova" w:cs="Arial"/>
          <w:sz w:val="24"/>
          <w:szCs w:val="24"/>
          <w:shd w:val="clear" w:color="auto" w:fill="FFFFFF"/>
        </w:rPr>
        <w:t>in</w:t>
      </w:r>
      <w:r w:rsidRPr="00330077">
        <w:rPr>
          <w:rFonts w:ascii="Arial Nova" w:hAnsi="Arial Nova" w:cs="Arial"/>
          <w:sz w:val="24"/>
          <w:szCs w:val="24"/>
          <w:shd w:val="clear" w:color="auto" w:fill="FFFFFF"/>
        </w:rPr>
        <w:t xml:space="preserve">congruence then this </w:t>
      </w:r>
      <w:r w:rsidR="006A47BE" w:rsidRPr="00330077">
        <w:rPr>
          <w:rFonts w:ascii="Arial Nova" w:hAnsi="Arial Nova" w:cs="Arial"/>
          <w:sz w:val="24"/>
          <w:szCs w:val="24"/>
          <w:shd w:val="clear" w:color="auto" w:fill="FFFFFF"/>
        </w:rPr>
        <w:t>w</w:t>
      </w:r>
      <w:r w:rsidRPr="00330077">
        <w:rPr>
          <w:rFonts w:ascii="Arial Nova" w:hAnsi="Arial Nova" w:cs="Arial"/>
          <w:sz w:val="24"/>
          <w:szCs w:val="24"/>
          <w:shd w:val="clear" w:color="auto" w:fill="FFFFFF"/>
        </w:rPr>
        <w:t xml:space="preserve">ould provide an obstacle to forming the therapeutic relationship. Incongruence between the internal vision of self and the </w:t>
      </w:r>
      <w:r w:rsidR="0007764A" w:rsidRPr="00330077">
        <w:rPr>
          <w:rFonts w:ascii="Arial Nova" w:hAnsi="Arial Nova" w:cs="Arial"/>
          <w:sz w:val="24"/>
          <w:szCs w:val="24"/>
          <w:shd w:val="clear" w:color="auto" w:fill="FFFFFF"/>
        </w:rPr>
        <w:t xml:space="preserve">external experiences are thought to be </w:t>
      </w:r>
      <w:r w:rsidR="00556703">
        <w:rPr>
          <w:rFonts w:ascii="Arial Nova" w:hAnsi="Arial Nova" w:cs="Arial"/>
          <w:sz w:val="24"/>
          <w:szCs w:val="24"/>
          <w:shd w:val="clear" w:color="auto" w:fill="FFFFFF"/>
        </w:rPr>
        <w:t xml:space="preserve">the </w:t>
      </w:r>
      <w:r w:rsidR="0007764A" w:rsidRPr="00330077">
        <w:rPr>
          <w:rFonts w:ascii="Arial Nova" w:hAnsi="Arial Nova" w:cs="Arial"/>
          <w:sz w:val="24"/>
          <w:szCs w:val="24"/>
          <w:shd w:val="clear" w:color="auto" w:fill="FFFFFF"/>
        </w:rPr>
        <w:t>single basis for maladjustment resulting in feelings of distress of emotional vulnerability (</w:t>
      </w:r>
      <w:r w:rsidR="0007764A" w:rsidRPr="00330077">
        <w:rPr>
          <w:rFonts w:ascii="Arial Nova" w:hAnsi="Arial Nova"/>
          <w:sz w:val="24"/>
          <w:szCs w:val="24"/>
        </w:rPr>
        <w:t>Murphy et al., 2020)</w:t>
      </w:r>
      <w:r w:rsidR="0007764A" w:rsidRPr="00330077">
        <w:rPr>
          <w:rFonts w:ascii="Arial Nova" w:hAnsi="Arial Nova" w:cs="Arial"/>
          <w:sz w:val="24"/>
          <w:szCs w:val="24"/>
          <w:shd w:val="clear" w:color="auto" w:fill="FFFFFF"/>
        </w:rPr>
        <w:t xml:space="preserve">. While incongruence is not </w:t>
      </w:r>
      <w:r w:rsidR="0007764A" w:rsidRPr="00330077">
        <w:rPr>
          <w:rFonts w:ascii="Arial Nova" w:hAnsi="Arial Nova" w:cs="Arial"/>
          <w:sz w:val="24"/>
          <w:szCs w:val="24"/>
          <w:shd w:val="clear" w:color="auto" w:fill="FFFFFF"/>
        </w:rPr>
        <w:lastRenderedPageBreak/>
        <w:t xml:space="preserve">an ideal state for a therapist to be </w:t>
      </w:r>
      <w:r w:rsidR="00CD3192">
        <w:rPr>
          <w:rFonts w:ascii="Arial Nova" w:hAnsi="Arial Nova" w:cs="Arial"/>
          <w:sz w:val="24"/>
          <w:szCs w:val="24"/>
          <w:shd w:val="clear" w:color="auto" w:fill="FFFFFF"/>
        </w:rPr>
        <w:t xml:space="preserve">in, </w:t>
      </w:r>
      <w:r w:rsidR="0007764A" w:rsidRPr="00330077">
        <w:rPr>
          <w:rFonts w:ascii="Arial Nova" w:hAnsi="Arial Nova" w:cs="Arial"/>
          <w:sz w:val="24"/>
          <w:szCs w:val="24"/>
          <w:shd w:val="clear" w:color="auto" w:fill="FFFFFF"/>
        </w:rPr>
        <w:t>Rogers acknowledges that it is not necessary or possible for a therapist to exhibit complete congruence in every aspect of their lives. Portraying the image of complete wholeness</w:t>
      </w:r>
      <w:r w:rsidR="00B14C1F" w:rsidRPr="00330077">
        <w:rPr>
          <w:rFonts w:ascii="Arial Nova" w:hAnsi="Arial Nova" w:cs="Arial"/>
          <w:sz w:val="24"/>
          <w:szCs w:val="24"/>
          <w:shd w:val="clear" w:color="auto" w:fill="FFFFFF"/>
        </w:rPr>
        <w:t xml:space="preserve"> and </w:t>
      </w:r>
      <w:r w:rsidR="00A54E7F" w:rsidRPr="00330077">
        <w:rPr>
          <w:rFonts w:ascii="Arial Nova" w:hAnsi="Arial Nova" w:cs="Arial"/>
          <w:sz w:val="24"/>
          <w:szCs w:val="24"/>
          <w:shd w:val="clear" w:color="auto" w:fill="FFFFFF"/>
        </w:rPr>
        <w:t>being free from any faults</w:t>
      </w:r>
      <w:r w:rsidR="00D47AD0" w:rsidRPr="00330077">
        <w:rPr>
          <w:rFonts w:ascii="Arial Nova" w:hAnsi="Arial Nova" w:cs="Arial"/>
          <w:sz w:val="24"/>
          <w:szCs w:val="24"/>
          <w:shd w:val="clear" w:color="auto" w:fill="FFFFFF"/>
        </w:rPr>
        <w:t xml:space="preserve"> </w:t>
      </w:r>
      <w:r w:rsidR="00A54E7F" w:rsidRPr="00330077">
        <w:rPr>
          <w:rFonts w:ascii="Arial Nova" w:hAnsi="Arial Nova" w:cs="Arial"/>
          <w:sz w:val="24"/>
          <w:szCs w:val="24"/>
          <w:shd w:val="clear" w:color="auto" w:fill="FFFFFF"/>
        </w:rPr>
        <w:t xml:space="preserve">would not </w:t>
      </w:r>
      <w:r w:rsidR="00D47AD0" w:rsidRPr="00330077">
        <w:rPr>
          <w:rFonts w:ascii="Arial Nova" w:hAnsi="Arial Nova" w:cs="Arial"/>
          <w:sz w:val="24"/>
          <w:szCs w:val="24"/>
          <w:shd w:val="clear" w:color="auto" w:fill="FFFFFF"/>
        </w:rPr>
        <w:t>present the therapist as a human being that the client can be understood b</w:t>
      </w:r>
      <w:r w:rsidR="00A54E7F" w:rsidRPr="00330077">
        <w:rPr>
          <w:rFonts w:ascii="Arial Nova" w:hAnsi="Arial Nova" w:cs="Arial"/>
          <w:sz w:val="24"/>
          <w:szCs w:val="24"/>
          <w:shd w:val="clear" w:color="auto" w:fill="FFFFFF"/>
        </w:rPr>
        <w:t>y</w:t>
      </w:r>
      <w:r w:rsidR="000D3C9F">
        <w:rPr>
          <w:rFonts w:ascii="Arial Nova" w:hAnsi="Arial Nova" w:cs="Arial"/>
          <w:sz w:val="24"/>
          <w:szCs w:val="24"/>
          <w:shd w:val="clear" w:color="auto" w:fill="FFFFFF"/>
        </w:rPr>
        <w:t>,</w:t>
      </w:r>
      <w:r w:rsidR="00B14C1F" w:rsidRPr="00330077">
        <w:rPr>
          <w:rFonts w:ascii="Arial Nova" w:hAnsi="Arial Nova" w:cs="Arial"/>
          <w:sz w:val="24"/>
          <w:szCs w:val="24"/>
          <w:shd w:val="clear" w:color="auto" w:fill="FFFFFF"/>
        </w:rPr>
        <w:t xml:space="preserve"> </w:t>
      </w:r>
      <w:r w:rsidR="00A54E7F" w:rsidRPr="00330077">
        <w:rPr>
          <w:rFonts w:ascii="Arial Nova" w:hAnsi="Arial Nova" w:cs="Arial"/>
          <w:sz w:val="24"/>
          <w:szCs w:val="24"/>
          <w:shd w:val="clear" w:color="auto" w:fill="FFFFFF"/>
        </w:rPr>
        <w:t>or may even be intimidating</w:t>
      </w:r>
      <w:r w:rsidR="000D3C9F">
        <w:rPr>
          <w:rFonts w:ascii="Arial Nova" w:hAnsi="Arial Nova" w:cs="Arial"/>
          <w:sz w:val="24"/>
          <w:szCs w:val="24"/>
          <w:shd w:val="clear" w:color="auto" w:fill="FFFFFF"/>
        </w:rPr>
        <w:t>,</w:t>
      </w:r>
      <w:r w:rsidR="00A54E7F" w:rsidRPr="00330077">
        <w:rPr>
          <w:rFonts w:ascii="Arial Nova" w:hAnsi="Arial Nova" w:cs="Arial"/>
          <w:sz w:val="24"/>
          <w:szCs w:val="24"/>
          <w:shd w:val="clear" w:color="auto" w:fill="FFFFFF"/>
        </w:rPr>
        <w:t xml:space="preserve"> leading to a lack of sharing</w:t>
      </w:r>
      <w:r w:rsidR="002B6302" w:rsidRPr="00330077">
        <w:rPr>
          <w:rFonts w:ascii="Arial Nova" w:hAnsi="Arial Nova" w:cs="Arial"/>
          <w:sz w:val="24"/>
          <w:szCs w:val="24"/>
          <w:shd w:val="clear" w:color="auto" w:fill="FFFFFF"/>
        </w:rPr>
        <w:t xml:space="preserve">. </w:t>
      </w:r>
      <w:r w:rsidR="0007764A" w:rsidRPr="00330077">
        <w:rPr>
          <w:rFonts w:ascii="Arial Nova" w:hAnsi="Arial Nova" w:cs="Arial"/>
          <w:sz w:val="24"/>
          <w:szCs w:val="24"/>
          <w:shd w:val="clear" w:color="auto" w:fill="FFFFFF"/>
        </w:rPr>
        <w:t xml:space="preserve">The therapist must be congruent in their faults and able to recognise them in an effort to best meet the needs of the client. </w:t>
      </w:r>
      <w:r w:rsidR="00292FC3" w:rsidRPr="00330077">
        <w:rPr>
          <w:rFonts w:ascii="Arial Nova" w:hAnsi="Arial Nova" w:cs="Arial"/>
          <w:sz w:val="24"/>
          <w:szCs w:val="24"/>
          <w:shd w:val="clear" w:color="auto" w:fill="FFFFFF"/>
        </w:rPr>
        <w:t>Therefore, c</w:t>
      </w:r>
      <w:r w:rsidR="00B14C1F" w:rsidRPr="00330077">
        <w:rPr>
          <w:rFonts w:ascii="Arial Nova" w:hAnsi="Arial Nova" w:cs="Arial"/>
          <w:sz w:val="24"/>
          <w:szCs w:val="24"/>
          <w:shd w:val="clear" w:color="auto" w:fill="FFFFFF"/>
        </w:rPr>
        <w:t>ongruence consists of internal</w:t>
      </w:r>
      <w:r w:rsidR="00CC1D11" w:rsidRPr="00330077">
        <w:rPr>
          <w:rFonts w:ascii="Arial Nova" w:hAnsi="Arial Nova" w:cs="Arial"/>
          <w:sz w:val="24"/>
          <w:szCs w:val="24"/>
          <w:shd w:val="clear" w:color="auto" w:fill="FFFFFF"/>
        </w:rPr>
        <w:t xml:space="preserve"> </w:t>
      </w:r>
      <w:r w:rsidR="00B14C1F" w:rsidRPr="00330077">
        <w:rPr>
          <w:rFonts w:ascii="Arial Nova" w:hAnsi="Arial Nova" w:cs="Arial"/>
          <w:sz w:val="24"/>
          <w:szCs w:val="24"/>
          <w:shd w:val="clear" w:color="auto" w:fill="FFFFFF"/>
        </w:rPr>
        <w:t xml:space="preserve">and external </w:t>
      </w:r>
      <w:r w:rsidR="00CC1D11" w:rsidRPr="00330077">
        <w:rPr>
          <w:rFonts w:ascii="Arial Nova" w:hAnsi="Arial Nova" w:cs="Arial"/>
          <w:sz w:val="24"/>
          <w:szCs w:val="24"/>
          <w:shd w:val="clear" w:color="auto" w:fill="FFFFFF"/>
        </w:rPr>
        <w:t>components</w:t>
      </w:r>
      <w:r w:rsidR="00B14C1F" w:rsidRPr="00330077">
        <w:rPr>
          <w:rFonts w:ascii="Arial Nova" w:hAnsi="Arial Nova" w:cs="Arial"/>
          <w:sz w:val="24"/>
          <w:szCs w:val="24"/>
          <w:shd w:val="clear" w:color="auto" w:fill="FFFFFF"/>
        </w:rPr>
        <w:t>, being congruent with oneself and being congruent within the therapeutic relationship</w:t>
      </w:r>
      <w:r w:rsidR="006A47BE" w:rsidRPr="00330077">
        <w:rPr>
          <w:rFonts w:ascii="Arial Nova" w:hAnsi="Arial Nova" w:cs="Arial"/>
          <w:sz w:val="24"/>
          <w:szCs w:val="24"/>
          <w:shd w:val="clear" w:color="auto" w:fill="FFFFFF"/>
        </w:rPr>
        <w:t xml:space="preserve"> (Greenberg et al., 2001)</w:t>
      </w:r>
      <w:r w:rsidR="00FE625B" w:rsidRPr="00330077">
        <w:rPr>
          <w:rFonts w:ascii="Arial Nova" w:hAnsi="Arial Nova" w:cs="Arial"/>
          <w:sz w:val="24"/>
          <w:szCs w:val="24"/>
          <w:shd w:val="clear" w:color="auto" w:fill="FFFFFF"/>
        </w:rPr>
        <w:t>.</w:t>
      </w:r>
    </w:p>
    <w:p w14:paraId="6F62352B" w14:textId="7375347C" w:rsidR="000D3C9F" w:rsidRDefault="00FE625B"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When congruence is used appropriately the therapist should achieve therapeutic presence communicating to the client that they are fully in the moment (Greenberg et al., 2001). E</w:t>
      </w:r>
      <w:r w:rsidR="00292FC3" w:rsidRPr="00330077">
        <w:rPr>
          <w:rFonts w:ascii="Arial Nova" w:hAnsi="Arial Nova" w:cs="Arial"/>
          <w:sz w:val="24"/>
          <w:szCs w:val="24"/>
          <w:shd w:val="clear" w:color="auto" w:fill="FFFFFF"/>
        </w:rPr>
        <w:t>nsuring the therapeutic presence i</w:t>
      </w:r>
      <w:r w:rsidR="006A47BE" w:rsidRPr="00330077">
        <w:rPr>
          <w:rFonts w:ascii="Arial Nova" w:hAnsi="Arial Nova" w:cs="Arial"/>
          <w:sz w:val="24"/>
          <w:szCs w:val="24"/>
          <w:shd w:val="clear" w:color="auto" w:fill="FFFFFF"/>
        </w:rPr>
        <w:t>s</w:t>
      </w:r>
      <w:r w:rsidR="00292FC3" w:rsidRPr="00330077">
        <w:rPr>
          <w:rFonts w:ascii="Arial Nova" w:hAnsi="Arial Nova" w:cs="Arial"/>
          <w:sz w:val="24"/>
          <w:szCs w:val="24"/>
          <w:shd w:val="clear" w:color="auto" w:fill="FFFFFF"/>
        </w:rPr>
        <w:t xml:space="preserve"> felt by the client </w:t>
      </w:r>
      <w:r w:rsidRPr="00330077">
        <w:rPr>
          <w:rFonts w:ascii="Arial Nova" w:hAnsi="Arial Nova" w:cs="Arial"/>
          <w:sz w:val="24"/>
          <w:szCs w:val="24"/>
          <w:shd w:val="clear" w:color="auto" w:fill="FFFFFF"/>
        </w:rPr>
        <w:t xml:space="preserve">and being able to be congruent with oneself when they do not feel that they are able to achieve therapeutic presence. </w:t>
      </w:r>
      <w:r w:rsidR="006A47BE" w:rsidRPr="00330077">
        <w:rPr>
          <w:rFonts w:ascii="Arial Nova" w:hAnsi="Arial Nova" w:cs="Arial"/>
          <w:sz w:val="24"/>
          <w:szCs w:val="24"/>
          <w:shd w:val="clear" w:color="auto" w:fill="FFFFFF"/>
        </w:rPr>
        <w:t>That is, r</w:t>
      </w:r>
      <w:r w:rsidR="00A54E7F" w:rsidRPr="00330077">
        <w:rPr>
          <w:rFonts w:ascii="Arial Nova" w:hAnsi="Arial Nova" w:cs="Arial"/>
          <w:sz w:val="24"/>
          <w:szCs w:val="24"/>
          <w:shd w:val="clear" w:color="auto" w:fill="FFFFFF"/>
        </w:rPr>
        <w:t xml:space="preserve">ecognising that </w:t>
      </w:r>
      <w:r w:rsidRPr="00330077">
        <w:rPr>
          <w:rFonts w:ascii="Arial Nova" w:hAnsi="Arial Nova" w:cs="Arial"/>
          <w:sz w:val="24"/>
          <w:szCs w:val="24"/>
          <w:shd w:val="clear" w:color="auto" w:fill="FFFFFF"/>
        </w:rPr>
        <w:t xml:space="preserve">a </w:t>
      </w:r>
      <w:r w:rsidR="001102CB" w:rsidRPr="00330077">
        <w:rPr>
          <w:rFonts w:ascii="Arial Nova" w:hAnsi="Arial Nova" w:cs="Arial"/>
          <w:sz w:val="24"/>
          <w:szCs w:val="24"/>
          <w:shd w:val="clear" w:color="auto" w:fill="FFFFFF"/>
        </w:rPr>
        <w:t>therapeutic presence</w:t>
      </w:r>
      <w:r w:rsidR="0007764A" w:rsidRPr="00330077">
        <w:rPr>
          <w:rFonts w:ascii="Arial Nova" w:hAnsi="Arial Nova" w:cs="Arial"/>
          <w:sz w:val="24"/>
          <w:szCs w:val="24"/>
          <w:shd w:val="clear" w:color="auto" w:fill="FFFFFF"/>
        </w:rPr>
        <w:t xml:space="preserve"> may not be </w:t>
      </w:r>
      <w:r w:rsidR="006A47BE" w:rsidRPr="00330077">
        <w:rPr>
          <w:rFonts w:ascii="Arial Nova" w:hAnsi="Arial Nova" w:cs="Arial"/>
          <w:sz w:val="24"/>
          <w:szCs w:val="24"/>
          <w:shd w:val="clear" w:color="auto" w:fill="FFFFFF"/>
        </w:rPr>
        <w:t>present,</w:t>
      </w:r>
      <w:r w:rsidR="0007764A" w:rsidRPr="00330077">
        <w:rPr>
          <w:rFonts w:ascii="Arial Nova" w:hAnsi="Arial Nova" w:cs="Arial"/>
          <w:sz w:val="24"/>
          <w:szCs w:val="24"/>
          <w:shd w:val="clear" w:color="auto" w:fill="FFFFFF"/>
        </w:rPr>
        <w:t xml:space="preserve"> or the </w:t>
      </w:r>
      <w:r w:rsidRPr="00330077">
        <w:rPr>
          <w:rFonts w:ascii="Arial Nova" w:hAnsi="Arial Nova" w:cs="Arial"/>
          <w:sz w:val="24"/>
          <w:szCs w:val="24"/>
          <w:shd w:val="clear" w:color="auto" w:fill="FFFFFF"/>
        </w:rPr>
        <w:t>therapeutic relationship may not be achieving depth</w:t>
      </w:r>
      <w:r w:rsidR="00681E40"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It would not b</w:t>
      </w:r>
      <w:r w:rsidR="0007764A" w:rsidRPr="00330077">
        <w:rPr>
          <w:rFonts w:ascii="Arial Nova" w:hAnsi="Arial Nova" w:cs="Arial"/>
          <w:sz w:val="24"/>
          <w:szCs w:val="24"/>
          <w:shd w:val="clear" w:color="auto" w:fill="FFFFFF"/>
        </w:rPr>
        <w:t>e</w:t>
      </w:r>
      <w:r w:rsidRPr="00330077">
        <w:rPr>
          <w:rFonts w:ascii="Arial Nova" w:hAnsi="Arial Nova" w:cs="Arial"/>
          <w:sz w:val="24"/>
          <w:szCs w:val="24"/>
          <w:shd w:val="clear" w:color="auto" w:fill="FFFFFF"/>
        </w:rPr>
        <w:t xml:space="preserve"> in the best interest of the therapist to ignore the</w:t>
      </w:r>
      <w:r w:rsidR="001102CB" w:rsidRPr="00330077">
        <w:rPr>
          <w:rFonts w:ascii="Arial Nova" w:hAnsi="Arial Nova" w:cs="Arial"/>
          <w:sz w:val="24"/>
          <w:szCs w:val="24"/>
          <w:shd w:val="clear" w:color="auto" w:fill="FFFFFF"/>
        </w:rPr>
        <w:t>ir own thoughts and feelings as this may induce restrictions to the relational depth</w:t>
      </w:r>
      <w:r w:rsidR="006A47BE" w:rsidRPr="00330077">
        <w:rPr>
          <w:rFonts w:ascii="Arial Nova" w:hAnsi="Arial Nova" w:cs="Arial"/>
          <w:sz w:val="24"/>
          <w:szCs w:val="24"/>
          <w:shd w:val="clear" w:color="auto" w:fill="FFFFFF"/>
        </w:rPr>
        <w:t xml:space="preserve"> also</w:t>
      </w:r>
      <w:r w:rsidRPr="00330077">
        <w:rPr>
          <w:rFonts w:ascii="Arial Nova" w:hAnsi="Arial Nova" w:cs="Arial"/>
          <w:sz w:val="24"/>
          <w:szCs w:val="24"/>
          <w:shd w:val="clear" w:color="auto" w:fill="FFFFFF"/>
        </w:rPr>
        <w:t>.</w:t>
      </w:r>
      <w:r w:rsidR="001102CB" w:rsidRPr="00330077">
        <w:rPr>
          <w:rFonts w:ascii="Arial Nova" w:hAnsi="Arial Nova" w:cs="Arial"/>
          <w:sz w:val="24"/>
          <w:szCs w:val="24"/>
          <w:shd w:val="clear" w:color="auto" w:fill="FFFFFF"/>
        </w:rPr>
        <w:t xml:space="preserve"> </w:t>
      </w:r>
    </w:p>
    <w:p w14:paraId="42A1F640" w14:textId="5E398D35" w:rsidR="00D47AD0" w:rsidRPr="00330077" w:rsidRDefault="00FE625B"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 xml:space="preserve">The British psychological society </w:t>
      </w:r>
      <w:r w:rsidR="00EE2A44">
        <w:rPr>
          <w:rFonts w:ascii="Arial Nova" w:hAnsi="Arial Nova" w:cs="Arial"/>
          <w:sz w:val="24"/>
          <w:szCs w:val="24"/>
          <w:shd w:val="clear" w:color="auto" w:fill="FFFFFF"/>
        </w:rPr>
        <w:t>pra</w:t>
      </w:r>
      <w:r w:rsidR="00EE2A44" w:rsidRPr="00EE2A44">
        <w:rPr>
          <w:rFonts w:ascii="Arial Nova" w:hAnsi="Arial Nova" w:cs="Arial"/>
          <w:sz w:val="24"/>
          <w:szCs w:val="24"/>
          <w:shd w:val="clear" w:color="auto" w:fill="FFFFFF"/>
        </w:rPr>
        <w:t>ctice guidelines state that the practitioner has the right to withdraw services and terminate treatment, the circumstances may be professional or personal. “</w:t>
      </w:r>
      <w:r w:rsidR="00EE2A44" w:rsidRPr="00EE2A44">
        <w:rPr>
          <w:rFonts w:ascii="Arial Nova" w:hAnsi="Arial Nova"/>
          <w:sz w:val="24"/>
          <w:szCs w:val="24"/>
        </w:rPr>
        <w:t>The professional issues may relate to service</w:t>
      </w:r>
      <w:r w:rsidR="000D3C9F">
        <w:rPr>
          <w:rFonts w:ascii="Arial Nova" w:hAnsi="Arial Nova"/>
          <w:sz w:val="24"/>
          <w:szCs w:val="24"/>
        </w:rPr>
        <w:t>,</w:t>
      </w:r>
      <w:r w:rsidR="00EE2A44" w:rsidRPr="00EE2A44">
        <w:rPr>
          <w:rFonts w:ascii="Arial Nova" w:hAnsi="Arial Nova"/>
          <w:sz w:val="24"/>
          <w:szCs w:val="24"/>
        </w:rPr>
        <w:t xml:space="preserve"> structural changes, safety, or provision of most appropriate service”</w:t>
      </w:r>
      <w:r w:rsidR="00EE2A44">
        <w:rPr>
          <w:rFonts w:ascii="Arial Nova" w:hAnsi="Arial Nova"/>
          <w:sz w:val="24"/>
          <w:szCs w:val="24"/>
        </w:rPr>
        <w:t xml:space="preserve"> (BPA, 2017, pg46)</w:t>
      </w:r>
      <w:r w:rsidR="00EE2A44" w:rsidRPr="00EE2A44">
        <w:rPr>
          <w:rFonts w:ascii="Arial Nova" w:hAnsi="Arial Nova"/>
          <w:sz w:val="24"/>
          <w:szCs w:val="24"/>
        </w:rPr>
        <w:t xml:space="preserve">. </w:t>
      </w:r>
      <w:r w:rsidR="00E65608" w:rsidRPr="00EE2A44">
        <w:rPr>
          <w:rFonts w:ascii="Arial Nova" w:hAnsi="Arial Nova"/>
          <w:sz w:val="24"/>
          <w:szCs w:val="24"/>
        </w:rPr>
        <w:t>T</w:t>
      </w:r>
      <w:r w:rsidRPr="00EE2A44">
        <w:rPr>
          <w:rFonts w:ascii="Arial Nova" w:hAnsi="Arial Nova"/>
          <w:sz w:val="24"/>
          <w:szCs w:val="24"/>
        </w:rPr>
        <w:t xml:space="preserve">here is some controversy </w:t>
      </w:r>
      <w:r w:rsidR="00E65608" w:rsidRPr="00EE2A44">
        <w:rPr>
          <w:rFonts w:ascii="Arial Nova" w:hAnsi="Arial Nova"/>
          <w:sz w:val="24"/>
          <w:szCs w:val="24"/>
        </w:rPr>
        <w:t>over</w:t>
      </w:r>
      <w:r w:rsidRPr="00EE2A44">
        <w:rPr>
          <w:rFonts w:ascii="Arial Nova" w:hAnsi="Arial Nova"/>
          <w:sz w:val="24"/>
          <w:szCs w:val="24"/>
        </w:rPr>
        <w:t xml:space="preserve"> whether or not it is ethical to terminate therapy prematurely </w:t>
      </w:r>
      <w:r w:rsidRPr="00330077">
        <w:rPr>
          <w:rFonts w:ascii="Arial Nova" w:hAnsi="Arial Nova"/>
          <w:sz w:val="24"/>
          <w:szCs w:val="24"/>
        </w:rPr>
        <w:t>with a client due to clashing values</w:t>
      </w:r>
      <w:r w:rsidR="00E65608" w:rsidRPr="00330077">
        <w:rPr>
          <w:rFonts w:ascii="Arial Nova" w:hAnsi="Arial Nova"/>
          <w:sz w:val="24"/>
          <w:szCs w:val="24"/>
        </w:rPr>
        <w:t>, for example LGBT</w:t>
      </w:r>
      <w:r w:rsidR="001102CB" w:rsidRPr="00330077">
        <w:rPr>
          <w:rFonts w:ascii="Arial Nova" w:hAnsi="Arial Nova"/>
          <w:sz w:val="24"/>
          <w:szCs w:val="24"/>
        </w:rPr>
        <w:t xml:space="preserve"> rights clashing with religious values</w:t>
      </w:r>
      <w:r w:rsidR="00E65608" w:rsidRPr="00330077">
        <w:rPr>
          <w:rFonts w:ascii="Arial Nova" w:hAnsi="Arial Nova"/>
          <w:sz w:val="24"/>
          <w:szCs w:val="24"/>
        </w:rPr>
        <w:t xml:space="preserve">. </w:t>
      </w:r>
      <w:r w:rsidR="00CD3192">
        <w:rPr>
          <w:rFonts w:ascii="Arial Nova" w:hAnsi="Arial Nova"/>
          <w:sz w:val="24"/>
          <w:szCs w:val="24"/>
        </w:rPr>
        <w:t>However, i</w:t>
      </w:r>
      <w:r w:rsidRPr="00330077">
        <w:rPr>
          <w:rFonts w:ascii="Arial Nova" w:hAnsi="Arial Nova"/>
          <w:sz w:val="24"/>
          <w:szCs w:val="24"/>
        </w:rPr>
        <w:t xml:space="preserve">t is </w:t>
      </w:r>
      <w:r w:rsidR="00E65608" w:rsidRPr="00330077">
        <w:rPr>
          <w:rFonts w:ascii="Arial Nova" w:hAnsi="Arial Nova"/>
          <w:sz w:val="24"/>
          <w:szCs w:val="24"/>
        </w:rPr>
        <w:t>generally</w:t>
      </w:r>
      <w:r w:rsidRPr="00330077">
        <w:rPr>
          <w:rFonts w:ascii="Arial Nova" w:hAnsi="Arial Nova"/>
          <w:sz w:val="24"/>
          <w:szCs w:val="24"/>
        </w:rPr>
        <w:t xml:space="preserve"> acknowledged that it does not </w:t>
      </w:r>
      <w:r w:rsidR="00E65608" w:rsidRPr="00330077">
        <w:rPr>
          <w:rFonts w:ascii="Arial Nova" w:hAnsi="Arial Nova"/>
          <w:sz w:val="24"/>
          <w:szCs w:val="24"/>
        </w:rPr>
        <w:t>benefit</w:t>
      </w:r>
      <w:r w:rsidRPr="00330077">
        <w:rPr>
          <w:rFonts w:ascii="Arial Nova" w:hAnsi="Arial Nova"/>
          <w:sz w:val="24"/>
          <w:szCs w:val="24"/>
        </w:rPr>
        <w:t xml:space="preserve"> the client to be in a therapeutic relationship with </w:t>
      </w:r>
      <w:r w:rsidR="00E65608" w:rsidRPr="00330077">
        <w:rPr>
          <w:rFonts w:ascii="Arial Nova" w:hAnsi="Arial Nova"/>
          <w:sz w:val="24"/>
          <w:szCs w:val="24"/>
        </w:rPr>
        <w:t>a therapist</w:t>
      </w:r>
      <w:r w:rsidRPr="00330077">
        <w:rPr>
          <w:rFonts w:ascii="Arial Nova" w:hAnsi="Arial Nova"/>
          <w:sz w:val="24"/>
          <w:szCs w:val="24"/>
        </w:rPr>
        <w:t xml:space="preserve"> who does not agree with their values and cannot </w:t>
      </w:r>
      <w:r w:rsidR="00E65608" w:rsidRPr="00330077">
        <w:rPr>
          <w:rFonts w:ascii="Arial Nova" w:hAnsi="Arial Nova"/>
          <w:sz w:val="24"/>
          <w:szCs w:val="24"/>
        </w:rPr>
        <w:t>provid</w:t>
      </w:r>
      <w:r w:rsidR="00C1191B">
        <w:rPr>
          <w:rFonts w:ascii="Arial Nova" w:hAnsi="Arial Nova"/>
          <w:sz w:val="24"/>
          <w:szCs w:val="24"/>
        </w:rPr>
        <w:t>e</w:t>
      </w:r>
      <w:r w:rsidR="00E65608" w:rsidRPr="00330077">
        <w:rPr>
          <w:rFonts w:ascii="Arial Nova" w:hAnsi="Arial Nova"/>
          <w:sz w:val="24"/>
          <w:szCs w:val="24"/>
        </w:rPr>
        <w:t xml:space="preserve"> a relationship free from judgment</w:t>
      </w:r>
      <w:r w:rsidR="001102CB" w:rsidRPr="00330077">
        <w:rPr>
          <w:rFonts w:ascii="Arial Nova" w:hAnsi="Arial Nova"/>
          <w:sz w:val="24"/>
          <w:szCs w:val="24"/>
        </w:rPr>
        <w:t xml:space="preserve"> (Kocet &amp; Herlihy, 2014)</w:t>
      </w:r>
      <w:r w:rsidR="00CD3192">
        <w:rPr>
          <w:rFonts w:ascii="Arial Nova" w:hAnsi="Arial Nova"/>
          <w:sz w:val="24"/>
          <w:szCs w:val="24"/>
        </w:rPr>
        <w:t>:</w:t>
      </w:r>
      <w:r w:rsidR="00E65608" w:rsidRPr="00330077">
        <w:rPr>
          <w:rFonts w:ascii="Arial Nova" w:hAnsi="Arial Nova"/>
          <w:sz w:val="24"/>
          <w:szCs w:val="24"/>
        </w:rPr>
        <w:t xml:space="preserve"> Otherwise known as</w:t>
      </w:r>
      <w:r w:rsidRPr="00330077">
        <w:rPr>
          <w:rFonts w:ascii="Arial Nova" w:hAnsi="Arial Nova"/>
          <w:sz w:val="24"/>
          <w:szCs w:val="24"/>
        </w:rPr>
        <w:t xml:space="preserve"> unconditional positive regard</w:t>
      </w:r>
      <w:r w:rsidR="006A47BE" w:rsidRPr="00330077">
        <w:rPr>
          <w:rFonts w:ascii="Arial Nova" w:hAnsi="Arial Nova"/>
          <w:sz w:val="24"/>
          <w:szCs w:val="24"/>
        </w:rPr>
        <w:t>…</w:t>
      </w:r>
    </w:p>
    <w:p w14:paraId="3680C2C5" w14:textId="754FEB77" w:rsidR="00681E40" w:rsidRPr="00330077" w:rsidRDefault="00681E40"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Unconditional positive regard can be considered as a</w:t>
      </w:r>
      <w:r w:rsidR="00C83163" w:rsidRPr="00330077">
        <w:rPr>
          <w:rFonts w:ascii="Arial Nova" w:hAnsi="Arial Nova" w:cs="Arial"/>
          <w:sz w:val="24"/>
          <w:szCs w:val="24"/>
          <w:shd w:val="clear" w:color="auto" w:fill="FFFFFF"/>
        </w:rPr>
        <w:t>n</w:t>
      </w:r>
      <w:r w:rsidRPr="00330077">
        <w:rPr>
          <w:rFonts w:ascii="Arial Nova" w:hAnsi="Arial Nova" w:cs="Arial"/>
          <w:sz w:val="24"/>
          <w:szCs w:val="24"/>
          <w:shd w:val="clear" w:color="auto" w:fill="FFFFFF"/>
        </w:rPr>
        <w:t xml:space="preserve"> acceptance and understanding without judgment or ill will. This involves a warm acceptance of the </w:t>
      </w:r>
      <w:r w:rsidR="00C83163" w:rsidRPr="00330077">
        <w:rPr>
          <w:rFonts w:ascii="Arial Nova" w:hAnsi="Arial Nova" w:cs="Arial"/>
          <w:sz w:val="24"/>
          <w:szCs w:val="24"/>
          <w:shd w:val="clear" w:color="auto" w:fill="FFFFFF"/>
        </w:rPr>
        <w:t>client’s</w:t>
      </w:r>
      <w:r w:rsidRPr="00330077">
        <w:rPr>
          <w:rFonts w:ascii="Arial Nova" w:hAnsi="Arial Nova" w:cs="Arial"/>
          <w:sz w:val="24"/>
          <w:szCs w:val="24"/>
          <w:shd w:val="clear" w:color="auto" w:fill="FFFFFF"/>
        </w:rPr>
        <w:t xml:space="preserve"> interpretation of aspects of their experiences and how they came to form their personality</w:t>
      </w:r>
      <w:r w:rsidR="00C83163" w:rsidRPr="00330077">
        <w:rPr>
          <w:rFonts w:ascii="Arial Nova" w:hAnsi="Arial Nova" w:cs="Arial"/>
          <w:sz w:val="24"/>
          <w:szCs w:val="24"/>
          <w:shd w:val="clear" w:color="auto" w:fill="FFFFFF"/>
        </w:rPr>
        <w:t xml:space="preserve"> without implementing limitations on this acceptance in the form of </w:t>
      </w:r>
      <w:r w:rsidR="00C83163" w:rsidRPr="00330077">
        <w:rPr>
          <w:rFonts w:ascii="Arial Nova" w:hAnsi="Arial Nova" w:cs="Arial"/>
          <w:sz w:val="24"/>
          <w:szCs w:val="24"/>
          <w:shd w:val="clear" w:color="auto" w:fill="FFFFFF"/>
        </w:rPr>
        <w:lastRenderedPageBreak/>
        <w:t>conditions. This process denounces such dichotomous think</w:t>
      </w:r>
      <w:r w:rsidR="00CD3192">
        <w:rPr>
          <w:rFonts w:ascii="Arial Nova" w:hAnsi="Arial Nova" w:cs="Arial"/>
          <w:sz w:val="24"/>
          <w:szCs w:val="24"/>
          <w:shd w:val="clear" w:color="auto" w:fill="FFFFFF"/>
        </w:rPr>
        <w:t>ing</w:t>
      </w:r>
      <w:r w:rsidR="00C83163" w:rsidRPr="00330077">
        <w:rPr>
          <w:rFonts w:ascii="Arial Nova" w:hAnsi="Arial Nova" w:cs="Arial"/>
          <w:sz w:val="24"/>
          <w:szCs w:val="24"/>
          <w:shd w:val="clear" w:color="auto" w:fill="FFFFFF"/>
        </w:rPr>
        <w:t xml:space="preserve"> as certain behaviours or thoughts are “good” or “bad” but only that they are. Acceptance of the </w:t>
      </w:r>
      <w:r w:rsidR="001102CB" w:rsidRPr="00330077">
        <w:rPr>
          <w:rFonts w:ascii="Arial Nova" w:hAnsi="Arial Nova" w:cs="Arial"/>
          <w:sz w:val="24"/>
          <w:szCs w:val="24"/>
          <w:shd w:val="clear" w:color="auto" w:fill="FFFFFF"/>
        </w:rPr>
        <w:t>client’s</w:t>
      </w:r>
      <w:r w:rsidR="00C83163" w:rsidRPr="00330077">
        <w:rPr>
          <w:rFonts w:ascii="Arial Nova" w:hAnsi="Arial Nova" w:cs="Arial"/>
          <w:sz w:val="24"/>
          <w:szCs w:val="24"/>
          <w:shd w:val="clear" w:color="auto" w:fill="FFFFFF"/>
        </w:rPr>
        <w:t xml:space="preserve"> thoughts and behaviours does not of course condone them, in terms of perhaps a prison setting. A therapist may be face</w:t>
      </w:r>
      <w:r w:rsidR="00CD3192">
        <w:rPr>
          <w:rFonts w:ascii="Arial Nova" w:hAnsi="Arial Nova" w:cs="Arial"/>
          <w:sz w:val="24"/>
          <w:szCs w:val="24"/>
          <w:shd w:val="clear" w:color="auto" w:fill="FFFFFF"/>
        </w:rPr>
        <w:t>d</w:t>
      </w:r>
      <w:r w:rsidR="00C83163" w:rsidRPr="00330077">
        <w:rPr>
          <w:rFonts w:ascii="Arial Nova" w:hAnsi="Arial Nova" w:cs="Arial"/>
          <w:sz w:val="24"/>
          <w:szCs w:val="24"/>
          <w:shd w:val="clear" w:color="auto" w:fill="FFFFFF"/>
        </w:rPr>
        <w:t xml:space="preserve"> with a client that has engaged in criminal behaviours that cannot be condoned but the thought process behind it can be understood and accepted as part of who they are in the current moment. In accepting these </w:t>
      </w:r>
      <w:r w:rsidR="006C4392" w:rsidRPr="00330077">
        <w:rPr>
          <w:rFonts w:ascii="Arial Nova" w:hAnsi="Arial Nova" w:cs="Arial"/>
          <w:sz w:val="24"/>
          <w:szCs w:val="24"/>
          <w:shd w:val="clear" w:color="auto" w:fill="FFFFFF"/>
        </w:rPr>
        <w:t xml:space="preserve">parts of a </w:t>
      </w:r>
      <w:r w:rsidR="001102CB" w:rsidRPr="00330077">
        <w:rPr>
          <w:rFonts w:ascii="Arial Nova" w:hAnsi="Arial Nova" w:cs="Arial"/>
          <w:sz w:val="24"/>
          <w:szCs w:val="24"/>
          <w:shd w:val="clear" w:color="auto" w:fill="FFFFFF"/>
        </w:rPr>
        <w:t>client,</w:t>
      </w:r>
      <w:r w:rsidR="006C4392" w:rsidRPr="00330077">
        <w:rPr>
          <w:rFonts w:ascii="Arial Nova" w:hAnsi="Arial Nova" w:cs="Arial"/>
          <w:sz w:val="24"/>
          <w:szCs w:val="24"/>
          <w:shd w:val="clear" w:color="auto" w:fill="FFFFFF"/>
        </w:rPr>
        <w:t xml:space="preserve"> the therapist is able to help reach relational depth and promotes personal change in a judgement free </w:t>
      </w:r>
      <w:commentRangeStart w:id="9"/>
      <w:r w:rsidR="006C4392" w:rsidRPr="00330077">
        <w:rPr>
          <w:rFonts w:ascii="Arial Nova" w:hAnsi="Arial Nova" w:cs="Arial"/>
          <w:sz w:val="24"/>
          <w:szCs w:val="24"/>
          <w:shd w:val="clear" w:color="auto" w:fill="FFFFFF"/>
        </w:rPr>
        <w:t>environment</w:t>
      </w:r>
      <w:commentRangeEnd w:id="9"/>
      <w:r w:rsidR="00CD3192">
        <w:rPr>
          <w:rStyle w:val="CommentReference"/>
        </w:rPr>
        <w:commentReference w:id="9"/>
      </w:r>
      <w:r w:rsidR="00C1191B">
        <w:rPr>
          <w:rFonts w:ascii="Arial Nova" w:hAnsi="Arial Nova" w:cs="Arial"/>
          <w:sz w:val="24"/>
          <w:szCs w:val="24"/>
          <w:shd w:val="clear" w:color="auto" w:fill="FFFFFF"/>
        </w:rPr>
        <w:t xml:space="preserve"> (Rogers, 1957; </w:t>
      </w:r>
      <w:r w:rsidR="00C1191B" w:rsidRPr="00330077">
        <w:rPr>
          <w:rFonts w:ascii="Arial Nova" w:hAnsi="Arial Nova" w:cs="Arial"/>
          <w:sz w:val="24"/>
          <w:szCs w:val="24"/>
          <w:shd w:val="clear" w:color="auto" w:fill="FFFFFF"/>
        </w:rPr>
        <w:t>Kirschenbaum &amp; Jourdan, 2005</w:t>
      </w:r>
      <w:r w:rsidR="00C1191B">
        <w:rPr>
          <w:rFonts w:ascii="Arial Nova" w:hAnsi="Arial Nova" w:cs="Arial"/>
          <w:sz w:val="24"/>
          <w:szCs w:val="24"/>
          <w:shd w:val="clear" w:color="auto" w:fill="FFFFFF"/>
        </w:rPr>
        <w:t>).</w:t>
      </w:r>
    </w:p>
    <w:p w14:paraId="4B7176C8" w14:textId="0CB08A57" w:rsidR="003D567A" w:rsidRPr="00330077" w:rsidRDefault="00DF2AC0" w:rsidP="00330077">
      <w:pPr>
        <w:spacing w:line="360" w:lineRule="auto"/>
        <w:jc w:val="both"/>
        <w:rPr>
          <w:rFonts w:ascii="Arial Nova" w:hAnsi="Arial Nova"/>
          <w:sz w:val="24"/>
          <w:szCs w:val="24"/>
        </w:rPr>
      </w:pPr>
      <w:r w:rsidRPr="00330077">
        <w:rPr>
          <w:rFonts w:ascii="Arial Nova" w:hAnsi="Arial Nova"/>
          <w:sz w:val="24"/>
          <w:szCs w:val="24"/>
        </w:rPr>
        <w:t>In terms of the extent of reach that person centred therapy can be used to treat more challenging clients</w:t>
      </w:r>
      <w:r w:rsidR="00D746D4">
        <w:rPr>
          <w:rFonts w:ascii="Arial Nova" w:hAnsi="Arial Nova"/>
          <w:sz w:val="24"/>
          <w:szCs w:val="24"/>
        </w:rPr>
        <w:t>,</w:t>
      </w:r>
      <w:r w:rsidRPr="00330077">
        <w:rPr>
          <w:rFonts w:ascii="Arial Nova" w:hAnsi="Arial Nova"/>
          <w:sz w:val="24"/>
          <w:szCs w:val="24"/>
        </w:rPr>
        <w:t xml:space="preserve"> </w:t>
      </w:r>
      <w:r w:rsidR="00C1191B">
        <w:rPr>
          <w:rFonts w:ascii="Arial Nova" w:hAnsi="Arial Nova"/>
          <w:sz w:val="24"/>
          <w:szCs w:val="24"/>
        </w:rPr>
        <w:t xml:space="preserve">McCulloch (2003) </w:t>
      </w:r>
      <w:r w:rsidRPr="00330077">
        <w:rPr>
          <w:rFonts w:ascii="Arial Nova" w:hAnsi="Arial Nova"/>
          <w:sz w:val="24"/>
          <w:szCs w:val="24"/>
        </w:rPr>
        <w:t xml:space="preserve">a psychologist found that the approach </w:t>
      </w:r>
      <w:r w:rsidR="00D746D4">
        <w:rPr>
          <w:rFonts w:ascii="Arial Nova" w:hAnsi="Arial Nova"/>
          <w:sz w:val="24"/>
          <w:szCs w:val="24"/>
        </w:rPr>
        <w:t xml:space="preserve">was </w:t>
      </w:r>
      <w:r w:rsidRPr="00330077">
        <w:rPr>
          <w:rFonts w:ascii="Arial Nova" w:hAnsi="Arial Nova"/>
          <w:sz w:val="24"/>
          <w:szCs w:val="24"/>
        </w:rPr>
        <w:t>useful in helping male prisoners with antisocial personality disorder</w:t>
      </w:r>
      <w:r w:rsidR="00C1191B">
        <w:t xml:space="preserve">. </w:t>
      </w:r>
      <w:r w:rsidRPr="00330077">
        <w:rPr>
          <w:rFonts w:ascii="Arial Nova" w:hAnsi="Arial Nova"/>
          <w:sz w:val="24"/>
          <w:szCs w:val="24"/>
        </w:rPr>
        <w:t>In accepting the clients anger without judgement the therapist was able to reach them in ways that they had previously been considered unreachable. By not reacting to their angry outburst and by simply explaining that they only served to distract her from understanding them better, the therapist was able to engage with them in their therapy sessions (McCulloch, 2003). This is a good example of how not reacting in a way that the client perhaps intended or as other</w:t>
      </w:r>
      <w:r w:rsidR="00D746D4">
        <w:rPr>
          <w:rFonts w:ascii="Arial Nova" w:hAnsi="Arial Nova"/>
          <w:sz w:val="24"/>
          <w:szCs w:val="24"/>
        </w:rPr>
        <w:t>s</w:t>
      </w:r>
      <w:r w:rsidRPr="00330077">
        <w:rPr>
          <w:rFonts w:ascii="Arial Nova" w:hAnsi="Arial Nova"/>
          <w:sz w:val="24"/>
          <w:szCs w:val="24"/>
        </w:rPr>
        <w:t xml:space="preserve"> have </w:t>
      </w:r>
      <w:r w:rsidR="003C0289" w:rsidRPr="00330077">
        <w:rPr>
          <w:rFonts w:ascii="Arial Nova" w:hAnsi="Arial Nova"/>
          <w:sz w:val="24"/>
          <w:szCs w:val="24"/>
        </w:rPr>
        <w:t>re</w:t>
      </w:r>
      <w:r w:rsidRPr="00330077">
        <w:rPr>
          <w:rFonts w:ascii="Arial Nova" w:hAnsi="Arial Nova"/>
          <w:sz w:val="24"/>
          <w:szCs w:val="24"/>
        </w:rPr>
        <w:t>acted in the past</w:t>
      </w:r>
      <w:r w:rsidR="00D746D4">
        <w:rPr>
          <w:rFonts w:ascii="Arial Nova" w:hAnsi="Arial Nova"/>
          <w:sz w:val="24"/>
          <w:szCs w:val="24"/>
        </w:rPr>
        <w:t>,</w:t>
      </w:r>
      <w:r w:rsidRPr="00330077">
        <w:rPr>
          <w:rFonts w:ascii="Arial Nova" w:hAnsi="Arial Nova"/>
          <w:sz w:val="24"/>
          <w:szCs w:val="24"/>
        </w:rPr>
        <w:t xml:space="preserve"> served to disarm the </w:t>
      </w:r>
      <w:r w:rsidR="003C0289" w:rsidRPr="00330077">
        <w:rPr>
          <w:rFonts w:ascii="Arial Nova" w:hAnsi="Arial Nova"/>
          <w:sz w:val="24"/>
          <w:szCs w:val="24"/>
        </w:rPr>
        <w:t xml:space="preserve">clients and place them in a space safe for engaging in a meaningful conversation. </w:t>
      </w:r>
      <w:r w:rsidR="006C4392" w:rsidRPr="00330077">
        <w:rPr>
          <w:rFonts w:ascii="Arial Nova" w:hAnsi="Arial Nova"/>
          <w:sz w:val="24"/>
          <w:szCs w:val="24"/>
        </w:rPr>
        <w:t>McCulloch was also able to use these techniques to help deter any dangerous situations b</w:t>
      </w:r>
      <w:r w:rsidR="000D3C9F">
        <w:rPr>
          <w:rFonts w:ascii="Arial Nova" w:hAnsi="Arial Nova"/>
          <w:sz w:val="24"/>
          <w:szCs w:val="24"/>
        </w:rPr>
        <w:t>y</w:t>
      </w:r>
      <w:r w:rsidR="006C4392" w:rsidRPr="00330077">
        <w:rPr>
          <w:rFonts w:ascii="Arial Nova" w:hAnsi="Arial Nova"/>
          <w:sz w:val="24"/>
          <w:szCs w:val="24"/>
        </w:rPr>
        <w:t xml:space="preserve"> explaining to the client that their angry and destructive behaviour was only serving to distract them, making it impossible to gain a deeper understanding of why they were angry.</w:t>
      </w:r>
    </w:p>
    <w:p w14:paraId="1B524ECF" w14:textId="77777777" w:rsidR="00810DBB" w:rsidRDefault="00DD7219" w:rsidP="00810DBB">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Since Rogers</w:t>
      </w:r>
      <w:r w:rsidR="000D3C9F">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declaration that these conditions as necessary and sufficient there have be</w:t>
      </w:r>
      <w:r w:rsidR="000D3C9F">
        <w:rPr>
          <w:rFonts w:ascii="Arial Nova" w:hAnsi="Arial Nova" w:cs="Arial"/>
          <w:sz w:val="24"/>
          <w:szCs w:val="24"/>
          <w:shd w:val="clear" w:color="auto" w:fill="FFFFFF"/>
        </w:rPr>
        <w:t>en</w:t>
      </w:r>
      <w:r w:rsidRPr="00330077">
        <w:rPr>
          <w:rFonts w:ascii="Arial Nova" w:hAnsi="Arial Nova" w:cs="Arial"/>
          <w:sz w:val="24"/>
          <w:szCs w:val="24"/>
          <w:shd w:val="clear" w:color="auto" w:fill="FFFFFF"/>
        </w:rPr>
        <w:t xml:space="preserve"> many attempts to measure the reliability of that statement. As statements go</w:t>
      </w:r>
      <w:r w:rsidR="000D3C9F">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that is a rather big one to make</w:t>
      </w:r>
      <w:r w:rsidR="001102CB" w:rsidRPr="00330077">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especially as the field of mental health treatments grow and expands to include many new treatments.</w:t>
      </w:r>
      <w:r w:rsidR="00DA4956" w:rsidRPr="00330077">
        <w:rPr>
          <w:rFonts w:ascii="Arial Nova" w:hAnsi="Arial Nova" w:cs="Arial"/>
          <w:sz w:val="24"/>
          <w:szCs w:val="24"/>
          <w:shd w:val="clear" w:color="auto" w:fill="FFFFFF"/>
        </w:rPr>
        <w:t xml:space="preserve"> </w:t>
      </w:r>
      <w:r w:rsidR="002919D2" w:rsidRPr="00330077">
        <w:rPr>
          <w:rFonts w:ascii="Arial Nova" w:hAnsi="Arial Nova" w:cs="Arial"/>
          <w:sz w:val="24"/>
          <w:szCs w:val="24"/>
          <w:shd w:val="clear" w:color="auto" w:fill="FFFFFF"/>
        </w:rPr>
        <w:t xml:space="preserve">In 1996 a large and experimental study was conducted to examine the different outcomes in a randomised trial in which participants experiencing depression took part in </w:t>
      </w:r>
      <w:r w:rsidR="00E32342" w:rsidRPr="00330077">
        <w:rPr>
          <w:rFonts w:ascii="Arial Nova" w:hAnsi="Arial Nova" w:cs="Arial"/>
          <w:sz w:val="24"/>
          <w:szCs w:val="24"/>
          <w:shd w:val="clear" w:color="auto" w:fill="FFFFFF"/>
        </w:rPr>
        <w:t>cognitive</w:t>
      </w:r>
      <w:r w:rsidR="002919D2" w:rsidRPr="00330077">
        <w:rPr>
          <w:rFonts w:ascii="Arial Nova" w:hAnsi="Arial Nova" w:cs="Arial"/>
          <w:sz w:val="24"/>
          <w:szCs w:val="24"/>
          <w:shd w:val="clear" w:color="auto" w:fill="FFFFFF"/>
        </w:rPr>
        <w:t xml:space="preserve"> behavioural therapy</w:t>
      </w:r>
      <w:r w:rsidR="007C0589" w:rsidRPr="00330077">
        <w:rPr>
          <w:rFonts w:ascii="Arial Nova" w:hAnsi="Arial Nova" w:cs="Arial"/>
          <w:sz w:val="24"/>
          <w:szCs w:val="24"/>
          <w:shd w:val="clear" w:color="auto" w:fill="FFFFFF"/>
        </w:rPr>
        <w:t xml:space="preserve"> (CBT)</w:t>
      </w:r>
      <w:r w:rsidR="002919D2" w:rsidRPr="00330077">
        <w:rPr>
          <w:rFonts w:ascii="Arial Nova" w:hAnsi="Arial Nova" w:cs="Arial"/>
          <w:sz w:val="24"/>
          <w:szCs w:val="24"/>
          <w:shd w:val="clear" w:color="auto" w:fill="FFFFFF"/>
        </w:rPr>
        <w:t xml:space="preserve">, were </w:t>
      </w:r>
      <w:r w:rsidR="00E32342" w:rsidRPr="00330077">
        <w:rPr>
          <w:rFonts w:ascii="Arial Nova" w:hAnsi="Arial Nova" w:cs="Arial"/>
          <w:sz w:val="24"/>
          <w:szCs w:val="24"/>
          <w:shd w:val="clear" w:color="auto" w:fill="FFFFFF"/>
        </w:rPr>
        <w:t>dispensed</w:t>
      </w:r>
      <w:r w:rsidR="002919D2" w:rsidRPr="00330077">
        <w:rPr>
          <w:rFonts w:ascii="Arial Nova" w:hAnsi="Arial Nova" w:cs="Arial"/>
          <w:sz w:val="24"/>
          <w:szCs w:val="24"/>
          <w:shd w:val="clear" w:color="auto" w:fill="FFFFFF"/>
        </w:rPr>
        <w:t xml:space="preserve"> the drug Imipramine, </w:t>
      </w:r>
      <w:r w:rsidR="00E32342" w:rsidRPr="00330077">
        <w:rPr>
          <w:rFonts w:ascii="Arial Nova" w:hAnsi="Arial Nova" w:cs="Arial"/>
          <w:sz w:val="24"/>
          <w:szCs w:val="24"/>
          <w:shd w:val="clear" w:color="auto" w:fill="FFFFFF"/>
        </w:rPr>
        <w:t>interpersonal therapy or were administered a placebo</w:t>
      </w:r>
      <w:r w:rsidR="002919D2" w:rsidRPr="00330077">
        <w:rPr>
          <w:rFonts w:ascii="Arial Nova" w:hAnsi="Arial Nova" w:cs="Arial"/>
          <w:sz w:val="24"/>
          <w:szCs w:val="24"/>
          <w:shd w:val="clear" w:color="auto" w:fill="FFFFFF"/>
        </w:rPr>
        <w:t xml:space="preserve">. </w:t>
      </w:r>
      <w:r w:rsidR="008960D5" w:rsidRPr="00330077">
        <w:rPr>
          <w:rFonts w:ascii="Arial Nova" w:hAnsi="Arial Nova" w:cs="Arial"/>
          <w:sz w:val="24"/>
          <w:szCs w:val="24"/>
          <w:shd w:val="clear" w:color="auto" w:fill="FFFFFF"/>
        </w:rPr>
        <w:t>No significant difference was shown between the groups</w:t>
      </w:r>
      <w:r w:rsidR="000D3C9F">
        <w:rPr>
          <w:rFonts w:ascii="Arial Nova" w:hAnsi="Arial Nova" w:cs="Arial"/>
          <w:sz w:val="24"/>
          <w:szCs w:val="24"/>
          <w:shd w:val="clear" w:color="auto" w:fill="FFFFFF"/>
        </w:rPr>
        <w:t>,</w:t>
      </w:r>
      <w:r w:rsidR="008960D5" w:rsidRPr="00330077">
        <w:rPr>
          <w:rFonts w:ascii="Arial Nova" w:hAnsi="Arial Nova" w:cs="Arial"/>
          <w:sz w:val="24"/>
          <w:szCs w:val="24"/>
          <w:shd w:val="clear" w:color="auto" w:fill="FFFFFF"/>
        </w:rPr>
        <w:t xml:space="preserve"> although the patient </w:t>
      </w:r>
      <w:r w:rsidR="008960D5" w:rsidRPr="00330077">
        <w:rPr>
          <w:rFonts w:ascii="Arial Nova" w:hAnsi="Arial Nova" w:cs="Arial"/>
          <w:sz w:val="24"/>
          <w:szCs w:val="24"/>
          <w:shd w:val="clear" w:color="auto" w:fill="FFFFFF"/>
        </w:rPr>
        <w:lastRenderedPageBreak/>
        <w:t xml:space="preserve">perception of the </w:t>
      </w:r>
      <w:r w:rsidR="00294ED8" w:rsidRPr="00330077">
        <w:rPr>
          <w:rFonts w:ascii="Arial Nova" w:hAnsi="Arial Nova" w:cs="Arial"/>
          <w:sz w:val="24"/>
          <w:szCs w:val="24"/>
          <w:shd w:val="clear" w:color="auto" w:fill="FFFFFF"/>
        </w:rPr>
        <w:t>therapist’s</w:t>
      </w:r>
      <w:r w:rsidR="008960D5" w:rsidRPr="00330077">
        <w:rPr>
          <w:rFonts w:ascii="Arial Nova" w:hAnsi="Arial Nova" w:cs="Arial"/>
          <w:sz w:val="24"/>
          <w:szCs w:val="24"/>
          <w:shd w:val="clear" w:color="auto" w:fill="FFFFFF"/>
        </w:rPr>
        <w:t xml:space="preserve"> empathy, positive regard and congruence showed significant</w:t>
      </w:r>
      <w:r w:rsidR="00E32342" w:rsidRPr="00330077">
        <w:rPr>
          <w:rFonts w:ascii="Arial Nova" w:hAnsi="Arial Nova" w:cs="Arial"/>
          <w:sz w:val="24"/>
          <w:szCs w:val="24"/>
          <w:shd w:val="clear" w:color="auto" w:fill="FFFFFF"/>
        </w:rPr>
        <w:t xml:space="preserve">ly better outcomes </w:t>
      </w:r>
      <w:r w:rsidR="008960D5" w:rsidRPr="00330077">
        <w:rPr>
          <w:rFonts w:ascii="Arial Nova" w:hAnsi="Arial Nova" w:cs="Arial"/>
          <w:sz w:val="24"/>
          <w:szCs w:val="24"/>
          <w:shd w:val="clear" w:color="auto" w:fill="FFFFFF"/>
        </w:rPr>
        <w:t xml:space="preserve">with the outcomes regardless of the therapeutic treatment </w:t>
      </w:r>
      <w:r w:rsidR="002A4DC1" w:rsidRPr="00330077">
        <w:rPr>
          <w:rFonts w:ascii="Arial Nova" w:hAnsi="Arial Nova" w:cs="Arial"/>
          <w:sz w:val="24"/>
          <w:szCs w:val="24"/>
          <w:shd w:val="clear" w:color="auto" w:fill="FFFFFF"/>
        </w:rPr>
        <w:t>(Blatt</w:t>
      </w:r>
      <w:r w:rsidR="002919D2" w:rsidRPr="00330077">
        <w:rPr>
          <w:rFonts w:ascii="Arial Nova" w:hAnsi="Arial Nova" w:cs="Arial"/>
          <w:sz w:val="24"/>
          <w:szCs w:val="24"/>
          <w:shd w:val="clear" w:color="auto" w:fill="FFFFFF"/>
        </w:rPr>
        <w:t xml:space="preserve"> et al., </w:t>
      </w:r>
      <w:r w:rsidR="002A4DC1" w:rsidRPr="00330077">
        <w:rPr>
          <w:rFonts w:ascii="Arial Nova" w:hAnsi="Arial Nova" w:cs="Arial"/>
          <w:sz w:val="24"/>
          <w:szCs w:val="24"/>
          <w:shd w:val="clear" w:color="auto" w:fill="FFFFFF"/>
        </w:rPr>
        <w:t>1996)</w:t>
      </w:r>
      <w:r w:rsidR="008960D5" w:rsidRPr="00330077">
        <w:rPr>
          <w:rFonts w:ascii="Arial Nova" w:hAnsi="Arial Nova" w:cs="Arial"/>
          <w:sz w:val="24"/>
          <w:szCs w:val="24"/>
          <w:shd w:val="clear" w:color="auto" w:fill="FFFFFF"/>
        </w:rPr>
        <w:t xml:space="preserve">. </w:t>
      </w:r>
      <w:r w:rsidR="00294ED8" w:rsidRPr="00330077">
        <w:rPr>
          <w:rFonts w:ascii="Arial Nova" w:hAnsi="Arial Nova" w:cs="Arial"/>
          <w:sz w:val="24"/>
          <w:szCs w:val="24"/>
          <w:shd w:val="clear" w:color="auto" w:fill="FFFFFF"/>
        </w:rPr>
        <w:t>Bozarth et al. (2001)</w:t>
      </w:r>
      <w:r w:rsidR="00321119" w:rsidRPr="00330077">
        <w:rPr>
          <w:rFonts w:ascii="Arial Nova" w:hAnsi="Arial Nova" w:cs="Arial"/>
          <w:sz w:val="24"/>
          <w:szCs w:val="24"/>
          <w:shd w:val="clear" w:color="auto" w:fill="FFFFFF"/>
        </w:rPr>
        <w:t>, upon analysing this study</w:t>
      </w:r>
      <w:r w:rsidR="00294ED8" w:rsidRPr="00330077">
        <w:rPr>
          <w:rFonts w:ascii="Arial Nova" w:hAnsi="Arial Nova" w:cs="Arial"/>
          <w:sz w:val="24"/>
          <w:szCs w:val="24"/>
          <w:shd w:val="clear" w:color="auto" w:fill="FFFFFF"/>
        </w:rPr>
        <w:t xml:space="preserve"> believed that the client’s perception of a </w:t>
      </w:r>
      <w:r w:rsidR="006C4392" w:rsidRPr="00330077">
        <w:rPr>
          <w:rFonts w:ascii="Arial Nova" w:hAnsi="Arial Nova" w:cs="Arial"/>
          <w:sz w:val="24"/>
          <w:szCs w:val="24"/>
          <w:shd w:val="clear" w:color="auto" w:fill="FFFFFF"/>
        </w:rPr>
        <w:t>therapist’s</w:t>
      </w:r>
      <w:r w:rsidR="00294ED8" w:rsidRPr="00330077">
        <w:rPr>
          <w:rFonts w:ascii="Arial Nova" w:hAnsi="Arial Nova" w:cs="Arial"/>
          <w:sz w:val="24"/>
          <w:szCs w:val="24"/>
          <w:shd w:val="clear" w:color="auto" w:fill="FFFFFF"/>
        </w:rPr>
        <w:t xml:space="preserve"> empathy was the single best predictor of success in the treatments</w:t>
      </w:r>
      <w:r w:rsidR="00810DBB">
        <w:rPr>
          <w:rFonts w:ascii="Arial Nova" w:hAnsi="Arial Nova" w:cs="Arial"/>
          <w:sz w:val="24"/>
          <w:szCs w:val="24"/>
          <w:shd w:val="clear" w:color="auto" w:fill="FFFFFF"/>
        </w:rPr>
        <w:t>.</w:t>
      </w:r>
    </w:p>
    <w:p w14:paraId="3F89A9B9" w14:textId="11C74BD0" w:rsidR="001102CB" w:rsidRPr="00330077" w:rsidRDefault="00294ED8" w:rsidP="00810DBB">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br/>
        <w:t>Orlinsky et al. (1994) looked at over one thousand therapeutic process-outcome findings and reflected that the therapeutic bond or alliance provided the strongest link to process ad outcomes. Therefor</w:t>
      </w:r>
      <w:r w:rsidR="000D3C9F">
        <w:rPr>
          <w:rFonts w:ascii="Arial Nova" w:hAnsi="Arial Nova" w:cs="Arial"/>
          <w:sz w:val="24"/>
          <w:szCs w:val="24"/>
          <w:shd w:val="clear" w:color="auto" w:fill="FFFFFF"/>
        </w:rPr>
        <w:t>e,</w:t>
      </w:r>
      <w:r w:rsidRPr="00330077">
        <w:rPr>
          <w:rFonts w:ascii="Arial Nova" w:hAnsi="Arial Nova" w:cs="Arial"/>
          <w:sz w:val="24"/>
          <w:szCs w:val="24"/>
          <w:shd w:val="clear" w:color="auto" w:fill="FFFFFF"/>
        </w:rPr>
        <w:t xml:space="preserve"> th</w:t>
      </w:r>
      <w:r w:rsidR="00321119" w:rsidRPr="00330077">
        <w:rPr>
          <w:rFonts w:ascii="Arial Nova" w:hAnsi="Arial Nova" w:cs="Arial"/>
          <w:sz w:val="24"/>
          <w:szCs w:val="24"/>
          <w:shd w:val="clear" w:color="auto" w:fill="FFFFFF"/>
        </w:rPr>
        <w:t>is</w:t>
      </w:r>
      <w:r w:rsidRPr="00330077">
        <w:rPr>
          <w:rFonts w:ascii="Arial Nova" w:hAnsi="Arial Nova" w:cs="Arial"/>
          <w:sz w:val="24"/>
          <w:szCs w:val="24"/>
          <w:shd w:val="clear" w:color="auto" w:fill="FFFFFF"/>
        </w:rPr>
        <w:t xml:space="preserve"> large analysis found that the therapeutic bond was the most significant factor in influencing the outcome of a therapeutic process. </w:t>
      </w:r>
      <w:r w:rsidR="009F1EA4" w:rsidRPr="00330077">
        <w:rPr>
          <w:rFonts w:ascii="Arial Nova" w:hAnsi="Arial Nova" w:cs="Arial"/>
          <w:sz w:val="24"/>
          <w:szCs w:val="24"/>
          <w:shd w:val="clear" w:color="auto" w:fill="FFFFFF"/>
        </w:rPr>
        <w:t>So,</w:t>
      </w:r>
      <w:r w:rsidRPr="00330077">
        <w:rPr>
          <w:rFonts w:ascii="Arial Nova" w:hAnsi="Arial Nova" w:cs="Arial"/>
          <w:sz w:val="24"/>
          <w:szCs w:val="24"/>
          <w:shd w:val="clear" w:color="auto" w:fill="FFFFFF"/>
        </w:rPr>
        <w:t xml:space="preserve"> while the therapeutic process may not be derived from person centred therapy or directly related to </w:t>
      </w:r>
      <w:r w:rsidR="00321119" w:rsidRPr="00330077">
        <w:rPr>
          <w:rFonts w:ascii="Arial Nova" w:hAnsi="Arial Nova" w:cs="Arial"/>
          <w:sz w:val="24"/>
          <w:szCs w:val="24"/>
          <w:shd w:val="clear" w:color="auto" w:fill="FFFFFF"/>
        </w:rPr>
        <w:t>using the</w:t>
      </w:r>
      <w:r w:rsidRPr="00330077">
        <w:rPr>
          <w:rFonts w:ascii="Arial Nova" w:hAnsi="Arial Nova" w:cs="Arial"/>
          <w:sz w:val="24"/>
          <w:szCs w:val="24"/>
          <w:shd w:val="clear" w:color="auto" w:fill="FFFFFF"/>
        </w:rPr>
        <w:t xml:space="preserve"> core conditions </w:t>
      </w:r>
      <w:r w:rsidR="00321119" w:rsidRPr="00330077">
        <w:rPr>
          <w:rFonts w:ascii="Arial Nova" w:hAnsi="Arial Nova" w:cs="Arial"/>
          <w:sz w:val="24"/>
          <w:szCs w:val="24"/>
          <w:shd w:val="clear" w:color="auto" w:fill="FFFFFF"/>
        </w:rPr>
        <w:t xml:space="preserve">to establish the relationship, </w:t>
      </w:r>
      <w:r w:rsidRPr="00330077">
        <w:rPr>
          <w:rFonts w:ascii="Arial Nova" w:hAnsi="Arial Nova" w:cs="Arial"/>
          <w:sz w:val="24"/>
          <w:szCs w:val="24"/>
          <w:shd w:val="clear" w:color="auto" w:fill="FFFFFF"/>
        </w:rPr>
        <w:t xml:space="preserve">the relationship between client and counsellor is not one to be dismissed as irrelevant. </w:t>
      </w:r>
      <w:r w:rsidR="00DA4956" w:rsidRPr="00330077">
        <w:rPr>
          <w:rFonts w:ascii="Arial Nova" w:hAnsi="Arial Nova" w:cs="Arial"/>
          <w:sz w:val="24"/>
          <w:szCs w:val="24"/>
          <w:shd w:val="clear" w:color="auto" w:fill="FFFFFF"/>
        </w:rPr>
        <w:t xml:space="preserve">It has been suggested that </w:t>
      </w:r>
      <w:r w:rsidR="007C0589" w:rsidRPr="00330077">
        <w:rPr>
          <w:rFonts w:ascii="Arial Nova" w:hAnsi="Arial Nova" w:cs="Arial"/>
          <w:sz w:val="24"/>
          <w:szCs w:val="24"/>
          <w:shd w:val="clear" w:color="auto" w:fill="FFFFFF"/>
        </w:rPr>
        <w:t>CBT</w:t>
      </w:r>
      <w:r w:rsidR="00DA4956" w:rsidRPr="00330077">
        <w:rPr>
          <w:rFonts w:ascii="Arial Nova" w:hAnsi="Arial Nova" w:cs="Arial"/>
          <w:sz w:val="24"/>
          <w:szCs w:val="24"/>
          <w:shd w:val="clear" w:color="auto" w:fill="FFFFFF"/>
        </w:rPr>
        <w:t>, which is thought to be a more systematic therapy that focus</w:t>
      </w:r>
      <w:r w:rsidR="007C0589" w:rsidRPr="00330077">
        <w:rPr>
          <w:rFonts w:ascii="Arial Nova" w:hAnsi="Arial Nova" w:cs="Arial"/>
          <w:sz w:val="24"/>
          <w:szCs w:val="24"/>
          <w:shd w:val="clear" w:color="auto" w:fill="FFFFFF"/>
        </w:rPr>
        <w:t xml:space="preserve">es on a collaborative relationship with the client may also have an element of person-centred therapy. </w:t>
      </w:r>
      <w:r w:rsidR="00DA4956" w:rsidRPr="00330077">
        <w:rPr>
          <w:rFonts w:ascii="Arial Nova" w:hAnsi="Arial Nova" w:cs="Arial"/>
          <w:sz w:val="24"/>
          <w:szCs w:val="24"/>
          <w:shd w:val="clear" w:color="auto" w:fill="FFFFFF"/>
        </w:rPr>
        <w:t xml:space="preserve">Josefowitz &amp; Myran </w:t>
      </w:r>
      <w:r w:rsidR="007C0589" w:rsidRPr="00330077">
        <w:rPr>
          <w:rFonts w:ascii="Arial Nova" w:hAnsi="Arial Nova" w:cs="Arial"/>
          <w:sz w:val="24"/>
          <w:szCs w:val="24"/>
          <w:shd w:val="clear" w:color="auto" w:fill="FFFFFF"/>
        </w:rPr>
        <w:t>(</w:t>
      </w:r>
      <w:r w:rsidR="00DA4956" w:rsidRPr="00330077">
        <w:rPr>
          <w:rFonts w:ascii="Arial Nova" w:hAnsi="Arial Nova" w:cs="Arial"/>
          <w:sz w:val="24"/>
          <w:szCs w:val="24"/>
          <w:shd w:val="clear" w:color="auto" w:fill="FFFFFF"/>
        </w:rPr>
        <w:t>2005)</w:t>
      </w:r>
      <w:r w:rsidR="007C0589" w:rsidRPr="00330077">
        <w:rPr>
          <w:rFonts w:ascii="Arial Nova" w:hAnsi="Arial Nova" w:cs="Arial"/>
          <w:sz w:val="24"/>
          <w:szCs w:val="24"/>
          <w:shd w:val="clear" w:color="auto" w:fill="FFFFFF"/>
        </w:rPr>
        <w:t xml:space="preserve"> examined the nature of the relationship between the therapist and client while engaging in CBT and explored the way in which empathy, congruence and unconditional positive regard are and could be integrated. They concluded that within the structure of CBT</w:t>
      </w:r>
      <w:r w:rsidR="000D3C9F">
        <w:rPr>
          <w:rFonts w:ascii="Arial Nova" w:hAnsi="Arial Nova" w:cs="Arial"/>
          <w:sz w:val="24"/>
          <w:szCs w:val="24"/>
          <w:shd w:val="clear" w:color="auto" w:fill="FFFFFF"/>
        </w:rPr>
        <w:t>,</w:t>
      </w:r>
      <w:r w:rsidR="007C0589" w:rsidRPr="00330077">
        <w:rPr>
          <w:rFonts w:ascii="Arial Nova" w:hAnsi="Arial Nova" w:cs="Arial"/>
          <w:sz w:val="24"/>
          <w:szCs w:val="24"/>
          <w:shd w:val="clear" w:color="auto" w:fill="FFFFFF"/>
        </w:rPr>
        <w:t xml:space="preserve"> </w:t>
      </w:r>
      <w:r w:rsidR="007C0589" w:rsidRPr="00330077">
        <w:rPr>
          <w:rFonts w:ascii="Arial Nova" w:hAnsi="Arial Nova" w:cs="Arial"/>
          <w:sz w:val="24"/>
          <w:szCs w:val="24"/>
          <w:shd w:val="clear" w:color="auto" w:fill="FFFFFF"/>
        </w:rPr>
        <w:t>therapist</w:t>
      </w:r>
      <w:r w:rsidR="000D3C9F">
        <w:rPr>
          <w:rFonts w:ascii="Arial Nova" w:hAnsi="Arial Nova" w:cs="Arial"/>
          <w:sz w:val="24"/>
          <w:szCs w:val="24"/>
          <w:shd w:val="clear" w:color="auto" w:fill="FFFFFF"/>
        </w:rPr>
        <w:t>s</w:t>
      </w:r>
      <w:r w:rsidR="007C0589" w:rsidRPr="00330077">
        <w:rPr>
          <w:rFonts w:ascii="Arial Nova" w:hAnsi="Arial Nova" w:cs="Arial"/>
          <w:sz w:val="24"/>
          <w:szCs w:val="24"/>
          <w:shd w:val="clear" w:color="auto" w:fill="FFFFFF"/>
        </w:rPr>
        <w:t xml:space="preserve"> are able to display empathy while attending to the clients’ experiences. They are also capable of providing a safe environment free from judgement</w:t>
      </w:r>
      <w:r w:rsidR="000D3C9F">
        <w:rPr>
          <w:rFonts w:ascii="Arial Nova" w:hAnsi="Arial Nova" w:cs="Arial"/>
          <w:sz w:val="24"/>
          <w:szCs w:val="24"/>
          <w:shd w:val="clear" w:color="auto" w:fill="FFFFFF"/>
        </w:rPr>
        <w:t>,</w:t>
      </w:r>
      <w:r w:rsidR="007C0589" w:rsidRPr="00330077">
        <w:rPr>
          <w:rFonts w:ascii="Arial Nova" w:hAnsi="Arial Nova" w:cs="Arial"/>
          <w:sz w:val="24"/>
          <w:szCs w:val="24"/>
          <w:shd w:val="clear" w:color="auto" w:fill="FFFFFF"/>
        </w:rPr>
        <w:t xml:space="preserve"> wherein the client can explore and identify their thoughts, </w:t>
      </w:r>
      <w:r w:rsidR="00321119" w:rsidRPr="00330077">
        <w:rPr>
          <w:rFonts w:ascii="Arial Nova" w:hAnsi="Arial Nova" w:cs="Arial"/>
          <w:sz w:val="24"/>
          <w:szCs w:val="24"/>
          <w:shd w:val="clear" w:color="auto" w:fill="FFFFFF"/>
        </w:rPr>
        <w:t>feelings,</w:t>
      </w:r>
      <w:r w:rsidR="007C0589" w:rsidRPr="00330077">
        <w:rPr>
          <w:rFonts w:ascii="Arial Nova" w:hAnsi="Arial Nova" w:cs="Arial"/>
          <w:sz w:val="24"/>
          <w:szCs w:val="24"/>
          <w:shd w:val="clear" w:color="auto" w:fill="FFFFFF"/>
        </w:rPr>
        <w:t xml:space="preserve"> and behaviours. CBT provides specific attention to the role of thought and </w:t>
      </w:r>
      <w:r w:rsidR="00321119" w:rsidRPr="00330077">
        <w:rPr>
          <w:rFonts w:ascii="Arial Nova" w:hAnsi="Arial Nova" w:cs="Arial"/>
          <w:sz w:val="24"/>
          <w:szCs w:val="24"/>
          <w:shd w:val="clear" w:color="auto" w:fill="FFFFFF"/>
        </w:rPr>
        <w:t>behaviours,</w:t>
      </w:r>
      <w:r w:rsidR="007C0589" w:rsidRPr="00330077">
        <w:rPr>
          <w:rFonts w:ascii="Arial Nova" w:hAnsi="Arial Nova" w:cs="Arial"/>
          <w:sz w:val="24"/>
          <w:szCs w:val="24"/>
          <w:shd w:val="clear" w:color="auto" w:fill="FFFFFF"/>
        </w:rPr>
        <w:t xml:space="preserve"> </w:t>
      </w:r>
      <w:r w:rsidR="009E4F3A" w:rsidRPr="00330077">
        <w:rPr>
          <w:rFonts w:ascii="Arial Nova" w:hAnsi="Arial Nova" w:cs="Arial"/>
          <w:sz w:val="24"/>
          <w:szCs w:val="24"/>
          <w:shd w:val="clear" w:color="auto" w:fill="FFFFFF"/>
        </w:rPr>
        <w:t>but Roger</w:t>
      </w:r>
      <w:r w:rsidR="009E4F3A" w:rsidRPr="00330077">
        <w:rPr>
          <w:rFonts w:ascii="Arial Nova" w:hAnsi="Arial Nova" w:cs="Arial"/>
          <w:sz w:val="24"/>
          <w:szCs w:val="24"/>
          <w:shd w:val="clear" w:color="auto" w:fill="FFFFFF"/>
        </w:rPr>
        <w:t>s</w:t>
      </w:r>
      <w:r w:rsidR="000D3C9F">
        <w:rPr>
          <w:rFonts w:ascii="Arial Nova" w:hAnsi="Arial Nova" w:cs="Arial"/>
          <w:sz w:val="24"/>
          <w:szCs w:val="24"/>
          <w:shd w:val="clear" w:color="auto" w:fill="FFFFFF"/>
        </w:rPr>
        <w:t>’</w:t>
      </w:r>
      <w:r w:rsidR="009E4F3A" w:rsidRPr="00330077">
        <w:rPr>
          <w:rFonts w:ascii="Arial Nova" w:hAnsi="Arial Nova" w:cs="Arial"/>
          <w:sz w:val="24"/>
          <w:szCs w:val="24"/>
          <w:shd w:val="clear" w:color="auto" w:fill="FFFFFF"/>
        </w:rPr>
        <w:t xml:space="preserve"> ideas of a therapeutic relationship/alliance are capable of being operationalised within </w:t>
      </w:r>
      <w:r w:rsidR="00321119" w:rsidRPr="00330077">
        <w:rPr>
          <w:rFonts w:ascii="Arial Nova" w:hAnsi="Arial Nova" w:cs="Arial"/>
          <w:sz w:val="24"/>
          <w:szCs w:val="24"/>
          <w:shd w:val="clear" w:color="auto" w:fill="FFFFFF"/>
        </w:rPr>
        <w:t xml:space="preserve">this setting </w:t>
      </w:r>
      <w:r w:rsidR="009E4F3A" w:rsidRPr="00330077">
        <w:rPr>
          <w:rFonts w:ascii="Arial Nova" w:hAnsi="Arial Nova" w:cs="Arial"/>
          <w:sz w:val="24"/>
          <w:szCs w:val="24"/>
          <w:shd w:val="clear" w:color="auto" w:fill="FFFFFF"/>
        </w:rPr>
        <w:t>and perhaps in other more structured forms of therapy (Josefowitz &amp; Myran, 2005).</w:t>
      </w:r>
      <w:r w:rsidR="00127BDB" w:rsidRPr="00330077">
        <w:rPr>
          <w:rFonts w:ascii="Arial Nova" w:hAnsi="Arial Nova"/>
          <w:sz w:val="24"/>
          <w:szCs w:val="24"/>
          <w:lang w:val="en-US"/>
        </w:rPr>
        <w:t xml:space="preserve"> This could prove beneficial</w:t>
      </w:r>
      <w:r w:rsidR="000D3C9F">
        <w:rPr>
          <w:rFonts w:ascii="Arial Nova" w:hAnsi="Arial Nova"/>
          <w:sz w:val="24"/>
          <w:szCs w:val="24"/>
          <w:lang w:val="en-US"/>
        </w:rPr>
        <w:t>,</w:t>
      </w:r>
      <w:r w:rsidR="00321119" w:rsidRPr="00330077">
        <w:rPr>
          <w:rFonts w:ascii="Arial Nova" w:hAnsi="Arial Nova"/>
          <w:sz w:val="24"/>
          <w:szCs w:val="24"/>
          <w:lang w:val="en-US"/>
        </w:rPr>
        <w:t xml:space="preserve"> </w:t>
      </w:r>
      <w:r w:rsidR="00127BDB" w:rsidRPr="00330077">
        <w:rPr>
          <w:rFonts w:ascii="Arial Nova" w:hAnsi="Arial Nova"/>
          <w:sz w:val="24"/>
          <w:szCs w:val="24"/>
          <w:lang w:val="en-US"/>
        </w:rPr>
        <w:t>as the strength and de</w:t>
      </w:r>
      <w:r w:rsidR="00127BDB" w:rsidRPr="00330077">
        <w:rPr>
          <w:rFonts w:ascii="Arial Nova" w:hAnsi="Arial Nova" w:cs="Arial"/>
          <w:sz w:val="24"/>
          <w:szCs w:val="24"/>
          <w:shd w:val="clear" w:color="auto" w:fill="FFFFFF"/>
          <w:lang w:val="en-US"/>
        </w:rPr>
        <w:t>pth of a therapeutic relationship between client and therapist is a strong and consistent predictor of therapeutic outcome (</w:t>
      </w:r>
      <w:r w:rsidR="00127BDB" w:rsidRPr="00330077">
        <w:rPr>
          <w:rFonts w:ascii="Arial Nova" w:hAnsi="Arial Nova" w:cs="Arial"/>
          <w:sz w:val="24"/>
          <w:szCs w:val="24"/>
          <w:shd w:val="clear" w:color="auto" w:fill="FFFFFF"/>
        </w:rPr>
        <w:t>Cooper &amp; Knox, 2018).</w:t>
      </w:r>
    </w:p>
    <w:p w14:paraId="613A76D5" w14:textId="7B92F236" w:rsidR="002B6302" w:rsidRPr="00330077" w:rsidRDefault="002B6302" w:rsidP="00330077">
      <w:pPr>
        <w:spacing w:line="360" w:lineRule="auto"/>
        <w:jc w:val="both"/>
        <w:rPr>
          <w:rFonts w:ascii="Arial Nova" w:hAnsi="Arial Nova"/>
          <w:sz w:val="24"/>
          <w:szCs w:val="24"/>
        </w:rPr>
      </w:pPr>
      <w:r w:rsidRPr="00330077">
        <w:rPr>
          <w:rFonts w:ascii="Arial Nova" w:hAnsi="Arial Nova"/>
          <w:sz w:val="24"/>
          <w:szCs w:val="24"/>
        </w:rPr>
        <w:t>The core conditions themselves sound good in theory and indeed in practice</w:t>
      </w:r>
      <w:r w:rsidR="00321119" w:rsidRPr="00330077">
        <w:rPr>
          <w:rFonts w:ascii="Arial Nova" w:hAnsi="Arial Nova"/>
          <w:sz w:val="24"/>
          <w:szCs w:val="24"/>
        </w:rPr>
        <w:t>,</w:t>
      </w:r>
      <w:r w:rsidR="00D517BC" w:rsidRPr="00330077">
        <w:rPr>
          <w:rFonts w:ascii="Arial Nova" w:hAnsi="Arial Nova"/>
          <w:sz w:val="24"/>
          <w:szCs w:val="24"/>
        </w:rPr>
        <w:t xml:space="preserve"> though due to</w:t>
      </w:r>
      <w:r w:rsidR="0088489C" w:rsidRPr="00330077">
        <w:rPr>
          <w:rFonts w:ascii="Arial Nova" w:hAnsi="Arial Nova"/>
          <w:sz w:val="24"/>
          <w:szCs w:val="24"/>
        </w:rPr>
        <w:t xml:space="preserve"> the nature of the conditions if a therapist fails to attain one</w:t>
      </w:r>
      <w:r w:rsidR="000D3C9F">
        <w:rPr>
          <w:rFonts w:ascii="Arial Nova" w:hAnsi="Arial Nova"/>
          <w:sz w:val="24"/>
          <w:szCs w:val="24"/>
        </w:rPr>
        <w:t>.</w:t>
      </w:r>
      <w:r w:rsidR="0088489C" w:rsidRPr="00330077">
        <w:rPr>
          <w:rFonts w:ascii="Arial Nova" w:hAnsi="Arial Nova"/>
          <w:sz w:val="24"/>
          <w:szCs w:val="24"/>
        </w:rPr>
        <w:t xml:space="preserve"> the whole system fails. Many therapists find unconditional positive regard difficult to maintain, which the</w:t>
      </w:r>
      <w:r w:rsidR="00321119" w:rsidRPr="00330077">
        <w:rPr>
          <w:rFonts w:ascii="Arial Nova" w:hAnsi="Arial Nova"/>
          <w:sz w:val="24"/>
          <w:szCs w:val="24"/>
        </w:rPr>
        <w:t>n</w:t>
      </w:r>
      <w:r w:rsidR="0088489C" w:rsidRPr="00330077">
        <w:rPr>
          <w:rFonts w:ascii="Arial Nova" w:hAnsi="Arial Nova"/>
          <w:sz w:val="24"/>
          <w:szCs w:val="24"/>
        </w:rPr>
        <w:t xml:space="preserve"> makes congruences </w:t>
      </w:r>
      <w:r w:rsidR="00321119" w:rsidRPr="00330077">
        <w:rPr>
          <w:rFonts w:ascii="Arial Nova" w:hAnsi="Arial Nova"/>
          <w:sz w:val="24"/>
          <w:szCs w:val="24"/>
        </w:rPr>
        <w:t>difficult to uphold</w:t>
      </w:r>
      <w:r w:rsidR="0088489C" w:rsidRPr="00330077">
        <w:rPr>
          <w:rFonts w:ascii="Arial Nova" w:hAnsi="Arial Nova"/>
          <w:sz w:val="24"/>
          <w:szCs w:val="24"/>
        </w:rPr>
        <w:t xml:space="preserve"> as to be genuine could cause harm to the client </w:t>
      </w:r>
      <w:r w:rsidR="0088489C" w:rsidRPr="00330077">
        <w:rPr>
          <w:rFonts w:ascii="Arial Nova" w:hAnsi="Arial Nova"/>
          <w:sz w:val="24"/>
          <w:szCs w:val="24"/>
        </w:rPr>
        <w:lastRenderedPageBreak/>
        <w:t>(</w:t>
      </w:r>
      <w:r w:rsidR="0088489C" w:rsidRPr="00330077">
        <w:rPr>
          <w:rFonts w:ascii="Arial Nova" w:hAnsi="Arial Nova" w:cs="Arial"/>
          <w:sz w:val="24"/>
          <w:szCs w:val="24"/>
          <w:shd w:val="clear" w:color="auto" w:fill="FFFFFF"/>
        </w:rPr>
        <w:t>Wilkins, 2000).</w:t>
      </w:r>
      <w:r w:rsidR="00D517BC" w:rsidRPr="00330077">
        <w:rPr>
          <w:rFonts w:ascii="Arial Nova" w:hAnsi="Arial Nova" w:cs="Arial"/>
          <w:sz w:val="24"/>
          <w:szCs w:val="24"/>
          <w:shd w:val="clear" w:color="auto" w:fill="FFFFFF"/>
        </w:rPr>
        <w:t xml:space="preserve"> Congruences, empathy and unconditional positive regard may not all simultaneously be attainable for a therapist, preventing emotional depth that jeopardises the whole therapeutic process. It also requires constant checking, especially </w:t>
      </w:r>
      <w:r w:rsidR="00523956" w:rsidRPr="00330077">
        <w:rPr>
          <w:rFonts w:ascii="Arial Nova" w:hAnsi="Arial Nova" w:cs="Arial"/>
          <w:sz w:val="24"/>
          <w:szCs w:val="24"/>
          <w:shd w:val="clear" w:color="auto" w:fill="FFFFFF"/>
        </w:rPr>
        <w:t xml:space="preserve">where </w:t>
      </w:r>
      <w:r w:rsidR="00D517BC" w:rsidRPr="00330077">
        <w:rPr>
          <w:rFonts w:ascii="Arial Nova" w:hAnsi="Arial Nova" w:cs="Arial"/>
          <w:sz w:val="24"/>
          <w:szCs w:val="24"/>
          <w:shd w:val="clear" w:color="auto" w:fill="FFFFFF"/>
        </w:rPr>
        <w:t>internal congruence</w:t>
      </w:r>
      <w:r w:rsidR="00523956" w:rsidRPr="00330077">
        <w:rPr>
          <w:rFonts w:ascii="Arial Nova" w:hAnsi="Arial Nova" w:cs="Arial"/>
          <w:sz w:val="24"/>
          <w:szCs w:val="24"/>
          <w:shd w:val="clear" w:color="auto" w:fill="FFFFFF"/>
        </w:rPr>
        <w:t xml:space="preserve"> is concerned. This is</w:t>
      </w:r>
      <w:r w:rsidR="00D517BC" w:rsidRPr="00330077">
        <w:rPr>
          <w:rFonts w:ascii="Arial Nova" w:hAnsi="Arial Nova" w:cs="Arial"/>
          <w:sz w:val="24"/>
          <w:szCs w:val="24"/>
          <w:shd w:val="clear" w:color="auto" w:fill="FFFFFF"/>
        </w:rPr>
        <w:t xml:space="preserve"> to ensure that the therapist is being genuine in the moment but also that they are able to adapt dependent on o the client’s needs (</w:t>
      </w:r>
      <w:r w:rsidR="00D517BC" w:rsidRPr="00330077">
        <w:rPr>
          <w:rFonts w:ascii="Arial Nova" w:hAnsi="Arial Nova" w:cs="Times-Roman"/>
          <w:sz w:val="24"/>
          <w:szCs w:val="24"/>
        </w:rPr>
        <w:t>Elliott et al., 2003)</w:t>
      </w:r>
      <w:r w:rsidR="00523956" w:rsidRPr="00330077">
        <w:rPr>
          <w:rFonts w:ascii="Arial Nova" w:hAnsi="Arial Nova" w:cs="Times-Roman"/>
          <w:sz w:val="24"/>
          <w:szCs w:val="24"/>
        </w:rPr>
        <w:t>. There is also the possibility that these skills can be improperly used, for example self-disclosure can be a useful element of congruence but too much “over sharing” can be inappropriate or harmful</w:t>
      </w:r>
      <w:r w:rsidR="00523956" w:rsidRPr="00330077">
        <w:rPr>
          <w:rFonts w:ascii="Arial Nova" w:hAnsi="Arial Nova"/>
          <w:sz w:val="24"/>
          <w:szCs w:val="24"/>
        </w:rPr>
        <w:t xml:space="preserve"> </w:t>
      </w:r>
      <w:r w:rsidR="00523956" w:rsidRPr="00330077">
        <w:rPr>
          <w:rFonts w:ascii="Arial Nova" w:hAnsi="Arial Nova" w:cs="Times-Roman"/>
          <w:sz w:val="24"/>
          <w:szCs w:val="24"/>
        </w:rPr>
        <w:t>(Orlinsky et al., 1994).</w:t>
      </w:r>
    </w:p>
    <w:p w14:paraId="660E55EC" w14:textId="25B43305" w:rsidR="003D567A" w:rsidRPr="00330077" w:rsidRDefault="00321119"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Consequently,</w:t>
      </w:r>
      <w:r w:rsidR="00523956" w:rsidRPr="00330077">
        <w:rPr>
          <w:rFonts w:ascii="Arial Nova" w:hAnsi="Arial Nova" w:cs="Arial"/>
          <w:sz w:val="24"/>
          <w:szCs w:val="24"/>
          <w:shd w:val="clear" w:color="auto" w:fill="FFFFFF"/>
        </w:rPr>
        <w:t xml:space="preserve"> for Rogers to imply that the core conditions are necessary and sufficient raise</w:t>
      </w:r>
      <w:r w:rsidR="00DA4956" w:rsidRPr="00330077">
        <w:rPr>
          <w:rFonts w:ascii="Arial Nova" w:hAnsi="Arial Nova" w:cs="Arial"/>
          <w:sz w:val="24"/>
          <w:szCs w:val="24"/>
          <w:shd w:val="clear" w:color="auto" w:fill="FFFFFF"/>
        </w:rPr>
        <w:t>s the question that if a therapist is unable to meet one or all of these conditions</w:t>
      </w:r>
      <w:r w:rsidR="000D3C9F">
        <w:rPr>
          <w:rFonts w:ascii="Arial Nova" w:hAnsi="Arial Nova" w:cs="Arial"/>
          <w:sz w:val="24"/>
          <w:szCs w:val="24"/>
          <w:shd w:val="clear" w:color="auto" w:fill="FFFFFF"/>
        </w:rPr>
        <w:t>,</w:t>
      </w:r>
      <w:r w:rsidR="00DA4956" w:rsidRPr="00330077">
        <w:rPr>
          <w:rFonts w:ascii="Arial Nova" w:hAnsi="Arial Nova" w:cs="Arial"/>
          <w:sz w:val="24"/>
          <w:szCs w:val="24"/>
          <w:shd w:val="clear" w:color="auto" w:fill="FFFFFF"/>
        </w:rPr>
        <w:t xml:space="preserve"> can relational depth ever be established and can positive change happen without this? </w:t>
      </w:r>
      <w:r w:rsidR="00E32342" w:rsidRPr="00330077">
        <w:rPr>
          <w:rFonts w:ascii="Arial Nova" w:hAnsi="Arial Nova" w:cs="Arial"/>
          <w:sz w:val="24"/>
          <w:szCs w:val="24"/>
          <w:shd w:val="clear" w:color="auto" w:fill="FFFFFF"/>
        </w:rPr>
        <w:t xml:space="preserve">Lietaer (2002) argued that there have been cases where clients have failed to improve even with the use of the core conditions and clients have improved without the use of the core conditions so perhaps, they are not necessary or at the very least not sufficient for every client. </w:t>
      </w:r>
      <w:r w:rsidRPr="00330077">
        <w:rPr>
          <w:rFonts w:ascii="Arial Nova" w:hAnsi="Arial Nova" w:cs="Arial"/>
          <w:sz w:val="24"/>
          <w:szCs w:val="24"/>
          <w:shd w:val="clear" w:color="auto" w:fill="FFFFFF"/>
        </w:rPr>
        <w:t>Kirschenbaum &amp; Jourdan (2005) stated that although</w:t>
      </w:r>
      <w:r w:rsidR="00E32342" w:rsidRPr="00330077">
        <w:rPr>
          <w:rFonts w:ascii="Arial Nova" w:hAnsi="Arial Nova" w:cs="Arial"/>
          <w:sz w:val="24"/>
          <w:szCs w:val="24"/>
          <w:shd w:val="clear" w:color="auto" w:fill="FFFFFF"/>
        </w:rPr>
        <w:t xml:space="preserve"> they may not be as sufficient or necessary as Rogers suggested, they </w:t>
      </w:r>
      <w:r w:rsidRPr="00330077">
        <w:rPr>
          <w:rFonts w:ascii="Arial Nova" w:hAnsi="Arial Nova" w:cs="Arial"/>
          <w:sz w:val="24"/>
          <w:szCs w:val="24"/>
          <w:shd w:val="clear" w:color="auto" w:fill="FFFFFF"/>
        </w:rPr>
        <w:t>can be</w:t>
      </w:r>
      <w:r w:rsidR="00E32342" w:rsidRPr="00330077">
        <w:rPr>
          <w:rFonts w:ascii="Arial Nova" w:hAnsi="Arial Nova" w:cs="Arial"/>
          <w:sz w:val="24"/>
          <w:szCs w:val="24"/>
          <w:shd w:val="clear" w:color="auto" w:fill="FFFFFF"/>
        </w:rPr>
        <w:t xml:space="preserve"> extremely helpful to virtually all clients</w:t>
      </w:r>
      <w:r w:rsidRPr="00330077">
        <w:rPr>
          <w:rFonts w:ascii="Arial Nova" w:hAnsi="Arial Nova" w:cs="Arial"/>
          <w:sz w:val="24"/>
          <w:szCs w:val="24"/>
          <w:shd w:val="clear" w:color="auto" w:fill="FFFFFF"/>
        </w:rPr>
        <w:t xml:space="preserve">. </w:t>
      </w:r>
      <w:r w:rsidR="009F1EA4" w:rsidRPr="00330077">
        <w:rPr>
          <w:rFonts w:ascii="Arial Nova" w:hAnsi="Arial Nova"/>
          <w:sz w:val="24"/>
          <w:szCs w:val="24"/>
        </w:rPr>
        <w:t xml:space="preserve">In terms of the extent of reach that person </w:t>
      </w:r>
      <w:r w:rsidR="008728A6" w:rsidRPr="00330077">
        <w:rPr>
          <w:rFonts w:ascii="Arial Nova" w:hAnsi="Arial Nova"/>
          <w:sz w:val="24"/>
          <w:szCs w:val="24"/>
        </w:rPr>
        <w:t>centred</w:t>
      </w:r>
      <w:r w:rsidR="009F1EA4" w:rsidRPr="00330077">
        <w:rPr>
          <w:rFonts w:ascii="Arial Nova" w:hAnsi="Arial Nova"/>
          <w:sz w:val="24"/>
          <w:szCs w:val="24"/>
        </w:rPr>
        <w:t xml:space="preserve"> therapy can be used to treat more challenging clients</w:t>
      </w:r>
      <w:r w:rsidR="00A96244">
        <w:rPr>
          <w:rFonts w:ascii="Arial Nova" w:hAnsi="Arial Nova"/>
          <w:sz w:val="24"/>
          <w:szCs w:val="24"/>
        </w:rPr>
        <w:t>,</w:t>
      </w:r>
      <w:r w:rsidR="009F1EA4" w:rsidRPr="00330077">
        <w:rPr>
          <w:rFonts w:ascii="Arial Nova" w:hAnsi="Arial Nova"/>
          <w:sz w:val="24"/>
          <w:szCs w:val="24"/>
        </w:rPr>
        <w:t xml:space="preserve"> there have been criticisms that </w:t>
      </w:r>
      <w:r w:rsidR="001102CB" w:rsidRPr="00330077">
        <w:rPr>
          <w:rFonts w:ascii="Arial Nova" w:hAnsi="Arial Nova"/>
          <w:sz w:val="24"/>
          <w:szCs w:val="24"/>
        </w:rPr>
        <w:t>i</w:t>
      </w:r>
      <w:r w:rsidR="008728A6" w:rsidRPr="00330077">
        <w:rPr>
          <w:rFonts w:ascii="Arial Nova" w:hAnsi="Arial Nova"/>
          <w:sz w:val="24"/>
          <w:szCs w:val="24"/>
        </w:rPr>
        <w:t>mplementing</w:t>
      </w:r>
      <w:r w:rsidR="009F1EA4" w:rsidRPr="00330077">
        <w:rPr>
          <w:rFonts w:ascii="Arial Nova" w:hAnsi="Arial Nova"/>
          <w:sz w:val="24"/>
          <w:szCs w:val="24"/>
        </w:rPr>
        <w:t xml:space="preserve"> the core conditions may not be useful in dealing with those who present challenging behaviours</w:t>
      </w:r>
      <w:r w:rsidR="00DA4956" w:rsidRPr="00330077">
        <w:rPr>
          <w:rFonts w:ascii="Arial Nova" w:hAnsi="Arial Nova"/>
          <w:sz w:val="24"/>
          <w:szCs w:val="24"/>
        </w:rPr>
        <w:t xml:space="preserve">. To establish a relationship, the client must be able to assert an element of trust with the therapist and the process of establishing trust with someone who is exhibiting challenging behaviour can be a lengthy and challenging process </w:t>
      </w:r>
      <w:r w:rsidR="009F1EA4" w:rsidRPr="00330077">
        <w:rPr>
          <w:rFonts w:ascii="Arial Nova" w:hAnsi="Arial Nova"/>
          <w:sz w:val="24"/>
          <w:szCs w:val="24"/>
        </w:rPr>
        <w:t>(McCulloch, 2003).</w:t>
      </w:r>
    </w:p>
    <w:p w14:paraId="39C613C3" w14:textId="56A26A2E" w:rsidR="00DD7219" w:rsidRPr="00330077" w:rsidRDefault="00DD7219" w:rsidP="00330077">
      <w:pPr>
        <w:spacing w:line="360" w:lineRule="auto"/>
        <w:ind w:firstLine="720"/>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 xml:space="preserve">While there is still some </w:t>
      </w:r>
      <w:r w:rsidR="00D46969" w:rsidRPr="00330077">
        <w:rPr>
          <w:rFonts w:ascii="Arial Nova" w:hAnsi="Arial Nova" w:cs="Arial"/>
          <w:sz w:val="24"/>
          <w:szCs w:val="24"/>
          <w:shd w:val="clear" w:color="auto" w:fill="FFFFFF"/>
        </w:rPr>
        <w:t>controversy</w:t>
      </w:r>
      <w:r w:rsidRPr="00330077">
        <w:rPr>
          <w:rFonts w:ascii="Arial Nova" w:hAnsi="Arial Nova" w:cs="Arial"/>
          <w:sz w:val="24"/>
          <w:szCs w:val="24"/>
          <w:shd w:val="clear" w:color="auto" w:fill="FFFFFF"/>
        </w:rPr>
        <w:t xml:space="preserve"> as to whether the core conditions are necessary and sufficient to promote change</w:t>
      </w:r>
      <w:r w:rsidR="00330077" w:rsidRPr="00330077">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there certainly seems to be compelling evidence to suggest they are useful and helpful in establishing the therapeutic relation</w:t>
      </w:r>
      <w:r w:rsidR="00330077" w:rsidRPr="00330077">
        <w:rPr>
          <w:rFonts w:ascii="Arial Nova" w:hAnsi="Arial Nova" w:cs="Arial"/>
          <w:sz w:val="24"/>
          <w:szCs w:val="24"/>
          <w:shd w:val="clear" w:color="auto" w:fill="FFFFFF"/>
        </w:rPr>
        <w:t>al depth</w:t>
      </w:r>
      <w:r w:rsidR="008B09D6">
        <w:rPr>
          <w:rFonts w:ascii="Arial Nova" w:hAnsi="Arial Nova" w:cs="Arial"/>
          <w:sz w:val="24"/>
          <w:szCs w:val="24"/>
          <w:shd w:val="clear" w:color="auto" w:fill="FFFFFF"/>
        </w:rPr>
        <w:t xml:space="preserve"> (</w:t>
      </w:r>
      <w:r w:rsidR="008B09D6" w:rsidRPr="00330077">
        <w:rPr>
          <w:rFonts w:ascii="Arial Nova" w:hAnsi="Arial Nova" w:cs="Arial"/>
          <w:sz w:val="24"/>
          <w:szCs w:val="24"/>
          <w:shd w:val="clear" w:color="auto" w:fill="FFFFFF"/>
        </w:rPr>
        <w:t xml:space="preserve">Kirschenbaum </w:t>
      </w:r>
      <w:r w:rsidR="008B09D6">
        <w:rPr>
          <w:rFonts w:ascii="Arial Nova" w:hAnsi="Arial Nova" w:cs="Arial"/>
          <w:sz w:val="24"/>
          <w:szCs w:val="24"/>
          <w:shd w:val="clear" w:color="auto" w:fill="FFFFFF"/>
        </w:rPr>
        <w:t xml:space="preserve">et al., </w:t>
      </w:r>
      <w:r w:rsidR="008B09D6" w:rsidRPr="00330077">
        <w:rPr>
          <w:rFonts w:ascii="Arial Nova" w:hAnsi="Arial Nova" w:cs="Arial"/>
          <w:sz w:val="24"/>
          <w:szCs w:val="24"/>
          <w:shd w:val="clear" w:color="auto" w:fill="FFFFFF"/>
        </w:rPr>
        <w:t>2005</w:t>
      </w:r>
      <w:r w:rsidR="008B09D6">
        <w:rPr>
          <w:rFonts w:ascii="Arial Nova" w:hAnsi="Arial Nova" w:cs="Arial"/>
          <w:sz w:val="24"/>
          <w:szCs w:val="24"/>
          <w:shd w:val="clear" w:color="auto" w:fill="FFFFFF"/>
        </w:rPr>
        <w:t>)</w:t>
      </w:r>
      <w:r w:rsidRPr="00330077">
        <w:rPr>
          <w:rFonts w:ascii="Arial Nova" w:hAnsi="Arial Nova" w:cs="Arial"/>
          <w:sz w:val="24"/>
          <w:szCs w:val="24"/>
          <w:shd w:val="clear" w:color="auto" w:fill="FFFFFF"/>
        </w:rPr>
        <w:t>. Each condition plays a</w:t>
      </w:r>
      <w:r w:rsidR="00330077"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 xml:space="preserve">part in building the bonds that hold the relationship together. Empathy provides the counsellor with a tool for understanding the clients but has the danger of increasing chance of burnout. Unconditional positive regard </w:t>
      </w:r>
      <w:r w:rsidR="00330077" w:rsidRPr="00330077">
        <w:rPr>
          <w:rFonts w:ascii="Arial Nova" w:hAnsi="Arial Nova" w:cs="Arial"/>
          <w:sz w:val="24"/>
          <w:szCs w:val="24"/>
          <w:shd w:val="clear" w:color="auto" w:fill="FFFFFF"/>
        </w:rPr>
        <w:t>helps</w:t>
      </w:r>
      <w:r w:rsidRPr="00330077">
        <w:rPr>
          <w:rFonts w:ascii="Arial Nova" w:hAnsi="Arial Nova" w:cs="Arial"/>
          <w:sz w:val="24"/>
          <w:szCs w:val="24"/>
          <w:shd w:val="clear" w:color="auto" w:fill="FFFFFF"/>
        </w:rPr>
        <w:t xml:space="preserve"> to provide a safe space free from judgement while </w:t>
      </w:r>
      <w:r w:rsidRPr="00330077">
        <w:rPr>
          <w:rFonts w:ascii="Arial Nova" w:hAnsi="Arial Nova" w:cs="Arial"/>
          <w:sz w:val="24"/>
          <w:szCs w:val="24"/>
          <w:shd w:val="clear" w:color="auto" w:fill="FFFFFF"/>
        </w:rPr>
        <w:lastRenderedPageBreak/>
        <w:t>allowing the therapist to evaluate the situation</w:t>
      </w:r>
      <w:r w:rsidR="00330077" w:rsidRPr="00330077">
        <w:rPr>
          <w:rFonts w:ascii="Arial Nova" w:hAnsi="Arial Nova" w:cs="Arial"/>
          <w:sz w:val="24"/>
          <w:szCs w:val="24"/>
          <w:shd w:val="clear" w:color="auto" w:fill="FFFFFF"/>
        </w:rPr>
        <w:t>, though is considered difficult to achieve</w:t>
      </w:r>
      <w:r w:rsidRPr="00330077">
        <w:rPr>
          <w:rFonts w:ascii="Arial Nova" w:hAnsi="Arial Nova" w:cs="Arial"/>
          <w:sz w:val="24"/>
          <w:szCs w:val="24"/>
          <w:shd w:val="clear" w:color="auto" w:fill="FFFFFF"/>
        </w:rPr>
        <w:t>.  Congruence enable</w:t>
      </w:r>
      <w:r w:rsidR="00330077" w:rsidRPr="00330077">
        <w:rPr>
          <w:rFonts w:ascii="Arial Nova" w:hAnsi="Arial Nova" w:cs="Arial"/>
          <w:sz w:val="24"/>
          <w:szCs w:val="24"/>
          <w:shd w:val="clear" w:color="auto" w:fill="FFFFFF"/>
        </w:rPr>
        <w:t>s</w:t>
      </w:r>
      <w:r w:rsidRPr="00330077">
        <w:rPr>
          <w:rFonts w:ascii="Arial Nova" w:hAnsi="Arial Nova" w:cs="Arial"/>
          <w:sz w:val="24"/>
          <w:szCs w:val="24"/>
          <w:shd w:val="clear" w:color="auto" w:fill="FFFFFF"/>
        </w:rPr>
        <w:t xml:space="preserve"> the therapist to be able to connect with the client on a more human level of understanding </w:t>
      </w:r>
      <w:r w:rsidR="00330077" w:rsidRPr="00330077">
        <w:rPr>
          <w:rFonts w:ascii="Arial Nova" w:hAnsi="Arial Nova" w:cs="Arial"/>
          <w:sz w:val="24"/>
          <w:szCs w:val="24"/>
          <w:shd w:val="clear" w:color="auto" w:fill="FFFFFF"/>
        </w:rPr>
        <w:t xml:space="preserve">and </w:t>
      </w:r>
      <w:r w:rsidR="00D46969" w:rsidRPr="00330077">
        <w:rPr>
          <w:rFonts w:ascii="Arial Nova" w:hAnsi="Arial Nova" w:cs="Arial"/>
          <w:sz w:val="24"/>
          <w:szCs w:val="24"/>
          <w:shd w:val="clear" w:color="auto" w:fill="FFFFFF"/>
        </w:rPr>
        <w:t xml:space="preserve">also allow them to be honest with </w:t>
      </w:r>
      <w:r w:rsidR="00A96244" w:rsidRPr="00330077">
        <w:rPr>
          <w:rFonts w:ascii="Arial Nova" w:hAnsi="Arial Nova" w:cs="Arial"/>
          <w:sz w:val="24"/>
          <w:szCs w:val="24"/>
          <w:shd w:val="clear" w:color="auto" w:fill="FFFFFF"/>
        </w:rPr>
        <w:t>themse</w:t>
      </w:r>
      <w:r w:rsidR="00A96244">
        <w:rPr>
          <w:rFonts w:ascii="Arial Nova" w:hAnsi="Arial Nova" w:cs="Arial"/>
          <w:sz w:val="24"/>
          <w:szCs w:val="24"/>
          <w:shd w:val="clear" w:color="auto" w:fill="FFFFFF"/>
        </w:rPr>
        <w:t>lves</w:t>
      </w:r>
      <w:r w:rsidR="00D46969" w:rsidRPr="00330077">
        <w:rPr>
          <w:rFonts w:ascii="Arial Nova" w:hAnsi="Arial Nova" w:cs="Arial"/>
          <w:sz w:val="24"/>
          <w:szCs w:val="24"/>
          <w:shd w:val="clear" w:color="auto" w:fill="FFFFFF"/>
        </w:rPr>
        <w:t xml:space="preserve"> about limitations in their abilities to help the client. Each plays an important role in establishing a therapeutic relationship and ensuring the interests of the client and therapist are upheld. </w:t>
      </w:r>
      <w:r w:rsidR="00AB1044" w:rsidRPr="00330077">
        <w:rPr>
          <w:rFonts w:ascii="Arial Nova" w:hAnsi="Arial Nova" w:cs="Arial"/>
          <w:sz w:val="24"/>
          <w:szCs w:val="24"/>
          <w:shd w:val="clear" w:color="auto" w:fill="FFFFFF"/>
        </w:rPr>
        <w:t xml:space="preserve">Whether the core conditions are necessary and sufficient is still a matter for debate and not the chosen topic of this assignment. </w:t>
      </w:r>
      <w:r w:rsidR="00330077" w:rsidRPr="00330077">
        <w:rPr>
          <w:rFonts w:ascii="Arial Nova" w:hAnsi="Arial Nova" w:cs="Arial"/>
          <w:sz w:val="24"/>
          <w:szCs w:val="24"/>
          <w:shd w:val="clear" w:color="auto" w:fill="FFFFFF"/>
        </w:rPr>
        <w:t xml:space="preserve">Where the core conditions are concerned there will perhaps always be a debate of how well they work to help the client and how necessary they are when they can be potentially misused. </w:t>
      </w:r>
      <w:r w:rsidR="00AB1044" w:rsidRPr="00330077">
        <w:rPr>
          <w:rFonts w:ascii="Arial Nova" w:hAnsi="Arial Nova" w:cs="Arial"/>
          <w:sz w:val="24"/>
          <w:szCs w:val="24"/>
          <w:shd w:val="clear" w:color="auto" w:fill="FFFFFF"/>
        </w:rPr>
        <w:t>But what is clear is that the core conditions</w:t>
      </w:r>
      <w:r w:rsidR="00330077" w:rsidRPr="00330077">
        <w:rPr>
          <w:rFonts w:ascii="Arial Nova" w:hAnsi="Arial Nova" w:cs="Arial"/>
          <w:sz w:val="24"/>
          <w:szCs w:val="24"/>
          <w:shd w:val="clear" w:color="auto" w:fill="FFFFFF"/>
        </w:rPr>
        <w:t>,</w:t>
      </w:r>
      <w:r w:rsidR="00AB1044" w:rsidRPr="00330077">
        <w:rPr>
          <w:rFonts w:ascii="Arial Nova" w:hAnsi="Arial Nova" w:cs="Arial"/>
          <w:sz w:val="24"/>
          <w:szCs w:val="24"/>
          <w:shd w:val="clear" w:color="auto" w:fill="FFFFFF"/>
        </w:rPr>
        <w:t xml:space="preserve"> when used correctly</w:t>
      </w:r>
      <w:r w:rsidR="00A96244">
        <w:rPr>
          <w:rFonts w:ascii="Arial Nova" w:hAnsi="Arial Nova" w:cs="Arial"/>
          <w:sz w:val="24"/>
          <w:szCs w:val="24"/>
          <w:shd w:val="clear" w:color="auto" w:fill="FFFFFF"/>
        </w:rPr>
        <w:t>,</w:t>
      </w:r>
      <w:r w:rsidR="00AB1044" w:rsidRPr="00330077">
        <w:rPr>
          <w:rFonts w:ascii="Arial Nova" w:hAnsi="Arial Nova" w:cs="Arial"/>
          <w:sz w:val="24"/>
          <w:szCs w:val="24"/>
          <w:shd w:val="clear" w:color="auto" w:fill="FFFFFF"/>
        </w:rPr>
        <w:t xml:space="preserve"> can provided the tools to </w:t>
      </w:r>
      <w:r w:rsidR="00F51269" w:rsidRPr="00330077">
        <w:rPr>
          <w:rFonts w:ascii="Arial Nova" w:hAnsi="Arial Nova" w:cs="Arial"/>
          <w:sz w:val="24"/>
          <w:szCs w:val="24"/>
          <w:shd w:val="clear" w:color="auto" w:fill="FFFFFF"/>
        </w:rPr>
        <w:t>create therapeutic</w:t>
      </w:r>
      <w:r w:rsidR="00AB1044" w:rsidRPr="00330077">
        <w:rPr>
          <w:rFonts w:ascii="Arial Nova" w:hAnsi="Arial Nova" w:cs="Arial"/>
          <w:sz w:val="24"/>
          <w:szCs w:val="24"/>
          <w:shd w:val="clear" w:color="auto" w:fill="FFFFFF"/>
        </w:rPr>
        <w:t xml:space="preserve"> relational depth which can aid in helping the client promote positive changes to better their mental </w:t>
      </w:r>
      <w:r w:rsidR="00F51269" w:rsidRPr="00330077">
        <w:rPr>
          <w:rFonts w:ascii="Arial Nova" w:hAnsi="Arial Nova" w:cs="Arial"/>
          <w:sz w:val="24"/>
          <w:szCs w:val="24"/>
          <w:shd w:val="clear" w:color="auto" w:fill="FFFFFF"/>
        </w:rPr>
        <w:t>health</w:t>
      </w:r>
      <w:r w:rsidR="00AB1044" w:rsidRPr="00330077">
        <w:rPr>
          <w:rFonts w:ascii="Arial Nova" w:hAnsi="Arial Nova" w:cs="Arial"/>
          <w:sz w:val="24"/>
          <w:szCs w:val="24"/>
          <w:shd w:val="clear" w:color="auto" w:fill="FFFFFF"/>
        </w:rPr>
        <w:t xml:space="preserve">. It can also help </w:t>
      </w:r>
      <w:r w:rsidR="00A96244">
        <w:rPr>
          <w:rFonts w:ascii="Arial Nova" w:hAnsi="Arial Nova" w:cs="Arial"/>
          <w:sz w:val="24"/>
          <w:szCs w:val="24"/>
          <w:shd w:val="clear" w:color="auto" w:fill="FFFFFF"/>
        </w:rPr>
        <w:t>by</w:t>
      </w:r>
      <w:r w:rsidR="00AB1044" w:rsidRPr="00330077">
        <w:rPr>
          <w:rFonts w:ascii="Arial Nova" w:hAnsi="Arial Nova" w:cs="Arial"/>
          <w:sz w:val="24"/>
          <w:szCs w:val="24"/>
          <w:shd w:val="clear" w:color="auto" w:fill="FFFFFF"/>
        </w:rPr>
        <w:t xml:space="preserve"> </w:t>
      </w:r>
      <w:r w:rsidR="00F51269" w:rsidRPr="00330077">
        <w:rPr>
          <w:rFonts w:ascii="Arial Nova" w:hAnsi="Arial Nova" w:cs="Arial"/>
          <w:sz w:val="24"/>
          <w:szCs w:val="24"/>
          <w:shd w:val="clear" w:color="auto" w:fill="FFFFFF"/>
        </w:rPr>
        <w:t>provid</w:t>
      </w:r>
      <w:r w:rsidR="00A96244">
        <w:rPr>
          <w:rFonts w:ascii="Arial Nova" w:hAnsi="Arial Nova" w:cs="Arial"/>
          <w:sz w:val="24"/>
          <w:szCs w:val="24"/>
          <w:shd w:val="clear" w:color="auto" w:fill="FFFFFF"/>
        </w:rPr>
        <w:t>ing</w:t>
      </w:r>
      <w:r w:rsidR="00F51269" w:rsidRPr="00330077">
        <w:rPr>
          <w:rFonts w:ascii="Arial Nova" w:hAnsi="Arial Nova" w:cs="Arial"/>
          <w:sz w:val="24"/>
          <w:szCs w:val="24"/>
          <w:shd w:val="clear" w:color="auto" w:fill="FFFFFF"/>
        </w:rPr>
        <w:t xml:space="preserve"> the therapist with some means of self-care</w:t>
      </w:r>
      <w:r w:rsidR="00330077" w:rsidRPr="00330077">
        <w:rPr>
          <w:rFonts w:ascii="Arial Nova" w:hAnsi="Arial Nova" w:cs="Arial"/>
          <w:sz w:val="24"/>
          <w:szCs w:val="24"/>
          <w:shd w:val="clear" w:color="auto" w:fill="FFFFFF"/>
        </w:rPr>
        <w:t xml:space="preserve"> by recognising their own emotions and limitations in their ability to help the client.</w:t>
      </w:r>
    </w:p>
    <w:p w14:paraId="2314B0AB" w14:textId="6BCA4DEF" w:rsidR="00BA5030" w:rsidRPr="00330077" w:rsidRDefault="00BA5030" w:rsidP="00330077">
      <w:pPr>
        <w:spacing w:line="360" w:lineRule="auto"/>
        <w:jc w:val="both"/>
        <w:rPr>
          <w:rFonts w:ascii="Arial Nova" w:hAnsi="Arial Nova"/>
          <w:sz w:val="24"/>
          <w:szCs w:val="24"/>
          <w:lang w:val="en-US"/>
        </w:rPr>
      </w:pPr>
    </w:p>
    <w:p w14:paraId="4B1CC468" w14:textId="29A7A9EA" w:rsidR="00BA5030" w:rsidRPr="00330077" w:rsidRDefault="00BA5030" w:rsidP="00330077">
      <w:pPr>
        <w:spacing w:line="360" w:lineRule="auto"/>
        <w:jc w:val="both"/>
        <w:rPr>
          <w:rFonts w:ascii="Arial Nova" w:hAnsi="Arial Nova"/>
          <w:sz w:val="24"/>
          <w:szCs w:val="24"/>
          <w:lang w:val="en-US"/>
        </w:rPr>
      </w:pPr>
    </w:p>
    <w:p w14:paraId="202E5193" w14:textId="2BFC2688" w:rsidR="00BA5030" w:rsidRPr="00330077" w:rsidRDefault="00BA5030" w:rsidP="00330077">
      <w:pPr>
        <w:spacing w:line="360" w:lineRule="auto"/>
        <w:jc w:val="both"/>
        <w:rPr>
          <w:rFonts w:ascii="Arial Nova" w:hAnsi="Arial Nova"/>
          <w:sz w:val="24"/>
          <w:szCs w:val="24"/>
          <w:lang w:val="en-US"/>
        </w:rPr>
      </w:pPr>
    </w:p>
    <w:p w14:paraId="7B2FB915" w14:textId="0B3A9106" w:rsidR="00E65608" w:rsidRPr="00330077" w:rsidRDefault="00E65608" w:rsidP="00330077">
      <w:pPr>
        <w:spacing w:line="360" w:lineRule="auto"/>
        <w:jc w:val="both"/>
        <w:rPr>
          <w:rFonts w:ascii="Arial Nova" w:hAnsi="Arial Nova" w:cs="Arial"/>
          <w:sz w:val="24"/>
          <w:szCs w:val="24"/>
          <w:shd w:val="clear" w:color="auto" w:fill="FFFFFF"/>
        </w:rPr>
      </w:pPr>
    </w:p>
    <w:p w14:paraId="60DA430F" w14:textId="2DE13427" w:rsidR="00E65608" w:rsidRPr="00330077" w:rsidRDefault="00E65608" w:rsidP="00330077">
      <w:pPr>
        <w:spacing w:line="360" w:lineRule="auto"/>
        <w:jc w:val="both"/>
        <w:rPr>
          <w:rFonts w:ascii="Arial Nova" w:hAnsi="Arial Nova" w:cs="Arial"/>
          <w:sz w:val="24"/>
          <w:szCs w:val="24"/>
          <w:shd w:val="clear" w:color="auto" w:fill="FFFFFF"/>
        </w:rPr>
      </w:pPr>
    </w:p>
    <w:p w14:paraId="339A8839" w14:textId="4A68B432" w:rsidR="00330077" w:rsidRPr="00330077" w:rsidRDefault="00330077" w:rsidP="00330077">
      <w:pPr>
        <w:spacing w:line="360" w:lineRule="auto"/>
        <w:jc w:val="both"/>
        <w:rPr>
          <w:rFonts w:ascii="Arial Nova" w:hAnsi="Arial Nova" w:cs="Arial"/>
          <w:sz w:val="24"/>
          <w:szCs w:val="24"/>
          <w:shd w:val="clear" w:color="auto" w:fill="FFFFFF"/>
        </w:rPr>
      </w:pPr>
    </w:p>
    <w:p w14:paraId="2DD5B290" w14:textId="7A301454" w:rsidR="00330077" w:rsidRPr="00330077" w:rsidRDefault="00330077" w:rsidP="00330077">
      <w:pPr>
        <w:spacing w:line="360" w:lineRule="auto"/>
        <w:jc w:val="both"/>
        <w:rPr>
          <w:rFonts w:ascii="Arial Nova" w:hAnsi="Arial Nova" w:cs="Arial"/>
          <w:sz w:val="24"/>
          <w:szCs w:val="24"/>
          <w:shd w:val="clear" w:color="auto" w:fill="FFFFFF"/>
        </w:rPr>
      </w:pPr>
    </w:p>
    <w:p w14:paraId="2188C870" w14:textId="177E3626" w:rsidR="00330077" w:rsidRPr="00330077" w:rsidRDefault="00330077" w:rsidP="00330077">
      <w:pPr>
        <w:spacing w:line="360" w:lineRule="auto"/>
        <w:jc w:val="both"/>
        <w:rPr>
          <w:rFonts w:ascii="Arial Nova" w:hAnsi="Arial Nova" w:cs="Arial"/>
          <w:sz w:val="24"/>
          <w:szCs w:val="24"/>
          <w:shd w:val="clear" w:color="auto" w:fill="FFFFFF"/>
        </w:rPr>
      </w:pPr>
    </w:p>
    <w:p w14:paraId="5FF011E4" w14:textId="17EB399D" w:rsidR="00330077" w:rsidRPr="00330077" w:rsidRDefault="00330077" w:rsidP="00330077">
      <w:pPr>
        <w:spacing w:line="360" w:lineRule="auto"/>
        <w:jc w:val="both"/>
        <w:rPr>
          <w:rFonts w:ascii="Arial Nova" w:hAnsi="Arial Nova" w:cs="Arial"/>
          <w:sz w:val="24"/>
          <w:szCs w:val="24"/>
          <w:shd w:val="clear" w:color="auto" w:fill="FFFFFF"/>
        </w:rPr>
      </w:pPr>
    </w:p>
    <w:p w14:paraId="360DF116" w14:textId="4FE6A38C" w:rsidR="00330077" w:rsidRPr="00330077" w:rsidRDefault="00330077" w:rsidP="00330077">
      <w:pPr>
        <w:spacing w:line="360" w:lineRule="auto"/>
        <w:jc w:val="both"/>
        <w:rPr>
          <w:rFonts w:ascii="Arial Nova" w:hAnsi="Arial Nova" w:cs="Arial"/>
          <w:sz w:val="24"/>
          <w:szCs w:val="24"/>
          <w:shd w:val="clear" w:color="auto" w:fill="FFFFFF"/>
        </w:rPr>
      </w:pPr>
    </w:p>
    <w:p w14:paraId="5E1D016F" w14:textId="19CCD56B" w:rsidR="00330077" w:rsidRPr="00330077" w:rsidRDefault="00330077" w:rsidP="00330077">
      <w:pPr>
        <w:spacing w:line="360" w:lineRule="auto"/>
        <w:jc w:val="both"/>
        <w:rPr>
          <w:rFonts w:ascii="Arial Nova" w:hAnsi="Arial Nova" w:cs="Arial"/>
          <w:sz w:val="24"/>
          <w:szCs w:val="24"/>
          <w:shd w:val="clear" w:color="auto" w:fill="FFFFFF"/>
        </w:rPr>
      </w:pPr>
    </w:p>
    <w:p w14:paraId="7E34E963" w14:textId="2FD04A11" w:rsidR="00330077" w:rsidRDefault="00330077" w:rsidP="00330077">
      <w:pPr>
        <w:spacing w:line="360" w:lineRule="auto"/>
        <w:jc w:val="both"/>
        <w:rPr>
          <w:rFonts w:ascii="Arial Nova" w:hAnsi="Arial Nova" w:cs="Arial"/>
          <w:sz w:val="24"/>
          <w:szCs w:val="24"/>
          <w:shd w:val="clear" w:color="auto" w:fill="FFFFFF"/>
        </w:rPr>
      </w:pPr>
    </w:p>
    <w:p w14:paraId="64B64278" w14:textId="77777777" w:rsidR="00810DBB" w:rsidRPr="00330077" w:rsidRDefault="00810DBB" w:rsidP="00330077">
      <w:pPr>
        <w:spacing w:line="360" w:lineRule="auto"/>
        <w:jc w:val="both"/>
        <w:rPr>
          <w:rFonts w:ascii="Arial Nova" w:hAnsi="Arial Nova" w:cs="Arial"/>
          <w:sz w:val="24"/>
          <w:szCs w:val="24"/>
          <w:shd w:val="clear" w:color="auto" w:fill="FFFFFF"/>
        </w:rPr>
      </w:pPr>
    </w:p>
    <w:p w14:paraId="301A5108" w14:textId="4EED0F1C" w:rsidR="00810DBB" w:rsidRPr="00C1191B" w:rsidRDefault="00330077" w:rsidP="00810DBB">
      <w:pPr>
        <w:spacing w:line="360" w:lineRule="auto"/>
        <w:jc w:val="both"/>
        <w:rPr>
          <w:rFonts w:ascii="Arial Nova" w:hAnsi="Arial Nova" w:cs="Arial"/>
          <w:b/>
          <w:bCs/>
          <w:sz w:val="24"/>
          <w:szCs w:val="24"/>
          <w:u w:val="single"/>
          <w:shd w:val="clear" w:color="auto" w:fill="FFFFFF"/>
        </w:rPr>
      </w:pPr>
      <w:r w:rsidRPr="00330077">
        <w:rPr>
          <w:rFonts w:ascii="Arial Nova" w:hAnsi="Arial Nova" w:cs="Arial"/>
          <w:b/>
          <w:bCs/>
          <w:sz w:val="24"/>
          <w:szCs w:val="24"/>
          <w:u w:val="single"/>
          <w:shd w:val="clear" w:color="auto" w:fill="FFFFFF"/>
        </w:rPr>
        <w:lastRenderedPageBreak/>
        <w:t>References</w:t>
      </w:r>
    </w:p>
    <w:p w14:paraId="79B40A1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Beaumont, E., Durkin, M., Hollins Martin, C. J., &amp; Carson, J. (2016). Measuring relationships between self</w:t>
      </w:r>
      <w:r w:rsidRPr="005E4725">
        <w:rPr>
          <w:rFonts w:ascii="Cambria Math" w:hAnsi="Cambria Math" w:cs="Cambria Math"/>
          <w:shd w:val="clear" w:color="auto" w:fill="FFFFFF"/>
        </w:rPr>
        <w:t>‐</w:t>
      </w:r>
      <w:r w:rsidRPr="005E4725">
        <w:rPr>
          <w:rFonts w:ascii="Arial Nova" w:hAnsi="Arial Nova" w:cs="Arial"/>
          <w:shd w:val="clear" w:color="auto" w:fill="FFFFFF"/>
        </w:rPr>
        <w:t>compassion, compassion fatigue, burnout and well</w:t>
      </w:r>
      <w:r w:rsidRPr="005E4725">
        <w:rPr>
          <w:rFonts w:ascii="Cambria Math" w:hAnsi="Cambria Math" w:cs="Cambria Math"/>
          <w:shd w:val="clear" w:color="auto" w:fill="FFFFFF"/>
        </w:rPr>
        <w:t>‐</w:t>
      </w:r>
      <w:r w:rsidRPr="005E4725">
        <w:rPr>
          <w:rFonts w:ascii="Arial Nova" w:hAnsi="Arial Nova" w:cs="Arial"/>
          <w:shd w:val="clear" w:color="auto" w:fill="FFFFFF"/>
        </w:rPr>
        <w:t xml:space="preserve">being in student counsellors and student cognitive behavioural psychotherapists: A quantitative survey. </w:t>
      </w:r>
      <w:r w:rsidRPr="005E4725">
        <w:rPr>
          <w:rFonts w:ascii="Arial Nova" w:hAnsi="Arial Nova" w:cs="Arial"/>
          <w:i/>
          <w:iCs/>
          <w:shd w:val="clear" w:color="auto" w:fill="FFFFFF"/>
        </w:rPr>
        <w:t>Counselling and Psychotherapy Research</w:t>
      </w:r>
      <w:r w:rsidRPr="005E4725">
        <w:rPr>
          <w:rFonts w:ascii="Arial Nova" w:hAnsi="Arial Nova" w:cs="Arial"/>
          <w:shd w:val="clear" w:color="auto" w:fill="FFFFFF"/>
        </w:rPr>
        <w:t xml:space="preserve">, </w:t>
      </w:r>
      <w:r w:rsidRPr="005E4725">
        <w:rPr>
          <w:rFonts w:ascii="Arial Nova" w:hAnsi="Arial Nova" w:cs="Arial"/>
          <w:i/>
          <w:iCs/>
          <w:shd w:val="clear" w:color="auto" w:fill="FFFFFF"/>
        </w:rPr>
        <w:t>16</w:t>
      </w:r>
      <w:r w:rsidRPr="005E4725">
        <w:rPr>
          <w:rFonts w:ascii="Arial Nova" w:hAnsi="Arial Nova" w:cs="Arial"/>
          <w:shd w:val="clear" w:color="auto" w:fill="FFFFFF"/>
        </w:rPr>
        <w:t>(1), 15-23.</w:t>
      </w:r>
    </w:p>
    <w:p w14:paraId="0AF510B2"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Blatt, S. J., Zuroff, D. C., Quinlan, D. M., &amp; Pilkonis, P. A. (1996). Interpersonal factors in brief treatment of depression: Further analyses of the National Institute of Mental Health Treatment of Depression Collaborative Research Program. </w:t>
      </w:r>
      <w:r w:rsidRPr="005E4725">
        <w:rPr>
          <w:rFonts w:ascii="Arial Nova" w:hAnsi="Arial Nova" w:cs="Arial"/>
          <w:i/>
          <w:iCs/>
          <w:shd w:val="clear" w:color="auto" w:fill="FFFFFF"/>
        </w:rPr>
        <w:t>Journal of Consulting and Clinical Psychology</w:t>
      </w:r>
      <w:r w:rsidRPr="005E4725">
        <w:rPr>
          <w:rFonts w:ascii="Arial Nova" w:hAnsi="Arial Nova" w:cs="Arial"/>
          <w:shd w:val="clear" w:color="auto" w:fill="FFFFFF"/>
        </w:rPr>
        <w:t>,</w:t>
      </w:r>
      <w:r w:rsidRPr="005E4725">
        <w:rPr>
          <w:rFonts w:ascii="Arial Nova" w:hAnsi="Arial Nova" w:cs="Arial"/>
          <w:i/>
          <w:iCs/>
          <w:shd w:val="clear" w:color="auto" w:fill="FFFFFF"/>
        </w:rPr>
        <w:t xml:space="preserve"> 64</w:t>
      </w:r>
      <w:r w:rsidRPr="005E4725">
        <w:rPr>
          <w:rFonts w:ascii="Arial Nova" w:hAnsi="Arial Nova" w:cs="Arial"/>
          <w:shd w:val="clear" w:color="auto" w:fill="FFFFFF"/>
        </w:rPr>
        <w:t>, 162–171.</w:t>
      </w:r>
    </w:p>
    <w:p w14:paraId="768E3070"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Bozarth, J. D., Zimring, F. M., &amp; Tausch, R. (2002). Client-centered therapy: The evolution of a revolution. In </w:t>
      </w:r>
      <w:r w:rsidRPr="005E4725">
        <w:rPr>
          <w:rFonts w:ascii="Arial Nova" w:hAnsi="Arial Nova" w:cs="Arial"/>
          <w:i/>
          <w:iCs/>
          <w:shd w:val="clear" w:color="auto" w:fill="FFFFFF"/>
        </w:rPr>
        <w:t>Humanistic psychotherapies: Handbook of research and practice.</w:t>
      </w:r>
      <w:r w:rsidRPr="005E4725">
        <w:rPr>
          <w:rFonts w:ascii="Arial Nova" w:hAnsi="Arial Nova" w:cs="Arial"/>
          <w:shd w:val="clear" w:color="auto" w:fill="FFFFFF"/>
        </w:rPr>
        <w:t> (pp. 147-188). American Psychological Association..</w:t>
      </w:r>
    </w:p>
    <w:p w14:paraId="47E5263C"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British Psychological Society. (2017). </w:t>
      </w:r>
      <w:r w:rsidRPr="005E4725">
        <w:rPr>
          <w:rFonts w:ascii="Arial Nova" w:hAnsi="Arial Nova" w:cs="Arial"/>
          <w:i/>
          <w:iCs/>
          <w:shd w:val="clear" w:color="auto" w:fill="FFFFFF"/>
        </w:rPr>
        <w:t>BPS Practice Guidelines</w:t>
      </w:r>
      <w:r w:rsidRPr="005E4725">
        <w:rPr>
          <w:rFonts w:ascii="Arial Nova" w:hAnsi="Arial Nova" w:cs="Arial"/>
          <w:shd w:val="clear" w:color="auto" w:fill="FFFFFF"/>
        </w:rPr>
        <w:t xml:space="preserve"> (3rd ed.). pg 46 https://www.bps.org.uk/news-and-policy/practice-guidelines</w:t>
      </w:r>
    </w:p>
    <w:p w14:paraId="3CF894DA"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Christopher, J. C., &amp; Maris, J. A. (2010). Integrating mindfulness as self</w:t>
      </w:r>
      <w:r w:rsidRPr="005E4725">
        <w:rPr>
          <w:rFonts w:ascii="Cambria Math" w:hAnsi="Cambria Math" w:cs="Cambria Math"/>
          <w:shd w:val="clear" w:color="auto" w:fill="FFFFFF"/>
        </w:rPr>
        <w:t>‐</w:t>
      </w:r>
      <w:r w:rsidRPr="005E4725">
        <w:rPr>
          <w:rFonts w:ascii="Arial Nova" w:hAnsi="Arial Nova" w:cs="Arial"/>
          <w:shd w:val="clear" w:color="auto" w:fill="FFFFFF"/>
        </w:rPr>
        <w:t xml:space="preserve">care into counselling and psychotherapy training. </w:t>
      </w:r>
      <w:r w:rsidRPr="005E4725">
        <w:rPr>
          <w:rFonts w:ascii="Arial Nova" w:hAnsi="Arial Nova" w:cs="Arial"/>
          <w:i/>
          <w:iCs/>
          <w:shd w:val="clear" w:color="auto" w:fill="FFFFFF"/>
        </w:rPr>
        <w:t>Counselling and Psychotherapy Research, 10</w:t>
      </w:r>
      <w:r w:rsidRPr="005E4725">
        <w:rPr>
          <w:rFonts w:ascii="Arial Nova" w:hAnsi="Arial Nova" w:cs="Arial"/>
          <w:shd w:val="clear" w:color="auto" w:fill="FFFFFF"/>
        </w:rPr>
        <w:t>, 114</w:t>
      </w:r>
      <w:r w:rsidRPr="005E4725">
        <w:rPr>
          <w:rFonts w:ascii="Arial Nova" w:hAnsi="Arial Nova" w:cs="Arial Nova"/>
          <w:shd w:val="clear" w:color="auto" w:fill="FFFFFF"/>
        </w:rPr>
        <w:t>–</w:t>
      </w:r>
      <w:r w:rsidRPr="005E4725">
        <w:rPr>
          <w:rFonts w:ascii="Arial Nova" w:hAnsi="Arial Nova" w:cs="Arial"/>
          <w:shd w:val="clear" w:color="auto" w:fill="FFFFFF"/>
        </w:rPr>
        <w:t>125.</w:t>
      </w:r>
    </w:p>
    <w:p w14:paraId="27734CDC"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Cooper, M., &amp; Knox, R. (2018). Therapists’ self-reported chronic strategies of disconnection in everyday life and in counselling and psychotherapy: An exploratory study. </w:t>
      </w:r>
      <w:r w:rsidRPr="005E4725">
        <w:rPr>
          <w:rFonts w:ascii="Arial Nova" w:hAnsi="Arial Nova" w:cs="Arial"/>
          <w:i/>
          <w:iCs/>
          <w:shd w:val="clear" w:color="auto" w:fill="FFFFFF"/>
        </w:rPr>
        <w:t>British</w:t>
      </w:r>
      <w:r w:rsidRPr="005E4725">
        <w:rPr>
          <w:rFonts w:ascii="Arial Nova" w:hAnsi="Arial Nova" w:cs="Arial"/>
          <w:shd w:val="clear" w:color="auto" w:fill="FFFFFF"/>
        </w:rPr>
        <w:t xml:space="preserve"> </w:t>
      </w:r>
      <w:r w:rsidRPr="005E4725">
        <w:rPr>
          <w:rFonts w:ascii="Arial Nova" w:hAnsi="Arial Nova" w:cs="Arial"/>
          <w:i/>
          <w:iCs/>
          <w:shd w:val="clear" w:color="auto" w:fill="FFFFFF"/>
        </w:rPr>
        <w:t>Journal of Guidance &amp; Counselling, 46</w:t>
      </w:r>
      <w:r w:rsidRPr="005E4725">
        <w:rPr>
          <w:rFonts w:ascii="Arial Nova" w:hAnsi="Arial Nova" w:cs="Arial"/>
          <w:shd w:val="clear" w:color="auto" w:fill="FFFFFF"/>
        </w:rPr>
        <w:t>(2), 185-200.</w:t>
      </w:r>
    </w:p>
    <w:p w14:paraId="0D584959"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Elliott, R., Watson, J. C., Goldman, R. N., &amp; Greenberg, L. S. (2004). </w:t>
      </w:r>
      <w:r w:rsidRPr="005E4725">
        <w:rPr>
          <w:rFonts w:ascii="Arial Nova" w:hAnsi="Arial Nova" w:cs="Arial"/>
          <w:i/>
          <w:iCs/>
          <w:shd w:val="clear" w:color="auto" w:fill="FFFFFF"/>
        </w:rPr>
        <w:t>Learning emotion-focused therapy: The process-experiential approach to change</w:t>
      </w:r>
      <w:r w:rsidRPr="005E4725">
        <w:rPr>
          <w:rFonts w:ascii="Arial Nova" w:hAnsi="Arial Nova" w:cs="Arial"/>
          <w:shd w:val="clear" w:color="auto" w:fill="FFFFFF"/>
        </w:rPr>
        <w:t>. Washington, DC: American Psychological Association.</w:t>
      </w:r>
    </w:p>
    <w:p w14:paraId="0F02A25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Greenberg, L. S., &amp; Geller, S. (2001). </w:t>
      </w:r>
      <w:r w:rsidRPr="005E4725">
        <w:rPr>
          <w:rFonts w:ascii="Arial Nova" w:hAnsi="Arial Nova" w:cs="Arial"/>
          <w:i/>
          <w:iCs/>
          <w:shd w:val="clear" w:color="auto" w:fill="FFFFFF"/>
        </w:rPr>
        <w:t>Congruence and therapeutic presence. Rogers’ therapeutic conditions: Evolution, theory and practice, 1</w:t>
      </w:r>
      <w:r w:rsidRPr="005E4725">
        <w:rPr>
          <w:rFonts w:ascii="Arial Nova" w:hAnsi="Arial Nova" w:cs="Arial"/>
          <w:shd w:val="clear" w:color="auto" w:fill="FFFFFF"/>
        </w:rPr>
        <w:t>, 131-149.</w:t>
      </w:r>
    </w:p>
    <w:p w14:paraId="731BAB1D" w14:textId="77777777" w:rsidR="00C1191B" w:rsidRPr="005E4725" w:rsidRDefault="00C1191B" w:rsidP="00810DBB">
      <w:pPr>
        <w:spacing w:line="360" w:lineRule="auto"/>
        <w:ind w:left="720" w:hanging="720"/>
        <w:rPr>
          <w:rFonts w:ascii="Arial Nova" w:hAnsi="Arial Nova" w:cs="Arial"/>
          <w:shd w:val="clear" w:color="auto" w:fill="FFFFFF"/>
        </w:rPr>
      </w:pPr>
      <w:r w:rsidRPr="00F32607">
        <w:rPr>
          <w:rFonts w:ascii="Arial Nova" w:hAnsi="Arial Nova" w:cs="Arial"/>
          <w:shd w:val="clear" w:color="auto" w:fill="FFFFFF"/>
        </w:rPr>
        <w:t xml:space="preserve">Hermansson, G. (1997). Boundaries and boundary management in counselling: The never-ending story. </w:t>
      </w:r>
      <w:r w:rsidRPr="00C1191B">
        <w:rPr>
          <w:rFonts w:ascii="Arial Nova" w:hAnsi="Arial Nova" w:cs="Arial"/>
          <w:i/>
          <w:iCs/>
          <w:shd w:val="clear" w:color="auto" w:fill="FFFFFF"/>
        </w:rPr>
        <w:t>British Journal of Guidance and Counselling, 25</w:t>
      </w:r>
      <w:r w:rsidRPr="00F32607">
        <w:rPr>
          <w:rFonts w:ascii="Arial Nova" w:hAnsi="Arial Nova" w:cs="Arial"/>
          <w:shd w:val="clear" w:color="auto" w:fill="FFFFFF"/>
        </w:rPr>
        <w:t>(2), 133-146.</w:t>
      </w:r>
    </w:p>
    <w:p w14:paraId="078075D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Jackson, S. E., Schwab, R. L., &amp; Schuler, R. S. (1986). Toward an understanding of the burnout phenomenon. </w:t>
      </w:r>
      <w:r w:rsidRPr="005E4725">
        <w:rPr>
          <w:rFonts w:ascii="Arial Nova" w:hAnsi="Arial Nova" w:cs="Arial"/>
          <w:i/>
          <w:iCs/>
          <w:shd w:val="clear" w:color="auto" w:fill="FFFFFF"/>
        </w:rPr>
        <w:t>Journal of Applied Psychology, 7</w:t>
      </w:r>
      <w:r w:rsidRPr="005E4725">
        <w:rPr>
          <w:rFonts w:ascii="Arial Nova" w:hAnsi="Arial Nova" w:cs="Arial"/>
          <w:shd w:val="clear" w:color="auto" w:fill="FFFFFF"/>
        </w:rPr>
        <w:t>1, 630–640.</w:t>
      </w:r>
    </w:p>
    <w:p w14:paraId="663682B7"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Jani, B. D., Blane, D. N., &amp; Mercer, S. W. (2012). The role of empathy in therapy and the physician-patient relationship. </w:t>
      </w:r>
      <w:r w:rsidRPr="005E4725">
        <w:rPr>
          <w:rFonts w:ascii="Arial Nova" w:hAnsi="Arial Nova" w:cs="Arial"/>
          <w:i/>
          <w:iCs/>
          <w:shd w:val="clear" w:color="auto" w:fill="FFFFFF"/>
        </w:rPr>
        <w:t>Complementary Medicine Research, 19</w:t>
      </w:r>
      <w:r w:rsidRPr="005E4725">
        <w:rPr>
          <w:rFonts w:ascii="Arial Nova" w:hAnsi="Arial Nova" w:cs="Arial"/>
          <w:shd w:val="clear" w:color="auto" w:fill="FFFFFF"/>
        </w:rPr>
        <w:t>(5), 252-257.</w:t>
      </w:r>
    </w:p>
    <w:p w14:paraId="544181B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lastRenderedPageBreak/>
        <w:t xml:space="preserve">Josefowitz, N., &amp; Myran, D. (2005). Towards a person-centred cognitive behaviour therapy. </w:t>
      </w:r>
      <w:r w:rsidRPr="005E4725">
        <w:rPr>
          <w:rFonts w:ascii="Arial Nova" w:hAnsi="Arial Nova" w:cs="Arial"/>
          <w:i/>
          <w:iCs/>
          <w:shd w:val="clear" w:color="auto" w:fill="FFFFFF"/>
        </w:rPr>
        <w:t>Counselling Psychology Quarterly, 18</w:t>
      </w:r>
      <w:r w:rsidRPr="005E4725">
        <w:rPr>
          <w:rFonts w:ascii="Arial Nova" w:hAnsi="Arial Nova" w:cs="Arial"/>
          <w:shd w:val="clear" w:color="auto" w:fill="FFFFFF"/>
        </w:rPr>
        <w:t>(4), 329-336.</w:t>
      </w:r>
    </w:p>
    <w:p w14:paraId="701B3900"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Kirschenbaum, H., &amp; Jourdan, A. (2005). The Current Status of Carl Rogers and the Person-Centered Approach. </w:t>
      </w:r>
      <w:r w:rsidRPr="005E4725">
        <w:rPr>
          <w:rFonts w:ascii="Arial Nova" w:hAnsi="Arial Nova" w:cs="Arial"/>
          <w:i/>
          <w:iCs/>
          <w:shd w:val="clear" w:color="auto" w:fill="FFFFFF"/>
        </w:rPr>
        <w:t>Psychotherapy: Theory, Research, Practice, Training, 42</w:t>
      </w:r>
      <w:r w:rsidRPr="005E4725">
        <w:rPr>
          <w:rFonts w:ascii="Arial Nova" w:hAnsi="Arial Nova" w:cs="Arial"/>
          <w:shd w:val="clear" w:color="auto" w:fill="FFFFFF"/>
        </w:rPr>
        <w:t>(1), 37.</w:t>
      </w:r>
    </w:p>
    <w:p w14:paraId="5F66B32D"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Kocet, M. M., &amp; Herlihy, B. J. (2014)</w:t>
      </w:r>
      <w:r w:rsidRPr="005E4725">
        <w:rPr>
          <w:rFonts w:ascii="Arial Nova" w:hAnsi="Arial Nova" w:cs="Arial"/>
          <w:i/>
          <w:iCs/>
          <w:shd w:val="clear" w:color="auto" w:fill="FFFFFF"/>
        </w:rPr>
        <w:t>. Addressing value</w:t>
      </w:r>
      <w:r w:rsidRPr="005E4725">
        <w:rPr>
          <w:rFonts w:ascii="Cambria Math" w:hAnsi="Cambria Math" w:cs="Cambria Math"/>
          <w:i/>
          <w:iCs/>
          <w:shd w:val="clear" w:color="auto" w:fill="FFFFFF"/>
        </w:rPr>
        <w:t>‐</w:t>
      </w:r>
      <w:r w:rsidRPr="005E4725">
        <w:rPr>
          <w:rFonts w:ascii="Arial Nova" w:hAnsi="Arial Nova" w:cs="Arial"/>
          <w:i/>
          <w:iCs/>
          <w:shd w:val="clear" w:color="auto" w:fill="FFFFFF"/>
        </w:rPr>
        <w:t>based conflicts within the counseling relationship: A decision</w:t>
      </w:r>
      <w:r w:rsidRPr="005E4725">
        <w:rPr>
          <w:rFonts w:ascii="Cambria Math" w:hAnsi="Cambria Math" w:cs="Cambria Math"/>
          <w:i/>
          <w:iCs/>
          <w:shd w:val="clear" w:color="auto" w:fill="FFFFFF"/>
        </w:rPr>
        <w:t>‐</w:t>
      </w:r>
      <w:r w:rsidRPr="005E4725">
        <w:rPr>
          <w:rFonts w:ascii="Arial Nova" w:hAnsi="Arial Nova" w:cs="Arial"/>
          <w:i/>
          <w:iCs/>
          <w:shd w:val="clear" w:color="auto" w:fill="FFFFFF"/>
        </w:rPr>
        <w:t>making model. Journal of Counseling &amp; Development, 92</w:t>
      </w:r>
      <w:r w:rsidRPr="005E4725">
        <w:rPr>
          <w:rFonts w:ascii="Arial Nova" w:hAnsi="Arial Nova" w:cs="Arial"/>
          <w:shd w:val="clear" w:color="auto" w:fill="FFFFFF"/>
        </w:rPr>
        <w:t>(2), 180-186.</w:t>
      </w:r>
    </w:p>
    <w:p w14:paraId="01F4C10F"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Lietaer, G. (2002). The United Colors of Person-centered and Experiential Psychotherapies/. </w:t>
      </w:r>
      <w:r w:rsidRPr="005E4725">
        <w:rPr>
          <w:rFonts w:ascii="Arial Nova" w:hAnsi="Arial Nova" w:cs="Arial"/>
          <w:i/>
          <w:iCs/>
          <w:shd w:val="clear" w:color="auto" w:fill="FFFFFF"/>
        </w:rPr>
        <w:t>Person-Centered &amp; Experiential Psychotherapies, 1</w:t>
      </w:r>
      <w:r w:rsidRPr="005E4725">
        <w:rPr>
          <w:rFonts w:ascii="Arial Nova" w:hAnsi="Arial Nova" w:cs="Arial"/>
          <w:shd w:val="clear" w:color="auto" w:fill="FFFFFF"/>
        </w:rPr>
        <w:t>(1-2), 4-13.</w:t>
      </w:r>
    </w:p>
    <w:p w14:paraId="259F0BA8" w14:textId="77777777" w:rsidR="00C1191B" w:rsidRPr="005E4725" w:rsidRDefault="00C1191B" w:rsidP="00810DBB">
      <w:pPr>
        <w:spacing w:line="360" w:lineRule="auto"/>
        <w:ind w:left="720" w:hanging="720"/>
        <w:rPr>
          <w:rFonts w:ascii="Arial Nova" w:hAnsi="Arial Nova" w:cs="Arial"/>
          <w:i/>
          <w:iCs/>
          <w:shd w:val="clear" w:color="auto" w:fill="FFFFFF"/>
        </w:rPr>
      </w:pPr>
      <w:r w:rsidRPr="005E4725">
        <w:rPr>
          <w:rFonts w:ascii="Arial Nova" w:hAnsi="Arial Nova" w:cs="Arial"/>
          <w:shd w:val="clear" w:color="auto" w:fill="FFFFFF"/>
        </w:rPr>
        <w:t xml:space="preserve">Mcculloch, L. (2003). The person-centered approach in crisis and calm. </w:t>
      </w:r>
      <w:r w:rsidRPr="005E4725">
        <w:rPr>
          <w:rFonts w:ascii="Arial Nova" w:hAnsi="Arial Nova" w:cs="Arial"/>
          <w:i/>
          <w:iCs/>
          <w:shd w:val="clear" w:color="auto" w:fill="FFFFFF"/>
        </w:rPr>
        <w:t>In Panel presentation at the 13th Annual Counselor's Renewal Conference, University of Rochester, Rochester, NY.</w:t>
      </w:r>
    </w:p>
    <w:p w14:paraId="618EF024"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Miller, K. I., Stiff, J. B., &amp; Ellis, B. H. (1988). Communication and empathy as precursors to burnout among human service workers. </w:t>
      </w:r>
      <w:r w:rsidRPr="005E4725">
        <w:rPr>
          <w:rFonts w:ascii="Arial Nova" w:hAnsi="Arial Nova" w:cs="Arial"/>
          <w:i/>
          <w:iCs/>
          <w:shd w:val="clear" w:color="auto" w:fill="FFFFFF"/>
        </w:rPr>
        <w:t>Communications Monographs</w:t>
      </w:r>
      <w:r w:rsidRPr="005E4725">
        <w:rPr>
          <w:rFonts w:ascii="Arial Nova" w:hAnsi="Arial Nova" w:cs="Arial"/>
          <w:shd w:val="clear" w:color="auto" w:fill="FFFFFF"/>
        </w:rPr>
        <w:t>, </w:t>
      </w:r>
      <w:r w:rsidRPr="005E4725">
        <w:rPr>
          <w:rFonts w:ascii="Arial Nova" w:hAnsi="Arial Nova" w:cs="Arial"/>
          <w:i/>
          <w:iCs/>
          <w:shd w:val="clear" w:color="auto" w:fill="FFFFFF"/>
        </w:rPr>
        <w:t>55</w:t>
      </w:r>
      <w:r w:rsidRPr="005E4725">
        <w:rPr>
          <w:rFonts w:ascii="Arial Nova" w:hAnsi="Arial Nova" w:cs="Arial"/>
          <w:shd w:val="clear" w:color="auto" w:fill="FFFFFF"/>
        </w:rPr>
        <w:t>(3), 250-265.</w:t>
      </w:r>
    </w:p>
    <w:p w14:paraId="439F8A31"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Moore, K. A., &amp; Cooper, C. L. (1996). Stress in mental health professionals: A theoretical overview. </w:t>
      </w:r>
      <w:r w:rsidRPr="005E4725">
        <w:rPr>
          <w:rFonts w:ascii="Arial Nova" w:hAnsi="Arial Nova" w:cs="Arial"/>
          <w:i/>
          <w:iCs/>
          <w:shd w:val="clear" w:color="auto" w:fill="FFFFFF"/>
        </w:rPr>
        <w:t>International journal of social psychiatry, 42</w:t>
      </w:r>
      <w:r w:rsidRPr="005E4725">
        <w:rPr>
          <w:rFonts w:ascii="Arial Nova" w:hAnsi="Arial Nova" w:cs="Arial"/>
          <w:shd w:val="clear" w:color="auto" w:fill="FFFFFF"/>
        </w:rPr>
        <w:t>(2), 82-89.</w:t>
      </w:r>
    </w:p>
    <w:p w14:paraId="5A854FF8"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Murphy, D., Joseph, S., Demetriou, E., &amp; Karimi-Mofrad, P. (2020). Unconditional positive self-regard, intrinsic aspirations, and authenticity: Pathways to psychological well-being. </w:t>
      </w:r>
      <w:r w:rsidRPr="005E4725">
        <w:rPr>
          <w:rFonts w:ascii="Arial Nova" w:hAnsi="Arial Nova" w:cs="Arial"/>
          <w:i/>
          <w:iCs/>
          <w:shd w:val="clear" w:color="auto" w:fill="FFFFFF"/>
        </w:rPr>
        <w:t>Journal of Humanistic Psychology, 60</w:t>
      </w:r>
      <w:r w:rsidRPr="005E4725">
        <w:rPr>
          <w:rFonts w:ascii="Arial Nova" w:hAnsi="Arial Nova" w:cs="Arial"/>
          <w:shd w:val="clear" w:color="auto" w:fill="FFFFFF"/>
        </w:rPr>
        <w:t>(2), 258-279.</w:t>
      </w:r>
    </w:p>
    <w:p w14:paraId="4759B296"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Orlinsky, D. E., Grawe, K., &amp; Parks, B. K. (1994). </w:t>
      </w:r>
      <w:r w:rsidRPr="005E4725">
        <w:rPr>
          <w:rFonts w:ascii="Arial Nova" w:hAnsi="Arial Nova" w:cs="Arial"/>
          <w:i/>
          <w:iCs/>
          <w:shd w:val="clear" w:color="auto" w:fill="FFFFFF"/>
        </w:rPr>
        <w:t>Process and outcome in psychotherapy: Noch einmal.. In S. L.Garfield &amp; A. E.Bergin (Eds.),</w:t>
      </w:r>
      <w:r w:rsidRPr="005E4725">
        <w:rPr>
          <w:rFonts w:ascii="Arial Nova" w:hAnsi="Arial Nova" w:cs="Arial"/>
          <w:shd w:val="clear" w:color="auto" w:fill="FFFFFF"/>
        </w:rPr>
        <w:t xml:space="preserve"> Handbook of psychotherapy and behavior change (4th ed., (pp. 270–376). New York: Wiley.</w:t>
      </w:r>
    </w:p>
    <w:p w14:paraId="572507FF"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Rogers C (1957) ‘The Necessary and Sufficient Conditions of Therapeutic Personality Change’, </w:t>
      </w:r>
      <w:r w:rsidRPr="005E4725">
        <w:rPr>
          <w:rFonts w:ascii="Arial Nova" w:hAnsi="Arial Nova" w:cs="Arial"/>
          <w:i/>
          <w:iCs/>
          <w:shd w:val="clear" w:color="auto" w:fill="FFFFFF"/>
        </w:rPr>
        <w:t>Journal of Consulting Psychology, Vol. 21</w:t>
      </w:r>
      <w:r w:rsidRPr="005E4725">
        <w:rPr>
          <w:rFonts w:ascii="Arial Nova" w:hAnsi="Arial Nova" w:cs="Arial"/>
          <w:shd w:val="clear" w:color="auto" w:fill="FFFFFF"/>
        </w:rPr>
        <w:t>, pp 95–103</w:t>
      </w:r>
    </w:p>
    <w:p w14:paraId="42B0A3D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Rogers, C. R. (1961). </w:t>
      </w:r>
      <w:r w:rsidRPr="005E4725">
        <w:rPr>
          <w:rFonts w:ascii="Arial Nova" w:hAnsi="Arial Nova" w:cs="Arial"/>
          <w:i/>
          <w:iCs/>
          <w:shd w:val="clear" w:color="auto" w:fill="FFFFFF"/>
        </w:rPr>
        <w:t>On becoming a person</w:t>
      </w:r>
      <w:r w:rsidRPr="005E4725">
        <w:rPr>
          <w:rFonts w:ascii="Arial Nova" w:hAnsi="Arial Nova" w:cs="Arial"/>
          <w:shd w:val="clear" w:color="auto" w:fill="FFFFFF"/>
        </w:rPr>
        <w:t>. Boston: Houghton Mifflin.</w:t>
      </w:r>
    </w:p>
    <w:p w14:paraId="0D8B5A83" w14:textId="77777777" w:rsidR="00C1191B" w:rsidRPr="005E4725" w:rsidRDefault="00C1191B" w:rsidP="00810DBB">
      <w:pPr>
        <w:autoSpaceDE w:val="0"/>
        <w:autoSpaceDN w:val="0"/>
        <w:adjustRightInd w:val="0"/>
        <w:spacing w:after="0" w:line="360" w:lineRule="auto"/>
        <w:ind w:left="720" w:hanging="720"/>
        <w:rPr>
          <w:rFonts w:ascii="Arial Nova" w:hAnsi="Arial Nova" w:cs="Times-Roman"/>
        </w:rPr>
      </w:pPr>
      <w:r w:rsidRPr="005E4725">
        <w:rPr>
          <w:rFonts w:ascii="Arial Nova" w:hAnsi="Arial Nova" w:cs="Arial"/>
          <w:shd w:val="clear" w:color="auto" w:fill="FFFFFF"/>
        </w:rPr>
        <w:t xml:space="preserve">Rogers, C. R. (2007). </w:t>
      </w:r>
      <w:r w:rsidRPr="005E4725">
        <w:rPr>
          <w:rFonts w:ascii="Arial Nova" w:hAnsi="Arial Nova" w:cs="Arial"/>
          <w:i/>
          <w:iCs/>
          <w:shd w:val="clear" w:color="auto" w:fill="FFFFFF"/>
        </w:rPr>
        <w:t>The necessary and sufficient conditions of therapeutic personality change.</w:t>
      </w:r>
      <w:r w:rsidRPr="005E4725">
        <w:rPr>
          <w:rFonts w:ascii="Arial Nova" w:hAnsi="Arial Nova" w:cs="Times-Roman"/>
        </w:rPr>
        <w:t xml:space="preserve"> Psychotherapy: Theory, Research, Practice, Training Copyright 2007 by the  American Psychological Association 2007, Vol. 44, No. 3, 240–248</w:t>
      </w:r>
    </w:p>
    <w:p w14:paraId="361C056B"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lastRenderedPageBreak/>
        <w:t xml:space="preserve">Warren, J., Morgan, M. M., Morris, L. N. B., &amp; Morris, T. M. (2010). Breathing words slowly: Creative writing and counselor self-care—the writing workout. </w:t>
      </w:r>
      <w:r w:rsidRPr="005E4725">
        <w:rPr>
          <w:rFonts w:ascii="Arial Nova" w:hAnsi="Arial Nova" w:cs="Arial"/>
          <w:i/>
          <w:iCs/>
          <w:shd w:val="clear" w:color="auto" w:fill="FFFFFF"/>
        </w:rPr>
        <w:t>Journal of Creativity in Mental Health, 5</w:t>
      </w:r>
      <w:r w:rsidRPr="005E4725">
        <w:rPr>
          <w:rFonts w:ascii="Arial Nova" w:hAnsi="Arial Nova" w:cs="Arial"/>
          <w:shd w:val="clear" w:color="auto" w:fill="FFFFFF"/>
        </w:rPr>
        <w:t>(2), 109-124.</w:t>
      </w:r>
    </w:p>
    <w:p w14:paraId="6C08ABB1" w14:textId="77777777" w:rsidR="00C1191B"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Wilkins, P. (2000). Unconditional positive regard reconsidered. </w:t>
      </w:r>
      <w:r w:rsidRPr="005E4725">
        <w:rPr>
          <w:rFonts w:ascii="Arial Nova" w:hAnsi="Arial Nova" w:cs="Arial"/>
          <w:i/>
          <w:iCs/>
          <w:shd w:val="clear" w:color="auto" w:fill="FFFFFF"/>
        </w:rPr>
        <w:t>British Journal of Guidance &amp; Counselling, 28</w:t>
      </w:r>
      <w:r w:rsidRPr="005E4725">
        <w:rPr>
          <w:rFonts w:ascii="Arial Nova" w:hAnsi="Arial Nova" w:cs="Arial"/>
          <w:shd w:val="clear" w:color="auto" w:fill="FFFFFF"/>
        </w:rPr>
        <w:t>(1), 23-36.</w:t>
      </w:r>
    </w:p>
    <w:sectPr w:rsidR="00C1191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9" w:author="Adrian Davis" w:date="2021-02-18T10:55:00Z" w:initials="AD">
    <w:p w14:paraId="75F3423F" w14:textId="73885625" w:rsidR="00CD3192" w:rsidRDefault="00CD3192">
      <w:pPr>
        <w:pStyle w:val="CommentText"/>
      </w:pPr>
      <w:r>
        <w:rPr>
          <w:rStyle w:val="CommentReference"/>
        </w:rPr>
        <w:annotationRef/>
      </w:r>
      <w:r>
        <w:t>Perhaps a citation here</w:t>
      </w:r>
      <w:r w:rsidR="00D746D4">
        <w:t>?</w:t>
      </w:r>
      <w:r>
        <w:t xml:space="preserve"> Try and avoid a whole paragraph without a citation – even in a reflective piece</w:t>
      </w:r>
      <w:r w:rsidR="00D746D4">
        <w:t xml:space="preserve"> support your claims</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5F3423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5F3423F" w16cid:durableId="23DA3B3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drian Davis">
    <w15:presenceInfo w15:providerId="AD" w15:userId="S-1-5-21-809251214-2178901256-4152538893-270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129"/>
    <w:rsid w:val="000615F7"/>
    <w:rsid w:val="0007764A"/>
    <w:rsid w:val="000D3C9F"/>
    <w:rsid w:val="001102CB"/>
    <w:rsid w:val="00127BDB"/>
    <w:rsid w:val="0018021F"/>
    <w:rsid w:val="0018210F"/>
    <w:rsid w:val="002919D2"/>
    <w:rsid w:val="00292FC3"/>
    <w:rsid w:val="00294ED8"/>
    <w:rsid w:val="002A4DC1"/>
    <w:rsid w:val="002B6302"/>
    <w:rsid w:val="003206EB"/>
    <w:rsid w:val="00321119"/>
    <w:rsid w:val="00330077"/>
    <w:rsid w:val="00345403"/>
    <w:rsid w:val="0034666E"/>
    <w:rsid w:val="0036252A"/>
    <w:rsid w:val="003C0289"/>
    <w:rsid w:val="003D567A"/>
    <w:rsid w:val="003D6129"/>
    <w:rsid w:val="00523956"/>
    <w:rsid w:val="00556703"/>
    <w:rsid w:val="005A118F"/>
    <w:rsid w:val="005C4B8D"/>
    <w:rsid w:val="005D680A"/>
    <w:rsid w:val="005E4725"/>
    <w:rsid w:val="006600EA"/>
    <w:rsid w:val="00681E40"/>
    <w:rsid w:val="006A47BE"/>
    <w:rsid w:val="006A508E"/>
    <w:rsid w:val="006C4392"/>
    <w:rsid w:val="0070712C"/>
    <w:rsid w:val="007C0589"/>
    <w:rsid w:val="00810DBB"/>
    <w:rsid w:val="008231CF"/>
    <w:rsid w:val="008728A6"/>
    <w:rsid w:val="0088489C"/>
    <w:rsid w:val="008960D5"/>
    <w:rsid w:val="008B09D6"/>
    <w:rsid w:val="008D2CA9"/>
    <w:rsid w:val="008E6A70"/>
    <w:rsid w:val="00907779"/>
    <w:rsid w:val="009812E5"/>
    <w:rsid w:val="009A6054"/>
    <w:rsid w:val="009E4F3A"/>
    <w:rsid w:val="009F1EA4"/>
    <w:rsid w:val="00A54E7F"/>
    <w:rsid w:val="00A96244"/>
    <w:rsid w:val="00AB1044"/>
    <w:rsid w:val="00B14C1F"/>
    <w:rsid w:val="00B3683A"/>
    <w:rsid w:val="00BA5030"/>
    <w:rsid w:val="00BD3CF9"/>
    <w:rsid w:val="00C1191B"/>
    <w:rsid w:val="00C83163"/>
    <w:rsid w:val="00CA41B2"/>
    <w:rsid w:val="00CC1D11"/>
    <w:rsid w:val="00CC2B02"/>
    <w:rsid w:val="00CC2FCC"/>
    <w:rsid w:val="00CD3192"/>
    <w:rsid w:val="00D11B36"/>
    <w:rsid w:val="00D46969"/>
    <w:rsid w:val="00D47AD0"/>
    <w:rsid w:val="00D517BC"/>
    <w:rsid w:val="00D746D4"/>
    <w:rsid w:val="00DA4956"/>
    <w:rsid w:val="00DD7219"/>
    <w:rsid w:val="00DF2AC0"/>
    <w:rsid w:val="00E32342"/>
    <w:rsid w:val="00E65608"/>
    <w:rsid w:val="00EE2A44"/>
    <w:rsid w:val="00F06A8D"/>
    <w:rsid w:val="00F32607"/>
    <w:rsid w:val="00F51269"/>
    <w:rsid w:val="00FA7E3A"/>
    <w:rsid w:val="00FE6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7C655"/>
  <w15:chartTrackingRefBased/>
  <w15:docId w15:val="{4D4AF557-7576-4F27-BB49-63C091A5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5030"/>
    <w:rPr>
      <w:color w:val="0000FF"/>
      <w:u w:val="single"/>
    </w:rPr>
  </w:style>
  <w:style w:type="character" w:styleId="Emphasis">
    <w:name w:val="Emphasis"/>
    <w:basedOn w:val="DefaultParagraphFont"/>
    <w:uiPriority w:val="20"/>
    <w:qFormat/>
    <w:rsid w:val="00BA5030"/>
    <w:rPr>
      <w:i/>
      <w:iCs/>
    </w:rPr>
  </w:style>
  <w:style w:type="character" w:styleId="Strong">
    <w:name w:val="Strong"/>
    <w:basedOn w:val="DefaultParagraphFont"/>
    <w:uiPriority w:val="22"/>
    <w:qFormat/>
    <w:rsid w:val="00294ED8"/>
    <w:rPr>
      <w:b/>
      <w:bCs/>
    </w:rPr>
  </w:style>
  <w:style w:type="character" w:styleId="CommentReference">
    <w:name w:val="annotation reference"/>
    <w:basedOn w:val="DefaultParagraphFont"/>
    <w:uiPriority w:val="99"/>
    <w:semiHidden/>
    <w:unhideWhenUsed/>
    <w:rsid w:val="00FA7E3A"/>
    <w:rPr>
      <w:sz w:val="16"/>
      <w:szCs w:val="16"/>
    </w:rPr>
  </w:style>
  <w:style w:type="paragraph" w:styleId="CommentText">
    <w:name w:val="annotation text"/>
    <w:basedOn w:val="Normal"/>
    <w:link w:val="CommentTextChar"/>
    <w:uiPriority w:val="99"/>
    <w:semiHidden/>
    <w:unhideWhenUsed/>
    <w:rsid w:val="00FA7E3A"/>
    <w:pPr>
      <w:spacing w:line="240" w:lineRule="auto"/>
    </w:pPr>
    <w:rPr>
      <w:sz w:val="20"/>
      <w:szCs w:val="20"/>
    </w:rPr>
  </w:style>
  <w:style w:type="character" w:customStyle="1" w:styleId="CommentTextChar">
    <w:name w:val="Comment Text Char"/>
    <w:basedOn w:val="DefaultParagraphFont"/>
    <w:link w:val="CommentText"/>
    <w:uiPriority w:val="99"/>
    <w:semiHidden/>
    <w:rsid w:val="00FA7E3A"/>
    <w:rPr>
      <w:sz w:val="20"/>
      <w:szCs w:val="20"/>
    </w:rPr>
  </w:style>
  <w:style w:type="paragraph" w:styleId="CommentSubject">
    <w:name w:val="annotation subject"/>
    <w:basedOn w:val="CommentText"/>
    <w:next w:val="CommentText"/>
    <w:link w:val="CommentSubjectChar"/>
    <w:uiPriority w:val="99"/>
    <w:semiHidden/>
    <w:unhideWhenUsed/>
    <w:rsid w:val="00FA7E3A"/>
    <w:rPr>
      <w:b/>
      <w:bCs/>
    </w:rPr>
  </w:style>
  <w:style w:type="character" w:customStyle="1" w:styleId="CommentSubjectChar">
    <w:name w:val="Comment Subject Char"/>
    <w:basedOn w:val="CommentTextChar"/>
    <w:link w:val="CommentSubject"/>
    <w:uiPriority w:val="99"/>
    <w:semiHidden/>
    <w:rsid w:val="00FA7E3A"/>
    <w:rPr>
      <w:b/>
      <w:bCs/>
      <w:sz w:val="20"/>
      <w:szCs w:val="20"/>
    </w:rPr>
  </w:style>
  <w:style w:type="paragraph" w:styleId="BalloonText">
    <w:name w:val="Balloon Text"/>
    <w:basedOn w:val="Normal"/>
    <w:link w:val="BalloonTextChar"/>
    <w:uiPriority w:val="99"/>
    <w:semiHidden/>
    <w:unhideWhenUsed/>
    <w:rsid w:val="00FA7E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E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3518</Words>
  <Characters>20057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Boreham (1802704)</dc:creator>
  <cp:keywords/>
  <dc:description/>
  <cp:lastModifiedBy>Kelly Boreham (1802704)</cp:lastModifiedBy>
  <cp:revision>2</cp:revision>
  <dcterms:created xsi:type="dcterms:W3CDTF">2021-02-19T14:01:00Z</dcterms:created>
  <dcterms:modified xsi:type="dcterms:W3CDTF">2021-02-19T14:01:00Z</dcterms:modified>
</cp:coreProperties>
</file>