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92D43" w14:textId="77777777" w:rsidR="007A22A1" w:rsidRPr="00B86001" w:rsidRDefault="007A22A1" w:rsidP="007A22A1">
      <w:pPr>
        <w:pStyle w:val="Title"/>
        <w:rPr>
          <w:rFonts w:eastAsia="Times New Roman"/>
          <w:lang w:eastAsia="en-GB"/>
        </w:rPr>
      </w:pPr>
    </w:p>
    <w:p w14:paraId="3E1DA252" w14:textId="77777777" w:rsidR="008F3215" w:rsidRDefault="008F3215" w:rsidP="007A22A1">
      <w:pPr>
        <w:pStyle w:val="Title"/>
        <w:rPr>
          <w:rFonts w:eastAsia="Times New Roman"/>
          <w:lang w:eastAsia="en-GB"/>
        </w:rPr>
      </w:pPr>
    </w:p>
    <w:p w14:paraId="32A7578A" w14:textId="77777777" w:rsidR="008F3215" w:rsidRDefault="008F3215" w:rsidP="007A22A1">
      <w:pPr>
        <w:pStyle w:val="Title"/>
        <w:rPr>
          <w:rFonts w:eastAsia="Times New Roman"/>
          <w:lang w:eastAsia="en-GB"/>
        </w:rPr>
      </w:pPr>
    </w:p>
    <w:p w14:paraId="29EBBD6C" w14:textId="77777777" w:rsidR="008F3215" w:rsidRDefault="008F3215" w:rsidP="007A22A1">
      <w:pPr>
        <w:pStyle w:val="Title"/>
        <w:rPr>
          <w:rFonts w:eastAsia="Times New Roman"/>
          <w:lang w:eastAsia="en-GB"/>
        </w:rPr>
      </w:pPr>
    </w:p>
    <w:p w14:paraId="3BEE5070" w14:textId="77777777" w:rsidR="008F3215" w:rsidRDefault="008F3215" w:rsidP="008F3215">
      <w:pPr>
        <w:pStyle w:val="Title"/>
        <w:rPr>
          <w:rFonts w:eastAsia="Times New Roman"/>
          <w:lang w:eastAsia="en-GB"/>
        </w:rPr>
      </w:pPr>
    </w:p>
    <w:p w14:paraId="3DCA4BF1" w14:textId="53CEB478" w:rsidR="007A22A1" w:rsidRPr="00B86001" w:rsidRDefault="007A22A1" w:rsidP="008F3215">
      <w:pPr>
        <w:pStyle w:val="Title"/>
        <w:rPr>
          <w:rFonts w:eastAsia="Times New Roman"/>
          <w:lang w:eastAsia="en-GB"/>
        </w:rPr>
      </w:pPr>
      <w:r w:rsidRPr="00B86001">
        <w:rPr>
          <w:rFonts w:eastAsia="Times New Roman"/>
          <w:lang w:eastAsia="en-GB"/>
        </w:rPr>
        <w:t xml:space="preserve">A </w:t>
      </w:r>
      <w:r>
        <w:rPr>
          <w:rFonts w:eastAsia="Times New Roman"/>
          <w:lang w:eastAsia="en-GB"/>
        </w:rPr>
        <w:t>C</w:t>
      </w:r>
      <w:r w:rsidRPr="00B86001">
        <w:rPr>
          <w:rFonts w:eastAsia="Times New Roman"/>
          <w:lang w:eastAsia="en-GB"/>
        </w:rPr>
        <w:t xml:space="preserve">omparison of the </w:t>
      </w:r>
      <w:r>
        <w:rPr>
          <w:rFonts w:eastAsia="Times New Roman"/>
          <w:lang w:eastAsia="en-GB"/>
        </w:rPr>
        <w:t>M</w:t>
      </w:r>
      <w:r w:rsidRPr="00B86001">
        <w:rPr>
          <w:rFonts w:eastAsia="Times New Roman"/>
          <w:lang w:eastAsia="en-GB"/>
        </w:rPr>
        <w:t xml:space="preserve">arketing </w:t>
      </w:r>
      <w:r>
        <w:rPr>
          <w:rFonts w:eastAsia="Times New Roman"/>
          <w:lang w:eastAsia="en-GB"/>
        </w:rPr>
        <w:t>M</w:t>
      </w:r>
      <w:r w:rsidRPr="00B86001">
        <w:rPr>
          <w:rFonts w:eastAsia="Times New Roman"/>
          <w:lang w:eastAsia="en-GB"/>
        </w:rPr>
        <w:t xml:space="preserve">ethods of </w:t>
      </w:r>
      <w:r>
        <w:rPr>
          <w:rFonts w:eastAsia="Times New Roman"/>
          <w:lang w:eastAsia="en-GB"/>
        </w:rPr>
        <w:t>T</w:t>
      </w:r>
      <w:r w:rsidRPr="00B86001">
        <w:rPr>
          <w:rFonts w:eastAsia="Times New Roman"/>
          <w:lang w:eastAsia="en-GB"/>
        </w:rPr>
        <w:t xml:space="preserve">wo </w:t>
      </w:r>
      <w:r>
        <w:rPr>
          <w:rFonts w:eastAsia="Times New Roman"/>
          <w:lang w:eastAsia="en-GB"/>
        </w:rPr>
        <w:t>M</w:t>
      </w:r>
      <w:r w:rsidRPr="00B86001">
        <w:rPr>
          <w:rFonts w:eastAsia="Times New Roman"/>
          <w:lang w:eastAsia="en-GB"/>
        </w:rPr>
        <w:t xml:space="preserve">ultinational </w:t>
      </w:r>
      <w:r>
        <w:rPr>
          <w:rFonts w:eastAsia="Times New Roman"/>
          <w:lang w:eastAsia="en-GB"/>
        </w:rPr>
        <w:t>H</w:t>
      </w:r>
      <w:r w:rsidRPr="00B86001">
        <w:rPr>
          <w:rFonts w:eastAsia="Times New Roman"/>
          <w:lang w:eastAsia="en-GB"/>
        </w:rPr>
        <w:t xml:space="preserve">otel </w:t>
      </w:r>
      <w:r>
        <w:rPr>
          <w:rFonts w:eastAsia="Times New Roman"/>
          <w:lang w:eastAsia="en-GB"/>
        </w:rPr>
        <w:t>B</w:t>
      </w:r>
      <w:r w:rsidRPr="00B86001">
        <w:rPr>
          <w:rFonts w:eastAsia="Times New Roman"/>
          <w:lang w:eastAsia="en-GB"/>
        </w:rPr>
        <w:t>rands</w:t>
      </w:r>
    </w:p>
    <w:p w14:paraId="14D025E9" w14:textId="77777777" w:rsidR="007A22A1" w:rsidRPr="00B86001" w:rsidRDefault="007A22A1" w:rsidP="008F3215">
      <w:pPr>
        <w:jc w:val="center"/>
        <w:rPr>
          <w:lang w:eastAsia="en-GB"/>
        </w:rPr>
      </w:pPr>
    </w:p>
    <w:p w14:paraId="7E81793A" w14:textId="77777777" w:rsidR="008F3215" w:rsidRDefault="008F3215" w:rsidP="008F3215">
      <w:pPr>
        <w:pStyle w:val="Heading1"/>
        <w:jc w:val="center"/>
        <w:rPr>
          <w:rFonts w:cs="Times New Roman"/>
          <w:b w:val="0"/>
          <w:bCs w:val="0"/>
          <w:color w:val="000000" w:themeColor="text1"/>
          <w:szCs w:val="24"/>
        </w:rPr>
      </w:pPr>
    </w:p>
    <w:p w14:paraId="5AE2811C" w14:textId="77777777" w:rsidR="008F3215" w:rsidRDefault="008F3215" w:rsidP="007A22A1">
      <w:pPr>
        <w:pStyle w:val="Heading1"/>
        <w:jc w:val="left"/>
        <w:rPr>
          <w:rFonts w:cs="Times New Roman"/>
          <w:b w:val="0"/>
          <w:bCs w:val="0"/>
          <w:color w:val="000000" w:themeColor="text1"/>
          <w:szCs w:val="24"/>
        </w:rPr>
      </w:pPr>
    </w:p>
    <w:p w14:paraId="4DEF74AE" w14:textId="77777777" w:rsidR="008F3215" w:rsidRDefault="008F3215" w:rsidP="007A22A1">
      <w:pPr>
        <w:pStyle w:val="Heading1"/>
        <w:jc w:val="left"/>
        <w:rPr>
          <w:rFonts w:cs="Times New Roman"/>
          <w:b w:val="0"/>
          <w:bCs w:val="0"/>
          <w:color w:val="000000" w:themeColor="text1"/>
          <w:szCs w:val="24"/>
        </w:rPr>
      </w:pPr>
    </w:p>
    <w:p w14:paraId="47C731B6" w14:textId="77777777" w:rsidR="008F3215" w:rsidRDefault="008F3215" w:rsidP="007A22A1">
      <w:pPr>
        <w:pStyle w:val="Heading1"/>
        <w:jc w:val="left"/>
        <w:rPr>
          <w:rFonts w:cs="Times New Roman"/>
          <w:b w:val="0"/>
          <w:bCs w:val="0"/>
          <w:color w:val="000000" w:themeColor="text1"/>
          <w:szCs w:val="24"/>
        </w:rPr>
      </w:pPr>
    </w:p>
    <w:p w14:paraId="650E5A67" w14:textId="77777777" w:rsidR="008F3215" w:rsidRDefault="008F3215" w:rsidP="007A22A1">
      <w:pPr>
        <w:pStyle w:val="Heading1"/>
        <w:jc w:val="left"/>
        <w:rPr>
          <w:rFonts w:cs="Times New Roman"/>
          <w:b w:val="0"/>
          <w:bCs w:val="0"/>
          <w:color w:val="000000" w:themeColor="text1"/>
          <w:szCs w:val="24"/>
        </w:rPr>
      </w:pPr>
    </w:p>
    <w:p w14:paraId="104B0874" w14:textId="3FCAE05E" w:rsidR="007A22A1" w:rsidRPr="00DE356A" w:rsidRDefault="007A22A1" w:rsidP="007A22A1">
      <w:pPr>
        <w:pStyle w:val="Heading1"/>
        <w:jc w:val="left"/>
        <w:rPr>
          <w:ins w:id="0" w:author="George Panait" w:date="2022-11-02T12:17:00Z"/>
          <w:rFonts w:cs="Times New Roman"/>
          <w:b w:val="0"/>
          <w:bCs w:val="0"/>
          <w:color w:val="000000" w:themeColor="text1"/>
          <w:szCs w:val="24"/>
          <w:rPrChange w:id="1" w:author="George Panait" w:date="2022-11-02T12:17:00Z">
            <w:rPr>
              <w:ins w:id="2" w:author="George Panait" w:date="2022-11-02T12:17:00Z"/>
              <w:rFonts w:cs="Times New Roman"/>
              <w:color w:val="000000" w:themeColor="text1"/>
              <w:szCs w:val="24"/>
            </w:rPr>
          </w:rPrChange>
        </w:rPr>
      </w:pPr>
      <w:ins w:id="3" w:author="George Panait" w:date="2022-11-02T12:14:00Z">
        <w:r w:rsidRPr="00DE356A">
          <w:rPr>
            <w:rFonts w:cs="Times New Roman"/>
            <w:b w:val="0"/>
            <w:bCs w:val="0"/>
            <w:color w:val="000000" w:themeColor="text1"/>
            <w:szCs w:val="24"/>
            <w:rPrChange w:id="4" w:author="George Panait" w:date="2022-11-02T12:17:00Z">
              <w:rPr>
                <w:rFonts w:cs="Times New Roman"/>
                <w:szCs w:val="24"/>
              </w:rPr>
            </w:rPrChange>
          </w:rPr>
          <w:t>Name</w:t>
        </w:r>
      </w:ins>
      <w:ins w:id="5" w:author="George Panait" w:date="2022-11-02T12:16:00Z">
        <w:r w:rsidRPr="00DE356A">
          <w:rPr>
            <w:rFonts w:cs="Times New Roman"/>
            <w:b w:val="0"/>
            <w:bCs w:val="0"/>
            <w:color w:val="000000" w:themeColor="text1"/>
            <w:szCs w:val="24"/>
            <w:rPrChange w:id="6" w:author="George Panait" w:date="2022-11-02T12:17:00Z">
              <w:rPr>
                <w:rFonts w:cs="Times New Roman"/>
                <w:color w:val="000000" w:themeColor="text1"/>
                <w:szCs w:val="24"/>
              </w:rPr>
            </w:rPrChange>
          </w:rPr>
          <w:t>: George Iulian P</w:t>
        </w:r>
      </w:ins>
      <w:ins w:id="7" w:author="George Panait" w:date="2022-11-02T12:17:00Z">
        <w:r w:rsidRPr="00DE356A">
          <w:rPr>
            <w:rFonts w:cs="Times New Roman"/>
            <w:b w:val="0"/>
            <w:bCs w:val="0"/>
            <w:color w:val="000000" w:themeColor="text1"/>
            <w:szCs w:val="24"/>
            <w:rPrChange w:id="8" w:author="George Panait" w:date="2022-11-02T12:17:00Z">
              <w:rPr>
                <w:rFonts w:cs="Times New Roman"/>
                <w:color w:val="000000" w:themeColor="text1"/>
                <w:szCs w:val="24"/>
              </w:rPr>
            </w:rPrChange>
          </w:rPr>
          <w:t>anait</w:t>
        </w:r>
      </w:ins>
    </w:p>
    <w:p w14:paraId="29901572" w14:textId="77777777" w:rsidR="007A22A1" w:rsidRPr="00DE356A" w:rsidRDefault="007A22A1" w:rsidP="007A22A1">
      <w:pPr>
        <w:jc w:val="left"/>
        <w:rPr>
          <w:color w:val="000000" w:themeColor="text1"/>
        </w:rPr>
      </w:pPr>
      <w:ins w:id="9" w:author="George Panait" w:date="2022-11-02T12:17:00Z">
        <w:r w:rsidRPr="00DE356A">
          <w:rPr>
            <w:color w:val="000000" w:themeColor="text1"/>
          </w:rPr>
          <w:t xml:space="preserve">Student ID number: </w:t>
        </w:r>
      </w:ins>
      <w:ins w:id="10" w:author="George Panait" w:date="2022-11-02T12:18:00Z">
        <w:r w:rsidRPr="00DE356A">
          <w:rPr>
            <w:color w:val="000000" w:themeColor="text1"/>
          </w:rPr>
          <w:t>2207173</w:t>
        </w:r>
      </w:ins>
    </w:p>
    <w:p w14:paraId="17937EF3" w14:textId="77777777" w:rsidR="007A22A1" w:rsidRPr="00DE356A" w:rsidRDefault="007A22A1" w:rsidP="007A22A1">
      <w:pPr>
        <w:jc w:val="left"/>
        <w:rPr>
          <w:ins w:id="11" w:author="George Panait" w:date="2022-11-02T12:19:00Z"/>
          <w:color w:val="000000" w:themeColor="text1"/>
          <w:rPrChange w:id="12" w:author="George Panait" w:date="2022-11-02T12:19:00Z">
            <w:rPr>
              <w:ins w:id="13" w:author="George Panait" w:date="2022-11-02T12:19:00Z"/>
              <w:sz w:val="48"/>
              <w:szCs w:val="48"/>
            </w:rPr>
          </w:rPrChange>
        </w:rPr>
      </w:pPr>
      <w:ins w:id="14" w:author="George Panait" w:date="2022-11-02T12:18:00Z">
        <w:r w:rsidRPr="00DE356A">
          <w:rPr>
            <w:color w:val="000000" w:themeColor="text1"/>
          </w:rPr>
          <w:t xml:space="preserve">The module title: </w:t>
        </w:r>
      </w:ins>
      <w:ins w:id="15" w:author="George Panait" w:date="2022-11-02T12:19:00Z">
        <w:r w:rsidRPr="00DE356A">
          <w:rPr>
            <w:color w:val="000000" w:themeColor="text1"/>
          </w:rPr>
          <w:fldChar w:fldCharType="begin"/>
        </w:r>
        <w:r w:rsidRPr="00DE356A">
          <w:rPr>
            <w:color w:val="000000" w:themeColor="text1"/>
          </w:rPr>
          <w:instrText xml:space="preserve"> HYPERLINK "https://moodle.uwtsd.ac.uk/course/view.php?id=3666" </w:instrText>
        </w:r>
        <w:r w:rsidRPr="00DE356A">
          <w:rPr>
            <w:color w:val="000000" w:themeColor="text1"/>
          </w:rPr>
        </w:r>
        <w:r w:rsidRPr="00DE356A">
          <w:rPr>
            <w:color w:val="000000" w:themeColor="text1"/>
          </w:rPr>
          <w:fldChar w:fldCharType="separate"/>
        </w:r>
        <w:r w:rsidRPr="00DE356A">
          <w:rPr>
            <w:rFonts w:ascii="Segoe UI" w:hAnsi="Segoe UI" w:cs="Segoe UI"/>
            <w:color w:val="000000" w:themeColor="text1"/>
          </w:rPr>
          <w:t>Marketing Essentials (BMIH4005)</w:t>
        </w:r>
      </w:ins>
      <w:r w:rsidRPr="00DE356A">
        <w:rPr>
          <w:rFonts w:ascii="Segoe UI" w:hAnsi="Segoe UI" w:cs="Segoe UI"/>
          <w:color w:val="000000" w:themeColor="text1"/>
        </w:rPr>
        <w:t xml:space="preserve"> </w:t>
      </w:r>
    </w:p>
    <w:p w14:paraId="1079DD2A" w14:textId="77777777" w:rsidR="007A22A1" w:rsidRDefault="007A22A1" w:rsidP="007A22A1">
      <w:pPr>
        <w:jc w:val="left"/>
      </w:pPr>
      <w:ins w:id="16" w:author="George Panait" w:date="2022-11-02T12:19:00Z">
        <w:r w:rsidRPr="00DE356A">
          <w:rPr>
            <w:color w:val="000000" w:themeColor="text1"/>
          </w:rPr>
          <w:fldChar w:fldCharType="end"/>
        </w:r>
      </w:ins>
      <w:r>
        <w:t>Lecturer’s name: Chris Wilkin</w:t>
      </w:r>
    </w:p>
    <w:p w14:paraId="0C787609" w14:textId="620ED6C2" w:rsidR="007A22A1" w:rsidRPr="007A22A1" w:rsidRDefault="007A22A1" w:rsidP="007A22A1">
      <w:pPr>
        <w:jc w:val="left"/>
      </w:pPr>
      <w:r>
        <w:t>Word count: 1740</w:t>
      </w:r>
      <w:r w:rsidRPr="00B86001">
        <w:rPr>
          <w:rFonts w:cs="Times New Roman"/>
          <w:szCs w:val="24"/>
        </w:rPr>
        <w:br w:type="page"/>
      </w:r>
    </w:p>
    <w:sdt>
      <w:sdtPr>
        <w:rPr>
          <w:rFonts w:ascii="Times New Roman" w:eastAsiaTheme="minorHAnsi" w:hAnsi="Times New Roman" w:cstheme="minorBidi"/>
          <w:b w:val="0"/>
          <w:bCs w:val="0"/>
          <w:color w:val="auto"/>
          <w:sz w:val="24"/>
          <w:szCs w:val="22"/>
          <w:lang w:val="en-GB" w:eastAsia="en-US"/>
        </w:rPr>
        <w:id w:val="1601756359"/>
        <w:docPartObj>
          <w:docPartGallery w:val="Table of Contents"/>
          <w:docPartUnique/>
        </w:docPartObj>
      </w:sdtPr>
      <w:sdtEndPr>
        <w:rPr>
          <w:noProof/>
        </w:rPr>
      </w:sdtEndPr>
      <w:sdtContent>
        <w:p w14:paraId="0454E488" w14:textId="759F5D23" w:rsidR="007A22A1" w:rsidRPr="00B86001" w:rsidRDefault="007A22A1" w:rsidP="007A22A1">
          <w:pPr>
            <w:pStyle w:val="TOCHeading"/>
            <w:jc w:val="center"/>
            <w:rPr>
              <w:rFonts w:ascii="Times New Roman" w:hAnsi="Times New Roman" w:cs="Times New Roman"/>
              <w:color w:val="auto"/>
              <w:sz w:val="24"/>
              <w:szCs w:val="24"/>
              <w:lang w:val="en-GB"/>
            </w:rPr>
          </w:pPr>
          <w:r w:rsidRPr="00B86001">
            <w:rPr>
              <w:rFonts w:ascii="Times New Roman" w:hAnsi="Times New Roman" w:cs="Times New Roman"/>
              <w:color w:val="auto"/>
              <w:sz w:val="24"/>
              <w:szCs w:val="24"/>
              <w:lang w:val="en-GB"/>
            </w:rPr>
            <w:t>Table of Contents</w:t>
          </w:r>
        </w:p>
        <w:p w14:paraId="47CFDDCB" w14:textId="77777777" w:rsidR="007A22A1" w:rsidRPr="00B86001" w:rsidRDefault="007A22A1" w:rsidP="007A22A1">
          <w:pPr>
            <w:pStyle w:val="TOC1"/>
            <w:tabs>
              <w:tab w:val="right" w:leader="dot" w:pos="9016"/>
            </w:tabs>
            <w:rPr>
              <w:rFonts w:cs="Times New Roman"/>
              <w:noProof/>
              <w:szCs w:val="24"/>
            </w:rPr>
          </w:pPr>
          <w:r w:rsidRPr="00B86001">
            <w:rPr>
              <w:rFonts w:cs="Times New Roman"/>
              <w:szCs w:val="24"/>
            </w:rPr>
            <w:fldChar w:fldCharType="begin"/>
          </w:r>
          <w:r w:rsidRPr="00B86001">
            <w:rPr>
              <w:rFonts w:cs="Times New Roman"/>
              <w:szCs w:val="24"/>
            </w:rPr>
            <w:instrText xml:space="preserve"> TOC \o "1-3" \h \z \u </w:instrText>
          </w:r>
          <w:r w:rsidRPr="00B86001">
            <w:rPr>
              <w:rFonts w:cs="Times New Roman"/>
              <w:szCs w:val="24"/>
            </w:rPr>
            <w:fldChar w:fldCharType="separate"/>
          </w:r>
          <w:hyperlink w:anchor="_Toc116388825" w:history="1">
            <w:r w:rsidRPr="00B86001">
              <w:rPr>
                <w:rStyle w:val="Hyperlink"/>
                <w:rFonts w:cs="Times New Roman"/>
                <w:noProof/>
                <w:szCs w:val="24"/>
              </w:rPr>
              <w:t>Introduction</w:t>
            </w:r>
            <w:r w:rsidRPr="00B86001">
              <w:rPr>
                <w:rFonts w:cs="Times New Roman"/>
                <w:noProof/>
                <w:webHidden/>
                <w:szCs w:val="24"/>
              </w:rPr>
              <w:tab/>
            </w:r>
            <w:r w:rsidRPr="00B86001">
              <w:rPr>
                <w:rFonts w:cs="Times New Roman"/>
                <w:noProof/>
                <w:webHidden/>
                <w:szCs w:val="24"/>
              </w:rPr>
              <w:fldChar w:fldCharType="begin"/>
            </w:r>
            <w:r w:rsidRPr="00B86001">
              <w:rPr>
                <w:rFonts w:cs="Times New Roman"/>
                <w:noProof/>
                <w:webHidden/>
                <w:szCs w:val="24"/>
              </w:rPr>
              <w:instrText xml:space="preserve"> PAGEREF _Toc116388825 \h </w:instrText>
            </w:r>
            <w:r w:rsidRPr="00B86001">
              <w:rPr>
                <w:rFonts w:cs="Times New Roman"/>
                <w:noProof/>
                <w:webHidden/>
                <w:szCs w:val="24"/>
              </w:rPr>
            </w:r>
            <w:r w:rsidRPr="00B86001">
              <w:rPr>
                <w:rFonts w:cs="Times New Roman"/>
                <w:noProof/>
                <w:webHidden/>
                <w:szCs w:val="24"/>
              </w:rPr>
              <w:fldChar w:fldCharType="separate"/>
            </w:r>
            <w:r w:rsidRPr="00B86001">
              <w:rPr>
                <w:rFonts w:cs="Times New Roman"/>
                <w:noProof/>
                <w:webHidden/>
                <w:szCs w:val="24"/>
              </w:rPr>
              <w:t>2</w:t>
            </w:r>
            <w:r w:rsidRPr="00B86001">
              <w:rPr>
                <w:rFonts w:cs="Times New Roman"/>
                <w:noProof/>
                <w:webHidden/>
                <w:szCs w:val="24"/>
              </w:rPr>
              <w:fldChar w:fldCharType="end"/>
            </w:r>
          </w:hyperlink>
        </w:p>
        <w:p w14:paraId="0C7C8AEB" w14:textId="77777777" w:rsidR="007A22A1" w:rsidRPr="00B86001" w:rsidRDefault="00000000" w:rsidP="007A22A1">
          <w:pPr>
            <w:pStyle w:val="TOC1"/>
            <w:tabs>
              <w:tab w:val="right" w:leader="dot" w:pos="9016"/>
            </w:tabs>
            <w:rPr>
              <w:rFonts w:cs="Times New Roman"/>
              <w:noProof/>
              <w:szCs w:val="24"/>
            </w:rPr>
          </w:pPr>
          <w:hyperlink w:anchor="_Toc116388826" w:history="1">
            <w:r w:rsidR="007A22A1" w:rsidRPr="00B86001">
              <w:rPr>
                <w:rStyle w:val="Hyperlink"/>
                <w:rFonts w:cs="Times New Roman"/>
                <w:noProof/>
                <w:szCs w:val="24"/>
              </w:rPr>
              <w:t>Marketing choices and directions in marketing</w:t>
            </w:r>
            <w:r w:rsidR="007A22A1" w:rsidRPr="00B86001">
              <w:rPr>
                <w:rFonts w:cs="Times New Roman"/>
                <w:noProof/>
                <w:webHidden/>
                <w:szCs w:val="24"/>
              </w:rPr>
              <w:tab/>
            </w:r>
            <w:r w:rsidR="007A22A1" w:rsidRPr="00B86001">
              <w:rPr>
                <w:rFonts w:cs="Times New Roman"/>
                <w:noProof/>
                <w:webHidden/>
                <w:szCs w:val="24"/>
              </w:rPr>
              <w:fldChar w:fldCharType="begin"/>
            </w:r>
            <w:r w:rsidR="007A22A1" w:rsidRPr="00B86001">
              <w:rPr>
                <w:rFonts w:cs="Times New Roman"/>
                <w:noProof/>
                <w:webHidden/>
                <w:szCs w:val="24"/>
              </w:rPr>
              <w:instrText xml:space="preserve"> PAGEREF _Toc116388826 \h </w:instrText>
            </w:r>
            <w:r w:rsidR="007A22A1" w:rsidRPr="00B86001">
              <w:rPr>
                <w:rFonts w:cs="Times New Roman"/>
                <w:noProof/>
                <w:webHidden/>
                <w:szCs w:val="24"/>
              </w:rPr>
            </w:r>
            <w:r w:rsidR="007A22A1" w:rsidRPr="00B86001">
              <w:rPr>
                <w:rFonts w:cs="Times New Roman"/>
                <w:noProof/>
                <w:webHidden/>
                <w:szCs w:val="24"/>
              </w:rPr>
              <w:fldChar w:fldCharType="separate"/>
            </w:r>
            <w:r w:rsidR="007A22A1" w:rsidRPr="00B86001">
              <w:rPr>
                <w:rFonts w:cs="Times New Roman"/>
                <w:noProof/>
                <w:webHidden/>
                <w:szCs w:val="24"/>
              </w:rPr>
              <w:t>2</w:t>
            </w:r>
            <w:r w:rsidR="007A22A1" w:rsidRPr="00B86001">
              <w:rPr>
                <w:rFonts w:cs="Times New Roman"/>
                <w:noProof/>
                <w:webHidden/>
                <w:szCs w:val="24"/>
              </w:rPr>
              <w:fldChar w:fldCharType="end"/>
            </w:r>
          </w:hyperlink>
        </w:p>
        <w:p w14:paraId="20EA0881" w14:textId="77777777" w:rsidR="007A22A1" w:rsidRPr="00B86001" w:rsidRDefault="00000000" w:rsidP="007A22A1">
          <w:pPr>
            <w:pStyle w:val="TOC1"/>
            <w:tabs>
              <w:tab w:val="right" w:leader="dot" w:pos="9016"/>
            </w:tabs>
            <w:rPr>
              <w:rFonts w:cs="Times New Roman"/>
              <w:noProof/>
              <w:szCs w:val="24"/>
            </w:rPr>
          </w:pPr>
          <w:hyperlink w:anchor="_Toc116388827" w:history="1">
            <w:r w:rsidR="007A22A1" w:rsidRPr="00B86001">
              <w:rPr>
                <w:rStyle w:val="Hyperlink"/>
                <w:rFonts w:cs="Times New Roman"/>
                <w:noProof/>
                <w:szCs w:val="24"/>
              </w:rPr>
              <w:t>Current market positions</w:t>
            </w:r>
            <w:r w:rsidR="007A22A1" w:rsidRPr="00B86001">
              <w:rPr>
                <w:rFonts w:cs="Times New Roman"/>
                <w:noProof/>
                <w:webHidden/>
                <w:szCs w:val="24"/>
              </w:rPr>
              <w:tab/>
            </w:r>
            <w:r w:rsidR="007A22A1" w:rsidRPr="00B86001">
              <w:rPr>
                <w:rFonts w:cs="Times New Roman"/>
                <w:noProof/>
                <w:webHidden/>
                <w:szCs w:val="24"/>
              </w:rPr>
              <w:fldChar w:fldCharType="begin"/>
            </w:r>
            <w:r w:rsidR="007A22A1" w:rsidRPr="00B86001">
              <w:rPr>
                <w:rFonts w:cs="Times New Roman"/>
                <w:noProof/>
                <w:webHidden/>
                <w:szCs w:val="24"/>
              </w:rPr>
              <w:instrText xml:space="preserve"> PAGEREF _Toc116388827 \h </w:instrText>
            </w:r>
            <w:r w:rsidR="007A22A1" w:rsidRPr="00B86001">
              <w:rPr>
                <w:rFonts w:cs="Times New Roman"/>
                <w:noProof/>
                <w:webHidden/>
                <w:szCs w:val="24"/>
              </w:rPr>
            </w:r>
            <w:r w:rsidR="007A22A1" w:rsidRPr="00B86001">
              <w:rPr>
                <w:rFonts w:cs="Times New Roman"/>
                <w:noProof/>
                <w:webHidden/>
                <w:szCs w:val="24"/>
              </w:rPr>
              <w:fldChar w:fldCharType="separate"/>
            </w:r>
            <w:r w:rsidR="007A22A1" w:rsidRPr="00B86001">
              <w:rPr>
                <w:rFonts w:cs="Times New Roman"/>
                <w:noProof/>
                <w:webHidden/>
                <w:szCs w:val="24"/>
              </w:rPr>
              <w:t>2</w:t>
            </w:r>
            <w:r w:rsidR="007A22A1" w:rsidRPr="00B86001">
              <w:rPr>
                <w:rFonts w:cs="Times New Roman"/>
                <w:noProof/>
                <w:webHidden/>
                <w:szCs w:val="24"/>
              </w:rPr>
              <w:fldChar w:fldCharType="end"/>
            </w:r>
          </w:hyperlink>
        </w:p>
        <w:p w14:paraId="4D54FA01" w14:textId="77777777" w:rsidR="007A22A1" w:rsidRPr="00B86001" w:rsidRDefault="00000000" w:rsidP="007A22A1">
          <w:pPr>
            <w:pStyle w:val="TOC1"/>
            <w:tabs>
              <w:tab w:val="right" w:leader="dot" w:pos="9016"/>
            </w:tabs>
            <w:rPr>
              <w:rFonts w:cs="Times New Roman"/>
              <w:noProof/>
              <w:szCs w:val="24"/>
            </w:rPr>
          </w:pPr>
          <w:hyperlink w:anchor="_Toc116388828" w:history="1">
            <w:r w:rsidR="007A22A1" w:rsidRPr="00B86001">
              <w:rPr>
                <w:rStyle w:val="Hyperlink"/>
                <w:rFonts w:cs="Times New Roman"/>
                <w:noProof/>
                <w:szCs w:val="24"/>
              </w:rPr>
              <w:t>Marketing strategies used by hotels</w:t>
            </w:r>
            <w:r w:rsidR="007A22A1" w:rsidRPr="00B86001">
              <w:rPr>
                <w:rFonts w:cs="Times New Roman"/>
                <w:noProof/>
                <w:webHidden/>
                <w:szCs w:val="24"/>
              </w:rPr>
              <w:tab/>
            </w:r>
            <w:r w:rsidR="007A22A1" w:rsidRPr="00B86001">
              <w:rPr>
                <w:rFonts w:cs="Times New Roman"/>
                <w:noProof/>
                <w:webHidden/>
                <w:szCs w:val="24"/>
              </w:rPr>
              <w:fldChar w:fldCharType="begin"/>
            </w:r>
            <w:r w:rsidR="007A22A1" w:rsidRPr="00B86001">
              <w:rPr>
                <w:rFonts w:cs="Times New Roman"/>
                <w:noProof/>
                <w:webHidden/>
                <w:szCs w:val="24"/>
              </w:rPr>
              <w:instrText xml:space="preserve"> PAGEREF _Toc116388828 \h </w:instrText>
            </w:r>
            <w:r w:rsidR="007A22A1" w:rsidRPr="00B86001">
              <w:rPr>
                <w:rFonts w:cs="Times New Roman"/>
                <w:noProof/>
                <w:webHidden/>
                <w:szCs w:val="24"/>
              </w:rPr>
            </w:r>
            <w:r w:rsidR="007A22A1" w:rsidRPr="00B86001">
              <w:rPr>
                <w:rFonts w:cs="Times New Roman"/>
                <w:noProof/>
                <w:webHidden/>
                <w:szCs w:val="24"/>
              </w:rPr>
              <w:fldChar w:fldCharType="separate"/>
            </w:r>
            <w:r w:rsidR="007A22A1" w:rsidRPr="00B86001">
              <w:rPr>
                <w:rFonts w:cs="Times New Roman"/>
                <w:noProof/>
                <w:webHidden/>
                <w:szCs w:val="24"/>
              </w:rPr>
              <w:t>3</w:t>
            </w:r>
            <w:r w:rsidR="007A22A1" w:rsidRPr="00B86001">
              <w:rPr>
                <w:rFonts w:cs="Times New Roman"/>
                <w:noProof/>
                <w:webHidden/>
                <w:szCs w:val="24"/>
              </w:rPr>
              <w:fldChar w:fldCharType="end"/>
            </w:r>
          </w:hyperlink>
        </w:p>
        <w:p w14:paraId="5007DA98" w14:textId="77777777" w:rsidR="007A22A1" w:rsidRPr="00B86001" w:rsidRDefault="00000000" w:rsidP="007A22A1">
          <w:pPr>
            <w:pStyle w:val="TOC1"/>
            <w:tabs>
              <w:tab w:val="right" w:leader="dot" w:pos="9016"/>
            </w:tabs>
            <w:rPr>
              <w:rFonts w:cs="Times New Roman"/>
              <w:noProof/>
              <w:szCs w:val="24"/>
            </w:rPr>
          </w:pPr>
          <w:hyperlink w:anchor="_Toc116388829" w:history="1">
            <w:r w:rsidR="007A22A1" w:rsidRPr="00B86001">
              <w:rPr>
                <w:rStyle w:val="Hyperlink"/>
                <w:rFonts w:cs="Times New Roman"/>
                <w:noProof/>
                <w:szCs w:val="24"/>
              </w:rPr>
              <w:t>Marketing regarding green and sustainability messaging</w:t>
            </w:r>
            <w:r w:rsidR="007A22A1" w:rsidRPr="00B86001">
              <w:rPr>
                <w:rFonts w:cs="Times New Roman"/>
                <w:noProof/>
                <w:webHidden/>
                <w:szCs w:val="24"/>
              </w:rPr>
              <w:tab/>
            </w:r>
            <w:r w:rsidR="007A22A1" w:rsidRPr="00B86001">
              <w:rPr>
                <w:rFonts w:cs="Times New Roman"/>
                <w:noProof/>
                <w:webHidden/>
                <w:szCs w:val="24"/>
              </w:rPr>
              <w:fldChar w:fldCharType="begin"/>
            </w:r>
            <w:r w:rsidR="007A22A1" w:rsidRPr="00B86001">
              <w:rPr>
                <w:rFonts w:cs="Times New Roman"/>
                <w:noProof/>
                <w:webHidden/>
                <w:szCs w:val="24"/>
              </w:rPr>
              <w:instrText xml:space="preserve"> PAGEREF _Toc116388829 \h </w:instrText>
            </w:r>
            <w:r w:rsidR="007A22A1" w:rsidRPr="00B86001">
              <w:rPr>
                <w:rFonts w:cs="Times New Roman"/>
                <w:noProof/>
                <w:webHidden/>
                <w:szCs w:val="24"/>
              </w:rPr>
            </w:r>
            <w:r w:rsidR="007A22A1" w:rsidRPr="00B86001">
              <w:rPr>
                <w:rFonts w:cs="Times New Roman"/>
                <w:noProof/>
                <w:webHidden/>
                <w:szCs w:val="24"/>
              </w:rPr>
              <w:fldChar w:fldCharType="separate"/>
            </w:r>
            <w:r w:rsidR="007A22A1" w:rsidRPr="00B86001">
              <w:rPr>
                <w:rFonts w:cs="Times New Roman"/>
                <w:noProof/>
                <w:webHidden/>
                <w:szCs w:val="24"/>
              </w:rPr>
              <w:t>6</w:t>
            </w:r>
            <w:r w:rsidR="007A22A1" w:rsidRPr="00B86001">
              <w:rPr>
                <w:rFonts w:cs="Times New Roman"/>
                <w:noProof/>
                <w:webHidden/>
                <w:szCs w:val="24"/>
              </w:rPr>
              <w:fldChar w:fldCharType="end"/>
            </w:r>
          </w:hyperlink>
        </w:p>
        <w:p w14:paraId="5859D814" w14:textId="77777777" w:rsidR="007A22A1" w:rsidRPr="00B86001" w:rsidRDefault="00000000" w:rsidP="007A22A1">
          <w:pPr>
            <w:pStyle w:val="TOC1"/>
            <w:tabs>
              <w:tab w:val="right" w:leader="dot" w:pos="9016"/>
            </w:tabs>
            <w:rPr>
              <w:rFonts w:cs="Times New Roman"/>
              <w:noProof/>
              <w:szCs w:val="24"/>
            </w:rPr>
          </w:pPr>
          <w:hyperlink w:anchor="_Toc116388830" w:history="1">
            <w:r w:rsidR="007A22A1" w:rsidRPr="00B86001">
              <w:rPr>
                <w:rStyle w:val="Hyperlink"/>
                <w:rFonts w:cs="Times New Roman"/>
                <w:noProof/>
                <w:szCs w:val="24"/>
              </w:rPr>
              <w:t>Positioning since Covid-19 pandemic and marketing messages to customers</w:t>
            </w:r>
            <w:r w:rsidR="007A22A1" w:rsidRPr="00B86001">
              <w:rPr>
                <w:rFonts w:cs="Times New Roman"/>
                <w:noProof/>
                <w:webHidden/>
                <w:szCs w:val="24"/>
              </w:rPr>
              <w:tab/>
            </w:r>
            <w:r w:rsidR="007A22A1" w:rsidRPr="00B86001">
              <w:rPr>
                <w:rFonts w:cs="Times New Roman"/>
                <w:noProof/>
                <w:webHidden/>
                <w:szCs w:val="24"/>
              </w:rPr>
              <w:fldChar w:fldCharType="begin"/>
            </w:r>
            <w:r w:rsidR="007A22A1" w:rsidRPr="00B86001">
              <w:rPr>
                <w:rFonts w:cs="Times New Roman"/>
                <w:noProof/>
                <w:webHidden/>
                <w:szCs w:val="24"/>
              </w:rPr>
              <w:instrText xml:space="preserve"> PAGEREF _Toc116388830 \h </w:instrText>
            </w:r>
            <w:r w:rsidR="007A22A1" w:rsidRPr="00B86001">
              <w:rPr>
                <w:rFonts w:cs="Times New Roman"/>
                <w:noProof/>
                <w:webHidden/>
                <w:szCs w:val="24"/>
              </w:rPr>
            </w:r>
            <w:r w:rsidR="007A22A1" w:rsidRPr="00B86001">
              <w:rPr>
                <w:rFonts w:cs="Times New Roman"/>
                <w:noProof/>
                <w:webHidden/>
                <w:szCs w:val="24"/>
              </w:rPr>
              <w:fldChar w:fldCharType="separate"/>
            </w:r>
            <w:r w:rsidR="007A22A1" w:rsidRPr="00B86001">
              <w:rPr>
                <w:rFonts w:cs="Times New Roman"/>
                <w:noProof/>
                <w:webHidden/>
                <w:szCs w:val="24"/>
              </w:rPr>
              <w:t>6</w:t>
            </w:r>
            <w:r w:rsidR="007A22A1" w:rsidRPr="00B86001">
              <w:rPr>
                <w:rFonts w:cs="Times New Roman"/>
                <w:noProof/>
                <w:webHidden/>
                <w:szCs w:val="24"/>
              </w:rPr>
              <w:fldChar w:fldCharType="end"/>
            </w:r>
          </w:hyperlink>
        </w:p>
        <w:p w14:paraId="09C34F76" w14:textId="77777777" w:rsidR="007A22A1" w:rsidRPr="00B86001" w:rsidRDefault="00000000" w:rsidP="007A22A1">
          <w:pPr>
            <w:pStyle w:val="TOC1"/>
            <w:tabs>
              <w:tab w:val="right" w:leader="dot" w:pos="9016"/>
            </w:tabs>
            <w:rPr>
              <w:rFonts w:cs="Times New Roman"/>
              <w:noProof/>
              <w:szCs w:val="24"/>
            </w:rPr>
          </w:pPr>
          <w:hyperlink w:anchor="_Toc116388831" w:history="1">
            <w:r w:rsidR="007A22A1" w:rsidRPr="00B86001">
              <w:rPr>
                <w:rStyle w:val="Hyperlink"/>
                <w:rFonts w:cs="Times New Roman"/>
                <w:noProof/>
                <w:szCs w:val="24"/>
              </w:rPr>
              <w:t>References</w:t>
            </w:r>
            <w:r w:rsidR="007A22A1" w:rsidRPr="00B86001">
              <w:rPr>
                <w:rFonts w:cs="Times New Roman"/>
                <w:noProof/>
                <w:webHidden/>
                <w:szCs w:val="24"/>
              </w:rPr>
              <w:tab/>
            </w:r>
            <w:r w:rsidR="007A22A1" w:rsidRPr="00B86001">
              <w:rPr>
                <w:rFonts w:cs="Times New Roman"/>
                <w:noProof/>
                <w:webHidden/>
                <w:szCs w:val="24"/>
              </w:rPr>
              <w:fldChar w:fldCharType="begin"/>
            </w:r>
            <w:r w:rsidR="007A22A1" w:rsidRPr="00B86001">
              <w:rPr>
                <w:rFonts w:cs="Times New Roman"/>
                <w:noProof/>
                <w:webHidden/>
                <w:szCs w:val="24"/>
              </w:rPr>
              <w:instrText xml:space="preserve"> PAGEREF _Toc116388831 \h </w:instrText>
            </w:r>
            <w:r w:rsidR="007A22A1" w:rsidRPr="00B86001">
              <w:rPr>
                <w:rFonts w:cs="Times New Roman"/>
                <w:noProof/>
                <w:webHidden/>
                <w:szCs w:val="24"/>
              </w:rPr>
            </w:r>
            <w:r w:rsidR="007A22A1" w:rsidRPr="00B86001">
              <w:rPr>
                <w:rFonts w:cs="Times New Roman"/>
                <w:noProof/>
                <w:webHidden/>
                <w:szCs w:val="24"/>
              </w:rPr>
              <w:fldChar w:fldCharType="separate"/>
            </w:r>
            <w:r w:rsidR="007A22A1" w:rsidRPr="00B86001">
              <w:rPr>
                <w:rFonts w:cs="Times New Roman"/>
                <w:noProof/>
                <w:webHidden/>
                <w:szCs w:val="24"/>
              </w:rPr>
              <w:t>8</w:t>
            </w:r>
            <w:r w:rsidR="007A22A1" w:rsidRPr="00B86001">
              <w:rPr>
                <w:rFonts w:cs="Times New Roman"/>
                <w:noProof/>
                <w:webHidden/>
                <w:szCs w:val="24"/>
              </w:rPr>
              <w:fldChar w:fldCharType="end"/>
            </w:r>
          </w:hyperlink>
        </w:p>
        <w:p w14:paraId="24CC0D54" w14:textId="77777777" w:rsidR="007A22A1" w:rsidRPr="00B86001" w:rsidRDefault="007A22A1" w:rsidP="007A22A1">
          <w:r w:rsidRPr="00B86001">
            <w:rPr>
              <w:rFonts w:cs="Times New Roman"/>
              <w:b/>
              <w:bCs/>
              <w:noProof/>
              <w:szCs w:val="24"/>
            </w:rPr>
            <w:fldChar w:fldCharType="end"/>
          </w:r>
        </w:p>
      </w:sdtContent>
    </w:sdt>
    <w:p w14:paraId="4328107B" w14:textId="77777777" w:rsidR="007A22A1" w:rsidRPr="00B86001" w:rsidRDefault="007A22A1" w:rsidP="007A22A1">
      <w:pPr>
        <w:pStyle w:val="Heading1"/>
        <w:rPr>
          <w:rFonts w:cs="Times New Roman"/>
          <w:szCs w:val="24"/>
        </w:rPr>
      </w:pPr>
    </w:p>
    <w:p w14:paraId="730D04AA" w14:textId="77777777" w:rsidR="007A22A1" w:rsidRPr="00B86001" w:rsidRDefault="007A22A1" w:rsidP="007A22A1">
      <w:pPr>
        <w:pStyle w:val="Heading1"/>
        <w:rPr>
          <w:rFonts w:cs="Times New Roman"/>
          <w:szCs w:val="24"/>
        </w:rPr>
      </w:pPr>
    </w:p>
    <w:p w14:paraId="5578E09F" w14:textId="77777777" w:rsidR="007A22A1" w:rsidRPr="00B86001" w:rsidRDefault="007A22A1" w:rsidP="007A22A1">
      <w:pPr>
        <w:spacing w:after="200" w:line="276" w:lineRule="auto"/>
        <w:jc w:val="left"/>
        <w:rPr>
          <w:rFonts w:eastAsiaTheme="majorEastAsia" w:cs="Times New Roman"/>
          <w:b/>
          <w:bCs/>
          <w:szCs w:val="24"/>
        </w:rPr>
      </w:pPr>
      <w:bookmarkStart w:id="17" w:name="_Toc116388825"/>
      <w:r w:rsidRPr="00B86001">
        <w:rPr>
          <w:rFonts w:cs="Times New Roman"/>
          <w:szCs w:val="24"/>
        </w:rPr>
        <w:br w:type="page"/>
      </w:r>
    </w:p>
    <w:p w14:paraId="194E1F23" w14:textId="77777777" w:rsidR="007A22A1" w:rsidRPr="00B86001" w:rsidRDefault="007A22A1" w:rsidP="008F3215">
      <w:pPr>
        <w:pStyle w:val="Heading1"/>
        <w:jc w:val="left"/>
        <w:rPr>
          <w:rFonts w:cs="Times New Roman"/>
          <w:szCs w:val="24"/>
        </w:rPr>
      </w:pPr>
      <w:r w:rsidRPr="00B86001">
        <w:rPr>
          <w:rFonts w:cs="Times New Roman"/>
          <w:szCs w:val="24"/>
        </w:rPr>
        <w:lastRenderedPageBreak/>
        <w:t>Introduction</w:t>
      </w:r>
      <w:bookmarkEnd w:id="17"/>
    </w:p>
    <w:p w14:paraId="650D405A" w14:textId="77777777" w:rsidR="007A22A1" w:rsidRPr="00A34DBF" w:rsidRDefault="007A22A1" w:rsidP="008F3215">
      <w:pPr>
        <w:jc w:val="left"/>
        <w:rPr>
          <w:rFonts w:cs="Times New Roman"/>
          <w:color w:val="C00000"/>
          <w:szCs w:val="24"/>
        </w:rPr>
      </w:pPr>
      <w:r w:rsidRPr="00B86001">
        <w:rPr>
          <w:rFonts w:cs="Times New Roman"/>
          <w:szCs w:val="24"/>
        </w:rPr>
        <w:t xml:space="preserve">Coronavirus pandemic has significantly affected all industries across the world and the hotel business is among the hardest </w:t>
      </w:r>
      <w:proofErr w:type="spellStart"/>
      <w:proofErr w:type="gramStart"/>
      <w:r w:rsidRPr="00B86001">
        <w:rPr>
          <w:rFonts w:cs="Times New Roman"/>
          <w:szCs w:val="24"/>
        </w:rPr>
        <w:t>hit.However</w:t>
      </w:r>
      <w:proofErr w:type="spellEnd"/>
      <w:proofErr w:type="gramEnd"/>
      <w:r w:rsidRPr="00B86001">
        <w:rPr>
          <w:rFonts w:cs="Times New Roman"/>
          <w:szCs w:val="24"/>
        </w:rPr>
        <w:t>, hotels are facing the prospect of a long recovery</w:t>
      </w:r>
      <w:r>
        <w:rPr>
          <w:rFonts w:cs="Times New Roman"/>
          <w:szCs w:val="24"/>
        </w:rPr>
        <w:t xml:space="preserve"> (</w:t>
      </w:r>
      <w:r w:rsidRPr="00B86001">
        <w:rPr>
          <w:rFonts w:cs="Times New Roman"/>
          <w:szCs w:val="24"/>
        </w:rPr>
        <w:t xml:space="preserve">Krishnan </w:t>
      </w:r>
      <w:r w:rsidRPr="00B86001">
        <w:rPr>
          <w:rFonts w:cs="Times New Roman"/>
          <w:i/>
          <w:szCs w:val="24"/>
        </w:rPr>
        <w:t>et al</w:t>
      </w:r>
      <w:r>
        <w:rPr>
          <w:rFonts w:cs="Times New Roman"/>
          <w:szCs w:val="24"/>
        </w:rPr>
        <w:t xml:space="preserve">., </w:t>
      </w:r>
      <w:r w:rsidRPr="00B86001">
        <w:rPr>
          <w:rFonts w:cs="Times New Roman"/>
          <w:szCs w:val="24"/>
        </w:rPr>
        <w:t>2020</w:t>
      </w:r>
      <w:r>
        <w:rPr>
          <w:rFonts w:cs="Times New Roman"/>
          <w:szCs w:val="24"/>
        </w:rPr>
        <w:t>)</w:t>
      </w:r>
      <w:r w:rsidRPr="00B86001">
        <w:rPr>
          <w:rFonts w:cs="Times New Roman"/>
          <w:szCs w:val="24"/>
        </w:rPr>
        <w:t xml:space="preserve">. Over the upcoming months and years, properties’ situation would vary </w:t>
      </w:r>
      <w:r w:rsidRPr="00BF125F">
        <w:rPr>
          <w:rFonts w:cs="Times New Roman"/>
          <w:color w:val="C00000"/>
          <w:szCs w:val="24"/>
        </w:rPr>
        <w:t>depending</w:t>
      </w:r>
      <w:r w:rsidRPr="00B86001">
        <w:rPr>
          <w:rFonts w:cs="Times New Roman"/>
          <w:szCs w:val="24"/>
        </w:rPr>
        <w:t xml:space="preserve"> on various factors such as chain scale, demand profile and </w:t>
      </w:r>
      <w:proofErr w:type="spellStart"/>
      <w:proofErr w:type="gramStart"/>
      <w:r w:rsidRPr="00B86001">
        <w:rPr>
          <w:rFonts w:cs="Times New Roman"/>
          <w:szCs w:val="24"/>
        </w:rPr>
        <w:t>location.This</w:t>
      </w:r>
      <w:proofErr w:type="spellEnd"/>
      <w:proofErr w:type="gramEnd"/>
      <w:r w:rsidRPr="00B86001">
        <w:rPr>
          <w:rFonts w:cs="Times New Roman"/>
          <w:szCs w:val="24"/>
        </w:rPr>
        <w:t xml:space="preserve"> </w:t>
      </w:r>
      <w:proofErr w:type="spellStart"/>
      <w:r>
        <w:rPr>
          <w:rFonts w:cs="Times New Roman"/>
          <w:szCs w:val="24"/>
        </w:rPr>
        <w:t>essay</w:t>
      </w:r>
      <w:r w:rsidRPr="00B86001">
        <w:rPr>
          <w:rFonts w:cs="Times New Roman"/>
          <w:szCs w:val="24"/>
        </w:rPr>
        <w:t>focused</w:t>
      </w:r>
      <w:proofErr w:type="spellEnd"/>
      <w:r w:rsidRPr="00B86001">
        <w:rPr>
          <w:rFonts w:cs="Times New Roman"/>
          <w:szCs w:val="24"/>
        </w:rPr>
        <w:t xml:space="preserve"> on critically reviewing and analysing the marketing proficiency of two hotel brands </w:t>
      </w:r>
      <w:proofErr w:type="spellStart"/>
      <w:r w:rsidRPr="00B86001">
        <w:rPr>
          <w:rFonts w:cs="Times New Roman"/>
          <w:szCs w:val="24"/>
        </w:rPr>
        <w:t>namelyPremier</w:t>
      </w:r>
      <w:proofErr w:type="spellEnd"/>
      <w:r w:rsidRPr="00B86001">
        <w:rPr>
          <w:rFonts w:cs="Times New Roman"/>
          <w:szCs w:val="24"/>
        </w:rPr>
        <w:t xml:space="preserve"> Inn and Marriott. </w:t>
      </w:r>
      <w:r w:rsidRPr="00E21887">
        <w:rPr>
          <w:rFonts w:cs="Times New Roman"/>
          <w:color w:val="C00000"/>
          <w:szCs w:val="24"/>
        </w:rPr>
        <w:t xml:space="preserve">Marriott </w:t>
      </w:r>
      <w:r>
        <w:rPr>
          <w:rFonts w:cs="Times New Roman"/>
          <w:color w:val="C00000"/>
          <w:szCs w:val="24"/>
        </w:rPr>
        <w:t xml:space="preserve">Hotels </w:t>
      </w:r>
      <w:r w:rsidRPr="00E21887">
        <w:rPr>
          <w:rFonts w:cs="Times New Roman"/>
          <w:color w:val="C00000"/>
          <w:szCs w:val="24"/>
        </w:rPr>
        <w:t xml:space="preserve">offer </w:t>
      </w:r>
      <w:r>
        <w:rPr>
          <w:rFonts w:cs="Times New Roman"/>
          <w:color w:val="C00000"/>
          <w:szCs w:val="24"/>
        </w:rPr>
        <w:t>ut</w:t>
      </w:r>
      <w:r w:rsidRPr="00E21887">
        <w:rPr>
          <w:rFonts w:cs="Times New Roman"/>
          <w:color w:val="C00000"/>
          <w:szCs w:val="24"/>
        </w:rPr>
        <w:t xml:space="preserve">most influential portfolio in </w:t>
      </w:r>
      <w:r>
        <w:rPr>
          <w:rFonts w:cs="Times New Roman"/>
          <w:color w:val="C00000"/>
          <w:szCs w:val="24"/>
        </w:rPr>
        <w:t xml:space="preserve">the </w:t>
      </w:r>
      <w:r w:rsidRPr="00E21887">
        <w:rPr>
          <w:rFonts w:cs="Times New Roman"/>
          <w:color w:val="C00000"/>
          <w:szCs w:val="24"/>
        </w:rPr>
        <w:t>hospitality industry, with around 30 brands</w:t>
      </w:r>
      <w:r>
        <w:rPr>
          <w:rFonts w:cs="Times New Roman"/>
          <w:color w:val="C00000"/>
          <w:szCs w:val="24"/>
        </w:rPr>
        <w:t>, close to 133,000 employees</w:t>
      </w:r>
      <w:r w:rsidRPr="00E21887">
        <w:rPr>
          <w:rFonts w:cs="Times New Roman"/>
          <w:color w:val="C00000"/>
          <w:szCs w:val="24"/>
        </w:rPr>
        <w:t xml:space="preserve"> and over 8,000 properties across 140 (approx.) countries and territories to offer people innovative ways to experience, connect and expand their business </w:t>
      </w:r>
      <w:proofErr w:type="gramStart"/>
      <w:r w:rsidRPr="00E21887">
        <w:rPr>
          <w:rFonts w:cs="Times New Roman"/>
          <w:color w:val="C00000"/>
          <w:szCs w:val="24"/>
        </w:rPr>
        <w:t>worldwide</w:t>
      </w:r>
      <w:r w:rsidRPr="00077ED5">
        <w:rPr>
          <w:rFonts w:cs="Times New Roman"/>
          <w:color w:val="C00000"/>
          <w:szCs w:val="24"/>
        </w:rPr>
        <w:t>(</w:t>
      </w:r>
      <w:proofErr w:type="gramEnd"/>
      <w:r w:rsidRPr="00077ED5">
        <w:rPr>
          <w:rFonts w:cs="Times New Roman"/>
          <w:color w:val="C00000"/>
          <w:szCs w:val="24"/>
        </w:rPr>
        <w:t>Marriott, 2022)</w:t>
      </w:r>
      <w:r w:rsidRPr="00E21887">
        <w:rPr>
          <w:rFonts w:cs="Times New Roman"/>
          <w:color w:val="C00000"/>
          <w:szCs w:val="24"/>
        </w:rPr>
        <w:t>.</w:t>
      </w:r>
      <w:r>
        <w:rPr>
          <w:rFonts w:cs="Times New Roman"/>
          <w:color w:val="C00000"/>
          <w:szCs w:val="24"/>
        </w:rPr>
        <w:t xml:space="preserve"> Premier Inn is the British </w:t>
      </w:r>
      <w:proofErr w:type="gramStart"/>
      <w:r>
        <w:rPr>
          <w:rFonts w:cs="Times New Roman"/>
          <w:color w:val="C00000"/>
          <w:szCs w:val="24"/>
        </w:rPr>
        <w:t>limited service</w:t>
      </w:r>
      <w:proofErr w:type="gramEnd"/>
      <w:r>
        <w:rPr>
          <w:rFonts w:cs="Times New Roman"/>
          <w:color w:val="C00000"/>
          <w:szCs w:val="24"/>
        </w:rPr>
        <w:t xml:space="preserve"> hotel brand and the largest hotel chain in UK with over 72,000 rooms as well as 800 hotels operating in airports, suburbs and city enters with the likes of Ibis Hotels and Travelodge (</w:t>
      </w:r>
      <w:proofErr w:type="spellStart"/>
      <w:r>
        <w:rPr>
          <w:rFonts w:cs="Times New Roman"/>
          <w:color w:val="C00000"/>
          <w:szCs w:val="24"/>
        </w:rPr>
        <w:t>Premierinn</w:t>
      </w:r>
      <w:proofErr w:type="spellEnd"/>
      <w:r>
        <w:rPr>
          <w:rFonts w:cs="Times New Roman"/>
          <w:color w:val="C00000"/>
          <w:szCs w:val="24"/>
        </w:rPr>
        <w:t xml:space="preserve">, 2022). </w:t>
      </w:r>
    </w:p>
    <w:p w14:paraId="486AB734" w14:textId="77777777" w:rsidR="007A22A1" w:rsidRPr="00382C7B" w:rsidRDefault="007A22A1" w:rsidP="007A22A1">
      <w:pPr>
        <w:rPr>
          <w:rFonts w:cs="Times New Roman"/>
          <w:b/>
          <w:szCs w:val="24"/>
        </w:rPr>
      </w:pPr>
      <w:bookmarkStart w:id="18" w:name="_Toc116388826"/>
      <w:r w:rsidRPr="00382C7B">
        <w:rPr>
          <w:rFonts w:cs="Times New Roman"/>
          <w:b/>
          <w:szCs w:val="24"/>
        </w:rPr>
        <w:t>Marketing choices and directions in marketing</w:t>
      </w:r>
      <w:bookmarkEnd w:id="18"/>
    </w:p>
    <w:p w14:paraId="41031F0E" w14:textId="77777777" w:rsidR="007A22A1" w:rsidRPr="00D0714A" w:rsidRDefault="007A22A1" w:rsidP="007A22A1">
      <w:pPr>
        <w:rPr>
          <w:rFonts w:cs="Times New Roman"/>
          <w:szCs w:val="24"/>
        </w:rPr>
      </w:pPr>
      <w:r w:rsidRPr="00D0714A">
        <w:rPr>
          <w:rFonts w:cs="Times New Roman"/>
          <w:szCs w:val="24"/>
        </w:rPr>
        <w:t xml:space="preserve">The marketing strategies of Marriott Hotels and Resorts are extensively directed towards business customers. Contrarily, Premier Inn is highly concentrated on driving the attention of a wide range of customers starting from leisure tourists to business class tourists. Marriott is dedicated to offer time-honoured hospitality for the </w:t>
      </w:r>
      <w:proofErr w:type="gramStart"/>
      <w:r w:rsidRPr="00D0714A">
        <w:rPr>
          <w:rFonts w:cs="Times New Roman"/>
          <w:szCs w:val="24"/>
        </w:rPr>
        <w:t>modern day</w:t>
      </w:r>
      <w:proofErr w:type="gramEnd"/>
      <w:r w:rsidRPr="00D0714A">
        <w:rPr>
          <w:rFonts w:cs="Times New Roman"/>
          <w:szCs w:val="24"/>
        </w:rPr>
        <w:t xml:space="preserve"> travellers. For those people who are very much lean on memorable experiences with a unique perception, Marriott offers a family of distinctive brands (Marriott, 2022). On the other end, the marketing strategy of Premier Inn is convincingly directed towards promotion of their bed of dreams, tasty food, great value and amazing team members whom guests love so much (</w:t>
      </w:r>
      <w:proofErr w:type="spellStart"/>
      <w:r w:rsidRPr="00D0714A">
        <w:rPr>
          <w:rFonts w:cs="Times New Roman"/>
          <w:szCs w:val="24"/>
        </w:rPr>
        <w:t>Premierinn</w:t>
      </w:r>
      <w:proofErr w:type="spellEnd"/>
      <w:r w:rsidRPr="00D0714A">
        <w:rPr>
          <w:rFonts w:cs="Times New Roman"/>
          <w:szCs w:val="24"/>
        </w:rPr>
        <w:t xml:space="preserve">, 2022). This is earnest to notify that the hospitality offerings of Marriott </w:t>
      </w:r>
      <w:proofErr w:type="gramStart"/>
      <w:r w:rsidRPr="00D0714A">
        <w:rPr>
          <w:rFonts w:cs="Times New Roman"/>
          <w:szCs w:val="24"/>
        </w:rPr>
        <w:t>comprises</w:t>
      </w:r>
      <w:proofErr w:type="gramEnd"/>
      <w:r w:rsidRPr="00D0714A">
        <w:rPr>
          <w:rFonts w:cs="Times New Roman"/>
          <w:szCs w:val="24"/>
        </w:rPr>
        <w:t xml:space="preserve"> of luxury, premium, longer stays select level and collections. Yet, at hotels that are registered under Premium Inn, the marketing strategies provide customers with a wide range of flexibilities such as easy cancellation, coffee making machines, remote control TV, free travel</w:t>
      </w:r>
      <w:r>
        <w:rPr>
          <w:rFonts w:cs="Times New Roman"/>
          <w:szCs w:val="24"/>
        </w:rPr>
        <w:t>ling</w:t>
      </w:r>
      <w:r w:rsidRPr="00D0714A">
        <w:rPr>
          <w:rFonts w:cs="Times New Roman"/>
          <w:szCs w:val="24"/>
        </w:rPr>
        <w:t xml:space="preserve"> cot hire, etc. </w:t>
      </w:r>
      <w:r w:rsidRPr="00D0714A">
        <w:rPr>
          <w:rFonts w:cs="Times New Roman"/>
          <w:color w:val="000000"/>
          <w:szCs w:val="24"/>
          <w:shd w:val="clear" w:color="auto" w:fill="FFFFFF"/>
        </w:rPr>
        <w:t>(</w:t>
      </w:r>
      <w:proofErr w:type="spellStart"/>
      <w:r w:rsidRPr="00D0714A">
        <w:rPr>
          <w:rFonts w:cs="Times New Roman"/>
          <w:color w:val="000000"/>
          <w:szCs w:val="24"/>
          <w:shd w:val="clear" w:color="auto" w:fill="FFFFFF"/>
        </w:rPr>
        <w:t>Premierinn</w:t>
      </w:r>
      <w:proofErr w:type="spellEnd"/>
      <w:r w:rsidRPr="00D0714A">
        <w:rPr>
          <w:rFonts w:cs="Times New Roman"/>
          <w:color w:val="000000"/>
          <w:szCs w:val="24"/>
          <w:shd w:val="clear" w:color="auto" w:fill="FFFFFF"/>
        </w:rPr>
        <w:t>, 2022)</w:t>
      </w:r>
      <w:r w:rsidRPr="00D0714A">
        <w:rPr>
          <w:rFonts w:cs="Times New Roman"/>
          <w:szCs w:val="24"/>
        </w:rPr>
        <w:t>. Marriott strives to become the Force for Good in everything they do while caring for communities (Marriott, 2022).</w:t>
      </w:r>
    </w:p>
    <w:p w14:paraId="2FCB3BC5" w14:textId="77777777" w:rsidR="007A22A1" w:rsidRPr="00B86001" w:rsidRDefault="007A22A1" w:rsidP="007A22A1">
      <w:pPr>
        <w:pStyle w:val="Heading1"/>
        <w:rPr>
          <w:rFonts w:cs="Times New Roman"/>
          <w:szCs w:val="24"/>
        </w:rPr>
      </w:pPr>
      <w:bookmarkStart w:id="19" w:name="_Toc116388827"/>
      <w:r w:rsidRPr="00B86001">
        <w:rPr>
          <w:rFonts w:cs="Times New Roman"/>
          <w:szCs w:val="24"/>
        </w:rPr>
        <w:t>Current market positions</w:t>
      </w:r>
      <w:bookmarkEnd w:id="19"/>
    </w:p>
    <w:p w14:paraId="22C0CCAF" w14:textId="77777777" w:rsidR="007A22A1" w:rsidRPr="00B86001" w:rsidRDefault="007A22A1" w:rsidP="007A22A1">
      <w:pPr>
        <w:rPr>
          <w:rFonts w:cs="Times New Roman"/>
          <w:szCs w:val="24"/>
        </w:rPr>
      </w:pPr>
      <w:r w:rsidRPr="00B86001">
        <w:rPr>
          <w:rFonts w:cs="Times New Roman"/>
          <w:szCs w:val="24"/>
        </w:rPr>
        <w:t xml:space="preserve">Market positioning indicates the capability of brands to inspire perception of customers about a brand or its products and services in relevance to market competitors. The intent of market positioning is establishing the identity or image of the brand or product such that customers </w:t>
      </w:r>
      <w:r w:rsidRPr="00B86001">
        <w:rPr>
          <w:rFonts w:cs="Times New Roman"/>
          <w:szCs w:val="24"/>
        </w:rPr>
        <w:lastRenderedPageBreak/>
        <w:t xml:space="preserve">can perceive in a certain </w:t>
      </w:r>
      <w:proofErr w:type="spellStart"/>
      <w:proofErr w:type="gramStart"/>
      <w:r w:rsidRPr="00B86001">
        <w:rPr>
          <w:rFonts w:cs="Times New Roman"/>
          <w:szCs w:val="24"/>
        </w:rPr>
        <w:t>manner.Market</w:t>
      </w:r>
      <w:proofErr w:type="spellEnd"/>
      <w:proofErr w:type="gramEnd"/>
      <w:r w:rsidRPr="00B86001">
        <w:rPr>
          <w:rFonts w:cs="Times New Roman"/>
          <w:szCs w:val="24"/>
        </w:rPr>
        <w:t xml:space="preserve"> positions of both brands Premium Inn and Marriott can be understood under the criteria of price and service quality. </w:t>
      </w:r>
    </w:p>
    <w:p w14:paraId="5979206D" w14:textId="0089C37F" w:rsidR="007A22A1" w:rsidRPr="00B86001" w:rsidRDefault="007A22A1" w:rsidP="007A22A1">
      <w:pPr>
        <w:keepNext/>
        <w:rPr>
          <w:rFonts w:cs="Times New Roman"/>
          <w:szCs w:val="24"/>
        </w:rPr>
      </w:pPr>
      <w:r>
        <w:rPr>
          <w:rFonts w:cs="Times New Roman"/>
          <w:noProof/>
          <w:szCs w:val="24"/>
          <w:lang w:eastAsia="en-IN"/>
        </w:rPr>
        <mc:AlternateContent>
          <mc:Choice Requires="wpc">
            <w:drawing>
              <wp:inline distT="0" distB="0" distL="0" distR="0" wp14:anchorId="490E09CB" wp14:editId="04F3301F">
                <wp:extent cx="5486400" cy="3200400"/>
                <wp:effectExtent l="0" t="0" r="0" b="1270"/>
                <wp:docPr id="12" name="Canvas 1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2" name="Group 11"/>
                        <wpg:cNvGrpSpPr>
                          <a:grpSpLocks/>
                        </wpg:cNvGrpSpPr>
                        <wpg:grpSpPr bwMode="auto">
                          <a:xfrm>
                            <a:off x="42500" y="63000"/>
                            <a:ext cx="5390700" cy="3094100"/>
                            <a:chOff x="425" y="630"/>
                            <a:chExt cx="53907" cy="30940"/>
                          </a:xfrm>
                        </wpg:grpSpPr>
                        <wps:wsp>
                          <wps:cNvPr id="3" name="Straight Arrow Connector 3"/>
                          <wps:cNvCnPr>
                            <a:cxnSpLocks noChangeShapeType="1"/>
                          </wps:cNvCnPr>
                          <wps:spPr bwMode="auto">
                            <a:xfrm>
                              <a:off x="1063" y="16267"/>
                              <a:ext cx="52950" cy="0"/>
                            </a:xfrm>
                            <a:prstGeom prst="straightConnector1">
                              <a:avLst/>
                            </a:prstGeom>
                            <a:noFill/>
                            <a:ln w="9525">
                              <a:solidFill>
                                <a:schemeClr val="accent1">
                                  <a:lumMod val="95000"/>
                                  <a:lumOff val="0"/>
                                </a:schemeClr>
                              </a:solidFill>
                              <a:round/>
                              <a:headEnd type="arrow" w="med" len="med"/>
                              <a:tailEnd type="arrow" w="med" len="med"/>
                            </a:ln>
                            <a:extLst>
                              <a:ext uri="{909E8E84-426E-40DD-AFC4-6F175D3DCCD1}">
                                <a14:hiddenFill xmlns:a14="http://schemas.microsoft.com/office/drawing/2010/main">
                                  <a:noFill/>
                                </a14:hiddenFill>
                              </a:ext>
                            </a:extLst>
                          </wps:spPr>
                          <wps:bodyPr/>
                        </wps:wsp>
                        <wpg:grpSp>
                          <wpg:cNvPr id="4" name="Group 10"/>
                          <wpg:cNvGrpSpPr>
                            <a:grpSpLocks/>
                          </wpg:cNvGrpSpPr>
                          <wpg:grpSpPr bwMode="auto">
                            <a:xfrm>
                              <a:off x="425" y="630"/>
                              <a:ext cx="53907" cy="30941"/>
                              <a:chOff x="425" y="630"/>
                              <a:chExt cx="53907" cy="30940"/>
                            </a:xfrm>
                          </wpg:grpSpPr>
                          <wps:wsp>
                            <wps:cNvPr id="5" name="Straight Arrow Connector 2"/>
                            <wps:cNvCnPr>
                              <a:cxnSpLocks noChangeShapeType="1"/>
                            </wps:cNvCnPr>
                            <wps:spPr bwMode="auto">
                              <a:xfrm>
                                <a:off x="27538" y="1275"/>
                                <a:ext cx="0" cy="30197"/>
                              </a:xfrm>
                              <a:prstGeom prst="straightConnector1">
                                <a:avLst/>
                              </a:prstGeom>
                              <a:noFill/>
                              <a:ln w="9525">
                                <a:solidFill>
                                  <a:schemeClr val="accent4">
                                    <a:lumMod val="95000"/>
                                    <a:lumOff val="0"/>
                                  </a:schemeClr>
                                </a:solidFill>
                                <a:round/>
                                <a:headEnd type="arrow" w="med" len="med"/>
                                <a:tailEnd type="arrow" w="med" len="med"/>
                              </a:ln>
                              <a:effectLst>
                                <a:outerShdw dist="20000" dir="5400000" rotWithShape="0">
                                  <a:srgbClr val="000000">
                                    <a:alpha val="37999"/>
                                  </a:srgbClr>
                                </a:outerShdw>
                              </a:effectLst>
                            </wps:spPr>
                            <wps:bodyPr/>
                          </wps:wsp>
                          <wps:wsp>
                            <wps:cNvPr id="6" name="Rectangle 4"/>
                            <wps:cNvSpPr>
                              <a:spLocks noChangeArrowheads="1"/>
                            </wps:cNvSpPr>
                            <wps:spPr bwMode="auto">
                              <a:xfrm>
                                <a:off x="425" y="17118"/>
                                <a:ext cx="7017" cy="2764"/>
                              </a:xfrm>
                              <a:prstGeom prst="rect">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miter lim="800000"/>
                                <a:headEnd/>
                                <a:tailEnd/>
                              </a:ln>
                              <a:effectLst>
                                <a:outerShdw dist="20000" dir="5400000" rotWithShape="0">
                                  <a:srgbClr val="000000">
                                    <a:alpha val="37999"/>
                                  </a:srgbClr>
                                </a:outerShdw>
                              </a:effectLst>
                            </wps:spPr>
                            <wps:txbx>
                              <w:txbxContent>
                                <w:p w14:paraId="563948DC" w14:textId="77777777" w:rsidR="007A22A1" w:rsidRPr="001E1CC6" w:rsidRDefault="007A22A1" w:rsidP="007A22A1">
                                  <w:pPr>
                                    <w:spacing w:line="240" w:lineRule="auto"/>
                                    <w:jc w:val="center"/>
                                    <w:rPr>
                                      <w:sz w:val="18"/>
                                      <w:szCs w:val="18"/>
                                    </w:rPr>
                                  </w:pPr>
                                  <w:r w:rsidRPr="001E1CC6">
                                    <w:rPr>
                                      <w:sz w:val="18"/>
                                      <w:szCs w:val="18"/>
                                    </w:rPr>
                                    <w:t>High Price</w:t>
                                  </w:r>
                                </w:p>
                              </w:txbxContent>
                            </wps:txbx>
                            <wps:bodyPr rot="0" vert="horz" wrap="square" lIns="91440" tIns="45720" rIns="91440" bIns="45720" anchor="ctr" anchorCtr="0" upright="1">
                              <a:noAutofit/>
                            </wps:bodyPr>
                          </wps:wsp>
                          <wps:wsp>
                            <wps:cNvPr id="7" name="Rectangle 5"/>
                            <wps:cNvSpPr>
                              <a:spLocks noChangeArrowheads="1"/>
                            </wps:cNvSpPr>
                            <wps:spPr bwMode="auto">
                              <a:xfrm>
                                <a:off x="47315" y="12857"/>
                                <a:ext cx="7017" cy="2763"/>
                              </a:xfrm>
                              <a:prstGeom prst="rect">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miter lim="800000"/>
                                <a:headEnd/>
                                <a:tailEnd/>
                              </a:ln>
                              <a:effectLst>
                                <a:outerShdw dist="20000" dir="5400000" rotWithShape="0">
                                  <a:srgbClr val="000000">
                                    <a:alpha val="37999"/>
                                  </a:srgbClr>
                                </a:outerShdw>
                              </a:effectLst>
                            </wps:spPr>
                            <wps:txbx>
                              <w:txbxContent>
                                <w:p w14:paraId="0051F8D9" w14:textId="77777777" w:rsidR="007A22A1" w:rsidRDefault="007A22A1" w:rsidP="007A22A1">
                                  <w:pPr>
                                    <w:pStyle w:val="NormalWeb"/>
                                    <w:spacing w:before="0" w:beforeAutospacing="0" w:after="160" w:afterAutospacing="0" w:line="360" w:lineRule="auto"/>
                                    <w:jc w:val="center"/>
                                  </w:pPr>
                                  <w:r>
                                    <w:rPr>
                                      <w:rFonts w:eastAsia="Calibri"/>
                                      <w:sz w:val="18"/>
                                      <w:szCs w:val="18"/>
                                      <w:lang w:val="en-GB"/>
                                    </w:rPr>
                                    <w:t>Low Price</w:t>
                                  </w:r>
                                </w:p>
                              </w:txbxContent>
                            </wps:txbx>
                            <wps:bodyPr rot="0" vert="horz" wrap="square" lIns="91440" tIns="45720" rIns="91440" bIns="45720" anchor="ctr" anchorCtr="0" upright="1">
                              <a:noAutofit/>
                            </wps:bodyPr>
                          </wps:wsp>
                          <wps:wsp>
                            <wps:cNvPr id="8" name="Rectangle 6"/>
                            <wps:cNvSpPr>
                              <a:spLocks noChangeArrowheads="1"/>
                            </wps:cNvSpPr>
                            <wps:spPr bwMode="auto">
                              <a:xfrm>
                                <a:off x="14672" y="630"/>
                                <a:ext cx="12113" cy="2762"/>
                              </a:xfrm>
                              <a:prstGeom prst="rect">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miter lim="800000"/>
                                <a:headEnd/>
                                <a:tailEnd/>
                              </a:ln>
                              <a:effectLst>
                                <a:outerShdw dist="20000" dir="5400000" rotWithShape="0">
                                  <a:srgbClr val="000000">
                                    <a:alpha val="37999"/>
                                  </a:srgbClr>
                                </a:outerShdw>
                              </a:effectLst>
                            </wps:spPr>
                            <wps:txbx>
                              <w:txbxContent>
                                <w:p w14:paraId="7C8C00E8" w14:textId="77777777" w:rsidR="007A22A1" w:rsidRDefault="007A22A1" w:rsidP="007A22A1">
                                  <w:pPr>
                                    <w:pStyle w:val="NormalWeb"/>
                                    <w:spacing w:before="0" w:beforeAutospacing="0" w:after="160" w:afterAutospacing="0"/>
                                    <w:jc w:val="center"/>
                                  </w:pPr>
                                  <w:r>
                                    <w:rPr>
                                      <w:rFonts w:eastAsia="Calibri"/>
                                      <w:sz w:val="18"/>
                                      <w:szCs w:val="18"/>
                                      <w:lang w:val="en-GB"/>
                                    </w:rPr>
                                    <w:t>High Quality Service</w:t>
                                  </w:r>
                                </w:p>
                              </w:txbxContent>
                            </wps:txbx>
                            <wps:bodyPr rot="0" vert="horz" wrap="square" lIns="91440" tIns="45720" rIns="91440" bIns="45720" anchor="ctr" anchorCtr="0" upright="1">
                              <a:noAutofit/>
                            </wps:bodyPr>
                          </wps:wsp>
                          <wps:wsp>
                            <wps:cNvPr id="9" name="Rectangle 7"/>
                            <wps:cNvSpPr>
                              <a:spLocks noChangeArrowheads="1"/>
                            </wps:cNvSpPr>
                            <wps:spPr bwMode="auto">
                              <a:xfrm>
                                <a:off x="28487" y="28808"/>
                                <a:ext cx="12110" cy="2763"/>
                              </a:xfrm>
                              <a:prstGeom prst="rect">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miter lim="800000"/>
                                <a:headEnd/>
                                <a:tailEnd/>
                              </a:ln>
                              <a:effectLst>
                                <a:outerShdw dist="20000" dir="5400000" rotWithShape="0">
                                  <a:srgbClr val="000000">
                                    <a:alpha val="37999"/>
                                  </a:srgbClr>
                                </a:outerShdw>
                              </a:effectLst>
                            </wps:spPr>
                            <wps:txbx>
                              <w:txbxContent>
                                <w:p w14:paraId="3558BF02" w14:textId="77777777" w:rsidR="007A22A1" w:rsidRDefault="007A22A1" w:rsidP="007A22A1">
                                  <w:pPr>
                                    <w:pStyle w:val="NormalWeb"/>
                                    <w:spacing w:before="0" w:beforeAutospacing="0" w:after="160" w:afterAutospacing="0"/>
                                    <w:jc w:val="center"/>
                                  </w:pPr>
                                  <w:r>
                                    <w:rPr>
                                      <w:rFonts w:eastAsia="Calibri"/>
                                      <w:sz w:val="18"/>
                                      <w:szCs w:val="18"/>
                                      <w:lang w:val="en-GB"/>
                                    </w:rPr>
                                    <w:t>Low Quality Service</w:t>
                                  </w:r>
                                </w:p>
                              </w:txbxContent>
                            </wps:txbx>
                            <wps:bodyPr rot="0" vert="horz" wrap="square" lIns="91440" tIns="45720" rIns="91440" bIns="45720" anchor="ctr" anchorCtr="0" upright="1">
                              <a:noAutofit/>
                            </wps:bodyPr>
                          </wps:wsp>
                          <wps:wsp>
                            <wps:cNvPr id="10" name="Oval 8"/>
                            <wps:cNvSpPr>
                              <a:spLocks noChangeArrowheads="1"/>
                            </wps:cNvSpPr>
                            <wps:spPr bwMode="auto">
                              <a:xfrm>
                                <a:off x="5954" y="5528"/>
                                <a:ext cx="10313" cy="4998"/>
                              </a:xfrm>
                              <a:prstGeom prst="ellipse">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round/>
                                <a:headEnd/>
                                <a:tailEnd/>
                              </a:ln>
                              <a:effectLst>
                                <a:outerShdw dist="20000" dir="5400000" rotWithShape="0">
                                  <a:srgbClr val="000000">
                                    <a:alpha val="37999"/>
                                  </a:srgbClr>
                                </a:outerShdw>
                              </a:effectLst>
                            </wps:spPr>
                            <wps:txbx>
                              <w:txbxContent>
                                <w:p w14:paraId="46EBA323" w14:textId="77777777" w:rsidR="007A22A1" w:rsidRDefault="007A22A1" w:rsidP="007A22A1">
                                  <w:pPr>
                                    <w:jc w:val="center"/>
                                  </w:pPr>
                                  <w:r>
                                    <w:t>Marriott</w:t>
                                  </w:r>
                                </w:p>
                              </w:txbxContent>
                            </wps:txbx>
                            <wps:bodyPr rot="0" vert="horz" wrap="square" lIns="91440" tIns="45720" rIns="91440" bIns="45720" anchor="ctr" anchorCtr="0" upright="1">
                              <a:noAutofit/>
                            </wps:bodyPr>
                          </wps:wsp>
                          <wps:wsp>
                            <wps:cNvPr id="11" name="Oval 9"/>
                            <wps:cNvSpPr>
                              <a:spLocks noChangeArrowheads="1"/>
                            </wps:cNvSpPr>
                            <wps:spPr bwMode="auto">
                              <a:xfrm>
                                <a:off x="28487" y="7964"/>
                                <a:ext cx="10313" cy="7656"/>
                              </a:xfrm>
                              <a:prstGeom prst="ellipse">
                                <a:avLst/>
                              </a:prstGeom>
                              <a:gradFill rotWithShape="1">
                                <a:gsLst>
                                  <a:gs pos="0">
                                    <a:srgbClr val="C9B5E8"/>
                                  </a:gs>
                                  <a:gs pos="35001">
                                    <a:srgbClr val="D9CBEE"/>
                                  </a:gs>
                                  <a:gs pos="100000">
                                    <a:srgbClr val="F0EAF9"/>
                                  </a:gs>
                                </a:gsLst>
                                <a:lin ang="16200000" scaled="1"/>
                              </a:gradFill>
                              <a:ln w="9525">
                                <a:solidFill>
                                  <a:schemeClr val="accent4">
                                    <a:lumMod val="95000"/>
                                    <a:lumOff val="0"/>
                                  </a:schemeClr>
                                </a:solidFill>
                                <a:round/>
                                <a:headEnd/>
                                <a:tailEnd/>
                              </a:ln>
                              <a:effectLst>
                                <a:outerShdw dist="20000" dir="5400000" rotWithShape="0">
                                  <a:srgbClr val="000000">
                                    <a:alpha val="37999"/>
                                  </a:srgbClr>
                                </a:outerShdw>
                              </a:effectLst>
                            </wps:spPr>
                            <wps:txbx>
                              <w:txbxContent>
                                <w:p w14:paraId="659B955D" w14:textId="77777777" w:rsidR="007A22A1" w:rsidRDefault="007A22A1" w:rsidP="007A22A1">
                                  <w:pPr>
                                    <w:pStyle w:val="NormalWeb"/>
                                    <w:spacing w:before="0" w:beforeAutospacing="0" w:after="160" w:afterAutospacing="0" w:line="360" w:lineRule="auto"/>
                                    <w:jc w:val="center"/>
                                  </w:pPr>
                                  <w:r>
                                    <w:rPr>
                                      <w:rFonts w:eastAsia="Calibri"/>
                                      <w:lang w:val="en-GB"/>
                                    </w:rPr>
                                    <w:t>Premier Inn</w:t>
                                  </w:r>
                                </w:p>
                              </w:txbxContent>
                            </wps:txbx>
                            <wps:bodyPr rot="0" vert="horz" wrap="square" lIns="91440" tIns="45720" rIns="91440" bIns="45720" anchor="ctr" anchorCtr="0" upright="1">
                              <a:noAutofit/>
                            </wps:bodyPr>
                          </wps:wsp>
                        </wpg:grpSp>
                      </wpg:wgp>
                    </wpc:wpc>
                  </a:graphicData>
                </a:graphic>
              </wp:inline>
            </w:drawing>
          </mc:Choice>
          <mc:Fallback>
            <w:pict>
              <v:group w14:anchorId="490E09CB" id="Canvas 12" o:spid="_x0000_s1026"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004;visibility:visible;mso-wrap-style:square">
                  <v:fill o:detectmouseclick="t"/>
                  <v:path o:connecttype="none"/>
                </v:shape>
                <v:group id="Group 11" o:spid="_x0000_s1028" style="position:absolute;left:425;top:630;width:53907;height:30941" coordorigin="425,630" coordsize="53907,3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32" coordsize="21600,21600" o:spt="32" o:oned="t" path="m,l21600,21600e" filled="f">
                    <v:path arrowok="t" fillok="f" o:connecttype="none"/>
                    <o:lock v:ext="edit" shapetype="t"/>
                  </v:shapetype>
                  <v:shape id="Straight Arrow Connector 3" o:spid="_x0000_s1029" type="#_x0000_t32" style="position:absolute;left:1063;top:16267;width:5295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" strokecolor="#3c6abe [3044]">
                    <v:stroke startarrow="open" endarrow="open"/>
                  </v:shape>
                  <v:group id="Group 10" o:spid="_x0000_s1030" style="position:absolute;left:425;top:630;width:53907;height:30941" coordorigin="425,630" coordsize="53907,30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Straight Arrow Connector 2" o:spid="_x0000_s1031" type="#_x0000_t32" style="position:absolute;left:27538;top:1275;width:0;height:30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" strokecolor="#f2b600 [3047]">
                      <v:stroke startarrow="open" endarrow="open"/>
                      <v:shadow on="t" color="black" opacity="24903f" origin=",.5" offset="0,.55556mm"/>
                    </v:shape>
                    <v:rect id="Rectangle 4" o:spid="_x0000_s1032" style="position:absolute;left:425;top:17118;width:7017;height:27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" fillcolor="#c9b5e8" strokecolor="#f2b600 [3047]">
                      <v:fill color2="#f0eaf9" rotate="t" angle="180" colors="0 #c9b5e8;22938f #d9cbee;1 #f0eaf9" focus="100%" type="gradient"/>
                      <v:shadow on="t" color="black" opacity="24903f" origin=",.5" offset="0,.55556mm"/>
                      <v:textbox>
                        <w:txbxContent>
                          <w:p w14:paraId="563948DC" w14:textId="77777777" w:rsidR="007A22A1" w:rsidRPr="001E1CC6" w:rsidRDefault="007A22A1" w:rsidP="007A22A1">
                            <w:pPr>
                              <w:spacing w:line="240" w:lineRule="auto"/>
                              <w:jc w:val="center"/>
                              <w:rPr>
                                <w:sz w:val="18"/>
                                <w:szCs w:val="18"/>
                              </w:rPr>
                            </w:pPr>
                            <w:r w:rsidRPr="001E1CC6">
                              <w:rPr>
                                <w:sz w:val="18"/>
                                <w:szCs w:val="18"/>
                              </w:rPr>
                              <w:t>High Price</w:t>
                            </w:r>
                          </w:p>
                        </w:txbxContent>
                      </v:textbox>
                    </v:rect>
                    <v:rect id="Rectangle 5" o:spid="_x0000_s1033" style="position:absolute;left:47315;top:12857;width:7017;height:2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" fillcolor="#c9b5e8" strokecolor="#f2b600 [3047]">
                      <v:fill color2="#f0eaf9" rotate="t" angle="180" colors="0 #c9b5e8;22938f #d9cbee;1 #f0eaf9" focus="100%" type="gradient"/>
                      <v:shadow on="t" color="black" opacity="24903f" origin=",.5" offset="0,.55556mm"/>
                      <v:textbox>
                        <w:txbxContent>
                          <w:p w14:paraId="0051F8D9" w14:textId="77777777" w:rsidR="007A22A1" w:rsidRDefault="007A22A1" w:rsidP="007A22A1">
                            <w:pPr>
                              <w:pStyle w:val="NormalWeb"/>
                              <w:spacing w:before="0" w:beforeAutospacing="0" w:after="160" w:afterAutospacing="0" w:line="360" w:lineRule="auto"/>
                              <w:jc w:val="center"/>
                            </w:pPr>
                            <w:r>
                              <w:rPr>
                                <w:rFonts w:eastAsia="Calibri"/>
                                <w:sz w:val="18"/>
                                <w:szCs w:val="18"/>
                                <w:lang w:val="en-GB"/>
                              </w:rPr>
                              <w:t>Low Price</w:t>
                            </w:r>
                          </w:p>
                        </w:txbxContent>
                      </v:textbox>
                    </v:rect>
                    <v:rect id="Rectangle 6" o:spid="_x0000_s1034" style="position:absolute;left:14672;top:630;width:12113;height:2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" fillcolor="#c9b5e8" strokecolor="#f2b600 [3047]">
                      <v:fill color2="#f0eaf9" rotate="t" angle="180" colors="0 #c9b5e8;22938f #d9cbee;1 #f0eaf9" focus="100%" type="gradient"/>
                      <v:shadow on="t" color="black" opacity="24903f" origin=",.5" offset="0,.55556mm"/>
                      <v:textbox>
                        <w:txbxContent>
                          <w:p w14:paraId="7C8C00E8" w14:textId="77777777" w:rsidR="007A22A1" w:rsidRDefault="007A22A1" w:rsidP="007A22A1">
                            <w:pPr>
                              <w:pStyle w:val="NormalWeb"/>
                              <w:spacing w:before="0" w:beforeAutospacing="0" w:after="160" w:afterAutospacing="0"/>
                              <w:jc w:val="center"/>
                            </w:pPr>
                            <w:r>
                              <w:rPr>
                                <w:rFonts w:eastAsia="Calibri"/>
                                <w:sz w:val="18"/>
                                <w:szCs w:val="18"/>
                                <w:lang w:val="en-GB"/>
                              </w:rPr>
                              <w:t>High Quality Service</w:t>
                            </w:r>
                          </w:p>
                        </w:txbxContent>
                      </v:textbox>
                    </v:rect>
                    <v:rect id="Rectangle 7" o:spid="_x0000_s1035" style="position:absolute;left:28487;top:28808;width:12110;height:2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" fillcolor="#c9b5e8" strokecolor="#f2b600 [3047]">
                      <v:fill color2="#f0eaf9" rotate="t" angle="180" colors="0 #c9b5e8;22938f #d9cbee;1 #f0eaf9" focus="100%" type="gradient"/>
                      <v:shadow on="t" color="black" opacity="24903f" origin=",.5" offset="0,.55556mm"/>
                      <v:textbox>
                        <w:txbxContent>
                          <w:p w14:paraId="3558BF02" w14:textId="77777777" w:rsidR="007A22A1" w:rsidRDefault="007A22A1" w:rsidP="007A22A1">
                            <w:pPr>
                              <w:pStyle w:val="NormalWeb"/>
                              <w:spacing w:before="0" w:beforeAutospacing="0" w:after="160" w:afterAutospacing="0"/>
                              <w:jc w:val="center"/>
                            </w:pPr>
                            <w:r>
                              <w:rPr>
                                <w:rFonts w:eastAsia="Calibri"/>
                                <w:sz w:val="18"/>
                                <w:szCs w:val="18"/>
                                <w:lang w:val="en-GB"/>
                              </w:rPr>
                              <w:t>Low Quality Service</w:t>
                            </w:r>
                          </w:p>
                        </w:txbxContent>
                      </v:textbox>
                    </v:rect>
                    <v:oval id="Oval 8" o:spid="_x0000_s1036" style="position:absolute;left:5954;top:5528;width:10313;height:4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" fillcolor="#c9b5e8" strokecolor="#f2b600 [3047]">
                      <v:fill color2="#f0eaf9" rotate="t" angle="180" colors="0 #c9b5e8;22938f #d9cbee;1 #f0eaf9" focus="100%" type="gradient"/>
                      <v:shadow on="t" color="black" opacity="24903f" origin=",.5" offset="0,.55556mm"/>
                      <v:textbox>
                        <w:txbxContent>
                          <w:p w14:paraId="46EBA323" w14:textId="77777777" w:rsidR="007A22A1" w:rsidRDefault="007A22A1" w:rsidP="007A22A1">
                            <w:pPr>
                              <w:jc w:val="center"/>
                            </w:pPr>
                            <w:r>
                              <w:t>Marriott</w:t>
                            </w:r>
                          </w:p>
                        </w:txbxContent>
                      </v:textbox>
                    </v:oval>
                    <v:oval id="Oval 9" o:spid="_x0000_s1037" style="position:absolute;left:28487;top:7964;width:10313;height:76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" fillcolor="#c9b5e8" strokecolor="#f2b600 [3047]">
                      <v:fill color2="#f0eaf9" rotate="t" angle="180" colors="0 #c9b5e8;22938f #d9cbee;1 #f0eaf9" focus="100%" type="gradient"/>
                      <v:shadow on="t" color="black" opacity="24903f" origin=",.5" offset="0,.55556mm"/>
                      <v:textbox>
                        <w:txbxContent>
                          <w:p w14:paraId="659B955D" w14:textId="77777777" w:rsidR="007A22A1" w:rsidRDefault="007A22A1" w:rsidP="007A22A1">
                            <w:pPr>
                              <w:pStyle w:val="NormalWeb"/>
                              <w:spacing w:before="0" w:beforeAutospacing="0" w:after="160" w:afterAutospacing="0" w:line="360" w:lineRule="auto"/>
                              <w:jc w:val="center"/>
                            </w:pPr>
                            <w:r>
                              <w:rPr>
                                <w:rFonts w:eastAsia="Calibri"/>
                                <w:lang w:val="en-GB"/>
                              </w:rPr>
                              <w:t>Premier Inn</w:t>
                            </w:r>
                          </w:p>
                        </w:txbxContent>
                      </v:textbox>
                    </v:oval>
                  </v:group>
                </v:group>
                <w10:anchorlock/>
              </v:group>
            </w:pict>
          </mc:Fallback>
        </mc:AlternateContent>
      </w:r>
    </w:p>
    <w:p w14:paraId="16DDE10C" w14:textId="77777777" w:rsidR="007A22A1" w:rsidRPr="00B86001" w:rsidRDefault="007A22A1" w:rsidP="007A22A1">
      <w:pPr>
        <w:pStyle w:val="Caption"/>
        <w:jc w:val="center"/>
        <w:rPr>
          <w:rFonts w:cs="Times New Roman"/>
          <w:color w:val="auto"/>
          <w:sz w:val="24"/>
          <w:szCs w:val="24"/>
        </w:rPr>
      </w:pPr>
      <w:r w:rsidRPr="00B86001">
        <w:rPr>
          <w:rFonts w:cs="Times New Roman"/>
          <w:color w:val="auto"/>
          <w:sz w:val="24"/>
          <w:szCs w:val="24"/>
        </w:rPr>
        <w:t xml:space="preserve">Figure </w:t>
      </w:r>
      <w:r w:rsidRPr="00B86001">
        <w:rPr>
          <w:rFonts w:cs="Times New Roman"/>
          <w:color w:val="auto"/>
          <w:sz w:val="24"/>
          <w:szCs w:val="24"/>
        </w:rPr>
        <w:fldChar w:fldCharType="begin"/>
      </w:r>
      <w:r w:rsidRPr="00B86001">
        <w:rPr>
          <w:rFonts w:cs="Times New Roman"/>
          <w:color w:val="auto"/>
          <w:sz w:val="24"/>
          <w:szCs w:val="24"/>
        </w:rPr>
        <w:instrText xml:space="preserve"> SEQ Figure \* ARABIC </w:instrText>
      </w:r>
      <w:r w:rsidRPr="00B86001">
        <w:rPr>
          <w:rFonts w:cs="Times New Roman"/>
          <w:color w:val="auto"/>
          <w:sz w:val="24"/>
          <w:szCs w:val="24"/>
        </w:rPr>
        <w:fldChar w:fldCharType="separate"/>
      </w:r>
      <w:r>
        <w:rPr>
          <w:rFonts w:cs="Times New Roman"/>
          <w:noProof/>
          <w:color w:val="auto"/>
          <w:sz w:val="24"/>
          <w:szCs w:val="24"/>
        </w:rPr>
        <w:t>1</w:t>
      </w:r>
      <w:r w:rsidRPr="00B86001">
        <w:rPr>
          <w:rFonts w:cs="Times New Roman"/>
          <w:color w:val="auto"/>
          <w:sz w:val="24"/>
          <w:szCs w:val="24"/>
        </w:rPr>
        <w:fldChar w:fldCharType="end"/>
      </w:r>
      <w:r w:rsidRPr="00B86001">
        <w:rPr>
          <w:rFonts w:cs="Times New Roman"/>
          <w:color w:val="auto"/>
          <w:sz w:val="24"/>
          <w:szCs w:val="24"/>
        </w:rPr>
        <w:t>: Market Positioning of Both Chosen Brands</w:t>
      </w:r>
    </w:p>
    <w:p w14:paraId="590F4EF7" w14:textId="77777777" w:rsidR="007A22A1" w:rsidRDefault="007A22A1" w:rsidP="007A22A1">
      <w:pPr>
        <w:jc w:val="center"/>
        <w:rPr>
          <w:rFonts w:cs="Times New Roman"/>
          <w:szCs w:val="24"/>
        </w:rPr>
      </w:pPr>
      <w:r w:rsidRPr="00B86001">
        <w:rPr>
          <w:rFonts w:cs="Times New Roman"/>
          <w:szCs w:val="24"/>
        </w:rPr>
        <w:t>(</w:t>
      </w:r>
      <w:r w:rsidRPr="00B86001">
        <w:rPr>
          <w:rFonts w:cs="Times New Roman"/>
          <w:b/>
          <w:szCs w:val="24"/>
        </w:rPr>
        <w:t>Source</w:t>
      </w:r>
      <w:r w:rsidRPr="00B86001">
        <w:rPr>
          <w:rFonts w:cs="Times New Roman"/>
          <w:szCs w:val="24"/>
        </w:rPr>
        <w:t>: Created by Learner)</w:t>
      </w:r>
    </w:p>
    <w:p w14:paraId="3B55501E" w14:textId="77777777" w:rsidR="007A22A1" w:rsidRPr="00A301D7" w:rsidRDefault="007A22A1" w:rsidP="007A22A1">
      <w:pPr>
        <w:rPr>
          <w:rFonts w:cs="Times New Roman"/>
          <w:color w:val="C00000"/>
          <w:szCs w:val="24"/>
        </w:rPr>
      </w:pPr>
      <w:r w:rsidRPr="00A301D7">
        <w:rPr>
          <w:rFonts w:cs="Times New Roman"/>
          <w:color w:val="C00000"/>
          <w:szCs w:val="24"/>
        </w:rPr>
        <w:t xml:space="preserve">The market positioning of both </w:t>
      </w:r>
      <w:proofErr w:type="gramStart"/>
      <w:r w:rsidRPr="00A301D7">
        <w:rPr>
          <w:rFonts w:cs="Times New Roman"/>
          <w:color w:val="C00000"/>
          <w:szCs w:val="24"/>
        </w:rPr>
        <w:t>brand</w:t>
      </w:r>
      <w:proofErr w:type="gramEnd"/>
      <w:r w:rsidRPr="00A301D7">
        <w:rPr>
          <w:rFonts w:cs="Times New Roman"/>
          <w:color w:val="C00000"/>
          <w:szCs w:val="24"/>
        </w:rPr>
        <w:t xml:space="preserve"> clearly reveals </w:t>
      </w:r>
      <w:r>
        <w:rPr>
          <w:rFonts w:cs="Times New Roman"/>
          <w:color w:val="C00000"/>
          <w:szCs w:val="24"/>
        </w:rPr>
        <w:t xml:space="preserve">different targeting strategies. This is fact that Marriott is targeting upper strata of people who can afford high quality services and products at high price. Contrarily, Premier Inn is targeting the </w:t>
      </w:r>
      <w:proofErr w:type="gramStart"/>
      <w:r>
        <w:rPr>
          <w:rFonts w:cs="Times New Roman"/>
          <w:color w:val="C00000"/>
          <w:szCs w:val="24"/>
        </w:rPr>
        <w:t>middle or low class</w:t>
      </w:r>
      <w:proofErr w:type="gramEnd"/>
      <w:r>
        <w:rPr>
          <w:rFonts w:cs="Times New Roman"/>
          <w:color w:val="C00000"/>
          <w:szCs w:val="24"/>
        </w:rPr>
        <w:t xml:space="preserve"> people who have low budget and can afford reasonably high quality of service at pocket friendly price. </w:t>
      </w:r>
    </w:p>
    <w:p w14:paraId="52EF6870" w14:textId="77777777" w:rsidR="007A22A1" w:rsidRPr="00B86001" w:rsidRDefault="007A22A1" w:rsidP="007A22A1">
      <w:pPr>
        <w:pStyle w:val="Heading1"/>
        <w:rPr>
          <w:rFonts w:cs="Times New Roman"/>
          <w:szCs w:val="24"/>
        </w:rPr>
      </w:pPr>
      <w:bookmarkStart w:id="20" w:name="_Toc116388828"/>
      <w:r w:rsidRPr="00B86001">
        <w:rPr>
          <w:rFonts w:cs="Times New Roman"/>
          <w:szCs w:val="24"/>
        </w:rPr>
        <w:t>Marketing strategies used by hotels</w:t>
      </w:r>
      <w:bookmarkEnd w:id="20"/>
    </w:p>
    <w:p w14:paraId="45866CD9" w14:textId="77777777" w:rsidR="007A22A1" w:rsidRPr="00B86001" w:rsidRDefault="007A22A1" w:rsidP="007A22A1">
      <w:pPr>
        <w:rPr>
          <w:rFonts w:cs="Times New Roman"/>
          <w:szCs w:val="24"/>
        </w:rPr>
      </w:pPr>
      <w:r w:rsidRPr="00B86001">
        <w:rPr>
          <w:rFonts w:cs="Times New Roman"/>
          <w:szCs w:val="24"/>
        </w:rPr>
        <w:t>The marketing strategies of both the brands can be better understood under the lens of 7Ps of marketing mix. A comparative analysis is provided below:</w:t>
      </w:r>
    </w:p>
    <w:tbl>
      <w:tblPr>
        <w:tblStyle w:val="TableGrid"/>
        <w:tblpPr w:leftFromText="180" w:rightFromText="180" w:vertAnchor="text" w:horzAnchor="margin" w:tblpY="389"/>
        <w:tblW w:w="0" w:type="auto"/>
        <w:tblLook w:val="04A0" w:firstRow="1" w:lastRow="0" w:firstColumn="1" w:lastColumn="0" w:noHBand="0" w:noVBand="1"/>
      </w:tblPr>
      <w:tblGrid>
        <w:gridCol w:w="1240"/>
        <w:gridCol w:w="3974"/>
        <w:gridCol w:w="3802"/>
      </w:tblGrid>
      <w:tr w:rsidR="007A22A1" w:rsidRPr="005F2CA5" w14:paraId="01C7AC5B" w14:textId="77777777" w:rsidTr="009F3774">
        <w:tc>
          <w:tcPr>
            <w:tcW w:w="1242" w:type="dxa"/>
          </w:tcPr>
          <w:p w14:paraId="510AAAB4" w14:textId="77777777" w:rsidR="007A22A1" w:rsidRPr="005F2CA5" w:rsidRDefault="007A22A1" w:rsidP="009F3774">
            <w:pPr>
              <w:rPr>
                <w:rFonts w:cs="Times New Roman"/>
                <w:szCs w:val="24"/>
              </w:rPr>
            </w:pPr>
            <w:r w:rsidRPr="005F2CA5">
              <w:rPr>
                <w:rFonts w:cs="Times New Roman"/>
                <w:szCs w:val="24"/>
              </w:rPr>
              <w:t>Marketing Elements</w:t>
            </w:r>
          </w:p>
        </w:tc>
        <w:tc>
          <w:tcPr>
            <w:tcW w:w="3969" w:type="dxa"/>
          </w:tcPr>
          <w:p w14:paraId="2143AE7C" w14:textId="77777777" w:rsidR="007A22A1" w:rsidRPr="005F2CA5" w:rsidRDefault="007A22A1" w:rsidP="009F3774">
            <w:pPr>
              <w:jc w:val="center"/>
              <w:rPr>
                <w:rFonts w:cs="Times New Roman"/>
                <w:szCs w:val="24"/>
              </w:rPr>
            </w:pPr>
            <w:r w:rsidRPr="005F2CA5">
              <w:rPr>
                <w:rFonts w:cs="Times New Roman"/>
                <w:szCs w:val="24"/>
              </w:rPr>
              <w:t>Premier Inn Hotels</w:t>
            </w:r>
          </w:p>
        </w:tc>
        <w:tc>
          <w:tcPr>
            <w:tcW w:w="4031" w:type="dxa"/>
          </w:tcPr>
          <w:p w14:paraId="3C897E86" w14:textId="77777777" w:rsidR="007A22A1" w:rsidRPr="005F2CA5" w:rsidRDefault="007A22A1" w:rsidP="009F3774">
            <w:pPr>
              <w:jc w:val="center"/>
              <w:rPr>
                <w:rFonts w:cs="Times New Roman"/>
                <w:szCs w:val="24"/>
              </w:rPr>
            </w:pPr>
            <w:r w:rsidRPr="005F2CA5">
              <w:rPr>
                <w:rFonts w:cs="Times New Roman"/>
                <w:szCs w:val="24"/>
              </w:rPr>
              <w:t>Marriott Hotels</w:t>
            </w:r>
          </w:p>
        </w:tc>
      </w:tr>
      <w:tr w:rsidR="007A22A1" w:rsidRPr="005F2CA5" w14:paraId="6A16F75B" w14:textId="77777777" w:rsidTr="009F3774">
        <w:tc>
          <w:tcPr>
            <w:tcW w:w="1242" w:type="dxa"/>
          </w:tcPr>
          <w:p w14:paraId="642BD215" w14:textId="77777777" w:rsidR="007A22A1" w:rsidRPr="005F2CA5" w:rsidRDefault="007A22A1" w:rsidP="009F3774">
            <w:pPr>
              <w:rPr>
                <w:rFonts w:cs="Times New Roman"/>
                <w:szCs w:val="24"/>
              </w:rPr>
            </w:pPr>
            <w:r w:rsidRPr="005F2CA5">
              <w:rPr>
                <w:rFonts w:cs="Times New Roman"/>
                <w:szCs w:val="24"/>
              </w:rPr>
              <w:t>Product</w:t>
            </w:r>
          </w:p>
        </w:tc>
        <w:tc>
          <w:tcPr>
            <w:tcW w:w="3969" w:type="dxa"/>
          </w:tcPr>
          <w:p w14:paraId="00276439" w14:textId="77777777" w:rsidR="007A22A1" w:rsidRPr="005F2CA5" w:rsidRDefault="007A22A1" w:rsidP="009F3774">
            <w:pPr>
              <w:rPr>
                <w:rFonts w:cs="Times New Roman"/>
                <w:szCs w:val="24"/>
              </w:rPr>
            </w:pPr>
            <w:r w:rsidRPr="005F2CA5">
              <w:rPr>
                <w:rFonts w:cs="Times New Roman"/>
                <w:szCs w:val="24"/>
              </w:rPr>
              <w:t xml:space="preserve">Premier Inn offers various features in their hotels such as bathrooms, suite rooms, </w:t>
            </w:r>
            <w:r>
              <w:rPr>
                <w:rFonts w:cs="Times New Roman"/>
                <w:szCs w:val="24"/>
              </w:rPr>
              <w:t xml:space="preserve">comfortable </w:t>
            </w:r>
            <w:r w:rsidRPr="005F2CA5">
              <w:rPr>
                <w:rFonts w:cs="Times New Roman"/>
                <w:szCs w:val="24"/>
              </w:rPr>
              <w:t xml:space="preserve">double bed with duvet, hairdresser, etc. This hotel chain </w:t>
            </w:r>
            <w:r w:rsidRPr="005F2CA5">
              <w:rPr>
                <w:rFonts w:cs="Times New Roman"/>
                <w:szCs w:val="24"/>
              </w:rPr>
              <w:lastRenderedPageBreak/>
              <w:t xml:space="preserve">offers spacious family rooms at discounted prices. Premier Inn offer great night stay to customers. </w:t>
            </w:r>
          </w:p>
        </w:tc>
        <w:tc>
          <w:tcPr>
            <w:tcW w:w="4031" w:type="dxa"/>
          </w:tcPr>
          <w:p w14:paraId="023C9B1A" w14:textId="77777777" w:rsidR="007A22A1" w:rsidRPr="005F2CA5" w:rsidRDefault="007A22A1" w:rsidP="009F3774">
            <w:pPr>
              <w:rPr>
                <w:rFonts w:cs="Times New Roman"/>
                <w:szCs w:val="24"/>
              </w:rPr>
            </w:pPr>
            <w:r w:rsidRPr="005F2CA5">
              <w:rPr>
                <w:rFonts w:cs="Times New Roman"/>
                <w:szCs w:val="24"/>
              </w:rPr>
              <w:lastRenderedPageBreak/>
              <w:t xml:space="preserve">The luxurious brands coming under Marriott Hotel’s portfolio include J W Marriott, W Hotels, The Luxury Collection, St Regis, The Ritz </w:t>
            </w:r>
            <w:r w:rsidRPr="005F2CA5">
              <w:rPr>
                <w:rFonts w:cs="Times New Roman"/>
                <w:szCs w:val="24"/>
              </w:rPr>
              <w:lastRenderedPageBreak/>
              <w:t>Carlton,</w:t>
            </w:r>
            <w:r>
              <w:rPr>
                <w:rFonts w:cs="Times New Roman"/>
                <w:szCs w:val="24"/>
              </w:rPr>
              <w:t xml:space="preserve"> etc</w:t>
            </w:r>
            <w:r w:rsidRPr="005F2CA5">
              <w:rPr>
                <w:rFonts w:cs="Times New Roman"/>
                <w:szCs w:val="24"/>
              </w:rPr>
              <w:t>. The premium brands in this hotel’s portfolio include Westin, Sheraton, Marriott Hotels,</w:t>
            </w:r>
            <w:r>
              <w:rPr>
                <w:rFonts w:cs="Times New Roman"/>
                <w:szCs w:val="24"/>
              </w:rPr>
              <w:t xml:space="preserve"> </w:t>
            </w:r>
            <w:r w:rsidRPr="005F2CA5">
              <w:rPr>
                <w:rFonts w:cs="Times New Roman"/>
                <w:szCs w:val="24"/>
              </w:rPr>
              <w:t>Renaissance Hotels, Le Meridien,</w:t>
            </w:r>
            <w:r>
              <w:rPr>
                <w:rFonts w:cs="Times New Roman"/>
                <w:szCs w:val="24"/>
              </w:rPr>
              <w:t xml:space="preserve"> </w:t>
            </w:r>
            <w:r w:rsidRPr="005F2CA5">
              <w:rPr>
                <w:rFonts w:cs="Times New Roman"/>
                <w:szCs w:val="24"/>
              </w:rPr>
              <w:t>Delta Hotels, Tribute Portfolio,</w:t>
            </w:r>
            <w:r>
              <w:rPr>
                <w:rFonts w:cs="Times New Roman"/>
                <w:szCs w:val="24"/>
              </w:rPr>
              <w:t xml:space="preserve"> </w:t>
            </w:r>
            <w:r w:rsidRPr="005F2CA5">
              <w:rPr>
                <w:rFonts w:cs="Times New Roman"/>
                <w:szCs w:val="24"/>
              </w:rPr>
              <w:t>Gaylord Hotels,</w:t>
            </w:r>
            <w:r>
              <w:rPr>
                <w:rFonts w:cs="Times New Roman"/>
                <w:szCs w:val="24"/>
              </w:rPr>
              <w:t xml:space="preserve"> </w:t>
            </w:r>
            <w:r w:rsidRPr="005F2CA5">
              <w:rPr>
                <w:rFonts w:cs="Times New Roman"/>
                <w:szCs w:val="24"/>
              </w:rPr>
              <w:t>Marriott Executive Apartments and Autograph Collection hotels. Brands in the select range offer easy and smart</w:t>
            </w:r>
            <w:r>
              <w:rPr>
                <w:rFonts w:cs="Times New Roman"/>
                <w:szCs w:val="24"/>
              </w:rPr>
              <w:t xml:space="preserve"> </w:t>
            </w:r>
            <w:r w:rsidRPr="005F2CA5">
              <w:rPr>
                <w:rFonts w:cs="Times New Roman"/>
                <w:szCs w:val="24"/>
              </w:rPr>
              <w:t>services</w:t>
            </w:r>
            <w:r>
              <w:rPr>
                <w:rFonts w:cs="Times New Roman"/>
                <w:szCs w:val="24"/>
              </w:rPr>
              <w:t xml:space="preserve"> </w:t>
            </w:r>
            <w:r w:rsidRPr="005F2CA5">
              <w:rPr>
                <w:rFonts w:cs="Times New Roman"/>
                <w:szCs w:val="24"/>
              </w:rPr>
              <w:t>and amenities.</w:t>
            </w:r>
            <w:r>
              <w:rPr>
                <w:rFonts w:cs="Times New Roman"/>
                <w:szCs w:val="24"/>
              </w:rPr>
              <w:t xml:space="preserve"> </w:t>
            </w:r>
            <w:r w:rsidRPr="005F2CA5">
              <w:rPr>
                <w:rFonts w:cs="Times New Roman"/>
                <w:szCs w:val="24"/>
              </w:rPr>
              <w:t>Considering the Select range of Marriott Hotels, there have been classic Select brands as well as the distinctive select hotel brands. The Classic Select brands of Marriott Hotels are inclusive of Four Points,</w:t>
            </w:r>
            <w:r>
              <w:rPr>
                <w:rFonts w:cs="Times New Roman"/>
                <w:szCs w:val="24"/>
              </w:rPr>
              <w:t xml:space="preserve"> </w:t>
            </w:r>
            <w:r w:rsidRPr="005F2CA5">
              <w:rPr>
                <w:rFonts w:cs="Times New Roman"/>
                <w:szCs w:val="24"/>
              </w:rPr>
              <w:t>Courtyard,</w:t>
            </w:r>
            <w:r>
              <w:rPr>
                <w:rFonts w:cs="Times New Roman"/>
                <w:szCs w:val="24"/>
              </w:rPr>
              <w:t xml:space="preserve"> </w:t>
            </w:r>
            <w:r w:rsidRPr="005F2CA5">
              <w:rPr>
                <w:rFonts w:cs="Times New Roman"/>
                <w:szCs w:val="24"/>
              </w:rPr>
              <w:t>SpringHill Suites,</w:t>
            </w:r>
            <w:r>
              <w:rPr>
                <w:rFonts w:cs="Times New Roman"/>
                <w:szCs w:val="24"/>
              </w:rPr>
              <w:t xml:space="preserve"> </w:t>
            </w:r>
            <w:r w:rsidRPr="005F2CA5">
              <w:rPr>
                <w:rFonts w:cs="Times New Roman"/>
                <w:szCs w:val="24"/>
              </w:rPr>
              <w:t>TownePlace Suites, Residence Inn, etc. The Distinctive Select brands under Marriott hotels include AC Hotels, Aloft,</w:t>
            </w:r>
            <w:r>
              <w:rPr>
                <w:rFonts w:cs="Times New Roman"/>
                <w:szCs w:val="24"/>
              </w:rPr>
              <w:t xml:space="preserve"> </w:t>
            </w:r>
            <w:r w:rsidRPr="005F2CA5">
              <w:rPr>
                <w:rFonts w:cs="Times New Roman"/>
                <w:szCs w:val="24"/>
              </w:rPr>
              <w:t xml:space="preserve">Moxy and Elements. Marriott hotels further acquired Starwood Hotels and Resorts. </w:t>
            </w:r>
          </w:p>
        </w:tc>
      </w:tr>
      <w:tr w:rsidR="007A22A1" w:rsidRPr="005F2CA5" w14:paraId="1E4C2139" w14:textId="77777777" w:rsidTr="009F3774">
        <w:tc>
          <w:tcPr>
            <w:tcW w:w="1242" w:type="dxa"/>
          </w:tcPr>
          <w:p w14:paraId="0E1C4E25" w14:textId="77777777" w:rsidR="007A22A1" w:rsidRPr="005F2CA5" w:rsidRDefault="007A22A1" w:rsidP="009F3774">
            <w:pPr>
              <w:rPr>
                <w:rFonts w:cs="Times New Roman"/>
                <w:szCs w:val="24"/>
              </w:rPr>
            </w:pPr>
            <w:r w:rsidRPr="005F2CA5">
              <w:rPr>
                <w:rFonts w:cs="Times New Roman"/>
                <w:szCs w:val="24"/>
              </w:rPr>
              <w:lastRenderedPageBreak/>
              <w:t>Price</w:t>
            </w:r>
          </w:p>
        </w:tc>
        <w:tc>
          <w:tcPr>
            <w:tcW w:w="3969" w:type="dxa"/>
          </w:tcPr>
          <w:p w14:paraId="6EEE8ACD" w14:textId="77777777" w:rsidR="007A22A1" w:rsidRPr="005F2CA5" w:rsidRDefault="007A22A1" w:rsidP="009F3774">
            <w:pPr>
              <w:rPr>
                <w:rFonts w:cs="Times New Roman"/>
                <w:szCs w:val="24"/>
              </w:rPr>
            </w:pPr>
            <w:r w:rsidRPr="005F2CA5">
              <w:rPr>
                <w:rFonts w:cs="Times New Roman"/>
                <w:szCs w:val="24"/>
              </w:rPr>
              <w:t xml:space="preserve">The product pricing stands perfect to present economic </w:t>
            </w:r>
            <w:r>
              <w:rPr>
                <w:rFonts w:cs="Times New Roman"/>
                <w:szCs w:val="24"/>
              </w:rPr>
              <w:t xml:space="preserve">benefit </w:t>
            </w:r>
            <w:r w:rsidRPr="005F2CA5">
              <w:rPr>
                <w:rFonts w:cs="Times New Roman"/>
                <w:szCs w:val="24"/>
              </w:rPr>
              <w:t xml:space="preserve">for both customers and </w:t>
            </w:r>
            <w:r>
              <w:rPr>
                <w:rFonts w:cs="Times New Roman"/>
                <w:szCs w:val="24"/>
              </w:rPr>
              <w:t xml:space="preserve">Premier Inn </w:t>
            </w:r>
            <w:r w:rsidRPr="005F2CA5">
              <w:rPr>
                <w:rFonts w:cs="Times New Roman"/>
                <w:szCs w:val="24"/>
              </w:rPr>
              <w:t>(</w:t>
            </w:r>
            <w:proofErr w:type="spellStart"/>
            <w:r w:rsidRPr="005F2CA5">
              <w:rPr>
                <w:rFonts w:cs="Times New Roman"/>
                <w:szCs w:val="24"/>
                <w:shd w:val="clear" w:color="auto" w:fill="FFFFFF"/>
              </w:rPr>
              <w:t>Looand</w:t>
            </w:r>
            <w:proofErr w:type="spellEnd"/>
            <w:r w:rsidRPr="005F2CA5">
              <w:rPr>
                <w:rFonts w:cs="Times New Roman"/>
                <w:szCs w:val="24"/>
                <w:shd w:val="clear" w:color="auto" w:fill="FFFFFF"/>
              </w:rPr>
              <w:t xml:space="preserve"> Leung, 2018</w:t>
            </w:r>
            <w:r w:rsidRPr="005F2CA5">
              <w:rPr>
                <w:rFonts w:cs="Times New Roman"/>
                <w:szCs w:val="24"/>
              </w:rPr>
              <w:t>). The</w:t>
            </w:r>
            <w:r>
              <w:rPr>
                <w:rFonts w:cs="Times New Roman"/>
                <w:szCs w:val="24"/>
              </w:rPr>
              <w:t xml:space="preserve"> hospitality service </w:t>
            </w:r>
            <w:r w:rsidRPr="005F2CA5">
              <w:rPr>
                <w:rFonts w:cs="Times New Roman"/>
                <w:szCs w:val="24"/>
              </w:rPr>
              <w:t>prices are proportionately increased or decreased based on market situations.</w:t>
            </w:r>
            <w:r>
              <w:rPr>
                <w:rFonts w:cs="Times New Roman"/>
                <w:szCs w:val="24"/>
              </w:rPr>
              <w:t xml:space="preserve"> </w:t>
            </w:r>
            <w:r w:rsidRPr="0013206B">
              <w:rPr>
                <w:rFonts w:cs="Times New Roman"/>
                <w:color w:val="C00000"/>
                <w:szCs w:val="24"/>
              </w:rPr>
              <w:t>Premier Inn</w:t>
            </w:r>
            <w:r>
              <w:rPr>
                <w:rFonts w:cs="Times New Roman"/>
                <w:color w:val="C00000"/>
                <w:szCs w:val="24"/>
              </w:rPr>
              <w:t xml:space="preserve"> </w:t>
            </w:r>
            <w:r w:rsidRPr="0013206B">
              <w:rPr>
                <w:rFonts w:cs="Times New Roman"/>
                <w:color w:val="C00000"/>
                <w:szCs w:val="24"/>
              </w:rPr>
              <w:t>follows competitive pricing strategy.</w:t>
            </w:r>
          </w:p>
        </w:tc>
        <w:tc>
          <w:tcPr>
            <w:tcW w:w="4031" w:type="dxa"/>
          </w:tcPr>
          <w:p w14:paraId="504FBE80" w14:textId="77777777" w:rsidR="007A22A1" w:rsidRPr="005F2CA5" w:rsidRDefault="007A22A1" w:rsidP="009F3774">
            <w:pPr>
              <w:rPr>
                <w:rFonts w:cs="Times New Roman"/>
                <w:color w:val="C00000"/>
                <w:szCs w:val="24"/>
              </w:rPr>
            </w:pPr>
            <w:r w:rsidRPr="005F2CA5">
              <w:rPr>
                <w:rFonts w:cs="Times New Roman"/>
                <w:color w:val="C00000"/>
                <w:szCs w:val="24"/>
              </w:rPr>
              <w:t>Marriott Hotels have</w:t>
            </w:r>
            <w:r>
              <w:rPr>
                <w:rFonts w:cs="Times New Roman"/>
                <w:color w:val="C00000"/>
                <w:szCs w:val="24"/>
              </w:rPr>
              <w:t xml:space="preserve"> </w:t>
            </w:r>
            <w:r w:rsidRPr="005F2CA5">
              <w:rPr>
                <w:rFonts w:cs="Times New Roman"/>
                <w:b/>
                <w:bCs/>
                <w:i/>
                <w:iCs/>
                <w:color w:val="C00000"/>
                <w:szCs w:val="24"/>
              </w:rPr>
              <w:t>premium pricing strategy</w:t>
            </w:r>
            <w:r w:rsidRPr="005F2CA5">
              <w:rPr>
                <w:rFonts w:cs="Times New Roman"/>
                <w:color w:val="C00000"/>
                <w:szCs w:val="24"/>
              </w:rPr>
              <w:t>. This involves charging higher prices for services and products that are perceived as</w:t>
            </w:r>
            <w:r>
              <w:rPr>
                <w:rFonts w:cs="Times New Roman"/>
                <w:color w:val="C00000"/>
                <w:szCs w:val="24"/>
              </w:rPr>
              <w:t xml:space="preserve"> </w:t>
            </w:r>
            <w:r w:rsidRPr="005F2CA5">
              <w:rPr>
                <w:rFonts w:cs="Times New Roman"/>
                <w:color w:val="C00000"/>
                <w:szCs w:val="24"/>
              </w:rPr>
              <w:t xml:space="preserve">superb quality, extra features and characteristics. </w:t>
            </w:r>
          </w:p>
        </w:tc>
      </w:tr>
      <w:tr w:rsidR="007A22A1" w:rsidRPr="005F2CA5" w14:paraId="1AE505B7" w14:textId="77777777" w:rsidTr="009F3774">
        <w:tc>
          <w:tcPr>
            <w:tcW w:w="1242" w:type="dxa"/>
          </w:tcPr>
          <w:p w14:paraId="69A350AF" w14:textId="77777777" w:rsidR="007A22A1" w:rsidRPr="005F2CA5" w:rsidRDefault="007A22A1" w:rsidP="009F3774">
            <w:pPr>
              <w:rPr>
                <w:rFonts w:cs="Times New Roman"/>
                <w:szCs w:val="24"/>
              </w:rPr>
            </w:pPr>
            <w:r w:rsidRPr="005F2CA5">
              <w:rPr>
                <w:rFonts w:cs="Times New Roman"/>
                <w:szCs w:val="24"/>
              </w:rPr>
              <w:t>Promotion</w:t>
            </w:r>
          </w:p>
        </w:tc>
        <w:tc>
          <w:tcPr>
            <w:tcW w:w="3969" w:type="dxa"/>
          </w:tcPr>
          <w:p w14:paraId="395B46A1" w14:textId="77777777" w:rsidR="007A22A1" w:rsidRPr="005F2CA5" w:rsidRDefault="007A22A1" w:rsidP="009F3774">
            <w:pPr>
              <w:rPr>
                <w:rFonts w:cs="Times New Roman"/>
                <w:szCs w:val="24"/>
              </w:rPr>
            </w:pPr>
            <w:r w:rsidRPr="001B6A2B">
              <w:rPr>
                <w:rFonts w:cs="Times New Roman"/>
                <w:color w:val="C00000"/>
                <w:szCs w:val="24"/>
              </w:rPr>
              <w:t xml:space="preserve">The marketing message of Premier Inn such as “Snuggling into fresh Comfy bedding after a long day”, is driving the </w:t>
            </w:r>
            <w:r w:rsidRPr="001B6A2B">
              <w:rPr>
                <w:rFonts w:cs="Times New Roman"/>
                <w:color w:val="C00000"/>
                <w:szCs w:val="24"/>
              </w:rPr>
              <w:lastRenderedPageBreak/>
              <w:t>interest of audiences</w:t>
            </w:r>
            <w:r>
              <w:rPr>
                <w:rFonts w:cs="Times New Roman"/>
                <w:szCs w:val="24"/>
              </w:rPr>
              <w:t xml:space="preserve">. </w:t>
            </w:r>
            <w:r w:rsidRPr="005F2CA5">
              <w:rPr>
                <w:rFonts w:cs="Times New Roman"/>
                <w:szCs w:val="24"/>
              </w:rPr>
              <w:t xml:space="preserve">At Premier Inn, promotion is done through discounts on products, half price or buy </w:t>
            </w:r>
            <w:r w:rsidRPr="001B6A2B">
              <w:rPr>
                <w:rFonts w:cs="Times New Roman"/>
                <w:color w:val="C00000"/>
                <w:szCs w:val="24"/>
              </w:rPr>
              <w:t>one get one free on Premier Inn</w:t>
            </w:r>
            <w:r>
              <w:rPr>
                <w:rFonts w:cs="Times New Roman"/>
                <w:color w:val="C00000"/>
                <w:szCs w:val="24"/>
              </w:rPr>
              <w:t>’s exclusive</w:t>
            </w:r>
            <w:r w:rsidRPr="001B6A2B">
              <w:rPr>
                <w:rFonts w:cs="Times New Roman"/>
                <w:color w:val="C00000"/>
                <w:szCs w:val="24"/>
              </w:rPr>
              <w:t xml:space="preserve"> products</w:t>
            </w:r>
            <w:r w:rsidRPr="005F2CA5">
              <w:rPr>
                <w:rFonts w:cs="Times New Roman"/>
                <w:szCs w:val="24"/>
              </w:rPr>
              <w:t xml:space="preserve">, etc. This </w:t>
            </w:r>
            <w:r>
              <w:rPr>
                <w:rFonts w:cs="Times New Roman"/>
                <w:szCs w:val="24"/>
              </w:rPr>
              <w:t xml:space="preserve">favours </w:t>
            </w:r>
            <w:r w:rsidRPr="005F2CA5">
              <w:rPr>
                <w:rFonts w:cs="Times New Roman"/>
                <w:szCs w:val="24"/>
              </w:rPr>
              <w:t xml:space="preserve">noticeably in customer retention. </w:t>
            </w:r>
          </w:p>
        </w:tc>
        <w:tc>
          <w:tcPr>
            <w:tcW w:w="4031" w:type="dxa"/>
          </w:tcPr>
          <w:p w14:paraId="7DB16E65" w14:textId="77777777" w:rsidR="007A22A1" w:rsidRPr="005F2CA5" w:rsidRDefault="007A22A1" w:rsidP="009F3774">
            <w:pPr>
              <w:rPr>
                <w:rFonts w:cs="Times New Roman"/>
                <w:szCs w:val="24"/>
              </w:rPr>
            </w:pPr>
            <w:r w:rsidRPr="005F2CA5">
              <w:rPr>
                <w:rFonts w:cs="Times New Roman"/>
                <w:szCs w:val="24"/>
              </w:rPr>
              <w:lastRenderedPageBreak/>
              <w:t xml:space="preserve">The marketing message of Marriott Hotels </w:t>
            </w:r>
            <w:r>
              <w:rPr>
                <w:rFonts w:cs="Times New Roman"/>
                <w:szCs w:val="24"/>
              </w:rPr>
              <w:t xml:space="preserve">such as “Where Can We Take You?” </w:t>
            </w:r>
            <w:r w:rsidRPr="005F2CA5">
              <w:rPr>
                <w:rFonts w:cs="Times New Roman"/>
                <w:szCs w:val="24"/>
              </w:rPr>
              <w:t xml:space="preserve">is conveyed to target audience </w:t>
            </w:r>
            <w:r w:rsidRPr="005F2CA5">
              <w:rPr>
                <w:rFonts w:cs="Times New Roman"/>
                <w:szCs w:val="24"/>
              </w:rPr>
              <w:lastRenderedPageBreak/>
              <w:t>over</w:t>
            </w:r>
            <w:r>
              <w:rPr>
                <w:rFonts w:cs="Times New Roman"/>
                <w:szCs w:val="24"/>
              </w:rPr>
              <w:t xml:space="preserve"> </w:t>
            </w:r>
            <w:r w:rsidRPr="005F2CA5">
              <w:rPr>
                <w:rFonts w:cs="Times New Roman"/>
                <w:szCs w:val="24"/>
              </w:rPr>
              <w:t xml:space="preserve">specific elements of promotional </w:t>
            </w:r>
            <w:proofErr w:type="gramStart"/>
            <w:r>
              <w:rPr>
                <w:rFonts w:cs="Times New Roman"/>
                <w:szCs w:val="24"/>
              </w:rPr>
              <w:t xml:space="preserve">and </w:t>
            </w:r>
            <w:r w:rsidRPr="005F2CA5">
              <w:rPr>
                <w:rFonts w:cs="Times New Roman"/>
                <w:szCs w:val="24"/>
              </w:rPr>
              <w:t xml:space="preserve"> advertisement</w:t>
            </w:r>
            <w:proofErr w:type="gramEnd"/>
            <w:r w:rsidRPr="005F2CA5">
              <w:rPr>
                <w:rFonts w:cs="Times New Roman"/>
                <w:szCs w:val="24"/>
              </w:rPr>
              <w:t xml:space="preserve"> tactic like magazines and newspapers, which include The Economist, Financial Times, Fortune, Forbes, etc. The marketing message is further facilitated through broadcast advertisements in chosen television channels. </w:t>
            </w:r>
          </w:p>
        </w:tc>
      </w:tr>
      <w:tr w:rsidR="007A22A1" w:rsidRPr="005F2CA5" w14:paraId="2BF6B665" w14:textId="77777777" w:rsidTr="009F3774">
        <w:tc>
          <w:tcPr>
            <w:tcW w:w="1242" w:type="dxa"/>
          </w:tcPr>
          <w:p w14:paraId="5F18FC0B" w14:textId="77777777" w:rsidR="007A22A1" w:rsidRPr="005F2CA5" w:rsidRDefault="007A22A1" w:rsidP="009F3774">
            <w:pPr>
              <w:rPr>
                <w:rFonts w:cs="Times New Roman"/>
                <w:szCs w:val="24"/>
              </w:rPr>
            </w:pPr>
            <w:r w:rsidRPr="005F2CA5">
              <w:rPr>
                <w:rFonts w:cs="Times New Roman"/>
                <w:szCs w:val="24"/>
              </w:rPr>
              <w:lastRenderedPageBreak/>
              <w:t>Place</w:t>
            </w:r>
          </w:p>
        </w:tc>
        <w:tc>
          <w:tcPr>
            <w:tcW w:w="3969" w:type="dxa"/>
          </w:tcPr>
          <w:p w14:paraId="5C8A2589" w14:textId="77777777" w:rsidR="007A22A1" w:rsidRPr="005F2CA5" w:rsidRDefault="007A22A1" w:rsidP="009F3774">
            <w:pPr>
              <w:rPr>
                <w:rFonts w:cs="Times New Roman"/>
                <w:szCs w:val="24"/>
              </w:rPr>
            </w:pPr>
            <w:r>
              <w:rPr>
                <w:rFonts w:cs="Times New Roman"/>
                <w:szCs w:val="24"/>
              </w:rPr>
              <w:t xml:space="preserve">Premier Inn is offering hospitality services in UK, UAE, Republic of Ireland, Isle of Man, Germany, Jersey, Qatar and Guernsey. </w:t>
            </w:r>
          </w:p>
        </w:tc>
        <w:tc>
          <w:tcPr>
            <w:tcW w:w="4031" w:type="dxa"/>
          </w:tcPr>
          <w:p w14:paraId="3ACED60E" w14:textId="77777777" w:rsidR="007A22A1" w:rsidRPr="005F2CA5" w:rsidRDefault="007A22A1" w:rsidP="009F3774">
            <w:pPr>
              <w:rPr>
                <w:rFonts w:cs="Times New Roman"/>
                <w:szCs w:val="24"/>
              </w:rPr>
            </w:pPr>
            <w:r w:rsidRPr="005F2CA5">
              <w:rPr>
                <w:rFonts w:cs="Times New Roman"/>
                <w:szCs w:val="24"/>
              </w:rPr>
              <w:t xml:space="preserve">The official website of Marriott Hotels serve as the active platform for proper service distribution as this is supplied with wide ranging capabilities and features. As opined by </w:t>
            </w:r>
            <w:r w:rsidRPr="005F2CA5">
              <w:rPr>
                <w:rFonts w:cs="Times New Roman"/>
                <w:szCs w:val="24"/>
                <w:shd w:val="clear" w:color="auto" w:fill="FFFFFF"/>
              </w:rPr>
              <w:t>Raja (2020), t</w:t>
            </w:r>
            <w:r w:rsidRPr="005F2CA5">
              <w:rPr>
                <w:rFonts w:cs="Times New Roman"/>
                <w:szCs w:val="24"/>
              </w:rPr>
              <w:t>he ads are facilitated through mobile convenient applications, availed on all Android and iPhone platforms. In addition, social media is considered as an effective instrument.</w:t>
            </w:r>
          </w:p>
        </w:tc>
      </w:tr>
      <w:tr w:rsidR="007A22A1" w:rsidRPr="005F2CA5" w14:paraId="75E7851F" w14:textId="77777777" w:rsidTr="009F3774">
        <w:tc>
          <w:tcPr>
            <w:tcW w:w="1242" w:type="dxa"/>
          </w:tcPr>
          <w:p w14:paraId="32C01C54" w14:textId="77777777" w:rsidR="007A22A1" w:rsidRPr="005F2CA5" w:rsidRDefault="007A22A1" w:rsidP="009F3774">
            <w:pPr>
              <w:rPr>
                <w:rFonts w:cs="Times New Roman"/>
                <w:szCs w:val="24"/>
              </w:rPr>
            </w:pPr>
            <w:r w:rsidRPr="005F2CA5">
              <w:rPr>
                <w:rFonts w:cs="Times New Roman"/>
                <w:szCs w:val="24"/>
              </w:rPr>
              <w:t>Physical Evidence</w:t>
            </w:r>
          </w:p>
        </w:tc>
        <w:tc>
          <w:tcPr>
            <w:tcW w:w="3969" w:type="dxa"/>
          </w:tcPr>
          <w:p w14:paraId="0F0BA1FA" w14:textId="77777777" w:rsidR="007A22A1" w:rsidRPr="005F2CA5" w:rsidRDefault="007A22A1" w:rsidP="009F3774">
            <w:pPr>
              <w:rPr>
                <w:rFonts w:cs="Times New Roman"/>
                <w:szCs w:val="24"/>
              </w:rPr>
            </w:pPr>
            <w:r w:rsidRPr="005F2CA5">
              <w:rPr>
                <w:rFonts w:cs="Times New Roman"/>
                <w:szCs w:val="24"/>
              </w:rPr>
              <w:t xml:space="preserve">Physical evidence of Premier Inn encompasses luxurious exterior and interior design, attitude of hotel workers towards guests and service provision. </w:t>
            </w:r>
          </w:p>
        </w:tc>
        <w:tc>
          <w:tcPr>
            <w:tcW w:w="4031" w:type="dxa"/>
          </w:tcPr>
          <w:p w14:paraId="4C51B708" w14:textId="77777777" w:rsidR="007A22A1" w:rsidRPr="005F2CA5" w:rsidRDefault="007A22A1" w:rsidP="009F3774">
            <w:pPr>
              <w:rPr>
                <w:rFonts w:cs="Times New Roman"/>
                <w:szCs w:val="24"/>
              </w:rPr>
            </w:pPr>
            <w:r w:rsidRPr="005F2CA5">
              <w:rPr>
                <w:rFonts w:cs="Times New Roman"/>
                <w:szCs w:val="24"/>
              </w:rPr>
              <w:t xml:space="preserve">The wide range of hotel chains entails physical evidence of Marriott Hotels. Starting from high end Ritz Carlton and J W Marriott Hotels to budget friendly Fairfield Inns, this brand is having extensive physical evidence. The Hotels are </w:t>
            </w:r>
            <w:proofErr w:type="gramStart"/>
            <w:r w:rsidRPr="005F2CA5">
              <w:rPr>
                <w:rFonts w:cs="Times New Roman"/>
                <w:szCs w:val="24"/>
              </w:rPr>
              <w:t>efficient</w:t>
            </w:r>
            <w:proofErr w:type="gramEnd"/>
            <w:r w:rsidRPr="005F2CA5">
              <w:rPr>
                <w:rFonts w:cs="Times New Roman"/>
                <w:szCs w:val="24"/>
              </w:rPr>
              <w:t xml:space="preserve"> and business like in their designs. </w:t>
            </w:r>
          </w:p>
        </w:tc>
      </w:tr>
      <w:tr w:rsidR="007A22A1" w:rsidRPr="005F2CA5" w14:paraId="7493DFBE" w14:textId="77777777" w:rsidTr="009F3774">
        <w:tc>
          <w:tcPr>
            <w:tcW w:w="1242" w:type="dxa"/>
          </w:tcPr>
          <w:p w14:paraId="4DEAE096" w14:textId="77777777" w:rsidR="007A22A1" w:rsidRPr="005F2CA5" w:rsidRDefault="007A22A1" w:rsidP="009F3774">
            <w:pPr>
              <w:rPr>
                <w:rFonts w:cs="Times New Roman"/>
                <w:szCs w:val="24"/>
              </w:rPr>
            </w:pPr>
            <w:r w:rsidRPr="005F2CA5">
              <w:rPr>
                <w:rFonts w:cs="Times New Roman"/>
                <w:szCs w:val="24"/>
              </w:rPr>
              <w:t>People</w:t>
            </w:r>
          </w:p>
        </w:tc>
        <w:tc>
          <w:tcPr>
            <w:tcW w:w="3969" w:type="dxa"/>
          </w:tcPr>
          <w:p w14:paraId="46B6AABE" w14:textId="77777777" w:rsidR="007A22A1" w:rsidRPr="00641111" w:rsidRDefault="007A22A1" w:rsidP="009F3774">
            <w:pPr>
              <w:rPr>
                <w:rFonts w:cs="Times New Roman"/>
                <w:color w:val="C00000"/>
                <w:szCs w:val="24"/>
              </w:rPr>
            </w:pPr>
            <w:r w:rsidRPr="00641111">
              <w:rPr>
                <w:rFonts w:cs="Times New Roman"/>
                <w:color w:val="C00000"/>
                <w:szCs w:val="24"/>
              </w:rPr>
              <w:t xml:space="preserve">As stated by </w:t>
            </w:r>
            <w:r w:rsidRPr="00641111">
              <w:rPr>
                <w:rFonts w:cs="Times New Roman"/>
                <w:color w:val="C00000"/>
                <w:szCs w:val="24"/>
                <w:shd w:val="clear" w:color="auto" w:fill="FFFFFF"/>
              </w:rPr>
              <w:t>Lock (2020)</w:t>
            </w:r>
            <w:r w:rsidRPr="00641111">
              <w:rPr>
                <w:rFonts w:cs="Times New Roman"/>
                <w:color w:val="C00000"/>
                <w:szCs w:val="24"/>
              </w:rPr>
              <w:t xml:space="preserve">, during the financial year ending in 2018, the overall number of employees in Premier Inn has been around 35,000 who are employed on full-time basis. </w:t>
            </w:r>
          </w:p>
          <w:p w14:paraId="68C1031A" w14:textId="77777777" w:rsidR="007A22A1" w:rsidRDefault="007A22A1" w:rsidP="009F3774">
            <w:pPr>
              <w:keepNext/>
              <w:jc w:val="center"/>
            </w:pPr>
            <w:r>
              <w:rPr>
                <w:noProof/>
                <w:lang w:val="en-IN" w:eastAsia="en-IN"/>
              </w:rPr>
              <w:lastRenderedPageBreak/>
              <w:drawing>
                <wp:inline distT="0" distB="0" distL="0" distR="0" wp14:anchorId="4DC2F000" wp14:editId="4A7E172D">
                  <wp:extent cx="2386940" cy="1385053"/>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6"/>
                          <a:stretch>
                            <a:fillRect/>
                          </a:stretch>
                        </pic:blipFill>
                        <pic:spPr>
                          <a:xfrm>
                            <a:off x="0" y="0"/>
                            <a:ext cx="2389094" cy="1386303"/>
                          </a:xfrm>
                          <a:prstGeom prst="rect">
                            <a:avLst/>
                          </a:prstGeom>
                        </pic:spPr>
                      </pic:pic>
                    </a:graphicData>
                  </a:graphic>
                </wp:inline>
              </w:drawing>
            </w:r>
          </w:p>
          <w:p w14:paraId="4FA0F29B" w14:textId="77777777" w:rsidR="007A22A1" w:rsidRPr="00A7712D" w:rsidRDefault="007A22A1" w:rsidP="009F3774">
            <w:pPr>
              <w:pStyle w:val="Caption"/>
              <w:jc w:val="center"/>
              <w:rPr>
                <w:color w:val="C00000"/>
                <w:sz w:val="24"/>
                <w:szCs w:val="24"/>
              </w:rPr>
            </w:pPr>
            <w:r w:rsidRPr="00A7712D">
              <w:rPr>
                <w:color w:val="C00000"/>
                <w:sz w:val="24"/>
                <w:szCs w:val="24"/>
              </w:rPr>
              <w:t xml:space="preserve">Figure </w:t>
            </w:r>
            <w:r w:rsidRPr="00A7712D">
              <w:rPr>
                <w:color w:val="C00000"/>
                <w:sz w:val="24"/>
                <w:szCs w:val="24"/>
              </w:rPr>
              <w:fldChar w:fldCharType="begin"/>
            </w:r>
            <w:r w:rsidRPr="00A7712D">
              <w:rPr>
                <w:color w:val="C00000"/>
                <w:sz w:val="24"/>
                <w:szCs w:val="24"/>
              </w:rPr>
              <w:instrText xml:space="preserve"> SEQ Figure \* ARABIC </w:instrText>
            </w:r>
            <w:r w:rsidRPr="00A7712D">
              <w:rPr>
                <w:color w:val="C00000"/>
                <w:sz w:val="24"/>
                <w:szCs w:val="24"/>
              </w:rPr>
              <w:fldChar w:fldCharType="separate"/>
            </w:r>
            <w:r w:rsidRPr="00A7712D">
              <w:rPr>
                <w:noProof/>
                <w:color w:val="C00000"/>
                <w:sz w:val="24"/>
                <w:szCs w:val="24"/>
              </w:rPr>
              <w:t>2</w:t>
            </w:r>
            <w:r w:rsidRPr="00A7712D">
              <w:rPr>
                <w:color w:val="C00000"/>
                <w:sz w:val="24"/>
                <w:szCs w:val="24"/>
              </w:rPr>
              <w:fldChar w:fldCharType="end"/>
            </w:r>
            <w:r w:rsidRPr="00A7712D">
              <w:rPr>
                <w:color w:val="C00000"/>
                <w:sz w:val="24"/>
                <w:szCs w:val="24"/>
              </w:rPr>
              <w:t>: Number of Employees in Premier Inn</w:t>
            </w:r>
          </w:p>
          <w:p w14:paraId="6C880F4E" w14:textId="77777777" w:rsidR="007A22A1" w:rsidRPr="00431557" w:rsidRDefault="007A22A1" w:rsidP="009F3774">
            <w:pPr>
              <w:jc w:val="center"/>
            </w:pPr>
            <w:r w:rsidRPr="00A7712D">
              <w:rPr>
                <w:color w:val="C00000"/>
                <w:szCs w:val="24"/>
              </w:rPr>
              <w:t>(</w:t>
            </w:r>
            <w:r w:rsidRPr="00282E73">
              <w:rPr>
                <w:b/>
                <w:color w:val="C00000"/>
                <w:szCs w:val="24"/>
              </w:rPr>
              <w:t>Source</w:t>
            </w:r>
            <w:r w:rsidRPr="00A7712D">
              <w:rPr>
                <w:color w:val="C00000"/>
                <w:szCs w:val="24"/>
              </w:rPr>
              <w:t xml:space="preserve">: </w:t>
            </w:r>
            <w:r w:rsidRPr="00A7712D">
              <w:rPr>
                <w:rFonts w:cs="Times New Roman"/>
                <w:color w:val="C00000"/>
                <w:szCs w:val="24"/>
                <w:shd w:val="clear" w:color="auto" w:fill="FFFFFF"/>
              </w:rPr>
              <w:t xml:space="preserve"> Lock, 2020</w:t>
            </w:r>
            <w:r w:rsidRPr="00A7712D">
              <w:rPr>
                <w:color w:val="C00000"/>
                <w:szCs w:val="24"/>
              </w:rPr>
              <w:t>)</w:t>
            </w:r>
          </w:p>
        </w:tc>
        <w:tc>
          <w:tcPr>
            <w:tcW w:w="4031" w:type="dxa"/>
          </w:tcPr>
          <w:p w14:paraId="3AC00BDD" w14:textId="77777777" w:rsidR="007A22A1" w:rsidRPr="002E0476" w:rsidRDefault="007A22A1" w:rsidP="009F3774">
            <w:pPr>
              <w:rPr>
                <w:rFonts w:cs="Times New Roman"/>
                <w:color w:val="C00000"/>
                <w:szCs w:val="24"/>
              </w:rPr>
            </w:pPr>
            <w:r w:rsidRPr="002E0476">
              <w:rPr>
                <w:rFonts w:cs="Times New Roman"/>
                <w:color w:val="C00000"/>
                <w:szCs w:val="24"/>
              </w:rPr>
              <w:lastRenderedPageBreak/>
              <w:t xml:space="preserve">Since 2017, the overall number of </w:t>
            </w:r>
            <w:r>
              <w:rPr>
                <w:rFonts w:cs="Times New Roman"/>
                <w:color w:val="C00000"/>
                <w:szCs w:val="24"/>
              </w:rPr>
              <w:t>staff</w:t>
            </w:r>
            <w:r w:rsidRPr="002E0476">
              <w:rPr>
                <w:rFonts w:cs="Times New Roman"/>
                <w:color w:val="C00000"/>
                <w:szCs w:val="24"/>
              </w:rPr>
              <w:t xml:space="preserve"> at Marriott Hotels is declinin</w:t>
            </w:r>
            <w:r>
              <w:rPr>
                <w:rFonts w:cs="Times New Roman"/>
                <w:color w:val="C00000"/>
                <w:szCs w:val="24"/>
              </w:rPr>
              <w:t xml:space="preserve">g </w:t>
            </w:r>
            <w:proofErr w:type="gramStart"/>
            <w:r>
              <w:rPr>
                <w:rFonts w:cs="Times New Roman"/>
                <w:color w:val="C00000"/>
                <w:szCs w:val="24"/>
              </w:rPr>
              <w:t>In</w:t>
            </w:r>
            <w:proofErr w:type="gramEnd"/>
            <w:r>
              <w:rPr>
                <w:rFonts w:cs="Times New Roman"/>
                <w:color w:val="C00000"/>
                <w:szCs w:val="24"/>
              </w:rPr>
              <w:t xml:space="preserve"> 2020 the brand had 120,000 which is around 0.8% decline from 2019. In 2019, Marriott Hotels had 121,000 </w:t>
            </w:r>
            <w:r>
              <w:rPr>
                <w:rFonts w:cs="Times New Roman"/>
                <w:color w:val="C00000"/>
                <w:szCs w:val="24"/>
              </w:rPr>
              <w:lastRenderedPageBreak/>
              <w:t xml:space="preserve">staffs, which is around 30.5% </w:t>
            </w:r>
            <w:proofErr w:type="spellStart"/>
            <w:r>
              <w:rPr>
                <w:rFonts w:cs="Times New Roman"/>
                <w:color w:val="C00000"/>
                <w:szCs w:val="24"/>
              </w:rPr>
              <w:t>dropsfrom</w:t>
            </w:r>
            <w:proofErr w:type="spellEnd"/>
            <w:r>
              <w:rPr>
                <w:rFonts w:cs="Times New Roman"/>
                <w:color w:val="C00000"/>
                <w:szCs w:val="24"/>
              </w:rPr>
              <w:t xml:space="preserve"> 2018</w:t>
            </w:r>
            <w:r>
              <w:t>(</w:t>
            </w:r>
            <w:r w:rsidRPr="0018789A">
              <w:rPr>
                <w:rFonts w:cs="Times New Roman"/>
                <w:color w:val="C00000"/>
                <w:szCs w:val="24"/>
              </w:rPr>
              <w:t>macrotrends.net, 2022)</w:t>
            </w:r>
            <w:r>
              <w:rPr>
                <w:rFonts w:cs="Times New Roman"/>
                <w:color w:val="C00000"/>
                <w:szCs w:val="24"/>
              </w:rPr>
              <w:t xml:space="preserve">. </w:t>
            </w:r>
          </w:p>
        </w:tc>
      </w:tr>
      <w:tr w:rsidR="007A22A1" w:rsidRPr="005F2CA5" w14:paraId="1215487B" w14:textId="77777777" w:rsidTr="009F3774">
        <w:tc>
          <w:tcPr>
            <w:tcW w:w="1242" w:type="dxa"/>
          </w:tcPr>
          <w:p w14:paraId="67FB80A5" w14:textId="77777777" w:rsidR="007A22A1" w:rsidRPr="005F2CA5" w:rsidRDefault="007A22A1" w:rsidP="009F3774">
            <w:pPr>
              <w:rPr>
                <w:rFonts w:cs="Times New Roman"/>
                <w:szCs w:val="24"/>
              </w:rPr>
            </w:pPr>
            <w:r w:rsidRPr="005F2CA5">
              <w:rPr>
                <w:rFonts w:cs="Times New Roman"/>
                <w:szCs w:val="24"/>
              </w:rPr>
              <w:lastRenderedPageBreak/>
              <w:t>Process</w:t>
            </w:r>
          </w:p>
        </w:tc>
        <w:tc>
          <w:tcPr>
            <w:tcW w:w="3969" w:type="dxa"/>
          </w:tcPr>
          <w:p w14:paraId="36832743" w14:textId="77777777" w:rsidR="007A22A1" w:rsidRPr="005F2CA5" w:rsidRDefault="007A22A1" w:rsidP="009F3774">
            <w:pPr>
              <w:rPr>
                <w:rFonts w:cs="Times New Roman"/>
                <w:szCs w:val="24"/>
              </w:rPr>
            </w:pPr>
            <w:r w:rsidRPr="005F2CA5">
              <w:rPr>
                <w:rFonts w:cs="Times New Roman"/>
                <w:szCs w:val="24"/>
              </w:rPr>
              <w:t>The marketing managers of Premier Inn are widely focused to create awareness and stimulate the demand among the customers, which help in gaining competitive advantage.</w:t>
            </w:r>
          </w:p>
        </w:tc>
        <w:tc>
          <w:tcPr>
            <w:tcW w:w="4031" w:type="dxa"/>
          </w:tcPr>
          <w:p w14:paraId="60860FB4" w14:textId="77777777" w:rsidR="007A22A1" w:rsidRPr="005F2CA5" w:rsidRDefault="007A22A1" w:rsidP="009F3774">
            <w:pPr>
              <w:keepNext/>
              <w:rPr>
                <w:rFonts w:cs="Times New Roman"/>
                <w:szCs w:val="24"/>
              </w:rPr>
            </w:pPr>
            <w:r w:rsidRPr="005F2CA5">
              <w:rPr>
                <w:rFonts w:cs="Times New Roman"/>
                <w:szCs w:val="24"/>
              </w:rPr>
              <w:t xml:space="preserve">The processes at all Marriott Hotels comprise of 24 hours service each day. For staying competitive, the marketing process is highly prioritised to attract customers. </w:t>
            </w:r>
          </w:p>
        </w:tc>
      </w:tr>
    </w:tbl>
    <w:p w14:paraId="558A533A" w14:textId="77777777" w:rsidR="007A22A1" w:rsidRPr="00DC3091" w:rsidRDefault="007A22A1" w:rsidP="007A22A1">
      <w:pPr>
        <w:pStyle w:val="Caption"/>
        <w:framePr w:hSpace="180" w:wrap="around" w:vAnchor="text" w:hAnchor="page" w:x="1410" w:y="6584"/>
        <w:jc w:val="center"/>
        <w:rPr>
          <w:rFonts w:cs="Times New Roman"/>
          <w:color w:val="C00000"/>
          <w:sz w:val="24"/>
          <w:szCs w:val="24"/>
        </w:rPr>
      </w:pPr>
      <w:r w:rsidRPr="00DC3091">
        <w:rPr>
          <w:rFonts w:cs="Times New Roman"/>
          <w:color w:val="C00000"/>
          <w:sz w:val="24"/>
          <w:szCs w:val="24"/>
        </w:rPr>
        <w:t xml:space="preserve">Table </w:t>
      </w:r>
      <w:r w:rsidRPr="00DC3091">
        <w:rPr>
          <w:rFonts w:cs="Times New Roman"/>
          <w:color w:val="C00000"/>
          <w:sz w:val="24"/>
          <w:szCs w:val="24"/>
        </w:rPr>
        <w:fldChar w:fldCharType="begin"/>
      </w:r>
      <w:r w:rsidRPr="00DC3091">
        <w:rPr>
          <w:rFonts w:cs="Times New Roman"/>
          <w:color w:val="C00000"/>
          <w:sz w:val="24"/>
          <w:szCs w:val="24"/>
        </w:rPr>
        <w:instrText xml:space="preserve"> SEQ Table \* ARABIC </w:instrText>
      </w:r>
      <w:r w:rsidRPr="00DC3091">
        <w:rPr>
          <w:rFonts w:cs="Times New Roman"/>
          <w:color w:val="C00000"/>
          <w:sz w:val="24"/>
          <w:szCs w:val="24"/>
        </w:rPr>
        <w:fldChar w:fldCharType="separate"/>
      </w:r>
      <w:r w:rsidRPr="00DC3091">
        <w:rPr>
          <w:rFonts w:cs="Times New Roman"/>
          <w:noProof/>
          <w:color w:val="C00000"/>
          <w:sz w:val="24"/>
          <w:szCs w:val="24"/>
        </w:rPr>
        <w:t>1</w:t>
      </w:r>
      <w:r w:rsidRPr="00DC3091">
        <w:rPr>
          <w:rFonts w:cs="Times New Roman"/>
          <w:color w:val="C00000"/>
          <w:sz w:val="24"/>
          <w:szCs w:val="24"/>
        </w:rPr>
        <w:fldChar w:fldCharType="end"/>
      </w:r>
      <w:r w:rsidRPr="00DC3091">
        <w:rPr>
          <w:rFonts w:cs="Times New Roman"/>
          <w:color w:val="C00000"/>
          <w:sz w:val="24"/>
          <w:szCs w:val="24"/>
        </w:rPr>
        <w:t>: Marketing Strategies of Premier Inn and Marriott</w:t>
      </w:r>
    </w:p>
    <w:p w14:paraId="36A7A8EB" w14:textId="77777777" w:rsidR="007A22A1" w:rsidRPr="00B86001" w:rsidRDefault="007A22A1" w:rsidP="007A22A1">
      <w:pPr>
        <w:framePr w:hSpace="180" w:wrap="around" w:vAnchor="text" w:hAnchor="page" w:x="1410" w:y="6584"/>
        <w:jc w:val="center"/>
        <w:rPr>
          <w:rFonts w:cs="Times New Roman"/>
          <w:szCs w:val="24"/>
        </w:rPr>
      </w:pPr>
      <w:r w:rsidRPr="00DC3091">
        <w:rPr>
          <w:rFonts w:cs="Times New Roman"/>
          <w:color w:val="C00000"/>
          <w:szCs w:val="24"/>
        </w:rPr>
        <w:t>(</w:t>
      </w:r>
      <w:r w:rsidRPr="00DC3091">
        <w:rPr>
          <w:rFonts w:cs="Times New Roman"/>
          <w:b/>
          <w:color w:val="C00000"/>
          <w:szCs w:val="24"/>
        </w:rPr>
        <w:t>Source</w:t>
      </w:r>
      <w:r w:rsidRPr="00DC3091">
        <w:rPr>
          <w:rFonts w:cs="Times New Roman"/>
          <w:color w:val="C00000"/>
          <w:szCs w:val="24"/>
        </w:rPr>
        <w:t>: Created by Learner)</w:t>
      </w:r>
      <w:r w:rsidRPr="000C69A3" w:rsidDel="000A0D53">
        <w:t xml:space="preserve"> </w:t>
      </w:r>
    </w:p>
    <w:p w14:paraId="590818D6" w14:textId="77777777" w:rsidR="007A22A1" w:rsidRPr="00B86001" w:rsidRDefault="007A22A1" w:rsidP="007A22A1">
      <w:pPr>
        <w:pStyle w:val="Heading1"/>
        <w:rPr>
          <w:rFonts w:cs="Times New Roman"/>
          <w:szCs w:val="24"/>
        </w:rPr>
      </w:pPr>
      <w:bookmarkStart w:id="21" w:name="_Toc116388829"/>
      <w:r w:rsidRPr="00B86001">
        <w:rPr>
          <w:rFonts w:cs="Times New Roman"/>
          <w:szCs w:val="24"/>
        </w:rPr>
        <w:t>Marketing regarding green and sustainability messaging</w:t>
      </w:r>
      <w:bookmarkEnd w:id="21"/>
    </w:p>
    <w:p w14:paraId="26AD9EF0" w14:textId="77777777" w:rsidR="007A22A1" w:rsidRPr="00B86001" w:rsidRDefault="007A22A1" w:rsidP="007A22A1">
      <w:pPr>
        <w:rPr>
          <w:rFonts w:cs="Times New Roman"/>
          <w:szCs w:val="24"/>
        </w:rPr>
      </w:pPr>
      <w:r w:rsidRPr="00B86001">
        <w:rPr>
          <w:rFonts w:cs="Times New Roman"/>
          <w:szCs w:val="24"/>
        </w:rPr>
        <w:t xml:space="preserve">Hospitality industry across the world is gradually becoming worried regarding environmental issues. As stated </w:t>
      </w:r>
      <w:proofErr w:type="spellStart"/>
      <w:r w:rsidRPr="00B86001">
        <w:rPr>
          <w:rFonts w:cs="Times New Roman"/>
          <w:szCs w:val="24"/>
        </w:rPr>
        <w:t>by</w:t>
      </w:r>
      <w:r w:rsidRPr="00B86001">
        <w:rPr>
          <w:rFonts w:cs="Times New Roman"/>
          <w:szCs w:val="24"/>
          <w:shd w:val="clear" w:color="auto" w:fill="FFFFFF"/>
        </w:rPr>
        <w:t>Fox</w:t>
      </w:r>
      <w:proofErr w:type="spellEnd"/>
      <w:r w:rsidRPr="00B86001">
        <w:rPr>
          <w:rFonts w:cs="Times New Roman"/>
          <w:szCs w:val="24"/>
          <w:shd w:val="clear" w:color="auto" w:fill="FFFFFF"/>
        </w:rPr>
        <w:t xml:space="preserve"> (2021), a</w:t>
      </w:r>
      <w:r w:rsidRPr="00B86001">
        <w:rPr>
          <w:rFonts w:cs="Times New Roman"/>
          <w:szCs w:val="24"/>
        </w:rPr>
        <w:t>s significant part of commitment towards net-zero emissions having support from numerous organi</w:t>
      </w:r>
      <w:r>
        <w:rPr>
          <w:rFonts w:cs="Times New Roman"/>
          <w:szCs w:val="24"/>
        </w:rPr>
        <w:t>s</w:t>
      </w:r>
      <w:r w:rsidRPr="00B86001">
        <w:rPr>
          <w:rFonts w:cs="Times New Roman"/>
          <w:szCs w:val="24"/>
        </w:rPr>
        <w:t>ations that include Global Citizen, this is found that Marriott Hotels signed on to zero-emissions initiative Race to Zero worldwide campaign. By such, this hotel brand has shown its commitment towards the Business Ambition for 1.5-degree Celsius standard that sets net-zero target for carbon emissions.</w:t>
      </w:r>
      <w:r>
        <w:rPr>
          <w:rFonts w:cs="Times New Roman"/>
          <w:szCs w:val="24"/>
        </w:rPr>
        <w:t xml:space="preserve"> </w:t>
      </w:r>
      <w:r w:rsidRPr="00B86001">
        <w:rPr>
          <w:rFonts w:cs="Times New Roman"/>
          <w:szCs w:val="24"/>
        </w:rPr>
        <w:t xml:space="preserve">Marriott Hotels would be focusing on sustainability efforts like reduction of single-used plastics, solid food and waste as well as natural capital restoration. The brand would participate in activities like mangrove and coral plantings and reforestation. </w:t>
      </w:r>
    </w:p>
    <w:p w14:paraId="6DB724D1" w14:textId="77777777" w:rsidR="007A22A1" w:rsidRPr="00B86001" w:rsidRDefault="007A22A1" w:rsidP="007A22A1">
      <w:pPr>
        <w:rPr>
          <w:rFonts w:cs="Times New Roman"/>
          <w:szCs w:val="24"/>
        </w:rPr>
      </w:pPr>
      <w:r w:rsidRPr="00B86001">
        <w:rPr>
          <w:rFonts w:cs="Times New Roman"/>
          <w:szCs w:val="24"/>
        </w:rPr>
        <w:t xml:space="preserve">Premier Inn better knows that their hospitality endeavours directly affect the environment and even the people. This is the reason that drove the brand to accomplish industry-leading targets across all programs for reducing the effect on environment and even respect human rights of employees in the overall value chain. The brand is focused on responsible sourcing whereby engage to deal with suppliers who share values and meet high standards. Premier Inn is committed to reduce carbon footprint. The brand is using 100% renewable energy source to </w:t>
      </w:r>
      <w:r w:rsidRPr="00B86001">
        <w:rPr>
          <w:rFonts w:cs="Times New Roman"/>
          <w:szCs w:val="24"/>
        </w:rPr>
        <w:lastRenderedPageBreak/>
        <w:t>power all hotels and have solar panels perfectly installed on more than 180 Premier Inn hotels (</w:t>
      </w:r>
      <w:proofErr w:type="spellStart"/>
      <w:r w:rsidRPr="00B86001">
        <w:rPr>
          <w:rFonts w:cs="Times New Roman"/>
          <w:szCs w:val="24"/>
        </w:rPr>
        <w:t>Premierinn</w:t>
      </w:r>
      <w:proofErr w:type="spellEnd"/>
      <w:r w:rsidRPr="00B86001">
        <w:rPr>
          <w:rFonts w:cs="Times New Roman"/>
          <w:szCs w:val="24"/>
        </w:rPr>
        <w:t>, 2022). This hotel chain recently set industry-leading target of reducing their carbon emissions concentration by around 50% within 2025 and the brand is going one step closer by going Net-zero on their scope 1 and 2 emissions within 2040. Further Premier Inn is focused on reducing waste</w:t>
      </w:r>
      <w:r w:rsidRPr="00F17618">
        <w:rPr>
          <w:rFonts w:cs="Times New Roman"/>
          <w:color w:val="C00000"/>
          <w:szCs w:val="24"/>
        </w:rPr>
        <w:t xml:space="preserve"> by utilising technologies like carbon storage and capture or planting trees. </w:t>
      </w:r>
    </w:p>
    <w:p w14:paraId="260C58A5" w14:textId="77777777" w:rsidR="007A22A1" w:rsidRPr="00B86001" w:rsidRDefault="007A22A1" w:rsidP="007A22A1">
      <w:pPr>
        <w:pStyle w:val="Heading1"/>
        <w:rPr>
          <w:rFonts w:cs="Times New Roman"/>
          <w:szCs w:val="24"/>
        </w:rPr>
      </w:pPr>
      <w:bookmarkStart w:id="22" w:name="_Toc116388830"/>
      <w:r w:rsidRPr="00B86001">
        <w:rPr>
          <w:rFonts w:cs="Times New Roman"/>
          <w:szCs w:val="24"/>
        </w:rPr>
        <w:t>Positioning since Covid-19 pandemic and marketing messages to customers</w:t>
      </w:r>
      <w:bookmarkEnd w:id="22"/>
    </w:p>
    <w:p w14:paraId="42B16904" w14:textId="77777777" w:rsidR="007A22A1" w:rsidRPr="00B86001" w:rsidRDefault="007A22A1" w:rsidP="007A22A1">
      <w:pPr>
        <w:rPr>
          <w:rFonts w:cs="Times New Roman"/>
          <w:szCs w:val="24"/>
        </w:rPr>
      </w:pPr>
      <w:r w:rsidRPr="00B86001">
        <w:rPr>
          <w:rFonts w:cs="Times New Roman"/>
          <w:szCs w:val="24"/>
        </w:rPr>
        <w:t xml:space="preserve">In the post-coronavirus pandemic era, Marriott Hotels have shown high resilience to make a comeback. While setting the recovery strategy, Marriott Hotels realised that going hyper-local is not a disruptive transformation project. </w:t>
      </w:r>
      <w:r>
        <w:rPr>
          <w:rFonts w:cs="Times New Roman"/>
          <w:szCs w:val="24"/>
        </w:rPr>
        <w:t>Hence, t</w:t>
      </w:r>
      <w:r w:rsidRPr="00B86001">
        <w:rPr>
          <w:rFonts w:cs="Times New Roman"/>
          <w:szCs w:val="24"/>
        </w:rPr>
        <w:t xml:space="preserve">he brand is focused on prioritising local customers as well as focused on deepening collaboration </w:t>
      </w:r>
      <w:r>
        <w:rPr>
          <w:rFonts w:cs="Times New Roman"/>
          <w:szCs w:val="24"/>
        </w:rPr>
        <w:t>with business</w:t>
      </w:r>
      <w:r w:rsidRPr="00B86001">
        <w:rPr>
          <w:rFonts w:cs="Times New Roman"/>
          <w:szCs w:val="24"/>
        </w:rPr>
        <w:t xml:space="preserve"> partners and industry for meeting and anticipating local necessities. Precisely, this hotel chain is prioritising collaboration prior to transformation for setting up a perfect team that can achieve success. </w:t>
      </w:r>
      <w:r>
        <w:rPr>
          <w:rFonts w:cs="Times New Roman"/>
          <w:szCs w:val="24"/>
        </w:rPr>
        <w:t xml:space="preserve">According to </w:t>
      </w:r>
      <w:proofErr w:type="spellStart"/>
      <w:r w:rsidRPr="00B86001">
        <w:rPr>
          <w:rFonts w:cs="Times New Roman"/>
          <w:szCs w:val="24"/>
        </w:rPr>
        <w:t>Buiring</w:t>
      </w:r>
      <w:proofErr w:type="spellEnd"/>
      <w:r w:rsidRPr="00B86001">
        <w:rPr>
          <w:rFonts w:cs="Times New Roman"/>
          <w:szCs w:val="24"/>
        </w:rPr>
        <w:t xml:space="preserve"> (2022), Marriott Hotels has positioned the brand identi</w:t>
      </w:r>
      <w:r>
        <w:rPr>
          <w:rFonts w:cs="Times New Roman"/>
          <w:szCs w:val="24"/>
        </w:rPr>
        <w:t>t</w:t>
      </w:r>
      <w:r w:rsidRPr="00B86001">
        <w:rPr>
          <w:rFonts w:cs="Times New Roman"/>
          <w:szCs w:val="24"/>
        </w:rPr>
        <w:t xml:space="preserve">y </w:t>
      </w:r>
      <w:r w:rsidRPr="004C3647">
        <w:rPr>
          <w:rFonts w:cs="Times New Roman"/>
          <w:color w:val="C00000"/>
          <w:szCs w:val="24"/>
        </w:rPr>
        <w:t>as a premi</w:t>
      </w:r>
      <w:r>
        <w:rPr>
          <w:rFonts w:cs="Times New Roman"/>
          <w:color w:val="C00000"/>
          <w:szCs w:val="24"/>
        </w:rPr>
        <w:t>um</w:t>
      </w:r>
      <w:r w:rsidRPr="004C3647">
        <w:rPr>
          <w:rFonts w:cs="Times New Roman"/>
          <w:color w:val="C00000"/>
          <w:szCs w:val="24"/>
        </w:rPr>
        <w:t xml:space="preserve"> level hospitality brand </w:t>
      </w:r>
      <w:r w:rsidRPr="00B86001">
        <w:rPr>
          <w:rFonts w:cs="Times New Roman"/>
          <w:szCs w:val="24"/>
        </w:rPr>
        <w:t>by analysing the searches made by people and the restaurants they booked, which is expected to lead to conversions. This is worthy to note that local insights have been used for scaling up efficiently. Further, the brand focused on co</w:t>
      </w:r>
      <w:r>
        <w:rPr>
          <w:rFonts w:cs="Times New Roman"/>
          <w:szCs w:val="24"/>
        </w:rPr>
        <w:t>nn</w:t>
      </w:r>
      <w:r w:rsidRPr="00B86001">
        <w:rPr>
          <w:rFonts w:cs="Times New Roman"/>
          <w:szCs w:val="24"/>
        </w:rPr>
        <w:t xml:space="preserve">ecting the dots </w:t>
      </w:r>
      <w:r>
        <w:rPr>
          <w:rFonts w:cs="Times New Roman"/>
          <w:szCs w:val="24"/>
        </w:rPr>
        <w:t xml:space="preserve">between </w:t>
      </w:r>
      <w:r w:rsidRPr="00B86001">
        <w:rPr>
          <w:rFonts w:cs="Times New Roman"/>
          <w:szCs w:val="24"/>
        </w:rPr>
        <w:t xml:space="preserve">online and offline </w:t>
      </w:r>
      <w:r>
        <w:rPr>
          <w:rFonts w:cs="Times New Roman"/>
          <w:szCs w:val="24"/>
        </w:rPr>
        <w:t xml:space="preserve">marketing approaches </w:t>
      </w:r>
      <w:r w:rsidRPr="00B86001">
        <w:rPr>
          <w:rFonts w:cs="Times New Roman"/>
          <w:szCs w:val="24"/>
        </w:rPr>
        <w:t>for optimisation of outcomes, which would help in optimising their media campaigns and drive increased ROI.</w:t>
      </w:r>
    </w:p>
    <w:p w14:paraId="2B168556" w14:textId="77777777" w:rsidR="007A22A1" w:rsidRDefault="007A22A1" w:rsidP="007A22A1">
      <w:pPr>
        <w:rPr>
          <w:rFonts w:cs="Times New Roman"/>
          <w:szCs w:val="24"/>
        </w:rPr>
      </w:pPr>
      <w:r w:rsidRPr="00B86001">
        <w:rPr>
          <w:rFonts w:cs="Times New Roman"/>
          <w:szCs w:val="24"/>
        </w:rPr>
        <w:t xml:space="preserve">The hotels under Premier Inn are extensively focusing on cleaning </w:t>
      </w:r>
      <w:r>
        <w:rPr>
          <w:rFonts w:cs="Times New Roman"/>
          <w:szCs w:val="24"/>
        </w:rPr>
        <w:t xml:space="preserve">hotel premises </w:t>
      </w:r>
      <w:r w:rsidRPr="00B86001">
        <w:rPr>
          <w:rFonts w:cs="Times New Roman"/>
          <w:szCs w:val="24"/>
        </w:rPr>
        <w:t xml:space="preserve">and protection </w:t>
      </w:r>
      <w:r>
        <w:rPr>
          <w:rFonts w:cs="Times New Roman"/>
          <w:szCs w:val="24"/>
        </w:rPr>
        <w:t xml:space="preserve">to employees like sanitisation </w:t>
      </w:r>
      <w:r w:rsidRPr="00B86001">
        <w:rPr>
          <w:rFonts w:cs="Times New Roman"/>
          <w:szCs w:val="24"/>
        </w:rPr>
        <w:t>as their promise</w:t>
      </w:r>
      <w:r>
        <w:rPr>
          <w:rFonts w:cs="Times New Roman"/>
          <w:szCs w:val="24"/>
        </w:rPr>
        <w:t>s</w:t>
      </w:r>
      <w:r w:rsidRPr="00B86001">
        <w:rPr>
          <w:rFonts w:cs="Times New Roman"/>
          <w:szCs w:val="24"/>
        </w:rPr>
        <w:t xml:space="preserve"> to guests (</w:t>
      </w:r>
      <w:proofErr w:type="spellStart"/>
      <w:r w:rsidRPr="00B86001">
        <w:rPr>
          <w:rFonts w:cs="Times New Roman"/>
          <w:szCs w:val="24"/>
        </w:rPr>
        <w:t>Premierinn</w:t>
      </w:r>
      <w:proofErr w:type="spellEnd"/>
      <w:r w:rsidRPr="00B86001">
        <w:rPr>
          <w:rFonts w:cs="Times New Roman"/>
          <w:szCs w:val="24"/>
        </w:rPr>
        <w:t>, 2022). Such positioning strategy for the customers mind would appreciably drive the attention of highly concerned tourists who are very much worried about being infected. By such strategy, Premier Inn hotels are ensuring all the hotels are safe, clean and perfectly adhere to the recent government guidelines.</w:t>
      </w:r>
    </w:p>
    <w:p w14:paraId="1A0607A4" w14:textId="77777777" w:rsidR="007A22A1" w:rsidRDefault="007A22A1" w:rsidP="007A22A1">
      <w:pPr>
        <w:spacing w:after="200" w:line="276" w:lineRule="auto"/>
        <w:jc w:val="left"/>
        <w:rPr>
          <w:rFonts w:eastAsiaTheme="majorEastAsia" w:cstheme="majorBidi"/>
          <w:b/>
          <w:bCs/>
          <w:szCs w:val="28"/>
        </w:rPr>
      </w:pPr>
      <w:r>
        <w:br w:type="page"/>
      </w:r>
    </w:p>
    <w:p w14:paraId="745FD86B" w14:textId="77777777" w:rsidR="007A22A1" w:rsidRDefault="007A22A1" w:rsidP="007A22A1">
      <w:pPr>
        <w:pStyle w:val="Heading1"/>
      </w:pPr>
      <w:r>
        <w:lastRenderedPageBreak/>
        <w:t>Conclusion</w:t>
      </w:r>
      <w:bookmarkStart w:id="23" w:name="_Toc116388831"/>
    </w:p>
    <w:p w14:paraId="1BFE89C5" w14:textId="77777777" w:rsidR="007A22A1" w:rsidRPr="0005095F" w:rsidRDefault="007A22A1" w:rsidP="007A22A1">
      <w:pPr>
        <w:rPr>
          <w:color w:val="C00000"/>
        </w:rPr>
      </w:pPr>
      <w:r w:rsidRPr="0005095F">
        <w:rPr>
          <w:color w:val="C00000"/>
        </w:rPr>
        <w:t xml:space="preserve">While drawing the inferences, this is earnest to mention that Marriott and Premier Inn, both are thriving in their respective category of hospitality services. Marriott is targeting the </w:t>
      </w:r>
      <w:proofErr w:type="gramStart"/>
      <w:r w:rsidRPr="0005095F">
        <w:rPr>
          <w:color w:val="C00000"/>
        </w:rPr>
        <w:t>upper class</w:t>
      </w:r>
      <w:proofErr w:type="gramEnd"/>
      <w:r w:rsidRPr="0005095F">
        <w:rPr>
          <w:color w:val="C00000"/>
        </w:rPr>
        <w:t xml:space="preserve"> people whereas Premier Inn is targeting the budget friendly people. This is worth enough saying that both the brands are successful in pleasing the customers with marketing and promotions offered. </w:t>
      </w:r>
    </w:p>
    <w:p w14:paraId="0EF7F8A7" w14:textId="77777777" w:rsidR="007A22A1" w:rsidRPr="002D7496" w:rsidRDefault="007A22A1" w:rsidP="007A22A1"/>
    <w:p w14:paraId="5A0AC6FA" w14:textId="77777777" w:rsidR="007A22A1" w:rsidRDefault="007A22A1" w:rsidP="007A22A1">
      <w:pPr>
        <w:spacing w:after="200" w:line="276" w:lineRule="auto"/>
        <w:jc w:val="left"/>
        <w:rPr>
          <w:rFonts w:eastAsiaTheme="majorEastAsia" w:cstheme="majorBidi"/>
          <w:b/>
          <w:bCs/>
          <w:szCs w:val="28"/>
        </w:rPr>
      </w:pPr>
      <w:r>
        <w:br w:type="page"/>
      </w:r>
    </w:p>
    <w:p w14:paraId="6A805A61" w14:textId="77777777" w:rsidR="007A22A1" w:rsidRPr="00B86001" w:rsidRDefault="007A22A1" w:rsidP="007A22A1">
      <w:pPr>
        <w:pStyle w:val="Heading1"/>
      </w:pPr>
      <w:r w:rsidRPr="00B86001">
        <w:lastRenderedPageBreak/>
        <w:t>References</w:t>
      </w:r>
      <w:bookmarkEnd w:id="23"/>
    </w:p>
    <w:p w14:paraId="59183B37" w14:textId="77777777" w:rsidR="007A22A1" w:rsidRPr="00A8361C" w:rsidRDefault="007A22A1" w:rsidP="008F3215">
      <w:pPr>
        <w:jc w:val="left"/>
        <w:rPr>
          <w:rFonts w:cs="Times New Roman"/>
          <w:szCs w:val="24"/>
        </w:rPr>
      </w:pPr>
      <w:proofErr w:type="spellStart"/>
      <w:r w:rsidRPr="00A8361C">
        <w:rPr>
          <w:rFonts w:cs="Times New Roman"/>
          <w:szCs w:val="24"/>
          <w:shd w:val="clear" w:color="auto" w:fill="FFFFFF"/>
        </w:rPr>
        <w:t>Buiring</w:t>
      </w:r>
      <w:proofErr w:type="spellEnd"/>
      <w:r w:rsidRPr="00A8361C">
        <w:rPr>
          <w:rFonts w:cs="Times New Roman"/>
          <w:szCs w:val="24"/>
          <w:shd w:val="clear" w:color="auto" w:fill="FFFFFF"/>
        </w:rPr>
        <w:t>, B. (2022) </w:t>
      </w:r>
      <w:r w:rsidRPr="00A8361C">
        <w:rPr>
          <w:rFonts w:cs="Times New Roman"/>
          <w:i/>
          <w:iCs/>
          <w:szCs w:val="24"/>
          <w:shd w:val="clear" w:color="auto" w:fill="FFFFFF"/>
        </w:rPr>
        <w:t>Thinkwithgoogle.com</w:t>
      </w:r>
      <w:r w:rsidRPr="00A8361C">
        <w:rPr>
          <w:rFonts w:cs="Times New Roman"/>
          <w:szCs w:val="24"/>
          <w:shd w:val="clear" w:color="auto" w:fill="FFFFFF"/>
        </w:rPr>
        <w:t>. Available at: https://www.thinkwithgoogle.com/intl/en-apac/future-of-marketing/management-and-culture/marriott-pandemic-business-transformation/ (Accessed: 11 October 2022).</w:t>
      </w:r>
    </w:p>
    <w:p w14:paraId="11A4901D" w14:textId="77777777" w:rsidR="007A22A1" w:rsidRPr="00A8361C" w:rsidRDefault="007A22A1" w:rsidP="008F3215">
      <w:pPr>
        <w:jc w:val="left"/>
        <w:rPr>
          <w:rFonts w:cs="Times New Roman"/>
          <w:szCs w:val="24"/>
        </w:rPr>
      </w:pPr>
      <w:r w:rsidRPr="00A8361C">
        <w:rPr>
          <w:rFonts w:cs="Times New Roman"/>
          <w:color w:val="000000"/>
          <w:szCs w:val="24"/>
          <w:shd w:val="clear" w:color="auto" w:fill="FFFFFF"/>
        </w:rPr>
        <w:t>Fox, J. (2021). Available at: https://www.hotelmanagement.net/operate/marriott-announces-new-environmental-initiatives (Accessed: 11 October 2022).</w:t>
      </w:r>
    </w:p>
    <w:p w14:paraId="713967EC" w14:textId="77777777" w:rsidR="007A22A1" w:rsidRPr="00A8361C" w:rsidRDefault="007A22A1" w:rsidP="008F3215">
      <w:pPr>
        <w:jc w:val="left"/>
        <w:rPr>
          <w:rFonts w:cs="Times New Roman"/>
          <w:color w:val="000000"/>
          <w:szCs w:val="24"/>
          <w:shd w:val="clear" w:color="auto" w:fill="FFFFFF"/>
        </w:rPr>
      </w:pPr>
      <w:r w:rsidRPr="00A8361C">
        <w:rPr>
          <w:rFonts w:cs="Times New Roman"/>
          <w:color w:val="000000"/>
          <w:szCs w:val="24"/>
          <w:shd w:val="clear" w:color="auto" w:fill="FFFFFF"/>
        </w:rPr>
        <w:t>Krishnan, V. et al. (2020). Available at: https://www.mckinsey.com/industries/travel-logistics-and-infrastructure/our-insights/hospitality-and-covid-19-how-long-until-no-vacancy-for-us-hotels (Accessed: 11 October 2022).</w:t>
      </w:r>
    </w:p>
    <w:p w14:paraId="4254BC33" w14:textId="77777777" w:rsidR="007A22A1" w:rsidRDefault="007A22A1" w:rsidP="008F3215">
      <w:pPr>
        <w:jc w:val="left"/>
        <w:rPr>
          <w:shd w:val="clear" w:color="auto" w:fill="FFFFFF"/>
        </w:rPr>
      </w:pPr>
      <w:r>
        <w:rPr>
          <w:shd w:val="clear" w:color="auto" w:fill="FFFFFF"/>
        </w:rPr>
        <w:t>Lock, S. (2020) </w:t>
      </w:r>
      <w:r>
        <w:rPr>
          <w:i/>
          <w:iCs/>
          <w:shd w:val="clear" w:color="auto" w:fill="FFFFFF"/>
        </w:rPr>
        <w:t>Whitbread: Premier Inn employment 2012-2018 | Statista</w:t>
      </w:r>
      <w:r>
        <w:rPr>
          <w:shd w:val="clear" w:color="auto" w:fill="FFFFFF"/>
        </w:rPr>
        <w:t>, </w:t>
      </w:r>
      <w:r>
        <w:rPr>
          <w:i/>
          <w:iCs/>
          <w:shd w:val="clear" w:color="auto" w:fill="FFFFFF"/>
        </w:rPr>
        <w:t>Statista</w:t>
      </w:r>
      <w:r>
        <w:rPr>
          <w:shd w:val="clear" w:color="auto" w:fill="FFFFFF"/>
        </w:rPr>
        <w:t>. Available at: https://www.statista.com/statistics/740679/whitbread-premier-inn-and-restaurant-employment/ (Accessed: 12 October 2022).</w:t>
      </w:r>
    </w:p>
    <w:p w14:paraId="47C4C6EB" w14:textId="77777777" w:rsidR="007A22A1" w:rsidRPr="00A8361C" w:rsidRDefault="007A22A1" w:rsidP="008F3215">
      <w:pPr>
        <w:jc w:val="left"/>
        <w:rPr>
          <w:rFonts w:cs="Times New Roman"/>
          <w:color w:val="222222"/>
          <w:szCs w:val="24"/>
          <w:shd w:val="clear" w:color="auto" w:fill="FFFFFF"/>
        </w:rPr>
      </w:pPr>
      <w:r w:rsidRPr="00A8361C">
        <w:rPr>
          <w:rFonts w:cs="Times New Roman"/>
          <w:color w:val="222222"/>
          <w:szCs w:val="24"/>
          <w:shd w:val="clear" w:color="auto" w:fill="FFFFFF"/>
        </w:rPr>
        <w:t xml:space="preserve">Loo, P.T. and Leung, R., </w:t>
      </w:r>
      <w:r>
        <w:rPr>
          <w:rFonts w:cs="Times New Roman"/>
          <w:color w:val="222222"/>
          <w:szCs w:val="24"/>
          <w:shd w:val="clear" w:color="auto" w:fill="FFFFFF"/>
        </w:rPr>
        <w:t>(</w:t>
      </w:r>
      <w:r w:rsidRPr="00A8361C">
        <w:rPr>
          <w:rFonts w:cs="Times New Roman"/>
          <w:color w:val="222222"/>
          <w:szCs w:val="24"/>
          <w:shd w:val="clear" w:color="auto" w:fill="FFFFFF"/>
        </w:rPr>
        <w:t>2018</w:t>
      </w:r>
      <w:proofErr w:type="gramStart"/>
      <w:r>
        <w:rPr>
          <w:rFonts w:cs="Times New Roman"/>
          <w:color w:val="222222"/>
          <w:szCs w:val="24"/>
          <w:shd w:val="clear" w:color="auto" w:fill="FFFFFF"/>
        </w:rPr>
        <w:t>)</w:t>
      </w:r>
      <w:r w:rsidRPr="00A8361C">
        <w:rPr>
          <w:rFonts w:cs="Times New Roman"/>
          <w:color w:val="222222"/>
          <w:szCs w:val="24"/>
          <w:shd w:val="clear" w:color="auto" w:fill="FFFFFF"/>
        </w:rPr>
        <w:t>.A</w:t>
      </w:r>
      <w:proofErr w:type="gramEnd"/>
      <w:r w:rsidRPr="00A8361C">
        <w:rPr>
          <w:rFonts w:cs="Times New Roman"/>
          <w:color w:val="222222"/>
          <w:szCs w:val="24"/>
          <w:shd w:val="clear" w:color="auto" w:fill="FFFFFF"/>
        </w:rPr>
        <w:t xml:space="preserve"> service failure framework of hotels in Taiwan: Adaptation of 7Ps marketing mix elements. </w:t>
      </w:r>
      <w:r w:rsidRPr="00A8361C">
        <w:rPr>
          <w:rFonts w:cs="Times New Roman"/>
          <w:i/>
          <w:iCs/>
          <w:color w:val="222222"/>
          <w:szCs w:val="24"/>
          <w:shd w:val="clear" w:color="auto" w:fill="FFFFFF"/>
        </w:rPr>
        <w:t>Journal of vacation marketing</w:t>
      </w:r>
      <w:r w:rsidRPr="00A8361C">
        <w:rPr>
          <w:rFonts w:cs="Times New Roman"/>
          <w:color w:val="222222"/>
          <w:szCs w:val="24"/>
          <w:shd w:val="clear" w:color="auto" w:fill="FFFFFF"/>
        </w:rPr>
        <w:t>, </w:t>
      </w:r>
      <w:r w:rsidRPr="00A8361C">
        <w:rPr>
          <w:rFonts w:cs="Times New Roman"/>
          <w:i/>
          <w:iCs/>
          <w:color w:val="222222"/>
          <w:szCs w:val="24"/>
          <w:shd w:val="clear" w:color="auto" w:fill="FFFFFF"/>
        </w:rPr>
        <w:t>24</w:t>
      </w:r>
      <w:r w:rsidRPr="00A8361C">
        <w:rPr>
          <w:rFonts w:cs="Times New Roman"/>
          <w:color w:val="222222"/>
          <w:szCs w:val="24"/>
          <w:shd w:val="clear" w:color="auto" w:fill="FFFFFF"/>
        </w:rPr>
        <w:t>(1), pp.79-100.</w:t>
      </w:r>
      <w:r w:rsidDel="008A4FF0">
        <w:t xml:space="preserve"> </w:t>
      </w:r>
    </w:p>
    <w:p w14:paraId="63100FC4" w14:textId="77777777" w:rsidR="007A22A1" w:rsidRPr="00A8361C" w:rsidRDefault="007A22A1" w:rsidP="008F3215">
      <w:pPr>
        <w:jc w:val="left"/>
        <w:rPr>
          <w:rFonts w:cs="Times New Roman"/>
          <w:color w:val="222222"/>
          <w:szCs w:val="24"/>
          <w:shd w:val="clear" w:color="auto" w:fill="FFFFFF"/>
        </w:rPr>
      </w:pPr>
      <w:r>
        <w:rPr>
          <w:shd w:val="clear" w:color="auto" w:fill="FFFFFF"/>
        </w:rPr>
        <w:t>macrotrends.net (2022) </w:t>
      </w:r>
      <w:r>
        <w:rPr>
          <w:i/>
          <w:iCs/>
          <w:shd w:val="clear" w:color="auto" w:fill="FFFFFF"/>
        </w:rPr>
        <w:t>Marriott: Number of Employees 2010-2022 | MAR</w:t>
      </w:r>
      <w:r>
        <w:rPr>
          <w:shd w:val="clear" w:color="auto" w:fill="FFFFFF"/>
        </w:rPr>
        <w:t>, </w:t>
      </w:r>
      <w:r>
        <w:rPr>
          <w:i/>
          <w:iCs/>
          <w:shd w:val="clear" w:color="auto" w:fill="FFFFFF"/>
        </w:rPr>
        <w:t>Macrotrends.net</w:t>
      </w:r>
      <w:r>
        <w:rPr>
          <w:shd w:val="clear" w:color="auto" w:fill="FFFFFF"/>
        </w:rPr>
        <w:t>. Available at: https://www.macrotrends.net/stocks/charts/MAR/marriott/number-of-employees (Accessed: 12 October 2022).</w:t>
      </w:r>
    </w:p>
    <w:p w14:paraId="7A39CFB4" w14:textId="77777777" w:rsidR="007A22A1" w:rsidRPr="00A8361C" w:rsidRDefault="007A22A1" w:rsidP="008F3215">
      <w:pPr>
        <w:jc w:val="left"/>
        <w:rPr>
          <w:rFonts w:cs="Times New Roman"/>
          <w:szCs w:val="24"/>
        </w:rPr>
      </w:pPr>
      <w:r w:rsidRPr="00A8361C">
        <w:rPr>
          <w:rFonts w:cs="Times New Roman"/>
          <w:color w:val="000000"/>
          <w:szCs w:val="24"/>
          <w:shd w:val="clear" w:color="auto" w:fill="FFFFFF"/>
        </w:rPr>
        <w:t>Marriott (2022) </w:t>
      </w:r>
      <w:r w:rsidRPr="00A8361C">
        <w:rPr>
          <w:rFonts w:cs="Times New Roman"/>
          <w:i/>
          <w:iCs/>
          <w:color w:val="000000"/>
          <w:szCs w:val="24"/>
          <w:shd w:val="clear" w:color="auto" w:fill="FFFFFF"/>
        </w:rPr>
        <w:t>Marriott International</w:t>
      </w:r>
      <w:r w:rsidRPr="00A8361C">
        <w:rPr>
          <w:rFonts w:cs="Times New Roman"/>
          <w:color w:val="000000"/>
          <w:szCs w:val="24"/>
          <w:shd w:val="clear" w:color="auto" w:fill="FFFFFF"/>
        </w:rPr>
        <w:t>. Available at: https://www.marriott.com/marriott-brands.mi (Accessed: 11 October 2022).</w:t>
      </w:r>
    </w:p>
    <w:p w14:paraId="16E2361D" w14:textId="77777777" w:rsidR="007A22A1" w:rsidRDefault="007A22A1" w:rsidP="008F3215">
      <w:pPr>
        <w:jc w:val="left"/>
        <w:rPr>
          <w:shd w:val="clear" w:color="auto" w:fill="FFFFFF"/>
        </w:rPr>
      </w:pPr>
      <w:r w:rsidRPr="00A8361C">
        <w:rPr>
          <w:shd w:val="clear" w:color="auto" w:fill="FFFFFF"/>
        </w:rPr>
        <w:t>Marriott (2022) </w:t>
      </w:r>
      <w:r w:rsidRPr="00A8361C">
        <w:rPr>
          <w:i/>
          <w:iCs/>
          <w:shd w:val="clear" w:color="auto" w:fill="FFFFFF"/>
        </w:rPr>
        <w:t>Marriott International</w:t>
      </w:r>
      <w:r w:rsidRPr="00A8361C">
        <w:rPr>
          <w:shd w:val="clear" w:color="auto" w:fill="FFFFFF"/>
        </w:rPr>
        <w:t>. Available at: https://www.marriott.com/marriott/aboutmarriott.mi (Accessed: 12 October 2022).</w:t>
      </w:r>
    </w:p>
    <w:p w14:paraId="7F42A49D" w14:textId="5A60F5DB" w:rsidR="007A22A1" w:rsidRPr="00A8361C" w:rsidRDefault="007A22A1" w:rsidP="008F3215">
      <w:pPr>
        <w:jc w:val="left"/>
        <w:rPr>
          <w:rFonts w:cs="Times New Roman"/>
          <w:color w:val="222222"/>
          <w:szCs w:val="24"/>
          <w:shd w:val="clear" w:color="auto" w:fill="FFFFFF"/>
        </w:rPr>
      </w:pPr>
      <w:r>
        <w:rPr>
          <w:shd w:val="clear" w:color="auto" w:fill="FFFFFF"/>
        </w:rPr>
        <w:t>Marriott (2022) </w:t>
      </w:r>
      <w:r>
        <w:rPr>
          <w:i/>
          <w:iCs/>
          <w:shd w:val="clear" w:color="auto" w:fill="FFFFFF"/>
        </w:rPr>
        <w:t>Marriott International</w:t>
      </w:r>
      <w:r>
        <w:rPr>
          <w:shd w:val="clear" w:color="auto" w:fill="FFFFFF"/>
        </w:rPr>
        <w:t xml:space="preserve">. Available at: </w:t>
      </w:r>
      <w:hyperlink r:id="rId7" w:history="1">
        <w:r w:rsidR="00BC1897" w:rsidRPr="00892CFC">
          <w:rPr>
            <w:rStyle w:val="Hyperlink"/>
            <w:shd w:val="clear" w:color="auto" w:fill="FFFFFF"/>
          </w:rPr>
          <w:t>https://www.marriott.com/culture-and-values/core-values.mi-Marriott-strives-to-be-impact-wherever- we</w:t>
        </w:r>
      </w:hyperlink>
      <w:r w:rsidR="004E2F79">
        <w:rPr>
          <w:shd w:val="clear" w:color="auto" w:fill="FFFFFF"/>
        </w:rPr>
        <w:t>-</w:t>
      </w:r>
      <w:r>
        <w:rPr>
          <w:shd w:val="clear" w:color="auto" w:fill="FFFFFF"/>
        </w:rPr>
        <w:t>d</w:t>
      </w:r>
      <w:r w:rsidR="00BD1CD7">
        <w:rPr>
          <w:shd w:val="clear" w:color="auto" w:fill="FFFFFF"/>
        </w:rPr>
        <w:t>o</w:t>
      </w:r>
      <w:r w:rsidR="004E2F79">
        <w:rPr>
          <w:shd w:val="clear" w:color="auto" w:fill="FFFFFF"/>
        </w:rPr>
        <w:t>-</w:t>
      </w:r>
      <w:r>
        <w:rPr>
          <w:shd w:val="clear" w:color="auto" w:fill="FFFFFF"/>
        </w:rPr>
        <w:t>business. (Accessed: 12 October 2022).</w:t>
      </w:r>
    </w:p>
    <w:p w14:paraId="3AB21013" w14:textId="77777777" w:rsidR="007A22A1" w:rsidRPr="00A8361C" w:rsidRDefault="007A22A1" w:rsidP="008F3215">
      <w:pPr>
        <w:jc w:val="left"/>
        <w:rPr>
          <w:rFonts w:cs="Times New Roman"/>
          <w:color w:val="000000"/>
          <w:szCs w:val="24"/>
          <w:shd w:val="clear" w:color="auto" w:fill="FFFFFF"/>
        </w:rPr>
      </w:pPr>
      <w:proofErr w:type="spellStart"/>
      <w:r w:rsidRPr="00A8361C">
        <w:rPr>
          <w:rFonts w:cs="Times New Roman"/>
          <w:color w:val="000000"/>
          <w:szCs w:val="24"/>
          <w:shd w:val="clear" w:color="auto" w:fill="FFFFFF"/>
        </w:rPr>
        <w:t>Premierinn</w:t>
      </w:r>
      <w:proofErr w:type="spellEnd"/>
      <w:r w:rsidRPr="00A8361C">
        <w:rPr>
          <w:rFonts w:cs="Times New Roman"/>
          <w:color w:val="000000"/>
          <w:szCs w:val="24"/>
          <w:shd w:val="clear" w:color="auto" w:fill="FFFFFF"/>
        </w:rPr>
        <w:t xml:space="preserve"> (2022) </w:t>
      </w:r>
      <w:r w:rsidRPr="00A8361C">
        <w:rPr>
          <w:rFonts w:cs="Times New Roman"/>
          <w:i/>
          <w:iCs/>
          <w:color w:val="000000"/>
          <w:szCs w:val="24"/>
          <w:shd w:val="clear" w:color="auto" w:fill="FFFFFF"/>
        </w:rPr>
        <w:t>About us</w:t>
      </w:r>
      <w:r w:rsidRPr="00A8361C">
        <w:rPr>
          <w:rFonts w:cs="Times New Roman"/>
          <w:color w:val="000000"/>
          <w:szCs w:val="24"/>
          <w:shd w:val="clear" w:color="auto" w:fill="FFFFFF"/>
        </w:rPr>
        <w:t>. Available at: https://www.premierinn.com/gb/en/why.html?INTCMP=topNav (Accessed: 11 October 2022).</w:t>
      </w:r>
    </w:p>
    <w:p w14:paraId="5C1F7840" w14:textId="77777777" w:rsidR="007A22A1" w:rsidRPr="00A8361C" w:rsidRDefault="007A22A1" w:rsidP="008F3215">
      <w:pPr>
        <w:jc w:val="left"/>
        <w:rPr>
          <w:rFonts w:cs="Times New Roman"/>
          <w:szCs w:val="24"/>
        </w:rPr>
      </w:pPr>
      <w:proofErr w:type="spellStart"/>
      <w:r w:rsidRPr="00A8361C">
        <w:rPr>
          <w:rFonts w:cs="Times New Roman"/>
          <w:szCs w:val="24"/>
          <w:shd w:val="clear" w:color="auto" w:fill="FFFFFF"/>
        </w:rPr>
        <w:t>Premierinn</w:t>
      </w:r>
      <w:proofErr w:type="spellEnd"/>
      <w:r w:rsidRPr="00A8361C">
        <w:rPr>
          <w:rFonts w:cs="Times New Roman"/>
          <w:szCs w:val="24"/>
          <w:shd w:val="clear" w:color="auto" w:fill="FFFFFF"/>
        </w:rPr>
        <w:t xml:space="preserve"> (2022) </w:t>
      </w:r>
      <w:r w:rsidRPr="00A8361C">
        <w:rPr>
          <w:rFonts w:cs="Times New Roman"/>
          <w:i/>
          <w:iCs/>
          <w:szCs w:val="24"/>
          <w:shd w:val="clear" w:color="auto" w:fill="FFFFFF"/>
        </w:rPr>
        <w:t>Covid-19</w:t>
      </w:r>
      <w:r w:rsidRPr="00A8361C">
        <w:rPr>
          <w:rFonts w:cs="Times New Roman"/>
          <w:szCs w:val="24"/>
          <w:shd w:val="clear" w:color="auto" w:fill="FFFFFF"/>
        </w:rPr>
        <w:t>. Available at: https://www.premierinn.com/gb/en/covid-19.html (Accessed: 11 October 2022).</w:t>
      </w:r>
    </w:p>
    <w:p w14:paraId="3E5516CD" w14:textId="0973AF70" w:rsidR="007A22A1" w:rsidRPr="00A8361C" w:rsidRDefault="007A22A1" w:rsidP="008F3215">
      <w:pPr>
        <w:jc w:val="left"/>
        <w:rPr>
          <w:rFonts w:cs="Times New Roman"/>
          <w:color w:val="000000"/>
          <w:szCs w:val="24"/>
          <w:shd w:val="clear" w:color="auto" w:fill="FFFFFF"/>
        </w:rPr>
      </w:pPr>
      <w:proofErr w:type="spellStart"/>
      <w:r w:rsidRPr="00A8361C">
        <w:rPr>
          <w:rFonts w:cs="Times New Roman"/>
          <w:color w:val="000000"/>
          <w:szCs w:val="24"/>
          <w:shd w:val="clear" w:color="auto" w:fill="FFFFFF"/>
        </w:rPr>
        <w:lastRenderedPageBreak/>
        <w:t>Premierinn</w:t>
      </w:r>
      <w:proofErr w:type="spellEnd"/>
      <w:r w:rsidRPr="00A8361C">
        <w:rPr>
          <w:rFonts w:cs="Times New Roman"/>
          <w:color w:val="000000"/>
          <w:szCs w:val="24"/>
          <w:shd w:val="clear" w:color="auto" w:fill="FFFFFF"/>
        </w:rPr>
        <w:t xml:space="preserve"> (2022) </w:t>
      </w:r>
      <w:r w:rsidRPr="00A8361C">
        <w:rPr>
          <w:rFonts w:cs="Times New Roman"/>
          <w:i/>
          <w:iCs/>
          <w:color w:val="000000"/>
          <w:szCs w:val="24"/>
          <w:shd w:val="clear" w:color="auto" w:fill="FFFFFF"/>
        </w:rPr>
        <w:t xml:space="preserve">Force for </w:t>
      </w:r>
      <w:proofErr w:type="spellStart"/>
      <w:r w:rsidRPr="00A8361C">
        <w:rPr>
          <w:rFonts w:cs="Times New Roman"/>
          <w:i/>
          <w:iCs/>
          <w:color w:val="000000"/>
          <w:szCs w:val="24"/>
          <w:shd w:val="clear" w:color="auto" w:fill="FFFFFF"/>
        </w:rPr>
        <w:t>Good</w:t>
      </w:r>
      <w:r w:rsidRPr="00A8361C">
        <w:rPr>
          <w:rFonts w:cs="Times New Roman"/>
          <w:color w:val="000000"/>
          <w:szCs w:val="24"/>
          <w:shd w:val="clear" w:color="auto" w:fill="FFFFFF"/>
        </w:rPr>
        <w:t>.Available</w:t>
      </w:r>
      <w:proofErr w:type="spellEnd"/>
      <w:r w:rsidRPr="00A8361C">
        <w:rPr>
          <w:rFonts w:cs="Times New Roman"/>
          <w:color w:val="000000"/>
          <w:szCs w:val="24"/>
          <w:shd w:val="clear" w:color="auto" w:fill="FFFFFF"/>
        </w:rPr>
        <w:t xml:space="preserve"> at: https://www.premierinn.com/gb/en/why/force-for-good.html</w:t>
      </w:r>
      <w:r w:rsidR="00BC1897">
        <w:rPr>
          <w:rFonts w:cs="Times New Roman"/>
          <w:color w:val="000000"/>
          <w:szCs w:val="24"/>
          <w:shd w:val="clear" w:color="auto" w:fill="FFFFFF"/>
        </w:rPr>
        <w:t>/</w:t>
      </w:r>
      <w:r w:rsidRPr="00A8361C">
        <w:rPr>
          <w:rFonts w:cs="Times New Roman"/>
          <w:color w:val="000000"/>
          <w:szCs w:val="24"/>
          <w:shd w:val="clear" w:color="auto" w:fill="FFFFFF"/>
        </w:rPr>
        <w:t>We're</w:t>
      </w:r>
      <w:r w:rsidR="00BC1897">
        <w:rPr>
          <w:rFonts w:cs="Times New Roman"/>
          <w:color w:val="000000"/>
          <w:szCs w:val="24"/>
          <w:shd w:val="clear" w:color="auto" w:fill="FFFFFF"/>
        </w:rPr>
        <w:t>-</w:t>
      </w:r>
      <w:r w:rsidRPr="00A8361C">
        <w:rPr>
          <w:rFonts w:cs="Times New Roman"/>
          <w:color w:val="000000"/>
          <w:szCs w:val="24"/>
          <w:shd w:val="clear" w:color="auto" w:fill="FFFFFF"/>
        </w:rPr>
        <w:t>committed</w:t>
      </w:r>
      <w:r w:rsidR="00336635">
        <w:rPr>
          <w:rFonts w:cs="Times New Roman"/>
          <w:color w:val="000000"/>
          <w:szCs w:val="24"/>
          <w:shd w:val="clear" w:color="auto" w:fill="FFFFFF"/>
        </w:rPr>
        <w:t>-</w:t>
      </w:r>
      <w:r w:rsidRPr="00A8361C">
        <w:rPr>
          <w:rFonts w:cs="Times New Roman"/>
          <w:color w:val="000000"/>
          <w:szCs w:val="24"/>
          <w:shd w:val="clear" w:color="auto" w:fill="FFFFFF"/>
        </w:rPr>
        <w:t>reducing</w:t>
      </w:r>
      <w:r w:rsidR="00336635">
        <w:rPr>
          <w:rFonts w:cs="Times New Roman"/>
          <w:color w:val="000000"/>
          <w:szCs w:val="24"/>
          <w:shd w:val="clear" w:color="auto" w:fill="FFFFFF"/>
        </w:rPr>
        <w:t>-</w:t>
      </w:r>
      <w:r w:rsidRPr="00A8361C">
        <w:rPr>
          <w:rFonts w:cs="Times New Roman"/>
          <w:color w:val="000000"/>
          <w:szCs w:val="24"/>
          <w:shd w:val="clear" w:color="auto" w:fill="FFFFFF"/>
        </w:rPr>
        <w:t>on</w:t>
      </w:r>
      <w:r w:rsidR="00336635">
        <w:rPr>
          <w:rFonts w:cs="Times New Roman"/>
          <w:color w:val="000000"/>
          <w:szCs w:val="24"/>
          <w:shd w:val="clear" w:color="auto" w:fill="FFFFFF"/>
        </w:rPr>
        <w:t>-</w:t>
      </w:r>
      <w:r w:rsidRPr="00A8361C">
        <w:rPr>
          <w:rFonts w:cs="Times New Roman"/>
          <w:color w:val="000000"/>
          <w:szCs w:val="24"/>
          <w:shd w:val="clear" w:color="auto" w:fill="FFFFFF"/>
        </w:rPr>
        <w:t>over</w:t>
      </w:r>
      <w:r w:rsidR="00336635">
        <w:rPr>
          <w:rFonts w:cs="Times New Roman"/>
          <w:color w:val="000000"/>
          <w:szCs w:val="24"/>
          <w:shd w:val="clear" w:color="auto" w:fill="FFFFFF"/>
        </w:rPr>
        <w:t>-</w:t>
      </w:r>
      <w:r w:rsidRPr="00A8361C">
        <w:rPr>
          <w:rFonts w:cs="Times New Roman"/>
          <w:color w:val="000000"/>
          <w:szCs w:val="24"/>
          <w:shd w:val="clear" w:color="auto" w:fill="FFFFFF"/>
        </w:rPr>
        <w:t>180</w:t>
      </w:r>
      <w:r w:rsidR="005725F0">
        <w:rPr>
          <w:rFonts w:cs="Times New Roman"/>
          <w:color w:val="000000"/>
          <w:szCs w:val="24"/>
          <w:shd w:val="clear" w:color="auto" w:fill="FFFFFF"/>
        </w:rPr>
        <w:t>-of-</w:t>
      </w:r>
      <w:r w:rsidRPr="00A8361C">
        <w:rPr>
          <w:rFonts w:cs="Times New Roman"/>
          <w:color w:val="000000"/>
          <w:szCs w:val="24"/>
          <w:shd w:val="clear" w:color="auto" w:fill="FFFFFF"/>
        </w:rPr>
        <w:t>them.(Accessed: 11 October 2022).</w:t>
      </w:r>
    </w:p>
    <w:p w14:paraId="6158915C" w14:textId="77777777" w:rsidR="007A22A1" w:rsidRDefault="007A22A1" w:rsidP="008F3215">
      <w:pPr>
        <w:jc w:val="left"/>
        <w:rPr>
          <w:rFonts w:cs="Times New Roman"/>
          <w:szCs w:val="24"/>
          <w:shd w:val="clear" w:color="auto" w:fill="FFFFFF"/>
        </w:rPr>
      </w:pPr>
      <w:proofErr w:type="spellStart"/>
      <w:r>
        <w:rPr>
          <w:shd w:val="clear" w:color="auto" w:fill="FFFFFF"/>
        </w:rPr>
        <w:t>Premierinn</w:t>
      </w:r>
      <w:proofErr w:type="spellEnd"/>
      <w:r>
        <w:rPr>
          <w:shd w:val="clear" w:color="auto" w:fill="FFFFFF"/>
        </w:rPr>
        <w:t xml:space="preserve"> (2022) </w:t>
      </w:r>
      <w:r>
        <w:rPr>
          <w:i/>
          <w:iCs/>
          <w:shd w:val="clear" w:color="auto" w:fill="FFFFFF"/>
        </w:rPr>
        <w:t>Our rooms | FAQs | Premier Inn</w:t>
      </w:r>
      <w:r>
        <w:rPr>
          <w:shd w:val="clear" w:color="auto" w:fill="FFFFFF"/>
        </w:rPr>
        <w:t>. Available at: https://www.premierinn.com/gb/en/faq/our-rooms.html (Accessed: 14 October 2022).</w:t>
      </w:r>
    </w:p>
    <w:p w14:paraId="1DCD5CED" w14:textId="77777777" w:rsidR="007A22A1" w:rsidRDefault="007A22A1" w:rsidP="008F3215">
      <w:pPr>
        <w:jc w:val="left"/>
        <w:rPr>
          <w:rFonts w:cs="Times New Roman"/>
          <w:color w:val="222222"/>
          <w:szCs w:val="24"/>
          <w:shd w:val="clear" w:color="auto" w:fill="FFFFFF"/>
        </w:rPr>
      </w:pPr>
      <w:r w:rsidRPr="00A8361C">
        <w:rPr>
          <w:rFonts w:cs="Times New Roman"/>
          <w:color w:val="222222"/>
          <w:szCs w:val="24"/>
          <w:shd w:val="clear" w:color="auto" w:fill="FFFFFF"/>
        </w:rPr>
        <w:t xml:space="preserve">Raja, P., </w:t>
      </w:r>
      <w:r>
        <w:rPr>
          <w:rFonts w:cs="Times New Roman"/>
          <w:color w:val="222222"/>
          <w:szCs w:val="24"/>
          <w:shd w:val="clear" w:color="auto" w:fill="FFFFFF"/>
        </w:rPr>
        <w:t>(</w:t>
      </w:r>
      <w:r w:rsidRPr="00A8361C">
        <w:rPr>
          <w:rFonts w:cs="Times New Roman"/>
          <w:color w:val="222222"/>
          <w:szCs w:val="24"/>
          <w:shd w:val="clear" w:color="auto" w:fill="FFFFFF"/>
        </w:rPr>
        <w:t>2020</w:t>
      </w:r>
      <w:proofErr w:type="gramStart"/>
      <w:r>
        <w:rPr>
          <w:rFonts w:cs="Times New Roman"/>
          <w:color w:val="222222"/>
          <w:szCs w:val="24"/>
          <w:shd w:val="clear" w:color="auto" w:fill="FFFFFF"/>
        </w:rPr>
        <w:t>)</w:t>
      </w:r>
      <w:r w:rsidRPr="00A8361C">
        <w:rPr>
          <w:rFonts w:cs="Times New Roman"/>
          <w:color w:val="222222"/>
          <w:szCs w:val="24"/>
          <w:shd w:val="clear" w:color="auto" w:fill="FFFFFF"/>
        </w:rPr>
        <w:t>.Environmental</w:t>
      </w:r>
      <w:proofErr w:type="gramEnd"/>
      <w:r w:rsidRPr="00A8361C">
        <w:rPr>
          <w:rFonts w:cs="Times New Roman"/>
          <w:color w:val="222222"/>
          <w:szCs w:val="24"/>
          <w:shd w:val="clear" w:color="auto" w:fill="FFFFFF"/>
        </w:rPr>
        <w:t xml:space="preserve"> management system (EMS) and green marketing mix (7Ps) for hotel sustainable industrial performance: A conceptual model. </w:t>
      </w:r>
      <w:r w:rsidRPr="00A8361C">
        <w:rPr>
          <w:rFonts w:cs="Times New Roman"/>
          <w:i/>
          <w:iCs/>
          <w:color w:val="222222"/>
          <w:szCs w:val="24"/>
          <w:shd w:val="clear" w:color="auto" w:fill="FFFFFF"/>
        </w:rPr>
        <w:t>Environmental Management</w:t>
      </w:r>
      <w:r w:rsidRPr="00A8361C">
        <w:rPr>
          <w:rFonts w:cs="Times New Roman"/>
          <w:color w:val="222222"/>
          <w:szCs w:val="24"/>
          <w:shd w:val="clear" w:color="auto" w:fill="FFFFFF"/>
        </w:rPr>
        <w:t>, </w:t>
      </w:r>
      <w:r w:rsidRPr="00A8361C">
        <w:rPr>
          <w:rFonts w:cs="Times New Roman"/>
          <w:i/>
          <w:iCs/>
          <w:color w:val="222222"/>
          <w:szCs w:val="24"/>
          <w:shd w:val="clear" w:color="auto" w:fill="FFFFFF"/>
        </w:rPr>
        <w:t>29</w:t>
      </w:r>
      <w:r w:rsidRPr="00A8361C">
        <w:rPr>
          <w:rFonts w:cs="Times New Roman"/>
          <w:color w:val="222222"/>
          <w:szCs w:val="24"/>
          <w:shd w:val="clear" w:color="auto" w:fill="FFFFFF"/>
        </w:rPr>
        <w:t>(7s), pp.3724-3732.</w:t>
      </w:r>
    </w:p>
    <w:p w14:paraId="6A72B627" w14:textId="77777777" w:rsidR="007A22A1" w:rsidRPr="00A8361C" w:rsidRDefault="007A22A1" w:rsidP="008F3215">
      <w:pPr>
        <w:jc w:val="left"/>
        <w:rPr>
          <w:rFonts w:cs="Times New Roman"/>
          <w:color w:val="222222"/>
          <w:szCs w:val="24"/>
          <w:shd w:val="clear" w:color="auto" w:fill="FFFFFF"/>
        </w:rPr>
      </w:pPr>
    </w:p>
    <w:p w14:paraId="380529EB" w14:textId="77777777" w:rsidR="004E0986" w:rsidRDefault="004E0986"/>
    <w:sectPr w:rsidR="004E0986" w:rsidSect="003D078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5BBCA" w14:textId="77777777" w:rsidR="00F248E4" w:rsidRDefault="00F248E4">
      <w:pPr>
        <w:spacing w:after="0" w:line="240" w:lineRule="auto"/>
      </w:pPr>
      <w:r>
        <w:separator/>
      </w:r>
    </w:p>
  </w:endnote>
  <w:endnote w:type="continuationSeparator" w:id="0">
    <w:p w14:paraId="1DB31A37" w14:textId="77777777" w:rsidR="00F248E4" w:rsidRDefault="00F24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8773372"/>
      <w:docPartObj>
        <w:docPartGallery w:val="Page Numbers (Bottom of Page)"/>
        <w:docPartUnique/>
      </w:docPartObj>
    </w:sdtPr>
    <w:sdtEndPr>
      <w:rPr>
        <w:noProof/>
      </w:rPr>
    </w:sdtEndPr>
    <w:sdtContent>
      <w:p w14:paraId="624BF7C1" w14:textId="77777777" w:rsidR="002E0476" w:rsidRDefault="007A22A1">
        <w:pPr>
          <w:pStyle w:val="Footer"/>
        </w:pPr>
        <w:r>
          <w:t xml:space="preserve">Page | </w:t>
        </w:r>
        <w:r>
          <w:fldChar w:fldCharType="begin"/>
        </w:r>
        <w:r>
          <w:instrText xml:space="preserve"> PAGE   \* MERGEFORMAT </w:instrText>
        </w:r>
        <w:r>
          <w:fldChar w:fldCharType="separate"/>
        </w:r>
        <w:r>
          <w:rPr>
            <w:noProof/>
          </w:rPr>
          <w:t>11</w:t>
        </w:r>
        <w:r>
          <w:rPr>
            <w:noProof/>
          </w:rPr>
          <w:fldChar w:fldCharType="end"/>
        </w:r>
      </w:p>
    </w:sdtContent>
  </w:sdt>
  <w:p w14:paraId="176CA239" w14:textId="77777777" w:rsidR="002E0476"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0DC66" w14:textId="77777777" w:rsidR="00F248E4" w:rsidRDefault="00F248E4">
      <w:pPr>
        <w:spacing w:after="0" w:line="240" w:lineRule="auto"/>
      </w:pPr>
      <w:r>
        <w:separator/>
      </w:r>
    </w:p>
  </w:footnote>
  <w:footnote w:type="continuationSeparator" w:id="0">
    <w:p w14:paraId="670358EF" w14:textId="77777777" w:rsidR="00F248E4" w:rsidRDefault="00F248E4">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eorge Panait">
    <w15:presenceInfo w15:providerId="Windows Live" w15:userId="c25a027a435463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2A1"/>
    <w:rsid w:val="00336635"/>
    <w:rsid w:val="003830C4"/>
    <w:rsid w:val="004E0986"/>
    <w:rsid w:val="004E2F79"/>
    <w:rsid w:val="005725F0"/>
    <w:rsid w:val="007A22A1"/>
    <w:rsid w:val="008F3215"/>
    <w:rsid w:val="00B0705E"/>
    <w:rsid w:val="00BC1897"/>
    <w:rsid w:val="00BD1CD7"/>
    <w:rsid w:val="00F248E4"/>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0E3CD"/>
  <w15:chartTrackingRefBased/>
  <w15:docId w15:val="{F3F7F8A9-69CD-49F4-A70D-149A49FB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2A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A22A1"/>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2A1"/>
    <w:rPr>
      <w:rFonts w:ascii="Times New Roman" w:eastAsiaTheme="majorEastAsia" w:hAnsi="Times New Roman" w:cstheme="majorBidi"/>
      <w:b/>
      <w:bCs/>
      <w:sz w:val="24"/>
      <w:szCs w:val="28"/>
      <w:lang w:val="en-GB"/>
    </w:rPr>
  </w:style>
  <w:style w:type="paragraph" w:styleId="Title">
    <w:name w:val="Title"/>
    <w:basedOn w:val="Normal"/>
    <w:next w:val="Normal"/>
    <w:link w:val="TitleChar"/>
    <w:autoRedefine/>
    <w:uiPriority w:val="10"/>
    <w:qFormat/>
    <w:rsid w:val="007A22A1"/>
    <w:pPr>
      <w:pBdr>
        <w:bottom w:val="single" w:sz="8" w:space="4" w:color="4472C4" w:themeColor="accent1"/>
      </w:pBdr>
      <w:spacing w:after="300"/>
      <w:contextualSpacing/>
      <w:jc w:val="center"/>
    </w:pPr>
    <w:rPr>
      <w:rFonts w:eastAsiaTheme="majorEastAsia" w:cs="Times New Roman"/>
      <w:b/>
      <w:spacing w:val="5"/>
      <w:kern w:val="28"/>
      <w:sz w:val="40"/>
      <w:szCs w:val="24"/>
    </w:rPr>
  </w:style>
  <w:style w:type="character" w:customStyle="1" w:styleId="TitleChar">
    <w:name w:val="Title Char"/>
    <w:basedOn w:val="DefaultParagraphFont"/>
    <w:link w:val="Title"/>
    <w:uiPriority w:val="10"/>
    <w:rsid w:val="007A22A1"/>
    <w:rPr>
      <w:rFonts w:ascii="Times New Roman" w:eastAsiaTheme="majorEastAsia" w:hAnsi="Times New Roman" w:cs="Times New Roman"/>
      <w:b/>
      <w:spacing w:val="5"/>
      <w:kern w:val="28"/>
      <w:sz w:val="40"/>
      <w:szCs w:val="24"/>
      <w:lang w:val="en-GB"/>
    </w:rPr>
  </w:style>
  <w:style w:type="paragraph" w:styleId="NormalWeb">
    <w:name w:val="Normal (Web)"/>
    <w:basedOn w:val="Normal"/>
    <w:uiPriority w:val="99"/>
    <w:semiHidden/>
    <w:unhideWhenUsed/>
    <w:rsid w:val="007A22A1"/>
    <w:pPr>
      <w:spacing w:before="100" w:beforeAutospacing="1" w:after="100" w:afterAutospacing="1" w:line="240" w:lineRule="auto"/>
      <w:jc w:val="left"/>
    </w:pPr>
    <w:rPr>
      <w:rFonts w:eastAsiaTheme="minorEastAsia" w:cs="Times New Roman"/>
      <w:szCs w:val="24"/>
      <w:lang w:val="en-IN" w:eastAsia="en-IN"/>
    </w:rPr>
  </w:style>
  <w:style w:type="paragraph" w:styleId="Caption">
    <w:name w:val="caption"/>
    <w:basedOn w:val="Normal"/>
    <w:next w:val="Normal"/>
    <w:uiPriority w:val="35"/>
    <w:unhideWhenUsed/>
    <w:qFormat/>
    <w:rsid w:val="007A22A1"/>
    <w:pPr>
      <w:spacing w:after="200" w:line="240" w:lineRule="auto"/>
    </w:pPr>
    <w:rPr>
      <w:b/>
      <w:bCs/>
      <w:color w:val="4472C4" w:themeColor="accent1"/>
      <w:sz w:val="18"/>
      <w:szCs w:val="18"/>
    </w:rPr>
  </w:style>
  <w:style w:type="table" w:styleId="TableGrid">
    <w:name w:val="Table Grid"/>
    <w:basedOn w:val="TableNormal"/>
    <w:uiPriority w:val="59"/>
    <w:rsid w:val="007A22A1"/>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22A1"/>
    <w:rPr>
      <w:color w:val="0563C1" w:themeColor="hyperlink"/>
      <w:u w:val="single"/>
    </w:rPr>
  </w:style>
  <w:style w:type="paragraph" w:styleId="TOCHeading">
    <w:name w:val="TOC Heading"/>
    <w:basedOn w:val="Heading1"/>
    <w:next w:val="Normal"/>
    <w:uiPriority w:val="39"/>
    <w:semiHidden/>
    <w:unhideWhenUsed/>
    <w:qFormat/>
    <w:rsid w:val="007A22A1"/>
    <w:pPr>
      <w:spacing w:line="276" w:lineRule="auto"/>
      <w:jc w:val="left"/>
      <w:outlineLvl w:val="9"/>
    </w:pPr>
    <w:rPr>
      <w:rFonts w:asciiTheme="majorHAnsi" w:hAnsiTheme="majorHAnsi"/>
      <w:color w:val="2F5496" w:themeColor="accent1" w:themeShade="BF"/>
      <w:sz w:val="28"/>
      <w:lang w:val="en-US" w:eastAsia="ja-JP"/>
    </w:rPr>
  </w:style>
  <w:style w:type="paragraph" w:styleId="TOC1">
    <w:name w:val="toc 1"/>
    <w:basedOn w:val="Normal"/>
    <w:next w:val="Normal"/>
    <w:autoRedefine/>
    <w:uiPriority w:val="39"/>
    <w:unhideWhenUsed/>
    <w:rsid w:val="007A22A1"/>
    <w:pPr>
      <w:spacing w:after="100"/>
    </w:pPr>
  </w:style>
  <w:style w:type="paragraph" w:styleId="Footer">
    <w:name w:val="footer"/>
    <w:basedOn w:val="Normal"/>
    <w:link w:val="FooterChar"/>
    <w:uiPriority w:val="99"/>
    <w:unhideWhenUsed/>
    <w:rsid w:val="007A22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2A1"/>
    <w:rPr>
      <w:rFonts w:ascii="Times New Roman" w:hAnsi="Times New Roman"/>
      <w:sz w:val="24"/>
      <w:lang w:val="en-GB"/>
    </w:rPr>
  </w:style>
  <w:style w:type="character" w:styleId="UnresolvedMention">
    <w:name w:val="Unresolved Mention"/>
    <w:basedOn w:val="DefaultParagraphFont"/>
    <w:uiPriority w:val="99"/>
    <w:semiHidden/>
    <w:unhideWhenUsed/>
    <w:rsid w:val="00BD1C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marriott.com/culture-and-values/core-values.mi-Marriott-strives-to-be-impact-wherever-%20w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microsoft.com/office/2011/relationships/people" Target="people.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11</Pages>
  <Words>2099</Words>
  <Characters>13225</Characters>
  <Application>Microsoft Office Word</Application>
  <DocSecurity>0</DocSecurity>
  <Lines>314</Lines>
  <Paragraphs>92</Paragraphs>
  <ScaleCrop>false</ScaleCrop>
  <Company/>
  <LinksUpToDate>false</LinksUpToDate>
  <CharactersWithSpaces>15232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Panait</dc:creator>
  <cp:keywords/>
  <dc:description/>
  <cp:lastModifiedBy>George Panait</cp:lastModifiedBy>
  <cp:revision>9</cp:revision>
  <dcterms:created xsi:type="dcterms:W3CDTF">2022-11-02T12:28:00Z</dcterms:created>
  <dcterms:modified xsi:type="dcterms:W3CDTF">2022-11-02T12:43:00Z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e6dc294050365d6b7a8da28da44672cbdcefe6b836ec820010cbea6bd56843ca</vt:lpwstr>
  </property>
</Properties>
</file>