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F35CD" w14:textId="0FD6014D" w:rsidR="00A41AA5" w:rsidRPr="00A41AA5" w:rsidRDefault="00233249" w:rsidP="00233249">
      <w:pPr>
        <w:spacing w:before="1540" w:after="240" w:line="240" w:lineRule="auto"/>
        <w:ind w:left="-426"/>
        <w:rPr>
          <w:rFonts w:ascii="Tahoma" w:eastAsia="Tahoma" w:hAnsi="Tahoma" w:cs="Tahoma"/>
          <w:color w:val="000000"/>
          <w:kern w:val="0"/>
          <w:sz w:val="40"/>
          <w:szCs w:val="40"/>
          <w:lang w:eastAsia="en-GB"/>
          <w14:ligatures w14:val="none"/>
        </w:rPr>
      </w:pPr>
      <w:bookmarkStart w:id="0" w:name="_Hlk196847111"/>
      <w:r>
        <w:rPr>
          <w:rFonts w:ascii="Tahoma" w:eastAsia="Tahoma" w:hAnsi="Tahoma" w:cs="Tahoma"/>
          <w:color w:val="000000"/>
          <w:kern w:val="0"/>
          <w:sz w:val="40"/>
          <w:szCs w:val="40"/>
          <w:lang w:eastAsia="en-GB"/>
          <w14:ligatures w14:val="none"/>
        </w:rPr>
        <w:t xml:space="preserve">   </w:t>
      </w:r>
      <w:moveToRangeStart w:id="1" w:author="allison dight" w:date="2025-10-12T17:05:00Z" w:name="move211181136"/>
      <w:moveTo w:id="2" w:author="allison dight" w:date="2025-10-12T17:05:00Z" w16du:dateUtc="2025-10-12T16:05:00Z">
        <w:r w:rsidR="008857E3" w:rsidRPr="00A41AA5">
          <w:rPr>
            <w:rFonts w:ascii="Calibri" w:eastAsia="Times New Roman" w:hAnsi="Calibri" w:cs="Times New Roman"/>
            <w:b/>
            <w:noProof/>
            <w:kern w:val="0"/>
            <w:sz w:val="22"/>
            <w:szCs w:val="22"/>
            <w:lang w:eastAsia="en-GB"/>
            <w14:ligatures w14:val="none"/>
          </w:rPr>
          <w:drawing>
            <wp:inline distT="0" distB="0" distL="0" distR="0" wp14:anchorId="1FFCA145" wp14:editId="39C39F2F">
              <wp:extent cx="2209800" cy="742950"/>
              <wp:effectExtent l="0" t="0" r="0" b="0"/>
              <wp:docPr id="455345185"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moveTo>
      <w:moveToRangeEnd w:id="1"/>
      <w:r>
        <w:rPr>
          <w:rFonts w:ascii="Tahoma" w:eastAsia="Tahoma" w:hAnsi="Tahoma" w:cs="Tahoma"/>
          <w:color w:val="000000"/>
          <w:kern w:val="0"/>
          <w:sz w:val="40"/>
          <w:szCs w:val="40"/>
          <w:lang w:eastAsia="en-GB"/>
          <w14:ligatures w14:val="none"/>
        </w:rPr>
        <w:t xml:space="preserve">         </w:t>
      </w:r>
      <w:del w:id="3" w:author="allison dight" w:date="2025-10-12T17:04:00Z" w16du:dateUtc="2025-10-12T16:04:00Z">
        <w:r w:rsidDel="008857E3">
          <w:rPr>
            <w:rFonts w:ascii="Tahoma" w:eastAsia="Tahoma" w:hAnsi="Tahoma" w:cs="Tahoma"/>
            <w:color w:val="000000"/>
            <w:kern w:val="0"/>
            <w:sz w:val="40"/>
            <w:szCs w:val="40"/>
            <w:lang w:eastAsia="en-GB"/>
            <w14:ligatures w14:val="none"/>
          </w:rPr>
          <w:delText xml:space="preserve">  </w:delText>
        </w:r>
      </w:del>
      <w:r>
        <w:rPr>
          <w:rFonts w:ascii="Tahoma" w:eastAsia="Tahoma" w:hAnsi="Tahoma" w:cs="Tahoma"/>
          <w:color w:val="000000"/>
          <w:kern w:val="0"/>
          <w:sz w:val="40"/>
          <w:szCs w:val="40"/>
          <w:lang w:eastAsia="en-GB"/>
          <w14:ligatures w14:val="none"/>
        </w:rPr>
        <w:t xml:space="preserve">       </w:t>
      </w:r>
      <w:moveFromRangeStart w:id="4" w:author="allison dight" w:date="2025-10-12T17:05:00Z" w:name="move211181136"/>
      <w:moveFrom w:id="5" w:author="allison dight" w:date="2025-10-12T17:05:00Z" w16du:dateUtc="2025-10-12T16:05:00Z">
        <w:r w:rsidR="00A41AA5" w:rsidRPr="00A41AA5" w:rsidDel="008857E3">
          <w:rPr>
            <w:rFonts w:ascii="Calibri" w:eastAsia="Times New Roman" w:hAnsi="Calibri" w:cs="Times New Roman"/>
            <w:b/>
            <w:noProof/>
            <w:kern w:val="0"/>
            <w:sz w:val="22"/>
            <w:szCs w:val="22"/>
            <w:lang w:eastAsia="en-GB"/>
            <w14:ligatures w14:val="none"/>
          </w:rPr>
          <w:drawing>
            <wp:inline distT="0" distB="0" distL="0" distR="0" wp14:anchorId="1C9AF17E" wp14:editId="781FE4E9">
              <wp:extent cx="2209800" cy="742950"/>
              <wp:effectExtent l="0" t="0" r="0" b="0"/>
              <wp:docPr id="112241654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moveFrom>
      <w:moveFromRangeEnd w:id="4"/>
    </w:p>
    <w:p w14:paraId="5130012B" w14:textId="77777777" w:rsidR="00A41AA5" w:rsidRPr="00A41AA5" w:rsidRDefault="00A41AA5" w:rsidP="00A41AA5">
      <w:pPr>
        <w:spacing w:after="165" w:line="360" w:lineRule="auto"/>
        <w:jc w:val="center"/>
        <w:rPr>
          <w:rFonts w:ascii="Tahoma" w:eastAsia="Tahoma" w:hAnsi="Tahoma" w:cs="Tahoma"/>
          <w:color w:val="000000"/>
          <w:kern w:val="0"/>
          <w:sz w:val="40"/>
          <w:szCs w:val="40"/>
          <w:lang w:eastAsia="ja-JP"/>
          <w14:ligatures w14:val="none"/>
        </w:rPr>
      </w:pPr>
      <w:r w:rsidRPr="00A41AA5">
        <w:rPr>
          <w:rFonts w:ascii="Tahoma" w:eastAsia="Tahoma" w:hAnsi="Tahoma" w:cs="Tahoma"/>
          <w:color w:val="000000"/>
          <w:kern w:val="0"/>
          <w:sz w:val="40"/>
          <w:szCs w:val="40"/>
          <w:lang w:eastAsia="ja-JP"/>
          <w14:ligatures w14:val="none"/>
        </w:rPr>
        <w:t>Applied Leadership Level 5</w:t>
      </w:r>
      <w:r w:rsidRPr="00A41AA5">
        <w:rPr>
          <w:rFonts w:ascii="Tahoma" w:eastAsia="Tahoma" w:hAnsi="Tahoma" w:cs="Tahoma"/>
          <w:color w:val="000000"/>
          <w:kern w:val="0"/>
          <w:sz w:val="40"/>
          <w:szCs w:val="40"/>
          <w:lang w:eastAsia="ja-JP"/>
          <w14:ligatures w14:val="none"/>
        </w:rPr>
        <w:br/>
        <w:t xml:space="preserve">Module Assignment Submission </w:t>
      </w:r>
      <w:r w:rsidRPr="00A41AA5">
        <w:rPr>
          <w:rFonts w:ascii="Tahoma" w:eastAsia="Tahoma" w:hAnsi="Tahoma" w:cs="Tahoma"/>
          <w:color w:val="000000"/>
          <w:kern w:val="0"/>
          <w:sz w:val="40"/>
          <w:szCs w:val="40"/>
          <w:lang w:eastAsia="ja-JP"/>
          <w14:ligatures w14:val="none"/>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A41AA5" w:rsidRPr="00A41AA5" w14:paraId="04D90226" w14:textId="77777777" w:rsidTr="00457E26">
        <w:tc>
          <w:tcPr>
            <w:tcW w:w="3438" w:type="dxa"/>
            <w:shd w:val="clear" w:color="auto" w:fill="D9D9D9"/>
          </w:tcPr>
          <w:p w14:paraId="39A9A6AA" w14:textId="77777777" w:rsidR="00A41AA5" w:rsidRPr="00A41AA5" w:rsidRDefault="00A41AA5" w:rsidP="00A41AA5">
            <w:pPr>
              <w:spacing w:before="120" w:after="120" w:line="360" w:lineRule="auto"/>
              <w:rPr>
                <w:rFonts w:ascii="Tahoma" w:eastAsia="Tahoma" w:hAnsi="Tahoma" w:cs="Tahoma"/>
                <w:kern w:val="0"/>
                <w:sz w:val="32"/>
                <w:szCs w:val="32"/>
                <w:lang w:eastAsia="ja-JP"/>
                <w14:ligatures w14:val="none"/>
              </w:rPr>
            </w:pPr>
            <w:r w:rsidRPr="00A41AA5">
              <w:rPr>
                <w:rFonts w:ascii="Tahoma" w:eastAsia="Tahoma" w:hAnsi="Tahoma" w:cs="Tahoma"/>
                <w:kern w:val="0"/>
                <w:sz w:val="32"/>
                <w:szCs w:val="32"/>
                <w:lang w:eastAsia="ja-JP"/>
                <w14:ligatures w14:val="none"/>
              </w:rPr>
              <w:t>Student Name:</w:t>
            </w:r>
          </w:p>
        </w:tc>
        <w:tc>
          <w:tcPr>
            <w:tcW w:w="6055" w:type="dxa"/>
          </w:tcPr>
          <w:p w14:paraId="3C6B8BA5" w14:textId="77777777" w:rsidR="00A41AA5" w:rsidRPr="00A41AA5" w:rsidRDefault="00A41AA5" w:rsidP="00A41AA5">
            <w:pPr>
              <w:spacing w:before="120" w:after="120" w:line="360" w:lineRule="auto"/>
              <w:rPr>
                <w:rFonts w:eastAsia="Tahoma" w:cs="Arial"/>
                <w:b/>
                <w:kern w:val="0"/>
                <w:sz w:val="32"/>
                <w:szCs w:val="32"/>
                <w:lang w:eastAsia="ja-JP"/>
                <w14:ligatures w14:val="none"/>
              </w:rPr>
            </w:pPr>
            <w:r w:rsidRPr="00A41AA5">
              <w:rPr>
                <w:rFonts w:eastAsia="Tahoma" w:cs="Arial"/>
                <w:b/>
                <w:kern w:val="0"/>
                <w:sz w:val="32"/>
                <w:szCs w:val="32"/>
                <w:lang w:eastAsia="ja-JP"/>
                <w14:ligatures w14:val="none"/>
              </w:rPr>
              <w:t>Allison Dight</w:t>
            </w:r>
          </w:p>
        </w:tc>
      </w:tr>
      <w:tr w:rsidR="00A41AA5" w:rsidRPr="00A41AA5" w14:paraId="03C14C7F" w14:textId="77777777" w:rsidTr="00457E26">
        <w:tc>
          <w:tcPr>
            <w:tcW w:w="3438" w:type="dxa"/>
            <w:shd w:val="clear" w:color="auto" w:fill="D9D9D9"/>
          </w:tcPr>
          <w:p w14:paraId="1434310B" w14:textId="77777777" w:rsidR="00A41AA5" w:rsidRPr="00A41AA5" w:rsidRDefault="00A41AA5" w:rsidP="00A41AA5">
            <w:pPr>
              <w:spacing w:before="120" w:after="120" w:line="360" w:lineRule="auto"/>
              <w:rPr>
                <w:rFonts w:ascii="Tahoma" w:eastAsia="Tahoma" w:hAnsi="Tahoma" w:cs="Tahoma"/>
                <w:kern w:val="0"/>
                <w:sz w:val="32"/>
                <w:szCs w:val="32"/>
                <w:lang w:eastAsia="ja-JP"/>
                <w14:ligatures w14:val="none"/>
              </w:rPr>
            </w:pPr>
            <w:r w:rsidRPr="00A41AA5">
              <w:rPr>
                <w:rFonts w:ascii="Tahoma" w:eastAsia="Tahoma" w:hAnsi="Tahoma" w:cs="Tahoma"/>
                <w:kern w:val="0"/>
                <w:sz w:val="32"/>
                <w:szCs w:val="32"/>
                <w:lang w:eastAsia="ja-JP"/>
                <w14:ligatures w14:val="none"/>
              </w:rPr>
              <w:t>Student Number:</w:t>
            </w:r>
          </w:p>
        </w:tc>
        <w:tc>
          <w:tcPr>
            <w:tcW w:w="6055" w:type="dxa"/>
          </w:tcPr>
          <w:p w14:paraId="314A202E" w14:textId="77777777" w:rsidR="00A41AA5" w:rsidRPr="00A41AA5" w:rsidRDefault="00A41AA5" w:rsidP="00A41AA5">
            <w:pPr>
              <w:spacing w:before="120" w:after="120" w:line="360" w:lineRule="auto"/>
              <w:rPr>
                <w:rFonts w:eastAsia="Tahoma" w:cs="Arial"/>
                <w:b/>
                <w:kern w:val="0"/>
                <w:sz w:val="32"/>
                <w:szCs w:val="32"/>
                <w:lang w:eastAsia="ja-JP"/>
                <w14:ligatures w14:val="none"/>
              </w:rPr>
            </w:pPr>
            <w:r w:rsidRPr="00A41AA5">
              <w:rPr>
                <w:rFonts w:eastAsia="Tahoma" w:cs="Arial"/>
                <w:b/>
                <w:kern w:val="0"/>
                <w:sz w:val="32"/>
                <w:szCs w:val="32"/>
                <w:lang w:eastAsia="ja-JP"/>
                <w14:ligatures w14:val="none"/>
              </w:rPr>
              <w:t>2318460</w:t>
            </w:r>
          </w:p>
        </w:tc>
      </w:tr>
      <w:tr w:rsidR="00A41AA5" w:rsidRPr="00A41AA5" w14:paraId="6A31BB7C" w14:textId="77777777" w:rsidTr="00457E26">
        <w:tc>
          <w:tcPr>
            <w:tcW w:w="3438" w:type="dxa"/>
            <w:shd w:val="clear" w:color="auto" w:fill="D9D9D9"/>
          </w:tcPr>
          <w:p w14:paraId="29A05810" w14:textId="77777777" w:rsidR="00A41AA5" w:rsidRPr="00A41AA5" w:rsidRDefault="00A41AA5" w:rsidP="00A41AA5">
            <w:pPr>
              <w:spacing w:before="120" w:after="120" w:line="360" w:lineRule="auto"/>
              <w:rPr>
                <w:rFonts w:ascii="Tahoma" w:eastAsia="Tahoma" w:hAnsi="Tahoma" w:cs="Tahoma"/>
                <w:kern w:val="0"/>
                <w:sz w:val="32"/>
                <w:szCs w:val="32"/>
                <w:lang w:eastAsia="ja-JP"/>
                <w14:ligatures w14:val="none"/>
              </w:rPr>
            </w:pPr>
            <w:r w:rsidRPr="00A41AA5">
              <w:rPr>
                <w:rFonts w:ascii="Tahoma" w:eastAsia="Tahoma" w:hAnsi="Tahoma" w:cs="Tahoma"/>
                <w:kern w:val="0"/>
                <w:sz w:val="32"/>
                <w:szCs w:val="32"/>
                <w:lang w:eastAsia="ja-JP"/>
                <w14:ligatures w14:val="none"/>
              </w:rPr>
              <w:t>Module No:</w:t>
            </w:r>
          </w:p>
        </w:tc>
        <w:tc>
          <w:tcPr>
            <w:tcW w:w="6055" w:type="dxa"/>
          </w:tcPr>
          <w:p w14:paraId="075F32EF" w14:textId="77777777" w:rsidR="00A41AA5" w:rsidRPr="00A41AA5" w:rsidRDefault="00A41AA5" w:rsidP="00A41AA5">
            <w:pPr>
              <w:spacing w:before="120" w:after="120" w:line="360" w:lineRule="auto"/>
              <w:rPr>
                <w:rFonts w:eastAsia="Tahoma" w:cs="Tahoma"/>
                <w:b/>
                <w:bCs/>
                <w:kern w:val="0"/>
                <w:sz w:val="32"/>
                <w:szCs w:val="32"/>
                <w:lang w:eastAsia="ja-JP"/>
                <w14:ligatures w14:val="none"/>
              </w:rPr>
            </w:pPr>
            <w:r w:rsidRPr="00A41AA5">
              <w:rPr>
                <w:rFonts w:eastAsia="Tahoma" w:cs="Tahoma"/>
                <w:b/>
                <w:bCs/>
                <w:kern w:val="0"/>
                <w:sz w:val="32"/>
                <w:szCs w:val="32"/>
                <w:lang w:eastAsia="ja-JP"/>
                <w14:ligatures w14:val="none"/>
              </w:rPr>
              <w:t>BMSK5010</w:t>
            </w:r>
          </w:p>
        </w:tc>
      </w:tr>
      <w:tr w:rsidR="00A41AA5" w:rsidRPr="00A41AA5" w14:paraId="06B8A782" w14:textId="77777777" w:rsidTr="00457E26">
        <w:trPr>
          <w:trHeight w:val="614"/>
        </w:trPr>
        <w:tc>
          <w:tcPr>
            <w:tcW w:w="3438" w:type="dxa"/>
            <w:shd w:val="clear" w:color="auto" w:fill="D9D9D9"/>
          </w:tcPr>
          <w:p w14:paraId="10F27AE3" w14:textId="77777777" w:rsidR="00A41AA5" w:rsidRPr="00A41AA5" w:rsidRDefault="00A41AA5" w:rsidP="00A41AA5">
            <w:pPr>
              <w:spacing w:before="120" w:after="120" w:line="360" w:lineRule="auto"/>
              <w:rPr>
                <w:rFonts w:ascii="Tahoma" w:eastAsia="Tahoma" w:hAnsi="Tahoma" w:cs="Tahoma"/>
                <w:kern w:val="0"/>
                <w:sz w:val="32"/>
                <w:szCs w:val="32"/>
                <w:lang w:eastAsia="ja-JP"/>
                <w14:ligatures w14:val="none"/>
              </w:rPr>
            </w:pPr>
            <w:r w:rsidRPr="00A41AA5">
              <w:rPr>
                <w:rFonts w:ascii="Tahoma" w:eastAsia="Tahoma" w:hAnsi="Tahoma" w:cs="Tahoma"/>
                <w:kern w:val="0"/>
                <w:sz w:val="32"/>
                <w:szCs w:val="32"/>
                <w:lang w:eastAsia="ja-JP"/>
                <w14:ligatures w14:val="none"/>
              </w:rPr>
              <w:t>Module Title:</w:t>
            </w:r>
          </w:p>
        </w:tc>
        <w:tc>
          <w:tcPr>
            <w:tcW w:w="6055" w:type="dxa"/>
          </w:tcPr>
          <w:p w14:paraId="41610D16" w14:textId="77777777" w:rsidR="00A41AA5" w:rsidRPr="00A41AA5" w:rsidRDefault="00A41AA5" w:rsidP="00A41AA5">
            <w:pPr>
              <w:keepNext/>
              <w:keepLines/>
              <w:spacing w:before="480" w:after="120" w:line="259" w:lineRule="auto"/>
              <w:rPr>
                <w:rFonts w:eastAsia="Calibri" w:cs="Calibri"/>
                <w:b/>
                <w:kern w:val="0"/>
                <w:sz w:val="32"/>
                <w:szCs w:val="32"/>
                <w:lang w:eastAsia="zh-CN"/>
                <w14:ligatures w14:val="none"/>
              </w:rPr>
            </w:pPr>
            <w:r w:rsidRPr="00A41AA5">
              <w:rPr>
                <w:rFonts w:eastAsia="Calibri" w:cs="Calibri"/>
                <w:b/>
                <w:kern w:val="0"/>
                <w:sz w:val="32"/>
                <w:szCs w:val="32"/>
                <w:lang w:eastAsia="zh-CN"/>
                <w14:ligatures w14:val="none"/>
              </w:rPr>
              <w:t>Developing the learning organisation</w:t>
            </w:r>
          </w:p>
          <w:p w14:paraId="433FEECB" w14:textId="77777777" w:rsidR="00A41AA5" w:rsidRPr="00A41AA5" w:rsidRDefault="00A41AA5" w:rsidP="00A41AA5">
            <w:pPr>
              <w:spacing w:after="200" w:line="276" w:lineRule="auto"/>
              <w:rPr>
                <w:rFonts w:ascii="Calibri" w:eastAsia="Times New Roman" w:hAnsi="Calibri" w:cs="Times New Roman"/>
                <w:kern w:val="0"/>
                <w:lang w:eastAsia="zh-CN"/>
                <w14:ligatures w14:val="none"/>
              </w:rPr>
            </w:pPr>
          </w:p>
        </w:tc>
      </w:tr>
    </w:tbl>
    <w:p w14:paraId="7090B8F2" w14:textId="77777777" w:rsidR="00A41AA5" w:rsidRPr="00A41AA5" w:rsidRDefault="00A41AA5" w:rsidP="00A41AA5">
      <w:pPr>
        <w:spacing w:before="120" w:after="120" w:line="360" w:lineRule="auto"/>
        <w:rPr>
          <w:rFonts w:ascii="Tahoma" w:eastAsia="Tahoma" w:hAnsi="Tahoma" w:cs="Tahoma"/>
          <w:b/>
          <w:color w:val="000000"/>
          <w:kern w:val="0"/>
          <w:lang w:eastAsia="ja-JP"/>
          <w14:ligatures w14:val="none"/>
        </w:rPr>
      </w:pPr>
      <w:r w:rsidRPr="00A41AA5">
        <w:rPr>
          <w:rFonts w:ascii="Tahoma" w:eastAsia="Tahoma" w:hAnsi="Tahoma" w:cs="Tahoma"/>
          <w:b/>
          <w:color w:val="000000"/>
          <w:kern w:val="0"/>
          <w:lang w:eastAsia="ja-JP"/>
          <w14:ligatures w14:val="none"/>
        </w:rPr>
        <w:t>Statement of Confirmation of Authenticity</w:t>
      </w:r>
    </w:p>
    <w:p w14:paraId="7B141F43" w14:textId="649278C4" w:rsidR="00A41AA5" w:rsidRPr="00A41AA5" w:rsidRDefault="00A41AA5" w:rsidP="00A41AA5">
      <w:pPr>
        <w:spacing w:before="120" w:after="120" w:line="360" w:lineRule="auto"/>
        <w:rPr>
          <w:rFonts w:ascii="Tahoma" w:eastAsia="Tahoma" w:hAnsi="Tahoma" w:cs="Tahoma"/>
          <w:color w:val="000000"/>
          <w:kern w:val="0"/>
          <w:lang w:eastAsia="ja-JP"/>
          <w14:ligatures w14:val="none"/>
        </w:rPr>
      </w:pPr>
      <w:r w:rsidRPr="00A41AA5">
        <w:rPr>
          <w:rFonts w:ascii="Tahoma" w:eastAsia="Tahoma" w:hAnsi="Tahoma" w:cs="Tahoma"/>
          <w:color w:val="000000"/>
          <w:kern w:val="0"/>
          <w:lang w:eastAsia="ja-JP"/>
          <w14:ligatures w14:val="none"/>
        </w:rPr>
        <w:t xml:space="preserve">By the act of making this submission, the student declares that this is the work of the student named above. The work has not, in whole or in part, been knowingly presented elsewhere for assessment, or where assessment has been built on </w:t>
      </w:r>
      <w:r w:rsidR="00292419" w:rsidRPr="00A41AA5">
        <w:rPr>
          <w:rFonts w:ascii="Tahoma" w:eastAsia="Tahoma" w:hAnsi="Tahoma" w:cs="Tahoma"/>
          <w:color w:val="000000"/>
          <w:kern w:val="0"/>
          <w:lang w:eastAsia="ja-JP"/>
          <w14:ligatures w14:val="none"/>
        </w:rPr>
        <w:t>an earlier</w:t>
      </w:r>
      <w:r w:rsidRPr="00A41AA5">
        <w:rPr>
          <w:rFonts w:ascii="Tahoma" w:eastAsia="Tahoma" w:hAnsi="Tahoma" w:cs="Tahoma"/>
          <w:color w:val="000000"/>
          <w:kern w:val="0"/>
          <w:lang w:eastAsia="ja-JP"/>
          <w14:ligatures w14:val="none"/>
        </w:rPr>
        <w:t xml:space="preserve"> assessment, this has been identified. Where materials have been used from other sources it has been properly acknowledged. If this statement is untrue, the student acknowledges that an assessment offence has been committed.</w:t>
      </w:r>
    </w:p>
    <w:p w14:paraId="24AA09E9" w14:textId="7F263A7C" w:rsidR="00EB0F1E" w:rsidRPr="005E72E3" w:rsidRDefault="00A41AA5" w:rsidP="005E72E3">
      <w:pPr>
        <w:spacing w:before="120" w:after="120" w:line="360" w:lineRule="auto"/>
        <w:rPr>
          <w:rFonts w:ascii="Tahoma" w:eastAsia="Tahoma" w:hAnsi="Tahoma" w:cs="Tahoma"/>
          <w:color w:val="000000"/>
          <w:kern w:val="0"/>
          <w:lang w:eastAsia="ja-JP"/>
          <w14:ligatures w14:val="none"/>
        </w:rPr>
      </w:pPr>
      <w:r w:rsidRPr="00A41AA5">
        <w:rPr>
          <w:rFonts w:ascii="Tahoma" w:eastAsia="Tahoma" w:hAnsi="Tahoma" w:cs="Tahoma"/>
          <w:color w:val="000000"/>
          <w:kern w:val="0"/>
          <w:lang w:eastAsia="ja-JP"/>
          <w14:ligatures w14:val="none"/>
        </w:rPr>
        <w:t>Attention is drawn to the plagiarism and unfair practice policies of both the University and of IL</w:t>
      </w:r>
      <w:bookmarkEnd w:id="0"/>
    </w:p>
    <w:p w14:paraId="17BB39A2" w14:textId="77777777" w:rsidR="00EB0F1E" w:rsidRDefault="00EB0F1E" w:rsidP="00BE771E">
      <w:pPr>
        <w:pStyle w:val="Heading1"/>
        <w:rPr>
          <w:rFonts w:asciiTheme="minorHAnsi" w:hAnsiTheme="minorHAnsi"/>
        </w:rPr>
      </w:pPr>
    </w:p>
    <w:sdt>
      <w:sdtPr>
        <w:rPr>
          <w:rFonts w:asciiTheme="minorHAnsi" w:eastAsiaTheme="minorEastAsia" w:hAnsiTheme="minorHAnsi" w:cstheme="minorBidi"/>
          <w:color w:val="auto"/>
          <w:kern w:val="2"/>
          <w:sz w:val="24"/>
          <w:szCs w:val="24"/>
          <w:lang w:eastAsia="en-US"/>
          <w14:ligatures w14:val="standardContextual"/>
        </w:rPr>
        <w:id w:val="1029301133"/>
        <w:docPartObj>
          <w:docPartGallery w:val="Table of Contents"/>
          <w:docPartUnique/>
        </w:docPartObj>
      </w:sdtPr>
      <w:sdtEndPr>
        <w:rPr>
          <w:b/>
        </w:rPr>
      </w:sdtEndPr>
      <w:sdtContent>
        <w:p w14:paraId="2C8B7693" w14:textId="0377EFC0" w:rsidR="00305F78" w:rsidRDefault="00305F78">
          <w:pPr>
            <w:pStyle w:val="TOCHeading"/>
          </w:pPr>
          <w:r>
            <w:t>Contents</w:t>
          </w:r>
        </w:p>
        <w:p w14:paraId="5612EF30" w14:textId="33547E83" w:rsidR="00305F78" w:rsidRDefault="00305F78">
          <w:pPr>
            <w:pStyle w:val="TOC1"/>
            <w:tabs>
              <w:tab w:val="right" w:leader="dot" w:pos="9016"/>
            </w:tabs>
            <w:rPr>
              <w:noProof/>
            </w:rPr>
          </w:pPr>
          <w:r>
            <w:fldChar w:fldCharType="begin"/>
          </w:r>
          <w:r>
            <w:instrText xml:space="preserve"> TOC \o "1-3" \h \z \u </w:instrText>
          </w:r>
          <w:r>
            <w:fldChar w:fldCharType="separate"/>
          </w:r>
          <w:hyperlink w:anchor="_Toc209195790" w:history="1">
            <w:r w:rsidRPr="00485920">
              <w:rPr>
                <w:rStyle w:val="Hyperlink"/>
                <w:noProof/>
              </w:rPr>
              <w:t>Introduction</w:t>
            </w:r>
            <w:r>
              <w:rPr>
                <w:noProof/>
                <w:webHidden/>
              </w:rPr>
              <w:tab/>
            </w:r>
            <w:r>
              <w:rPr>
                <w:noProof/>
                <w:webHidden/>
              </w:rPr>
              <w:fldChar w:fldCharType="begin"/>
            </w:r>
            <w:r>
              <w:rPr>
                <w:noProof/>
                <w:webHidden/>
              </w:rPr>
              <w:instrText xml:space="preserve"> PAGEREF _Toc209195790 \h </w:instrText>
            </w:r>
            <w:r>
              <w:rPr>
                <w:noProof/>
                <w:webHidden/>
              </w:rPr>
            </w:r>
            <w:r>
              <w:rPr>
                <w:noProof/>
                <w:webHidden/>
              </w:rPr>
              <w:fldChar w:fldCharType="separate"/>
            </w:r>
            <w:r>
              <w:rPr>
                <w:noProof/>
                <w:webHidden/>
              </w:rPr>
              <w:t>3</w:t>
            </w:r>
            <w:r>
              <w:rPr>
                <w:noProof/>
                <w:webHidden/>
              </w:rPr>
              <w:fldChar w:fldCharType="end"/>
            </w:r>
          </w:hyperlink>
        </w:p>
        <w:p w14:paraId="2F6EE47F" w14:textId="777D96A8" w:rsidR="00305F78" w:rsidRDefault="00305F78">
          <w:pPr>
            <w:pStyle w:val="TOC1"/>
            <w:tabs>
              <w:tab w:val="right" w:leader="dot" w:pos="9016"/>
            </w:tabs>
            <w:rPr>
              <w:noProof/>
            </w:rPr>
          </w:pPr>
          <w:hyperlink w:anchor="_Toc209195791" w:history="1">
            <w:r w:rsidRPr="00485920">
              <w:rPr>
                <w:rStyle w:val="Hyperlink"/>
                <w:noProof/>
              </w:rPr>
              <w:t>Critical assessment</w:t>
            </w:r>
            <w:r>
              <w:rPr>
                <w:noProof/>
                <w:webHidden/>
              </w:rPr>
              <w:tab/>
            </w:r>
            <w:r>
              <w:rPr>
                <w:noProof/>
                <w:webHidden/>
              </w:rPr>
              <w:fldChar w:fldCharType="begin"/>
            </w:r>
            <w:r>
              <w:rPr>
                <w:noProof/>
                <w:webHidden/>
              </w:rPr>
              <w:instrText xml:space="preserve"> PAGEREF _Toc209195791 \h </w:instrText>
            </w:r>
            <w:r>
              <w:rPr>
                <w:noProof/>
                <w:webHidden/>
              </w:rPr>
            </w:r>
            <w:r>
              <w:rPr>
                <w:noProof/>
                <w:webHidden/>
              </w:rPr>
              <w:fldChar w:fldCharType="separate"/>
            </w:r>
            <w:r>
              <w:rPr>
                <w:noProof/>
                <w:webHidden/>
              </w:rPr>
              <w:t>4</w:t>
            </w:r>
            <w:r>
              <w:rPr>
                <w:noProof/>
                <w:webHidden/>
              </w:rPr>
              <w:fldChar w:fldCharType="end"/>
            </w:r>
          </w:hyperlink>
        </w:p>
        <w:p w14:paraId="4C40B0BB" w14:textId="15DB4FE5" w:rsidR="00305F78" w:rsidRDefault="00305F78">
          <w:pPr>
            <w:pStyle w:val="TOC2"/>
            <w:tabs>
              <w:tab w:val="right" w:leader="dot" w:pos="9016"/>
            </w:tabs>
            <w:rPr>
              <w:noProof/>
            </w:rPr>
          </w:pPr>
          <w:hyperlink w:anchor="_Toc209195792" w:history="1">
            <w:r w:rsidRPr="00485920">
              <w:rPr>
                <w:rStyle w:val="Hyperlink"/>
                <w:rFonts w:eastAsia="Times New Roman"/>
                <w:noProof/>
                <w:lang w:eastAsia="en-GB"/>
              </w:rPr>
              <w:t>Improved Service Quality and Client Satisfaction</w:t>
            </w:r>
            <w:r>
              <w:rPr>
                <w:noProof/>
                <w:webHidden/>
              </w:rPr>
              <w:tab/>
            </w:r>
            <w:r>
              <w:rPr>
                <w:noProof/>
                <w:webHidden/>
              </w:rPr>
              <w:fldChar w:fldCharType="begin"/>
            </w:r>
            <w:r>
              <w:rPr>
                <w:noProof/>
                <w:webHidden/>
              </w:rPr>
              <w:instrText xml:space="preserve"> PAGEREF _Toc209195792 \h </w:instrText>
            </w:r>
            <w:r>
              <w:rPr>
                <w:noProof/>
                <w:webHidden/>
              </w:rPr>
            </w:r>
            <w:r>
              <w:rPr>
                <w:noProof/>
                <w:webHidden/>
              </w:rPr>
              <w:fldChar w:fldCharType="separate"/>
            </w:r>
            <w:r>
              <w:rPr>
                <w:noProof/>
                <w:webHidden/>
              </w:rPr>
              <w:t>4</w:t>
            </w:r>
            <w:r>
              <w:rPr>
                <w:noProof/>
                <w:webHidden/>
              </w:rPr>
              <w:fldChar w:fldCharType="end"/>
            </w:r>
          </w:hyperlink>
        </w:p>
        <w:p w14:paraId="68C8D28B" w14:textId="7A51018A" w:rsidR="00305F78" w:rsidRDefault="00305F78">
          <w:pPr>
            <w:pStyle w:val="TOC2"/>
            <w:tabs>
              <w:tab w:val="right" w:leader="dot" w:pos="9016"/>
            </w:tabs>
            <w:rPr>
              <w:noProof/>
            </w:rPr>
          </w:pPr>
          <w:hyperlink w:anchor="_Toc209195793" w:history="1">
            <w:r w:rsidRPr="00485920">
              <w:rPr>
                <w:rStyle w:val="Hyperlink"/>
                <w:rFonts w:eastAsia="Times New Roman"/>
                <w:noProof/>
                <w:lang w:eastAsia="en-GB"/>
              </w:rPr>
              <w:t>Increased Employee Motivation and Retention</w:t>
            </w:r>
            <w:r>
              <w:rPr>
                <w:noProof/>
                <w:webHidden/>
              </w:rPr>
              <w:tab/>
            </w:r>
            <w:r>
              <w:rPr>
                <w:noProof/>
                <w:webHidden/>
              </w:rPr>
              <w:fldChar w:fldCharType="begin"/>
            </w:r>
            <w:r>
              <w:rPr>
                <w:noProof/>
                <w:webHidden/>
              </w:rPr>
              <w:instrText xml:space="preserve"> PAGEREF _Toc209195793 \h </w:instrText>
            </w:r>
            <w:r>
              <w:rPr>
                <w:noProof/>
                <w:webHidden/>
              </w:rPr>
            </w:r>
            <w:r>
              <w:rPr>
                <w:noProof/>
                <w:webHidden/>
              </w:rPr>
              <w:fldChar w:fldCharType="separate"/>
            </w:r>
            <w:r>
              <w:rPr>
                <w:noProof/>
                <w:webHidden/>
              </w:rPr>
              <w:t>4</w:t>
            </w:r>
            <w:r>
              <w:rPr>
                <w:noProof/>
                <w:webHidden/>
              </w:rPr>
              <w:fldChar w:fldCharType="end"/>
            </w:r>
          </w:hyperlink>
        </w:p>
        <w:p w14:paraId="7B420BD0" w14:textId="0A72AB96" w:rsidR="00305F78" w:rsidRDefault="00305F78">
          <w:pPr>
            <w:pStyle w:val="TOC2"/>
            <w:tabs>
              <w:tab w:val="right" w:leader="dot" w:pos="9016"/>
            </w:tabs>
            <w:rPr>
              <w:noProof/>
            </w:rPr>
          </w:pPr>
          <w:hyperlink w:anchor="_Toc209195794" w:history="1">
            <w:r w:rsidRPr="00485920">
              <w:rPr>
                <w:rStyle w:val="Hyperlink"/>
                <w:rFonts w:eastAsia="Times New Roman"/>
                <w:noProof/>
                <w:lang w:eastAsia="en-GB"/>
              </w:rPr>
              <w:t>Stronger Organisational Reputation and Competitive Advantage</w:t>
            </w:r>
            <w:r>
              <w:rPr>
                <w:noProof/>
                <w:webHidden/>
              </w:rPr>
              <w:tab/>
            </w:r>
            <w:r>
              <w:rPr>
                <w:noProof/>
                <w:webHidden/>
              </w:rPr>
              <w:fldChar w:fldCharType="begin"/>
            </w:r>
            <w:r>
              <w:rPr>
                <w:noProof/>
                <w:webHidden/>
              </w:rPr>
              <w:instrText xml:space="preserve"> PAGEREF _Toc209195794 \h </w:instrText>
            </w:r>
            <w:r>
              <w:rPr>
                <w:noProof/>
                <w:webHidden/>
              </w:rPr>
            </w:r>
            <w:r>
              <w:rPr>
                <w:noProof/>
                <w:webHidden/>
              </w:rPr>
              <w:fldChar w:fldCharType="separate"/>
            </w:r>
            <w:r>
              <w:rPr>
                <w:noProof/>
                <w:webHidden/>
              </w:rPr>
              <w:t>4</w:t>
            </w:r>
            <w:r>
              <w:rPr>
                <w:noProof/>
                <w:webHidden/>
              </w:rPr>
              <w:fldChar w:fldCharType="end"/>
            </w:r>
          </w:hyperlink>
        </w:p>
        <w:p w14:paraId="2FCC2B4A" w14:textId="1EE64F2D" w:rsidR="00305F78" w:rsidRDefault="00305F78">
          <w:pPr>
            <w:pStyle w:val="TOC2"/>
            <w:tabs>
              <w:tab w:val="right" w:leader="dot" w:pos="9016"/>
            </w:tabs>
            <w:rPr>
              <w:noProof/>
            </w:rPr>
          </w:pPr>
          <w:hyperlink w:anchor="_Toc209195795" w:history="1">
            <w:r w:rsidRPr="00485920">
              <w:rPr>
                <w:rStyle w:val="Hyperlink"/>
                <w:rFonts w:eastAsia="Times New Roman"/>
                <w:noProof/>
                <w:lang w:eastAsia="en-GB"/>
              </w:rPr>
              <w:t>Enhanced Team Collaboration and Workplace Culture</w:t>
            </w:r>
            <w:r>
              <w:rPr>
                <w:noProof/>
                <w:webHidden/>
              </w:rPr>
              <w:tab/>
            </w:r>
            <w:r>
              <w:rPr>
                <w:noProof/>
                <w:webHidden/>
              </w:rPr>
              <w:fldChar w:fldCharType="begin"/>
            </w:r>
            <w:r>
              <w:rPr>
                <w:noProof/>
                <w:webHidden/>
              </w:rPr>
              <w:instrText xml:space="preserve"> PAGEREF _Toc209195795 \h </w:instrText>
            </w:r>
            <w:r>
              <w:rPr>
                <w:noProof/>
                <w:webHidden/>
              </w:rPr>
            </w:r>
            <w:r>
              <w:rPr>
                <w:noProof/>
                <w:webHidden/>
              </w:rPr>
              <w:fldChar w:fldCharType="separate"/>
            </w:r>
            <w:r>
              <w:rPr>
                <w:noProof/>
                <w:webHidden/>
              </w:rPr>
              <w:t>4</w:t>
            </w:r>
            <w:r>
              <w:rPr>
                <w:noProof/>
                <w:webHidden/>
              </w:rPr>
              <w:fldChar w:fldCharType="end"/>
            </w:r>
          </w:hyperlink>
        </w:p>
        <w:p w14:paraId="46A5921F" w14:textId="12A7A79E" w:rsidR="00305F78" w:rsidRDefault="00305F78">
          <w:pPr>
            <w:pStyle w:val="TOC2"/>
            <w:tabs>
              <w:tab w:val="right" w:leader="dot" w:pos="9016"/>
            </w:tabs>
            <w:rPr>
              <w:noProof/>
            </w:rPr>
          </w:pPr>
          <w:hyperlink w:anchor="_Toc209195796" w:history="1">
            <w:r w:rsidRPr="00485920">
              <w:rPr>
                <w:rStyle w:val="Hyperlink"/>
                <w:rFonts w:eastAsia="Times New Roman"/>
                <w:noProof/>
                <w:lang w:eastAsia="en-GB"/>
              </w:rPr>
              <w:t>Financial and Strategic Gains</w:t>
            </w:r>
            <w:r>
              <w:rPr>
                <w:noProof/>
                <w:webHidden/>
              </w:rPr>
              <w:tab/>
            </w:r>
            <w:r>
              <w:rPr>
                <w:noProof/>
                <w:webHidden/>
              </w:rPr>
              <w:fldChar w:fldCharType="begin"/>
            </w:r>
            <w:r>
              <w:rPr>
                <w:noProof/>
                <w:webHidden/>
              </w:rPr>
              <w:instrText xml:space="preserve"> PAGEREF _Toc209195796 \h </w:instrText>
            </w:r>
            <w:r>
              <w:rPr>
                <w:noProof/>
                <w:webHidden/>
              </w:rPr>
            </w:r>
            <w:r>
              <w:rPr>
                <w:noProof/>
                <w:webHidden/>
              </w:rPr>
              <w:fldChar w:fldCharType="separate"/>
            </w:r>
            <w:r>
              <w:rPr>
                <w:noProof/>
                <w:webHidden/>
              </w:rPr>
              <w:t>4</w:t>
            </w:r>
            <w:r>
              <w:rPr>
                <w:noProof/>
                <w:webHidden/>
              </w:rPr>
              <w:fldChar w:fldCharType="end"/>
            </w:r>
          </w:hyperlink>
        </w:p>
        <w:p w14:paraId="58E379BD" w14:textId="636158BC" w:rsidR="00305F78" w:rsidRDefault="00305F78">
          <w:pPr>
            <w:pStyle w:val="TOC1"/>
            <w:tabs>
              <w:tab w:val="right" w:leader="dot" w:pos="9016"/>
            </w:tabs>
            <w:rPr>
              <w:noProof/>
            </w:rPr>
          </w:pPr>
          <w:hyperlink w:anchor="_Toc209195797" w:history="1">
            <w:r w:rsidRPr="00485920">
              <w:rPr>
                <w:rStyle w:val="Hyperlink"/>
                <w:noProof/>
                <w:lang w:eastAsia="en-GB"/>
              </w:rPr>
              <w:t>Critical Reflection</w:t>
            </w:r>
            <w:r>
              <w:rPr>
                <w:noProof/>
                <w:webHidden/>
              </w:rPr>
              <w:tab/>
            </w:r>
            <w:r>
              <w:rPr>
                <w:noProof/>
                <w:webHidden/>
              </w:rPr>
              <w:fldChar w:fldCharType="begin"/>
            </w:r>
            <w:r>
              <w:rPr>
                <w:noProof/>
                <w:webHidden/>
              </w:rPr>
              <w:instrText xml:space="preserve"> PAGEREF _Toc209195797 \h </w:instrText>
            </w:r>
            <w:r>
              <w:rPr>
                <w:noProof/>
                <w:webHidden/>
              </w:rPr>
            </w:r>
            <w:r>
              <w:rPr>
                <w:noProof/>
                <w:webHidden/>
              </w:rPr>
              <w:fldChar w:fldCharType="separate"/>
            </w:r>
            <w:r>
              <w:rPr>
                <w:noProof/>
                <w:webHidden/>
              </w:rPr>
              <w:t>4</w:t>
            </w:r>
            <w:r>
              <w:rPr>
                <w:noProof/>
                <w:webHidden/>
              </w:rPr>
              <w:fldChar w:fldCharType="end"/>
            </w:r>
          </w:hyperlink>
        </w:p>
        <w:p w14:paraId="29C236A1" w14:textId="1EB90594" w:rsidR="00305F78" w:rsidRDefault="00305F78">
          <w:pPr>
            <w:pStyle w:val="TOC1"/>
            <w:tabs>
              <w:tab w:val="right" w:leader="dot" w:pos="9016"/>
            </w:tabs>
            <w:rPr>
              <w:noProof/>
            </w:rPr>
          </w:pPr>
          <w:hyperlink w:anchor="_Toc209195798" w:history="1">
            <w:r w:rsidRPr="00485920">
              <w:rPr>
                <w:rStyle w:val="Hyperlink"/>
                <w:rFonts w:eastAsia="Times New Roman"/>
                <w:noProof/>
                <w:lang w:eastAsia="en-GB"/>
              </w:rPr>
              <w:t>Managing an Individual</w:t>
            </w:r>
            <w:r>
              <w:rPr>
                <w:noProof/>
                <w:webHidden/>
              </w:rPr>
              <w:tab/>
            </w:r>
            <w:r>
              <w:rPr>
                <w:noProof/>
                <w:webHidden/>
              </w:rPr>
              <w:fldChar w:fldCharType="begin"/>
            </w:r>
            <w:r>
              <w:rPr>
                <w:noProof/>
                <w:webHidden/>
              </w:rPr>
              <w:instrText xml:space="preserve"> PAGEREF _Toc209195798 \h </w:instrText>
            </w:r>
            <w:r>
              <w:rPr>
                <w:noProof/>
                <w:webHidden/>
              </w:rPr>
            </w:r>
            <w:r>
              <w:rPr>
                <w:noProof/>
                <w:webHidden/>
              </w:rPr>
              <w:fldChar w:fldCharType="separate"/>
            </w:r>
            <w:r>
              <w:rPr>
                <w:noProof/>
                <w:webHidden/>
              </w:rPr>
              <w:t>5</w:t>
            </w:r>
            <w:r>
              <w:rPr>
                <w:noProof/>
                <w:webHidden/>
              </w:rPr>
              <w:fldChar w:fldCharType="end"/>
            </w:r>
          </w:hyperlink>
        </w:p>
        <w:p w14:paraId="1AB698B4" w14:textId="174044A5" w:rsidR="00305F78" w:rsidRDefault="00305F78">
          <w:pPr>
            <w:pStyle w:val="TOC1"/>
            <w:tabs>
              <w:tab w:val="right" w:leader="dot" w:pos="9016"/>
            </w:tabs>
            <w:rPr>
              <w:noProof/>
            </w:rPr>
          </w:pPr>
          <w:hyperlink w:anchor="_Toc209195799" w:history="1">
            <w:r w:rsidRPr="00485920">
              <w:rPr>
                <w:rStyle w:val="Hyperlink"/>
                <w:rFonts w:eastAsia="Times New Roman"/>
                <w:noProof/>
                <w:lang w:eastAsia="en-GB"/>
              </w:rPr>
              <w:t>Managing an Individual’s Expectations in Respect of Personal Development</w:t>
            </w:r>
            <w:r>
              <w:rPr>
                <w:noProof/>
                <w:webHidden/>
              </w:rPr>
              <w:tab/>
            </w:r>
            <w:r>
              <w:rPr>
                <w:noProof/>
                <w:webHidden/>
              </w:rPr>
              <w:fldChar w:fldCharType="begin"/>
            </w:r>
            <w:r>
              <w:rPr>
                <w:noProof/>
                <w:webHidden/>
              </w:rPr>
              <w:instrText xml:space="preserve"> PAGEREF _Toc209195799 \h </w:instrText>
            </w:r>
            <w:r>
              <w:rPr>
                <w:noProof/>
                <w:webHidden/>
              </w:rPr>
            </w:r>
            <w:r>
              <w:rPr>
                <w:noProof/>
                <w:webHidden/>
              </w:rPr>
              <w:fldChar w:fldCharType="separate"/>
            </w:r>
            <w:r>
              <w:rPr>
                <w:noProof/>
                <w:webHidden/>
              </w:rPr>
              <w:t>6</w:t>
            </w:r>
            <w:r>
              <w:rPr>
                <w:noProof/>
                <w:webHidden/>
              </w:rPr>
              <w:fldChar w:fldCharType="end"/>
            </w:r>
          </w:hyperlink>
        </w:p>
        <w:p w14:paraId="6A0CFF8A" w14:textId="7991E93E" w:rsidR="00305F78" w:rsidRDefault="00305F78">
          <w:pPr>
            <w:pStyle w:val="TOC2"/>
            <w:tabs>
              <w:tab w:val="right" w:leader="dot" w:pos="9016"/>
            </w:tabs>
            <w:rPr>
              <w:noProof/>
            </w:rPr>
          </w:pPr>
          <w:hyperlink w:anchor="_Toc209195800" w:history="1">
            <w:r w:rsidRPr="00485920">
              <w:rPr>
                <w:rStyle w:val="Hyperlink"/>
                <w:rFonts w:eastAsia="Times New Roman"/>
                <w:noProof/>
                <w:lang w:eastAsia="en-GB"/>
              </w:rPr>
              <w:t>Development Tools for Lisa, a Salon Stylist</w:t>
            </w:r>
            <w:r>
              <w:rPr>
                <w:noProof/>
                <w:webHidden/>
              </w:rPr>
              <w:tab/>
            </w:r>
            <w:r>
              <w:rPr>
                <w:noProof/>
                <w:webHidden/>
              </w:rPr>
              <w:fldChar w:fldCharType="begin"/>
            </w:r>
            <w:r>
              <w:rPr>
                <w:noProof/>
                <w:webHidden/>
              </w:rPr>
              <w:instrText xml:space="preserve"> PAGEREF _Toc209195800 \h </w:instrText>
            </w:r>
            <w:r>
              <w:rPr>
                <w:noProof/>
                <w:webHidden/>
              </w:rPr>
            </w:r>
            <w:r>
              <w:rPr>
                <w:noProof/>
                <w:webHidden/>
              </w:rPr>
              <w:fldChar w:fldCharType="separate"/>
            </w:r>
            <w:r>
              <w:rPr>
                <w:noProof/>
                <w:webHidden/>
              </w:rPr>
              <w:t>8</w:t>
            </w:r>
            <w:r>
              <w:rPr>
                <w:noProof/>
                <w:webHidden/>
              </w:rPr>
              <w:fldChar w:fldCharType="end"/>
            </w:r>
          </w:hyperlink>
        </w:p>
        <w:p w14:paraId="0FB43C49" w14:textId="4220A35B" w:rsidR="00305F78" w:rsidRDefault="00305F78">
          <w:pPr>
            <w:pStyle w:val="TOC2"/>
            <w:tabs>
              <w:tab w:val="right" w:leader="dot" w:pos="9016"/>
            </w:tabs>
            <w:rPr>
              <w:noProof/>
            </w:rPr>
          </w:pPr>
          <w:hyperlink w:anchor="_Toc209195801" w:history="1">
            <w:r w:rsidRPr="00485920">
              <w:rPr>
                <w:rStyle w:val="Hyperlink"/>
                <w:rFonts w:eastAsia="Times New Roman"/>
                <w:noProof/>
                <w:lang w:eastAsia="en-GB"/>
              </w:rPr>
              <w:t>Development Plan for Lisa (Salon Stylist)</w:t>
            </w:r>
            <w:r>
              <w:rPr>
                <w:noProof/>
                <w:webHidden/>
              </w:rPr>
              <w:tab/>
            </w:r>
            <w:r>
              <w:rPr>
                <w:noProof/>
                <w:webHidden/>
              </w:rPr>
              <w:fldChar w:fldCharType="begin"/>
            </w:r>
            <w:r>
              <w:rPr>
                <w:noProof/>
                <w:webHidden/>
              </w:rPr>
              <w:instrText xml:space="preserve"> PAGEREF _Toc209195801 \h </w:instrText>
            </w:r>
            <w:r>
              <w:rPr>
                <w:noProof/>
                <w:webHidden/>
              </w:rPr>
            </w:r>
            <w:r>
              <w:rPr>
                <w:noProof/>
                <w:webHidden/>
              </w:rPr>
              <w:fldChar w:fldCharType="separate"/>
            </w:r>
            <w:r>
              <w:rPr>
                <w:noProof/>
                <w:webHidden/>
              </w:rPr>
              <w:t>8</w:t>
            </w:r>
            <w:r>
              <w:rPr>
                <w:noProof/>
                <w:webHidden/>
              </w:rPr>
              <w:fldChar w:fldCharType="end"/>
            </w:r>
          </w:hyperlink>
        </w:p>
        <w:p w14:paraId="10796642" w14:textId="02E85356" w:rsidR="00305F78" w:rsidRDefault="00305F78">
          <w:pPr>
            <w:pStyle w:val="TOC2"/>
            <w:tabs>
              <w:tab w:val="right" w:leader="dot" w:pos="9016"/>
            </w:tabs>
            <w:rPr>
              <w:noProof/>
            </w:rPr>
          </w:pPr>
          <w:hyperlink w:anchor="_Toc209195802" w:history="1">
            <w:r w:rsidRPr="00485920">
              <w:rPr>
                <w:rStyle w:val="Hyperlink"/>
                <w:rFonts w:eastAsia="Times New Roman" w:cs="Times New Roman"/>
                <w:b/>
                <w:bCs/>
                <w:noProof/>
                <w:kern w:val="0"/>
                <w:lang w:eastAsia="en-GB"/>
                <w14:ligatures w14:val="none"/>
              </w:rPr>
              <w:t>Identified Development Needs</w:t>
            </w:r>
            <w:r>
              <w:rPr>
                <w:noProof/>
                <w:webHidden/>
              </w:rPr>
              <w:tab/>
            </w:r>
            <w:r>
              <w:rPr>
                <w:noProof/>
                <w:webHidden/>
              </w:rPr>
              <w:fldChar w:fldCharType="begin"/>
            </w:r>
            <w:r>
              <w:rPr>
                <w:noProof/>
                <w:webHidden/>
              </w:rPr>
              <w:instrText xml:space="preserve"> PAGEREF _Toc209195802 \h </w:instrText>
            </w:r>
            <w:r>
              <w:rPr>
                <w:noProof/>
                <w:webHidden/>
              </w:rPr>
            </w:r>
            <w:r>
              <w:rPr>
                <w:noProof/>
                <w:webHidden/>
              </w:rPr>
              <w:fldChar w:fldCharType="separate"/>
            </w:r>
            <w:r>
              <w:rPr>
                <w:noProof/>
                <w:webHidden/>
              </w:rPr>
              <w:t>8</w:t>
            </w:r>
            <w:r>
              <w:rPr>
                <w:noProof/>
                <w:webHidden/>
              </w:rPr>
              <w:fldChar w:fldCharType="end"/>
            </w:r>
          </w:hyperlink>
        </w:p>
        <w:p w14:paraId="1C54AC20" w14:textId="77EFA9F7" w:rsidR="00305F78" w:rsidRDefault="00305F78">
          <w:pPr>
            <w:pStyle w:val="TOC2"/>
            <w:tabs>
              <w:tab w:val="right" w:leader="dot" w:pos="9016"/>
            </w:tabs>
            <w:rPr>
              <w:noProof/>
            </w:rPr>
          </w:pPr>
          <w:hyperlink w:anchor="_Toc209195803" w:history="1">
            <w:r w:rsidRPr="00485920">
              <w:rPr>
                <w:rStyle w:val="Hyperlink"/>
                <w:rFonts w:eastAsia="Times New Roman"/>
                <w:noProof/>
                <w:lang w:eastAsia="en-GB"/>
              </w:rPr>
              <w:t>GAP Analysis</w:t>
            </w:r>
            <w:r>
              <w:rPr>
                <w:noProof/>
                <w:webHidden/>
              </w:rPr>
              <w:tab/>
            </w:r>
            <w:r>
              <w:rPr>
                <w:noProof/>
                <w:webHidden/>
              </w:rPr>
              <w:fldChar w:fldCharType="begin"/>
            </w:r>
            <w:r>
              <w:rPr>
                <w:noProof/>
                <w:webHidden/>
              </w:rPr>
              <w:instrText xml:space="preserve"> PAGEREF _Toc209195803 \h </w:instrText>
            </w:r>
            <w:r>
              <w:rPr>
                <w:noProof/>
                <w:webHidden/>
              </w:rPr>
            </w:r>
            <w:r>
              <w:rPr>
                <w:noProof/>
                <w:webHidden/>
              </w:rPr>
              <w:fldChar w:fldCharType="separate"/>
            </w:r>
            <w:r>
              <w:rPr>
                <w:noProof/>
                <w:webHidden/>
              </w:rPr>
              <w:t>9</w:t>
            </w:r>
            <w:r>
              <w:rPr>
                <w:noProof/>
                <w:webHidden/>
              </w:rPr>
              <w:fldChar w:fldCharType="end"/>
            </w:r>
          </w:hyperlink>
        </w:p>
        <w:p w14:paraId="775BF94D" w14:textId="1C033BE2" w:rsidR="00305F78" w:rsidRDefault="00305F78">
          <w:pPr>
            <w:pStyle w:val="TOC2"/>
            <w:tabs>
              <w:tab w:val="right" w:leader="dot" w:pos="9016"/>
            </w:tabs>
            <w:rPr>
              <w:noProof/>
            </w:rPr>
          </w:pPr>
          <w:hyperlink w:anchor="_Toc209195804" w:history="1">
            <w:r w:rsidRPr="00485920">
              <w:rPr>
                <w:rStyle w:val="Hyperlink"/>
                <w:rFonts w:eastAsia="Times New Roman"/>
                <w:noProof/>
                <w:lang w:eastAsia="en-GB"/>
              </w:rPr>
              <w:t>Mind Map</w:t>
            </w:r>
            <w:r>
              <w:rPr>
                <w:noProof/>
                <w:webHidden/>
              </w:rPr>
              <w:tab/>
            </w:r>
            <w:r>
              <w:rPr>
                <w:noProof/>
                <w:webHidden/>
              </w:rPr>
              <w:fldChar w:fldCharType="begin"/>
            </w:r>
            <w:r>
              <w:rPr>
                <w:noProof/>
                <w:webHidden/>
              </w:rPr>
              <w:instrText xml:space="preserve"> PAGEREF _Toc209195804 \h </w:instrText>
            </w:r>
            <w:r>
              <w:rPr>
                <w:noProof/>
                <w:webHidden/>
              </w:rPr>
            </w:r>
            <w:r>
              <w:rPr>
                <w:noProof/>
                <w:webHidden/>
              </w:rPr>
              <w:fldChar w:fldCharType="separate"/>
            </w:r>
            <w:r>
              <w:rPr>
                <w:noProof/>
                <w:webHidden/>
              </w:rPr>
              <w:t>9</w:t>
            </w:r>
            <w:r>
              <w:rPr>
                <w:noProof/>
                <w:webHidden/>
              </w:rPr>
              <w:fldChar w:fldCharType="end"/>
            </w:r>
          </w:hyperlink>
        </w:p>
        <w:p w14:paraId="1E77E939" w14:textId="4F8E672E" w:rsidR="00305F78" w:rsidRDefault="00305F78">
          <w:pPr>
            <w:pStyle w:val="TOC2"/>
            <w:tabs>
              <w:tab w:val="right" w:leader="dot" w:pos="9016"/>
            </w:tabs>
            <w:rPr>
              <w:noProof/>
            </w:rPr>
          </w:pPr>
          <w:hyperlink w:anchor="_Toc209195805" w:history="1">
            <w:r w:rsidRPr="00485920">
              <w:rPr>
                <w:rStyle w:val="Hyperlink"/>
                <w:rFonts w:eastAsia="Times New Roman"/>
                <w:noProof/>
                <w:lang w:eastAsia="en-GB"/>
              </w:rPr>
              <w:t>Personal Development Plan (PDP)</w:t>
            </w:r>
            <w:r>
              <w:rPr>
                <w:noProof/>
                <w:webHidden/>
              </w:rPr>
              <w:tab/>
            </w:r>
            <w:r>
              <w:rPr>
                <w:noProof/>
                <w:webHidden/>
              </w:rPr>
              <w:fldChar w:fldCharType="begin"/>
            </w:r>
            <w:r>
              <w:rPr>
                <w:noProof/>
                <w:webHidden/>
              </w:rPr>
              <w:instrText xml:space="preserve"> PAGEREF _Toc209195805 \h </w:instrText>
            </w:r>
            <w:r>
              <w:rPr>
                <w:noProof/>
                <w:webHidden/>
              </w:rPr>
            </w:r>
            <w:r>
              <w:rPr>
                <w:noProof/>
                <w:webHidden/>
              </w:rPr>
              <w:fldChar w:fldCharType="separate"/>
            </w:r>
            <w:r>
              <w:rPr>
                <w:noProof/>
                <w:webHidden/>
              </w:rPr>
              <w:t>10</w:t>
            </w:r>
            <w:r>
              <w:rPr>
                <w:noProof/>
                <w:webHidden/>
              </w:rPr>
              <w:fldChar w:fldCharType="end"/>
            </w:r>
          </w:hyperlink>
        </w:p>
        <w:p w14:paraId="793AF90F" w14:textId="52DA26B1" w:rsidR="00305F78" w:rsidRDefault="00305F78">
          <w:pPr>
            <w:pStyle w:val="TOC2"/>
            <w:tabs>
              <w:tab w:val="right" w:leader="dot" w:pos="9016"/>
            </w:tabs>
            <w:rPr>
              <w:noProof/>
            </w:rPr>
          </w:pPr>
          <w:hyperlink w:anchor="_Toc209195806" w:history="1">
            <w:r w:rsidRPr="00485920">
              <w:rPr>
                <w:rStyle w:val="Hyperlink"/>
                <w:rFonts w:eastAsia="Times New Roman"/>
                <w:noProof/>
                <w:lang w:eastAsia="en-GB"/>
              </w:rPr>
              <w:t>SMART Objectives</w:t>
            </w:r>
            <w:r>
              <w:rPr>
                <w:noProof/>
                <w:webHidden/>
              </w:rPr>
              <w:tab/>
            </w:r>
            <w:r>
              <w:rPr>
                <w:noProof/>
                <w:webHidden/>
              </w:rPr>
              <w:fldChar w:fldCharType="begin"/>
            </w:r>
            <w:r>
              <w:rPr>
                <w:noProof/>
                <w:webHidden/>
              </w:rPr>
              <w:instrText xml:space="preserve"> PAGEREF _Toc209195806 \h </w:instrText>
            </w:r>
            <w:r>
              <w:rPr>
                <w:noProof/>
                <w:webHidden/>
              </w:rPr>
            </w:r>
            <w:r>
              <w:rPr>
                <w:noProof/>
                <w:webHidden/>
              </w:rPr>
              <w:fldChar w:fldCharType="separate"/>
            </w:r>
            <w:r>
              <w:rPr>
                <w:noProof/>
                <w:webHidden/>
              </w:rPr>
              <w:t>10</w:t>
            </w:r>
            <w:r>
              <w:rPr>
                <w:noProof/>
                <w:webHidden/>
              </w:rPr>
              <w:fldChar w:fldCharType="end"/>
            </w:r>
          </w:hyperlink>
        </w:p>
        <w:p w14:paraId="6671ADFB" w14:textId="49FDDE52" w:rsidR="00305F78" w:rsidRDefault="00305F78">
          <w:pPr>
            <w:pStyle w:val="TOC1"/>
            <w:tabs>
              <w:tab w:val="right" w:leader="dot" w:pos="9016"/>
            </w:tabs>
            <w:rPr>
              <w:noProof/>
            </w:rPr>
          </w:pPr>
          <w:hyperlink w:anchor="_Toc209195807" w:history="1">
            <w:r w:rsidRPr="00485920">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_Toc209195807 \h </w:instrText>
            </w:r>
            <w:r>
              <w:rPr>
                <w:noProof/>
                <w:webHidden/>
              </w:rPr>
            </w:r>
            <w:r>
              <w:rPr>
                <w:noProof/>
                <w:webHidden/>
              </w:rPr>
              <w:fldChar w:fldCharType="separate"/>
            </w:r>
            <w:r>
              <w:rPr>
                <w:noProof/>
                <w:webHidden/>
              </w:rPr>
              <w:t>11</w:t>
            </w:r>
            <w:r>
              <w:rPr>
                <w:noProof/>
                <w:webHidden/>
              </w:rPr>
              <w:fldChar w:fldCharType="end"/>
            </w:r>
          </w:hyperlink>
        </w:p>
        <w:p w14:paraId="322C6800" w14:textId="5821BB18" w:rsidR="00305F78" w:rsidRDefault="00305F78">
          <w:pPr>
            <w:pStyle w:val="TOC1"/>
            <w:tabs>
              <w:tab w:val="right" w:leader="dot" w:pos="9016"/>
            </w:tabs>
            <w:rPr>
              <w:noProof/>
            </w:rPr>
          </w:pPr>
          <w:hyperlink w:anchor="_Toc209195808" w:history="1">
            <w:r w:rsidRPr="00485920">
              <w:rPr>
                <w:rStyle w:val="Hyperlink"/>
                <w:noProof/>
              </w:rPr>
              <w:t>References</w:t>
            </w:r>
            <w:r>
              <w:rPr>
                <w:noProof/>
                <w:webHidden/>
              </w:rPr>
              <w:tab/>
            </w:r>
            <w:r>
              <w:rPr>
                <w:noProof/>
                <w:webHidden/>
              </w:rPr>
              <w:fldChar w:fldCharType="begin"/>
            </w:r>
            <w:r>
              <w:rPr>
                <w:noProof/>
                <w:webHidden/>
              </w:rPr>
              <w:instrText xml:space="preserve"> PAGEREF _Toc209195808 \h </w:instrText>
            </w:r>
            <w:r>
              <w:rPr>
                <w:noProof/>
                <w:webHidden/>
              </w:rPr>
            </w:r>
            <w:r>
              <w:rPr>
                <w:noProof/>
                <w:webHidden/>
              </w:rPr>
              <w:fldChar w:fldCharType="separate"/>
            </w:r>
            <w:r>
              <w:rPr>
                <w:noProof/>
                <w:webHidden/>
              </w:rPr>
              <w:t>12</w:t>
            </w:r>
            <w:r>
              <w:rPr>
                <w:noProof/>
                <w:webHidden/>
              </w:rPr>
              <w:fldChar w:fldCharType="end"/>
            </w:r>
          </w:hyperlink>
        </w:p>
        <w:p w14:paraId="7F70B9B3" w14:textId="77777777" w:rsidR="00D86F31" w:rsidRDefault="00305F78" w:rsidP="00D86F31">
          <w:pPr>
            <w:rPr>
              <w:b/>
              <w:bCs/>
            </w:rPr>
          </w:pPr>
          <w:r>
            <w:rPr>
              <w:b/>
              <w:bCs/>
            </w:rPr>
            <w:fldChar w:fldCharType="end"/>
          </w:r>
        </w:p>
        <w:p w14:paraId="34E00F84" w14:textId="77777777" w:rsidR="00D86F31" w:rsidRDefault="00D86F31" w:rsidP="00D86F31"/>
        <w:p w14:paraId="6B0AA286" w14:textId="77777777" w:rsidR="00D86F31" w:rsidRDefault="00D86F31" w:rsidP="00D86F31"/>
        <w:p w14:paraId="14E4AF21" w14:textId="12C0019D" w:rsidR="00D86F31" w:rsidDel="008857E3" w:rsidRDefault="00305F78" w:rsidP="00D86F31">
          <w:pPr>
            <w:rPr>
              <w:del w:id="6" w:author="allison dight" w:date="2025-10-12T17:04:00Z" w16du:dateUtc="2025-10-12T16:04:00Z"/>
            </w:rPr>
          </w:pPr>
        </w:p>
      </w:sdtContent>
    </w:sdt>
    <w:bookmarkStart w:id="7" w:name="_Toc209195790" w:displacedByCustomXml="prev"/>
    <w:p w14:paraId="5C9DC0B6" w14:textId="77777777" w:rsidR="00D86F31" w:rsidRDefault="00D86F31" w:rsidP="008857E3">
      <w:pPr>
        <w:pPrChange w:id="8" w:author="allison dight" w:date="2025-10-12T17:04:00Z" w16du:dateUtc="2025-10-12T16:04:00Z">
          <w:pPr>
            <w:pStyle w:val="Heading1"/>
          </w:pPr>
        </w:pPrChange>
      </w:pPr>
    </w:p>
    <w:p w14:paraId="29E32EA3" w14:textId="77777777" w:rsidR="004A40B2" w:rsidRDefault="004A40B2" w:rsidP="00BE771E">
      <w:pPr>
        <w:pStyle w:val="Heading1"/>
        <w:rPr>
          <w:ins w:id="9" w:author="allison dight" w:date="2025-10-12T17:07:00Z" w16du:dateUtc="2025-10-12T16:07:00Z"/>
          <w:rFonts w:asciiTheme="minorHAnsi" w:hAnsiTheme="minorHAnsi"/>
        </w:rPr>
      </w:pPr>
    </w:p>
    <w:p w14:paraId="65D7D952" w14:textId="77777777" w:rsidR="004A40B2" w:rsidRPr="004A40B2" w:rsidRDefault="004A40B2" w:rsidP="004A40B2">
      <w:pPr>
        <w:rPr>
          <w:ins w:id="10" w:author="allison dight" w:date="2025-10-12T17:06:00Z" w16du:dateUtc="2025-10-12T16:06:00Z"/>
        </w:rPr>
        <w:pPrChange w:id="11" w:author="allison dight" w:date="2025-10-12T17:07:00Z" w16du:dateUtc="2025-10-12T16:07:00Z">
          <w:pPr>
            <w:pStyle w:val="Heading1"/>
          </w:pPr>
        </w:pPrChange>
      </w:pPr>
    </w:p>
    <w:p w14:paraId="034E4165" w14:textId="073F7E76" w:rsidR="00BE771E" w:rsidRPr="004F1FAD" w:rsidRDefault="00BE771E" w:rsidP="00BE771E">
      <w:pPr>
        <w:pStyle w:val="Heading1"/>
        <w:rPr>
          <w:rFonts w:asciiTheme="minorHAnsi" w:hAnsiTheme="minorHAnsi"/>
        </w:rPr>
      </w:pPr>
      <w:r w:rsidRPr="004F1FAD">
        <w:rPr>
          <w:rFonts w:asciiTheme="minorHAnsi" w:hAnsiTheme="minorHAnsi"/>
        </w:rPr>
        <w:lastRenderedPageBreak/>
        <w:t>Introduction</w:t>
      </w:r>
      <w:bookmarkEnd w:id="7"/>
      <w:r w:rsidRPr="004F1FAD">
        <w:rPr>
          <w:rFonts w:asciiTheme="minorHAnsi" w:hAnsiTheme="minorHAnsi"/>
        </w:rPr>
        <w:t xml:space="preserve"> </w:t>
      </w:r>
    </w:p>
    <w:p w14:paraId="3D89D1F4" w14:textId="77777777" w:rsidR="00A62AB5" w:rsidRPr="004F1FAD" w:rsidRDefault="00A62AB5" w:rsidP="00A62AB5"/>
    <w:p w14:paraId="500C6804" w14:textId="1BDF1CAF" w:rsidR="0020624F" w:rsidRPr="004F1FAD" w:rsidRDefault="0020624F" w:rsidP="0020624F">
      <w:pPr>
        <w:pStyle w:val="NormalWeb"/>
        <w:rPr>
          <w:rFonts w:asciiTheme="minorHAnsi" w:hAnsiTheme="minorHAnsi"/>
        </w:rPr>
      </w:pPr>
      <w:r w:rsidRPr="004F1FAD">
        <w:rPr>
          <w:rFonts w:asciiTheme="minorHAnsi" w:hAnsiTheme="minorHAnsi"/>
        </w:rPr>
        <w:t>In today’s dynamic</w:t>
      </w:r>
      <w:del w:id="12" w:author="allison dight" w:date="2025-10-12T17:07:00Z" w16du:dateUtc="2025-10-12T16:07:00Z">
        <w:r w:rsidRPr="004F1FAD" w:rsidDel="001D4870">
          <w:rPr>
            <w:rFonts w:asciiTheme="minorHAnsi" w:hAnsiTheme="minorHAnsi"/>
          </w:rPr>
          <w:delText xml:space="preserve"> and interconnected</w:delText>
        </w:r>
      </w:del>
      <w:r w:rsidRPr="004F1FAD">
        <w:rPr>
          <w:rFonts w:asciiTheme="minorHAnsi" w:hAnsiTheme="minorHAnsi"/>
        </w:rPr>
        <w:t xml:space="preserve"> world, </w:t>
      </w:r>
      <w:r w:rsidR="002D0B6B">
        <w:rPr>
          <w:rFonts w:asciiTheme="minorHAnsi" w:hAnsiTheme="minorHAnsi"/>
        </w:rPr>
        <w:t xml:space="preserve">developing </w:t>
      </w:r>
      <w:r w:rsidRPr="004F1FAD">
        <w:rPr>
          <w:rFonts w:asciiTheme="minorHAnsi" w:hAnsiTheme="minorHAnsi"/>
        </w:rPr>
        <w:t>and growth are increasingly recogni</w:t>
      </w:r>
      <w:r w:rsidR="00F92D27">
        <w:rPr>
          <w:rFonts w:asciiTheme="minorHAnsi" w:hAnsiTheme="minorHAnsi"/>
        </w:rPr>
        <w:t>s</w:t>
      </w:r>
      <w:r w:rsidRPr="004F1FAD">
        <w:rPr>
          <w:rFonts w:asciiTheme="minorHAnsi" w:hAnsiTheme="minorHAnsi"/>
        </w:rPr>
        <w:t>ed as essential drivers of individual and organi</w:t>
      </w:r>
      <w:r w:rsidR="00F92D27">
        <w:rPr>
          <w:rFonts w:asciiTheme="minorHAnsi" w:hAnsiTheme="minorHAnsi"/>
        </w:rPr>
        <w:t>s</w:t>
      </w:r>
      <w:r w:rsidRPr="004F1FAD">
        <w:rPr>
          <w:rFonts w:asciiTheme="minorHAnsi" w:hAnsiTheme="minorHAnsi"/>
        </w:rPr>
        <w:t xml:space="preserve">ational success. </w:t>
      </w:r>
      <w:r w:rsidR="004A4DD9">
        <w:rPr>
          <w:rFonts w:asciiTheme="minorHAnsi" w:hAnsiTheme="minorHAnsi"/>
        </w:rPr>
        <w:t>D</w:t>
      </w:r>
      <w:r w:rsidR="002D0B6B">
        <w:rPr>
          <w:rFonts w:asciiTheme="minorHAnsi" w:hAnsiTheme="minorHAnsi"/>
        </w:rPr>
        <w:t>evelopment</w:t>
      </w:r>
      <w:r w:rsidR="004A4DD9">
        <w:rPr>
          <w:rFonts w:asciiTheme="minorHAnsi" w:hAnsiTheme="minorHAnsi"/>
        </w:rPr>
        <w:t xml:space="preserve"> </w:t>
      </w:r>
      <w:r w:rsidRPr="004F1FAD">
        <w:rPr>
          <w:rFonts w:asciiTheme="minorHAnsi" w:hAnsiTheme="minorHAnsi"/>
        </w:rPr>
        <w:t>understood as the process of developing self-awareness and insight, aligns with psychological and organi</w:t>
      </w:r>
      <w:r w:rsidR="00F92D27">
        <w:rPr>
          <w:rFonts w:asciiTheme="minorHAnsi" w:hAnsiTheme="minorHAnsi"/>
        </w:rPr>
        <w:t>s</w:t>
      </w:r>
      <w:r w:rsidRPr="004F1FAD">
        <w:rPr>
          <w:rFonts w:asciiTheme="minorHAnsi" w:hAnsiTheme="minorHAnsi"/>
        </w:rPr>
        <w:t>ational theories that emphasi</w:t>
      </w:r>
      <w:r w:rsidR="00F92D27">
        <w:rPr>
          <w:rFonts w:asciiTheme="minorHAnsi" w:hAnsiTheme="minorHAnsi"/>
        </w:rPr>
        <w:t>s</w:t>
      </w:r>
      <w:r w:rsidRPr="004F1FAD">
        <w:rPr>
          <w:rFonts w:asciiTheme="minorHAnsi" w:hAnsiTheme="minorHAnsi"/>
        </w:rPr>
        <w:t>e reflection as a foundation for development. For example, Maslow’s (1943) hierarchy of needs highlights self-actuali</w:t>
      </w:r>
      <w:r w:rsidR="00F92D27">
        <w:rPr>
          <w:rFonts w:asciiTheme="minorHAnsi" w:hAnsiTheme="minorHAnsi"/>
        </w:rPr>
        <w:t>s</w:t>
      </w:r>
      <w:r w:rsidRPr="004F1FAD">
        <w:rPr>
          <w:rFonts w:asciiTheme="minorHAnsi" w:hAnsiTheme="minorHAnsi"/>
        </w:rPr>
        <w:t>ation as the pinnacle of personal growth, while Kolb’s (1984) experiential learning cycle underscores the value of reflection and adaptation in learning. Growth, meanwhile, is characteri</w:t>
      </w:r>
      <w:r w:rsidR="00F92D27">
        <w:rPr>
          <w:rFonts w:asciiTheme="minorHAnsi" w:hAnsiTheme="minorHAnsi"/>
        </w:rPr>
        <w:t>s</w:t>
      </w:r>
      <w:r w:rsidRPr="004F1FAD">
        <w:rPr>
          <w:rFonts w:asciiTheme="minorHAnsi" w:hAnsiTheme="minorHAnsi"/>
        </w:rPr>
        <w:t>ed by the continuous development of skills, resilience, and adaptability. Dweck’s (2006) theory of the growth mindset illustrates how attitudes toward challenges and effort shape achievement, while Senge’s (1990) concept of the learning organi</w:t>
      </w:r>
      <w:r w:rsidR="00F92D27">
        <w:rPr>
          <w:rFonts w:asciiTheme="minorHAnsi" w:hAnsiTheme="minorHAnsi"/>
        </w:rPr>
        <w:t>s</w:t>
      </w:r>
      <w:r w:rsidRPr="004F1FAD">
        <w:rPr>
          <w:rFonts w:asciiTheme="minorHAnsi" w:hAnsiTheme="minorHAnsi"/>
        </w:rPr>
        <w:t xml:space="preserve">ation </w:t>
      </w:r>
      <w:r w:rsidR="00667526" w:rsidRPr="004F1FAD">
        <w:rPr>
          <w:rFonts w:asciiTheme="minorHAnsi" w:hAnsiTheme="minorHAnsi"/>
        </w:rPr>
        <w:t>shows</w:t>
      </w:r>
      <w:r w:rsidRPr="004F1FAD">
        <w:rPr>
          <w:rFonts w:asciiTheme="minorHAnsi" w:hAnsiTheme="minorHAnsi"/>
        </w:rPr>
        <w:t xml:space="preserve"> how collective growth enables institutions to remain agile in uncertain environments.</w:t>
      </w:r>
    </w:p>
    <w:p w14:paraId="06FF4483" w14:textId="386FC8CB" w:rsidR="0020624F" w:rsidRPr="004F1FAD" w:rsidRDefault="0020624F" w:rsidP="0020624F">
      <w:pPr>
        <w:pStyle w:val="NormalWeb"/>
        <w:rPr>
          <w:rFonts w:asciiTheme="minorHAnsi" w:hAnsiTheme="minorHAnsi"/>
        </w:rPr>
      </w:pPr>
      <w:r w:rsidRPr="004F1FAD">
        <w:rPr>
          <w:rFonts w:asciiTheme="minorHAnsi" w:hAnsiTheme="minorHAnsi"/>
        </w:rPr>
        <w:t xml:space="preserve">The purpose of this assignment is to explore the interconnected roles of </w:t>
      </w:r>
      <w:r w:rsidR="00F76AAA">
        <w:rPr>
          <w:rFonts w:asciiTheme="minorHAnsi" w:hAnsiTheme="minorHAnsi"/>
        </w:rPr>
        <w:t xml:space="preserve">developing </w:t>
      </w:r>
      <w:r w:rsidRPr="004F1FAD">
        <w:rPr>
          <w:rFonts w:asciiTheme="minorHAnsi" w:hAnsiTheme="minorHAnsi"/>
        </w:rPr>
        <w:t>and growth across three levels: the individual, the organi</w:t>
      </w:r>
      <w:r w:rsidR="00F76AAA">
        <w:rPr>
          <w:rFonts w:asciiTheme="minorHAnsi" w:hAnsiTheme="minorHAnsi"/>
        </w:rPr>
        <w:t>s</w:t>
      </w:r>
      <w:r w:rsidRPr="004F1FAD">
        <w:rPr>
          <w:rFonts w:asciiTheme="minorHAnsi" w:hAnsiTheme="minorHAnsi"/>
        </w:rPr>
        <w:t>ational, and the strategic. At the individual level, it will examine how self-awareness, reflection, and personal learning drive empowerment and resilience. At the organi</w:t>
      </w:r>
      <w:r w:rsidR="006741B8">
        <w:rPr>
          <w:rFonts w:asciiTheme="minorHAnsi" w:hAnsiTheme="minorHAnsi"/>
        </w:rPr>
        <w:t>s</w:t>
      </w:r>
      <w:r w:rsidRPr="004F1FAD">
        <w:rPr>
          <w:rFonts w:asciiTheme="minorHAnsi" w:hAnsiTheme="minorHAnsi"/>
        </w:rPr>
        <w:t>ational level, it will consider how systems, cultures, and practices can encourage collaboration, innovation, and inclusivity. At the strategic level, it will highlight the importance of aligning personal and organi</w:t>
      </w:r>
      <w:r w:rsidR="006741B8">
        <w:rPr>
          <w:rFonts w:asciiTheme="minorHAnsi" w:hAnsiTheme="minorHAnsi"/>
        </w:rPr>
        <w:t>s</w:t>
      </w:r>
      <w:r w:rsidRPr="004F1FAD">
        <w:rPr>
          <w:rFonts w:asciiTheme="minorHAnsi" w:hAnsiTheme="minorHAnsi"/>
        </w:rPr>
        <w:t xml:space="preserve">ational development with broader goals to ensure long-term sustainability and adaptability. </w:t>
      </w:r>
    </w:p>
    <w:p w14:paraId="350FBF87" w14:textId="4215377F" w:rsidR="00A62AB5" w:rsidRPr="004F1FAD" w:rsidRDefault="009F2029" w:rsidP="005E72E3">
      <w:pPr>
        <w:pStyle w:val="Heading1"/>
        <w:rPr>
          <w:rFonts w:asciiTheme="minorHAnsi" w:hAnsiTheme="minorHAnsi"/>
        </w:rPr>
      </w:pPr>
      <w:bookmarkStart w:id="13" w:name="_Toc209195791"/>
      <w:r w:rsidRPr="004F1FAD">
        <w:rPr>
          <w:rFonts w:asciiTheme="minorHAnsi" w:hAnsiTheme="minorHAnsi"/>
        </w:rPr>
        <w:t xml:space="preserve">Critical </w:t>
      </w:r>
      <w:r w:rsidR="00BB2986">
        <w:rPr>
          <w:rFonts w:asciiTheme="minorHAnsi" w:hAnsiTheme="minorHAnsi"/>
        </w:rPr>
        <w:t>A</w:t>
      </w:r>
      <w:r w:rsidRPr="004F1FAD">
        <w:rPr>
          <w:rFonts w:asciiTheme="minorHAnsi" w:hAnsiTheme="minorHAnsi"/>
        </w:rPr>
        <w:t>ssessment</w:t>
      </w:r>
      <w:bookmarkEnd w:id="13"/>
      <w:r w:rsidRPr="004F1FAD">
        <w:rPr>
          <w:rFonts w:asciiTheme="minorHAnsi" w:hAnsiTheme="minorHAnsi"/>
        </w:rPr>
        <w:t xml:space="preserve"> </w:t>
      </w:r>
    </w:p>
    <w:p w14:paraId="3510703C" w14:textId="20CF8934" w:rsidR="00992DE6" w:rsidRDefault="00291C8B" w:rsidP="00992DE6">
      <w:pPr>
        <w:spacing w:before="100" w:beforeAutospacing="1" w:after="100" w:afterAutospacing="1" w:line="240" w:lineRule="auto"/>
        <w:rPr>
          <w:rFonts w:eastAsia="Times New Roman" w:cs="Times New Roman"/>
          <w:kern w:val="0"/>
          <w:lang w:eastAsia="en-GB"/>
          <w14:ligatures w14:val="none"/>
        </w:rPr>
      </w:pPr>
      <w:r w:rsidRPr="00291C8B">
        <w:rPr>
          <w:rFonts w:eastAsia="Times New Roman" w:cs="Times New Roman"/>
          <w:kern w:val="0"/>
          <w:lang w:eastAsia="en-GB"/>
          <w14:ligatures w14:val="none"/>
        </w:rPr>
        <w:t xml:space="preserve">Employee development is a strategic investment that can </w:t>
      </w:r>
      <w:r w:rsidR="006271F2" w:rsidRPr="00291C8B">
        <w:rPr>
          <w:rFonts w:eastAsia="Times New Roman" w:cs="Times New Roman"/>
          <w:kern w:val="0"/>
          <w:lang w:eastAsia="en-GB"/>
          <w14:ligatures w14:val="none"/>
        </w:rPr>
        <w:t>significantly</w:t>
      </w:r>
      <w:r w:rsidRPr="00291C8B">
        <w:rPr>
          <w:rFonts w:eastAsia="Times New Roman" w:cs="Times New Roman"/>
          <w:kern w:val="0"/>
          <w:lang w:eastAsia="en-GB"/>
          <w14:ligatures w14:val="none"/>
        </w:rPr>
        <w:t xml:space="preserve"> benefits for salon organi</w:t>
      </w:r>
      <w:r w:rsidR="00A91CF9">
        <w:rPr>
          <w:rFonts w:eastAsia="Times New Roman" w:cs="Times New Roman"/>
          <w:kern w:val="0"/>
          <w:lang w:eastAsia="en-GB"/>
          <w14:ligatures w14:val="none"/>
        </w:rPr>
        <w:t>s</w:t>
      </w:r>
      <w:r w:rsidRPr="00291C8B">
        <w:rPr>
          <w:rFonts w:eastAsia="Times New Roman" w:cs="Times New Roman"/>
          <w:kern w:val="0"/>
          <w:lang w:eastAsia="en-GB"/>
          <w14:ligatures w14:val="none"/>
        </w:rPr>
        <w:t xml:space="preserve">ations. Salons </w:t>
      </w:r>
      <w:r w:rsidR="00470AC8" w:rsidRPr="00291C8B">
        <w:rPr>
          <w:rFonts w:eastAsia="Times New Roman" w:cs="Times New Roman"/>
          <w:kern w:val="0"/>
          <w:lang w:eastAsia="en-GB"/>
          <w14:ligatures w14:val="none"/>
        </w:rPr>
        <w:t>run</w:t>
      </w:r>
      <w:r w:rsidRPr="00291C8B">
        <w:rPr>
          <w:rFonts w:eastAsia="Times New Roman" w:cs="Times New Roman"/>
          <w:kern w:val="0"/>
          <w:lang w:eastAsia="en-GB"/>
          <w14:ligatures w14:val="none"/>
        </w:rPr>
        <w:t xml:space="preserve"> in highly competitive, customer-facing environments where the quality of service, client relationships, and creativity are central to success. By prioriti</w:t>
      </w:r>
      <w:r w:rsidR="00A91CF9">
        <w:rPr>
          <w:rFonts w:eastAsia="Times New Roman" w:cs="Times New Roman"/>
          <w:kern w:val="0"/>
          <w:lang w:eastAsia="en-GB"/>
          <w14:ligatures w14:val="none"/>
        </w:rPr>
        <w:t>s</w:t>
      </w:r>
      <w:r w:rsidRPr="00291C8B">
        <w:rPr>
          <w:rFonts w:eastAsia="Times New Roman" w:cs="Times New Roman"/>
          <w:kern w:val="0"/>
          <w:lang w:eastAsia="en-GB"/>
          <w14:ligatures w14:val="none"/>
        </w:rPr>
        <w:t>ing individual growth, salons not only enhance employee satisfaction and retention but also drive organi</w:t>
      </w:r>
      <w:r w:rsidR="00A91CF9">
        <w:rPr>
          <w:rFonts w:eastAsia="Times New Roman" w:cs="Times New Roman"/>
          <w:kern w:val="0"/>
          <w:lang w:eastAsia="en-GB"/>
          <w14:ligatures w14:val="none"/>
        </w:rPr>
        <w:t>s</w:t>
      </w:r>
      <w:r w:rsidRPr="00291C8B">
        <w:rPr>
          <w:rFonts w:eastAsia="Times New Roman" w:cs="Times New Roman"/>
          <w:kern w:val="0"/>
          <w:lang w:eastAsia="en-GB"/>
          <w14:ligatures w14:val="none"/>
        </w:rPr>
        <w:t>ational performance.</w:t>
      </w:r>
      <w:r w:rsidR="00EC6301" w:rsidRPr="00EC6301">
        <w:t xml:space="preserve"> </w:t>
      </w:r>
      <w:r w:rsidR="00EC6301">
        <w:t xml:space="preserve">(Salon Equipment Company, 2023). Training also improves service quality, ensuring that staff </w:t>
      </w:r>
      <w:r w:rsidR="005F7B7F">
        <w:t>stay</w:t>
      </w:r>
      <w:r w:rsidR="00EC6301">
        <w:t xml:space="preserve"> current with evolving techniques and technologies, thereby enriching the client experience and increasing repeat business (National Hair &amp; Beauty Federation, 2022). Moreover, salons that prioritise development cultivate internal leadership pipelines and operational efficiency, contributing to overall organisational performance (Industry Advocates, 2023). A culture of learning and recognition further supports creativity, collaboration, and morale, positioning the salon as an employer of choice and a leader in service excellence.</w:t>
      </w:r>
    </w:p>
    <w:p w14:paraId="39BF2BAD" w14:textId="015F035B" w:rsidR="00291C8B" w:rsidRPr="00291C8B" w:rsidRDefault="00291C8B" w:rsidP="00992DE6">
      <w:pPr>
        <w:pStyle w:val="Heading2"/>
        <w:rPr>
          <w:rFonts w:eastAsia="Times New Roman"/>
          <w:sz w:val="24"/>
          <w:szCs w:val="24"/>
          <w:lang w:eastAsia="en-GB"/>
        </w:rPr>
      </w:pPr>
      <w:r w:rsidRPr="00291C8B">
        <w:rPr>
          <w:rFonts w:eastAsia="Times New Roman"/>
          <w:lang w:eastAsia="en-GB"/>
        </w:rPr>
        <w:lastRenderedPageBreak/>
        <w:t xml:space="preserve"> </w:t>
      </w:r>
      <w:bookmarkStart w:id="14" w:name="_Toc209195792"/>
      <w:r w:rsidRPr="00291C8B">
        <w:rPr>
          <w:rFonts w:eastAsia="Times New Roman"/>
          <w:lang w:eastAsia="en-GB"/>
        </w:rPr>
        <w:t>Improved Service Quality and Client Satisfaction</w:t>
      </w:r>
      <w:bookmarkEnd w:id="14"/>
    </w:p>
    <w:p w14:paraId="769B158D" w14:textId="296197B7" w:rsidR="007C6BA1" w:rsidRDefault="00291C8B" w:rsidP="007C6BA1">
      <w:pPr>
        <w:spacing w:before="100" w:beforeAutospacing="1" w:after="100" w:afterAutospacing="1" w:line="240" w:lineRule="auto"/>
        <w:rPr>
          <w:rFonts w:eastAsia="Times New Roman" w:cs="Times New Roman"/>
          <w:kern w:val="0"/>
          <w:lang w:eastAsia="en-GB"/>
          <w14:ligatures w14:val="none"/>
        </w:rPr>
      </w:pPr>
      <w:r w:rsidRPr="00291C8B">
        <w:rPr>
          <w:rFonts w:eastAsia="Times New Roman" w:cs="Times New Roman"/>
          <w:kern w:val="0"/>
          <w:lang w:eastAsia="en-GB"/>
          <w14:ligatures w14:val="none"/>
        </w:rPr>
        <w:t xml:space="preserve">Developing individuals through technical training, such as advanced cutting, colouring, or styling techniques, ensures that staff </w:t>
      </w:r>
      <w:r w:rsidR="00964337" w:rsidRPr="00291C8B">
        <w:rPr>
          <w:rFonts w:eastAsia="Times New Roman" w:cs="Times New Roman"/>
          <w:kern w:val="0"/>
          <w:lang w:eastAsia="en-GB"/>
          <w14:ligatures w14:val="none"/>
        </w:rPr>
        <w:t>stay</w:t>
      </w:r>
      <w:r w:rsidRPr="00291C8B">
        <w:rPr>
          <w:rFonts w:eastAsia="Times New Roman" w:cs="Times New Roman"/>
          <w:kern w:val="0"/>
          <w:lang w:eastAsia="en-GB"/>
          <w14:ligatures w14:val="none"/>
        </w:rPr>
        <w:t xml:space="preserve"> current with industry trends. This leads to higher service quality, greater customer satisfaction, and stronger client loyalty. For example, a stylist who attends a balayage masterclass can introduce new services to clients, expanding the salon’s offerings and revenue streams. Kolb’s (1984) experiential learning theory highlights that learning through experience enhances professional competence, which directly benefits customer outcomes.</w:t>
      </w:r>
    </w:p>
    <w:p w14:paraId="46E9600D" w14:textId="7642AAB0" w:rsidR="00291C8B" w:rsidRPr="00291C8B" w:rsidRDefault="00291C8B" w:rsidP="00F85F13">
      <w:pPr>
        <w:pStyle w:val="Heading2"/>
        <w:rPr>
          <w:rFonts w:eastAsia="Times New Roman"/>
          <w:sz w:val="24"/>
          <w:szCs w:val="24"/>
          <w:lang w:eastAsia="en-GB"/>
        </w:rPr>
      </w:pPr>
      <w:bookmarkStart w:id="15" w:name="_Toc209195793"/>
      <w:r w:rsidRPr="00291C8B">
        <w:rPr>
          <w:rFonts w:eastAsia="Times New Roman"/>
          <w:lang w:eastAsia="en-GB"/>
        </w:rPr>
        <w:t>Increased Employee Motivation and Retention</w:t>
      </w:r>
      <w:bookmarkEnd w:id="15"/>
    </w:p>
    <w:p w14:paraId="11B91923" w14:textId="77777777" w:rsidR="00377A14" w:rsidRDefault="00291C8B" w:rsidP="00377A14">
      <w:pPr>
        <w:spacing w:before="100" w:beforeAutospacing="1" w:after="100" w:afterAutospacing="1" w:line="240" w:lineRule="auto"/>
        <w:rPr>
          <w:rFonts w:eastAsia="Times New Roman" w:cs="Times New Roman"/>
          <w:kern w:val="0"/>
          <w:lang w:eastAsia="en-GB"/>
          <w14:ligatures w14:val="none"/>
        </w:rPr>
      </w:pPr>
      <w:r w:rsidRPr="00291C8B">
        <w:rPr>
          <w:rFonts w:eastAsia="Times New Roman" w:cs="Times New Roman"/>
          <w:kern w:val="0"/>
          <w:lang w:eastAsia="en-GB"/>
          <w14:ligatures w14:val="none"/>
        </w:rPr>
        <w:t>Investing in employees signals that the organi</w:t>
      </w:r>
      <w:r w:rsidR="00454FFB">
        <w:rPr>
          <w:rFonts w:eastAsia="Times New Roman" w:cs="Times New Roman"/>
          <w:kern w:val="0"/>
          <w:lang w:eastAsia="en-GB"/>
          <w14:ligatures w14:val="none"/>
        </w:rPr>
        <w:t>s</w:t>
      </w:r>
      <w:r w:rsidRPr="00291C8B">
        <w:rPr>
          <w:rFonts w:eastAsia="Times New Roman" w:cs="Times New Roman"/>
          <w:kern w:val="0"/>
          <w:lang w:eastAsia="en-GB"/>
          <w14:ligatures w14:val="none"/>
        </w:rPr>
        <w:t>ation values their growth, which can improve morale and reduce turnover. Dweck’s (2006) growth mindset theory suggests that individuals who believe in their ability to develop are more motivated to overcome challenges. In a salon, providing junior stylists with mentoring or career progression pathways reduces the risk of them leaving for competitors. For instance, implementing an in-house training program where assistants gradually move into stylist roles supports long-term retention.</w:t>
      </w:r>
    </w:p>
    <w:p w14:paraId="393D7520" w14:textId="767F6E58" w:rsidR="00291C8B" w:rsidRPr="00291C8B" w:rsidRDefault="00291C8B" w:rsidP="00377A14">
      <w:pPr>
        <w:pStyle w:val="Heading2"/>
        <w:rPr>
          <w:rFonts w:eastAsia="Times New Roman"/>
          <w:sz w:val="24"/>
          <w:szCs w:val="24"/>
          <w:lang w:eastAsia="en-GB"/>
        </w:rPr>
      </w:pPr>
      <w:bookmarkStart w:id="16" w:name="_Toc209195794"/>
      <w:r w:rsidRPr="00291C8B">
        <w:rPr>
          <w:rFonts w:eastAsia="Times New Roman"/>
          <w:lang w:eastAsia="en-GB"/>
        </w:rPr>
        <w:t>Stronger Organisational Reputation and Competitive Advantage</w:t>
      </w:r>
      <w:bookmarkEnd w:id="16"/>
    </w:p>
    <w:p w14:paraId="230F5807" w14:textId="08F796F2" w:rsidR="00F034F5" w:rsidRDefault="00291C8B" w:rsidP="00F034F5">
      <w:pPr>
        <w:spacing w:before="100" w:beforeAutospacing="1" w:after="100" w:afterAutospacing="1" w:line="240" w:lineRule="auto"/>
        <w:rPr>
          <w:rFonts w:eastAsia="Times New Roman" w:cs="Times New Roman"/>
          <w:kern w:val="0"/>
          <w:lang w:eastAsia="en-GB"/>
          <w14:ligatures w14:val="none"/>
        </w:rPr>
      </w:pPr>
      <w:r w:rsidRPr="00291C8B">
        <w:rPr>
          <w:rFonts w:eastAsia="Times New Roman" w:cs="Times New Roman"/>
          <w:kern w:val="0"/>
          <w:lang w:eastAsia="en-GB"/>
          <w14:ligatures w14:val="none"/>
        </w:rPr>
        <w:t>Salons known for professional development often attract both talented staff and loyal clients. According to Senge’s (1990) learning organi</w:t>
      </w:r>
      <w:r w:rsidR="00D05A51">
        <w:rPr>
          <w:rFonts w:eastAsia="Times New Roman" w:cs="Times New Roman"/>
          <w:kern w:val="0"/>
          <w:lang w:eastAsia="en-GB"/>
          <w14:ligatures w14:val="none"/>
        </w:rPr>
        <w:t>s</w:t>
      </w:r>
      <w:r w:rsidRPr="00291C8B">
        <w:rPr>
          <w:rFonts w:eastAsia="Times New Roman" w:cs="Times New Roman"/>
          <w:kern w:val="0"/>
          <w:lang w:eastAsia="en-GB"/>
          <w14:ligatures w14:val="none"/>
        </w:rPr>
        <w:t>ation concept, businesses that continuous learning are more adaptable and resilient. A salon that promotes training not only builds a reputation as an employer of choice but also differentiates itself by offering innovative services. For example, high-end salons market their stylists’ advanced certifications as part of their brand identity, enhancing credibility and client trust.</w:t>
      </w:r>
    </w:p>
    <w:p w14:paraId="2A00D368" w14:textId="3A532716" w:rsidR="00291C8B" w:rsidRPr="00291C8B" w:rsidRDefault="00291C8B" w:rsidP="00F034F5">
      <w:pPr>
        <w:pStyle w:val="Heading2"/>
        <w:rPr>
          <w:rFonts w:eastAsia="Times New Roman"/>
          <w:sz w:val="24"/>
          <w:szCs w:val="24"/>
          <w:lang w:eastAsia="en-GB"/>
        </w:rPr>
      </w:pPr>
      <w:bookmarkStart w:id="17" w:name="_Toc209195795"/>
      <w:r w:rsidRPr="00291C8B">
        <w:rPr>
          <w:rFonts w:eastAsia="Times New Roman"/>
          <w:lang w:eastAsia="en-GB"/>
        </w:rPr>
        <w:t>Enhanced Team Collaboration and Workplace Culture</w:t>
      </w:r>
      <w:bookmarkEnd w:id="17"/>
    </w:p>
    <w:p w14:paraId="4D5E032B" w14:textId="5035B5AC" w:rsidR="005F01E1" w:rsidRDefault="00291C8B" w:rsidP="005F01E1">
      <w:pPr>
        <w:spacing w:before="100" w:beforeAutospacing="1" w:after="100" w:afterAutospacing="1" w:line="240" w:lineRule="auto"/>
        <w:rPr>
          <w:rFonts w:eastAsia="Times New Roman" w:cs="Times New Roman"/>
          <w:kern w:val="0"/>
          <w:lang w:eastAsia="en-GB"/>
          <w14:ligatures w14:val="none"/>
        </w:rPr>
      </w:pPr>
      <w:r w:rsidRPr="00291C8B">
        <w:rPr>
          <w:rFonts w:eastAsia="Times New Roman" w:cs="Times New Roman"/>
          <w:kern w:val="0"/>
          <w:lang w:eastAsia="en-GB"/>
          <w14:ligatures w14:val="none"/>
        </w:rPr>
        <w:t xml:space="preserve">Development initiatives such as workshops on customer service, communication, or teamwork strengthen collaboration among staff. This creates a positive salon culture where employees share knowledge and support one another, </w:t>
      </w:r>
      <w:r w:rsidR="00D54621" w:rsidRPr="00291C8B">
        <w:rPr>
          <w:rFonts w:eastAsia="Times New Roman" w:cs="Times New Roman"/>
          <w:kern w:val="0"/>
          <w:lang w:eastAsia="en-GB"/>
          <w14:ligatures w14:val="none"/>
        </w:rPr>
        <w:t>improving</w:t>
      </w:r>
      <w:r w:rsidRPr="00291C8B">
        <w:rPr>
          <w:rFonts w:eastAsia="Times New Roman" w:cs="Times New Roman"/>
          <w:kern w:val="0"/>
          <w:lang w:eastAsia="en-GB"/>
          <w14:ligatures w14:val="none"/>
        </w:rPr>
        <w:t xml:space="preserve"> efficiency and the client experience. Maslow’s (1943) hierarchy of needs emphasi</w:t>
      </w:r>
      <w:r w:rsidR="005F01E1">
        <w:rPr>
          <w:rFonts w:eastAsia="Times New Roman" w:cs="Times New Roman"/>
          <w:kern w:val="0"/>
          <w:lang w:eastAsia="en-GB"/>
          <w14:ligatures w14:val="none"/>
        </w:rPr>
        <w:t>s</w:t>
      </w:r>
      <w:r w:rsidRPr="00291C8B">
        <w:rPr>
          <w:rFonts w:eastAsia="Times New Roman" w:cs="Times New Roman"/>
          <w:kern w:val="0"/>
          <w:lang w:eastAsia="en-GB"/>
          <w14:ligatures w14:val="none"/>
        </w:rPr>
        <w:t>es belongingness and esteem as motivators, both of which can be nurtured through professional growth opportunities. For instance, team-based learning sessions on handling difficult clients can improve confidence and reduce stress across the workplace.</w:t>
      </w:r>
    </w:p>
    <w:p w14:paraId="3045C499" w14:textId="4CB16AE0" w:rsidR="00291C8B" w:rsidRPr="00291C8B" w:rsidRDefault="00291C8B" w:rsidP="005F01E1">
      <w:pPr>
        <w:pStyle w:val="Heading2"/>
        <w:rPr>
          <w:rFonts w:eastAsia="Times New Roman"/>
          <w:sz w:val="24"/>
          <w:szCs w:val="24"/>
          <w:lang w:eastAsia="en-GB"/>
        </w:rPr>
      </w:pPr>
      <w:r w:rsidRPr="00291C8B">
        <w:rPr>
          <w:rFonts w:eastAsia="Times New Roman"/>
          <w:lang w:eastAsia="en-GB"/>
        </w:rPr>
        <w:t xml:space="preserve"> </w:t>
      </w:r>
      <w:bookmarkStart w:id="18" w:name="_Toc209195796"/>
      <w:r w:rsidRPr="00291C8B">
        <w:rPr>
          <w:rFonts w:eastAsia="Times New Roman"/>
          <w:lang w:eastAsia="en-GB"/>
        </w:rPr>
        <w:t>Financial and Strategic Gains</w:t>
      </w:r>
      <w:bookmarkEnd w:id="18"/>
    </w:p>
    <w:p w14:paraId="0F2B058E" w14:textId="77777777" w:rsidR="00624653" w:rsidRDefault="00291C8B" w:rsidP="00624653">
      <w:pPr>
        <w:spacing w:before="100" w:beforeAutospacing="1" w:after="100" w:afterAutospacing="1" w:line="240" w:lineRule="auto"/>
        <w:rPr>
          <w:rFonts w:eastAsia="Times New Roman" w:cs="Times New Roman"/>
          <w:kern w:val="0"/>
          <w:lang w:eastAsia="en-GB"/>
          <w14:ligatures w14:val="none"/>
        </w:rPr>
      </w:pPr>
      <w:r w:rsidRPr="00291C8B">
        <w:rPr>
          <w:rFonts w:eastAsia="Times New Roman" w:cs="Times New Roman"/>
          <w:kern w:val="0"/>
          <w:lang w:eastAsia="en-GB"/>
          <w14:ligatures w14:val="none"/>
        </w:rPr>
        <w:t xml:space="preserve">While training requires investment, the long-term financial benefits include higher customer retention, repeat business, and increased service revenue. Moreover, salons that continuously develop their staff are better positioned to adapt to emerging beauty </w:t>
      </w:r>
      <w:r w:rsidRPr="00291C8B">
        <w:rPr>
          <w:rFonts w:eastAsia="Times New Roman" w:cs="Times New Roman"/>
          <w:kern w:val="0"/>
          <w:lang w:eastAsia="en-GB"/>
          <w14:ligatures w14:val="none"/>
        </w:rPr>
        <w:lastRenderedPageBreak/>
        <w:t>trends, ensuring strategic sustainability. For example, during the rise of eco-conscious beauty, salons that trained staff in sustainable products and practices not only met client demand but also enhanced their brand image.</w:t>
      </w:r>
    </w:p>
    <w:p w14:paraId="187BA47C" w14:textId="77777777" w:rsidR="00D86F31" w:rsidDel="001D4870" w:rsidRDefault="00D86F31" w:rsidP="00624653">
      <w:pPr>
        <w:spacing w:before="100" w:beforeAutospacing="1" w:after="100" w:afterAutospacing="1" w:line="240" w:lineRule="auto"/>
        <w:rPr>
          <w:del w:id="19" w:author="allison dight" w:date="2025-10-12T17:07:00Z" w16du:dateUtc="2025-10-12T16:07:00Z"/>
          <w:rStyle w:val="Heading1Char"/>
          <w:lang w:eastAsia="en-GB"/>
        </w:rPr>
      </w:pPr>
      <w:bookmarkStart w:id="20" w:name="_Toc209195797"/>
    </w:p>
    <w:p w14:paraId="76981AE2" w14:textId="77777777" w:rsidR="00D86F31" w:rsidRDefault="00D86F31" w:rsidP="00624653">
      <w:pPr>
        <w:spacing w:before="100" w:beforeAutospacing="1" w:after="100" w:afterAutospacing="1" w:line="240" w:lineRule="auto"/>
        <w:rPr>
          <w:rStyle w:val="Heading1Char"/>
          <w:lang w:eastAsia="en-GB"/>
        </w:rPr>
      </w:pPr>
    </w:p>
    <w:p w14:paraId="774376B9" w14:textId="0AD3BBBC" w:rsidR="0096285B" w:rsidRPr="0096285B" w:rsidRDefault="0096285B" w:rsidP="00624653">
      <w:pPr>
        <w:spacing w:before="100" w:beforeAutospacing="1" w:after="100" w:afterAutospacing="1" w:line="240" w:lineRule="auto"/>
        <w:rPr>
          <w:rFonts w:eastAsia="Times New Roman" w:cs="Times New Roman"/>
          <w:kern w:val="0"/>
          <w:lang w:eastAsia="en-GB"/>
          <w14:ligatures w14:val="none"/>
        </w:rPr>
      </w:pPr>
      <w:r w:rsidRPr="0096285B">
        <w:rPr>
          <w:rStyle w:val="Heading1Char"/>
          <w:lang w:eastAsia="en-GB"/>
        </w:rPr>
        <w:t>Critical Reflectio</w:t>
      </w:r>
      <w:bookmarkEnd w:id="20"/>
      <w:r w:rsidR="00805F2A">
        <w:rPr>
          <w:rStyle w:val="Heading1Char"/>
          <w:lang w:eastAsia="en-GB"/>
        </w:rPr>
        <w:t>n</w:t>
      </w:r>
    </w:p>
    <w:p w14:paraId="722E9D07" w14:textId="605F4C02" w:rsidR="0096285B" w:rsidRPr="0096285B" w:rsidRDefault="0096285B" w:rsidP="0096285B">
      <w:pPr>
        <w:spacing w:before="100" w:beforeAutospacing="1" w:after="100" w:afterAutospacing="1" w:line="240" w:lineRule="auto"/>
        <w:rPr>
          <w:rFonts w:eastAsia="Times New Roman" w:cs="Times New Roman"/>
          <w:kern w:val="0"/>
          <w:lang w:eastAsia="en-GB"/>
          <w14:ligatures w14:val="none"/>
        </w:rPr>
      </w:pPr>
      <w:r w:rsidRPr="0096285B">
        <w:rPr>
          <w:rFonts w:eastAsia="Times New Roman" w:cs="Times New Roman"/>
          <w:kern w:val="0"/>
          <w:lang w:eastAsia="en-GB"/>
          <w14:ligatures w14:val="none"/>
        </w:rPr>
        <w:t>Although the benefits of employee development are clear, challenges must also be acknowledged. Firstly, training costs can be significant for small salons, and return on investment is not always immediate. Employers must balance resources between day-to-day operations and staff development (Becker, 1993). Secondly, there is a risk of employee turnover</w:t>
      </w:r>
      <w:r w:rsidR="00293ABB">
        <w:rPr>
          <w:rFonts w:eastAsia="Times New Roman" w:cs="Times New Roman"/>
          <w:kern w:val="0"/>
          <w:lang w:eastAsia="en-GB"/>
          <w14:ligatures w14:val="none"/>
        </w:rPr>
        <w:t xml:space="preserve">, </w:t>
      </w:r>
      <w:r w:rsidRPr="0096285B">
        <w:rPr>
          <w:rFonts w:eastAsia="Times New Roman" w:cs="Times New Roman"/>
          <w:kern w:val="0"/>
          <w:lang w:eastAsia="en-GB"/>
          <w14:ligatures w14:val="none"/>
        </w:rPr>
        <w:t>stylists who gain advanced training may leave to work independently or join competitors, which can undermine the salon’s investment (Hinkin &amp; Tracey, 2000). Additionally, time pressures in busy salons can make it difficult to release staff for training without disrupting service delivery. Finally, not all employees may engage equally</w:t>
      </w:r>
      <w:r w:rsidR="00591057">
        <w:rPr>
          <w:rFonts w:eastAsia="Times New Roman" w:cs="Times New Roman"/>
          <w:kern w:val="0"/>
          <w:lang w:eastAsia="en-GB"/>
          <w14:ligatures w14:val="none"/>
        </w:rPr>
        <w:t>,</w:t>
      </w:r>
      <w:r w:rsidRPr="0096285B">
        <w:rPr>
          <w:rFonts w:eastAsia="Times New Roman" w:cs="Times New Roman"/>
          <w:kern w:val="0"/>
          <w:lang w:eastAsia="en-GB"/>
          <w14:ligatures w14:val="none"/>
        </w:rPr>
        <w:t xml:space="preserve"> individuals without a growth mindset may resist development opportunities, limiting the effectiveness of such initiatives (Dweck, 2006).</w:t>
      </w:r>
    </w:p>
    <w:p w14:paraId="7AC42D1A" w14:textId="228A42E2" w:rsidR="007B283A" w:rsidRDefault="0096285B" w:rsidP="007B283A">
      <w:pPr>
        <w:spacing w:before="100" w:beforeAutospacing="1" w:after="100" w:afterAutospacing="1" w:line="240" w:lineRule="auto"/>
        <w:rPr>
          <w:rFonts w:eastAsia="Times New Roman" w:cs="Times New Roman"/>
          <w:kern w:val="0"/>
          <w:lang w:eastAsia="en-GB"/>
          <w14:ligatures w14:val="none"/>
        </w:rPr>
      </w:pPr>
      <w:r w:rsidRPr="0096285B">
        <w:rPr>
          <w:rFonts w:eastAsia="Times New Roman" w:cs="Times New Roman"/>
          <w:kern w:val="0"/>
          <w:lang w:eastAsia="en-GB"/>
          <w14:ligatures w14:val="none"/>
        </w:rPr>
        <w:t xml:space="preserve">while the benefits of developing individuals in the salon workplace are </w:t>
      </w:r>
      <w:r w:rsidR="00964337" w:rsidRPr="0096285B">
        <w:rPr>
          <w:rFonts w:eastAsia="Times New Roman" w:cs="Times New Roman"/>
          <w:kern w:val="0"/>
          <w:lang w:eastAsia="en-GB"/>
          <w14:ligatures w14:val="none"/>
        </w:rPr>
        <w:t>large</w:t>
      </w:r>
      <w:r w:rsidRPr="0096285B">
        <w:rPr>
          <w:rFonts w:eastAsia="Times New Roman" w:cs="Times New Roman"/>
          <w:kern w:val="0"/>
          <w:lang w:eastAsia="en-GB"/>
          <w14:ligatures w14:val="none"/>
        </w:rPr>
        <w:t>, organi</w:t>
      </w:r>
      <w:r w:rsidR="00591057">
        <w:rPr>
          <w:rFonts w:eastAsia="Times New Roman" w:cs="Times New Roman"/>
          <w:kern w:val="0"/>
          <w:lang w:eastAsia="en-GB"/>
          <w14:ligatures w14:val="none"/>
        </w:rPr>
        <w:t>s</w:t>
      </w:r>
      <w:r w:rsidRPr="0096285B">
        <w:rPr>
          <w:rFonts w:eastAsia="Times New Roman" w:cs="Times New Roman"/>
          <w:kern w:val="0"/>
          <w:lang w:eastAsia="en-GB"/>
          <w14:ligatures w14:val="none"/>
        </w:rPr>
        <w:t>ations must implement strategies</w:t>
      </w:r>
      <w:r w:rsidR="00490745">
        <w:rPr>
          <w:rFonts w:eastAsia="Times New Roman" w:cs="Times New Roman"/>
          <w:kern w:val="0"/>
          <w:lang w:eastAsia="en-GB"/>
          <w14:ligatures w14:val="none"/>
        </w:rPr>
        <w:t xml:space="preserve">, </w:t>
      </w:r>
      <w:r w:rsidRPr="0096285B">
        <w:rPr>
          <w:rFonts w:eastAsia="Times New Roman" w:cs="Times New Roman"/>
          <w:kern w:val="0"/>
          <w:lang w:eastAsia="en-GB"/>
          <w14:ligatures w14:val="none"/>
        </w:rPr>
        <w:t>such as retention incentives, structured career pathways, and balanced scheduling</w:t>
      </w:r>
      <w:r w:rsidR="00490745">
        <w:rPr>
          <w:rFonts w:eastAsia="Times New Roman" w:cs="Times New Roman"/>
          <w:kern w:val="0"/>
          <w:lang w:eastAsia="en-GB"/>
          <w14:ligatures w14:val="none"/>
        </w:rPr>
        <w:t xml:space="preserve"> </w:t>
      </w:r>
      <w:r w:rsidRPr="0096285B">
        <w:rPr>
          <w:rFonts w:eastAsia="Times New Roman" w:cs="Times New Roman"/>
          <w:kern w:val="0"/>
          <w:lang w:eastAsia="en-GB"/>
          <w14:ligatures w14:val="none"/>
        </w:rPr>
        <w:t>to challenges and maximi</w:t>
      </w:r>
      <w:r w:rsidR="00490745">
        <w:rPr>
          <w:rFonts w:eastAsia="Times New Roman" w:cs="Times New Roman"/>
          <w:kern w:val="0"/>
          <w:lang w:eastAsia="en-GB"/>
          <w14:ligatures w14:val="none"/>
        </w:rPr>
        <w:t>s</w:t>
      </w:r>
      <w:r w:rsidRPr="0096285B">
        <w:rPr>
          <w:rFonts w:eastAsia="Times New Roman" w:cs="Times New Roman"/>
          <w:kern w:val="0"/>
          <w:lang w:eastAsia="en-GB"/>
          <w14:ligatures w14:val="none"/>
        </w:rPr>
        <w:t>e long-term impact.</w:t>
      </w:r>
    </w:p>
    <w:p w14:paraId="1B09B8DB" w14:textId="07484678" w:rsidR="0055262F" w:rsidRPr="007B283A" w:rsidRDefault="0055262F" w:rsidP="007B283A">
      <w:pPr>
        <w:pStyle w:val="Heading1"/>
        <w:rPr>
          <w:rFonts w:eastAsia="Times New Roman" w:cs="Times New Roman"/>
          <w:kern w:val="0"/>
          <w:sz w:val="24"/>
          <w:szCs w:val="24"/>
          <w:lang w:eastAsia="en-GB"/>
          <w14:ligatures w14:val="none"/>
        </w:rPr>
      </w:pPr>
      <w:bookmarkStart w:id="21" w:name="_Toc209195798"/>
      <w:r w:rsidRPr="0055262F">
        <w:rPr>
          <w:rFonts w:eastAsia="Times New Roman"/>
          <w:lang w:eastAsia="en-GB"/>
        </w:rPr>
        <w:t>Managing an Individual</w:t>
      </w:r>
      <w:bookmarkEnd w:id="21"/>
      <w:r w:rsidRPr="0055262F">
        <w:rPr>
          <w:rFonts w:eastAsia="Times New Roman"/>
          <w:lang w:eastAsia="en-GB"/>
        </w:rPr>
        <w:t xml:space="preserve"> </w:t>
      </w:r>
    </w:p>
    <w:p w14:paraId="5F056C51" w14:textId="730DC161" w:rsidR="0055262F" w:rsidRPr="0055262F" w:rsidRDefault="0055262F" w:rsidP="0055262F">
      <w:pPr>
        <w:spacing w:before="100" w:beforeAutospacing="1" w:after="100" w:afterAutospacing="1" w:line="240" w:lineRule="auto"/>
        <w:rPr>
          <w:rFonts w:eastAsia="Times New Roman" w:cs="Times New Roman"/>
          <w:kern w:val="0"/>
          <w:lang w:eastAsia="en-GB"/>
          <w14:ligatures w14:val="none"/>
        </w:rPr>
      </w:pPr>
      <w:r w:rsidRPr="0055262F">
        <w:rPr>
          <w:rFonts w:eastAsia="Times New Roman" w:cs="Times New Roman"/>
          <w:kern w:val="0"/>
          <w:lang w:eastAsia="en-GB"/>
          <w14:ligatures w14:val="none"/>
        </w:rPr>
        <w:t>Managing expectations around personal development in the salon workplace requires balancing the ambitions of employees with the realistic opportunities and resources the organisation can provide. One effective approach is the use of development plans and performance reviews, where managers and stylists work together to set achievable goals. For example, a junior stylist may aspire to become a senior colour specialist within a year</w:t>
      </w:r>
      <w:r w:rsidR="00FD2E48">
        <w:rPr>
          <w:rFonts w:eastAsia="Times New Roman" w:cs="Times New Roman"/>
          <w:kern w:val="0"/>
          <w:lang w:eastAsia="en-GB"/>
          <w14:ligatures w14:val="none"/>
        </w:rPr>
        <w:t xml:space="preserve">, </w:t>
      </w:r>
      <w:r w:rsidRPr="0055262F">
        <w:rPr>
          <w:rFonts w:eastAsia="Times New Roman" w:cs="Times New Roman"/>
          <w:kern w:val="0"/>
          <w:lang w:eastAsia="en-GB"/>
          <w14:ligatures w14:val="none"/>
        </w:rPr>
        <w:t>through performance reviews, management can clarify a more realistic timeline based on skill progression, client demand, and training availability. The benefit of this approach is that it promotes transparency and motivation, as employees feel their goals are acknowledged (</w:t>
      </w:r>
      <w:proofErr w:type="spellStart"/>
      <w:r w:rsidRPr="0055262F">
        <w:rPr>
          <w:rFonts w:eastAsia="Times New Roman" w:cs="Times New Roman"/>
          <w:kern w:val="0"/>
          <w:lang w:eastAsia="en-GB"/>
          <w14:ligatures w14:val="none"/>
        </w:rPr>
        <w:t>A</w:t>
      </w:r>
      <w:r w:rsidR="00FE20EC">
        <w:rPr>
          <w:rFonts w:eastAsia="Times New Roman" w:cs="Times New Roman"/>
          <w:kern w:val="0"/>
          <w:lang w:eastAsia="en-GB"/>
          <w14:ligatures w14:val="none"/>
        </w:rPr>
        <w:t>g</w:t>
      </w:r>
      <w:r w:rsidRPr="0055262F">
        <w:rPr>
          <w:rFonts w:eastAsia="Times New Roman" w:cs="Times New Roman"/>
          <w:kern w:val="0"/>
          <w:lang w:eastAsia="en-GB"/>
          <w14:ligatures w14:val="none"/>
        </w:rPr>
        <w:t>uinis</w:t>
      </w:r>
      <w:proofErr w:type="spellEnd"/>
      <w:r w:rsidRPr="0055262F">
        <w:rPr>
          <w:rFonts w:eastAsia="Times New Roman" w:cs="Times New Roman"/>
          <w:kern w:val="0"/>
          <w:lang w:eastAsia="en-GB"/>
          <w14:ligatures w14:val="none"/>
        </w:rPr>
        <w:t>, 2019). However, a potential drawback is that if goals are perceived as delayed or restricted, individuals may become frustrated and disengag</w:t>
      </w:r>
      <w:r w:rsidR="00B7189D">
        <w:rPr>
          <w:rFonts w:eastAsia="Times New Roman" w:cs="Times New Roman"/>
          <w:kern w:val="0"/>
          <w:lang w:eastAsia="en-GB"/>
          <w14:ligatures w14:val="none"/>
        </w:rPr>
        <w:t>ed.</w:t>
      </w:r>
    </w:p>
    <w:p w14:paraId="6E19598E" w14:textId="60BB30F2" w:rsidR="0055262F" w:rsidRPr="0055262F" w:rsidRDefault="0055262F" w:rsidP="0055262F">
      <w:pPr>
        <w:spacing w:before="100" w:beforeAutospacing="1" w:after="100" w:afterAutospacing="1" w:line="240" w:lineRule="auto"/>
        <w:rPr>
          <w:rFonts w:eastAsia="Times New Roman" w:cs="Times New Roman"/>
          <w:kern w:val="0"/>
          <w:lang w:eastAsia="en-GB"/>
          <w14:ligatures w14:val="none"/>
        </w:rPr>
      </w:pPr>
      <w:r w:rsidRPr="0055262F">
        <w:rPr>
          <w:rFonts w:eastAsia="Times New Roman" w:cs="Times New Roman"/>
          <w:kern w:val="0"/>
          <w:lang w:eastAsia="en-GB"/>
          <w14:ligatures w14:val="none"/>
        </w:rPr>
        <w:t xml:space="preserve">Another strategy is offering mentorship and coaching programs to guide individuals in aligning their career aspirations with organisational needs. For instance, pairing a new apprentice with an experienced stylist allows the apprentice to see firsthand the level of </w:t>
      </w:r>
      <w:r w:rsidR="008301F9" w:rsidRPr="0055262F">
        <w:rPr>
          <w:rFonts w:eastAsia="Times New Roman" w:cs="Times New Roman"/>
          <w:kern w:val="0"/>
          <w:lang w:eastAsia="en-GB"/>
          <w14:ligatures w14:val="none"/>
        </w:rPr>
        <w:t>ability</w:t>
      </w:r>
      <w:r w:rsidRPr="0055262F">
        <w:rPr>
          <w:rFonts w:eastAsia="Times New Roman" w:cs="Times New Roman"/>
          <w:kern w:val="0"/>
          <w:lang w:eastAsia="en-GB"/>
          <w14:ligatures w14:val="none"/>
        </w:rPr>
        <w:t xml:space="preserve"> and years of practice </w:t>
      </w:r>
      <w:r w:rsidR="008301F9" w:rsidRPr="0055262F">
        <w:rPr>
          <w:rFonts w:eastAsia="Times New Roman" w:cs="Times New Roman"/>
          <w:kern w:val="0"/>
          <w:lang w:eastAsia="en-GB"/>
          <w14:ligatures w14:val="none"/>
        </w:rPr>
        <w:t>needed</w:t>
      </w:r>
      <w:r w:rsidRPr="0055262F">
        <w:rPr>
          <w:rFonts w:eastAsia="Times New Roman" w:cs="Times New Roman"/>
          <w:kern w:val="0"/>
          <w:lang w:eastAsia="en-GB"/>
          <w14:ligatures w14:val="none"/>
        </w:rPr>
        <w:t xml:space="preserve"> to progress. The advantage is that mentoring provides realistic role modelling, </w:t>
      </w:r>
      <w:r w:rsidR="005C21A0">
        <w:rPr>
          <w:rFonts w:eastAsia="Times New Roman" w:cs="Times New Roman"/>
          <w:kern w:val="0"/>
          <w:lang w:eastAsia="en-GB"/>
          <w14:ligatures w14:val="none"/>
        </w:rPr>
        <w:t>including</w:t>
      </w:r>
      <w:r w:rsidRPr="0055262F">
        <w:rPr>
          <w:rFonts w:eastAsia="Times New Roman" w:cs="Times New Roman"/>
          <w:kern w:val="0"/>
          <w:lang w:eastAsia="en-GB"/>
          <w14:ligatures w14:val="none"/>
        </w:rPr>
        <w:t xml:space="preserve"> professional relationships, and builds loyalty to the salon (Clutterbuck, 2014). On the downside, mentoring can sometimes unintentionally limit ambition if mentors discourage individuals from pursuing </w:t>
      </w:r>
      <w:r w:rsidRPr="0055262F">
        <w:rPr>
          <w:rFonts w:eastAsia="Times New Roman" w:cs="Times New Roman"/>
          <w:kern w:val="0"/>
          <w:lang w:eastAsia="en-GB"/>
          <w14:ligatures w14:val="none"/>
        </w:rPr>
        <w:lastRenderedPageBreak/>
        <w:t xml:space="preserve">opportunities outside traditional career pathways, potentially stifling </w:t>
      </w:r>
      <w:r w:rsidR="00F70937" w:rsidRPr="0055262F">
        <w:rPr>
          <w:rFonts w:eastAsia="Times New Roman" w:cs="Times New Roman"/>
          <w:kern w:val="0"/>
          <w:lang w:eastAsia="en-GB"/>
          <w14:ligatures w14:val="none"/>
        </w:rPr>
        <w:t>creativity,</w:t>
      </w:r>
      <w:r w:rsidRPr="0055262F">
        <w:rPr>
          <w:rFonts w:eastAsia="Times New Roman" w:cs="Times New Roman"/>
          <w:kern w:val="0"/>
          <w:lang w:eastAsia="en-GB"/>
          <w14:ligatures w14:val="none"/>
        </w:rPr>
        <w:t xml:space="preserve"> or innovation.</w:t>
      </w:r>
    </w:p>
    <w:p w14:paraId="5D8D9FA2" w14:textId="3E6F977D" w:rsidR="0055262F" w:rsidRPr="0055262F" w:rsidRDefault="0055262F" w:rsidP="0055262F">
      <w:pPr>
        <w:spacing w:before="100" w:beforeAutospacing="1" w:after="100" w:afterAutospacing="1" w:line="240" w:lineRule="auto"/>
        <w:rPr>
          <w:rFonts w:eastAsia="Times New Roman" w:cs="Times New Roman"/>
          <w:kern w:val="0"/>
          <w:lang w:eastAsia="en-GB"/>
          <w14:ligatures w14:val="none"/>
        </w:rPr>
      </w:pPr>
      <w:r w:rsidRPr="0055262F">
        <w:rPr>
          <w:rFonts w:eastAsia="Times New Roman" w:cs="Times New Roman"/>
          <w:kern w:val="0"/>
          <w:lang w:eastAsia="en-GB"/>
          <w14:ligatures w14:val="none"/>
        </w:rPr>
        <w:t xml:space="preserve">Additionally, salons may manage expectations by </w:t>
      </w:r>
      <w:r w:rsidR="008301F9" w:rsidRPr="0055262F">
        <w:rPr>
          <w:rFonts w:eastAsia="Times New Roman" w:cs="Times New Roman"/>
          <w:kern w:val="0"/>
          <w:lang w:eastAsia="en-GB"/>
          <w14:ligatures w14:val="none"/>
        </w:rPr>
        <w:t>offering</w:t>
      </w:r>
      <w:r w:rsidRPr="0055262F">
        <w:rPr>
          <w:rFonts w:eastAsia="Times New Roman" w:cs="Times New Roman"/>
          <w:kern w:val="0"/>
          <w:lang w:eastAsia="en-GB"/>
          <w14:ligatures w14:val="none"/>
        </w:rPr>
        <w:t xml:space="preserve"> structured training opportunities linked to career stages. For example, assistants may first complete in-house shampooing and blow-dry certifications before progressing to advanced colouring workshops. The benefit of this staged approach is that it ensures competence at each level, while giving staff a clear pathway for growth (Kolb, 1984). However, the limitation is </w:t>
      </w:r>
      <w:r w:rsidR="009E48A7" w:rsidRPr="0055262F">
        <w:rPr>
          <w:rFonts w:eastAsia="Times New Roman" w:cs="Times New Roman"/>
          <w:kern w:val="0"/>
          <w:lang w:eastAsia="en-GB"/>
          <w14:ligatures w14:val="none"/>
        </w:rPr>
        <w:t>that employees</w:t>
      </w:r>
      <w:r w:rsidRPr="0055262F">
        <w:rPr>
          <w:rFonts w:eastAsia="Times New Roman" w:cs="Times New Roman"/>
          <w:kern w:val="0"/>
          <w:lang w:eastAsia="en-GB"/>
          <w14:ligatures w14:val="none"/>
        </w:rPr>
        <w:t xml:space="preserve"> may find the pace too slow, perceiving the structured pathway as restrictive, which could increase the risk of them seeking faster career progression elsewhere.</w:t>
      </w:r>
    </w:p>
    <w:p w14:paraId="5A996C7E" w14:textId="3DE3EB78" w:rsidR="00904A13" w:rsidRPr="0055262F" w:rsidRDefault="0055262F" w:rsidP="00904A13">
      <w:pPr>
        <w:spacing w:before="100" w:beforeAutospacing="1" w:after="100" w:afterAutospacing="1" w:line="240" w:lineRule="auto"/>
        <w:rPr>
          <w:rFonts w:eastAsia="Times New Roman" w:cs="Times New Roman"/>
          <w:kern w:val="0"/>
          <w:lang w:eastAsia="en-GB"/>
          <w14:ligatures w14:val="none"/>
        </w:rPr>
      </w:pPr>
      <w:r w:rsidRPr="0055262F">
        <w:rPr>
          <w:rFonts w:eastAsia="Times New Roman" w:cs="Times New Roman"/>
          <w:kern w:val="0"/>
          <w:lang w:eastAsia="en-GB"/>
          <w14:ligatures w14:val="none"/>
        </w:rPr>
        <w:t xml:space="preserve">open communication about resource constraints is vital when managing expectations. For example, if a stylist requests external training at a high-profile academy, management may need to explain budget limitations and instead offer an in-house alternative. This honesty helps </w:t>
      </w:r>
      <w:r w:rsidR="00D50959" w:rsidRPr="0055262F">
        <w:rPr>
          <w:rFonts w:eastAsia="Times New Roman" w:cs="Times New Roman"/>
          <w:kern w:val="0"/>
          <w:lang w:eastAsia="en-GB"/>
          <w14:ligatures w14:val="none"/>
        </w:rPr>
        <w:t>support</w:t>
      </w:r>
      <w:r w:rsidRPr="0055262F">
        <w:rPr>
          <w:rFonts w:eastAsia="Times New Roman" w:cs="Times New Roman"/>
          <w:kern w:val="0"/>
          <w:lang w:eastAsia="en-GB"/>
          <w14:ligatures w14:val="none"/>
        </w:rPr>
        <w:t xml:space="preserve"> trust and fairness (Becker, 1993). The benefit is organisational sustainability, as development </w:t>
      </w:r>
      <w:r w:rsidR="002C3153" w:rsidRPr="0055262F">
        <w:rPr>
          <w:rFonts w:eastAsia="Times New Roman" w:cs="Times New Roman"/>
          <w:kern w:val="0"/>
          <w:lang w:eastAsia="en-GB"/>
          <w14:ligatures w14:val="none"/>
        </w:rPr>
        <w:t>is still</w:t>
      </w:r>
      <w:r w:rsidRPr="0055262F">
        <w:rPr>
          <w:rFonts w:eastAsia="Times New Roman" w:cs="Times New Roman"/>
          <w:kern w:val="0"/>
          <w:lang w:eastAsia="en-GB"/>
          <w14:ligatures w14:val="none"/>
        </w:rPr>
        <w:t xml:space="preserve"> aligned with financial realities. </w:t>
      </w:r>
      <w:r w:rsidR="00904A13" w:rsidRPr="0050217C">
        <w:rPr>
          <w:rFonts w:eastAsia="Times New Roman" w:cs="Times New Roman"/>
          <w:kern w:val="0"/>
          <w:lang w:eastAsia="en-GB"/>
          <w14:ligatures w14:val="none"/>
        </w:rPr>
        <w:t>M</w:t>
      </w:r>
      <w:r w:rsidR="00904A13" w:rsidRPr="0055262F">
        <w:rPr>
          <w:rFonts w:eastAsia="Times New Roman" w:cs="Times New Roman"/>
          <w:kern w:val="0"/>
          <w:lang w:eastAsia="en-GB"/>
          <w14:ligatures w14:val="none"/>
        </w:rPr>
        <w:t xml:space="preserve">anaging individual expectations in personal development is a balancing act </w:t>
      </w:r>
      <w:r w:rsidR="0073395C" w:rsidRPr="0055262F">
        <w:rPr>
          <w:rFonts w:eastAsia="Times New Roman" w:cs="Times New Roman"/>
          <w:kern w:val="0"/>
          <w:lang w:eastAsia="en-GB"/>
          <w14:ligatures w14:val="none"/>
        </w:rPr>
        <w:t>between ambition</w:t>
      </w:r>
      <w:r w:rsidR="00904A13" w:rsidRPr="0055262F">
        <w:rPr>
          <w:rFonts w:eastAsia="Times New Roman" w:cs="Times New Roman"/>
          <w:kern w:val="0"/>
          <w:lang w:eastAsia="en-GB"/>
          <w14:ligatures w14:val="none"/>
        </w:rPr>
        <w:t xml:space="preserve"> and </w:t>
      </w:r>
      <w:r w:rsidR="00B0735C" w:rsidRPr="0055262F">
        <w:rPr>
          <w:rFonts w:eastAsia="Times New Roman" w:cs="Times New Roman"/>
          <w:kern w:val="0"/>
          <w:lang w:eastAsia="en-GB"/>
          <w14:ligatures w14:val="none"/>
        </w:rPr>
        <w:t>supporting</w:t>
      </w:r>
      <w:r w:rsidR="00904A13" w:rsidRPr="0055262F">
        <w:rPr>
          <w:rFonts w:eastAsia="Times New Roman" w:cs="Times New Roman"/>
          <w:kern w:val="0"/>
          <w:lang w:eastAsia="en-GB"/>
          <w14:ligatures w14:val="none"/>
        </w:rPr>
        <w:t xml:space="preserve"> realism. Through development plans, mentorship, structured training, and transparent communication</w:t>
      </w:r>
      <w:r w:rsidR="00904A13" w:rsidRPr="0050217C">
        <w:rPr>
          <w:rFonts w:eastAsia="Times New Roman" w:cs="Times New Roman"/>
          <w:kern w:val="0"/>
          <w:lang w:eastAsia="en-GB"/>
          <w14:ligatures w14:val="none"/>
        </w:rPr>
        <w:t xml:space="preserve"> and regular appraisals,</w:t>
      </w:r>
      <w:r w:rsidR="00904A13" w:rsidRPr="0055262F">
        <w:rPr>
          <w:rFonts w:eastAsia="Times New Roman" w:cs="Times New Roman"/>
          <w:kern w:val="0"/>
          <w:lang w:eastAsia="en-GB"/>
          <w14:ligatures w14:val="none"/>
        </w:rPr>
        <w:t xml:space="preserve"> salons can align employee growth with organisational </w:t>
      </w:r>
      <w:r w:rsidR="00B0735C" w:rsidRPr="0055262F">
        <w:rPr>
          <w:rFonts w:eastAsia="Times New Roman" w:cs="Times New Roman"/>
          <w:kern w:val="0"/>
          <w:lang w:eastAsia="en-GB"/>
          <w14:ligatures w14:val="none"/>
        </w:rPr>
        <w:t>ability</w:t>
      </w:r>
      <w:r w:rsidR="00904A13" w:rsidRPr="0055262F">
        <w:rPr>
          <w:rFonts w:eastAsia="Times New Roman" w:cs="Times New Roman"/>
          <w:kern w:val="0"/>
          <w:lang w:eastAsia="en-GB"/>
          <w14:ligatures w14:val="none"/>
        </w:rPr>
        <w:t xml:space="preserve">. </w:t>
      </w:r>
      <w:r w:rsidR="00904A13" w:rsidRPr="0050217C">
        <w:t xml:space="preserve">Appraisals </w:t>
      </w:r>
      <w:r w:rsidR="00B0735C" w:rsidRPr="0050217C">
        <w:t>offer</w:t>
      </w:r>
      <w:r w:rsidR="00904A13" w:rsidRPr="0050217C">
        <w:t xml:space="preserve"> a structured opportunity to assess progress, recalibrate goals, and reinforce achievements, helping individuals stay motivated while ensuring their development </w:t>
      </w:r>
      <w:r w:rsidR="00B0735C" w:rsidRPr="0050217C">
        <w:t>stays</w:t>
      </w:r>
      <w:r w:rsidR="00904A13" w:rsidRPr="0050217C">
        <w:t xml:space="preserve"> aligned with business needs. However, each method carries potential trade-offs, and leaders must apply these strategies carefully to </w:t>
      </w:r>
      <w:r w:rsidR="00E10703" w:rsidRPr="0050217C">
        <w:t>support</w:t>
      </w:r>
      <w:r w:rsidR="00904A13" w:rsidRPr="0050217C">
        <w:t xml:space="preserve"> motivation, trust, and long-term commitment. </w:t>
      </w:r>
    </w:p>
    <w:p w14:paraId="5B7A97EE" w14:textId="57ED8435" w:rsidR="003A233C" w:rsidRPr="003A233C" w:rsidRDefault="003A233C" w:rsidP="5016A5E2">
      <w:pPr>
        <w:pStyle w:val="Heading2"/>
        <w:rPr>
          <w:rFonts w:eastAsia="Times New Roman"/>
          <w:lang w:eastAsia="en-GB"/>
        </w:rPr>
      </w:pPr>
    </w:p>
    <w:p w14:paraId="3524A673" w14:textId="4A92A4D8" w:rsidR="003A233C" w:rsidRPr="003A233C" w:rsidDel="00842A6D" w:rsidRDefault="003A233C" w:rsidP="00842A6D">
      <w:pPr>
        <w:pStyle w:val="Heading2"/>
        <w:rPr>
          <w:del w:id="22" w:author="allison dight" w:date="2025-10-12T17:08:00Z" w16du:dateUtc="2025-10-12T16:08:00Z"/>
        </w:rPr>
        <w:pPrChange w:id="23" w:author="allison dight" w:date="2025-10-12T17:08:00Z" w16du:dateUtc="2025-10-12T16:08:00Z">
          <w:pPr/>
        </w:pPrChange>
      </w:pPr>
      <w:del w:id="24" w:author="allison dight" w:date="2025-10-12T17:08:00Z" w16du:dateUtc="2025-10-12T16:08:00Z">
        <w:r w:rsidDel="00842A6D">
          <w:br w:type="page"/>
        </w:r>
      </w:del>
    </w:p>
    <w:p w14:paraId="1DAAE048" w14:textId="6EE07F19" w:rsidR="003A233C" w:rsidRPr="003A233C" w:rsidRDefault="7DDD1BEA" w:rsidP="00842A6D">
      <w:pPr>
        <w:pStyle w:val="Heading2"/>
        <w:rPr>
          <w:rFonts w:eastAsia="Times New Roman"/>
          <w:lang w:eastAsia="en-GB"/>
        </w:rPr>
      </w:pPr>
      <w:del w:id="25" w:author="allison dight" w:date="2025-10-12T17:08:00Z" w16du:dateUtc="2025-10-12T16:08:00Z">
        <w:r w:rsidRPr="7DDD1BEA" w:rsidDel="00842A6D">
          <w:rPr>
            <w:rFonts w:eastAsia="Times New Roman"/>
            <w:lang w:eastAsia="en-GB"/>
          </w:rPr>
          <w:delText xml:space="preserve"> </w:delText>
        </w:r>
      </w:del>
      <w:r w:rsidR="003A233C" w:rsidRPr="003A233C">
        <w:rPr>
          <w:rFonts w:eastAsia="Times New Roman"/>
          <w:lang w:eastAsia="en-GB"/>
        </w:rPr>
        <w:t>Integrating Development Frameworks into Salon Practice</w:t>
      </w:r>
    </w:p>
    <w:p w14:paraId="68173A5D" w14:textId="77777777" w:rsidR="00D86F31" w:rsidRDefault="00D86F31" w:rsidP="008B2059">
      <w:pPr>
        <w:pStyle w:val="Heading3"/>
        <w:rPr>
          <w:rFonts w:ascii="Times New Roman" w:eastAsia="Times New Roman" w:hAnsi="Times New Roman"/>
          <w:lang w:eastAsia="en-GB"/>
        </w:rPr>
      </w:pPr>
    </w:p>
    <w:p w14:paraId="3F6AFC34" w14:textId="7E88FB22" w:rsidR="003A233C" w:rsidRPr="003A233C" w:rsidRDefault="003A233C" w:rsidP="008B2059">
      <w:pPr>
        <w:pStyle w:val="Heading3"/>
        <w:rPr>
          <w:rFonts w:eastAsia="Times New Roman"/>
          <w:lang w:eastAsia="en-GB"/>
        </w:rPr>
      </w:pPr>
      <w:r w:rsidRPr="003A233C">
        <w:rPr>
          <w:rFonts w:ascii="Times New Roman" w:eastAsia="Times New Roman" w:hAnsi="Times New Roman"/>
          <w:lang w:eastAsia="en-GB"/>
        </w:rPr>
        <w:t xml:space="preserve"> </w:t>
      </w:r>
      <w:r w:rsidRPr="003A233C">
        <w:rPr>
          <w:rFonts w:eastAsia="Times New Roman"/>
          <w:lang w:eastAsia="en-GB"/>
        </w:rPr>
        <w:t>Senge’s Five Disciplines of a Learning Organisation</w:t>
      </w:r>
    </w:p>
    <w:p w14:paraId="065A2CC3" w14:textId="77777777" w:rsidR="003A233C" w:rsidRPr="003A233C" w:rsidRDefault="003A233C" w:rsidP="003A233C">
      <w:pPr>
        <w:spacing w:before="100" w:beforeAutospacing="1" w:after="100" w:afterAutospacing="1" w:line="240" w:lineRule="auto"/>
        <w:rPr>
          <w:rFonts w:eastAsia="Times New Roman" w:cs="Times New Roman"/>
          <w:kern w:val="0"/>
          <w:lang w:eastAsia="en-GB"/>
          <w14:ligatures w14:val="none"/>
        </w:rPr>
      </w:pPr>
      <w:r w:rsidRPr="003A233C">
        <w:rPr>
          <w:rFonts w:eastAsia="Times New Roman" w:cs="Times New Roman"/>
          <w:kern w:val="0"/>
          <w:lang w:eastAsia="en-GB"/>
          <w14:ligatures w14:val="none"/>
        </w:rPr>
        <w:t>Peter Senge (1990) proposes five core disciplines that foster continuous learning and adaptability within organisations:</w:t>
      </w:r>
    </w:p>
    <w:tbl>
      <w:tblPr>
        <w:tblStyle w:val="TableGrid"/>
        <w:tblW w:w="0" w:type="auto"/>
        <w:tblCellSpacing w:w="15" w:type="dxa"/>
        <w:tblCellMar>
          <w:top w:w="15" w:type="dxa"/>
          <w:left w:w="15" w:type="dxa"/>
          <w:bottom w:w="15" w:type="dxa"/>
          <w:right w:w="15" w:type="dxa"/>
        </w:tblCellMar>
        <w:tblLook w:val="04A0" w:firstRow="1" w:lastRow="0" w:firstColumn="1" w:lastColumn="0" w:noHBand="0" w:noVBand="1"/>
      </w:tblPr>
      <w:tblGrid>
        <w:gridCol w:w="1601"/>
        <w:gridCol w:w="7415"/>
      </w:tblGrid>
      <w:tr w:rsidR="003A233C" w:rsidRPr="003A233C" w14:paraId="2B56AC82" w14:textId="77777777" w:rsidTr="5016A5E2">
        <w:trPr>
          <w:tblHeader/>
          <w:tblCellSpacing w:w="15" w:type="dxa"/>
        </w:trPr>
        <w:tc>
          <w:tcPr>
            <w:tcW w:w="0" w:type="auto"/>
            <w:vAlign w:val="center"/>
            <w:hideMark/>
          </w:tcPr>
          <w:p w14:paraId="4C73EE76" w14:textId="77777777" w:rsidR="003A233C" w:rsidRPr="003A233C" w:rsidRDefault="003A233C" w:rsidP="003A233C">
            <w:pPr>
              <w:jc w:val="center"/>
              <w:rPr>
                <w:rFonts w:eastAsia="Times New Roman" w:cs="Times New Roman"/>
                <w:b/>
                <w:bCs/>
                <w:kern w:val="0"/>
                <w:lang w:eastAsia="en-GB"/>
                <w14:ligatures w14:val="none"/>
              </w:rPr>
            </w:pPr>
            <w:r w:rsidRPr="003A233C">
              <w:rPr>
                <w:rFonts w:eastAsia="Times New Roman" w:cs="Times New Roman"/>
                <w:b/>
                <w:bCs/>
                <w:kern w:val="0"/>
                <w:lang w:eastAsia="en-GB"/>
                <w14:ligatures w14:val="none"/>
              </w:rPr>
              <w:t>Discipline</w:t>
            </w:r>
          </w:p>
        </w:tc>
        <w:tc>
          <w:tcPr>
            <w:tcW w:w="0" w:type="auto"/>
            <w:vAlign w:val="center"/>
            <w:hideMark/>
          </w:tcPr>
          <w:p w14:paraId="168FF27F" w14:textId="77777777" w:rsidR="003A233C" w:rsidRPr="003A233C" w:rsidRDefault="003A233C" w:rsidP="003A233C">
            <w:pPr>
              <w:jc w:val="center"/>
              <w:rPr>
                <w:rFonts w:eastAsia="Times New Roman" w:cs="Times New Roman"/>
                <w:b/>
                <w:bCs/>
                <w:kern w:val="0"/>
                <w:lang w:eastAsia="en-GB"/>
                <w14:ligatures w14:val="none"/>
              </w:rPr>
            </w:pPr>
            <w:r w:rsidRPr="003A233C">
              <w:rPr>
                <w:rFonts w:eastAsia="Times New Roman" w:cs="Times New Roman"/>
                <w:b/>
                <w:bCs/>
                <w:kern w:val="0"/>
                <w:lang w:eastAsia="en-GB"/>
                <w14:ligatures w14:val="none"/>
              </w:rPr>
              <w:t>Application in Salons</w:t>
            </w:r>
          </w:p>
        </w:tc>
      </w:tr>
      <w:tr w:rsidR="003A233C" w:rsidRPr="003A233C" w14:paraId="6C14F252" w14:textId="77777777" w:rsidTr="5016A5E2">
        <w:trPr>
          <w:tblCellSpacing w:w="15" w:type="dxa"/>
        </w:trPr>
        <w:tc>
          <w:tcPr>
            <w:tcW w:w="0" w:type="auto"/>
            <w:vAlign w:val="center"/>
            <w:hideMark/>
          </w:tcPr>
          <w:p w14:paraId="3724BDCF" w14:textId="77777777" w:rsidR="003A233C" w:rsidRPr="003A233C" w:rsidRDefault="003A233C" w:rsidP="003A233C">
            <w:pPr>
              <w:rPr>
                <w:rFonts w:eastAsia="Times New Roman" w:cs="Times New Roman"/>
                <w:kern w:val="0"/>
                <w:lang w:eastAsia="en-GB"/>
                <w14:ligatures w14:val="none"/>
              </w:rPr>
            </w:pPr>
            <w:r w:rsidRPr="003A233C">
              <w:rPr>
                <w:rFonts w:eastAsia="Times New Roman" w:cs="Times New Roman"/>
                <w:b/>
                <w:bCs/>
                <w:kern w:val="0"/>
                <w:lang w:eastAsia="en-GB"/>
                <w14:ligatures w14:val="none"/>
              </w:rPr>
              <w:t>Personal Mastery</w:t>
            </w:r>
          </w:p>
        </w:tc>
        <w:tc>
          <w:tcPr>
            <w:tcW w:w="0" w:type="auto"/>
            <w:vAlign w:val="center"/>
            <w:hideMark/>
          </w:tcPr>
          <w:p w14:paraId="17928C16" w14:textId="77777777" w:rsidR="003A233C" w:rsidRPr="003A233C" w:rsidRDefault="003A233C" w:rsidP="003A233C">
            <w:pPr>
              <w:rPr>
                <w:rFonts w:eastAsia="Times New Roman" w:cs="Times New Roman"/>
                <w:kern w:val="0"/>
                <w:lang w:eastAsia="en-GB"/>
                <w14:ligatures w14:val="none"/>
              </w:rPr>
            </w:pPr>
            <w:r w:rsidRPr="003A233C">
              <w:rPr>
                <w:rFonts w:eastAsia="Times New Roman" w:cs="Times New Roman"/>
                <w:kern w:val="0"/>
                <w:lang w:eastAsia="en-GB"/>
                <w14:ligatures w14:val="none"/>
              </w:rPr>
              <w:t>Encouraging stylists to pursue excellence through ongoing training and self-reflection. Development plans and CPD support this.</w:t>
            </w:r>
          </w:p>
        </w:tc>
      </w:tr>
      <w:tr w:rsidR="003A233C" w:rsidRPr="003A233C" w14:paraId="2FE1B2BC" w14:textId="77777777" w:rsidTr="5016A5E2">
        <w:trPr>
          <w:tblCellSpacing w:w="15" w:type="dxa"/>
        </w:trPr>
        <w:tc>
          <w:tcPr>
            <w:tcW w:w="0" w:type="auto"/>
            <w:vAlign w:val="center"/>
            <w:hideMark/>
          </w:tcPr>
          <w:p w14:paraId="7AA114D1" w14:textId="77777777" w:rsidR="003A233C" w:rsidRPr="003A233C" w:rsidRDefault="003A233C" w:rsidP="003A233C">
            <w:pPr>
              <w:rPr>
                <w:rFonts w:eastAsia="Times New Roman" w:cs="Times New Roman"/>
                <w:kern w:val="0"/>
                <w:lang w:eastAsia="en-GB"/>
                <w14:ligatures w14:val="none"/>
              </w:rPr>
            </w:pPr>
            <w:r w:rsidRPr="003A233C">
              <w:rPr>
                <w:rFonts w:eastAsia="Times New Roman" w:cs="Times New Roman"/>
                <w:b/>
                <w:bCs/>
                <w:kern w:val="0"/>
                <w:lang w:eastAsia="en-GB"/>
                <w14:ligatures w14:val="none"/>
              </w:rPr>
              <w:t>Mental Models</w:t>
            </w:r>
          </w:p>
        </w:tc>
        <w:tc>
          <w:tcPr>
            <w:tcW w:w="0" w:type="auto"/>
            <w:vAlign w:val="center"/>
            <w:hideMark/>
          </w:tcPr>
          <w:p w14:paraId="10A89ED3" w14:textId="77777777" w:rsidR="003A233C" w:rsidRPr="003A233C" w:rsidRDefault="003A233C" w:rsidP="003A233C">
            <w:pPr>
              <w:rPr>
                <w:rFonts w:eastAsia="Times New Roman" w:cs="Times New Roman"/>
                <w:kern w:val="0"/>
                <w:lang w:eastAsia="en-GB"/>
                <w14:ligatures w14:val="none"/>
              </w:rPr>
            </w:pPr>
            <w:r w:rsidRPr="003A233C">
              <w:rPr>
                <w:rFonts w:eastAsia="Times New Roman" w:cs="Times New Roman"/>
                <w:kern w:val="0"/>
                <w:lang w:eastAsia="en-GB"/>
                <w14:ligatures w14:val="none"/>
              </w:rPr>
              <w:t>Challenging assumptions about career progression (e.g., linear promotion paths) to promote innovation and flexibility.</w:t>
            </w:r>
          </w:p>
        </w:tc>
      </w:tr>
      <w:tr w:rsidR="003A233C" w:rsidRPr="003A233C" w14:paraId="7F2C0DA5" w14:textId="77777777" w:rsidTr="5016A5E2">
        <w:trPr>
          <w:tblCellSpacing w:w="15" w:type="dxa"/>
        </w:trPr>
        <w:tc>
          <w:tcPr>
            <w:tcW w:w="0" w:type="auto"/>
            <w:vAlign w:val="center"/>
            <w:hideMark/>
          </w:tcPr>
          <w:p w14:paraId="0092A4FA" w14:textId="77777777" w:rsidR="003A233C" w:rsidRPr="003A233C" w:rsidRDefault="003A233C" w:rsidP="003A233C">
            <w:pPr>
              <w:rPr>
                <w:rFonts w:eastAsia="Times New Roman" w:cs="Times New Roman"/>
                <w:kern w:val="0"/>
                <w:lang w:eastAsia="en-GB"/>
                <w14:ligatures w14:val="none"/>
              </w:rPr>
            </w:pPr>
            <w:r w:rsidRPr="003A233C">
              <w:rPr>
                <w:rFonts w:eastAsia="Times New Roman" w:cs="Times New Roman"/>
                <w:b/>
                <w:bCs/>
                <w:kern w:val="0"/>
                <w:lang w:eastAsia="en-GB"/>
                <w14:ligatures w14:val="none"/>
              </w:rPr>
              <w:t>Shared Vision</w:t>
            </w:r>
          </w:p>
        </w:tc>
        <w:tc>
          <w:tcPr>
            <w:tcW w:w="0" w:type="auto"/>
            <w:vAlign w:val="center"/>
            <w:hideMark/>
          </w:tcPr>
          <w:p w14:paraId="14CFB3A9" w14:textId="7222BB41" w:rsidR="003A233C" w:rsidRPr="003A233C" w:rsidRDefault="003A233C" w:rsidP="003A233C">
            <w:pPr>
              <w:rPr>
                <w:rFonts w:eastAsia="Times New Roman" w:cs="Times New Roman"/>
                <w:kern w:val="0"/>
                <w:lang w:eastAsia="en-GB"/>
                <w14:ligatures w14:val="none"/>
              </w:rPr>
            </w:pPr>
            <w:r w:rsidRPr="003A233C">
              <w:rPr>
                <w:rFonts w:eastAsia="Times New Roman" w:cs="Times New Roman"/>
                <w:kern w:val="0"/>
                <w:lang w:eastAsia="en-GB"/>
                <w14:ligatures w14:val="none"/>
              </w:rPr>
              <w:t xml:space="preserve">Aligning individual aspirations with salon goals through collaborative </w:t>
            </w:r>
            <w:r w:rsidR="00A15D62" w:rsidRPr="003A233C">
              <w:rPr>
                <w:rFonts w:eastAsia="Times New Roman" w:cs="Times New Roman"/>
                <w:kern w:val="0"/>
                <w:lang w:eastAsia="en-GB"/>
                <w14:ligatures w14:val="none"/>
              </w:rPr>
              <w:t>goal setting</w:t>
            </w:r>
            <w:r w:rsidRPr="003A233C">
              <w:rPr>
                <w:rFonts w:eastAsia="Times New Roman" w:cs="Times New Roman"/>
                <w:kern w:val="0"/>
                <w:lang w:eastAsia="en-GB"/>
                <w14:ligatures w14:val="none"/>
              </w:rPr>
              <w:t xml:space="preserve"> in performance reviews.</w:t>
            </w:r>
          </w:p>
        </w:tc>
      </w:tr>
      <w:tr w:rsidR="003A233C" w:rsidRPr="003A233C" w14:paraId="3504965F" w14:textId="77777777" w:rsidTr="5016A5E2">
        <w:trPr>
          <w:tblCellSpacing w:w="15" w:type="dxa"/>
        </w:trPr>
        <w:tc>
          <w:tcPr>
            <w:tcW w:w="0" w:type="auto"/>
            <w:vAlign w:val="center"/>
            <w:hideMark/>
          </w:tcPr>
          <w:p w14:paraId="58146192" w14:textId="77777777" w:rsidR="003A233C" w:rsidRPr="003A233C" w:rsidRDefault="003A233C" w:rsidP="003A233C">
            <w:pPr>
              <w:rPr>
                <w:rFonts w:eastAsia="Times New Roman" w:cs="Times New Roman"/>
                <w:kern w:val="0"/>
                <w:lang w:eastAsia="en-GB"/>
                <w14:ligatures w14:val="none"/>
              </w:rPr>
            </w:pPr>
            <w:r w:rsidRPr="003A233C">
              <w:rPr>
                <w:rFonts w:eastAsia="Times New Roman" w:cs="Times New Roman"/>
                <w:b/>
                <w:bCs/>
                <w:kern w:val="0"/>
                <w:lang w:eastAsia="en-GB"/>
                <w14:ligatures w14:val="none"/>
              </w:rPr>
              <w:t>Team Learning</w:t>
            </w:r>
          </w:p>
        </w:tc>
        <w:tc>
          <w:tcPr>
            <w:tcW w:w="0" w:type="auto"/>
            <w:vAlign w:val="center"/>
            <w:hideMark/>
          </w:tcPr>
          <w:p w14:paraId="20F0128E" w14:textId="4638BBF6" w:rsidR="003A233C" w:rsidRPr="003A233C" w:rsidRDefault="003A233C" w:rsidP="003A233C">
            <w:pPr>
              <w:rPr>
                <w:rFonts w:eastAsia="Times New Roman" w:cs="Times New Roman"/>
                <w:kern w:val="0"/>
                <w:lang w:eastAsia="en-GB"/>
                <w14:ligatures w14:val="none"/>
              </w:rPr>
            </w:pPr>
            <w:r w:rsidRPr="003A233C">
              <w:rPr>
                <w:rFonts w:eastAsia="Times New Roman" w:cs="Times New Roman"/>
                <w:kern w:val="0"/>
                <w:lang w:eastAsia="en-GB"/>
                <w14:ligatures w14:val="none"/>
              </w:rPr>
              <w:t xml:space="preserve">Promoting mentorship and peer coaching to build collective </w:t>
            </w:r>
            <w:r w:rsidR="00A20153" w:rsidRPr="003A233C">
              <w:rPr>
                <w:rFonts w:eastAsia="Times New Roman" w:cs="Times New Roman"/>
                <w:kern w:val="0"/>
                <w:lang w:eastAsia="en-GB"/>
                <w14:ligatures w14:val="none"/>
              </w:rPr>
              <w:t>ability</w:t>
            </w:r>
            <w:r w:rsidRPr="003A233C">
              <w:rPr>
                <w:rFonts w:eastAsia="Times New Roman" w:cs="Times New Roman"/>
                <w:kern w:val="0"/>
                <w:lang w:eastAsia="en-GB"/>
                <w14:ligatures w14:val="none"/>
              </w:rPr>
              <w:t xml:space="preserve"> and trust.</w:t>
            </w:r>
          </w:p>
        </w:tc>
      </w:tr>
      <w:tr w:rsidR="003A233C" w:rsidRPr="003A233C" w14:paraId="4D44B3C0" w14:textId="77777777" w:rsidTr="5016A5E2">
        <w:trPr>
          <w:tblCellSpacing w:w="15" w:type="dxa"/>
        </w:trPr>
        <w:tc>
          <w:tcPr>
            <w:tcW w:w="0" w:type="auto"/>
            <w:vAlign w:val="center"/>
            <w:hideMark/>
          </w:tcPr>
          <w:p w14:paraId="0C098A9D" w14:textId="77777777" w:rsidR="003A233C" w:rsidRPr="003A233C" w:rsidRDefault="003A233C" w:rsidP="003A233C">
            <w:pPr>
              <w:rPr>
                <w:rFonts w:eastAsia="Times New Roman" w:cs="Times New Roman"/>
                <w:kern w:val="0"/>
                <w:lang w:eastAsia="en-GB"/>
                <w14:ligatures w14:val="none"/>
              </w:rPr>
            </w:pPr>
            <w:r w:rsidRPr="003A233C">
              <w:rPr>
                <w:rFonts w:eastAsia="Times New Roman" w:cs="Times New Roman"/>
                <w:b/>
                <w:bCs/>
                <w:kern w:val="0"/>
                <w:lang w:eastAsia="en-GB"/>
                <w14:ligatures w14:val="none"/>
              </w:rPr>
              <w:lastRenderedPageBreak/>
              <w:t>Systems Thinking</w:t>
            </w:r>
          </w:p>
        </w:tc>
        <w:tc>
          <w:tcPr>
            <w:tcW w:w="0" w:type="auto"/>
            <w:vAlign w:val="center"/>
            <w:hideMark/>
          </w:tcPr>
          <w:p w14:paraId="6517632D" w14:textId="77777777" w:rsidR="003A233C" w:rsidRPr="003A233C" w:rsidRDefault="003A233C" w:rsidP="003A233C">
            <w:pPr>
              <w:rPr>
                <w:rFonts w:eastAsia="Times New Roman" w:cs="Times New Roman"/>
                <w:kern w:val="0"/>
                <w:lang w:eastAsia="en-GB"/>
                <w14:ligatures w14:val="none"/>
              </w:rPr>
            </w:pPr>
            <w:r w:rsidRPr="003A233C">
              <w:rPr>
                <w:rFonts w:eastAsia="Times New Roman" w:cs="Times New Roman"/>
                <w:kern w:val="0"/>
                <w:lang w:eastAsia="en-GB"/>
                <w14:ligatures w14:val="none"/>
              </w:rPr>
              <w:t>Recognising how training, client demand, and resource constraints interact to shape realistic development pathways.</w:t>
            </w:r>
          </w:p>
        </w:tc>
      </w:tr>
    </w:tbl>
    <w:p w14:paraId="5FB0B6FF" w14:textId="6F21696A" w:rsidR="003A233C" w:rsidRPr="003A233C" w:rsidRDefault="003A233C" w:rsidP="003A233C">
      <w:pPr>
        <w:spacing w:before="100" w:beforeAutospacing="1" w:after="100" w:afterAutospacing="1" w:line="240" w:lineRule="auto"/>
        <w:rPr>
          <w:rFonts w:eastAsia="Times New Roman" w:cs="Times New Roman"/>
          <w:kern w:val="0"/>
          <w:lang w:eastAsia="en-GB"/>
          <w14:ligatures w14:val="none"/>
        </w:rPr>
      </w:pPr>
      <w:r w:rsidRPr="003A233C">
        <w:rPr>
          <w:rFonts w:eastAsia="Times New Roman" w:cs="Times New Roman"/>
          <w:kern w:val="0"/>
          <w:lang w:eastAsia="en-GB"/>
          <w14:ligatures w14:val="none"/>
        </w:rPr>
        <w:t xml:space="preserve">This </w:t>
      </w:r>
      <w:r w:rsidR="004569AF" w:rsidRPr="003A233C">
        <w:rPr>
          <w:rFonts w:eastAsia="Times New Roman" w:cs="Times New Roman"/>
          <w:kern w:val="0"/>
          <w:lang w:eastAsia="en-GB"/>
          <w14:ligatures w14:val="none"/>
        </w:rPr>
        <w:t>integrated approach</w:t>
      </w:r>
      <w:r w:rsidRPr="003A233C">
        <w:rPr>
          <w:rFonts w:eastAsia="Times New Roman" w:cs="Times New Roman"/>
          <w:kern w:val="0"/>
          <w:lang w:eastAsia="en-GB"/>
          <w14:ligatures w14:val="none"/>
        </w:rPr>
        <w:t xml:space="preserve"> supports both individual growth and organisational resilience, especially in dynamic, client-driven industries like salons.</w:t>
      </w:r>
    </w:p>
    <w:p w14:paraId="19694435" w14:textId="2CE463BE" w:rsidR="003A233C" w:rsidRPr="003A233C" w:rsidRDefault="003A233C" w:rsidP="008B2059">
      <w:pPr>
        <w:pStyle w:val="Heading3"/>
        <w:rPr>
          <w:rFonts w:eastAsia="Times New Roman"/>
          <w:lang w:eastAsia="en-GB"/>
        </w:rPr>
      </w:pPr>
      <w:r w:rsidRPr="003A233C">
        <w:rPr>
          <w:rFonts w:eastAsia="Times New Roman"/>
          <w:lang w:eastAsia="en-GB"/>
        </w:rPr>
        <w:t>Kirkpatrick’s Four-Level Evaluation Model</w:t>
      </w:r>
    </w:p>
    <w:p w14:paraId="766A6A7C" w14:textId="37F3CD68" w:rsidR="003A233C" w:rsidRPr="003A233C" w:rsidRDefault="003A233C" w:rsidP="003A233C">
      <w:pPr>
        <w:spacing w:before="100" w:beforeAutospacing="1" w:after="100" w:afterAutospacing="1" w:line="240" w:lineRule="auto"/>
        <w:rPr>
          <w:rFonts w:eastAsia="Times New Roman" w:cs="Times New Roman"/>
          <w:kern w:val="0"/>
          <w:lang w:eastAsia="en-GB"/>
          <w14:ligatures w14:val="none"/>
        </w:rPr>
      </w:pPr>
      <w:r w:rsidRPr="003A233C">
        <w:rPr>
          <w:rFonts w:eastAsia="Times New Roman" w:cs="Times New Roman"/>
          <w:kern w:val="0"/>
          <w:lang w:eastAsia="en-GB"/>
          <w14:ligatures w14:val="none"/>
        </w:rPr>
        <w:t xml:space="preserve">To assess the effectiveness of development initiatives, salons can apply </w:t>
      </w:r>
      <w:r w:rsidRPr="003A233C">
        <w:rPr>
          <w:rFonts w:eastAsia="Times New Roman" w:cs="Times New Roman"/>
          <w:b/>
          <w:bCs/>
          <w:kern w:val="0"/>
          <w:lang w:eastAsia="en-GB"/>
          <w14:ligatures w14:val="none"/>
        </w:rPr>
        <w:t>Kirkpatrick’s model</w:t>
      </w:r>
      <w:r w:rsidRPr="003A233C">
        <w:rPr>
          <w:rFonts w:eastAsia="Times New Roman" w:cs="Times New Roman"/>
          <w:kern w:val="0"/>
          <w:lang w:eastAsia="en-GB"/>
          <w14:ligatures w14:val="none"/>
        </w:rPr>
        <w:t xml:space="preserve"> (Kirkpatrick &amp; Kirkpatrick, 2006)</w:t>
      </w:r>
      <w:r w:rsidR="003001CD" w:rsidRPr="00D86F31">
        <w:rPr>
          <w:rFonts w:eastAsia="Times New Roman" w:cs="Times New Roman"/>
          <w:kern w:val="0"/>
          <w:lang w:eastAsia="en-GB"/>
          <w14:ligatures w14:val="none"/>
        </w:rPr>
        <w:t>.</w:t>
      </w:r>
      <w:r w:rsidR="003C0EEA" w:rsidRPr="00D86F31">
        <w:rPr>
          <w:rFonts w:eastAsia="Times New Roman" w:cs="Times New Roman"/>
          <w:kern w:val="0"/>
          <w:lang w:eastAsia="en-GB"/>
          <w14:ligatures w14:val="none"/>
        </w:rPr>
        <w:t xml:space="preserve"> Kirkpatrick’s Model is a widely used </w:t>
      </w:r>
      <w:r w:rsidR="00FC58C7" w:rsidRPr="00D86F31">
        <w:rPr>
          <w:rFonts w:eastAsia="Times New Roman" w:cs="Times New Roman"/>
          <w:kern w:val="0"/>
          <w:lang w:eastAsia="en-GB"/>
          <w14:ligatures w14:val="none"/>
        </w:rPr>
        <w:t>framework</w:t>
      </w:r>
      <w:r w:rsidR="003C0EEA" w:rsidRPr="00D86F31">
        <w:rPr>
          <w:rFonts w:eastAsia="Times New Roman" w:cs="Times New Roman"/>
          <w:kern w:val="0"/>
          <w:lang w:eastAsia="en-GB"/>
          <w14:ligatures w14:val="none"/>
        </w:rPr>
        <w:t xml:space="preserve"> for </w:t>
      </w:r>
      <w:r w:rsidR="00B53345" w:rsidRPr="00D86F31">
        <w:rPr>
          <w:rFonts w:eastAsia="Times New Roman" w:cs="Times New Roman"/>
          <w:kern w:val="0"/>
          <w:lang w:eastAsia="en-GB"/>
          <w14:ligatures w14:val="none"/>
        </w:rPr>
        <w:t>evaluating the effectiveness of training programs. It consists of four leve</w:t>
      </w:r>
      <w:r w:rsidR="00DC39CC" w:rsidRPr="00D86F31">
        <w:rPr>
          <w:rFonts w:eastAsia="Times New Roman" w:cs="Times New Roman"/>
          <w:kern w:val="0"/>
          <w:lang w:eastAsia="en-GB"/>
          <w14:ligatures w14:val="none"/>
        </w:rPr>
        <w:t xml:space="preserve">ls of evaluation reaction, learning, </w:t>
      </w:r>
      <w:r w:rsidR="00FC58C7" w:rsidRPr="00D86F31">
        <w:rPr>
          <w:rFonts w:eastAsia="Times New Roman" w:cs="Times New Roman"/>
          <w:kern w:val="0"/>
          <w:lang w:eastAsia="en-GB"/>
          <w14:ligatures w14:val="none"/>
        </w:rPr>
        <w:t>behaviour</w:t>
      </w:r>
      <w:r w:rsidR="00DC39CC" w:rsidRPr="00D86F31">
        <w:rPr>
          <w:rFonts w:eastAsia="Times New Roman" w:cs="Times New Roman"/>
          <w:kern w:val="0"/>
          <w:lang w:eastAsia="en-GB"/>
          <w14:ligatures w14:val="none"/>
        </w:rPr>
        <w:t xml:space="preserve">, and results, </w:t>
      </w:r>
      <w:r w:rsidR="00FC58C7" w:rsidRPr="00D86F31">
        <w:rPr>
          <w:rFonts w:eastAsia="Times New Roman" w:cs="Times New Roman"/>
          <w:kern w:val="0"/>
          <w:lang w:eastAsia="en-GB"/>
          <w14:ligatures w14:val="none"/>
        </w:rPr>
        <w:t>each</w:t>
      </w:r>
      <w:r w:rsidR="00DC39CC" w:rsidRPr="00D86F31">
        <w:rPr>
          <w:rFonts w:eastAsia="Times New Roman" w:cs="Times New Roman"/>
          <w:kern w:val="0"/>
          <w:lang w:eastAsia="en-GB"/>
          <w14:ligatures w14:val="none"/>
        </w:rPr>
        <w:t xml:space="preserve"> level </w:t>
      </w:r>
      <w:r w:rsidR="00FC58C7" w:rsidRPr="00D86F31">
        <w:rPr>
          <w:rFonts w:eastAsia="Times New Roman" w:cs="Times New Roman"/>
          <w:kern w:val="0"/>
          <w:lang w:eastAsia="en-GB"/>
          <w14:ligatures w14:val="none"/>
        </w:rPr>
        <w:t xml:space="preserve">provides </w:t>
      </w:r>
      <w:r w:rsidR="007A51A4" w:rsidRPr="00D86F31">
        <w:rPr>
          <w:rFonts w:eastAsia="Times New Roman" w:cs="Times New Roman"/>
          <w:kern w:val="0"/>
          <w:lang w:eastAsia="en-GB"/>
          <w14:ligatures w14:val="none"/>
        </w:rPr>
        <w:t>a distinct perspective</w:t>
      </w:r>
      <w:r w:rsidR="00FC58C7" w:rsidRPr="00D86F31">
        <w:rPr>
          <w:rFonts w:eastAsia="Times New Roman" w:cs="Times New Roman"/>
          <w:kern w:val="0"/>
          <w:lang w:eastAsia="en-GB"/>
          <w14:ligatures w14:val="none"/>
        </w:rPr>
        <w:t xml:space="preserve"> on the training impact and helps in understanding.</w:t>
      </w:r>
    </w:p>
    <w:tbl>
      <w:tblPr>
        <w:tblStyle w:val="TableGrid"/>
        <w:tblW w:w="9016" w:type="dxa"/>
        <w:tblCellSpacing w:w="15" w:type="dxa"/>
        <w:tblCellMar>
          <w:top w:w="15" w:type="dxa"/>
          <w:left w:w="15" w:type="dxa"/>
          <w:bottom w:w="15" w:type="dxa"/>
          <w:right w:w="15" w:type="dxa"/>
        </w:tblCellMar>
        <w:tblLook w:val="04A0" w:firstRow="1" w:lastRow="0" w:firstColumn="1" w:lastColumn="0" w:noHBand="0" w:noVBand="1"/>
      </w:tblPr>
      <w:tblGrid>
        <w:gridCol w:w="1400"/>
        <w:gridCol w:w="3077"/>
        <w:gridCol w:w="4539"/>
      </w:tblGrid>
      <w:tr w:rsidR="003A233C" w:rsidRPr="003A233C" w14:paraId="24EAA895" w14:textId="77777777" w:rsidTr="34481672">
        <w:trPr>
          <w:tblHeader/>
          <w:tblCellSpacing w:w="15" w:type="dxa"/>
        </w:trPr>
        <w:tc>
          <w:tcPr>
            <w:tcW w:w="1360" w:type="dxa"/>
            <w:vAlign w:val="center"/>
            <w:hideMark/>
          </w:tcPr>
          <w:p w14:paraId="6B8410F4" w14:textId="77777777" w:rsidR="003A233C" w:rsidRPr="003A233C" w:rsidRDefault="003A233C" w:rsidP="003A233C">
            <w:pPr>
              <w:jc w:val="center"/>
              <w:rPr>
                <w:rFonts w:eastAsia="Times New Roman" w:cs="Times New Roman"/>
                <w:b/>
                <w:bCs/>
                <w:kern w:val="0"/>
                <w:lang w:eastAsia="en-GB"/>
                <w14:ligatures w14:val="none"/>
              </w:rPr>
            </w:pPr>
            <w:r w:rsidRPr="003A233C">
              <w:rPr>
                <w:rFonts w:eastAsia="Times New Roman" w:cs="Times New Roman"/>
                <w:b/>
                <w:bCs/>
                <w:kern w:val="0"/>
                <w:lang w:eastAsia="en-GB"/>
                <w14:ligatures w14:val="none"/>
              </w:rPr>
              <w:t>Level</w:t>
            </w:r>
          </w:p>
        </w:tc>
        <w:tc>
          <w:tcPr>
            <w:tcW w:w="3085" w:type="dxa"/>
            <w:vAlign w:val="center"/>
            <w:hideMark/>
          </w:tcPr>
          <w:p w14:paraId="448B4EDC" w14:textId="77777777" w:rsidR="003A233C" w:rsidRPr="003A233C" w:rsidRDefault="003A233C" w:rsidP="003A233C">
            <w:pPr>
              <w:jc w:val="center"/>
              <w:rPr>
                <w:rFonts w:eastAsia="Times New Roman" w:cs="Times New Roman"/>
                <w:b/>
                <w:bCs/>
                <w:kern w:val="0"/>
                <w:lang w:eastAsia="en-GB"/>
                <w14:ligatures w14:val="none"/>
              </w:rPr>
            </w:pPr>
            <w:r w:rsidRPr="003A233C">
              <w:rPr>
                <w:rFonts w:eastAsia="Times New Roman" w:cs="Times New Roman"/>
                <w:b/>
                <w:bCs/>
                <w:kern w:val="0"/>
                <w:lang w:eastAsia="en-GB"/>
                <w14:ligatures w14:val="none"/>
              </w:rPr>
              <w:t>Evaluation Focus</w:t>
            </w:r>
          </w:p>
        </w:tc>
        <w:tc>
          <w:tcPr>
            <w:tcW w:w="4571" w:type="dxa"/>
            <w:vAlign w:val="center"/>
            <w:hideMark/>
          </w:tcPr>
          <w:p w14:paraId="2F5D2F41" w14:textId="77777777" w:rsidR="003A233C" w:rsidRPr="003A233C" w:rsidRDefault="003A233C" w:rsidP="003A233C">
            <w:pPr>
              <w:jc w:val="center"/>
              <w:rPr>
                <w:rFonts w:eastAsia="Times New Roman" w:cs="Times New Roman"/>
                <w:b/>
                <w:bCs/>
                <w:kern w:val="0"/>
                <w:lang w:eastAsia="en-GB"/>
                <w14:ligatures w14:val="none"/>
              </w:rPr>
            </w:pPr>
            <w:r w:rsidRPr="003A233C">
              <w:rPr>
                <w:rFonts w:eastAsia="Times New Roman" w:cs="Times New Roman"/>
                <w:b/>
                <w:bCs/>
                <w:kern w:val="0"/>
                <w:lang w:eastAsia="en-GB"/>
                <w14:ligatures w14:val="none"/>
              </w:rPr>
              <w:t>Salon Example</w:t>
            </w:r>
          </w:p>
        </w:tc>
      </w:tr>
      <w:tr w:rsidR="003A233C" w:rsidRPr="003A233C" w14:paraId="71491B2C" w14:textId="77777777" w:rsidTr="34481672">
        <w:trPr>
          <w:tblCellSpacing w:w="15" w:type="dxa"/>
        </w:trPr>
        <w:tc>
          <w:tcPr>
            <w:tcW w:w="1360" w:type="dxa"/>
            <w:vAlign w:val="center"/>
            <w:hideMark/>
          </w:tcPr>
          <w:p w14:paraId="5952190B" w14:textId="3CCE2748" w:rsidR="003A233C" w:rsidRPr="003A233C" w:rsidRDefault="003A233C" w:rsidP="003A233C">
            <w:pPr>
              <w:rPr>
                <w:rFonts w:eastAsia="Times New Roman" w:cs="Times New Roman"/>
                <w:kern w:val="0"/>
                <w:lang w:eastAsia="en-GB"/>
                <w14:ligatures w14:val="none"/>
              </w:rPr>
            </w:pPr>
            <w:r w:rsidRPr="003A233C">
              <w:rPr>
                <w:rFonts w:eastAsia="Times New Roman" w:cs="Times New Roman"/>
                <w:b/>
                <w:bCs/>
                <w:kern w:val="0"/>
                <w:lang w:eastAsia="en-GB"/>
                <w14:ligatures w14:val="none"/>
              </w:rPr>
              <w:t xml:space="preserve"> Reaction</w:t>
            </w:r>
          </w:p>
        </w:tc>
        <w:tc>
          <w:tcPr>
            <w:tcW w:w="3085" w:type="dxa"/>
            <w:vAlign w:val="center"/>
            <w:hideMark/>
          </w:tcPr>
          <w:p w14:paraId="3D97AEB0" w14:textId="77777777" w:rsidR="003A233C" w:rsidRPr="003A233C" w:rsidRDefault="003A233C" w:rsidP="003A233C">
            <w:pPr>
              <w:rPr>
                <w:rFonts w:eastAsia="Times New Roman" w:cs="Times New Roman"/>
                <w:kern w:val="0"/>
                <w:lang w:eastAsia="en-GB"/>
                <w14:ligatures w14:val="none"/>
              </w:rPr>
            </w:pPr>
            <w:r w:rsidRPr="003A233C">
              <w:rPr>
                <w:rFonts w:eastAsia="Times New Roman" w:cs="Times New Roman"/>
                <w:kern w:val="0"/>
                <w:lang w:eastAsia="en-GB"/>
                <w14:ligatures w14:val="none"/>
              </w:rPr>
              <w:t>How participants feel about the training</w:t>
            </w:r>
          </w:p>
        </w:tc>
        <w:tc>
          <w:tcPr>
            <w:tcW w:w="4571" w:type="dxa"/>
            <w:vAlign w:val="center"/>
            <w:hideMark/>
          </w:tcPr>
          <w:p w14:paraId="7F155ACB" w14:textId="77777777" w:rsidR="003A233C" w:rsidRPr="003A233C" w:rsidRDefault="003A233C" w:rsidP="003A233C">
            <w:pPr>
              <w:rPr>
                <w:rFonts w:eastAsia="Times New Roman" w:cs="Times New Roman"/>
                <w:kern w:val="0"/>
                <w:lang w:eastAsia="en-GB"/>
                <w14:ligatures w14:val="none"/>
              </w:rPr>
            </w:pPr>
            <w:r w:rsidRPr="003A233C">
              <w:rPr>
                <w:rFonts w:eastAsia="Times New Roman" w:cs="Times New Roman"/>
                <w:kern w:val="0"/>
                <w:lang w:eastAsia="en-GB"/>
                <w14:ligatures w14:val="none"/>
              </w:rPr>
              <w:t>Feedback forms after in-house workshops</w:t>
            </w:r>
          </w:p>
        </w:tc>
      </w:tr>
      <w:tr w:rsidR="003A233C" w:rsidRPr="003A233C" w14:paraId="079270BB" w14:textId="77777777" w:rsidTr="34481672">
        <w:trPr>
          <w:tblCellSpacing w:w="15" w:type="dxa"/>
        </w:trPr>
        <w:tc>
          <w:tcPr>
            <w:tcW w:w="1360" w:type="dxa"/>
            <w:vAlign w:val="center"/>
            <w:hideMark/>
          </w:tcPr>
          <w:p w14:paraId="1CA469E3" w14:textId="7CF9A8C7" w:rsidR="003A233C" w:rsidRPr="003A233C" w:rsidRDefault="003A233C" w:rsidP="003A233C">
            <w:pPr>
              <w:rPr>
                <w:rFonts w:eastAsia="Times New Roman" w:cs="Times New Roman"/>
                <w:kern w:val="0"/>
                <w:lang w:eastAsia="en-GB"/>
                <w14:ligatures w14:val="none"/>
              </w:rPr>
            </w:pPr>
            <w:r w:rsidRPr="003A233C">
              <w:rPr>
                <w:rFonts w:eastAsia="Times New Roman" w:cs="Times New Roman"/>
                <w:b/>
                <w:bCs/>
                <w:kern w:val="0"/>
                <w:lang w:eastAsia="en-GB"/>
                <w14:ligatures w14:val="none"/>
              </w:rPr>
              <w:t>Learning</w:t>
            </w:r>
          </w:p>
        </w:tc>
        <w:tc>
          <w:tcPr>
            <w:tcW w:w="3085" w:type="dxa"/>
            <w:vAlign w:val="center"/>
            <w:hideMark/>
          </w:tcPr>
          <w:p w14:paraId="6A7EE987" w14:textId="6C0B6C5E" w:rsidR="003A233C" w:rsidRPr="003A233C" w:rsidRDefault="003A233C" w:rsidP="003A233C">
            <w:pPr>
              <w:rPr>
                <w:rFonts w:eastAsia="Times New Roman" w:cs="Times New Roman"/>
                <w:kern w:val="0"/>
                <w:lang w:eastAsia="en-GB"/>
                <w14:ligatures w14:val="none"/>
              </w:rPr>
            </w:pPr>
            <w:r w:rsidRPr="003A233C">
              <w:rPr>
                <w:rFonts w:eastAsia="Times New Roman" w:cs="Times New Roman"/>
                <w:kern w:val="0"/>
                <w:lang w:eastAsia="en-GB"/>
                <w14:ligatures w14:val="none"/>
              </w:rPr>
              <w:t xml:space="preserve">Knowledge or skills </w:t>
            </w:r>
            <w:r w:rsidR="00C179FA" w:rsidRPr="003A233C">
              <w:rPr>
                <w:rFonts w:eastAsia="Times New Roman" w:cs="Times New Roman"/>
                <w:kern w:val="0"/>
                <w:lang w:eastAsia="en-GB"/>
                <w14:ligatures w14:val="none"/>
              </w:rPr>
              <w:t>bought</w:t>
            </w:r>
          </w:p>
        </w:tc>
        <w:tc>
          <w:tcPr>
            <w:tcW w:w="4571" w:type="dxa"/>
            <w:vAlign w:val="center"/>
            <w:hideMark/>
          </w:tcPr>
          <w:p w14:paraId="21D1C57F" w14:textId="77777777" w:rsidR="003A233C" w:rsidRPr="003A233C" w:rsidRDefault="003A233C" w:rsidP="003A233C">
            <w:pPr>
              <w:rPr>
                <w:rFonts w:eastAsia="Times New Roman" w:cs="Times New Roman"/>
                <w:kern w:val="0"/>
                <w:lang w:eastAsia="en-GB"/>
                <w14:ligatures w14:val="none"/>
              </w:rPr>
            </w:pPr>
            <w:r w:rsidRPr="003A233C">
              <w:rPr>
                <w:rFonts w:eastAsia="Times New Roman" w:cs="Times New Roman"/>
                <w:kern w:val="0"/>
                <w:lang w:eastAsia="en-GB"/>
                <w14:ligatures w14:val="none"/>
              </w:rPr>
              <w:t>Pre/post assessments for colour technique training</w:t>
            </w:r>
          </w:p>
        </w:tc>
      </w:tr>
      <w:tr w:rsidR="003A233C" w:rsidRPr="003A233C" w14:paraId="408D85BB" w14:textId="77777777" w:rsidTr="34481672">
        <w:trPr>
          <w:tblCellSpacing w:w="15" w:type="dxa"/>
        </w:trPr>
        <w:tc>
          <w:tcPr>
            <w:tcW w:w="1360" w:type="dxa"/>
            <w:vAlign w:val="center"/>
            <w:hideMark/>
          </w:tcPr>
          <w:p w14:paraId="17FB7660" w14:textId="1CA51A5F" w:rsidR="003A233C" w:rsidRPr="003A233C" w:rsidRDefault="003A233C" w:rsidP="003A233C">
            <w:pPr>
              <w:rPr>
                <w:rFonts w:eastAsia="Times New Roman" w:cs="Times New Roman"/>
                <w:kern w:val="0"/>
                <w:lang w:eastAsia="en-GB"/>
                <w14:ligatures w14:val="none"/>
              </w:rPr>
            </w:pPr>
            <w:r w:rsidRPr="003A233C">
              <w:rPr>
                <w:rFonts w:eastAsia="Times New Roman" w:cs="Times New Roman"/>
                <w:b/>
                <w:bCs/>
                <w:kern w:val="0"/>
                <w:lang w:eastAsia="en-GB"/>
                <w14:ligatures w14:val="none"/>
              </w:rPr>
              <w:t xml:space="preserve"> Behaviour</w:t>
            </w:r>
          </w:p>
        </w:tc>
        <w:tc>
          <w:tcPr>
            <w:tcW w:w="3085" w:type="dxa"/>
            <w:vAlign w:val="center"/>
            <w:hideMark/>
          </w:tcPr>
          <w:p w14:paraId="24F8FC72" w14:textId="77777777" w:rsidR="003A233C" w:rsidRPr="003A233C" w:rsidRDefault="003A233C" w:rsidP="003A233C">
            <w:pPr>
              <w:rPr>
                <w:rFonts w:eastAsia="Times New Roman" w:cs="Times New Roman"/>
                <w:kern w:val="0"/>
                <w:lang w:eastAsia="en-GB"/>
                <w14:ligatures w14:val="none"/>
              </w:rPr>
            </w:pPr>
            <w:r w:rsidRPr="003A233C">
              <w:rPr>
                <w:rFonts w:eastAsia="Times New Roman" w:cs="Times New Roman"/>
                <w:kern w:val="0"/>
                <w:lang w:eastAsia="en-GB"/>
                <w14:ligatures w14:val="none"/>
              </w:rPr>
              <w:t>Application of learning on the job</w:t>
            </w:r>
          </w:p>
        </w:tc>
        <w:tc>
          <w:tcPr>
            <w:tcW w:w="4571" w:type="dxa"/>
            <w:vAlign w:val="center"/>
            <w:hideMark/>
          </w:tcPr>
          <w:p w14:paraId="7EF96465" w14:textId="77777777" w:rsidR="003A233C" w:rsidRPr="003A233C" w:rsidRDefault="003A233C" w:rsidP="003A233C">
            <w:pPr>
              <w:rPr>
                <w:rFonts w:eastAsia="Times New Roman" w:cs="Times New Roman"/>
                <w:kern w:val="0"/>
                <w:lang w:eastAsia="en-GB"/>
                <w14:ligatures w14:val="none"/>
              </w:rPr>
            </w:pPr>
            <w:r w:rsidRPr="003A233C">
              <w:rPr>
                <w:rFonts w:eastAsia="Times New Roman" w:cs="Times New Roman"/>
                <w:kern w:val="0"/>
                <w:lang w:eastAsia="en-GB"/>
                <w14:ligatures w14:val="none"/>
              </w:rPr>
              <w:t>Observing improved client consultations or styling outcomes</w:t>
            </w:r>
          </w:p>
        </w:tc>
      </w:tr>
      <w:tr w:rsidR="003A233C" w:rsidRPr="003A233C" w14:paraId="297B65FF" w14:textId="77777777" w:rsidTr="34481672">
        <w:trPr>
          <w:tblCellSpacing w:w="15" w:type="dxa"/>
        </w:trPr>
        <w:tc>
          <w:tcPr>
            <w:tcW w:w="1360" w:type="dxa"/>
            <w:vAlign w:val="center"/>
            <w:hideMark/>
          </w:tcPr>
          <w:p w14:paraId="10502756" w14:textId="57C9E041" w:rsidR="003A233C" w:rsidRPr="003A233C" w:rsidRDefault="003A233C" w:rsidP="003A233C">
            <w:pPr>
              <w:rPr>
                <w:rFonts w:eastAsia="Times New Roman" w:cs="Times New Roman"/>
                <w:kern w:val="0"/>
                <w:lang w:eastAsia="en-GB"/>
                <w14:ligatures w14:val="none"/>
              </w:rPr>
            </w:pPr>
            <w:r w:rsidRPr="003A233C">
              <w:rPr>
                <w:rFonts w:eastAsia="Times New Roman" w:cs="Times New Roman"/>
                <w:b/>
                <w:bCs/>
                <w:kern w:val="0"/>
                <w:lang w:eastAsia="en-GB"/>
                <w14:ligatures w14:val="none"/>
              </w:rPr>
              <w:t>Results</w:t>
            </w:r>
          </w:p>
        </w:tc>
        <w:tc>
          <w:tcPr>
            <w:tcW w:w="3085" w:type="dxa"/>
            <w:vAlign w:val="center"/>
            <w:hideMark/>
          </w:tcPr>
          <w:p w14:paraId="6E01BDE5" w14:textId="77777777" w:rsidR="003A233C" w:rsidRPr="003A233C" w:rsidRDefault="003A233C" w:rsidP="003A233C">
            <w:pPr>
              <w:rPr>
                <w:rFonts w:eastAsia="Times New Roman" w:cs="Times New Roman"/>
                <w:kern w:val="0"/>
                <w:lang w:eastAsia="en-GB"/>
                <w14:ligatures w14:val="none"/>
              </w:rPr>
            </w:pPr>
            <w:r w:rsidRPr="003A233C">
              <w:rPr>
                <w:rFonts w:eastAsia="Times New Roman" w:cs="Times New Roman"/>
                <w:kern w:val="0"/>
                <w:lang w:eastAsia="en-GB"/>
                <w14:ligatures w14:val="none"/>
              </w:rPr>
              <w:t>Organisational impact</w:t>
            </w:r>
          </w:p>
        </w:tc>
        <w:tc>
          <w:tcPr>
            <w:tcW w:w="4571" w:type="dxa"/>
            <w:vAlign w:val="center"/>
            <w:hideMark/>
          </w:tcPr>
          <w:p w14:paraId="53DEE81C" w14:textId="77777777" w:rsidR="003A233C" w:rsidRPr="003A233C" w:rsidRDefault="003A233C" w:rsidP="003A233C">
            <w:pPr>
              <w:rPr>
                <w:rFonts w:eastAsia="Times New Roman" w:cs="Times New Roman"/>
                <w:kern w:val="0"/>
                <w:lang w:eastAsia="en-GB"/>
                <w14:ligatures w14:val="none"/>
              </w:rPr>
            </w:pPr>
            <w:r w:rsidRPr="003A233C">
              <w:rPr>
                <w:rFonts w:eastAsia="Times New Roman" w:cs="Times New Roman"/>
                <w:kern w:val="0"/>
                <w:lang w:eastAsia="en-GB"/>
                <w14:ligatures w14:val="none"/>
              </w:rPr>
              <w:t>Increased client retention, service quality, or revenue</w:t>
            </w:r>
          </w:p>
        </w:tc>
      </w:tr>
    </w:tbl>
    <w:p w14:paraId="7E04A9B8" w14:textId="77777777" w:rsidR="003A233C" w:rsidRPr="003A233C" w:rsidRDefault="003A233C" w:rsidP="003A233C">
      <w:pPr>
        <w:spacing w:before="100" w:beforeAutospacing="1" w:after="100" w:afterAutospacing="1" w:line="240" w:lineRule="auto"/>
        <w:rPr>
          <w:rFonts w:eastAsia="Times New Roman" w:cs="Times New Roman"/>
          <w:kern w:val="0"/>
          <w:lang w:eastAsia="en-GB"/>
          <w14:ligatures w14:val="none"/>
        </w:rPr>
      </w:pPr>
      <w:r w:rsidRPr="003A233C">
        <w:rPr>
          <w:rFonts w:eastAsia="Times New Roman" w:cs="Times New Roman"/>
          <w:kern w:val="0"/>
          <w:lang w:eastAsia="en-GB"/>
          <w14:ligatures w14:val="none"/>
        </w:rPr>
        <w:t>This model ensures that training investments are not only well-received but also translate into measurable performance improvements.</w:t>
      </w:r>
    </w:p>
    <w:p w14:paraId="13EFFFFE" w14:textId="217745D5" w:rsidR="003A233C" w:rsidRPr="003A233C" w:rsidRDefault="003A233C" w:rsidP="008B2059">
      <w:pPr>
        <w:pStyle w:val="Heading3"/>
        <w:rPr>
          <w:rFonts w:eastAsia="Times New Roman"/>
          <w:lang w:eastAsia="en-GB"/>
        </w:rPr>
      </w:pPr>
      <w:r w:rsidRPr="003A233C">
        <w:rPr>
          <w:rFonts w:eastAsia="Times New Roman"/>
          <w:b/>
          <w:bCs/>
          <w:lang w:eastAsia="en-GB"/>
        </w:rPr>
        <w:t xml:space="preserve"> </w:t>
      </w:r>
      <w:r w:rsidRPr="003A233C">
        <w:rPr>
          <w:rFonts w:eastAsia="Times New Roman"/>
          <w:lang w:eastAsia="en-GB"/>
        </w:rPr>
        <w:t>Holland’s Vocational Choice Theory</w:t>
      </w:r>
    </w:p>
    <w:p w14:paraId="793C6865" w14:textId="2B3B3DEE" w:rsidR="003A233C" w:rsidRPr="003A233C" w:rsidRDefault="003A233C" w:rsidP="003A233C">
      <w:pPr>
        <w:spacing w:before="100" w:beforeAutospacing="1" w:after="100" w:afterAutospacing="1" w:line="240" w:lineRule="auto"/>
        <w:rPr>
          <w:rFonts w:eastAsia="Times New Roman" w:cs="Times New Roman"/>
          <w:kern w:val="0"/>
          <w:lang w:eastAsia="en-GB"/>
          <w14:ligatures w14:val="none"/>
        </w:rPr>
      </w:pPr>
      <w:r w:rsidRPr="003A233C">
        <w:rPr>
          <w:rFonts w:eastAsia="Times New Roman" w:cs="Times New Roman"/>
          <w:kern w:val="0"/>
          <w:lang w:eastAsia="en-GB"/>
          <w14:ligatures w14:val="none"/>
        </w:rPr>
        <w:t>John Holland’s theory (1997) links personality types to career environments, helping salons tailor development pathways to individual strengths</w:t>
      </w:r>
      <w:r w:rsidR="004D4452">
        <w:rPr>
          <w:rFonts w:eastAsia="Times New Roman" w:cs="Times New Roman"/>
          <w:kern w:val="0"/>
          <w:lang w:eastAsia="en-GB"/>
          <w14:ligatures w14:val="none"/>
        </w:rPr>
        <w:t>.</w:t>
      </w:r>
      <w:r w:rsidR="004D4452" w:rsidRPr="004D4452">
        <w:rPr>
          <w:rFonts w:ascii="Open Sans" w:hAnsi="Open Sans" w:cs="Open Sans"/>
          <w:color w:val="2E2E2E"/>
          <w:shd w:val="clear" w:color="auto" w:fill="FFFFFF"/>
        </w:rPr>
        <w:t xml:space="preserve"> </w:t>
      </w:r>
      <w:r w:rsidR="004D4452" w:rsidRPr="004D4452">
        <w:rPr>
          <w:rFonts w:cs="Open Sans"/>
          <w:color w:val="2E2E2E"/>
          <w:u w:val="single"/>
          <w:shd w:val="clear" w:color="auto" w:fill="FFFFFF"/>
        </w:rPr>
        <w:t>The </w:t>
      </w:r>
      <w:r w:rsidR="004D4452" w:rsidRPr="004D4452">
        <w:rPr>
          <w:rStyle w:val="hi-italic"/>
          <w:rFonts w:cs="Open Sans"/>
          <w:color w:val="2E2E2E"/>
          <w:u w:val="single"/>
          <w:shd w:val="clear" w:color="auto" w:fill="FFFFFF"/>
        </w:rPr>
        <w:t>theory</w:t>
      </w:r>
      <w:r w:rsidR="004D4452" w:rsidRPr="004D4452">
        <w:rPr>
          <w:rStyle w:val="hi-italic"/>
          <w:rFonts w:cs="Open Sans"/>
          <w:i/>
          <w:iCs/>
          <w:color w:val="2E2E2E"/>
          <w:shd w:val="clear" w:color="auto" w:fill="FFFFFF"/>
        </w:rPr>
        <w:t xml:space="preserve"> </w:t>
      </w:r>
      <w:r w:rsidR="004D4452" w:rsidRPr="004D4452">
        <w:rPr>
          <w:rStyle w:val="hi-italic"/>
          <w:rFonts w:cs="Open Sans"/>
          <w:color w:val="2E2E2E"/>
          <w:shd w:val="clear" w:color="auto" w:fill="FFFFFF"/>
        </w:rPr>
        <w:t>of vocational</w:t>
      </w:r>
      <w:r w:rsidR="004D4452" w:rsidRPr="004D4452">
        <w:rPr>
          <w:rStyle w:val="hi-italic"/>
          <w:rFonts w:cs="Open Sans"/>
          <w:i/>
          <w:iCs/>
          <w:color w:val="2E2E2E"/>
          <w:shd w:val="clear" w:color="auto" w:fill="FFFFFF"/>
        </w:rPr>
        <w:t xml:space="preserve"> </w:t>
      </w:r>
      <w:r w:rsidR="004D4452" w:rsidRPr="004D4452">
        <w:rPr>
          <w:rStyle w:val="hi-italic"/>
          <w:rFonts w:cs="Open Sans"/>
          <w:color w:val="2E2E2E"/>
          <w:shd w:val="clear" w:color="auto" w:fill="FFFFFF"/>
        </w:rPr>
        <w:t>choice</w:t>
      </w:r>
      <w:r w:rsidR="004D4452" w:rsidRPr="004D4452">
        <w:rPr>
          <w:rFonts w:cs="Open Sans"/>
          <w:color w:val="2E2E2E"/>
          <w:shd w:val="clear" w:color="auto" w:fill="FFFFFF"/>
        </w:rPr>
        <w:t xml:space="preserve"> is one of the most widely researched and applied theories of career development. Based on the premise that personality factors underlie career choices, his theory postulates that people project self- and world-of-work views onto occupational titles and make career decisions that satisfy their preferred personal orientations. The theory incorporates constructs from personality psychology, vocational </w:t>
      </w:r>
      <w:r w:rsidR="000F383C" w:rsidRPr="004D4452">
        <w:rPr>
          <w:rFonts w:cs="Open Sans"/>
          <w:color w:val="2E2E2E"/>
          <w:shd w:val="clear" w:color="auto" w:fill="FFFFFF"/>
        </w:rPr>
        <w:t>behaviour</w:t>
      </w:r>
      <w:r w:rsidR="004D4452" w:rsidRPr="004D4452">
        <w:rPr>
          <w:rFonts w:cs="Open Sans"/>
          <w:color w:val="2E2E2E"/>
          <w:shd w:val="clear" w:color="auto" w:fill="FFFFFF"/>
        </w:rPr>
        <w:t>, and social psychology, including self-perception theory and social stereotyping.</w:t>
      </w:r>
    </w:p>
    <w:tbl>
      <w:tblPr>
        <w:tblStyle w:val="TableGrid"/>
        <w:tblW w:w="0" w:type="auto"/>
        <w:tblCellSpacing w:w="15" w:type="dxa"/>
        <w:tblCellMar>
          <w:top w:w="15" w:type="dxa"/>
          <w:left w:w="15" w:type="dxa"/>
          <w:bottom w:w="15" w:type="dxa"/>
          <w:right w:w="15" w:type="dxa"/>
        </w:tblCellMar>
        <w:tblLook w:val="04A0" w:firstRow="1" w:lastRow="0" w:firstColumn="1" w:lastColumn="0" w:noHBand="0" w:noVBand="1"/>
      </w:tblPr>
      <w:tblGrid>
        <w:gridCol w:w="1921"/>
        <w:gridCol w:w="3378"/>
        <w:gridCol w:w="3659"/>
      </w:tblGrid>
      <w:tr w:rsidR="003A233C" w:rsidRPr="003A233C" w14:paraId="31CDF391" w14:textId="77777777" w:rsidTr="34481672">
        <w:trPr>
          <w:tblHeader/>
          <w:tblCellSpacing w:w="15" w:type="dxa"/>
        </w:trPr>
        <w:tc>
          <w:tcPr>
            <w:tcW w:w="0" w:type="auto"/>
            <w:vAlign w:val="center"/>
            <w:hideMark/>
          </w:tcPr>
          <w:p w14:paraId="1D7DE294" w14:textId="77777777" w:rsidR="003A233C" w:rsidRPr="00FE0630" w:rsidRDefault="003A233C" w:rsidP="00FE0630">
            <w:pPr>
              <w:rPr>
                <w:rFonts w:eastAsia="Times New Roman" w:cs="Times New Roman"/>
                <w:b/>
                <w:bCs/>
                <w:kern w:val="0"/>
                <w:lang w:eastAsia="en-GB"/>
                <w14:ligatures w14:val="none"/>
              </w:rPr>
            </w:pPr>
            <w:r w:rsidRPr="00FE0630">
              <w:rPr>
                <w:rFonts w:eastAsia="Times New Roman" w:cs="Times New Roman"/>
                <w:b/>
                <w:bCs/>
                <w:kern w:val="0"/>
                <w:lang w:eastAsia="en-GB"/>
                <w14:ligatures w14:val="none"/>
              </w:rPr>
              <w:t>Personality Type</w:t>
            </w:r>
          </w:p>
        </w:tc>
        <w:tc>
          <w:tcPr>
            <w:tcW w:w="0" w:type="auto"/>
            <w:vAlign w:val="center"/>
            <w:hideMark/>
          </w:tcPr>
          <w:p w14:paraId="016A1339" w14:textId="77777777" w:rsidR="003A233C" w:rsidRPr="003A233C" w:rsidRDefault="003A233C" w:rsidP="003A233C">
            <w:pPr>
              <w:jc w:val="center"/>
              <w:rPr>
                <w:rFonts w:eastAsia="Times New Roman" w:cs="Times New Roman"/>
                <w:b/>
                <w:bCs/>
                <w:kern w:val="0"/>
                <w:lang w:eastAsia="en-GB"/>
                <w14:ligatures w14:val="none"/>
              </w:rPr>
            </w:pPr>
            <w:r w:rsidRPr="003A233C">
              <w:rPr>
                <w:rFonts w:eastAsia="Times New Roman" w:cs="Times New Roman"/>
                <w:b/>
                <w:bCs/>
                <w:kern w:val="0"/>
                <w:lang w:eastAsia="en-GB"/>
                <w14:ligatures w14:val="none"/>
              </w:rPr>
              <w:t>Traits</w:t>
            </w:r>
          </w:p>
        </w:tc>
        <w:tc>
          <w:tcPr>
            <w:tcW w:w="0" w:type="auto"/>
            <w:vAlign w:val="center"/>
            <w:hideMark/>
          </w:tcPr>
          <w:p w14:paraId="5D7021CF" w14:textId="77777777" w:rsidR="003A233C" w:rsidRPr="003A233C" w:rsidRDefault="003A233C" w:rsidP="003A233C">
            <w:pPr>
              <w:jc w:val="center"/>
              <w:rPr>
                <w:rFonts w:eastAsia="Times New Roman" w:cs="Times New Roman"/>
                <w:b/>
                <w:bCs/>
                <w:kern w:val="0"/>
                <w:lang w:eastAsia="en-GB"/>
                <w14:ligatures w14:val="none"/>
              </w:rPr>
            </w:pPr>
            <w:r w:rsidRPr="003A233C">
              <w:rPr>
                <w:rFonts w:eastAsia="Times New Roman" w:cs="Times New Roman"/>
                <w:b/>
                <w:bCs/>
                <w:kern w:val="0"/>
                <w:lang w:eastAsia="en-GB"/>
                <w14:ligatures w14:val="none"/>
              </w:rPr>
              <w:t>Suitable Salon Roles</w:t>
            </w:r>
          </w:p>
        </w:tc>
      </w:tr>
      <w:tr w:rsidR="003A233C" w:rsidRPr="003A233C" w14:paraId="2D1111C0" w14:textId="77777777" w:rsidTr="34481672">
        <w:trPr>
          <w:tblCellSpacing w:w="15" w:type="dxa"/>
        </w:trPr>
        <w:tc>
          <w:tcPr>
            <w:tcW w:w="0" w:type="auto"/>
            <w:vAlign w:val="center"/>
            <w:hideMark/>
          </w:tcPr>
          <w:p w14:paraId="4505E029" w14:textId="77777777" w:rsidR="003A233C" w:rsidRPr="008B2059" w:rsidRDefault="003A233C" w:rsidP="008B2059">
            <w:pPr>
              <w:rPr>
                <w:rFonts w:eastAsia="Times New Roman" w:cs="Times New Roman"/>
                <w:kern w:val="0"/>
                <w:lang w:eastAsia="en-GB"/>
                <w14:ligatures w14:val="none"/>
              </w:rPr>
            </w:pPr>
            <w:r w:rsidRPr="008B2059">
              <w:rPr>
                <w:rFonts w:eastAsia="Times New Roman" w:cs="Times New Roman"/>
                <w:b/>
                <w:bCs/>
                <w:kern w:val="0"/>
                <w:lang w:eastAsia="en-GB"/>
                <w14:ligatures w14:val="none"/>
              </w:rPr>
              <w:t>Realistic (R)</w:t>
            </w:r>
          </w:p>
        </w:tc>
        <w:tc>
          <w:tcPr>
            <w:tcW w:w="0" w:type="auto"/>
            <w:vAlign w:val="center"/>
            <w:hideMark/>
          </w:tcPr>
          <w:p w14:paraId="0D75609C" w14:textId="732B122D" w:rsidR="003A233C" w:rsidRPr="003A233C" w:rsidRDefault="003A233C" w:rsidP="003A233C">
            <w:pPr>
              <w:rPr>
                <w:rFonts w:eastAsia="Times New Roman" w:cs="Times New Roman"/>
                <w:kern w:val="0"/>
                <w:lang w:eastAsia="en-GB"/>
                <w14:ligatures w14:val="none"/>
              </w:rPr>
            </w:pPr>
            <w:r w:rsidRPr="003A233C">
              <w:rPr>
                <w:rFonts w:eastAsia="Times New Roman" w:cs="Times New Roman"/>
                <w:kern w:val="0"/>
                <w:lang w:eastAsia="en-GB"/>
                <w14:ligatures w14:val="none"/>
              </w:rPr>
              <w:t xml:space="preserve">Practical, </w:t>
            </w:r>
            <w:r w:rsidR="00667EA0" w:rsidRPr="003A233C">
              <w:rPr>
                <w:rFonts w:eastAsia="Times New Roman" w:cs="Times New Roman"/>
                <w:kern w:val="0"/>
                <w:lang w:eastAsia="en-GB"/>
                <w14:ligatures w14:val="none"/>
              </w:rPr>
              <w:t>firsthand</w:t>
            </w:r>
          </w:p>
        </w:tc>
        <w:tc>
          <w:tcPr>
            <w:tcW w:w="0" w:type="auto"/>
            <w:vAlign w:val="center"/>
            <w:hideMark/>
          </w:tcPr>
          <w:p w14:paraId="6B0800BC" w14:textId="77777777" w:rsidR="003A233C" w:rsidRPr="003A233C" w:rsidRDefault="003A233C" w:rsidP="003A233C">
            <w:pPr>
              <w:rPr>
                <w:rFonts w:eastAsia="Times New Roman" w:cs="Times New Roman"/>
                <w:kern w:val="0"/>
                <w:lang w:eastAsia="en-GB"/>
                <w14:ligatures w14:val="none"/>
              </w:rPr>
            </w:pPr>
            <w:r w:rsidRPr="003A233C">
              <w:rPr>
                <w:rFonts w:eastAsia="Times New Roman" w:cs="Times New Roman"/>
                <w:kern w:val="0"/>
                <w:lang w:eastAsia="en-GB"/>
                <w14:ligatures w14:val="none"/>
              </w:rPr>
              <w:t>Barbering, technical styling</w:t>
            </w:r>
          </w:p>
        </w:tc>
      </w:tr>
      <w:tr w:rsidR="003A233C" w:rsidRPr="003A233C" w14:paraId="6C8D83DF" w14:textId="77777777" w:rsidTr="34481672">
        <w:trPr>
          <w:tblCellSpacing w:w="15" w:type="dxa"/>
        </w:trPr>
        <w:tc>
          <w:tcPr>
            <w:tcW w:w="0" w:type="auto"/>
            <w:vAlign w:val="center"/>
            <w:hideMark/>
          </w:tcPr>
          <w:p w14:paraId="02E2CA7F" w14:textId="77777777" w:rsidR="003A233C" w:rsidRPr="008B2059" w:rsidRDefault="003A233C" w:rsidP="008B2059">
            <w:pPr>
              <w:rPr>
                <w:rFonts w:eastAsia="Times New Roman" w:cs="Times New Roman"/>
                <w:kern w:val="0"/>
                <w:lang w:eastAsia="en-GB"/>
                <w14:ligatures w14:val="none"/>
              </w:rPr>
            </w:pPr>
            <w:r w:rsidRPr="008B2059">
              <w:rPr>
                <w:rFonts w:eastAsia="Times New Roman" w:cs="Times New Roman"/>
                <w:b/>
                <w:bCs/>
                <w:kern w:val="0"/>
                <w:lang w:eastAsia="en-GB"/>
                <w14:ligatures w14:val="none"/>
              </w:rPr>
              <w:t>Artistic (A)</w:t>
            </w:r>
          </w:p>
        </w:tc>
        <w:tc>
          <w:tcPr>
            <w:tcW w:w="0" w:type="auto"/>
            <w:vAlign w:val="center"/>
            <w:hideMark/>
          </w:tcPr>
          <w:p w14:paraId="517F1226" w14:textId="77777777" w:rsidR="003A233C" w:rsidRPr="003A233C" w:rsidRDefault="003A233C" w:rsidP="003A233C">
            <w:pPr>
              <w:rPr>
                <w:rFonts w:eastAsia="Times New Roman" w:cs="Times New Roman"/>
                <w:kern w:val="0"/>
                <w:lang w:eastAsia="en-GB"/>
                <w14:ligatures w14:val="none"/>
              </w:rPr>
            </w:pPr>
            <w:r w:rsidRPr="003A233C">
              <w:rPr>
                <w:rFonts w:eastAsia="Times New Roman" w:cs="Times New Roman"/>
                <w:kern w:val="0"/>
                <w:lang w:eastAsia="en-GB"/>
                <w14:ligatures w14:val="none"/>
              </w:rPr>
              <w:t>Creative, expressive</w:t>
            </w:r>
          </w:p>
        </w:tc>
        <w:tc>
          <w:tcPr>
            <w:tcW w:w="0" w:type="auto"/>
            <w:vAlign w:val="center"/>
            <w:hideMark/>
          </w:tcPr>
          <w:p w14:paraId="12E81580" w14:textId="77777777" w:rsidR="003A233C" w:rsidRPr="003A233C" w:rsidRDefault="003A233C" w:rsidP="003A233C">
            <w:pPr>
              <w:rPr>
                <w:rFonts w:eastAsia="Times New Roman" w:cs="Times New Roman"/>
                <w:kern w:val="0"/>
                <w:lang w:eastAsia="en-GB"/>
                <w14:ligatures w14:val="none"/>
              </w:rPr>
            </w:pPr>
            <w:r w:rsidRPr="003A233C">
              <w:rPr>
                <w:rFonts w:eastAsia="Times New Roman" w:cs="Times New Roman"/>
                <w:kern w:val="0"/>
                <w:lang w:eastAsia="en-GB"/>
                <w14:ligatures w14:val="none"/>
              </w:rPr>
              <w:t>Colour specialists, trend stylists</w:t>
            </w:r>
          </w:p>
        </w:tc>
      </w:tr>
      <w:tr w:rsidR="003A233C" w:rsidRPr="003A233C" w14:paraId="27E5BF03" w14:textId="77777777" w:rsidTr="34481672">
        <w:trPr>
          <w:tblCellSpacing w:w="15" w:type="dxa"/>
        </w:trPr>
        <w:tc>
          <w:tcPr>
            <w:tcW w:w="0" w:type="auto"/>
            <w:vAlign w:val="center"/>
            <w:hideMark/>
          </w:tcPr>
          <w:p w14:paraId="0C0900F2" w14:textId="77777777" w:rsidR="003A233C" w:rsidRPr="008B2059" w:rsidRDefault="003A233C" w:rsidP="008B2059">
            <w:pPr>
              <w:rPr>
                <w:rFonts w:eastAsia="Times New Roman" w:cs="Times New Roman"/>
                <w:kern w:val="0"/>
                <w:lang w:eastAsia="en-GB"/>
                <w14:ligatures w14:val="none"/>
              </w:rPr>
            </w:pPr>
            <w:r w:rsidRPr="008B2059">
              <w:rPr>
                <w:rFonts w:eastAsia="Times New Roman" w:cs="Times New Roman"/>
                <w:b/>
                <w:bCs/>
                <w:kern w:val="0"/>
                <w:lang w:eastAsia="en-GB"/>
                <w14:ligatures w14:val="none"/>
              </w:rPr>
              <w:lastRenderedPageBreak/>
              <w:t>Social (S)</w:t>
            </w:r>
          </w:p>
        </w:tc>
        <w:tc>
          <w:tcPr>
            <w:tcW w:w="0" w:type="auto"/>
            <w:vAlign w:val="center"/>
            <w:hideMark/>
          </w:tcPr>
          <w:p w14:paraId="5075EC00" w14:textId="77777777" w:rsidR="003A233C" w:rsidRPr="003A233C" w:rsidRDefault="003A233C" w:rsidP="003A233C">
            <w:pPr>
              <w:rPr>
                <w:rFonts w:eastAsia="Times New Roman" w:cs="Times New Roman"/>
                <w:kern w:val="0"/>
                <w:lang w:eastAsia="en-GB"/>
                <w14:ligatures w14:val="none"/>
              </w:rPr>
            </w:pPr>
            <w:r w:rsidRPr="003A233C">
              <w:rPr>
                <w:rFonts w:eastAsia="Times New Roman" w:cs="Times New Roman"/>
                <w:kern w:val="0"/>
                <w:lang w:eastAsia="en-GB"/>
                <w14:ligatures w14:val="none"/>
              </w:rPr>
              <w:t>Empathetic, communicative</w:t>
            </w:r>
          </w:p>
        </w:tc>
        <w:tc>
          <w:tcPr>
            <w:tcW w:w="0" w:type="auto"/>
            <w:vAlign w:val="center"/>
            <w:hideMark/>
          </w:tcPr>
          <w:p w14:paraId="56EB9CA8" w14:textId="77777777" w:rsidR="003A233C" w:rsidRPr="003A233C" w:rsidRDefault="003A233C" w:rsidP="003A233C">
            <w:pPr>
              <w:rPr>
                <w:rFonts w:eastAsia="Times New Roman" w:cs="Times New Roman"/>
                <w:kern w:val="0"/>
                <w:lang w:eastAsia="en-GB"/>
                <w14:ligatures w14:val="none"/>
              </w:rPr>
            </w:pPr>
            <w:r w:rsidRPr="003A233C">
              <w:rPr>
                <w:rFonts w:eastAsia="Times New Roman" w:cs="Times New Roman"/>
                <w:kern w:val="0"/>
                <w:lang w:eastAsia="en-GB"/>
                <w14:ligatures w14:val="none"/>
              </w:rPr>
              <w:t>Client-facing roles, mentoring</w:t>
            </w:r>
          </w:p>
        </w:tc>
      </w:tr>
      <w:tr w:rsidR="003A233C" w:rsidRPr="003A233C" w14:paraId="02FB598A" w14:textId="77777777" w:rsidTr="34481672">
        <w:trPr>
          <w:tblCellSpacing w:w="15" w:type="dxa"/>
        </w:trPr>
        <w:tc>
          <w:tcPr>
            <w:tcW w:w="0" w:type="auto"/>
            <w:vAlign w:val="center"/>
            <w:hideMark/>
          </w:tcPr>
          <w:p w14:paraId="33DD91BC" w14:textId="77777777" w:rsidR="003A233C" w:rsidRPr="008B2059" w:rsidRDefault="003A233C" w:rsidP="008B2059">
            <w:pPr>
              <w:rPr>
                <w:rFonts w:eastAsia="Times New Roman" w:cs="Times New Roman"/>
                <w:kern w:val="0"/>
                <w:lang w:eastAsia="en-GB"/>
                <w14:ligatures w14:val="none"/>
              </w:rPr>
            </w:pPr>
            <w:r w:rsidRPr="008B2059">
              <w:rPr>
                <w:rFonts w:eastAsia="Times New Roman" w:cs="Times New Roman"/>
                <w:b/>
                <w:bCs/>
                <w:kern w:val="0"/>
                <w:lang w:eastAsia="en-GB"/>
                <w14:ligatures w14:val="none"/>
              </w:rPr>
              <w:t>Enterprising (E)</w:t>
            </w:r>
          </w:p>
        </w:tc>
        <w:tc>
          <w:tcPr>
            <w:tcW w:w="0" w:type="auto"/>
            <w:vAlign w:val="center"/>
            <w:hideMark/>
          </w:tcPr>
          <w:p w14:paraId="562CA340" w14:textId="77777777" w:rsidR="003A233C" w:rsidRPr="003A233C" w:rsidRDefault="003A233C" w:rsidP="003A233C">
            <w:pPr>
              <w:rPr>
                <w:rFonts w:eastAsia="Times New Roman" w:cs="Times New Roman"/>
                <w:kern w:val="0"/>
                <w:lang w:eastAsia="en-GB"/>
                <w14:ligatures w14:val="none"/>
              </w:rPr>
            </w:pPr>
            <w:r w:rsidRPr="003A233C">
              <w:rPr>
                <w:rFonts w:eastAsia="Times New Roman" w:cs="Times New Roman"/>
                <w:kern w:val="0"/>
                <w:lang w:eastAsia="en-GB"/>
                <w14:ligatures w14:val="none"/>
              </w:rPr>
              <w:t>Persuasive, leadership-oriented</w:t>
            </w:r>
          </w:p>
        </w:tc>
        <w:tc>
          <w:tcPr>
            <w:tcW w:w="0" w:type="auto"/>
            <w:vAlign w:val="center"/>
            <w:hideMark/>
          </w:tcPr>
          <w:p w14:paraId="097FB2CF" w14:textId="77777777" w:rsidR="003A233C" w:rsidRPr="003A233C" w:rsidRDefault="003A233C" w:rsidP="003A233C">
            <w:pPr>
              <w:rPr>
                <w:rFonts w:eastAsia="Times New Roman" w:cs="Times New Roman"/>
                <w:kern w:val="0"/>
                <w:lang w:eastAsia="en-GB"/>
                <w14:ligatures w14:val="none"/>
              </w:rPr>
            </w:pPr>
            <w:r w:rsidRPr="003A233C">
              <w:rPr>
                <w:rFonts w:eastAsia="Times New Roman" w:cs="Times New Roman"/>
                <w:kern w:val="0"/>
                <w:lang w:eastAsia="en-GB"/>
                <w14:ligatures w14:val="none"/>
              </w:rPr>
              <w:t>Salon management, product sales</w:t>
            </w:r>
          </w:p>
        </w:tc>
      </w:tr>
      <w:tr w:rsidR="003A233C" w:rsidRPr="003A233C" w14:paraId="732F4E36" w14:textId="77777777" w:rsidTr="34481672">
        <w:trPr>
          <w:tblCellSpacing w:w="15" w:type="dxa"/>
        </w:trPr>
        <w:tc>
          <w:tcPr>
            <w:tcW w:w="0" w:type="auto"/>
            <w:vAlign w:val="center"/>
            <w:hideMark/>
          </w:tcPr>
          <w:p w14:paraId="7FA6A84B" w14:textId="77777777" w:rsidR="003A233C" w:rsidRPr="008B2059" w:rsidRDefault="003A233C" w:rsidP="008B2059">
            <w:pPr>
              <w:rPr>
                <w:rFonts w:eastAsia="Times New Roman" w:cs="Times New Roman"/>
                <w:kern w:val="0"/>
                <w:lang w:eastAsia="en-GB"/>
                <w14:ligatures w14:val="none"/>
              </w:rPr>
            </w:pPr>
            <w:r w:rsidRPr="008B2059">
              <w:rPr>
                <w:rFonts w:eastAsia="Times New Roman" w:cs="Times New Roman"/>
                <w:b/>
                <w:bCs/>
                <w:kern w:val="0"/>
                <w:lang w:eastAsia="en-GB"/>
                <w14:ligatures w14:val="none"/>
              </w:rPr>
              <w:t>Conventional (C)</w:t>
            </w:r>
          </w:p>
        </w:tc>
        <w:tc>
          <w:tcPr>
            <w:tcW w:w="0" w:type="auto"/>
            <w:vAlign w:val="center"/>
            <w:hideMark/>
          </w:tcPr>
          <w:p w14:paraId="3793490C" w14:textId="77777777" w:rsidR="003A233C" w:rsidRPr="003A233C" w:rsidRDefault="003A233C" w:rsidP="003A233C">
            <w:pPr>
              <w:rPr>
                <w:rFonts w:eastAsia="Times New Roman" w:cs="Times New Roman"/>
                <w:kern w:val="0"/>
                <w:lang w:eastAsia="en-GB"/>
                <w14:ligatures w14:val="none"/>
              </w:rPr>
            </w:pPr>
            <w:r w:rsidRPr="003A233C">
              <w:rPr>
                <w:rFonts w:eastAsia="Times New Roman" w:cs="Times New Roman"/>
                <w:kern w:val="0"/>
                <w:lang w:eastAsia="en-GB"/>
                <w14:ligatures w14:val="none"/>
              </w:rPr>
              <w:t>Organised, detail-focused</w:t>
            </w:r>
          </w:p>
        </w:tc>
        <w:tc>
          <w:tcPr>
            <w:tcW w:w="0" w:type="auto"/>
            <w:vAlign w:val="center"/>
            <w:hideMark/>
          </w:tcPr>
          <w:p w14:paraId="28662F3F" w14:textId="77777777" w:rsidR="003A233C" w:rsidRPr="003A233C" w:rsidRDefault="003A233C" w:rsidP="003A233C">
            <w:pPr>
              <w:rPr>
                <w:rFonts w:eastAsia="Times New Roman" w:cs="Times New Roman"/>
                <w:kern w:val="0"/>
                <w:lang w:eastAsia="en-GB"/>
                <w14:ligatures w14:val="none"/>
              </w:rPr>
            </w:pPr>
            <w:r w:rsidRPr="003A233C">
              <w:rPr>
                <w:rFonts w:eastAsia="Times New Roman" w:cs="Times New Roman"/>
                <w:kern w:val="0"/>
                <w:lang w:eastAsia="en-GB"/>
                <w14:ligatures w14:val="none"/>
              </w:rPr>
              <w:t>Inventory, scheduling, compliance</w:t>
            </w:r>
          </w:p>
        </w:tc>
      </w:tr>
      <w:tr w:rsidR="003A233C" w:rsidRPr="003A233C" w14:paraId="4F30CDEE" w14:textId="77777777" w:rsidTr="34481672">
        <w:trPr>
          <w:tblCellSpacing w:w="15" w:type="dxa"/>
        </w:trPr>
        <w:tc>
          <w:tcPr>
            <w:tcW w:w="0" w:type="auto"/>
            <w:vAlign w:val="center"/>
            <w:hideMark/>
          </w:tcPr>
          <w:p w14:paraId="78D87502" w14:textId="77777777" w:rsidR="003A233C" w:rsidRPr="008B2059" w:rsidRDefault="003A233C" w:rsidP="008B2059">
            <w:pPr>
              <w:rPr>
                <w:rFonts w:eastAsia="Times New Roman" w:cs="Times New Roman"/>
                <w:kern w:val="0"/>
                <w:lang w:eastAsia="en-GB"/>
                <w14:ligatures w14:val="none"/>
              </w:rPr>
            </w:pPr>
            <w:r w:rsidRPr="008B2059">
              <w:rPr>
                <w:rFonts w:eastAsia="Times New Roman" w:cs="Times New Roman"/>
                <w:b/>
                <w:bCs/>
                <w:kern w:val="0"/>
                <w:lang w:eastAsia="en-GB"/>
                <w14:ligatures w14:val="none"/>
              </w:rPr>
              <w:t>Investigative (I)</w:t>
            </w:r>
          </w:p>
        </w:tc>
        <w:tc>
          <w:tcPr>
            <w:tcW w:w="0" w:type="auto"/>
            <w:vAlign w:val="center"/>
            <w:hideMark/>
          </w:tcPr>
          <w:p w14:paraId="230DD69F" w14:textId="77777777" w:rsidR="003A233C" w:rsidRPr="003A233C" w:rsidRDefault="003A233C" w:rsidP="003A233C">
            <w:pPr>
              <w:rPr>
                <w:rFonts w:eastAsia="Times New Roman" w:cs="Times New Roman"/>
                <w:kern w:val="0"/>
                <w:lang w:eastAsia="en-GB"/>
                <w14:ligatures w14:val="none"/>
              </w:rPr>
            </w:pPr>
            <w:r w:rsidRPr="003A233C">
              <w:rPr>
                <w:rFonts w:eastAsia="Times New Roman" w:cs="Times New Roman"/>
                <w:kern w:val="0"/>
                <w:lang w:eastAsia="en-GB"/>
                <w14:ligatures w14:val="none"/>
              </w:rPr>
              <w:t>Analytical, curious</w:t>
            </w:r>
          </w:p>
        </w:tc>
        <w:tc>
          <w:tcPr>
            <w:tcW w:w="0" w:type="auto"/>
            <w:vAlign w:val="center"/>
            <w:hideMark/>
          </w:tcPr>
          <w:p w14:paraId="64EF6634" w14:textId="77777777" w:rsidR="003A233C" w:rsidRPr="003A233C" w:rsidRDefault="003A233C" w:rsidP="003A233C">
            <w:pPr>
              <w:rPr>
                <w:rFonts w:eastAsia="Times New Roman" w:cs="Times New Roman"/>
                <w:kern w:val="0"/>
                <w:lang w:eastAsia="en-GB"/>
                <w14:ligatures w14:val="none"/>
              </w:rPr>
            </w:pPr>
            <w:r w:rsidRPr="003A233C">
              <w:rPr>
                <w:rFonts w:eastAsia="Times New Roman" w:cs="Times New Roman"/>
                <w:kern w:val="0"/>
                <w:lang w:eastAsia="en-GB"/>
                <w14:ligatures w14:val="none"/>
              </w:rPr>
              <w:t>Training design, product research</w:t>
            </w:r>
          </w:p>
        </w:tc>
      </w:tr>
    </w:tbl>
    <w:p w14:paraId="1E58F2AA" w14:textId="77777777" w:rsidR="003A233C" w:rsidRPr="003A233C" w:rsidRDefault="003A233C" w:rsidP="003A233C">
      <w:pPr>
        <w:spacing w:before="100" w:beforeAutospacing="1" w:after="100" w:afterAutospacing="1" w:line="240" w:lineRule="auto"/>
        <w:rPr>
          <w:rFonts w:eastAsia="Times New Roman" w:cs="Times New Roman"/>
          <w:kern w:val="0"/>
          <w:lang w:eastAsia="en-GB"/>
          <w14:ligatures w14:val="none"/>
        </w:rPr>
      </w:pPr>
      <w:r w:rsidRPr="003A233C">
        <w:rPr>
          <w:rFonts w:eastAsia="Times New Roman" w:cs="Times New Roman"/>
          <w:kern w:val="0"/>
          <w:lang w:eastAsia="en-GB"/>
          <w14:ligatures w14:val="none"/>
        </w:rPr>
        <w:t>By recognising these personality-job alignments, managers can guide staff toward roles that suit their natural preferences, increasing satisfaction and retention.</w:t>
      </w:r>
    </w:p>
    <w:p w14:paraId="202C351B" w14:textId="29F98E62" w:rsidR="003127C1" w:rsidRPr="0050217C" w:rsidRDefault="0055262F" w:rsidP="0055262F">
      <w:pPr>
        <w:spacing w:before="100" w:beforeAutospacing="1" w:after="100" w:afterAutospacing="1" w:line="240" w:lineRule="auto"/>
        <w:rPr>
          <w:rFonts w:eastAsia="Times New Roman" w:cs="Times New Roman"/>
          <w:kern w:val="0"/>
          <w:lang w:eastAsia="en-GB"/>
          <w14:ligatures w14:val="none"/>
        </w:rPr>
      </w:pPr>
      <w:r w:rsidRPr="0055262F">
        <w:rPr>
          <w:rFonts w:eastAsia="Times New Roman" w:cs="Times New Roman"/>
          <w:kern w:val="0"/>
          <w:lang w:eastAsia="en-GB"/>
          <w14:ligatures w14:val="none"/>
        </w:rPr>
        <w:t>Yet, the disadvantage is that employees may perceive the organisation as unwilling to invest fully in their careers, creating a risk of dissatisfaction or attrition</w:t>
      </w:r>
      <w:r w:rsidR="00F70937" w:rsidRPr="0055262F">
        <w:rPr>
          <w:rFonts w:eastAsia="Times New Roman" w:cs="Times New Roman"/>
          <w:kern w:val="0"/>
          <w:lang w:eastAsia="en-GB"/>
          <w14:ligatures w14:val="none"/>
        </w:rPr>
        <w:t>.</w:t>
      </w:r>
      <w:r w:rsidR="00F70937" w:rsidRPr="0050217C">
        <w:rPr>
          <w:rFonts w:eastAsia="Times New Roman" w:cs="Times New Roman"/>
          <w:kern w:val="0"/>
          <w:lang w:eastAsia="en-GB"/>
          <w14:ligatures w14:val="none"/>
        </w:rPr>
        <w:t xml:space="preserve"> </w:t>
      </w:r>
    </w:p>
    <w:p w14:paraId="1EA2A1F2" w14:textId="77777777" w:rsidR="00470A62" w:rsidRDefault="00557629" w:rsidP="00DF29E3">
      <w:pPr>
        <w:pStyle w:val="Heading1"/>
        <w:rPr>
          <w:rFonts w:eastAsia="Times New Roman"/>
          <w:lang w:eastAsia="en-GB"/>
        </w:rPr>
      </w:pPr>
      <w:bookmarkStart w:id="26" w:name="_Toc209195799"/>
      <w:r w:rsidRPr="00557629">
        <w:rPr>
          <w:rFonts w:eastAsia="Times New Roman"/>
          <w:lang w:eastAsia="en-GB"/>
        </w:rPr>
        <w:t xml:space="preserve">Managing an Individual’s Expectations in Respect of </w:t>
      </w:r>
    </w:p>
    <w:p w14:paraId="54916BFA" w14:textId="794D1EC7" w:rsidR="00557629" w:rsidRPr="00557629" w:rsidRDefault="00557629" w:rsidP="00D036FF">
      <w:pPr>
        <w:pStyle w:val="Heading2"/>
        <w:rPr>
          <w:rFonts w:eastAsia="Times New Roman"/>
          <w:lang w:eastAsia="en-GB"/>
        </w:rPr>
        <w:pPrChange w:id="27" w:author="allison dight" w:date="2025-10-12T17:09:00Z" w16du:dateUtc="2025-10-12T16:09:00Z">
          <w:pPr>
            <w:pStyle w:val="Heading1"/>
          </w:pPr>
        </w:pPrChange>
      </w:pPr>
      <w:r w:rsidRPr="00557629">
        <w:rPr>
          <w:rFonts w:eastAsia="Times New Roman"/>
          <w:lang w:eastAsia="en-GB"/>
        </w:rPr>
        <w:t>Personal Development</w:t>
      </w:r>
      <w:bookmarkEnd w:id="26"/>
    </w:p>
    <w:p w14:paraId="69E8429D" w14:textId="6D199DE2" w:rsidR="00557629" w:rsidRPr="00557629" w:rsidRDefault="00557629" w:rsidP="00557629">
      <w:pPr>
        <w:spacing w:before="100" w:beforeAutospacing="1" w:after="100" w:afterAutospacing="1" w:line="240" w:lineRule="auto"/>
        <w:rPr>
          <w:rFonts w:eastAsia="Times New Roman" w:cs="Times New Roman"/>
          <w:kern w:val="0"/>
          <w:lang w:eastAsia="en-GB"/>
          <w14:ligatures w14:val="none"/>
        </w:rPr>
      </w:pPr>
      <w:r w:rsidRPr="00557629">
        <w:rPr>
          <w:rFonts w:eastAsia="Times New Roman" w:cs="Times New Roman"/>
          <w:kern w:val="0"/>
          <w:lang w:eastAsia="en-GB"/>
          <w14:ligatures w14:val="none"/>
        </w:rPr>
        <w:t xml:space="preserve">In the salon workplace, employees’ wants for personal development often include rapid career progression, advanced technical training, or opportunities to build a personal brand. These ambitions need to be carefully balanced with their needs, such as mastering core technical skills, developing client communication abilities, and building resilience in a high-demand environment. For example, a junior stylist may want to specialise in advanced colour techniques </w:t>
      </w:r>
      <w:r w:rsidR="00494CA1" w:rsidRPr="00557629">
        <w:rPr>
          <w:rFonts w:eastAsia="Times New Roman" w:cs="Times New Roman"/>
          <w:kern w:val="0"/>
          <w:lang w:eastAsia="en-GB"/>
          <w14:ligatures w14:val="none"/>
        </w:rPr>
        <w:t>at once</w:t>
      </w:r>
      <w:r w:rsidRPr="00557629">
        <w:rPr>
          <w:rFonts w:eastAsia="Times New Roman" w:cs="Times New Roman"/>
          <w:kern w:val="0"/>
          <w:lang w:eastAsia="en-GB"/>
          <w14:ligatures w14:val="none"/>
        </w:rPr>
        <w:t>, but their actual need may be to first develop consistent cutting and client management skills. The advantage of acknowledging this gap is that it ensures realistic progression, but the drawback is that employees may perceive their career goals as delayed, leading to frustration (</w:t>
      </w:r>
      <w:proofErr w:type="spellStart"/>
      <w:r w:rsidRPr="00557629">
        <w:rPr>
          <w:rFonts w:eastAsia="Times New Roman" w:cs="Times New Roman"/>
          <w:kern w:val="0"/>
          <w:lang w:eastAsia="en-GB"/>
          <w14:ligatures w14:val="none"/>
        </w:rPr>
        <w:t>Aguinis</w:t>
      </w:r>
      <w:proofErr w:type="spellEnd"/>
      <w:r w:rsidRPr="00557629">
        <w:rPr>
          <w:rFonts w:eastAsia="Times New Roman" w:cs="Times New Roman"/>
          <w:kern w:val="0"/>
          <w:lang w:eastAsia="en-GB"/>
          <w14:ligatures w14:val="none"/>
        </w:rPr>
        <w:t>, 2019).</w:t>
      </w:r>
    </w:p>
    <w:p w14:paraId="0E5082D0" w14:textId="3E0A6C86" w:rsidR="00557629" w:rsidRPr="00557629" w:rsidRDefault="00557629" w:rsidP="00557629">
      <w:pPr>
        <w:spacing w:before="100" w:beforeAutospacing="1" w:after="100" w:afterAutospacing="1" w:line="240" w:lineRule="auto"/>
        <w:rPr>
          <w:rFonts w:eastAsia="Times New Roman" w:cs="Times New Roman"/>
          <w:kern w:val="0"/>
          <w:lang w:eastAsia="en-GB"/>
          <w14:ligatures w14:val="none"/>
        </w:rPr>
      </w:pPr>
      <w:r w:rsidRPr="00557629">
        <w:rPr>
          <w:rFonts w:eastAsia="Times New Roman" w:cs="Times New Roman"/>
          <w:kern w:val="0"/>
          <w:lang w:eastAsia="en-GB"/>
          <w14:ligatures w14:val="none"/>
        </w:rPr>
        <w:t xml:space="preserve">Another factor is costs, which can create tension between employees’ desires and organisational realities. Staff may want expensive external training (e.g., Vidal Sassoon Academy), yet salons must weigh the </w:t>
      </w:r>
      <w:r w:rsidR="007A3238" w:rsidRPr="00557629">
        <w:rPr>
          <w:rFonts w:eastAsia="Times New Roman" w:cs="Times New Roman"/>
          <w:kern w:val="0"/>
          <w:lang w:eastAsia="en-GB"/>
          <w14:ligatures w14:val="none"/>
        </w:rPr>
        <w:t>budgetary impact</w:t>
      </w:r>
      <w:r w:rsidRPr="00557629">
        <w:rPr>
          <w:rFonts w:eastAsia="Times New Roman" w:cs="Times New Roman"/>
          <w:kern w:val="0"/>
          <w:lang w:eastAsia="en-GB"/>
          <w14:ligatures w14:val="none"/>
        </w:rPr>
        <w:t xml:space="preserve"> against expected returns. Providing in-house or local training is often a compromise, offering skill development without excessive cost. The benefit is sustainability for the organisation, but the disadvantage is that employees may feel undervalued if their preferred training is not funded, potentially increasing turnover risk (Becker, 1993).</w:t>
      </w:r>
    </w:p>
    <w:p w14:paraId="41B7301E" w14:textId="77777777" w:rsidR="00557629" w:rsidRPr="00557629" w:rsidRDefault="00557629" w:rsidP="00557629">
      <w:pPr>
        <w:spacing w:before="100" w:beforeAutospacing="1" w:after="100" w:afterAutospacing="1" w:line="240" w:lineRule="auto"/>
        <w:rPr>
          <w:rFonts w:eastAsia="Times New Roman" w:cs="Times New Roman"/>
          <w:kern w:val="0"/>
          <w:lang w:eastAsia="en-GB"/>
          <w14:ligatures w14:val="none"/>
        </w:rPr>
      </w:pPr>
      <w:r w:rsidRPr="00557629">
        <w:rPr>
          <w:rFonts w:eastAsia="Times New Roman" w:cs="Times New Roman"/>
          <w:kern w:val="0"/>
          <w:lang w:eastAsia="en-GB"/>
          <w14:ligatures w14:val="none"/>
        </w:rPr>
        <w:t>Opportunities for growth must also be managed carefully. Employees often expect exposure to high-profile clients, photoshoots, or management roles. While such opportunities can be motivating, they may not always be available within a single salon. Mentorship programs or cross-salon collaborations can help broaden opportunities. The pro is that this supports ambition while aligning with business needs (Clutterbuck, 2014), but the con is that too few opportunities may result in dissatisfaction or competition among staff.</w:t>
      </w:r>
    </w:p>
    <w:p w14:paraId="2BBDBE79" w14:textId="77777777" w:rsidR="00557629" w:rsidRPr="00557629" w:rsidRDefault="00557629" w:rsidP="00557629">
      <w:pPr>
        <w:spacing w:before="100" w:beforeAutospacing="1" w:after="100" w:afterAutospacing="1" w:line="240" w:lineRule="auto"/>
        <w:rPr>
          <w:rFonts w:eastAsia="Times New Roman" w:cs="Times New Roman"/>
          <w:kern w:val="0"/>
          <w:lang w:eastAsia="en-GB"/>
          <w14:ligatures w14:val="none"/>
        </w:rPr>
      </w:pPr>
      <w:r w:rsidRPr="00557629">
        <w:rPr>
          <w:rFonts w:eastAsia="Times New Roman" w:cs="Times New Roman"/>
          <w:kern w:val="0"/>
          <w:lang w:eastAsia="en-GB"/>
          <w14:ligatures w14:val="none"/>
        </w:rPr>
        <w:t xml:space="preserve">The scope of personal development also requires careful communication. Employees may envision rapid movement from apprentice to creative director, but managers must </w:t>
      </w:r>
      <w:r w:rsidRPr="00557629">
        <w:rPr>
          <w:rFonts w:eastAsia="Times New Roman" w:cs="Times New Roman"/>
          <w:kern w:val="0"/>
          <w:lang w:eastAsia="en-GB"/>
          <w14:ligatures w14:val="none"/>
        </w:rPr>
        <w:lastRenderedPageBreak/>
        <w:t>explain the realistic scope of progression within the salon, which might be limited by size, resources, or hierarchy. For example, a small independent salon may not be able to provide managerial roles for every ambitious stylist. The benefit of clarifying scope is transparency, while the drawback is that employees may seek larger salons with broader career ladders.</w:t>
      </w:r>
    </w:p>
    <w:p w14:paraId="3B269068" w14:textId="77777777" w:rsidR="000B08C0" w:rsidRDefault="00557629" w:rsidP="00557629">
      <w:pPr>
        <w:spacing w:before="100" w:beforeAutospacing="1" w:after="100" w:afterAutospacing="1" w:line="240" w:lineRule="auto"/>
        <w:rPr>
          <w:rFonts w:eastAsia="Times New Roman" w:cs="Times New Roman"/>
          <w:kern w:val="0"/>
          <w:lang w:eastAsia="en-GB"/>
          <w14:ligatures w14:val="none"/>
        </w:rPr>
      </w:pPr>
      <w:r w:rsidRPr="00557629">
        <w:rPr>
          <w:rFonts w:eastAsia="Times New Roman" w:cs="Times New Roman"/>
          <w:kern w:val="0"/>
          <w:lang w:eastAsia="en-GB"/>
          <w14:ligatures w14:val="none"/>
        </w:rPr>
        <w:t xml:space="preserve"> </w:t>
      </w:r>
      <w:r w:rsidR="000B08C0">
        <w:rPr>
          <w:rFonts w:eastAsia="Times New Roman" w:cs="Times New Roman"/>
          <w:kern w:val="0"/>
          <w:lang w:eastAsia="en-GB"/>
          <w14:ligatures w14:val="none"/>
        </w:rPr>
        <w:t>T</w:t>
      </w:r>
      <w:r w:rsidRPr="00557629">
        <w:rPr>
          <w:rFonts w:eastAsia="Times New Roman" w:cs="Times New Roman"/>
          <w:kern w:val="0"/>
          <w:lang w:eastAsia="en-GB"/>
          <w14:ligatures w14:val="none"/>
        </w:rPr>
        <w:t>ime is often a source of misaligned expectations. Employees may want immediate results, while the salon recognises that mastery requires years of practice. Structured timelines, such as phased training over 12–18 months, help balance these perspectives. The pro is that it sets clear expectations and milestones, while the con is that impatient employees may leave for competitors promising faster progression (Kolb, 1984).</w:t>
      </w:r>
    </w:p>
    <w:p w14:paraId="3D5F073F" w14:textId="041D245F" w:rsidR="00557629" w:rsidRPr="00557629" w:rsidRDefault="00557629" w:rsidP="00557629">
      <w:pPr>
        <w:spacing w:before="100" w:beforeAutospacing="1" w:after="100" w:afterAutospacing="1" w:line="240" w:lineRule="auto"/>
        <w:rPr>
          <w:rFonts w:eastAsia="Times New Roman" w:cs="Times New Roman"/>
          <w:kern w:val="0"/>
          <w:lang w:eastAsia="en-GB"/>
          <w14:ligatures w14:val="none"/>
        </w:rPr>
      </w:pPr>
      <w:r w:rsidRPr="00557629">
        <w:rPr>
          <w:rFonts w:eastAsia="Times New Roman" w:cs="Times New Roman"/>
          <w:kern w:val="0"/>
          <w:lang w:eastAsia="en-GB"/>
          <w14:ligatures w14:val="none"/>
        </w:rPr>
        <w:t xml:space="preserve"> </w:t>
      </w:r>
      <w:r w:rsidR="000B08C0">
        <w:rPr>
          <w:rFonts w:eastAsia="Times New Roman" w:cs="Times New Roman"/>
          <w:kern w:val="0"/>
          <w:lang w:eastAsia="en-GB"/>
          <w14:ligatures w14:val="none"/>
        </w:rPr>
        <w:t>M</w:t>
      </w:r>
      <w:r w:rsidRPr="00557629">
        <w:rPr>
          <w:rFonts w:eastAsia="Times New Roman" w:cs="Times New Roman"/>
          <w:kern w:val="0"/>
          <w:lang w:eastAsia="en-GB"/>
          <w14:ligatures w14:val="none"/>
        </w:rPr>
        <w:t xml:space="preserve">anaging personal development expectations requires a balanced approach that considers employees’ wants and needs alongside the organisation’s costs, opportunities, scope, and </w:t>
      </w:r>
      <w:r w:rsidR="00AD0717" w:rsidRPr="00557629">
        <w:rPr>
          <w:rFonts w:eastAsia="Times New Roman" w:cs="Times New Roman"/>
          <w:kern w:val="0"/>
          <w:lang w:eastAsia="en-GB"/>
          <w14:ligatures w14:val="none"/>
        </w:rPr>
        <w:t>time limits</w:t>
      </w:r>
      <w:r w:rsidRPr="00557629">
        <w:rPr>
          <w:rFonts w:eastAsia="Times New Roman" w:cs="Times New Roman"/>
          <w:kern w:val="0"/>
          <w:lang w:eastAsia="en-GB"/>
          <w14:ligatures w14:val="none"/>
        </w:rPr>
        <w:t xml:space="preserve">. By using development plans, mentoring, staged training, and open communication, salons can create realistic yet motivating pathways. However, each factor carries trade-offs, and successful expectation management depends on honesty, fairness, and alignment between individual ambition and organisational </w:t>
      </w:r>
      <w:r w:rsidR="00494CA1" w:rsidRPr="00557629">
        <w:rPr>
          <w:rFonts w:eastAsia="Times New Roman" w:cs="Times New Roman"/>
          <w:kern w:val="0"/>
          <w:lang w:eastAsia="en-GB"/>
          <w14:ligatures w14:val="none"/>
        </w:rPr>
        <w:t>ability</w:t>
      </w:r>
      <w:r w:rsidRPr="00557629">
        <w:rPr>
          <w:rFonts w:eastAsia="Times New Roman" w:cs="Times New Roman"/>
          <w:kern w:val="0"/>
          <w:lang w:eastAsia="en-GB"/>
          <w14:ligatures w14:val="none"/>
        </w:rPr>
        <w:t>.</w:t>
      </w:r>
    </w:p>
    <w:p w14:paraId="7B27C0F1" w14:textId="77777777" w:rsidR="00A62AB5" w:rsidRPr="004F1FAD" w:rsidRDefault="00A62AB5" w:rsidP="00A62AB5"/>
    <w:p w14:paraId="0387C5B5" w14:textId="7637D89C" w:rsidR="0015016F" w:rsidRDefault="003306A4" w:rsidP="0015016F">
      <w:r w:rsidRPr="004F1FAD">
        <w:t xml:space="preserve">Organisations have access to a variety </w:t>
      </w:r>
      <w:r w:rsidRPr="00A63E4B">
        <w:t>of</w:t>
      </w:r>
      <w:r w:rsidRPr="00A63E4B">
        <w:rPr>
          <w:b/>
          <w:bCs/>
        </w:rPr>
        <w:t xml:space="preserve"> </w:t>
      </w:r>
      <w:r w:rsidRPr="00A63E4B">
        <w:rPr>
          <w:rStyle w:val="Strong"/>
          <w:b w:val="0"/>
          <w:bCs w:val="0"/>
        </w:rPr>
        <w:t>development tools</w:t>
      </w:r>
      <w:r w:rsidRPr="004F1FAD">
        <w:t xml:space="preserve"> to support the personal and professional growth of individuals, but their effectiveness depends on aligning them with employee needs, available resources, and the salon’s broader vision and strategy. </w:t>
      </w:r>
      <w:r w:rsidRPr="007C512B">
        <w:rPr>
          <w:rStyle w:val="Strong"/>
          <w:b w:val="0"/>
          <w:bCs w:val="0"/>
        </w:rPr>
        <w:t>Mentoring</w:t>
      </w:r>
      <w:r w:rsidRPr="007C512B">
        <w:rPr>
          <w:b/>
          <w:bCs/>
        </w:rPr>
        <w:t xml:space="preserve"> </w:t>
      </w:r>
      <w:r w:rsidRPr="004F1FAD">
        <w:t xml:space="preserve">is a widely used tool that provides guidance, role modelling, and knowledge transfer between experienced and junior staff. Its strength lies in long-term learning and motivation, yet it can be inconsistent if mentors lack training or if relationships are mismatched (Clutterbuck, 2014). </w:t>
      </w:r>
      <w:r w:rsidRPr="007C512B">
        <w:rPr>
          <w:rStyle w:val="Strong"/>
          <w:b w:val="0"/>
          <w:bCs w:val="0"/>
        </w:rPr>
        <w:t>Shadowing</w:t>
      </w:r>
      <w:r w:rsidRPr="004F1FAD">
        <w:t xml:space="preserve"> allows individuals to </w:t>
      </w:r>
      <w:r w:rsidR="00494CA1" w:rsidRPr="004F1FAD">
        <w:t>see</w:t>
      </w:r>
      <w:r w:rsidRPr="004F1FAD">
        <w:t xml:space="preserve"> experienced stylists in real time, building practical skills and industry awareness. While shadowing is cost-effective and </w:t>
      </w:r>
      <w:r w:rsidR="003E3A34" w:rsidRPr="004F1FAD">
        <w:t>offers</w:t>
      </w:r>
      <w:r w:rsidRPr="004F1FAD">
        <w:t xml:space="preserve"> immediate learning opportunities, it may be limited in depth if not followed by </w:t>
      </w:r>
      <w:r w:rsidR="00152089" w:rsidRPr="004F1FAD">
        <w:t>firsthand</w:t>
      </w:r>
      <w:r w:rsidRPr="004F1FAD">
        <w:t xml:space="preserve"> practice (Kolb, 1984</w:t>
      </w:r>
      <w:r w:rsidRPr="0016579A">
        <w:rPr>
          <w:b/>
          <w:bCs/>
        </w:rPr>
        <w:t xml:space="preserve">). </w:t>
      </w:r>
      <w:r w:rsidRPr="0016579A">
        <w:rPr>
          <w:rStyle w:val="Strong"/>
          <w:b w:val="0"/>
          <w:bCs w:val="0"/>
        </w:rPr>
        <w:t>Formal courses and workshops</w:t>
      </w:r>
      <w:r w:rsidRPr="0016579A">
        <w:rPr>
          <w:b/>
          <w:bCs/>
        </w:rPr>
        <w:t>,</w:t>
      </w:r>
      <w:r w:rsidRPr="004F1FAD">
        <w:t xml:space="preserve"> such as advanced colouring or customer service training, expand technical </w:t>
      </w:r>
      <w:r w:rsidR="003E3A34" w:rsidRPr="004F1FAD">
        <w:t>ability</w:t>
      </w:r>
      <w:r w:rsidRPr="004F1FAD">
        <w:t xml:space="preserve"> and ensure staff </w:t>
      </w:r>
      <w:r w:rsidR="00BB4EF2" w:rsidRPr="004F1FAD">
        <w:t>stay</w:t>
      </w:r>
      <w:r w:rsidRPr="004F1FAD">
        <w:t xml:space="preserve"> competitive with industry trends. However, these often carry </w:t>
      </w:r>
      <w:r w:rsidR="00C42A9F" w:rsidRPr="004F1FAD">
        <w:t>excessive costs</w:t>
      </w:r>
      <w:r w:rsidRPr="0016579A">
        <w:rPr>
          <w:b/>
          <w:bCs/>
        </w:rPr>
        <w:t xml:space="preserve"> </w:t>
      </w:r>
      <w:r w:rsidRPr="004F1FAD">
        <w:t xml:space="preserve">and time commitments, which may strain smaller organisations with limited resources (Becker, 1993). The choice of tools must also reflect the organisation’s </w:t>
      </w:r>
      <w:r w:rsidRPr="006538EC">
        <w:rPr>
          <w:rStyle w:val="Strong"/>
          <w:b w:val="0"/>
          <w:bCs w:val="0"/>
        </w:rPr>
        <w:t>knowledge base and vision</w:t>
      </w:r>
      <w:r w:rsidR="006538EC">
        <w:t>,</w:t>
      </w:r>
      <w:r w:rsidRPr="004F1FAD">
        <w:t xml:space="preserve"> salons aiming to position themselves as innovative trendsetters may prioritise advanced creative courses, while those focused on community and loyalty may invest more in mentoring and customer-service training. From a </w:t>
      </w:r>
      <w:r w:rsidRPr="006538EC">
        <w:rPr>
          <w:rStyle w:val="Strong"/>
          <w:b w:val="0"/>
          <w:bCs w:val="0"/>
        </w:rPr>
        <w:t>strategic perspective</w:t>
      </w:r>
      <w:r w:rsidRPr="004F1FAD">
        <w:t>, development tools are most effective when embedded into a structured growth pathway that aligns individual ambitions with organisational goals (</w:t>
      </w:r>
      <w:proofErr w:type="spellStart"/>
      <w:r w:rsidRPr="004F1FAD">
        <w:t>Aguinis</w:t>
      </w:r>
      <w:proofErr w:type="spellEnd"/>
      <w:r w:rsidRPr="004F1FAD">
        <w:t xml:space="preserve">, 2019). </w:t>
      </w:r>
      <w:r w:rsidR="00D54621" w:rsidRPr="004F1FAD">
        <w:t>While</w:t>
      </w:r>
      <w:r w:rsidRPr="004F1FAD">
        <w:t xml:space="preserve"> each tool offers unique benefits, they also carry limitations in cost, scalability, or depth, making it essential for salons to critically select a blend of </w:t>
      </w:r>
      <w:r w:rsidRPr="004F1FAD">
        <w:lastRenderedPageBreak/>
        <w:t xml:space="preserve">approaches that meet both the immediate </w:t>
      </w:r>
      <w:r w:rsidRPr="0015016F">
        <w:rPr>
          <w:rStyle w:val="Strong"/>
          <w:b w:val="0"/>
          <w:bCs w:val="0"/>
        </w:rPr>
        <w:t>needs of individuals</w:t>
      </w:r>
      <w:r w:rsidRPr="004F1FAD">
        <w:t xml:space="preserve"> and the long-term </w:t>
      </w:r>
      <w:r w:rsidRPr="0015016F">
        <w:rPr>
          <w:rStyle w:val="Strong"/>
          <w:b w:val="0"/>
          <w:bCs w:val="0"/>
        </w:rPr>
        <w:t>strategy of the organisation</w:t>
      </w:r>
      <w:r w:rsidRPr="004F1FAD">
        <w:t>.</w:t>
      </w:r>
    </w:p>
    <w:p w14:paraId="410ECC24" w14:textId="4093DCBB" w:rsidR="007C4AD0" w:rsidRPr="007C4AD0" w:rsidRDefault="007C4AD0" w:rsidP="00B31375">
      <w:pPr>
        <w:pStyle w:val="Heading2"/>
        <w:rPr>
          <w:rFonts w:eastAsiaTheme="minorHAnsi" w:cstheme="minorBidi"/>
          <w:sz w:val="24"/>
          <w:szCs w:val="24"/>
        </w:rPr>
      </w:pPr>
      <w:bookmarkStart w:id="28" w:name="_Toc209195800"/>
      <w:r w:rsidRPr="007C4AD0">
        <w:rPr>
          <w:rFonts w:eastAsia="Times New Roman"/>
          <w:lang w:eastAsia="en-GB"/>
        </w:rPr>
        <w:t>Development Tools for Lisa, a Salon Stylist</w:t>
      </w:r>
      <w:bookmarkEnd w:id="28"/>
    </w:p>
    <w:p w14:paraId="6FBA50F3" w14:textId="0788F60D" w:rsidR="007C4AD0" w:rsidRPr="007C4AD0" w:rsidRDefault="007C4AD0" w:rsidP="00F37695">
      <w:pPr>
        <w:spacing w:before="100" w:beforeAutospacing="1" w:after="100" w:afterAutospacing="1" w:line="240" w:lineRule="auto"/>
        <w:rPr>
          <w:rFonts w:eastAsia="Times New Roman" w:cs="Times New Roman"/>
          <w:kern w:val="0"/>
          <w:lang w:eastAsia="en-GB"/>
          <w14:ligatures w14:val="none"/>
        </w:rPr>
      </w:pPr>
      <w:del w:id="29" w:author="allison dight" w:date="2025-10-08T13:31:00Z" w16du:dateUtc="2025-10-08T12:31:00Z">
        <w:r w:rsidRPr="007C4AD0" w:rsidDel="00AB2739">
          <w:rPr>
            <w:rFonts w:eastAsia="Times New Roman" w:cs="Times New Roman"/>
            <w:kern w:val="0"/>
            <w:lang w:eastAsia="en-GB"/>
            <w14:ligatures w14:val="none"/>
          </w:rPr>
          <w:delText>Lisa,</w:delText>
        </w:r>
      </w:del>
      <w:proofErr w:type="gramStart"/>
      <w:ins w:id="30" w:author="allison dight" w:date="2025-10-08T13:31:00Z" w16du:dateUtc="2025-10-08T12:31:00Z">
        <w:r w:rsidR="00AB2739" w:rsidRPr="007C4AD0">
          <w:rPr>
            <w:rFonts w:eastAsia="Times New Roman" w:cs="Times New Roman"/>
            <w:kern w:val="0"/>
            <w:lang w:eastAsia="en-GB"/>
            <w14:ligatures w14:val="none"/>
          </w:rPr>
          <w:t>Lisa,</w:t>
        </w:r>
        <w:proofErr w:type="gramEnd"/>
        <w:r w:rsidR="00AB2739">
          <w:rPr>
            <w:rFonts w:eastAsia="Times New Roman" w:cs="Times New Roman"/>
            <w:kern w:val="0"/>
            <w:lang w:eastAsia="en-GB"/>
            <w14:ligatures w14:val="none"/>
          </w:rPr>
          <w:t xml:space="preserve"> is</w:t>
        </w:r>
      </w:ins>
      <w:r w:rsidRPr="007C4AD0">
        <w:rPr>
          <w:rFonts w:eastAsia="Times New Roman" w:cs="Times New Roman"/>
          <w:kern w:val="0"/>
          <w:lang w:eastAsia="en-GB"/>
          <w14:ligatures w14:val="none"/>
        </w:rPr>
        <w:t xml:space="preserve"> a newly qualified</w:t>
      </w:r>
      <w:ins w:id="31" w:author="allison dight" w:date="2025-10-08T13:06:00Z" w16du:dateUtc="2025-10-08T12:06:00Z">
        <w:r w:rsidR="00B31FF6">
          <w:rPr>
            <w:rFonts w:eastAsia="Times New Roman" w:cs="Times New Roman"/>
            <w:kern w:val="0"/>
            <w:lang w:eastAsia="en-GB"/>
            <w14:ligatures w14:val="none"/>
          </w:rPr>
          <w:t xml:space="preserve"> hair</w:t>
        </w:r>
      </w:ins>
      <w:r w:rsidRPr="007C4AD0">
        <w:rPr>
          <w:rFonts w:eastAsia="Times New Roman" w:cs="Times New Roman"/>
          <w:kern w:val="0"/>
          <w:lang w:eastAsia="en-GB"/>
          <w14:ligatures w14:val="none"/>
        </w:rPr>
        <w:t xml:space="preserve"> </w:t>
      </w:r>
      <w:del w:id="32" w:author="allison dight" w:date="2025-10-08T13:33:00Z" w16du:dateUtc="2025-10-08T12:33:00Z">
        <w:r w:rsidRPr="007C4AD0" w:rsidDel="007D42F7">
          <w:rPr>
            <w:rFonts w:eastAsia="Times New Roman" w:cs="Times New Roman"/>
            <w:kern w:val="0"/>
            <w:lang w:eastAsia="en-GB"/>
            <w14:ligatures w14:val="none"/>
          </w:rPr>
          <w:delText>stylist,</w:delText>
        </w:r>
      </w:del>
      <w:ins w:id="33" w:author="allison dight" w:date="2025-10-08T13:33:00Z" w16du:dateUtc="2025-10-08T12:33:00Z">
        <w:r w:rsidR="007D42F7" w:rsidRPr="007C4AD0">
          <w:rPr>
            <w:rFonts w:eastAsia="Times New Roman" w:cs="Times New Roman"/>
            <w:kern w:val="0"/>
            <w:lang w:eastAsia="en-GB"/>
            <w14:ligatures w14:val="none"/>
          </w:rPr>
          <w:t>stylist,</w:t>
        </w:r>
        <w:r w:rsidR="007D42F7">
          <w:rPr>
            <w:rFonts w:eastAsia="Times New Roman" w:cs="Times New Roman"/>
            <w:kern w:val="0"/>
            <w:lang w:eastAsia="en-GB"/>
            <w14:ligatures w14:val="none"/>
          </w:rPr>
          <w:t xml:space="preserve"> she</w:t>
        </w:r>
      </w:ins>
      <w:r w:rsidRPr="007C4AD0">
        <w:rPr>
          <w:rFonts w:eastAsia="Times New Roman" w:cs="Times New Roman"/>
          <w:kern w:val="0"/>
          <w:lang w:eastAsia="en-GB"/>
          <w14:ligatures w14:val="none"/>
        </w:rPr>
        <w:t xml:space="preserve"> has expressed a strong interest in specialising in advanced colouring techniques, particularly balayage and creative fashion shades. </w:t>
      </w:r>
      <w:r w:rsidR="00F37695" w:rsidRPr="00F37695">
        <w:rPr>
          <w:rFonts w:ascii="Aptos" w:hAnsi="Aptos"/>
        </w:rPr>
        <w:t>To address her development needs, the salon may consider a range of tools.</w:t>
      </w:r>
      <w:r w:rsidR="00F37695">
        <w:rPr>
          <w:rFonts w:ascii="Aptos" w:hAnsi="Aptos"/>
        </w:rPr>
        <w:t xml:space="preserve"> </w:t>
      </w:r>
      <w:r w:rsidRPr="007C4AD0">
        <w:rPr>
          <w:rFonts w:eastAsia="Times New Roman" w:cs="Times New Roman"/>
          <w:kern w:val="0"/>
          <w:lang w:eastAsia="en-GB"/>
          <w14:ligatures w14:val="none"/>
        </w:rPr>
        <w:t xml:space="preserve"> Mentoring with a senior colourist would provide Lisa with personalised guidance and practical advice drawn from years of experience. The advantage of this approach is that Lisa gains confidence and insider knowledge, while the drawback is that mentoring depends heavily on the mentor’s availability and willingness to share, which can create inconsistency (Clutterbuck, 2014). Shadowing also offers Lisa the opportunity to </w:t>
      </w:r>
      <w:r w:rsidR="00BB4EF2" w:rsidRPr="007C4AD0">
        <w:rPr>
          <w:rFonts w:eastAsia="Times New Roman" w:cs="Times New Roman"/>
          <w:kern w:val="0"/>
          <w:lang w:eastAsia="en-GB"/>
          <w14:ligatures w14:val="none"/>
        </w:rPr>
        <w:t>see</w:t>
      </w:r>
      <w:r w:rsidRPr="007C4AD0">
        <w:rPr>
          <w:rFonts w:eastAsia="Times New Roman" w:cs="Times New Roman"/>
          <w:kern w:val="0"/>
          <w:lang w:eastAsia="en-GB"/>
          <w14:ligatures w14:val="none"/>
        </w:rPr>
        <w:t xml:space="preserve"> complex colouring processes in real time, helping her understand how senior stylists consult with clients and solve problems on the spot. This tool is cost-effective and builds immediate awareness, but without </w:t>
      </w:r>
      <w:r w:rsidR="004662CD" w:rsidRPr="007C4AD0">
        <w:rPr>
          <w:rFonts w:eastAsia="Times New Roman" w:cs="Times New Roman"/>
          <w:kern w:val="0"/>
          <w:lang w:eastAsia="en-GB"/>
          <w14:ligatures w14:val="none"/>
        </w:rPr>
        <w:t>firsthand</w:t>
      </w:r>
      <w:r w:rsidRPr="007C4AD0">
        <w:rPr>
          <w:rFonts w:eastAsia="Times New Roman" w:cs="Times New Roman"/>
          <w:kern w:val="0"/>
          <w:lang w:eastAsia="en-GB"/>
          <w14:ligatures w14:val="none"/>
        </w:rPr>
        <w:t xml:space="preserve"> practice, Lisa may not fully develop the technical skills </w:t>
      </w:r>
      <w:r w:rsidR="00BB4EF2" w:rsidRPr="007C4AD0">
        <w:rPr>
          <w:rFonts w:eastAsia="Times New Roman" w:cs="Times New Roman"/>
          <w:kern w:val="0"/>
          <w:lang w:eastAsia="en-GB"/>
          <w14:ligatures w14:val="none"/>
        </w:rPr>
        <w:t>needed</w:t>
      </w:r>
      <w:r w:rsidRPr="007C4AD0">
        <w:rPr>
          <w:rFonts w:eastAsia="Times New Roman" w:cs="Times New Roman"/>
          <w:kern w:val="0"/>
          <w:lang w:eastAsia="en-GB"/>
          <w14:ligatures w14:val="none"/>
        </w:rPr>
        <w:t xml:space="preserve"> (Kolb, 1984). In addition, the salon may consider funding external courses or workshops to give Lisa exposure to industry trends and recognised certifications, which would enhance the salon’s reputation as well as her </w:t>
      </w:r>
      <w:r w:rsidR="00BB4EF2" w:rsidRPr="007C4AD0">
        <w:rPr>
          <w:rFonts w:eastAsia="Times New Roman" w:cs="Times New Roman"/>
          <w:kern w:val="0"/>
          <w:lang w:eastAsia="en-GB"/>
          <w14:ligatures w14:val="none"/>
        </w:rPr>
        <w:t>ability</w:t>
      </w:r>
      <w:r w:rsidRPr="007C4AD0">
        <w:rPr>
          <w:rFonts w:eastAsia="Times New Roman" w:cs="Times New Roman"/>
          <w:kern w:val="0"/>
          <w:lang w:eastAsia="en-GB"/>
          <w14:ligatures w14:val="none"/>
        </w:rPr>
        <w:t>. However, courses come with financial costs and require careful scheduling to avoid service disruption (Becker, 1993).</w:t>
      </w:r>
    </w:p>
    <w:p w14:paraId="59C06C3E" w14:textId="39D13B9F" w:rsidR="007C4AD0" w:rsidRPr="007C4AD0" w:rsidRDefault="007C4AD0" w:rsidP="007C4AD0">
      <w:pPr>
        <w:spacing w:before="100" w:beforeAutospacing="1" w:after="100" w:afterAutospacing="1" w:line="240" w:lineRule="auto"/>
        <w:rPr>
          <w:rFonts w:eastAsia="Times New Roman" w:cs="Times New Roman"/>
          <w:kern w:val="0"/>
          <w:lang w:eastAsia="en-GB"/>
          <w14:ligatures w14:val="none"/>
        </w:rPr>
      </w:pPr>
      <w:r w:rsidRPr="007C4AD0">
        <w:rPr>
          <w:rFonts w:eastAsia="Times New Roman" w:cs="Times New Roman"/>
          <w:kern w:val="0"/>
          <w:lang w:eastAsia="en-GB"/>
          <w14:ligatures w14:val="none"/>
        </w:rPr>
        <w:t>From a broader perspective, the salon’s decision must align with its resources and vision. If the salon’s strategy is to brand itself as a colour-specialist destination, investing in Lisa’s advanced training would be a valuable long-term investment. However, if resources are limited, the salon may prioritise in-house mentoring and shadowing to balance development with affordability. Strategically, by blending mentoring, shadowing, and external courses, the salon not only addresses Lisa’s wants and needs but also supports its organisational vision for growth, innovation, and client satisfaction (</w:t>
      </w:r>
      <w:proofErr w:type="spellStart"/>
      <w:r w:rsidRPr="007C4AD0">
        <w:rPr>
          <w:rFonts w:eastAsia="Times New Roman" w:cs="Times New Roman"/>
          <w:kern w:val="0"/>
          <w:lang w:eastAsia="en-GB"/>
          <w14:ligatures w14:val="none"/>
        </w:rPr>
        <w:t>Aguinis</w:t>
      </w:r>
      <w:proofErr w:type="spellEnd"/>
      <w:r w:rsidRPr="007C4AD0">
        <w:rPr>
          <w:rFonts w:eastAsia="Times New Roman" w:cs="Times New Roman"/>
          <w:kern w:val="0"/>
          <w:lang w:eastAsia="en-GB"/>
          <w14:ligatures w14:val="none"/>
        </w:rPr>
        <w:t xml:space="preserve">, 2019). This example </w:t>
      </w:r>
      <w:r w:rsidR="00BB4EF2" w:rsidRPr="007C4AD0">
        <w:rPr>
          <w:rFonts w:eastAsia="Times New Roman" w:cs="Times New Roman"/>
          <w:kern w:val="0"/>
          <w:lang w:eastAsia="en-GB"/>
          <w14:ligatures w14:val="none"/>
        </w:rPr>
        <w:t>proves</w:t>
      </w:r>
      <w:r w:rsidRPr="007C4AD0">
        <w:rPr>
          <w:rFonts w:eastAsia="Times New Roman" w:cs="Times New Roman"/>
          <w:kern w:val="0"/>
          <w:lang w:eastAsia="en-GB"/>
          <w14:ligatures w14:val="none"/>
        </w:rPr>
        <w:t xml:space="preserve"> that development tools must be critically evaluated not only for their immediate benefits to Lisa but also for how they fit into the salon’s overall knowledge base, resource constraints, and long-term strategy.</w:t>
      </w:r>
    </w:p>
    <w:p w14:paraId="19003CCB" w14:textId="77777777" w:rsidR="00A62AB5" w:rsidRPr="004F1FAD" w:rsidRDefault="00A62AB5" w:rsidP="00A62AB5"/>
    <w:p w14:paraId="363ADDDB" w14:textId="77777777" w:rsidR="008008A1" w:rsidRDefault="00093383" w:rsidP="008008A1">
      <w:pPr>
        <w:pStyle w:val="Heading2"/>
        <w:rPr>
          <w:rFonts w:eastAsia="Times New Roman"/>
          <w:lang w:eastAsia="en-GB"/>
        </w:rPr>
      </w:pPr>
      <w:bookmarkStart w:id="34" w:name="_Toc209195801"/>
      <w:r w:rsidRPr="00093383">
        <w:rPr>
          <w:rFonts w:eastAsia="Times New Roman"/>
          <w:lang w:eastAsia="en-GB"/>
        </w:rPr>
        <w:t>Development Plan for Lisa (Salon Stylist)</w:t>
      </w:r>
      <w:bookmarkEnd w:id="34"/>
    </w:p>
    <w:p w14:paraId="08A8595C" w14:textId="77777777" w:rsidR="00AF60EE" w:rsidRDefault="00A90ECE" w:rsidP="00523E31">
      <w:pPr>
        <w:pStyle w:val="Heading2"/>
        <w:rPr>
          <w:ins w:id="35" w:author="allison dight" w:date="2025-10-08T13:10:00Z" w16du:dateUtc="2025-10-08T12:10:00Z"/>
          <w:rFonts w:asciiTheme="minorHAnsi" w:eastAsia="Times New Roman" w:hAnsiTheme="minorHAnsi" w:cs="Times New Roman"/>
          <w:kern w:val="0"/>
          <w:sz w:val="27"/>
          <w:szCs w:val="27"/>
          <w:lang w:eastAsia="en-GB"/>
          <w14:ligatures w14:val="none"/>
        </w:rPr>
      </w:pPr>
      <w:bookmarkStart w:id="36" w:name="_Toc209195802"/>
      <w:r w:rsidRPr="00093383">
        <w:rPr>
          <w:rFonts w:asciiTheme="minorHAnsi" w:eastAsia="Times New Roman" w:hAnsiTheme="minorHAnsi" w:cs="Times New Roman"/>
          <w:kern w:val="0"/>
          <w:sz w:val="27"/>
          <w:szCs w:val="27"/>
          <w:lang w:eastAsia="en-GB"/>
          <w14:ligatures w14:val="none"/>
        </w:rPr>
        <w:t>Found</w:t>
      </w:r>
      <w:r w:rsidR="00093383" w:rsidRPr="00093383">
        <w:rPr>
          <w:rFonts w:asciiTheme="minorHAnsi" w:eastAsia="Times New Roman" w:hAnsiTheme="minorHAnsi" w:cs="Times New Roman"/>
          <w:kern w:val="0"/>
          <w:sz w:val="27"/>
          <w:szCs w:val="27"/>
          <w:lang w:eastAsia="en-GB"/>
          <w14:ligatures w14:val="none"/>
        </w:rPr>
        <w:t xml:space="preserve"> Development Needs</w:t>
      </w:r>
      <w:bookmarkEnd w:id="36"/>
    </w:p>
    <w:p w14:paraId="3B9D66B1" w14:textId="4FB85560" w:rsidR="00365A4A" w:rsidRPr="00AF60EE" w:rsidRDefault="0028533D" w:rsidP="00523E31">
      <w:pPr>
        <w:pStyle w:val="Heading2"/>
        <w:rPr>
          <w:ins w:id="37" w:author="allison dight" w:date="2025-10-08T13:10:00Z" w16du:dateUtc="2025-10-08T12:10:00Z"/>
          <w:rFonts w:asciiTheme="minorHAnsi" w:eastAsia="Times New Roman" w:hAnsiTheme="minorHAnsi" w:cs="Times New Roman"/>
          <w:color w:val="auto"/>
          <w:kern w:val="0"/>
          <w:sz w:val="24"/>
          <w:szCs w:val="24"/>
          <w:lang w:eastAsia="en-GB"/>
          <w14:ligatures w14:val="none"/>
          <w:rPrChange w:id="38" w:author="allison dight" w:date="2025-10-08T13:10:00Z" w16du:dateUtc="2025-10-08T12:10:00Z">
            <w:rPr>
              <w:ins w:id="39" w:author="allison dight" w:date="2025-10-08T13:10:00Z" w16du:dateUtc="2025-10-08T12:10:00Z"/>
              <w:rFonts w:asciiTheme="minorHAnsi" w:eastAsia="Times New Roman" w:hAnsiTheme="minorHAnsi" w:cs="Times New Roman"/>
              <w:kern w:val="0"/>
              <w:sz w:val="27"/>
              <w:szCs w:val="27"/>
              <w:lang w:eastAsia="en-GB"/>
              <w14:ligatures w14:val="none"/>
            </w:rPr>
          </w:rPrChange>
        </w:rPr>
      </w:pPr>
      <w:ins w:id="40" w:author="allison dight" w:date="2025-10-08T13:11:00Z" w16du:dateUtc="2025-10-08T12:11:00Z">
        <w:r w:rsidRPr="0028533D">
          <w:rPr>
            <w:rFonts w:asciiTheme="minorHAnsi" w:hAnsiTheme="minorHAnsi"/>
            <w:color w:val="auto"/>
            <w:sz w:val="24"/>
            <w:szCs w:val="24"/>
          </w:rPr>
          <w:t>Lisa,</w:t>
        </w:r>
        <w:r>
          <w:rPr>
            <w:rFonts w:asciiTheme="minorHAnsi" w:hAnsiTheme="minorHAnsi"/>
            <w:color w:val="auto"/>
            <w:sz w:val="24"/>
            <w:szCs w:val="24"/>
          </w:rPr>
          <w:t xml:space="preserve"> is</w:t>
        </w:r>
      </w:ins>
      <w:ins w:id="41" w:author="allison dight" w:date="2025-10-08T13:10:00Z" w16du:dateUtc="2025-10-08T12:10:00Z">
        <w:r w:rsidR="00407098" w:rsidRPr="00AF60EE">
          <w:rPr>
            <w:rFonts w:asciiTheme="minorHAnsi" w:hAnsiTheme="minorHAnsi"/>
            <w:color w:val="auto"/>
            <w:sz w:val="24"/>
            <w:szCs w:val="24"/>
            <w:rPrChange w:id="42" w:author="allison dight" w:date="2025-10-08T13:10:00Z" w16du:dateUtc="2025-10-08T12:10:00Z">
              <w:rPr/>
            </w:rPrChange>
          </w:rPr>
          <w:t xml:space="preserve"> a recently qualified stylist, has articulated a clear ambition to specialise in advanced colour techniques, with particular interest in balayage and creative fashion colouring. To support her progression toward this goal, the following development areas have been </w:t>
        </w:r>
      </w:ins>
      <w:ins w:id="43" w:author="allison dight" w:date="2025-10-08T13:31:00Z" w16du:dateUtc="2025-10-08T12:31:00Z">
        <w:r w:rsidR="00073B1F" w:rsidRPr="00073B1F">
          <w:rPr>
            <w:rFonts w:asciiTheme="minorHAnsi" w:hAnsiTheme="minorHAnsi"/>
            <w:color w:val="auto"/>
            <w:sz w:val="24"/>
            <w:szCs w:val="24"/>
          </w:rPr>
          <w:t>found</w:t>
        </w:r>
      </w:ins>
      <w:ins w:id="44" w:author="allison dight" w:date="2025-10-08T13:10:00Z" w16du:dateUtc="2025-10-08T12:10:00Z">
        <w:r w:rsidR="00AF60EE">
          <w:rPr>
            <w:rFonts w:asciiTheme="minorHAnsi" w:hAnsiTheme="minorHAnsi"/>
            <w:color w:val="auto"/>
            <w:sz w:val="24"/>
            <w:szCs w:val="24"/>
          </w:rPr>
          <w:t>.</w:t>
        </w:r>
      </w:ins>
    </w:p>
    <w:p w14:paraId="0CAC6ABB" w14:textId="77777777" w:rsidR="00407098" w:rsidRPr="00407098" w:rsidRDefault="00407098" w:rsidP="00407098">
      <w:pPr>
        <w:rPr>
          <w:lang w:eastAsia="en-GB"/>
          <w:rPrChange w:id="45" w:author="allison dight" w:date="2025-10-08T13:10:00Z" w16du:dateUtc="2025-10-08T12:10:00Z">
            <w:rPr>
              <w:rFonts w:asciiTheme="minorHAnsi" w:eastAsia="Times New Roman" w:hAnsiTheme="minorHAnsi" w:cs="Times New Roman"/>
              <w:kern w:val="0"/>
              <w:sz w:val="27"/>
              <w:szCs w:val="27"/>
              <w:lang w:eastAsia="en-GB"/>
              <w14:ligatures w14:val="none"/>
            </w:rPr>
          </w:rPrChange>
        </w:rPr>
        <w:pPrChange w:id="46" w:author="allison dight" w:date="2025-10-08T13:10:00Z" w16du:dateUtc="2025-10-08T12:10:00Z">
          <w:pPr>
            <w:pStyle w:val="Heading2"/>
          </w:pPr>
        </w:pPrChange>
      </w:pPr>
    </w:p>
    <w:p w14:paraId="2DFAD9F7" w14:textId="0E00ECF1" w:rsidR="00093383" w:rsidRPr="007C2BDB" w:rsidDel="0042025E" w:rsidRDefault="00093383" w:rsidP="00523E31">
      <w:pPr>
        <w:pStyle w:val="Heading2"/>
        <w:rPr>
          <w:del w:id="47" w:author="allison dight" w:date="2025-10-08T13:11:00Z" w16du:dateUtc="2025-10-08T12:11:00Z"/>
          <w:rFonts w:eastAsia="Times New Roman"/>
          <w:color w:val="auto"/>
          <w:sz w:val="24"/>
          <w:szCs w:val="24"/>
          <w:lang w:eastAsia="en-GB"/>
        </w:rPr>
      </w:pPr>
      <w:del w:id="48" w:author="allison dight" w:date="2025-10-08T13:11:00Z" w16du:dateUtc="2025-10-08T12:11:00Z">
        <w:r w:rsidRPr="00093383" w:rsidDel="0042025E">
          <w:rPr>
            <w:rFonts w:asciiTheme="minorHAnsi" w:eastAsia="Times New Roman" w:hAnsiTheme="minorHAnsi" w:cs="Times New Roman"/>
            <w:color w:val="auto"/>
            <w:kern w:val="0"/>
            <w:sz w:val="24"/>
            <w:szCs w:val="24"/>
            <w:lang w:eastAsia="en-GB"/>
            <w14:ligatures w14:val="none"/>
          </w:rPr>
          <w:lastRenderedPageBreak/>
          <w:delText xml:space="preserve">Lisa, a newly qualified stylist, has expressed the goal of becoming a colour specialist, focusing on advanced techniques such as balayage and fashion colouring. To achieve this, Lisa </w:delText>
        </w:r>
        <w:r w:rsidR="00A7769E" w:rsidRPr="00093383" w:rsidDel="0042025E">
          <w:rPr>
            <w:rFonts w:asciiTheme="minorHAnsi" w:eastAsia="Times New Roman" w:hAnsiTheme="minorHAnsi" w:cs="Times New Roman"/>
            <w:color w:val="auto"/>
            <w:kern w:val="0"/>
            <w:sz w:val="24"/>
            <w:szCs w:val="24"/>
            <w:lang w:eastAsia="en-GB"/>
            <w14:ligatures w14:val="none"/>
          </w:rPr>
          <w:delText>needs</w:delText>
        </w:r>
        <w:r w:rsidRPr="00093383" w:rsidDel="0042025E">
          <w:rPr>
            <w:rFonts w:asciiTheme="minorHAnsi" w:eastAsia="Times New Roman" w:hAnsiTheme="minorHAnsi" w:cs="Times New Roman"/>
            <w:color w:val="auto"/>
            <w:kern w:val="0"/>
            <w:sz w:val="24"/>
            <w:szCs w:val="24"/>
            <w:lang w:eastAsia="en-GB"/>
            <w14:ligatures w14:val="none"/>
          </w:rPr>
          <w:delText xml:space="preserve"> structured support in technical skill-building, confidence in client consultation, and exposure to industry innovation.</w:delText>
        </w:r>
      </w:del>
    </w:p>
    <w:p w14:paraId="57F57C82" w14:textId="5437D619" w:rsidR="00536FB1" w:rsidRDefault="00536FB1" w:rsidP="00E72739">
      <w:pPr>
        <w:pStyle w:val="Heading2"/>
        <w:rPr>
          <w:rFonts w:eastAsia="Times New Roman"/>
          <w:lang w:eastAsia="en-GB"/>
        </w:rPr>
      </w:pPr>
      <w:bookmarkStart w:id="49" w:name="_Toc209195803"/>
      <w:r>
        <w:rPr>
          <w:rFonts w:eastAsia="Times New Roman"/>
          <w:lang w:eastAsia="en-GB"/>
        </w:rPr>
        <w:t>GAP Analysis</w:t>
      </w:r>
      <w:bookmarkEnd w:id="49"/>
    </w:p>
    <w:p w14:paraId="2F5C1BDA" w14:textId="650A7A36" w:rsidR="00414435" w:rsidRDefault="00414435" w:rsidP="00414435">
      <w:r>
        <w:t xml:space="preserve">A GAP analysis </w:t>
      </w:r>
      <w:r w:rsidR="00A773E9">
        <w:t>names</w:t>
      </w:r>
      <w:r>
        <w:t xml:space="preserve"> the difference between current performance and desired future capability, highlighting the skills and knowledge that must be developed </w:t>
      </w:r>
      <w:r w:rsidR="00A15D62">
        <w:t>to that</w:t>
      </w:r>
      <w:r>
        <w:t xml:space="preserve"> </w:t>
      </w:r>
      <w:r w:rsidR="008507D0">
        <w:t>align</w:t>
      </w:r>
      <w:r w:rsidR="00E85343">
        <w:t>s expec</w:t>
      </w:r>
      <w:r w:rsidR="003C383A">
        <w:t>tations.</w:t>
      </w:r>
      <w:r>
        <w:t xml:space="preserve"> (Anderson, 1993).</w:t>
      </w:r>
      <w:ins w:id="50" w:author="allison dight" w:date="2025-10-08T13:12:00Z" w16du:dateUtc="2025-10-08T12:12:00Z">
        <w:r w:rsidR="000B60D5" w:rsidRPr="000B60D5">
          <w:t xml:space="preserve"> </w:t>
        </w:r>
        <w:r w:rsidR="000B60D5">
          <w:t xml:space="preserve">To effectively support Lisa’s progression toward becoming a colour specialist, it is advisable to conduct a gap analysis. This process will help </w:t>
        </w:r>
        <w:r w:rsidR="000B60D5">
          <w:t>find</w:t>
        </w:r>
        <w:r w:rsidR="000B60D5">
          <w:t xml:space="preserve"> the specific differences between her current capabilities and the competencies </w:t>
        </w:r>
      </w:ins>
      <w:ins w:id="51" w:author="allison dight" w:date="2025-10-08T13:31:00Z" w16du:dateUtc="2025-10-08T12:31:00Z">
        <w:r w:rsidR="00073B1F">
          <w:t>needed</w:t>
        </w:r>
      </w:ins>
      <w:ins w:id="52" w:author="allison dight" w:date="2025-10-08T13:12:00Z" w16du:dateUtc="2025-10-08T12:12:00Z">
        <w:r w:rsidR="000B60D5">
          <w:t xml:space="preserve"> for advanced colouring techniques. By systematically evaluating her existing technical skills, consultation confidence, and industry awareness against the standards expected of a specialist, the salon can pinpoint targeted areas for development. The outcome will inform a structured and personalised training plan, ensuring that resources are aligned with Lisa’s goals and that progress can be measured effectively over time.</w:t>
        </w:r>
      </w:ins>
    </w:p>
    <w:p w14:paraId="01B56ACD" w14:textId="77777777" w:rsidR="00FF7130" w:rsidRDefault="00FF7130" w:rsidP="00414435">
      <w:pPr>
        <w:rPr>
          <w:ins w:id="53" w:author="allison dight" w:date="2025-10-08T13:13:00Z" w16du:dateUtc="2025-10-08T12:13:00Z"/>
        </w:rPr>
      </w:pPr>
    </w:p>
    <w:p w14:paraId="7EB7737C" w14:textId="77777777" w:rsidR="001D3BBA" w:rsidRDefault="001D3BBA" w:rsidP="00414435">
      <w:pPr>
        <w:rPr>
          <w:ins w:id="54" w:author="allison dight" w:date="2025-10-08T13:13:00Z" w16du:dateUtc="2025-10-08T12:13:00Z"/>
        </w:rPr>
      </w:pPr>
    </w:p>
    <w:p w14:paraId="50F8A43A" w14:textId="77777777" w:rsidR="001D3BBA" w:rsidRDefault="001D3BBA" w:rsidP="00414435"/>
    <w:p w14:paraId="461B9104" w14:textId="77777777" w:rsidR="00FF7130" w:rsidRPr="00414435" w:rsidRDefault="00FF7130" w:rsidP="00414435">
      <w:pPr>
        <w:rPr>
          <w:lang w:eastAsia="en-GB"/>
        </w:rPr>
      </w:pPr>
    </w:p>
    <w:tbl>
      <w:tblPr>
        <w:tblStyle w:val="TableGrid"/>
        <w:tblW w:w="0" w:type="auto"/>
        <w:tblLook w:val="04A0" w:firstRow="1" w:lastRow="0" w:firstColumn="1" w:lastColumn="0" w:noHBand="0" w:noVBand="1"/>
      </w:tblPr>
      <w:tblGrid>
        <w:gridCol w:w="1795"/>
        <w:gridCol w:w="1799"/>
        <w:gridCol w:w="1800"/>
        <w:gridCol w:w="1861"/>
        <w:gridCol w:w="1370"/>
      </w:tblGrid>
      <w:tr w:rsidR="003B5EF3" w14:paraId="315B40DF" w14:textId="77777777" w:rsidTr="009D38D8">
        <w:tc>
          <w:tcPr>
            <w:tcW w:w="1795" w:type="dxa"/>
          </w:tcPr>
          <w:p w14:paraId="23E20C18" w14:textId="0BD5A4A5" w:rsidR="003B5EF3" w:rsidRDefault="009B5726" w:rsidP="00093383">
            <w:pPr>
              <w:spacing w:before="100" w:beforeAutospacing="1" w:after="100" w:afterAutospacing="1"/>
              <w:rPr>
                <w:rFonts w:eastAsia="Times New Roman" w:cs="Times New Roman"/>
                <w:kern w:val="0"/>
                <w:lang w:eastAsia="en-GB"/>
                <w14:ligatures w14:val="none"/>
              </w:rPr>
            </w:pPr>
            <w:r>
              <w:rPr>
                <w:rFonts w:eastAsia="Times New Roman" w:cs="Times New Roman"/>
                <w:kern w:val="0"/>
                <w:lang w:eastAsia="en-GB"/>
                <w14:ligatures w14:val="none"/>
              </w:rPr>
              <w:t xml:space="preserve">Area </w:t>
            </w:r>
          </w:p>
        </w:tc>
        <w:tc>
          <w:tcPr>
            <w:tcW w:w="1799" w:type="dxa"/>
          </w:tcPr>
          <w:p w14:paraId="31F6C172" w14:textId="3DC93318" w:rsidR="003B5EF3" w:rsidRDefault="009B5726" w:rsidP="00093383">
            <w:pPr>
              <w:spacing w:before="100" w:beforeAutospacing="1" w:after="100" w:afterAutospacing="1"/>
              <w:rPr>
                <w:rFonts w:eastAsia="Times New Roman" w:cs="Times New Roman"/>
                <w:kern w:val="0"/>
                <w:lang w:eastAsia="en-GB"/>
                <w14:ligatures w14:val="none"/>
              </w:rPr>
            </w:pPr>
            <w:r>
              <w:rPr>
                <w:rFonts w:eastAsia="Times New Roman" w:cs="Times New Roman"/>
                <w:kern w:val="0"/>
                <w:lang w:eastAsia="en-GB"/>
                <w14:ligatures w14:val="none"/>
              </w:rPr>
              <w:t xml:space="preserve">Current state </w:t>
            </w:r>
          </w:p>
        </w:tc>
        <w:tc>
          <w:tcPr>
            <w:tcW w:w="1800" w:type="dxa"/>
          </w:tcPr>
          <w:p w14:paraId="62680C40" w14:textId="47BA18DF" w:rsidR="003B5EF3" w:rsidRDefault="009C0ED9" w:rsidP="00093383">
            <w:pPr>
              <w:spacing w:before="100" w:beforeAutospacing="1" w:after="100" w:afterAutospacing="1"/>
              <w:rPr>
                <w:rFonts w:eastAsia="Times New Roman" w:cs="Times New Roman"/>
                <w:kern w:val="0"/>
                <w:lang w:eastAsia="en-GB"/>
                <w14:ligatures w14:val="none"/>
              </w:rPr>
            </w:pPr>
            <w:r>
              <w:rPr>
                <w:rFonts w:eastAsia="Times New Roman" w:cs="Times New Roman"/>
                <w:kern w:val="0"/>
                <w:lang w:eastAsia="en-GB"/>
                <w14:ligatures w14:val="none"/>
              </w:rPr>
              <w:t>D</w:t>
            </w:r>
            <w:r w:rsidR="009B5726">
              <w:rPr>
                <w:rFonts w:eastAsia="Times New Roman" w:cs="Times New Roman"/>
                <w:kern w:val="0"/>
                <w:lang w:eastAsia="en-GB"/>
                <w14:ligatures w14:val="none"/>
              </w:rPr>
              <w:t>esir</w:t>
            </w:r>
            <w:r>
              <w:rPr>
                <w:rFonts w:eastAsia="Times New Roman" w:cs="Times New Roman"/>
                <w:kern w:val="0"/>
                <w:lang w:eastAsia="en-GB"/>
                <w14:ligatures w14:val="none"/>
              </w:rPr>
              <w:t>ed state</w:t>
            </w:r>
          </w:p>
        </w:tc>
        <w:tc>
          <w:tcPr>
            <w:tcW w:w="1861" w:type="dxa"/>
          </w:tcPr>
          <w:p w14:paraId="4CAAEB49" w14:textId="379D3948" w:rsidR="003B5EF3" w:rsidRDefault="009C0ED9" w:rsidP="00093383">
            <w:pPr>
              <w:spacing w:before="100" w:beforeAutospacing="1" w:after="100" w:afterAutospacing="1"/>
              <w:rPr>
                <w:rFonts w:eastAsia="Times New Roman" w:cs="Times New Roman"/>
                <w:kern w:val="0"/>
                <w:lang w:eastAsia="en-GB"/>
                <w14:ligatures w14:val="none"/>
              </w:rPr>
            </w:pPr>
            <w:r>
              <w:rPr>
                <w:rFonts w:eastAsia="Times New Roman" w:cs="Times New Roman"/>
                <w:kern w:val="0"/>
                <w:lang w:eastAsia="en-GB"/>
                <w14:ligatures w14:val="none"/>
              </w:rPr>
              <w:t>Gap</w:t>
            </w:r>
          </w:p>
        </w:tc>
        <w:tc>
          <w:tcPr>
            <w:tcW w:w="253" w:type="dxa"/>
          </w:tcPr>
          <w:p w14:paraId="541128E8" w14:textId="33C020FB" w:rsidR="003B5EF3" w:rsidRDefault="00741E0E" w:rsidP="00093383">
            <w:pPr>
              <w:spacing w:before="100" w:beforeAutospacing="1" w:after="100" w:afterAutospacing="1"/>
              <w:rPr>
                <w:rFonts w:eastAsia="Times New Roman" w:cs="Times New Roman"/>
                <w:kern w:val="0"/>
                <w:lang w:eastAsia="en-GB"/>
                <w14:ligatures w14:val="none"/>
              </w:rPr>
            </w:pPr>
            <w:r>
              <w:rPr>
                <w:rFonts w:eastAsia="Times New Roman" w:cs="Times New Roman"/>
                <w:kern w:val="0"/>
                <w:lang w:eastAsia="en-GB"/>
                <w14:ligatures w14:val="none"/>
              </w:rPr>
              <w:t xml:space="preserve">Training </w:t>
            </w:r>
          </w:p>
        </w:tc>
      </w:tr>
      <w:tr w:rsidR="003B5EF3" w:rsidRPr="00971237" w14:paraId="32BDE86A" w14:textId="77777777" w:rsidTr="009D38D8">
        <w:tc>
          <w:tcPr>
            <w:tcW w:w="1795" w:type="dxa"/>
          </w:tcPr>
          <w:p w14:paraId="14D476C4" w14:textId="5827A6C6" w:rsidR="003B5EF3" w:rsidRDefault="009C0ED9" w:rsidP="00093383">
            <w:pPr>
              <w:spacing w:before="100" w:beforeAutospacing="1" w:after="100" w:afterAutospacing="1"/>
              <w:rPr>
                <w:rFonts w:eastAsia="Times New Roman" w:cs="Times New Roman"/>
                <w:kern w:val="0"/>
                <w:lang w:eastAsia="en-GB"/>
                <w14:ligatures w14:val="none"/>
              </w:rPr>
            </w:pPr>
            <w:r>
              <w:rPr>
                <w:rFonts w:eastAsia="Times New Roman" w:cs="Times New Roman"/>
                <w:kern w:val="0"/>
                <w:lang w:eastAsia="en-GB"/>
                <w14:ligatures w14:val="none"/>
              </w:rPr>
              <w:t>Technical colour skills</w:t>
            </w:r>
          </w:p>
        </w:tc>
        <w:tc>
          <w:tcPr>
            <w:tcW w:w="1799" w:type="dxa"/>
          </w:tcPr>
          <w:p w14:paraId="35DD092E" w14:textId="1943C9E7" w:rsidR="003B5EF3" w:rsidRDefault="005A6220" w:rsidP="00093383">
            <w:pPr>
              <w:spacing w:before="100" w:beforeAutospacing="1" w:after="100" w:afterAutospacing="1"/>
              <w:rPr>
                <w:rFonts w:eastAsia="Times New Roman" w:cs="Times New Roman"/>
                <w:kern w:val="0"/>
                <w:lang w:eastAsia="en-GB"/>
                <w14:ligatures w14:val="none"/>
              </w:rPr>
            </w:pPr>
            <w:r>
              <w:rPr>
                <w:rFonts w:eastAsia="Times New Roman" w:cs="Times New Roman"/>
                <w:kern w:val="0"/>
                <w:lang w:eastAsia="en-GB"/>
                <w14:ligatures w14:val="none"/>
              </w:rPr>
              <w:t xml:space="preserve">Basic </w:t>
            </w:r>
            <w:r w:rsidR="00A773E9">
              <w:rPr>
                <w:rFonts w:eastAsia="Times New Roman" w:cs="Times New Roman"/>
                <w:kern w:val="0"/>
                <w:lang w:eastAsia="en-GB"/>
                <w14:ligatures w14:val="none"/>
              </w:rPr>
              <w:t>ability</w:t>
            </w:r>
            <w:r>
              <w:rPr>
                <w:rFonts w:eastAsia="Times New Roman" w:cs="Times New Roman"/>
                <w:kern w:val="0"/>
                <w:lang w:eastAsia="en-GB"/>
                <w14:ligatures w14:val="none"/>
              </w:rPr>
              <w:t xml:space="preserve"> in standard colour application</w:t>
            </w:r>
          </w:p>
        </w:tc>
        <w:tc>
          <w:tcPr>
            <w:tcW w:w="1800" w:type="dxa"/>
          </w:tcPr>
          <w:p w14:paraId="7BB60A97" w14:textId="1534D239" w:rsidR="003B5EF3" w:rsidRPr="00BA05CE" w:rsidRDefault="00976D71" w:rsidP="00093383">
            <w:pPr>
              <w:spacing w:before="100" w:beforeAutospacing="1" w:after="100" w:afterAutospacing="1"/>
              <w:rPr>
                <w:rFonts w:eastAsia="Times New Roman" w:cs="Times New Roman"/>
                <w:kern w:val="0"/>
                <w:lang w:val="fr-FR" w:eastAsia="en-GB"/>
                <w14:ligatures w14:val="none"/>
              </w:rPr>
            </w:pPr>
            <w:r w:rsidRPr="00BA05CE">
              <w:rPr>
                <w:rFonts w:eastAsia="Times New Roman" w:cs="Times New Roman"/>
                <w:kern w:val="0"/>
                <w:lang w:val="fr-FR" w:eastAsia="en-GB"/>
                <w14:ligatures w14:val="none"/>
              </w:rPr>
              <w:t>A</w:t>
            </w:r>
            <w:r w:rsidR="005A6220" w:rsidRPr="00BA05CE">
              <w:rPr>
                <w:rFonts w:eastAsia="Times New Roman" w:cs="Times New Roman"/>
                <w:kern w:val="0"/>
                <w:lang w:val="fr-FR" w:eastAsia="en-GB"/>
                <w14:ligatures w14:val="none"/>
              </w:rPr>
              <w:t>dvanced</w:t>
            </w:r>
            <w:r w:rsidRPr="00BA05CE">
              <w:rPr>
                <w:rFonts w:eastAsia="Times New Roman" w:cs="Times New Roman"/>
                <w:kern w:val="0"/>
                <w:lang w:val="fr-FR" w:eastAsia="en-GB"/>
                <w14:ligatures w14:val="none"/>
              </w:rPr>
              <w:t xml:space="preserve"> techniques (balayage, </w:t>
            </w:r>
            <w:r w:rsidR="008145BB" w:rsidRPr="00BA05CE">
              <w:rPr>
                <w:rFonts w:eastAsia="Times New Roman" w:cs="Times New Roman"/>
                <w:kern w:val="0"/>
                <w:lang w:val="fr-FR" w:eastAsia="en-GB"/>
                <w14:ligatures w14:val="none"/>
              </w:rPr>
              <w:t>ombre,</w:t>
            </w:r>
            <w:r w:rsidR="008145BB">
              <w:rPr>
                <w:rFonts w:eastAsia="Times New Roman" w:cs="Times New Roman"/>
                <w:kern w:val="0"/>
                <w:lang w:val="fr-FR" w:eastAsia="en-GB"/>
                <w14:ligatures w14:val="none"/>
              </w:rPr>
              <w:t xml:space="preserve"> (</w:t>
            </w:r>
            <w:r w:rsidR="00D9648A">
              <w:rPr>
                <w:rFonts w:eastAsia="Times New Roman" w:cs="Times New Roman"/>
                <w:kern w:val="0"/>
                <w:lang w:val="fr-FR" w:eastAsia="en-GB"/>
                <w14:ligatures w14:val="none"/>
              </w:rPr>
              <w:t>C</w:t>
            </w:r>
            <w:r w:rsidR="00D9648A" w:rsidRPr="00BA05CE">
              <w:rPr>
                <w:rFonts w:eastAsia="Times New Roman" w:cs="Times New Roman"/>
                <w:kern w:val="0"/>
                <w:lang w:val="fr-FR" w:eastAsia="en-GB"/>
                <w14:ligatures w14:val="none"/>
              </w:rPr>
              <w:t>oloured</w:t>
            </w:r>
            <w:r w:rsidRPr="00BA05CE">
              <w:rPr>
                <w:rFonts w:eastAsia="Times New Roman" w:cs="Times New Roman"/>
                <w:kern w:val="0"/>
                <w:lang w:val="fr-FR" w:eastAsia="en-GB"/>
                <w14:ligatures w14:val="none"/>
              </w:rPr>
              <w:t xml:space="preserve"> co</w:t>
            </w:r>
            <w:r w:rsidR="00BA05CE" w:rsidRPr="00BA05CE">
              <w:rPr>
                <w:rFonts w:eastAsia="Times New Roman" w:cs="Times New Roman"/>
                <w:kern w:val="0"/>
                <w:lang w:val="fr-FR" w:eastAsia="en-GB"/>
                <w14:ligatures w14:val="none"/>
              </w:rPr>
              <w:t>rre</w:t>
            </w:r>
            <w:r w:rsidR="00BA05CE">
              <w:rPr>
                <w:rFonts w:eastAsia="Times New Roman" w:cs="Times New Roman"/>
                <w:kern w:val="0"/>
                <w:lang w:val="fr-FR" w:eastAsia="en-GB"/>
                <w14:ligatures w14:val="none"/>
              </w:rPr>
              <w:t>ction)</w:t>
            </w:r>
          </w:p>
        </w:tc>
        <w:tc>
          <w:tcPr>
            <w:tcW w:w="1861" w:type="dxa"/>
          </w:tcPr>
          <w:p w14:paraId="11C13DBE" w14:textId="51800755" w:rsidR="003B5EF3" w:rsidRPr="00971237" w:rsidRDefault="00971237" w:rsidP="00093383">
            <w:pPr>
              <w:spacing w:before="100" w:beforeAutospacing="1" w:after="100" w:afterAutospacing="1"/>
              <w:rPr>
                <w:rFonts w:eastAsia="Times New Roman" w:cs="Times New Roman"/>
                <w:kern w:val="0"/>
                <w:lang w:eastAsia="en-GB"/>
                <w14:ligatures w14:val="none"/>
              </w:rPr>
            </w:pPr>
            <w:r w:rsidRPr="00971237">
              <w:rPr>
                <w:rFonts w:eastAsia="Times New Roman" w:cs="Times New Roman"/>
                <w:kern w:val="0"/>
                <w:lang w:eastAsia="en-GB"/>
                <w14:ligatures w14:val="none"/>
              </w:rPr>
              <w:t>Lack of advanced training a</w:t>
            </w:r>
            <w:r>
              <w:rPr>
                <w:rFonts w:eastAsia="Times New Roman" w:cs="Times New Roman"/>
                <w:kern w:val="0"/>
                <w:lang w:eastAsia="en-GB"/>
                <w14:ligatures w14:val="none"/>
              </w:rPr>
              <w:t xml:space="preserve">nd </w:t>
            </w:r>
            <w:r w:rsidR="004662CD">
              <w:rPr>
                <w:rFonts w:eastAsia="Times New Roman" w:cs="Times New Roman"/>
                <w:kern w:val="0"/>
                <w:lang w:eastAsia="en-GB"/>
                <w14:ligatures w14:val="none"/>
              </w:rPr>
              <w:t>firsthand</w:t>
            </w:r>
            <w:r>
              <w:rPr>
                <w:rFonts w:eastAsia="Times New Roman" w:cs="Times New Roman"/>
                <w:kern w:val="0"/>
                <w:lang w:eastAsia="en-GB"/>
                <w14:ligatures w14:val="none"/>
              </w:rPr>
              <w:t xml:space="preserve"> practice</w:t>
            </w:r>
          </w:p>
        </w:tc>
        <w:tc>
          <w:tcPr>
            <w:tcW w:w="253" w:type="dxa"/>
          </w:tcPr>
          <w:p w14:paraId="3D6A514E" w14:textId="7C866DDA" w:rsidR="003B5EF3" w:rsidRPr="00971237" w:rsidRDefault="00927D23" w:rsidP="00093383">
            <w:pPr>
              <w:spacing w:before="100" w:beforeAutospacing="1" w:after="100" w:afterAutospacing="1"/>
              <w:rPr>
                <w:rFonts w:eastAsia="Times New Roman" w:cs="Times New Roman"/>
                <w:kern w:val="0"/>
                <w:lang w:eastAsia="en-GB"/>
                <w14:ligatures w14:val="none"/>
              </w:rPr>
            </w:pPr>
            <w:r>
              <w:rPr>
                <w:rFonts w:eastAsia="Times New Roman" w:cs="Times New Roman"/>
                <w:kern w:val="0"/>
                <w:lang w:eastAsia="en-GB"/>
                <w14:ligatures w14:val="none"/>
              </w:rPr>
              <w:t>In house training</w:t>
            </w:r>
            <w:r w:rsidR="0019139D">
              <w:rPr>
                <w:rFonts w:eastAsia="Times New Roman" w:cs="Times New Roman"/>
                <w:kern w:val="0"/>
                <w:lang w:eastAsia="en-GB"/>
                <w14:ligatures w14:val="none"/>
              </w:rPr>
              <w:t xml:space="preserve"> available.</w:t>
            </w:r>
          </w:p>
        </w:tc>
      </w:tr>
      <w:tr w:rsidR="003B5EF3" w:rsidRPr="00971237" w14:paraId="089DDD37" w14:textId="77777777" w:rsidTr="009D38D8">
        <w:tc>
          <w:tcPr>
            <w:tcW w:w="1795" w:type="dxa"/>
          </w:tcPr>
          <w:p w14:paraId="3A8A047F" w14:textId="7D585073" w:rsidR="003B5EF3" w:rsidRPr="00971237" w:rsidRDefault="00FE5056" w:rsidP="00093383">
            <w:pPr>
              <w:spacing w:before="100" w:beforeAutospacing="1" w:after="100" w:afterAutospacing="1"/>
              <w:rPr>
                <w:rFonts w:eastAsia="Times New Roman" w:cs="Times New Roman"/>
                <w:kern w:val="0"/>
                <w:lang w:eastAsia="en-GB"/>
                <w14:ligatures w14:val="none"/>
              </w:rPr>
            </w:pPr>
            <w:r>
              <w:rPr>
                <w:rFonts w:eastAsia="Times New Roman" w:cs="Times New Roman"/>
                <w:kern w:val="0"/>
                <w:lang w:eastAsia="en-GB"/>
                <w14:ligatures w14:val="none"/>
              </w:rPr>
              <w:t>Client consultation</w:t>
            </w:r>
          </w:p>
        </w:tc>
        <w:tc>
          <w:tcPr>
            <w:tcW w:w="1799" w:type="dxa"/>
          </w:tcPr>
          <w:p w14:paraId="5BDB5BBE" w14:textId="4A249A36" w:rsidR="003B5EF3" w:rsidRPr="00971237" w:rsidRDefault="00FE5056" w:rsidP="00093383">
            <w:pPr>
              <w:spacing w:before="100" w:beforeAutospacing="1" w:after="100" w:afterAutospacing="1"/>
              <w:rPr>
                <w:rFonts w:eastAsia="Times New Roman" w:cs="Times New Roman"/>
                <w:kern w:val="0"/>
                <w:lang w:eastAsia="en-GB"/>
                <w14:ligatures w14:val="none"/>
              </w:rPr>
            </w:pPr>
            <w:r>
              <w:rPr>
                <w:rFonts w:eastAsia="Times New Roman" w:cs="Times New Roman"/>
                <w:kern w:val="0"/>
                <w:lang w:eastAsia="en-GB"/>
                <w14:ligatures w14:val="none"/>
              </w:rPr>
              <w:t>Able to complete</w:t>
            </w:r>
            <w:r w:rsidR="00036DDE">
              <w:rPr>
                <w:rFonts w:eastAsia="Times New Roman" w:cs="Times New Roman"/>
                <w:kern w:val="0"/>
                <w:lang w:eastAsia="en-GB"/>
                <w14:ligatures w14:val="none"/>
              </w:rPr>
              <w:t xml:space="preserve"> standard consultations</w:t>
            </w:r>
          </w:p>
        </w:tc>
        <w:tc>
          <w:tcPr>
            <w:tcW w:w="1800" w:type="dxa"/>
          </w:tcPr>
          <w:p w14:paraId="095B7F8A" w14:textId="6DC71621" w:rsidR="003B5EF3" w:rsidRPr="00971237" w:rsidRDefault="00036DDE" w:rsidP="00093383">
            <w:pPr>
              <w:spacing w:before="100" w:beforeAutospacing="1" w:after="100" w:afterAutospacing="1"/>
              <w:rPr>
                <w:rFonts w:eastAsia="Times New Roman" w:cs="Times New Roman"/>
                <w:kern w:val="0"/>
                <w:lang w:eastAsia="en-GB"/>
                <w14:ligatures w14:val="none"/>
              </w:rPr>
            </w:pPr>
            <w:r>
              <w:rPr>
                <w:rFonts w:eastAsia="Times New Roman" w:cs="Times New Roman"/>
                <w:kern w:val="0"/>
                <w:lang w:eastAsia="en-GB"/>
                <w14:ligatures w14:val="none"/>
              </w:rPr>
              <w:t xml:space="preserve">Confident in </w:t>
            </w:r>
            <w:r w:rsidR="00F07784">
              <w:rPr>
                <w:rFonts w:eastAsia="Times New Roman" w:cs="Times New Roman"/>
                <w:kern w:val="0"/>
                <w:lang w:eastAsia="en-GB"/>
                <w14:ligatures w14:val="none"/>
              </w:rPr>
              <w:t xml:space="preserve">colour advice and </w:t>
            </w:r>
            <w:r w:rsidR="008145BB">
              <w:rPr>
                <w:rFonts w:eastAsia="Times New Roman" w:cs="Times New Roman"/>
                <w:kern w:val="0"/>
                <w:lang w:eastAsia="en-GB"/>
                <w14:ligatures w14:val="none"/>
              </w:rPr>
              <w:t>trend-based</w:t>
            </w:r>
            <w:r w:rsidR="00F07784">
              <w:rPr>
                <w:rFonts w:eastAsia="Times New Roman" w:cs="Times New Roman"/>
                <w:kern w:val="0"/>
                <w:lang w:eastAsia="en-GB"/>
                <w14:ligatures w14:val="none"/>
              </w:rPr>
              <w:t xml:space="preserve"> services</w:t>
            </w:r>
          </w:p>
        </w:tc>
        <w:tc>
          <w:tcPr>
            <w:tcW w:w="1861" w:type="dxa"/>
          </w:tcPr>
          <w:p w14:paraId="163879BF" w14:textId="1303E75F" w:rsidR="003B5EF3" w:rsidRPr="00971237" w:rsidRDefault="00B60D57" w:rsidP="00093383">
            <w:pPr>
              <w:spacing w:before="100" w:beforeAutospacing="1" w:after="100" w:afterAutospacing="1"/>
              <w:rPr>
                <w:rFonts w:eastAsia="Times New Roman" w:cs="Times New Roman"/>
                <w:kern w:val="0"/>
                <w:lang w:eastAsia="en-GB"/>
                <w14:ligatures w14:val="none"/>
              </w:rPr>
            </w:pPr>
            <w:r>
              <w:rPr>
                <w:rFonts w:eastAsia="Times New Roman" w:cs="Times New Roman"/>
                <w:kern w:val="0"/>
                <w:lang w:eastAsia="en-GB"/>
                <w14:ligatures w14:val="none"/>
              </w:rPr>
              <w:t>Needs confidence and advanced communication skills</w:t>
            </w:r>
          </w:p>
        </w:tc>
        <w:tc>
          <w:tcPr>
            <w:tcW w:w="253" w:type="dxa"/>
          </w:tcPr>
          <w:p w14:paraId="0FA35919" w14:textId="5C8DF43B" w:rsidR="003B5EF3" w:rsidRPr="00971237" w:rsidRDefault="0019139D" w:rsidP="00093383">
            <w:pPr>
              <w:spacing w:before="100" w:beforeAutospacing="1" w:after="100" w:afterAutospacing="1"/>
              <w:rPr>
                <w:rFonts w:eastAsia="Times New Roman" w:cs="Times New Roman"/>
                <w:kern w:val="0"/>
                <w:lang w:eastAsia="en-GB"/>
                <w14:ligatures w14:val="none"/>
              </w:rPr>
            </w:pPr>
            <w:r>
              <w:rPr>
                <w:rFonts w:eastAsia="Times New Roman" w:cs="Times New Roman"/>
                <w:kern w:val="0"/>
                <w:lang w:eastAsia="en-GB"/>
                <w14:ligatures w14:val="none"/>
              </w:rPr>
              <w:t>Watch videos</w:t>
            </w:r>
            <w:r w:rsidR="00AF3264">
              <w:rPr>
                <w:rFonts w:eastAsia="Times New Roman" w:cs="Times New Roman"/>
                <w:kern w:val="0"/>
                <w:lang w:eastAsia="en-GB"/>
                <w14:ligatures w14:val="none"/>
              </w:rPr>
              <w:t xml:space="preserve"> and </w:t>
            </w:r>
            <w:r w:rsidR="00A773E9">
              <w:rPr>
                <w:rFonts w:eastAsia="Times New Roman" w:cs="Times New Roman"/>
                <w:kern w:val="0"/>
                <w:lang w:eastAsia="en-GB"/>
                <w14:ligatures w14:val="none"/>
              </w:rPr>
              <w:t>see</w:t>
            </w:r>
            <w:r w:rsidR="00AF3264">
              <w:rPr>
                <w:rFonts w:eastAsia="Times New Roman" w:cs="Times New Roman"/>
                <w:kern w:val="0"/>
                <w:lang w:eastAsia="en-GB"/>
                <w14:ligatures w14:val="none"/>
              </w:rPr>
              <w:t xml:space="preserve"> senior stylists.</w:t>
            </w:r>
          </w:p>
        </w:tc>
      </w:tr>
      <w:tr w:rsidR="003B5EF3" w:rsidRPr="00971237" w14:paraId="4917A1D9" w14:textId="77777777" w:rsidTr="009D38D8">
        <w:tc>
          <w:tcPr>
            <w:tcW w:w="1795" w:type="dxa"/>
          </w:tcPr>
          <w:p w14:paraId="2B3C453F" w14:textId="71A8B390" w:rsidR="003B5EF3" w:rsidRPr="00971237" w:rsidRDefault="00B60D57" w:rsidP="00093383">
            <w:pPr>
              <w:spacing w:before="100" w:beforeAutospacing="1" w:after="100" w:afterAutospacing="1"/>
              <w:rPr>
                <w:rFonts w:eastAsia="Times New Roman" w:cs="Times New Roman"/>
                <w:kern w:val="0"/>
                <w:lang w:eastAsia="en-GB"/>
                <w14:ligatures w14:val="none"/>
              </w:rPr>
            </w:pPr>
            <w:r>
              <w:rPr>
                <w:rFonts w:eastAsia="Times New Roman" w:cs="Times New Roman"/>
                <w:kern w:val="0"/>
                <w:lang w:eastAsia="en-GB"/>
                <w14:ligatures w14:val="none"/>
              </w:rPr>
              <w:t>Creativity and in</w:t>
            </w:r>
            <w:r w:rsidR="00015A5F">
              <w:rPr>
                <w:rFonts w:eastAsia="Times New Roman" w:cs="Times New Roman"/>
                <w:kern w:val="0"/>
                <w:lang w:eastAsia="en-GB"/>
                <w14:ligatures w14:val="none"/>
              </w:rPr>
              <w:t>novation</w:t>
            </w:r>
          </w:p>
        </w:tc>
        <w:tc>
          <w:tcPr>
            <w:tcW w:w="1799" w:type="dxa"/>
          </w:tcPr>
          <w:p w14:paraId="4239598E" w14:textId="6F563225" w:rsidR="003B5EF3" w:rsidRPr="00971237" w:rsidRDefault="00015A5F" w:rsidP="00093383">
            <w:pPr>
              <w:spacing w:before="100" w:beforeAutospacing="1" w:after="100" w:afterAutospacing="1"/>
              <w:rPr>
                <w:rFonts w:eastAsia="Times New Roman" w:cs="Times New Roman"/>
                <w:kern w:val="0"/>
                <w:lang w:eastAsia="en-GB"/>
                <w14:ligatures w14:val="none"/>
              </w:rPr>
            </w:pPr>
            <w:r>
              <w:rPr>
                <w:rFonts w:eastAsia="Times New Roman" w:cs="Times New Roman"/>
                <w:kern w:val="0"/>
                <w:lang w:eastAsia="en-GB"/>
                <w14:ligatures w14:val="none"/>
              </w:rPr>
              <w:t xml:space="preserve">Follow established </w:t>
            </w:r>
            <w:r w:rsidR="005F17DA">
              <w:rPr>
                <w:rFonts w:eastAsia="Times New Roman" w:cs="Times New Roman"/>
                <w:kern w:val="0"/>
                <w:lang w:eastAsia="en-GB"/>
                <w14:ligatures w14:val="none"/>
              </w:rPr>
              <w:t>techniques</w:t>
            </w:r>
          </w:p>
        </w:tc>
        <w:tc>
          <w:tcPr>
            <w:tcW w:w="1800" w:type="dxa"/>
          </w:tcPr>
          <w:p w14:paraId="2D2D63FE" w14:textId="141C58E7" w:rsidR="003B5EF3" w:rsidRPr="00971237" w:rsidRDefault="005F17DA" w:rsidP="00093383">
            <w:pPr>
              <w:spacing w:before="100" w:beforeAutospacing="1" w:after="100" w:afterAutospacing="1"/>
              <w:rPr>
                <w:rFonts w:eastAsia="Times New Roman" w:cs="Times New Roman"/>
                <w:kern w:val="0"/>
                <w:lang w:eastAsia="en-GB"/>
                <w14:ligatures w14:val="none"/>
              </w:rPr>
            </w:pPr>
            <w:r>
              <w:rPr>
                <w:rFonts w:eastAsia="Times New Roman" w:cs="Times New Roman"/>
                <w:kern w:val="0"/>
                <w:lang w:eastAsia="en-GB"/>
                <w14:ligatures w14:val="none"/>
              </w:rPr>
              <w:t>Create and markets signature looks aligned with trends</w:t>
            </w:r>
          </w:p>
        </w:tc>
        <w:tc>
          <w:tcPr>
            <w:tcW w:w="1861" w:type="dxa"/>
          </w:tcPr>
          <w:p w14:paraId="4161E515" w14:textId="70168C9F" w:rsidR="003B5EF3" w:rsidRPr="00971237" w:rsidRDefault="00AF7243" w:rsidP="00093383">
            <w:pPr>
              <w:spacing w:before="100" w:beforeAutospacing="1" w:after="100" w:afterAutospacing="1"/>
              <w:rPr>
                <w:rFonts w:eastAsia="Times New Roman" w:cs="Times New Roman"/>
                <w:kern w:val="0"/>
                <w:lang w:eastAsia="en-GB"/>
                <w14:ligatures w14:val="none"/>
              </w:rPr>
            </w:pPr>
            <w:r>
              <w:rPr>
                <w:rFonts w:eastAsia="Times New Roman" w:cs="Times New Roman"/>
                <w:kern w:val="0"/>
                <w:lang w:eastAsia="en-GB"/>
                <w14:ligatures w14:val="none"/>
              </w:rPr>
              <w:t>Needs exposure to new styles and creative expression</w:t>
            </w:r>
          </w:p>
        </w:tc>
        <w:tc>
          <w:tcPr>
            <w:tcW w:w="253" w:type="dxa"/>
          </w:tcPr>
          <w:p w14:paraId="639E405A" w14:textId="568FD167" w:rsidR="003B5EF3" w:rsidRPr="00971237" w:rsidRDefault="0032677B" w:rsidP="00093383">
            <w:pPr>
              <w:spacing w:before="100" w:beforeAutospacing="1" w:after="100" w:afterAutospacing="1"/>
              <w:rPr>
                <w:rFonts w:eastAsia="Times New Roman" w:cs="Times New Roman"/>
                <w:kern w:val="0"/>
                <w:lang w:eastAsia="en-GB"/>
                <w14:ligatures w14:val="none"/>
              </w:rPr>
            </w:pPr>
            <w:r>
              <w:rPr>
                <w:rFonts w:eastAsia="Times New Roman" w:cs="Times New Roman"/>
                <w:kern w:val="0"/>
                <w:lang w:eastAsia="en-GB"/>
                <w14:ligatures w14:val="none"/>
              </w:rPr>
              <w:t>Online courses are avai</w:t>
            </w:r>
            <w:r w:rsidR="00F14D68">
              <w:rPr>
                <w:rFonts w:eastAsia="Times New Roman" w:cs="Times New Roman"/>
                <w:kern w:val="0"/>
                <w:lang w:eastAsia="en-GB"/>
                <w14:ligatures w14:val="none"/>
              </w:rPr>
              <w:t>l</w:t>
            </w:r>
            <w:r>
              <w:rPr>
                <w:rFonts w:eastAsia="Times New Roman" w:cs="Times New Roman"/>
                <w:kern w:val="0"/>
                <w:lang w:eastAsia="en-GB"/>
                <w14:ligatures w14:val="none"/>
              </w:rPr>
              <w:t>able.</w:t>
            </w:r>
          </w:p>
        </w:tc>
      </w:tr>
      <w:tr w:rsidR="003B5EF3" w:rsidRPr="00971237" w14:paraId="73DA62F2" w14:textId="77777777" w:rsidTr="009D38D8">
        <w:tc>
          <w:tcPr>
            <w:tcW w:w="1795" w:type="dxa"/>
          </w:tcPr>
          <w:p w14:paraId="2AA8E3EA" w14:textId="35F803FE" w:rsidR="003B5EF3" w:rsidRPr="00971237" w:rsidRDefault="00891EC8" w:rsidP="00093383">
            <w:pPr>
              <w:spacing w:before="100" w:beforeAutospacing="1" w:after="100" w:afterAutospacing="1"/>
              <w:rPr>
                <w:rFonts w:eastAsia="Times New Roman" w:cs="Times New Roman"/>
                <w:kern w:val="0"/>
                <w:lang w:eastAsia="en-GB"/>
                <w14:ligatures w14:val="none"/>
              </w:rPr>
            </w:pPr>
            <w:r>
              <w:rPr>
                <w:rFonts w:eastAsia="Times New Roman" w:cs="Times New Roman"/>
                <w:kern w:val="0"/>
                <w:lang w:eastAsia="en-GB"/>
                <w14:ligatures w14:val="none"/>
              </w:rPr>
              <w:t>C</w:t>
            </w:r>
            <w:r w:rsidR="00AF7243">
              <w:rPr>
                <w:rFonts w:eastAsia="Times New Roman" w:cs="Times New Roman"/>
                <w:kern w:val="0"/>
                <w:lang w:eastAsia="en-GB"/>
                <w14:ligatures w14:val="none"/>
              </w:rPr>
              <w:t>on</w:t>
            </w:r>
            <w:r>
              <w:rPr>
                <w:rFonts w:eastAsia="Times New Roman" w:cs="Times New Roman"/>
                <w:kern w:val="0"/>
                <w:lang w:eastAsia="en-GB"/>
                <w14:ligatures w14:val="none"/>
              </w:rPr>
              <w:t>fidence and autonomy</w:t>
            </w:r>
          </w:p>
        </w:tc>
        <w:tc>
          <w:tcPr>
            <w:tcW w:w="1799" w:type="dxa"/>
          </w:tcPr>
          <w:p w14:paraId="2C3C58EF" w14:textId="4A6744A9" w:rsidR="003B5EF3" w:rsidRPr="00971237" w:rsidRDefault="00891EC8" w:rsidP="00093383">
            <w:pPr>
              <w:spacing w:before="100" w:beforeAutospacing="1" w:after="100" w:afterAutospacing="1"/>
              <w:rPr>
                <w:rFonts w:eastAsia="Times New Roman" w:cs="Times New Roman"/>
                <w:kern w:val="0"/>
                <w:lang w:eastAsia="en-GB"/>
                <w14:ligatures w14:val="none"/>
              </w:rPr>
            </w:pPr>
            <w:r>
              <w:rPr>
                <w:rFonts w:eastAsia="Times New Roman" w:cs="Times New Roman"/>
                <w:kern w:val="0"/>
                <w:lang w:eastAsia="en-GB"/>
                <w14:ligatures w14:val="none"/>
              </w:rPr>
              <w:t>Requires supervision</w:t>
            </w:r>
          </w:p>
        </w:tc>
        <w:tc>
          <w:tcPr>
            <w:tcW w:w="1800" w:type="dxa"/>
          </w:tcPr>
          <w:p w14:paraId="222C82E5" w14:textId="7AB6A4BD" w:rsidR="003B5EF3" w:rsidRPr="00971237" w:rsidRDefault="00AC5B36" w:rsidP="00093383">
            <w:pPr>
              <w:spacing w:before="100" w:beforeAutospacing="1" w:after="100" w:afterAutospacing="1"/>
              <w:rPr>
                <w:rFonts w:eastAsia="Times New Roman" w:cs="Times New Roman"/>
                <w:kern w:val="0"/>
                <w:lang w:eastAsia="en-GB"/>
                <w14:ligatures w14:val="none"/>
              </w:rPr>
            </w:pPr>
            <w:r>
              <w:rPr>
                <w:rFonts w:eastAsia="Times New Roman" w:cs="Times New Roman"/>
                <w:kern w:val="0"/>
                <w:lang w:eastAsia="en-GB"/>
                <w14:ligatures w14:val="none"/>
              </w:rPr>
              <w:t>Independently manages complex services</w:t>
            </w:r>
          </w:p>
        </w:tc>
        <w:tc>
          <w:tcPr>
            <w:tcW w:w="1861" w:type="dxa"/>
          </w:tcPr>
          <w:p w14:paraId="20A65C44" w14:textId="6C8AD19A" w:rsidR="003B5EF3" w:rsidRPr="00971237" w:rsidRDefault="007305A1" w:rsidP="00093383">
            <w:pPr>
              <w:spacing w:before="100" w:beforeAutospacing="1" w:after="100" w:afterAutospacing="1"/>
              <w:rPr>
                <w:rFonts w:eastAsia="Times New Roman" w:cs="Times New Roman"/>
                <w:kern w:val="0"/>
                <w:lang w:eastAsia="en-GB"/>
                <w14:ligatures w14:val="none"/>
              </w:rPr>
            </w:pPr>
            <w:r>
              <w:rPr>
                <w:rFonts w:eastAsia="Times New Roman" w:cs="Times New Roman"/>
                <w:kern w:val="0"/>
                <w:lang w:eastAsia="en-GB"/>
                <w14:ligatures w14:val="none"/>
              </w:rPr>
              <w:t>N</w:t>
            </w:r>
            <w:r w:rsidR="00AC5B36">
              <w:rPr>
                <w:rFonts w:eastAsia="Times New Roman" w:cs="Times New Roman"/>
                <w:kern w:val="0"/>
                <w:lang w:eastAsia="en-GB"/>
                <w14:ligatures w14:val="none"/>
              </w:rPr>
              <w:t>e</w:t>
            </w:r>
            <w:r>
              <w:rPr>
                <w:rFonts w:eastAsia="Times New Roman" w:cs="Times New Roman"/>
                <w:kern w:val="0"/>
                <w:lang w:eastAsia="en-GB"/>
                <w14:ligatures w14:val="none"/>
              </w:rPr>
              <w:t>eds mentoring and gradual responsibility increase</w:t>
            </w:r>
          </w:p>
        </w:tc>
        <w:tc>
          <w:tcPr>
            <w:tcW w:w="253" w:type="dxa"/>
          </w:tcPr>
          <w:p w14:paraId="292E64B6" w14:textId="7F0B57EE" w:rsidR="003B5EF3" w:rsidRPr="00971237" w:rsidRDefault="000A7015" w:rsidP="00093383">
            <w:pPr>
              <w:spacing w:before="100" w:beforeAutospacing="1" w:after="100" w:afterAutospacing="1"/>
              <w:rPr>
                <w:rFonts w:eastAsia="Times New Roman" w:cs="Times New Roman"/>
                <w:kern w:val="0"/>
                <w:lang w:eastAsia="en-GB"/>
                <w14:ligatures w14:val="none"/>
              </w:rPr>
            </w:pPr>
            <w:r>
              <w:rPr>
                <w:rFonts w:eastAsia="Times New Roman" w:cs="Times New Roman"/>
                <w:kern w:val="0"/>
                <w:lang w:eastAsia="en-GB"/>
                <w14:ligatures w14:val="none"/>
              </w:rPr>
              <w:t>Implement appraisals.</w:t>
            </w:r>
          </w:p>
        </w:tc>
      </w:tr>
    </w:tbl>
    <w:p w14:paraId="39812070" w14:textId="77777777" w:rsidR="00090FE4" w:rsidDel="001D3BBA" w:rsidRDefault="00090FE4" w:rsidP="00FC5BAE">
      <w:pPr>
        <w:pStyle w:val="Heading2"/>
        <w:rPr>
          <w:del w:id="55" w:author="allison dight" w:date="2025-10-08T13:13:00Z" w16du:dateUtc="2025-10-08T12:13:00Z"/>
          <w:rFonts w:eastAsia="Times New Roman"/>
          <w:lang w:eastAsia="en-GB"/>
        </w:rPr>
      </w:pPr>
      <w:bookmarkStart w:id="56" w:name="_Toc209195804"/>
    </w:p>
    <w:p w14:paraId="358E6B3E" w14:textId="77777777" w:rsidR="00090FE4" w:rsidDel="001D3BBA" w:rsidRDefault="00090FE4" w:rsidP="00FC5BAE">
      <w:pPr>
        <w:pStyle w:val="Heading2"/>
        <w:rPr>
          <w:del w:id="57" w:author="allison dight" w:date="2025-10-08T13:13:00Z" w16du:dateUtc="2025-10-08T12:13:00Z"/>
          <w:rFonts w:eastAsia="Times New Roman"/>
          <w:lang w:eastAsia="en-GB"/>
        </w:rPr>
      </w:pPr>
    </w:p>
    <w:p w14:paraId="40DC0924" w14:textId="77777777" w:rsidR="00090FE4" w:rsidDel="001D3BBA" w:rsidRDefault="00090FE4" w:rsidP="00FC5BAE">
      <w:pPr>
        <w:pStyle w:val="Heading2"/>
        <w:rPr>
          <w:del w:id="58" w:author="allison dight" w:date="2025-10-08T13:13:00Z" w16du:dateUtc="2025-10-08T12:13:00Z"/>
          <w:rFonts w:eastAsia="Times New Roman"/>
          <w:lang w:eastAsia="en-GB"/>
        </w:rPr>
      </w:pPr>
    </w:p>
    <w:p w14:paraId="3B898A43" w14:textId="77777777" w:rsidR="00090FE4" w:rsidDel="001D3BBA" w:rsidRDefault="00090FE4" w:rsidP="00FC5BAE">
      <w:pPr>
        <w:pStyle w:val="Heading2"/>
        <w:rPr>
          <w:del w:id="59" w:author="allison dight" w:date="2025-10-08T13:13:00Z" w16du:dateUtc="2025-10-08T12:13:00Z"/>
          <w:rFonts w:eastAsia="Times New Roman"/>
          <w:lang w:eastAsia="en-GB"/>
        </w:rPr>
      </w:pPr>
    </w:p>
    <w:p w14:paraId="1516A72D" w14:textId="77777777" w:rsidR="00090FE4" w:rsidDel="001D3BBA" w:rsidRDefault="00090FE4" w:rsidP="00FC5BAE">
      <w:pPr>
        <w:pStyle w:val="Heading2"/>
        <w:rPr>
          <w:del w:id="60" w:author="allison dight" w:date="2025-10-08T13:13:00Z" w16du:dateUtc="2025-10-08T12:13:00Z"/>
          <w:rFonts w:eastAsia="Times New Roman"/>
          <w:lang w:eastAsia="en-GB"/>
        </w:rPr>
      </w:pPr>
    </w:p>
    <w:p w14:paraId="346D03F5" w14:textId="77777777" w:rsidR="00090FE4" w:rsidDel="001D3BBA" w:rsidRDefault="00090FE4" w:rsidP="00FC5BAE">
      <w:pPr>
        <w:pStyle w:val="Heading2"/>
        <w:rPr>
          <w:del w:id="61" w:author="allison dight" w:date="2025-10-08T13:13:00Z" w16du:dateUtc="2025-10-08T12:13:00Z"/>
          <w:rFonts w:eastAsia="Times New Roman"/>
          <w:lang w:eastAsia="en-GB"/>
        </w:rPr>
      </w:pPr>
    </w:p>
    <w:p w14:paraId="357D27C2" w14:textId="77777777" w:rsidR="00090FE4" w:rsidDel="001D3BBA" w:rsidRDefault="00090FE4" w:rsidP="00FC5BAE">
      <w:pPr>
        <w:pStyle w:val="Heading2"/>
        <w:rPr>
          <w:del w:id="62" w:author="allison dight" w:date="2025-10-08T13:13:00Z" w16du:dateUtc="2025-10-08T12:13:00Z"/>
          <w:rFonts w:eastAsia="Times New Roman"/>
          <w:lang w:eastAsia="en-GB"/>
        </w:rPr>
      </w:pPr>
    </w:p>
    <w:p w14:paraId="30B22CDE" w14:textId="77777777" w:rsidR="00090FE4" w:rsidDel="001D3BBA" w:rsidRDefault="00090FE4" w:rsidP="00FC5BAE">
      <w:pPr>
        <w:pStyle w:val="Heading2"/>
        <w:rPr>
          <w:del w:id="63" w:author="allison dight" w:date="2025-10-08T13:13:00Z" w16du:dateUtc="2025-10-08T12:13:00Z"/>
          <w:rFonts w:eastAsia="Times New Roman"/>
          <w:lang w:eastAsia="en-GB"/>
        </w:rPr>
      </w:pPr>
    </w:p>
    <w:p w14:paraId="69B2CD40" w14:textId="77777777" w:rsidR="00090FE4" w:rsidDel="001D3BBA" w:rsidRDefault="00090FE4" w:rsidP="00FC5BAE">
      <w:pPr>
        <w:pStyle w:val="Heading2"/>
        <w:rPr>
          <w:del w:id="64" w:author="allison dight" w:date="2025-10-08T13:13:00Z" w16du:dateUtc="2025-10-08T12:13:00Z"/>
          <w:rFonts w:eastAsia="Times New Roman"/>
          <w:lang w:eastAsia="en-GB"/>
        </w:rPr>
      </w:pPr>
    </w:p>
    <w:p w14:paraId="25B31367" w14:textId="77777777" w:rsidR="001A3B4B" w:rsidDel="001D3BBA" w:rsidRDefault="001A3B4B" w:rsidP="00FC5BAE">
      <w:pPr>
        <w:pStyle w:val="Heading2"/>
        <w:rPr>
          <w:del w:id="65" w:author="allison dight" w:date="2025-10-08T13:13:00Z" w16du:dateUtc="2025-10-08T12:13:00Z"/>
          <w:rFonts w:eastAsia="Times New Roman"/>
          <w:lang w:eastAsia="en-GB"/>
        </w:rPr>
      </w:pPr>
    </w:p>
    <w:p w14:paraId="204A82E1" w14:textId="77777777" w:rsidR="001A3B4B" w:rsidDel="001D3BBA" w:rsidRDefault="001A3B4B" w:rsidP="00FC5BAE">
      <w:pPr>
        <w:pStyle w:val="Heading2"/>
        <w:rPr>
          <w:del w:id="66" w:author="allison dight" w:date="2025-10-08T13:13:00Z" w16du:dateUtc="2025-10-08T12:13:00Z"/>
          <w:rFonts w:eastAsia="Times New Roman"/>
          <w:lang w:eastAsia="en-GB"/>
        </w:rPr>
      </w:pPr>
    </w:p>
    <w:p w14:paraId="3AD4EF11" w14:textId="77777777" w:rsidR="001A3B4B" w:rsidDel="001D3BBA" w:rsidRDefault="001A3B4B" w:rsidP="00FC5BAE">
      <w:pPr>
        <w:pStyle w:val="Heading2"/>
        <w:rPr>
          <w:del w:id="67" w:author="allison dight" w:date="2025-10-08T13:13:00Z" w16du:dateUtc="2025-10-08T12:13:00Z"/>
          <w:rFonts w:eastAsia="Times New Roman"/>
          <w:lang w:eastAsia="en-GB"/>
        </w:rPr>
      </w:pPr>
    </w:p>
    <w:p w14:paraId="6BDA0940" w14:textId="77777777" w:rsidR="001A3B4B" w:rsidDel="001D3BBA" w:rsidRDefault="001A3B4B" w:rsidP="00FC5BAE">
      <w:pPr>
        <w:pStyle w:val="Heading2"/>
        <w:rPr>
          <w:del w:id="68" w:author="allison dight" w:date="2025-10-08T13:13:00Z" w16du:dateUtc="2025-10-08T12:13:00Z"/>
          <w:rFonts w:eastAsia="Times New Roman"/>
          <w:lang w:eastAsia="en-GB"/>
        </w:rPr>
      </w:pPr>
    </w:p>
    <w:p w14:paraId="25ADD847" w14:textId="77777777" w:rsidR="001A3B4B" w:rsidDel="001D3BBA" w:rsidRDefault="001A3B4B" w:rsidP="00FC5BAE">
      <w:pPr>
        <w:pStyle w:val="Heading2"/>
        <w:rPr>
          <w:del w:id="69" w:author="allison dight" w:date="2025-10-08T13:13:00Z" w16du:dateUtc="2025-10-08T12:13:00Z"/>
          <w:rFonts w:eastAsia="Times New Roman"/>
          <w:lang w:eastAsia="en-GB"/>
        </w:rPr>
      </w:pPr>
    </w:p>
    <w:p w14:paraId="7F7AFB59" w14:textId="77777777" w:rsidR="001A3B4B" w:rsidDel="001D3BBA" w:rsidRDefault="001A3B4B" w:rsidP="00FC5BAE">
      <w:pPr>
        <w:pStyle w:val="Heading2"/>
        <w:rPr>
          <w:del w:id="70" w:author="allison dight" w:date="2025-10-08T13:13:00Z" w16du:dateUtc="2025-10-08T12:13:00Z"/>
          <w:rFonts w:eastAsia="Times New Roman"/>
          <w:lang w:eastAsia="en-GB"/>
        </w:rPr>
      </w:pPr>
    </w:p>
    <w:p w14:paraId="0269208F" w14:textId="77777777" w:rsidR="001A3B4B" w:rsidDel="00193E4F" w:rsidRDefault="001A3B4B" w:rsidP="00FC5BAE">
      <w:pPr>
        <w:pStyle w:val="Heading2"/>
        <w:rPr>
          <w:del w:id="71" w:author="allison dight" w:date="2025-10-12T17:10:00Z" w16du:dateUtc="2025-10-12T16:10:00Z"/>
          <w:rFonts w:eastAsia="Times New Roman"/>
          <w:lang w:eastAsia="en-GB"/>
        </w:rPr>
      </w:pPr>
    </w:p>
    <w:p w14:paraId="6AA14C9A" w14:textId="77777777" w:rsidR="001A3B4B" w:rsidDel="001D3BBA" w:rsidRDefault="001A3B4B" w:rsidP="00FC5BAE">
      <w:pPr>
        <w:pStyle w:val="Heading2"/>
        <w:rPr>
          <w:del w:id="72" w:author="allison dight" w:date="2025-10-08T13:13:00Z" w16du:dateUtc="2025-10-08T12:13:00Z"/>
          <w:rFonts w:eastAsia="Times New Roman"/>
          <w:lang w:eastAsia="en-GB"/>
        </w:rPr>
      </w:pPr>
    </w:p>
    <w:p w14:paraId="537EF822" w14:textId="77777777" w:rsidR="001A3B4B" w:rsidRDefault="001A3B4B" w:rsidP="00FC5BAE">
      <w:pPr>
        <w:pStyle w:val="Heading2"/>
        <w:rPr>
          <w:rFonts w:eastAsia="Times New Roman"/>
          <w:lang w:eastAsia="en-GB"/>
        </w:rPr>
      </w:pPr>
    </w:p>
    <w:p w14:paraId="318DBB91" w14:textId="4904AD73" w:rsidR="00FC5BAE" w:rsidRDefault="00CD2720" w:rsidP="00FC5BAE">
      <w:pPr>
        <w:pStyle w:val="Heading2"/>
        <w:rPr>
          <w:rFonts w:eastAsia="Times New Roman"/>
          <w:lang w:eastAsia="en-GB"/>
        </w:rPr>
      </w:pPr>
      <w:r w:rsidRPr="00093383">
        <w:rPr>
          <w:rFonts w:eastAsia="Times New Roman"/>
          <w:lang w:eastAsia="en-GB"/>
        </w:rPr>
        <w:t>Mind Map</w:t>
      </w:r>
      <w:bookmarkEnd w:id="56"/>
    </w:p>
    <w:p w14:paraId="4A6435FE" w14:textId="16508C62" w:rsidR="00CD2720" w:rsidRDefault="002E002C" w:rsidP="00523E31">
      <w:pPr>
        <w:rPr>
          <w:ins w:id="73" w:author="allison dight" w:date="2025-10-12T17:12:00Z" w16du:dateUtc="2025-10-12T16:12:00Z"/>
        </w:rPr>
      </w:pPr>
      <w:r>
        <w:t xml:space="preserve">Mind </w:t>
      </w:r>
      <w:ins w:id="74" w:author="allison dight" w:date="2025-10-08T13:14:00Z" w16du:dateUtc="2025-10-08T12:14:00Z">
        <w:r w:rsidR="001D3BBA">
          <w:t>M</w:t>
        </w:r>
      </w:ins>
      <w:del w:id="75" w:author="allison dight" w:date="2025-10-08T13:14:00Z" w16du:dateUtc="2025-10-08T12:14:00Z">
        <w:r w:rsidDel="001D3BBA">
          <w:delText>m</w:delText>
        </w:r>
      </w:del>
      <w:r>
        <w:t>aps provide a creative, non-linear method of visualising ideas, supporting memory, planning, and problem-solving in professional development contexts (Buzan, 2010).</w:t>
      </w:r>
      <w:r w:rsidR="000145B5" w:rsidRPr="000145B5">
        <w:t xml:space="preserve"> </w:t>
      </w:r>
      <w:r w:rsidR="00D2090D">
        <w:t xml:space="preserve">To </w:t>
      </w:r>
      <w:r w:rsidR="00EE0A40">
        <w:t>describe a</w:t>
      </w:r>
      <w:r w:rsidR="000145B5">
        <w:t xml:space="preserve"> </w:t>
      </w:r>
      <w:ins w:id="76" w:author="allison dight" w:date="2025-10-08T13:14:00Z" w16du:dateUtc="2025-10-08T12:14:00Z">
        <w:r w:rsidR="001D3BBA">
          <w:rPr>
            <w:rStyle w:val="Strong"/>
            <w:b w:val="0"/>
            <w:bCs w:val="0"/>
          </w:rPr>
          <w:t>M</w:t>
        </w:r>
      </w:ins>
      <w:del w:id="77" w:author="allison dight" w:date="2025-10-08T13:14:00Z" w16du:dateUtc="2025-10-08T12:14:00Z">
        <w:r w:rsidR="000145B5" w:rsidRPr="00EE0A40" w:rsidDel="001D3BBA">
          <w:rPr>
            <w:rStyle w:val="Strong"/>
            <w:b w:val="0"/>
            <w:bCs w:val="0"/>
          </w:rPr>
          <w:delText>m</w:delText>
        </w:r>
      </w:del>
      <w:r w:rsidR="000145B5" w:rsidRPr="00EE0A40">
        <w:rPr>
          <w:rStyle w:val="Strong"/>
          <w:b w:val="0"/>
          <w:bCs w:val="0"/>
        </w:rPr>
        <w:t xml:space="preserve">ind </w:t>
      </w:r>
      <w:ins w:id="78" w:author="allison dight" w:date="2025-10-08T13:14:00Z" w16du:dateUtc="2025-10-08T12:14:00Z">
        <w:r w:rsidR="001D3BBA">
          <w:rPr>
            <w:rStyle w:val="Strong"/>
            <w:b w:val="0"/>
            <w:bCs w:val="0"/>
          </w:rPr>
          <w:t>M</w:t>
        </w:r>
      </w:ins>
      <w:del w:id="79" w:author="allison dight" w:date="2025-10-08T13:14:00Z" w16du:dateUtc="2025-10-08T12:14:00Z">
        <w:r w:rsidR="000145B5" w:rsidRPr="00EE0A40" w:rsidDel="001D3BBA">
          <w:rPr>
            <w:rStyle w:val="Strong"/>
            <w:b w:val="0"/>
            <w:bCs w:val="0"/>
          </w:rPr>
          <w:delText>m</w:delText>
        </w:r>
      </w:del>
      <w:r w:rsidR="000145B5" w:rsidRPr="00EE0A40">
        <w:rPr>
          <w:rStyle w:val="Strong"/>
          <w:b w:val="0"/>
          <w:bCs w:val="0"/>
        </w:rPr>
        <w:t>ap</w:t>
      </w:r>
      <w:ins w:id="80" w:author="allison dight" w:date="2025-10-08T13:14:00Z" w16du:dateUtc="2025-10-08T12:14:00Z">
        <w:r w:rsidR="004721CD">
          <w:rPr>
            <w:rStyle w:val="Strong"/>
            <w:b w:val="0"/>
            <w:bCs w:val="0"/>
          </w:rPr>
          <w:t>,</w:t>
        </w:r>
      </w:ins>
      <w:del w:id="81" w:author="allison dight" w:date="2025-10-08T13:14:00Z" w16du:dateUtc="2025-10-08T12:14:00Z">
        <w:r w:rsidR="00EE0A40" w:rsidRPr="00EE0A40" w:rsidDel="004721CD">
          <w:rPr>
            <w:rStyle w:val="Strong"/>
            <w:b w:val="0"/>
            <w:bCs w:val="0"/>
          </w:rPr>
          <w:delText xml:space="preserve"> </w:delText>
        </w:r>
        <w:r w:rsidR="007212E5" w:rsidRPr="00EE0A40" w:rsidDel="001D3BBA">
          <w:rPr>
            <w:rStyle w:val="Strong"/>
            <w:b w:val="0"/>
            <w:bCs w:val="0"/>
          </w:rPr>
          <w:delText>it</w:delText>
        </w:r>
      </w:del>
      <w:r w:rsidR="007212E5">
        <w:rPr>
          <w:rStyle w:val="Strong"/>
        </w:rPr>
        <w:t xml:space="preserve"> </w:t>
      </w:r>
      <w:r w:rsidR="007212E5">
        <w:t>is</w:t>
      </w:r>
      <w:r w:rsidR="000145B5">
        <w:t xml:space="preserve"> a visual tool used to organi</w:t>
      </w:r>
      <w:r w:rsidR="001F295B">
        <w:t>s</w:t>
      </w:r>
      <w:r w:rsidR="000145B5">
        <w:t xml:space="preserve">e information, ideas, or concepts around a central theme. It begins with a main idea placed at the </w:t>
      </w:r>
      <w:r w:rsidR="004E17C0">
        <w:t>centre</w:t>
      </w:r>
      <w:r w:rsidR="000145B5">
        <w:t xml:space="preserve"> of the page, from which related topics branch out in a radial structure. Each branch </w:t>
      </w:r>
      <w:r w:rsidR="00BF0DFE">
        <w:t>stands for</w:t>
      </w:r>
      <w:r w:rsidR="000145B5">
        <w:t xml:space="preserve"> a key concept, and sub-branches break down those concepts into finer details.</w:t>
      </w:r>
    </w:p>
    <w:p w14:paraId="4DA754CD" w14:textId="77777777" w:rsidR="00DA15A6" w:rsidRDefault="00DA15A6" w:rsidP="00523E31">
      <w:pPr>
        <w:rPr>
          <w:ins w:id="82" w:author="allison dight" w:date="2025-10-12T17:12:00Z" w16du:dateUtc="2025-10-12T16:12:00Z"/>
        </w:rPr>
      </w:pPr>
    </w:p>
    <w:p w14:paraId="112697F5" w14:textId="77777777" w:rsidR="00DA15A6" w:rsidRDefault="00DA15A6" w:rsidP="00523E31">
      <w:pPr>
        <w:rPr>
          <w:ins w:id="83" w:author="allison dight" w:date="2025-10-08T13:16:00Z" w16du:dateUtc="2025-10-08T12:16:00Z"/>
        </w:rPr>
      </w:pPr>
    </w:p>
    <w:p w14:paraId="745B2D3C" w14:textId="462E6B0F" w:rsidR="00794FDA" w:rsidRPr="00523E31" w:rsidRDefault="00794FDA" w:rsidP="00523E31">
      <w:pPr>
        <w:rPr>
          <w:lang w:eastAsia="en-GB"/>
        </w:rPr>
      </w:pPr>
      <w:ins w:id="84" w:author="allison dight" w:date="2025-10-08T13:16:00Z" w16du:dateUtc="2025-10-08T12:16:00Z">
        <w:r>
          <w:t>The visual mind map for Lisa’s development plan offers a clear and structured overview of her growth trajectory, illustrating how key focus areas</w:t>
        </w:r>
        <w:r>
          <w:t>-</w:t>
        </w:r>
        <w:r>
          <w:t>technical skills, client consultation, creativity, and professional confidence</w:t>
        </w:r>
        <w:r>
          <w:t>-</w:t>
        </w:r>
        <w:r>
          <w:t xml:space="preserve">are interconnected with targeted development tools. By mapping these competencies to practical strategies such as mentoring, shadowing experienced stylists, and attending specialised workshops, the plan ensures a holistic and actionable approach to Lisa’s progression. This format not only supports clarity in planning but also enables ongoing review and adaptation as Lisa </w:t>
        </w:r>
        <w:proofErr w:type="spellStart"/>
        <w:r>
          <w:t>adances</w:t>
        </w:r>
        <w:proofErr w:type="spellEnd"/>
        <w:r>
          <w:t xml:space="preserve"> toward her goal of becoming a colour specialist.</w:t>
        </w:r>
      </w:ins>
    </w:p>
    <w:p w14:paraId="4D0F3ED9" w14:textId="70581C96" w:rsidR="00F56DF6" w:rsidRPr="00F56DF6" w:rsidDel="00FB60B4" w:rsidRDefault="00801695" w:rsidP="001A3B4B">
      <w:pPr>
        <w:pStyle w:val="Heading3"/>
        <w:rPr>
          <w:del w:id="85" w:author="allison dight" w:date="2025-10-08T13:15:00Z" w16du:dateUtc="2025-10-08T12:15:00Z"/>
          <w:rFonts w:eastAsia="Times New Roman" w:cs="Times New Roman"/>
          <w:color w:val="auto"/>
          <w:kern w:val="0"/>
          <w:sz w:val="24"/>
          <w:szCs w:val="24"/>
          <w:lang w:eastAsia="en-GB"/>
          <w14:ligatures w14:val="none"/>
        </w:rPr>
      </w:pPr>
      <w:del w:id="86" w:author="allison dight" w:date="2025-10-08T13:15:00Z" w16du:dateUtc="2025-10-08T12:15:00Z">
        <w:r w:rsidRPr="00801695" w:rsidDel="00FB60B4">
          <w:rPr>
            <w:rFonts w:eastAsia="Times New Roman" w:cs="Times New Roman"/>
            <w:color w:val="auto"/>
            <w:kern w:val="0"/>
            <w:sz w:val="24"/>
            <w:szCs w:val="24"/>
            <w:lang w:eastAsia="en-GB"/>
            <w14:ligatures w14:val="none"/>
          </w:rPr>
          <w:lastRenderedPageBreak/>
          <w:delText>Here</w:delText>
        </w:r>
        <w:r w:rsidR="00492EB6" w:rsidRPr="00523E31" w:rsidDel="00FB60B4">
          <w:rPr>
            <w:rFonts w:eastAsia="Times New Roman" w:cs="Times New Roman"/>
            <w:color w:val="auto"/>
            <w:kern w:val="0"/>
            <w:sz w:val="24"/>
            <w:szCs w:val="24"/>
            <w:lang w:eastAsia="en-GB"/>
            <w14:ligatures w14:val="none"/>
          </w:rPr>
          <w:delText xml:space="preserve"> is</w:delText>
        </w:r>
        <w:r w:rsidRPr="00801695" w:rsidDel="00FB60B4">
          <w:rPr>
            <w:rFonts w:eastAsia="Times New Roman" w:cs="Times New Roman"/>
            <w:color w:val="auto"/>
            <w:kern w:val="0"/>
            <w:sz w:val="24"/>
            <w:szCs w:val="24"/>
            <w:lang w:eastAsia="en-GB"/>
            <w14:ligatures w14:val="none"/>
          </w:rPr>
          <w:delText xml:space="preserve"> a visual mind map for Lisa’s development plan, showing how her growth areas (skills, consultation, creativity, confidence) link to specific tools like mentoring, sh</w:delText>
        </w:r>
        <w:r w:rsidR="00FF7130" w:rsidDel="00FB60B4">
          <w:rPr>
            <w:rFonts w:eastAsia="Times New Roman" w:cs="Times New Roman"/>
            <w:color w:val="auto"/>
            <w:kern w:val="0"/>
            <w:sz w:val="24"/>
            <w:szCs w:val="24"/>
            <w:lang w:eastAsia="en-GB"/>
            <w14:ligatures w14:val="none"/>
          </w:rPr>
          <w:delText>a</w:delText>
        </w:r>
        <w:r w:rsidRPr="00801695" w:rsidDel="00FB60B4">
          <w:rPr>
            <w:rFonts w:eastAsia="Times New Roman" w:cs="Times New Roman"/>
            <w:color w:val="auto"/>
            <w:kern w:val="0"/>
            <w:sz w:val="24"/>
            <w:szCs w:val="24"/>
            <w:lang w:eastAsia="en-GB"/>
            <w14:ligatures w14:val="none"/>
          </w:rPr>
          <w:delText>dowing, and workshops</w:delText>
        </w:r>
      </w:del>
    </w:p>
    <w:p w14:paraId="5CEAE62B" w14:textId="5B083ADC" w:rsidR="00F56DF6" w:rsidRPr="00F56DF6" w:rsidRDefault="009C5C15" w:rsidP="00F56DF6">
      <w:pPr>
        <w:spacing w:after="0" w:line="240" w:lineRule="auto"/>
        <w:rPr>
          <w:rFonts w:ascii="Times New Roman" w:eastAsia="Times New Roman" w:hAnsi="Times New Roman" w:cs="Times New Roman"/>
          <w:kern w:val="0"/>
          <w:lang w:eastAsia="en-GB"/>
          <w14:ligatures w14:val="none"/>
        </w:rPr>
      </w:pPr>
      <w:r w:rsidRPr="00F56DF6">
        <w:rPr>
          <w:rFonts w:ascii="Times New Roman" w:eastAsia="Times New Roman" w:hAnsi="Times New Roman" w:cs="Times New Roman"/>
          <w:noProof/>
          <w:kern w:val="0"/>
          <w:lang w:eastAsia="en-GB"/>
          <w14:ligatures w14:val="none"/>
        </w:rPr>
        <w:drawing>
          <wp:anchor distT="0" distB="0" distL="114300" distR="114300" simplePos="0" relativeHeight="251658240" behindDoc="1" locked="0" layoutInCell="1" allowOverlap="1" wp14:anchorId="78C6ED89" wp14:editId="13EF820F">
            <wp:simplePos x="0" y="0"/>
            <wp:positionH relativeFrom="margin">
              <wp:align>center</wp:align>
            </wp:positionH>
            <wp:positionV relativeFrom="page">
              <wp:posOffset>-273050</wp:posOffset>
            </wp:positionV>
            <wp:extent cx="5266800" cy="7920000"/>
            <wp:effectExtent l="0" t="0" r="0" b="5080"/>
            <wp:wrapTight wrapText="bothSides">
              <wp:wrapPolygon edited="0">
                <wp:start x="0" y="0"/>
                <wp:lineTo x="0" y="21562"/>
                <wp:lineTo x="21485" y="21562"/>
                <wp:lineTo x="21485" y="0"/>
                <wp:lineTo x="0" y="0"/>
              </wp:wrapPolygon>
            </wp:wrapTight>
            <wp:docPr id="10" name="Picture 1"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enerated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66800" cy="7920000"/>
                    </a:xfrm>
                    <a:prstGeom prst="rect">
                      <a:avLst/>
                    </a:prstGeom>
                    <a:noFill/>
                    <a:ln>
                      <a:noFill/>
                    </a:ln>
                  </pic:spPr>
                </pic:pic>
              </a:graphicData>
            </a:graphic>
            <wp14:sizeRelH relativeFrom="margin">
              <wp14:pctWidth>0</wp14:pctWidth>
            </wp14:sizeRelH>
            <wp14:sizeRelV relativeFrom="margin">
              <wp14:pctHeight>0</wp14:pctHeight>
            </wp14:sizeRelV>
          </wp:anchor>
        </w:drawing>
      </w:r>
      <w:del w:id="87" w:author="allison dight" w:date="2025-10-12T17:11:00Z" w16du:dateUtc="2025-10-12T16:11:00Z">
        <w:r w:rsidR="00F56DF6" w:rsidRPr="00F56DF6" w:rsidDel="00DA15A6">
          <w:rPr>
            <w:rFonts w:ascii="Times New Roman" w:eastAsia="Times New Roman" w:hAnsi="Times New Roman" w:cs="Times New Roman"/>
            <w:noProof/>
            <w:kern w:val="0"/>
            <w:lang w:eastAsia="en-GB"/>
            <w14:ligatures w14:val="none"/>
          </w:rPr>
          <w:drawing>
            <wp:inline distT="0" distB="0" distL="0" distR="0" wp14:anchorId="2345EFDF" wp14:editId="65C6E243">
              <wp:extent cx="5854700" cy="8782050"/>
              <wp:effectExtent l="0" t="0" r="0" b="0"/>
              <wp:docPr id="9" name="Picture 2" descr="Gener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enerated image"/>
                      <pic:cNvPicPr>
                        <a:picLocks noChangeAspect="1" noChangeArrowheads="1"/>
                      </pic:cNvPicPr>
                    </pic:nvPicPr>
                    <pic:blipFill>
                      <a:blip r:embed="rId10">
                        <a:extLst>
                          <a:ext uri="{28A0092B-C50C-407E-A947-70E740481C1C}">
                            <a14:useLocalDpi xmlns:a14="http://schemas.microsoft.com/office/drawing/2010/main"/>
                          </a:ext>
                        </a:extLst>
                      </a:blip>
                      <a:srcRect/>
                      <a:stretch>
                        <a:fillRect/>
                      </a:stretch>
                    </pic:blipFill>
                    <pic:spPr bwMode="auto">
                      <a:xfrm>
                        <a:off x="0" y="0"/>
                        <a:ext cx="5854700" cy="8782050"/>
                      </a:xfrm>
                      <a:prstGeom prst="rect">
                        <a:avLst/>
                      </a:prstGeom>
                      <a:noFill/>
                      <a:ln>
                        <a:noFill/>
                      </a:ln>
                    </pic:spPr>
                  </pic:pic>
                </a:graphicData>
              </a:graphic>
            </wp:inline>
          </w:drawing>
        </w:r>
      </w:del>
    </w:p>
    <w:p w14:paraId="68FBA606" w14:textId="6BD1BA73" w:rsidR="00365A4A" w:rsidRDefault="00365A4A" w:rsidP="005253E4">
      <w:pPr>
        <w:spacing w:after="0" w:line="240" w:lineRule="auto"/>
        <w:rPr>
          <w:rFonts w:eastAsia="Times New Roman"/>
          <w:lang w:eastAsia="en-GB"/>
        </w:rPr>
      </w:pPr>
    </w:p>
    <w:p w14:paraId="580A2FB0" w14:textId="538B883D" w:rsidR="00093383" w:rsidRDefault="00093383" w:rsidP="001E66D4">
      <w:pPr>
        <w:pStyle w:val="Heading2"/>
        <w:rPr>
          <w:rFonts w:eastAsia="Times New Roman"/>
          <w:lang w:eastAsia="en-GB"/>
        </w:rPr>
      </w:pPr>
      <w:bookmarkStart w:id="88" w:name="_Toc209195805"/>
      <w:r w:rsidRPr="00093383">
        <w:rPr>
          <w:rFonts w:eastAsia="Times New Roman"/>
          <w:lang w:eastAsia="en-GB"/>
        </w:rPr>
        <w:t>Personal Development Plan (PDP)</w:t>
      </w:r>
      <w:bookmarkEnd w:id="88"/>
    </w:p>
    <w:p w14:paraId="10FEFF55" w14:textId="64ABEFA5" w:rsidR="00933DE3" w:rsidRPr="004778EE" w:rsidRDefault="00522431" w:rsidP="00933DE3">
      <w:pPr>
        <w:pStyle w:val="NormalWeb"/>
        <w:rPr>
          <w:ins w:id="89" w:author="allison dight" w:date="2025-10-08T13:20:00Z" w16du:dateUtc="2025-10-08T12:20:00Z"/>
          <w:rFonts w:asciiTheme="minorHAnsi" w:hAnsiTheme="minorHAnsi"/>
          <w:rPrChange w:id="90" w:author="allison dight" w:date="2025-10-08T13:20:00Z" w16du:dateUtc="2025-10-08T12:20:00Z">
            <w:rPr>
              <w:ins w:id="91" w:author="allison dight" w:date="2025-10-08T13:20:00Z" w16du:dateUtc="2025-10-08T12:20:00Z"/>
            </w:rPr>
          </w:rPrChange>
        </w:rPr>
      </w:pPr>
      <w:r w:rsidRPr="004778EE">
        <w:rPr>
          <w:rFonts w:asciiTheme="minorHAnsi" w:hAnsiTheme="minorHAnsi"/>
          <w:rPrChange w:id="92" w:author="allison dight" w:date="2025-10-08T13:20:00Z" w16du:dateUtc="2025-10-08T12:20:00Z">
            <w:rPr/>
          </w:rPrChange>
        </w:rPr>
        <w:t xml:space="preserve">Personal Development Plans (PDPs) enable individuals to take responsibility for their learning and align personal ambitions with organisational </w:t>
      </w:r>
      <w:r w:rsidR="00586DC9" w:rsidRPr="004778EE">
        <w:rPr>
          <w:rFonts w:asciiTheme="minorHAnsi" w:hAnsiTheme="minorHAnsi"/>
          <w:rPrChange w:id="93" w:author="allison dight" w:date="2025-10-08T13:20:00Z" w16du:dateUtc="2025-10-08T12:20:00Z">
            <w:rPr/>
          </w:rPrChange>
        </w:rPr>
        <w:t>goals</w:t>
      </w:r>
      <w:r w:rsidRPr="004778EE">
        <w:rPr>
          <w:rFonts w:asciiTheme="minorHAnsi" w:hAnsiTheme="minorHAnsi"/>
          <w:rPrChange w:id="94" w:author="allison dight" w:date="2025-10-08T13:20:00Z" w16du:dateUtc="2025-10-08T12:20:00Z">
            <w:rPr/>
          </w:rPrChange>
        </w:rPr>
        <w:t xml:space="preserve">, </w:t>
      </w:r>
      <w:r w:rsidR="001073BA" w:rsidRPr="004778EE">
        <w:rPr>
          <w:rFonts w:asciiTheme="minorHAnsi" w:hAnsiTheme="minorHAnsi"/>
          <w:rPrChange w:id="95" w:author="allison dight" w:date="2025-10-08T13:20:00Z" w16du:dateUtc="2025-10-08T12:20:00Z">
            <w:rPr/>
          </w:rPrChange>
        </w:rPr>
        <w:t>using</w:t>
      </w:r>
      <w:r w:rsidRPr="004778EE">
        <w:rPr>
          <w:rFonts w:asciiTheme="minorHAnsi" w:hAnsiTheme="minorHAnsi"/>
          <w:rPrChange w:id="96" w:author="allison dight" w:date="2025-10-08T13:20:00Z" w16du:dateUtc="2025-10-08T12:20:00Z">
            <w:rPr/>
          </w:rPrChange>
        </w:rPr>
        <w:t xml:space="preserve"> both motivation and accountability (Megginson &amp; Whitaker, 2007).</w:t>
      </w:r>
      <w:ins w:id="97" w:author="allison dight" w:date="2025-10-08T13:20:00Z" w16du:dateUtc="2025-10-08T12:20:00Z">
        <w:r w:rsidR="00933DE3" w:rsidRPr="004778EE">
          <w:rPr>
            <w:rFonts w:asciiTheme="minorHAnsi" w:hAnsiTheme="minorHAnsi"/>
            <w:rPrChange w:id="98" w:author="allison dight" w:date="2025-10-08T13:20:00Z" w16du:dateUtc="2025-10-08T12:20:00Z">
              <w:rPr/>
            </w:rPrChange>
          </w:rPr>
          <w:t xml:space="preserve"> </w:t>
        </w:r>
        <w:r w:rsidR="00933DE3" w:rsidRPr="004778EE">
          <w:rPr>
            <w:rFonts w:asciiTheme="minorHAnsi" w:hAnsiTheme="minorHAnsi"/>
            <w:rPrChange w:id="99" w:author="allison dight" w:date="2025-10-08T13:20:00Z" w16du:dateUtc="2025-10-08T12:20:00Z">
              <w:rPr/>
            </w:rPrChange>
          </w:rPr>
          <w:t xml:space="preserve">In Lisa’s case, implementing a Personal Development Plan (PDP) provides a structured framework through which she can take ownership of her learning journey while aligning her personal ambition of </w:t>
        </w:r>
        <w:r w:rsidR="00933DE3" w:rsidRPr="004778EE">
          <w:rPr>
            <w:rFonts w:asciiTheme="minorHAnsi" w:hAnsiTheme="minorHAnsi"/>
            <w:rPrChange w:id="100" w:author="allison dight" w:date="2025-10-08T13:20:00Z" w16du:dateUtc="2025-10-08T12:20:00Z">
              <w:rPr/>
            </w:rPrChange>
          </w:rPr>
          <w:lastRenderedPageBreak/>
          <w:t xml:space="preserve">becoming a colour specialist with the salon’s broader </w:t>
        </w:r>
      </w:ins>
      <w:ins w:id="101" w:author="allison dight" w:date="2025-10-08T13:31:00Z" w16du:dateUtc="2025-10-08T12:31:00Z">
        <w:r w:rsidR="00073B1F" w:rsidRPr="00073B1F">
          <w:rPr>
            <w:rFonts w:asciiTheme="minorHAnsi" w:hAnsiTheme="minorHAnsi"/>
          </w:rPr>
          <w:t>aims</w:t>
        </w:r>
      </w:ins>
      <w:ins w:id="102" w:author="allison dight" w:date="2025-10-08T13:20:00Z" w16du:dateUtc="2025-10-08T12:20:00Z">
        <w:r w:rsidR="00933DE3" w:rsidRPr="004778EE">
          <w:rPr>
            <w:rFonts w:asciiTheme="minorHAnsi" w:hAnsiTheme="minorHAnsi"/>
            <w:rPrChange w:id="103" w:author="allison dight" w:date="2025-10-08T13:20:00Z" w16du:dateUtc="2025-10-08T12:20:00Z">
              <w:rPr/>
            </w:rPrChange>
          </w:rPr>
          <w:t xml:space="preserve">. By </w:t>
        </w:r>
      </w:ins>
      <w:ins w:id="104" w:author="allison dight" w:date="2025-10-08T13:31:00Z" w16du:dateUtc="2025-10-08T12:31:00Z">
        <w:r w:rsidR="00073B1F" w:rsidRPr="00073B1F">
          <w:rPr>
            <w:rFonts w:asciiTheme="minorHAnsi" w:hAnsiTheme="minorHAnsi"/>
          </w:rPr>
          <w:t>finding</w:t>
        </w:r>
      </w:ins>
      <w:ins w:id="105" w:author="allison dight" w:date="2025-10-08T13:20:00Z" w16du:dateUtc="2025-10-08T12:20:00Z">
        <w:r w:rsidR="00933DE3" w:rsidRPr="004778EE">
          <w:rPr>
            <w:rFonts w:asciiTheme="minorHAnsi" w:hAnsiTheme="minorHAnsi"/>
            <w:rPrChange w:id="106" w:author="allison dight" w:date="2025-10-08T13:20:00Z" w16du:dateUtc="2025-10-08T12:20:00Z">
              <w:rPr/>
            </w:rPrChange>
          </w:rPr>
          <w:t xml:space="preserve"> specific growth areas</w:t>
        </w:r>
        <w:r w:rsidR="004778EE">
          <w:rPr>
            <w:rFonts w:asciiTheme="minorHAnsi" w:hAnsiTheme="minorHAnsi"/>
          </w:rPr>
          <w:t>-</w:t>
        </w:r>
        <w:r w:rsidR="00933DE3" w:rsidRPr="004778EE">
          <w:rPr>
            <w:rFonts w:asciiTheme="minorHAnsi" w:hAnsiTheme="minorHAnsi"/>
            <w:rPrChange w:id="107" w:author="allison dight" w:date="2025-10-08T13:20:00Z" w16du:dateUtc="2025-10-08T12:20:00Z">
              <w:rPr/>
            </w:rPrChange>
          </w:rPr>
          <w:t>such as advanced technical skills, client consultation confidence, and creative innovation</w:t>
        </w:r>
        <w:r w:rsidR="004778EE">
          <w:rPr>
            <w:rFonts w:asciiTheme="minorHAnsi" w:hAnsiTheme="minorHAnsi"/>
          </w:rPr>
          <w:t>-</w:t>
        </w:r>
        <w:r w:rsidR="00933DE3" w:rsidRPr="004778EE">
          <w:rPr>
            <w:rFonts w:asciiTheme="minorHAnsi" w:hAnsiTheme="minorHAnsi"/>
            <w:rPrChange w:id="108" w:author="allison dight" w:date="2025-10-08T13:20:00Z" w16du:dateUtc="2025-10-08T12:20:00Z">
              <w:rPr/>
            </w:rPrChange>
          </w:rPr>
          <w:t xml:space="preserve">the PDP </w:t>
        </w:r>
      </w:ins>
      <w:ins w:id="109" w:author="allison dight" w:date="2025-10-08T13:21:00Z" w16du:dateUtc="2025-10-08T12:21:00Z">
        <w:r w:rsidR="005229F1">
          <w:rPr>
            <w:rFonts w:asciiTheme="minorHAnsi" w:hAnsiTheme="minorHAnsi"/>
          </w:rPr>
          <w:t>offers</w:t>
        </w:r>
      </w:ins>
      <w:ins w:id="110" w:author="allison dight" w:date="2025-10-08T13:20:00Z" w16du:dateUtc="2025-10-08T12:20:00Z">
        <w:r w:rsidR="00933DE3" w:rsidRPr="004778EE">
          <w:rPr>
            <w:rFonts w:asciiTheme="minorHAnsi" w:hAnsiTheme="minorHAnsi"/>
            <w:rPrChange w:id="111" w:author="allison dight" w:date="2025-10-08T13:20:00Z" w16du:dateUtc="2025-10-08T12:20:00Z">
              <w:rPr/>
            </w:rPrChange>
          </w:rPr>
          <w:t xml:space="preserve"> both motivation and accountability, empowering Lisa to actively engage in her development. As Megginson and Whitaker (2007) highlight, PDPs serve as a </w:t>
        </w:r>
      </w:ins>
      <w:ins w:id="112" w:author="allison dight" w:date="2025-10-08T13:22:00Z" w16du:dateUtc="2025-10-08T12:22:00Z">
        <w:r w:rsidR="00BC07DE">
          <w:rPr>
            <w:rFonts w:asciiTheme="minorHAnsi" w:hAnsiTheme="minorHAnsi"/>
          </w:rPr>
          <w:t>link</w:t>
        </w:r>
      </w:ins>
      <w:ins w:id="113" w:author="allison dight" w:date="2025-10-08T13:20:00Z" w16du:dateUtc="2025-10-08T12:20:00Z">
        <w:r w:rsidR="00933DE3" w:rsidRPr="004778EE">
          <w:rPr>
            <w:rFonts w:asciiTheme="minorHAnsi" w:hAnsiTheme="minorHAnsi"/>
            <w:rPrChange w:id="114" w:author="allison dight" w:date="2025-10-08T13:20:00Z" w16du:dateUtc="2025-10-08T12:20:00Z">
              <w:rPr/>
            </w:rPrChange>
          </w:rPr>
          <w:t xml:space="preserve"> between individual aspirations and organisational success, ensuring that Lisa’s progression is purposeful, measurable, and mutually beneficial.</w:t>
        </w:r>
      </w:ins>
    </w:p>
    <w:p w14:paraId="1E2AAE5C" w14:textId="219626FD" w:rsidR="00522431" w:rsidRPr="00414435" w:rsidRDefault="00522431" w:rsidP="00414435"/>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59"/>
        <w:gridCol w:w="2544"/>
        <w:gridCol w:w="1573"/>
        <w:gridCol w:w="1866"/>
        <w:gridCol w:w="984"/>
      </w:tblGrid>
      <w:tr w:rsidR="00093383" w:rsidRPr="00093383" w14:paraId="0F002C8A" w14:textId="77777777">
        <w:trPr>
          <w:tblHeader/>
          <w:tblCellSpacing w:w="15" w:type="dxa"/>
        </w:trPr>
        <w:tc>
          <w:tcPr>
            <w:tcW w:w="0" w:type="auto"/>
            <w:vAlign w:val="center"/>
            <w:hideMark/>
          </w:tcPr>
          <w:p w14:paraId="19D4608F" w14:textId="77777777" w:rsidR="00093383" w:rsidRPr="00093383" w:rsidRDefault="00093383" w:rsidP="00093383">
            <w:pPr>
              <w:spacing w:after="0" w:line="240" w:lineRule="auto"/>
              <w:jc w:val="center"/>
              <w:rPr>
                <w:rFonts w:eastAsia="Times New Roman" w:cs="Times New Roman"/>
                <w:b/>
                <w:bCs/>
                <w:kern w:val="0"/>
                <w:lang w:eastAsia="en-GB"/>
                <w14:ligatures w14:val="none"/>
              </w:rPr>
            </w:pPr>
            <w:r w:rsidRPr="00093383">
              <w:rPr>
                <w:rFonts w:eastAsia="Times New Roman" w:cs="Times New Roman"/>
                <w:b/>
                <w:bCs/>
                <w:kern w:val="0"/>
                <w:lang w:eastAsia="en-GB"/>
                <w14:ligatures w14:val="none"/>
              </w:rPr>
              <w:t>Objective</w:t>
            </w:r>
          </w:p>
        </w:tc>
        <w:tc>
          <w:tcPr>
            <w:tcW w:w="0" w:type="auto"/>
            <w:vAlign w:val="center"/>
            <w:hideMark/>
          </w:tcPr>
          <w:p w14:paraId="03891DD4" w14:textId="17C23B37" w:rsidR="00093383" w:rsidRPr="00093383" w:rsidRDefault="00093383" w:rsidP="00093383">
            <w:pPr>
              <w:spacing w:after="0" w:line="240" w:lineRule="auto"/>
              <w:jc w:val="center"/>
              <w:rPr>
                <w:rFonts w:eastAsia="Times New Roman" w:cs="Times New Roman"/>
                <w:b/>
                <w:bCs/>
                <w:kern w:val="0"/>
                <w:lang w:eastAsia="en-GB"/>
                <w14:ligatures w14:val="none"/>
              </w:rPr>
            </w:pPr>
            <w:r w:rsidRPr="00093383">
              <w:rPr>
                <w:rFonts w:eastAsia="Times New Roman" w:cs="Times New Roman"/>
                <w:b/>
                <w:bCs/>
                <w:kern w:val="0"/>
                <w:lang w:eastAsia="en-GB"/>
                <w14:ligatures w14:val="none"/>
              </w:rPr>
              <w:t>Actions</w:t>
            </w:r>
          </w:p>
        </w:tc>
        <w:tc>
          <w:tcPr>
            <w:tcW w:w="0" w:type="auto"/>
            <w:vAlign w:val="center"/>
            <w:hideMark/>
          </w:tcPr>
          <w:p w14:paraId="3E49F341" w14:textId="6E0EEAF0" w:rsidR="00093383" w:rsidRPr="00093383" w:rsidRDefault="00093383" w:rsidP="00093383">
            <w:pPr>
              <w:spacing w:after="0" w:line="240" w:lineRule="auto"/>
              <w:jc w:val="center"/>
              <w:rPr>
                <w:rFonts w:eastAsia="Times New Roman" w:cs="Times New Roman"/>
                <w:b/>
                <w:bCs/>
                <w:kern w:val="0"/>
                <w:lang w:eastAsia="en-GB"/>
                <w14:ligatures w14:val="none"/>
              </w:rPr>
            </w:pPr>
            <w:r w:rsidRPr="00093383">
              <w:rPr>
                <w:rFonts w:eastAsia="Times New Roman" w:cs="Times New Roman"/>
                <w:b/>
                <w:bCs/>
                <w:kern w:val="0"/>
                <w:lang w:eastAsia="en-GB"/>
                <w14:ligatures w14:val="none"/>
              </w:rPr>
              <w:t>Resources</w:t>
            </w:r>
          </w:p>
        </w:tc>
        <w:tc>
          <w:tcPr>
            <w:tcW w:w="0" w:type="auto"/>
            <w:vAlign w:val="center"/>
            <w:hideMark/>
          </w:tcPr>
          <w:p w14:paraId="3605E905" w14:textId="661C3F06" w:rsidR="00093383" w:rsidRPr="00093383" w:rsidRDefault="00093383" w:rsidP="00093383">
            <w:pPr>
              <w:spacing w:after="0" w:line="240" w:lineRule="auto"/>
              <w:jc w:val="center"/>
              <w:rPr>
                <w:rFonts w:eastAsia="Times New Roman" w:cs="Times New Roman"/>
                <w:b/>
                <w:bCs/>
                <w:kern w:val="0"/>
                <w:lang w:eastAsia="en-GB"/>
                <w14:ligatures w14:val="none"/>
              </w:rPr>
            </w:pPr>
            <w:r w:rsidRPr="00093383">
              <w:rPr>
                <w:rFonts w:eastAsia="Times New Roman" w:cs="Times New Roman"/>
                <w:b/>
                <w:bCs/>
                <w:kern w:val="0"/>
                <w:lang w:eastAsia="en-GB"/>
                <w14:ligatures w14:val="none"/>
              </w:rPr>
              <w:t>Support</w:t>
            </w:r>
          </w:p>
        </w:tc>
        <w:tc>
          <w:tcPr>
            <w:tcW w:w="0" w:type="auto"/>
            <w:vAlign w:val="center"/>
            <w:hideMark/>
          </w:tcPr>
          <w:p w14:paraId="1BC92794" w14:textId="071EEA99" w:rsidR="00093383" w:rsidRPr="00093383" w:rsidRDefault="00DC2148" w:rsidP="00093383">
            <w:pPr>
              <w:spacing w:after="0" w:line="240" w:lineRule="auto"/>
              <w:jc w:val="center"/>
              <w:rPr>
                <w:rFonts w:eastAsia="Times New Roman" w:cs="Times New Roman"/>
                <w:b/>
                <w:bCs/>
                <w:kern w:val="0"/>
                <w:lang w:eastAsia="en-GB"/>
                <w14:ligatures w14:val="none"/>
              </w:rPr>
            </w:pPr>
            <w:r w:rsidRPr="00093383">
              <w:rPr>
                <w:rFonts w:eastAsia="Times New Roman" w:cs="Times New Roman"/>
                <w:b/>
                <w:bCs/>
                <w:kern w:val="0"/>
                <w:lang w:eastAsia="en-GB"/>
                <w14:ligatures w14:val="none"/>
              </w:rPr>
              <w:t>Time limit</w:t>
            </w:r>
          </w:p>
        </w:tc>
      </w:tr>
      <w:tr w:rsidR="00093383" w:rsidRPr="00093383" w14:paraId="28EC1CDF" w14:textId="77777777">
        <w:trPr>
          <w:tblCellSpacing w:w="15" w:type="dxa"/>
        </w:trPr>
        <w:tc>
          <w:tcPr>
            <w:tcW w:w="0" w:type="auto"/>
            <w:vAlign w:val="center"/>
            <w:hideMark/>
          </w:tcPr>
          <w:p w14:paraId="14B96075" w14:textId="1C324C31" w:rsidR="00093383" w:rsidRPr="00093383" w:rsidRDefault="00093383" w:rsidP="00093383">
            <w:pPr>
              <w:spacing w:after="0" w:line="240" w:lineRule="auto"/>
              <w:rPr>
                <w:rFonts w:eastAsia="Times New Roman" w:cs="Times New Roman"/>
                <w:kern w:val="0"/>
                <w:lang w:eastAsia="en-GB"/>
                <w14:ligatures w14:val="none"/>
              </w:rPr>
            </w:pPr>
            <w:r w:rsidRPr="00093383">
              <w:rPr>
                <w:rFonts w:eastAsia="Times New Roman" w:cs="Times New Roman"/>
                <w:kern w:val="0"/>
                <w:lang w:eastAsia="en-GB"/>
                <w14:ligatures w14:val="none"/>
              </w:rPr>
              <w:t xml:space="preserve">Improve </w:t>
            </w:r>
            <w:r w:rsidR="003E7F47" w:rsidRPr="00093383">
              <w:rPr>
                <w:rFonts w:eastAsia="Times New Roman" w:cs="Times New Roman"/>
                <w:kern w:val="0"/>
                <w:lang w:eastAsia="en-GB"/>
                <w14:ligatures w14:val="none"/>
              </w:rPr>
              <w:t>technical</w:t>
            </w:r>
            <w:r w:rsidRPr="00093383">
              <w:rPr>
                <w:rFonts w:eastAsia="Times New Roman" w:cs="Times New Roman"/>
                <w:kern w:val="0"/>
                <w:lang w:eastAsia="en-GB"/>
                <w14:ligatures w14:val="none"/>
              </w:rPr>
              <w:t xml:space="preserve"> colour skills</w:t>
            </w:r>
          </w:p>
        </w:tc>
        <w:tc>
          <w:tcPr>
            <w:tcW w:w="0" w:type="auto"/>
            <w:vAlign w:val="center"/>
            <w:hideMark/>
          </w:tcPr>
          <w:p w14:paraId="26B6366E" w14:textId="77777777" w:rsidR="00093383" w:rsidRPr="00093383" w:rsidRDefault="00093383" w:rsidP="00093383">
            <w:pPr>
              <w:spacing w:after="0" w:line="240" w:lineRule="auto"/>
              <w:rPr>
                <w:rFonts w:eastAsia="Times New Roman" w:cs="Times New Roman"/>
                <w:kern w:val="0"/>
                <w:lang w:eastAsia="en-GB"/>
                <w14:ligatures w14:val="none"/>
              </w:rPr>
            </w:pPr>
            <w:r w:rsidRPr="00093383">
              <w:rPr>
                <w:rFonts w:eastAsia="Times New Roman" w:cs="Times New Roman"/>
                <w:kern w:val="0"/>
                <w:lang w:eastAsia="en-GB"/>
                <w14:ligatures w14:val="none"/>
              </w:rPr>
              <w:t>Attend in-house colour workshops and external balayage course</w:t>
            </w:r>
          </w:p>
        </w:tc>
        <w:tc>
          <w:tcPr>
            <w:tcW w:w="0" w:type="auto"/>
            <w:vAlign w:val="center"/>
            <w:hideMark/>
          </w:tcPr>
          <w:p w14:paraId="3752F034" w14:textId="77777777" w:rsidR="00093383" w:rsidRPr="00093383" w:rsidRDefault="00093383" w:rsidP="00093383">
            <w:pPr>
              <w:spacing w:after="0" w:line="240" w:lineRule="auto"/>
              <w:rPr>
                <w:rFonts w:eastAsia="Times New Roman" w:cs="Times New Roman"/>
                <w:kern w:val="0"/>
                <w:lang w:eastAsia="en-GB"/>
                <w14:ligatures w14:val="none"/>
              </w:rPr>
            </w:pPr>
            <w:r w:rsidRPr="00093383">
              <w:rPr>
                <w:rFonts w:eastAsia="Times New Roman" w:cs="Times New Roman"/>
                <w:kern w:val="0"/>
                <w:lang w:eastAsia="en-GB"/>
                <w14:ligatures w14:val="none"/>
              </w:rPr>
              <w:t>Training budget (£500)</w:t>
            </w:r>
          </w:p>
        </w:tc>
        <w:tc>
          <w:tcPr>
            <w:tcW w:w="0" w:type="auto"/>
            <w:vAlign w:val="center"/>
            <w:hideMark/>
          </w:tcPr>
          <w:p w14:paraId="03D5D75B" w14:textId="3E4578C0" w:rsidR="00093383" w:rsidRPr="00093383" w:rsidRDefault="00093383" w:rsidP="00093383">
            <w:pPr>
              <w:spacing w:after="0" w:line="240" w:lineRule="auto"/>
              <w:rPr>
                <w:rFonts w:eastAsia="Times New Roman" w:cs="Times New Roman"/>
                <w:kern w:val="0"/>
                <w:lang w:eastAsia="en-GB"/>
                <w14:ligatures w14:val="none"/>
              </w:rPr>
            </w:pPr>
            <w:r w:rsidRPr="00093383">
              <w:rPr>
                <w:rFonts w:eastAsia="Times New Roman" w:cs="Times New Roman"/>
                <w:kern w:val="0"/>
                <w:lang w:eastAsia="en-GB"/>
                <w14:ligatures w14:val="none"/>
              </w:rPr>
              <w:t>Senior colourist mentor</w:t>
            </w:r>
          </w:p>
        </w:tc>
        <w:tc>
          <w:tcPr>
            <w:tcW w:w="0" w:type="auto"/>
            <w:vAlign w:val="center"/>
            <w:hideMark/>
          </w:tcPr>
          <w:p w14:paraId="3DB37714" w14:textId="77777777" w:rsidR="00093383" w:rsidRPr="00093383" w:rsidRDefault="00093383" w:rsidP="00093383">
            <w:pPr>
              <w:spacing w:after="0" w:line="240" w:lineRule="auto"/>
              <w:rPr>
                <w:rFonts w:eastAsia="Times New Roman" w:cs="Times New Roman"/>
                <w:kern w:val="0"/>
                <w:lang w:eastAsia="en-GB"/>
                <w14:ligatures w14:val="none"/>
              </w:rPr>
            </w:pPr>
            <w:r w:rsidRPr="00093383">
              <w:rPr>
                <w:rFonts w:eastAsia="Times New Roman" w:cs="Times New Roman"/>
                <w:kern w:val="0"/>
                <w:lang w:eastAsia="en-GB"/>
                <w14:ligatures w14:val="none"/>
              </w:rPr>
              <w:t>6 months</w:t>
            </w:r>
          </w:p>
        </w:tc>
      </w:tr>
      <w:tr w:rsidR="00093383" w:rsidRPr="00093383" w14:paraId="31B9C0F4" w14:textId="77777777">
        <w:trPr>
          <w:tblCellSpacing w:w="15" w:type="dxa"/>
        </w:trPr>
        <w:tc>
          <w:tcPr>
            <w:tcW w:w="0" w:type="auto"/>
            <w:vAlign w:val="center"/>
            <w:hideMark/>
          </w:tcPr>
          <w:p w14:paraId="051C725A" w14:textId="77777777" w:rsidR="00093383" w:rsidRPr="00093383" w:rsidRDefault="00093383" w:rsidP="00093383">
            <w:pPr>
              <w:spacing w:after="0" w:line="240" w:lineRule="auto"/>
              <w:rPr>
                <w:rFonts w:eastAsia="Times New Roman" w:cs="Times New Roman"/>
                <w:kern w:val="0"/>
                <w:lang w:eastAsia="en-GB"/>
                <w14:ligatures w14:val="none"/>
              </w:rPr>
            </w:pPr>
            <w:r w:rsidRPr="00093383">
              <w:rPr>
                <w:rFonts w:eastAsia="Times New Roman" w:cs="Times New Roman"/>
                <w:kern w:val="0"/>
                <w:lang w:eastAsia="en-GB"/>
                <w14:ligatures w14:val="none"/>
              </w:rPr>
              <w:t>Enhance consultation confidence</w:t>
            </w:r>
          </w:p>
        </w:tc>
        <w:tc>
          <w:tcPr>
            <w:tcW w:w="0" w:type="auto"/>
            <w:vAlign w:val="center"/>
            <w:hideMark/>
          </w:tcPr>
          <w:p w14:paraId="2F5BAA48" w14:textId="77777777" w:rsidR="00093383" w:rsidRPr="00093383" w:rsidRDefault="00093383" w:rsidP="00093383">
            <w:pPr>
              <w:spacing w:after="0" w:line="240" w:lineRule="auto"/>
              <w:rPr>
                <w:rFonts w:eastAsia="Times New Roman" w:cs="Times New Roman"/>
                <w:kern w:val="0"/>
                <w:lang w:eastAsia="en-GB"/>
                <w14:ligatures w14:val="none"/>
              </w:rPr>
            </w:pPr>
            <w:r w:rsidRPr="00093383">
              <w:rPr>
                <w:rFonts w:eastAsia="Times New Roman" w:cs="Times New Roman"/>
                <w:kern w:val="0"/>
                <w:lang w:eastAsia="en-GB"/>
                <w14:ligatures w14:val="none"/>
              </w:rPr>
              <w:t>Shadow senior stylists and role-play client scenarios</w:t>
            </w:r>
          </w:p>
        </w:tc>
        <w:tc>
          <w:tcPr>
            <w:tcW w:w="0" w:type="auto"/>
            <w:vAlign w:val="center"/>
            <w:hideMark/>
          </w:tcPr>
          <w:p w14:paraId="6AA05FD9" w14:textId="77777777" w:rsidR="00093383" w:rsidRPr="00093383" w:rsidRDefault="00093383" w:rsidP="00093383">
            <w:pPr>
              <w:spacing w:after="0" w:line="240" w:lineRule="auto"/>
              <w:rPr>
                <w:rFonts w:eastAsia="Times New Roman" w:cs="Times New Roman"/>
                <w:kern w:val="0"/>
                <w:lang w:eastAsia="en-GB"/>
                <w14:ligatures w14:val="none"/>
              </w:rPr>
            </w:pPr>
            <w:r w:rsidRPr="00093383">
              <w:rPr>
                <w:rFonts w:eastAsia="Times New Roman" w:cs="Times New Roman"/>
                <w:kern w:val="0"/>
                <w:lang w:eastAsia="en-GB"/>
                <w14:ligatures w14:val="none"/>
              </w:rPr>
              <w:t>Time allocation in schedule</w:t>
            </w:r>
          </w:p>
        </w:tc>
        <w:tc>
          <w:tcPr>
            <w:tcW w:w="0" w:type="auto"/>
            <w:vAlign w:val="center"/>
            <w:hideMark/>
          </w:tcPr>
          <w:p w14:paraId="258A03EA" w14:textId="77777777" w:rsidR="00093383" w:rsidRPr="00093383" w:rsidRDefault="00093383" w:rsidP="00093383">
            <w:pPr>
              <w:spacing w:after="0" w:line="240" w:lineRule="auto"/>
              <w:rPr>
                <w:rFonts w:eastAsia="Times New Roman" w:cs="Times New Roman"/>
                <w:kern w:val="0"/>
                <w:lang w:eastAsia="en-GB"/>
                <w14:ligatures w14:val="none"/>
              </w:rPr>
            </w:pPr>
            <w:r w:rsidRPr="00093383">
              <w:rPr>
                <w:rFonts w:eastAsia="Times New Roman" w:cs="Times New Roman"/>
                <w:kern w:val="0"/>
                <w:lang w:eastAsia="en-GB"/>
                <w14:ligatures w14:val="none"/>
              </w:rPr>
              <w:t>Line manager support</w:t>
            </w:r>
          </w:p>
        </w:tc>
        <w:tc>
          <w:tcPr>
            <w:tcW w:w="0" w:type="auto"/>
            <w:vAlign w:val="center"/>
            <w:hideMark/>
          </w:tcPr>
          <w:p w14:paraId="3AC4FA0E" w14:textId="77777777" w:rsidR="00093383" w:rsidRPr="00093383" w:rsidRDefault="00093383" w:rsidP="00093383">
            <w:pPr>
              <w:spacing w:after="0" w:line="240" w:lineRule="auto"/>
              <w:rPr>
                <w:rFonts w:eastAsia="Times New Roman" w:cs="Times New Roman"/>
                <w:kern w:val="0"/>
                <w:lang w:eastAsia="en-GB"/>
                <w14:ligatures w14:val="none"/>
              </w:rPr>
            </w:pPr>
            <w:r w:rsidRPr="00093383">
              <w:rPr>
                <w:rFonts w:eastAsia="Times New Roman" w:cs="Times New Roman"/>
                <w:kern w:val="0"/>
                <w:lang w:eastAsia="en-GB"/>
                <w14:ligatures w14:val="none"/>
              </w:rPr>
              <w:t>3 months</w:t>
            </w:r>
          </w:p>
        </w:tc>
      </w:tr>
      <w:tr w:rsidR="00093383" w:rsidRPr="00093383" w14:paraId="26CD0B35" w14:textId="77777777">
        <w:trPr>
          <w:tblCellSpacing w:w="15" w:type="dxa"/>
        </w:trPr>
        <w:tc>
          <w:tcPr>
            <w:tcW w:w="0" w:type="auto"/>
            <w:vAlign w:val="center"/>
            <w:hideMark/>
          </w:tcPr>
          <w:p w14:paraId="3E2C30A0" w14:textId="77777777" w:rsidR="00093383" w:rsidRPr="00093383" w:rsidRDefault="00093383" w:rsidP="00093383">
            <w:pPr>
              <w:spacing w:after="0" w:line="240" w:lineRule="auto"/>
              <w:rPr>
                <w:rFonts w:eastAsia="Times New Roman" w:cs="Times New Roman"/>
                <w:kern w:val="0"/>
                <w:lang w:eastAsia="en-GB"/>
                <w14:ligatures w14:val="none"/>
              </w:rPr>
            </w:pPr>
            <w:r w:rsidRPr="00093383">
              <w:rPr>
                <w:rFonts w:eastAsia="Times New Roman" w:cs="Times New Roman"/>
                <w:kern w:val="0"/>
                <w:lang w:eastAsia="en-GB"/>
                <w14:ligatures w14:val="none"/>
              </w:rPr>
              <w:t>Build creativity and trend knowledge</w:t>
            </w:r>
          </w:p>
        </w:tc>
        <w:tc>
          <w:tcPr>
            <w:tcW w:w="0" w:type="auto"/>
            <w:vAlign w:val="center"/>
            <w:hideMark/>
          </w:tcPr>
          <w:p w14:paraId="405237C0" w14:textId="10D39002" w:rsidR="00093383" w:rsidRPr="00093383" w:rsidRDefault="00093383" w:rsidP="00093383">
            <w:pPr>
              <w:spacing w:after="0" w:line="240" w:lineRule="auto"/>
              <w:rPr>
                <w:rFonts w:eastAsia="Times New Roman" w:cs="Times New Roman"/>
                <w:kern w:val="0"/>
                <w:lang w:eastAsia="en-GB"/>
                <w14:ligatures w14:val="none"/>
              </w:rPr>
            </w:pPr>
            <w:r w:rsidRPr="00093383">
              <w:rPr>
                <w:rFonts w:eastAsia="Times New Roman" w:cs="Times New Roman"/>
                <w:kern w:val="0"/>
                <w:lang w:eastAsia="en-GB"/>
                <w14:ligatures w14:val="none"/>
              </w:rPr>
              <w:t xml:space="preserve">Attend industry shows and </w:t>
            </w:r>
            <w:r w:rsidR="00586DC9" w:rsidRPr="00093383">
              <w:rPr>
                <w:rFonts w:eastAsia="Times New Roman" w:cs="Times New Roman"/>
                <w:kern w:val="0"/>
                <w:lang w:eastAsia="en-GB"/>
                <w14:ligatures w14:val="none"/>
              </w:rPr>
              <w:t>take part</w:t>
            </w:r>
            <w:r w:rsidRPr="00093383">
              <w:rPr>
                <w:rFonts w:eastAsia="Times New Roman" w:cs="Times New Roman"/>
                <w:kern w:val="0"/>
                <w:lang w:eastAsia="en-GB"/>
                <w14:ligatures w14:val="none"/>
              </w:rPr>
              <w:t xml:space="preserve"> in salon trend evenings</w:t>
            </w:r>
          </w:p>
        </w:tc>
        <w:tc>
          <w:tcPr>
            <w:tcW w:w="0" w:type="auto"/>
            <w:vAlign w:val="center"/>
            <w:hideMark/>
          </w:tcPr>
          <w:p w14:paraId="2D31A17C" w14:textId="77777777" w:rsidR="00093383" w:rsidRPr="00093383" w:rsidRDefault="00093383" w:rsidP="00093383">
            <w:pPr>
              <w:spacing w:after="0" w:line="240" w:lineRule="auto"/>
              <w:rPr>
                <w:rFonts w:eastAsia="Times New Roman" w:cs="Times New Roman"/>
                <w:kern w:val="0"/>
                <w:lang w:eastAsia="en-GB"/>
                <w14:ligatures w14:val="none"/>
              </w:rPr>
            </w:pPr>
            <w:r w:rsidRPr="00093383">
              <w:rPr>
                <w:rFonts w:eastAsia="Times New Roman" w:cs="Times New Roman"/>
                <w:kern w:val="0"/>
                <w:lang w:eastAsia="en-GB"/>
                <w14:ligatures w14:val="none"/>
              </w:rPr>
              <w:t>Event budget, tickets</w:t>
            </w:r>
          </w:p>
        </w:tc>
        <w:tc>
          <w:tcPr>
            <w:tcW w:w="0" w:type="auto"/>
            <w:vAlign w:val="center"/>
            <w:hideMark/>
          </w:tcPr>
          <w:p w14:paraId="640CD8A1" w14:textId="77777777" w:rsidR="00093383" w:rsidRPr="00093383" w:rsidRDefault="00093383" w:rsidP="00093383">
            <w:pPr>
              <w:spacing w:after="0" w:line="240" w:lineRule="auto"/>
              <w:rPr>
                <w:rFonts w:eastAsia="Times New Roman" w:cs="Times New Roman"/>
                <w:kern w:val="0"/>
                <w:lang w:eastAsia="en-GB"/>
                <w14:ligatures w14:val="none"/>
              </w:rPr>
            </w:pPr>
            <w:r w:rsidRPr="00093383">
              <w:rPr>
                <w:rFonts w:eastAsia="Times New Roman" w:cs="Times New Roman"/>
                <w:kern w:val="0"/>
                <w:lang w:eastAsia="en-GB"/>
                <w14:ligatures w14:val="none"/>
              </w:rPr>
              <w:t>Salon sponsorship, peer feedback</w:t>
            </w:r>
          </w:p>
        </w:tc>
        <w:tc>
          <w:tcPr>
            <w:tcW w:w="0" w:type="auto"/>
            <w:vAlign w:val="center"/>
            <w:hideMark/>
          </w:tcPr>
          <w:p w14:paraId="5BDF765F" w14:textId="77777777" w:rsidR="00093383" w:rsidRPr="00093383" w:rsidRDefault="00093383" w:rsidP="00093383">
            <w:pPr>
              <w:spacing w:after="0" w:line="240" w:lineRule="auto"/>
              <w:rPr>
                <w:rFonts w:eastAsia="Times New Roman" w:cs="Times New Roman"/>
                <w:kern w:val="0"/>
                <w:lang w:eastAsia="en-GB"/>
                <w14:ligatures w14:val="none"/>
              </w:rPr>
            </w:pPr>
            <w:r w:rsidRPr="00093383">
              <w:rPr>
                <w:rFonts w:eastAsia="Times New Roman" w:cs="Times New Roman"/>
                <w:kern w:val="0"/>
                <w:lang w:eastAsia="en-GB"/>
                <w14:ligatures w14:val="none"/>
              </w:rPr>
              <w:t>6–12 months</w:t>
            </w:r>
          </w:p>
        </w:tc>
      </w:tr>
      <w:tr w:rsidR="00093383" w:rsidRPr="00093383" w14:paraId="4ADAF425" w14:textId="77777777">
        <w:trPr>
          <w:tblCellSpacing w:w="15" w:type="dxa"/>
        </w:trPr>
        <w:tc>
          <w:tcPr>
            <w:tcW w:w="0" w:type="auto"/>
            <w:vAlign w:val="center"/>
            <w:hideMark/>
          </w:tcPr>
          <w:p w14:paraId="2333AAED" w14:textId="77777777" w:rsidR="00093383" w:rsidRPr="00093383" w:rsidRDefault="00093383" w:rsidP="00093383">
            <w:pPr>
              <w:spacing w:after="0" w:line="240" w:lineRule="auto"/>
              <w:rPr>
                <w:rFonts w:eastAsia="Times New Roman" w:cs="Times New Roman"/>
                <w:kern w:val="0"/>
                <w:lang w:eastAsia="en-GB"/>
                <w14:ligatures w14:val="none"/>
              </w:rPr>
            </w:pPr>
            <w:r w:rsidRPr="00093383">
              <w:rPr>
                <w:rFonts w:eastAsia="Times New Roman" w:cs="Times New Roman"/>
                <w:kern w:val="0"/>
                <w:lang w:eastAsia="en-GB"/>
                <w14:ligatures w14:val="none"/>
              </w:rPr>
              <w:t>Develop autonomy and performance focus</w:t>
            </w:r>
          </w:p>
        </w:tc>
        <w:tc>
          <w:tcPr>
            <w:tcW w:w="0" w:type="auto"/>
            <w:vAlign w:val="center"/>
            <w:hideMark/>
          </w:tcPr>
          <w:p w14:paraId="10310232" w14:textId="77777777" w:rsidR="00093383" w:rsidRPr="00093383" w:rsidRDefault="00093383" w:rsidP="00093383">
            <w:pPr>
              <w:spacing w:after="0" w:line="240" w:lineRule="auto"/>
              <w:rPr>
                <w:rFonts w:eastAsia="Times New Roman" w:cs="Times New Roman"/>
                <w:kern w:val="0"/>
                <w:lang w:eastAsia="en-GB"/>
                <w14:ligatures w14:val="none"/>
              </w:rPr>
            </w:pPr>
            <w:r w:rsidRPr="00093383">
              <w:rPr>
                <w:rFonts w:eastAsia="Times New Roman" w:cs="Times New Roman"/>
                <w:kern w:val="0"/>
                <w:lang w:eastAsia="en-GB"/>
                <w14:ligatures w14:val="none"/>
              </w:rPr>
              <w:t>Gradual increase in responsibility for complex colour services</w:t>
            </w:r>
          </w:p>
        </w:tc>
        <w:tc>
          <w:tcPr>
            <w:tcW w:w="0" w:type="auto"/>
            <w:vAlign w:val="center"/>
            <w:hideMark/>
          </w:tcPr>
          <w:p w14:paraId="432DDF34" w14:textId="77777777" w:rsidR="00093383" w:rsidRPr="00093383" w:rsidRDefault="00093383" w:rsidP="00093383">
            <w:pPr>
              <w:spacing w:after="0" w:line="240" w:lineRule="auto"/>
              <w:rPr>
                <w:rFonts w:eastAsia="Times New Roman" w:cs="Times New Roman"/>
                <w:kern w:val="0"/>
                <w:lang w:eastAsia="en-GB"/>
                <w14:ligatures w14:val="none"/>
              </w:rPr>
            </w:pPr>
            <w:r w:rsidRPr="00093383">
              <w:rPr>
                <w:rFonts w:eastAsia="Times New Roman" w:cs="Times New Roman"/>
                <w:kern w:val="0"/>
                <w:lang w:eastAsia="en-GB"/>
                <w14:ligatures w14:val="none"/>
              </w:rPr>
              <w:t>Salon client base</w:t>
            </w:r>
          </w:p>
        </w:tc>
        <w:tc>
          <w:tcPr>
            <w:tcW w:w="0" w:type="auto"/>
            <w:vAlign w:val="center"/>
            <w:hideMark/>
          </w:tcPr>
          <w:p w14:paraId="51D899B8" w14:textId="77777777" w:rsidR="00093383" w:rsidRPr="00093383" w:rsidRDefault="00093383" w:rsidP="00093383">
            <w:pPr>
              <w:spacing w:after="0" w:line="240" w:lineRule="auto"/>
              <w:rPr>
                <w:rFonts w:eastAsia="Times New Roman" w:cs="Times New Roman"/>
                <w:kern w:val="0"/>
                <w:lang w:eastAsia="en-GB"/>
                <w14:ligatures w14:val="none"/>
              </w:rPr>
            </w:pPr>
            <w:r w:rsidRPr="00093383">
              <w:rPr>
                <w:rFonts w:eastAsia="Times New Roman" w:cs="Times New Roman"/>
                <w:kern w:val="0"/>
                <w:lang w:eastAsia="en-GB"/>
                <w14:ligatures w14:val="none"/>
              </w:rPr>
              <w:t>Ongoing mentoring and reviews</w:t>
            </w:r>
          </w:p>
        </w:tc>
        <w:tc>
          <w:tcPr>
            <w:tcW w:w="0" w:type="auto"/>
            <w:vAlign w:val="center"/>
            <w:hideMark/>
          </w:tcPr>
          <w:p w14:paraId="7D8DFAC9" w14:textId="77777777" w:rsidR="00093383" w:rsidRPr="00093383" w:rsidRDefault="00093383" w:rsidP="00093383">
            <w:pPr>
              <w:spacing w:after="0" w:line="240" w:lineRule="auto"/>
              <w:rPr>
                <w:rFonts w:eastAsia="Times New Roman" w:cs="Times New Roman"/>
                <w:kern w:val="0"/>
                <w:lang w:eastAsia="en-GB"/>
                <w14:ligatures w14:val="none"/>
              </w:rPr>
            </w:pPr>
            <w:r w:rsidRPr="00093383">
              <w:rPr>
                <w:rFonts w:eastAsia="Times New Roman" w:cs="Times New Roman"/>
                <w:kern w:val="0"/>
                <w:lang w:eastAsia="en-GB"/>
                <w14:ligatures w14:val="none"/>
              </w:rPr>
              <w:t>12 months</w:t>
            </w:r>
          </w:p>
        </w:tc>
      </w:tr>
    </w:tbl>
    <w:p w14:paraId="53AE32C3" w14:textId="77777777" w:rsidR="00A940E7" w:rsidRDefault="00000000" w:rsidP="001E66D4">
      <w:pPr>
        <w:spacing w:after="0" w:line="240" w:lineRule="auto"/>
        <w:rPr>
          <w:rFonts w:eastAsia="Times New Roman" w:cs="Times New Roman"/>
          <w:kern w:val="0"/>
          <w:lang w:eastAsia="en-GB"/>
          <w14:ligatures w14:val="none"/>
        </w:rPr>
      </w:pPr>
      <w:r>
        <w:rPr>
          <w:rFonts w:eastAsia="Times New Roman" w:cs="Times New Roman"/>
          <w:kern w:val="0"/>
          <w:lang w:eastAsia="en-GB"/>
          <w14:ligatures w14:val="none"/>
        </w:rPr>
        <w:pict w14:anchorId="388916D7">
          <v:rect id="_x0000_i1054" style="width:0;height:1.5pt" o:hralign="center" o:hrstd="t" o:hr="t" fillcolor="#a0a0a0" stroked="f"/>
        </w:pict>
      </w:r>
    </w:p>
    <w:p w14:paraId="57099704" w14:textId="77777777" w:rsidR="00A940E7" w:rsidRDefault="00A940E7" w:rsidP="001E66D4">
      <w:pPr>
        <w:spacing w:after="0" w:line="240" w:lineRule="auto"/>
        <w:rPr>
          <w:rFonts w:eastAsia="Times New Roman" w:cs="Times New Roman"/>
          <w:kern w:val="0"/>
          <w:lang w:eastAsia="en-GB"/>
          <w14:ligatures w14:val="none"/>
        </w:rPr>
      </w:pPr>
    </w:p>
    <w:p w14:paraId="2319E91B" w14:textId="5CDE4BAA" w:rsidR="00093383" w:rsidRDefault="00093383" w:rsidP="00CF1864">
      <w:pPr>
        <w:pStyle w:val="Heading2"/>
        <w:rPr>
          <w:ins w:id="115" w:author="allison dight" w:date="2025-10-08T13:23:00Z" w16du:dateUtc="2025-10-08T12:23:00Z"/>
          <w:rFonts w:eastAsia="Times New Roman"/>
          <w:lang w:eastAsia="en-GB"/>
        </w:rPr>
      </w:pPr>
      <w:r w:rsidRPr="00093383">
        <w:rPr>
          <w:rFonts w:eastAsia="Times New Roman"/>
          <w:lang w:eastAsia="en-GB"/>
        </w:rPr>
        <w:t xml:space="preserve"> </w:t>
      </w:r>
      <w:bookmarkStart w:id="116" w:name="_Toc209195806"/>
      <w:r w:rsidRPr="00093383">
        <w:rPr>
          <w:rFonts w:eastAsia="Times New Roman"/>
          <w:lang w:eastAsia="en-GB"/>
        </w:rPr>
        <w:t>SMART Objectives</w:t>
      </w:r>
      <w:bookmarkEnd w:id="116"/>
    </w:p>
    <w:p w14:paraId="23B0EBC9" w14:textId="0824A4DD" w:rsidR="00AB4F5F" w:rsidRDefault="00AB4F5F" w:rsidP="00AB4F5F">
      <w:pPr>
        <w:rPr>
          <w:ins w:id="117" w:author="allison dight" w:date="2025-10-08T13:23:00Z" w16du:dateUtc="2025-10-08T12:23:00Z"/>
          <w:lang w:eastAsia="en-GB"/>
        </w:rPr>
      </w:pPr>
      <w:ins w:id="118" w:author="allison dight" w:date="2025-10-08T13:24:00Z" w16du:dateUtc="2025-10-08T12:24:00Z">
        <w:r>
          <w:t xml:space="preserve">To support Lisa’s development as a colour specialist, it is recommended that her performance goals be structured using the SMART </w:t>
        </w:r>
        <w:r w:rsidR="0039122E">
          <w:t>framework, Specific</w:t>
        </w:r>
        <w:r>
          <w:t xml:space="preserve">, Measurable, Achievable, Relevant, and Time-bound. This approach will provide clarity and accountability, ensuring that each </w:t>
        </w:r>
      </w:ins>
      <w:ins w:id="119" w:author="allison dight" w:date="2025-10-08T13:32:00Z" w16du:dateUtc="2025-10-08T12:32:00Z">
        <w:r w:rsidR="00073B1F">
          <w:t>aim</w:t>
        </w:r>
      </w:ins>
      <w:ins w:id="120" w:author="allison dight" w:date="2025-10-08T13:24:00Z" w16du:dateUtc="2025-10-08T12:24:00Z">
        <w:r>
          <w:t xml:space="preserve"> is well-defined and progress can be tracked effectively. For example, a SMART goal might be: “Complete an advanced balayage training workshop within the next three months. By applying this framework, Lisa’s ambitions become actionable and aligned with both her personal growth and the salon’s professional standards, reinforcing the importance of measurable outcomes and realistic timelines (Doran, 1981).</w:t>
        </w:r>
      </w:ins>
    </w:p>
    <w:p w14:paraId="6E4D98DC" w14:textId="77777777" w:rsidR="00AB4F5F" w:rsidRPr="00AB4F5F" w:rsidRDefault="00AB4F5F" w:rsidP="00AB4F5F">
      <w:pPr>
        <w:rPr>
          <w:lang w:eastAsia="en-GB"/>
          <w:rPrChange w:id="121" w:author="allison dight" w:date="2025-10-08T13:23:00Z" w16du:dateUtc="2025-10-08T12:23:00Z">
            <w:rPr>
              <w:rFonts w:eastAsia="Times New Roman"/>
              <w:lang w:eastAsia="en-GB"/>
            </w:rPr>
          </w:rPrChange>
        </w:rPr>
        <w:pPrChange w:id="122" w:author="allison dight" w:date="2025-10-08T13:23:00Z" w16du:dateUtc="2025-10-08T12:23:00Z">
          <w:pPr>
            <w:pStyle w:val="Heading2"/>
          </w:pPr>
        </w:pPrChange>
      </w:pPr>
    </w:p>
    <w:p w14:paraId="4CF0B519" w14:textId="687F7235" w:rsidR="0001382D" w:rsidRPr="00553740" w:rsidDel="00086BC0" w:rsidRDefault="0001382D" w:rsidP="00553740">
      <w:pPr>
        <w:rPr>
          <w:del w:id="123" w:author="allison dight" w:date="2025-10-08T13:23:00Z" w16du:dateUtc="2025-10-08T12:23:00Z"/>
          <w:lang w:eastAsia="en-GB"/>
        </w:rPr>
      </w:pPr>
      <w:del w:id="124" w:author="allison dight" w:date="2025-10-08T13:23:00Z" w16du:dateUtc="2025-10-08T12:23:00Z">
        <w:r w:rsidDel="00086BC0">
          <w:delText xml:space="preserve">When creating performance goals, SMART </w:delText>
        </w:r>
        <w:r w:rsidR="00586DC9" w:rsidDel="00086BC0">
          <w:delText>aims</w:delText>
        </w:r>
        <w:r w:rsidDel="00086BC0">
          <w:delText xml:space="preserve"> (Specific, Measurable, Achievable, Relevant, Time-bound) provide structure and accountability. This framework ensures clear expectations and measurable outcomes (Doran, 1981).</w:delText>
        </w:r>
      </w:del>
    </w:p>
    <w:p w14:paraId="34108567" w14:textId="14543EA0" w:rsidR="00093383" w:rsidRPr="00093383" w:rsidRDefault="00093383" w:rsidP="00093383">
      <w:pPr>
        <w:numPr>
          <w:ilvl w:val="0"/>
          <w:numId w:val="1"/>
        </w:numPr>
        <w:spacing w:before="100" w:beforeAutospacing="1" w:after="100" w:afterAutospacing="1" w:line="240" w:lineRule="auto"/>
        <w:rPr>
          <w:rFonts w:eastAsia="Times New Roman" w:cs="Times New Roman"/>
          <w:kern w:val="0"/>
          <w:lang w:eastAsia="en-GB"/>
          <w14:ligatures w14:val="none"/>
        </w:rPr>
      </w:pPr>
      <w:r w:rsidRPr="00093383">
        <w:rPr>
          <w:rFonts w:eastAsia="Times New Roman" w:cs="Times New Roman"/>
          <w:kern w:val="0"/>
          <w:lang w:eastAsia="en-GB"/>
          <w14:ligatures w14:val="none"/>
        </w:rPr>
        <w:t>Specific</w:t>
      </w:r>
      <w:ins w:id="125" w:author="allison dight" w:date="2025-10-08T13:25:00Z" w16du:dateUtc="2025-10-08T12:25:00Z">
        <w:r w:rsidR="00A90DF2">
          <w:rPr>
            <w:rFonts w:eastAsia="Times New Roman" w:cs="Times New Roman"/>
            <w:kern w:val="0"/>
            <w:lang w:eastAsia="en-GB"/>
            <w14:ligatures w14:val="none"/>
          </w:rPr>
          <w:t xml:space="preserve"> </w:t>
        </w:r>
      </w:ins>
      <w:r w:rsidR="001073BA">
        <w:rPr>
          <w:rFonts w:eastAsia="Times New Roman" w:cs="Times New Roman"/>
          <w:b/>
          <w:bCs/>
          <w:kern w:val="0"/>
          <w:lang w:eastAsia="en-GB"/>
          <w14:ligatures w14:val="none"/>
        </w:rPr>
        <w:t>-</w:t>
      </w:r>
      <w:r w:rsidRPr="00093383">
        <w:rPr>
          <w:rFonts w:eastAsia="Times New Roman" w:cs="Times New Roman"/>
          <w:kern w:val="0"/>
          <w:lang w:eastAsia="en-GB"/>
          <w14:ligatures w14:val="none"/>
        </w:rPr>
        <w:t xml:space="preserve"> </w:t>
      </w:r>
      <w:ins w:id="126" w:author="allison dight" w:date="2025-10-08T13:26:00Z" w16du:dateUtc="2025-10-08T12:26:00Z">
        <w:r w:rsidR="005B3450">
          <w:t xml:space="preserve">Lisa will enrol in and successfully complete an accredited advanced balayage course, delivered by a recognised training provider, within a six-month </w:t>
        </w:r>
      </w:ins>
      <w:ins w:id="127" w:author="allison dight" w:date="2025-10-08T13:32:00Z" w16du:dateUtc="2025-10-08T12:32:00Z">
        <w:r w:rsidR="00073B1F">
          <w:t>time</w:t>
        </w:r>
      </w:ins>
      <w:ins w:id="128" w:author="allison dight" w:date="2025-10-08T13:26:00Z" w16du:dateUtc="2025-10-08T12:26:00Z">
        <w:r w:rsidR="005B3450">
          <w:t>. This goal ensures structured skill development aligned with industry standards and supports her progression toward colour specialisation</w:t>
        </w:r>
      </w:ins>
      <w:del w:id="129" w:author="allison dight" w:date="2025-10-08T13:26:00Z" w16du:dateUtc="2025-10-08T12:26:00Z">
        <w:r w:rsidRPr="00093383" w:rsidDel="002D63FA">
          <w:rPr>
            <w:rFonts w:eastAsia="Times New Roman" w:cs="Times New Roman"/>
            <w:kern w:val="0"/>
            <w:lang w:eastAsia="en-GB"/>
            <w14:ligatures w14:val="none"/>
          </w:rPr>
          <w:delText>Lisa will complete one advanced balayage course accredited by a recognised provider within six months.</w:delText>
        </w:r>
      </w:del>
    </w:p>
    <w:p w14:paraId="78DA9D07" w14:textId="37BFA7D3" w:rsidR="00093383" w:rsidRPr="00093383" w:rsidRDefault="00093383" w:rsidP="00093383">
      <w:pPr>
        <w:numPr>
          <w:ilvl w:val="0"/>
          <w:numId w:val="1"/>
        </w:numPr>
        <w:spacing w:before="100" w:beforeAutospacing="1" w:after="100" w:afterAutospacing="1" w:line="240" w:lineRule="auto"/>
        <w:rPr>
          <w:rFonts w:eastAsia="Times New Roman" w:cs="Times New Roman"/>
          <w:kern w:val="0"/>
          <w:lang w:eastAsia="en-GB"/>
          <w14:ligatures w14:val="none"/>
        </w:rPr>
      </w:pPr>
      <w:r w:rsidRPr="00093383">
        <w:rPr>
          <w:rFonts w:eastAsia="Times New Roman" w:cs="Times New Roman"/>
          <w:kern w:val="0"/>
          <w:lang w:eastAsia="en-GB"/>
          <w14:ligatures w14:val="none"/>
        </w:rPr>
        <w:lastRenderedPageBreak/>
        <w:t>Measurable</w:t>
      </w:r>
      <w:ins w:id="130" w:author="allison dight" w:date="2025-10-08T13:25:00Z" w16du:dateUtc="2025-10-08T12:25:00Z">
        <w:r w:rsidR="00A90DF2">
          <w:rPr>
            <w:rFonts w:eastAsia="Times New Roman" w:cs="Times New Roman"/>
            <w:kern w:val="0"/>
            <w:lang w:eastAsia="en-GB"/>
            <w14:ligatures w14:val="none"/>
          </w:rPr>
          <w:t xml:space="preserve"> </w:t>
        </w:r>
      </w:ins>
      <w:r w:rsidR="001073BA">
        <w:rPr>
          <w:rFonts w:eastAsia="Times New Roman" w:cs="Times New Roman"/>
          <w:kern w:val="0"/>
          <w:lang w:eastAsia="en-GB"/>
          <w14:ligatures w14:val="none"/>
        </w:rPr>
        <w:t>-</w:t>
      </w:r>
      <w:r w:rsidRPr="00093383">
        <w:rPr>
          <w:rFonts w:eastAsia="Times New Roman" w:cs="Times New Roman"/>
          <w:kern w:val="0"/>
          <w:lang w:eastAsia="en-GB"/>
          <w14:ligatures w14:val="none"/>
        </w:rPr>
        <w:t xml:space="preserve"> By the end of nine months, Lisa will independently manage at least five complex colour correction appointments, tracked through performance reviews.</w:t>
      </w:r>
    </w:p>
    <w:p w14:paraId="75C702DC" w14:textId="52330893" w:rsidR="00093383" w:rsidRPr="00093383" w:rsidRDefault="00093383" w:rsidP="00093383">
      <w:pPr>
        <w:numPr>
          <w:ilvl w:val="0"/>
          <w:numId w:val="1"/>
        </w:numPr>
        <w:spacing w:before="100" w:beforeAutospacing="1" w:after="100" w:afterAutospacing="1" w:line="240" w:lineRule="auto"/>
        <w:rPr>
          <w:rFonts w:eastAsia="Times New Roman" w:cs="Times New Roman"/>
          <w:kern w:val="0"/>
          <w:lang w:eastAsia="en-GB"/>
          <w14:ligatures w14:val="none"/>
        </w:rPr>
      </w:pPr>
      <w:r w:rsidRPr="00093383">
        <w:rPr>
          <w:rFonts w:eastAsia="Times New Roman" w:cs="Times New Roman"/>
          <w:kern w:val="0"/>
          <w:lang w:eastAsia="en-GB"/>
          <w14:ligatures w14:val="none"/>
        </w:rPr>
        <w:t>Achievable</w:t>
      </w:r>
      <w:ins w:id="131" w:author="allison dight" w:date="2025-10-08T13:25:00Z" w16du:dateUtc="2025-10-08T12:25:00Z">
        <w:r w:rsidR="00A90DF2">
          <w:rPr>
            <w:rFonts w:eastAsia="Times New Roman" w:cs="Times New Roman"/>
            <w:kern w:val="0"/>
            <w:lang w:eastAsia="en-GB"/>
            <w14:ligatures w14:val="none"/>
          </w:rPr>
          <w:t xml:space="preserve"> </w:t>
        </w:r>
      </w:ins>
      <w:r w:rsidR="00B51448">
        <w:rPr>
          <w:rFonts w:eastAsia="Times New Roman" w:cs="Times New Roman"/>
          <w:b/>
          <w:bCs/>
          <w:kern w:val="0"/>
          <w:lang w:eastAsia="en-GB"/>
          <w14:ligatures w14:val="none"/>
        </w:rPr>
        <w:t>-</w:t>
      </w:r>
      <w:r w:rsidRPr="00093383">
        <w:rPr>
          <w:rFonts w:eastAsia="Times New Roman" w:cs="Times New Roman"/>
          <w:kern w:val="0"/>
          <w:lang w:eastAsia="en-GB"/>
          <w14:ligatures w14:val="none"/>
        </w:rPr>
        <w:t xml:space="preserve"> With mentoring and shadowing, Lisa will gain confidence in conducting at least </w:t>
      </w:r>
      <w:r w:rsidR="008F126A" w:rsidRPr="00093383">
        <w:rPr>
          <w:rFonts w:eastAsia="Times New Roman" w:cs="Times New Roman"/>
          <w:kern w:val="0"/>
          <w:lang w:eastAsia="en-GB"/>
          <w14:ligatures w14:val="none"/>
        </w:rPr>
        <w:t>ten</w:t>
      </w:r>
      <w:r w:rsidRPr="00093383">
        <w:rPr>
          <w:rFonts w:eastAsia="Times New Roman" w:cs="Times New Roman"/>
          <w:kern w:val="0"/>
          <w:lang w:eastAsia="en-GB"/>
          <w14:ligatures w14:val="none"/>
        </w:rPr>
        <w:t xml:space="preserve"> advanced consultations by the third quarter</w:t>
      </w:r>
      <w:del w:id="132" w:author="allison dight" w:date="2025-10-08T13:27:00Z" w16du:dateUtc="2025-10-08T12:27:00Z">
        <w:r w:rsidRPr="00093383" w:rsidDel="00EF03ED">
          <w:rPr>
            <w:rFonts w:eastAsia="Times New Roman" w:cs="Times New Roman"/>
            <w:kern w:val="0"/>
            <w:lang w:eastAsia="en-GB"/>
            <w14:ligatures w14:val="none"/>
          </w:rPr>
          <w:delText>.</w:delText>
        </w:r>
      </w:del>
    </w:p>
    <w:p w14:paraId="6EC5B2B9" w14:textId="42F66682" w:rsidR="00093383" w:rsidRPr="00093383" w:rsidRDefault="00093383" w:rsidP="00093383">
      <w:pPr>
        <w:numPr>
          <w:ilvl w:val="0"/>
          <w:numId w:val="1"/>
        </w:numPr>
        <w:spacing w:before="100" w:beforeAutospacing="1" w:after="100" w:afterAutospacing="1" w:line="240" w:lineRule="auto"/>
        <w:rPr>
          <w:rFonts w:eastAsia="Times New Roman" w:cs="Times New Roman"/>
          <w:kern w:val="0"/>
          <w:lang w:eastAsia="en-GB"/>
          <w14:ligatures w14:val="none"/>
        </w:rPr>
      </w:pPr>
      <w:r w:rsidRPr="00093383">
        <w:rPr>
          <w:rFonts w:eastAsia="Times New Roman" w:cs="Times New Roman"/>
          <w:kern w:val="0"/>
          <w:lang w:eastAsia="en-GB"/>
          <w14:ligatures w14:val="none"/>
        </w:rPr>
        <w:t>Relevant</w:t>
      </w:r>
      <w:ins w:id="133" w:author="allison dight" w:date="2025-10-08T13:25:00Z" w16du:dateUtc="2025-10-08T12:25:00Z">
        <w:r w:rsidR="00A90DF2">
          <w:rPr>
            <w:rFonts w:eastAsia="Times New Roman" w:cs="Times New Roman"/>
            <w:kern w:val="0"/>
            <w:lang w:eastAsia="en-GB"/>
            <w14:ligatures w14:val="none"/>
          </w:rPr>
          <w:t xml:space="preserve"> </w:t>
        </w:r>
      </w:ins>
      <w:ins w:id="134" w:author="allison dight" w:date="2025-10-08T13:29:00Z" w16du:dateUtc="2025-10-08T12:29:00Z">
        <w:r w:rsidR="00223FC4">
          <w:rPr>
            <w:rFonts w:eastAsia="Times New Roman" w:cs="Times New Roman"/>
            <w:kern w:val="0"/>
            <w:lang w:eastAsia="en-GB"/>
            <w14:ligatures w14:val="none"/>
          </w:rPr>
          <w:t xml:space="preserve">- </w:t>
        </w:r>
        <w:r w:rsidR="00223FC4">
          <w:t>Lisa will enrol in an accredited advanced balayage course, delivered by a recognised training provider, and complete it within six months. This objective provides a clear and time-bound pathway for developing specialist colouring skills, ensuring her training meets professional standards and directly supports her progression toward becoming a colour expert</w:t>
        </w:r>
      </w:ins>
      <w:del w:id="135" w:author="allison dight" w:date="2025-10-08T13:29:00Z" w16du:dateUtc="2025-10-08T12:29:00Z">
        <w:r w:rsidR="00B51448" w:rsidDel="00B40CAE">
          <w:rPr>
            <w:rFonts w:eastAsia="Times New Roman" w:cs="Times New Roman"/>
            <w:b/>
            <w:bCs/>
            <w:kern w:val="0"/>
            <w:lang w:eastAsia="en-GB"/>
            <w14:ligatures w14:val="none"/>
          </w:rPr>
          <w:delText>-</w:delText>
        </w:r>
        <w:r w:rsidRPr="00093383" w:rsidDel="00B40CAE">
          <w:rPr>
            <w:rFonts w:eastAsia="Times New Roman" w:cs="Times New Roman"/>
            <w:kern w:val="0"/>
            <w:lang w:eastAsia="en-GB"/>
            <w14:ligatures w14:val="none"/>
          </w:rPr>
          <w:delText xml:space="preserve"> </w:delText>
        </w:r>
      </w:del>
      <w:del w:id="136" w:author="allison dight" w:date="2025-10-08T13:28:00Z" w16du:dateUtc="2025-10-08T12:28:00Z">
        <w:r w:rsidRPr="00093383" w:rsidDel="00EF03ED">
          <w:rPr>
            <w:rFonts w:eastAsia="Times New Roman" w:cs="Times New Roman"/>
            <w:kern w:val="0"/>
            <w:lang w:eastAsia="en-GB"/>
            <w14:ligatures w14:val="none"/>
          </w:rPr>
          <w:delText>Developing advanced colouring aligns with the salon’s vision to brand itself as a colour-specialist destination</w:delText>
        </w:r>
      </w:del>
      <w:del w:id="137" w:author="allison dight" w:date="2025-10-08T13:29:00Z" w16du:dateUtc="2025-10-08T12:29:00Z">
        <w:r w:rsidRPr="00093383" w:rsidDel="00B40CAE">
          <w:rPr>
            <w:rFonts w:eastAsia="Times New Roman" w:cs="Times New Roman"/>
            <w:kern w:val="0"/>
            <w:lang w:eastAsia="en-GB"/>
            <w14:ligatures w14:val="none"/>
          </w:rPr>
          <w:delText>.</w:delText>
        </w:r>
      </w:del>
    </w:p>
    <w:p w14:paraId="1D88039A" w14:textId="4748D910" w:rsidR="008B3B64" w:rsidRPr="008B3B64" w:rsidRDefault="00093383" w:rsidP="00093383">
      <w:pPr>
        <w:numPr>
          <w:ilvl w:val="0"/>
          <w:numId w:val="1"/>
        </w:numPr>
        <w:spacing w:before="100" w:beforeAutospacing="1" w:after="100" w:afterAutospacing="1" w:line="240" w:lineRule="auto"/>
        <w:rPr>
          <w:rFonts w:eastAsia="Times New Roman" w:cs="Times New Roman"/>
          <w:kern w:val="0"/>
          <w:lang w:eastAsia="en-GB"/>
          <w14:ligatures w14:val="none"/>
        </w:rPr>
      </w:pPr>
      <w:r w:rsidRPr="00093383">
        <w:rPr>
          <w:rFonts w:eastAsia="Times New Roman" w:cs="Times New Roman"/>
          <w:kern w:val="0"/>
          <w:lang w:eastAsia="en-GB"/>
          <w14:ligatures w14:val="none"/>
        </w:rPr>
        <w:t>Time-bound</w:t>
      </w:r>
      <w:ins w:id="138" w:author="allison dight" w:date="2025-10-08T13:25:00Z" w16du:dateUtc="2025-10-08T12:25:00Z">
        <w:r w:rsidR="00A90DF2">
          <w:rPr>
            <w:rFonts w:eastAsia="Times New Roman" w:cs="Times New Roman"/>
            <w:kern w:val="0"/>
            <w:lang w:eastAsia="en-GB"/>
            <w14:ligatures w14:val="none"/>
          </w:rPr>
          <w:t xml:space="preserve"> </w:t>
        </w:r>
      </w:ins>
      <w:r w:rsidR="00B51448">
        <w:rPr>
          <w:rFonts w:eastAsia="Times New Roman" w:cs="Times New Roman"/>
          <w:kern w:val="0"/>
          <w:lang w:eastAsia="en-GB"/>
          <w14:ligatures w14:val="none"/>
        </w:rPr>
        <w:t>-</w:t>
      </w:r>
      <w:r w:rsidRPr="00093383">
        <w:rPr>
          <w:rFonts w:eastAsia="Times New Roman" w:cs="Times New Roman"/>
          <w:kern w:val="0"/>
          <w:lang w:eastAsia="en-GB"/>
          <w14:ligatures w14:val="none"/>
        </w:rPr>
        <w:t xml:space="preserve"> All </w:t>
      </w:r>
      <w:r w:rsidR="00586DC9" w:rsidRPr="00093383">
        <w:rPr>
          <w:rFonts w:eastAsia="Times New Roman" w:cs="Times New Roman"/>
          <w:kern w:val="0"/>
          <w:lang w:eastAsia="en-GB"/>
          <w14:ligatures w14:val="none"/>
        </w:rPr>
        <w:t>aims</w:t>
      </w:r>
      <w:r w:rsidRPr="00093383">
        <w:rPr>
          <w:rFonts w:eastAsia="Times New Roman" w:cs="Times New Roman"/>
          <w:kern w:val="0"/>
          <w:lang w:eastAsia="en-GB"/>
          <w14:ligatures w14:val="none"/>
        </w:rPr>
        <w:t xml:space="preserve"> will be completed within 12 months, reviewed quarterly to </w:t>
      </w:r>
      <w:r w:rsidR="00DC0B28" w:rsidRPr="00093383">
        <w:rPr>
          <w:rFonts w:eastAsia="Times New Roman" w:cs="Times New Roman"/>
          <w:kern w:val="0"/>
          <w:lang w:eastAsia="en-GB"/>
          <w14:ligatures w14:val="none"/>
        </w:rPr>
        <w:t>check</w:t>
      </w:r>
      <w:r w:rsidRPr="00093383">
        <w:rPr>
          <w:rFonts w:eastAsia="Times New Roman" w:cs="Times New Roman"/>
          <w:kern w:val="0"/>
          <w:lang w:eastAsia="en-GB"/>
          <w14:ligatures w14:val="none"/>
        </w:rPr>
        <w:t xml:space="preserve"> progress</w:t>
      </w:r>
      <w:del w:id="139" w:author="allison dight" w:date="2025-10-08T13:30:00Z" w16du:dateUtc="2025-10-08T12:30:00Z">
        <w:r w:rsidRPr="00093383" w:rsidDel="005D146D">
          <w:rPr>
            <w:rFonts w:eastAsia="Times New Roman" w:cs="Times New Roman"/>
            <w:kern w:val="0"/>
            <w:lang w:eastAsia="en-GB"/>
            <w14:ligatures w14:val="none"/>
          </w:rPr>
          <w:delText>.</w:delText>
        </w:r>
        <w:r w:rsidR="008B3B64" w:rsidRPr="008B3B64" w:rsidDel="005D146D">
          <w:delText xml:space="preserve"> </w:delText>
        </w:r>
      </w:del>
    </w:p>
    <w:p w14:paraId="7014BAAD" w14:textId="77777777" w:rsidR="00F41EEC" w:rsidRPr="00F41EEC" w:rsidRDefault="00F41EEC" w:rsidP="00F41EEC">
      <w:pPr>
        <w:spacing w:before="100" w:beforeAutospacing="1" w:after="100" w:afterAutospacing="1" w:line="240" w:lineRule="auto"/>
        <w:ind w:left="720"/>
        <w:rPr>
          <w:rFonts w:eastAsia="Times New Roman" w:cs="Times New Roman"/>
          <w:kern w:val="0"/>
          <w:lang w:eastAsia="en-GB"/>
          <w14:ligatures w14:val="none"/>
        </w:rPr>
      </w:pPr>
    </w:p>
    <w:p w14:paraId="1D397128" w14:textId="77777777" w:rsidR="008B3B64" w:rsidRPr="00093383" w:rsidRDefault="008B3B64" w:rsidP="008B3B64">
      <w:pPr>
        <w:spacing w:before="100" w:beforeAutospacing="1" w:after="100" w:afterAutospacing="1" w:line="240" w:lineRule="auto"/>
        <w:ind w:left="720"/>
        <w:rPr>
          <w:rFonts w:eastAsia="Times New Roman" w:cs="Times New Roman"/>
          <w:kern w:val="0"/>
          <w:lang w:eastAsia="en-GB"/>
          <w14:ligatures w14:val="none"/>
        </w:rPr>
      </w:pPr>
    </w:p>
    <w:p w14:paraId="4C3E819C" w14:textId="20AD60C4" w:rsidR="00093383" w:rsidRPr="00093383" w:rsidRDefault="00000000" w:rsidP="00CF1864">
      <w:pPr>
        <w:spacing w:after="0" w:line="240" w:lineRule="auto"/>
        <w:rPr>
          <w:rFonts w:eastAsia="Times New Roman" w:cs="Times New Roman"/>
          <w:kern w:val="0"/>
          <w:lang w:eastAsia="en-GB"/>
          <w14:ligatures w14:val="none"/>
        </w:rPr>
      </w:pPr>
      <w:del w:id="140" w:author="allison dight" w:date="2025-10-08T13:30:00Z" w16du:dateUtc="2025-10-08T12:30:00Z">
        <w:r w:rsidDel="00407FEB">
          <w:rPr>
            <w:rFonts w:eastAsia="Times New Roman" w:cs="Times New Roman"/>
            <w:kern w:val="0"/>
            <w:lang w:eastAsia="en-GB"/>
            <w14:ligatures w14:val="none"/>
          </w:rPr>
          <w:pict w14:anchorId="7E3E0992">
            <v:rect id="_x0000_i1055" style="width:0;height:1.5pt" o:hralign="center" o:hrstd="t" o:hr="t" fillcolor="#a0a0a0" stroked="f"/>
          </w:pict>
        </w:r>
        <w:r w:rsidR="00093383" w:rsidRPr="00093383" w:rsidDel="00407FEB">
          <w:rPr>
            <w:rFonts w:eastAsia="Times New Roman" w:cs="Times New Roman"/>
            <w:b/>
            <w:bCs/>
            <w:kern w:val="0"/>
            <w:sz w:val="36"/>
            <w:szCs w:val="36"/>
            <w:lang w:eastAsia="en-GB"/>
            <w14:ligatures w14:val="none"/>
          </w:rPr>
          <w:delText xml:space="preserve"> </w:delText>
        </w:r>
      </w:del>
      <w:r w:rsidR="00093383" w:rsidRPr="00093383">
        <w:rPr>
          <w:rStyle w:val="Heading2Char"/>
          <w:lang w:eastAsia="en-GB"/>
        </w:rPr>
        <w:t>Evaluation: Managing Performance</w:t>
      </w:r>
    </w:p>
    <w:p w14:paraId="220E34D1" w14:textId="2CF6BD2B" w:rsidR="00325CFC" w:rsidRDefault="00093383" w:rsidP="00325CFC">
      <w:pPr>
        <w:spacing w:before="100" w:beforeAutospacing="1" w:after="100" w:afterAutospacing="1" w:line="240" w:lineRule="auto"/>
        <w:rPr>
          <w:rFonts w:eastAsia="Times New Roman" w:cs="Times New Roman"/>
          <w:kern w:val="0"/>
          <w:lang w:eastAsia="en-GB"/>
          <w14:ligatures w14:val="none"/>
        </w:rPr>
      </w:pPr>
      <w:r w:rsidRPr="00093383">
        <w:rPr>
          <w:rFonts w:eastAsia="Times New Roman" w:cs="Times New Roman"/>
          <w:kern w:val="0"/>
          <w:lang w:eastAsia="en-GB"/>
          <w14:ligatures w14:val="none"/>
        </w:rPr>
        <w:t xml:space="preserve">This development plan enables Lisa’s performance to be managed systematically by linking her personal goals with the salon’s strategic vision. Through the GAP analysis, her needs are clearly </w:t>
      </w:r>
      <w:r w:rsidR="00C571B2" w:rsidRPr="00093383">
        <w:rPr>
          <w:rFonts w:eastAsia="Times New Roman" w:cs="Times New Roman"/>
          <w:kern w:val="0"/>
          <w:lang w:eastAsia="en-GB"/>
          <w14:ligatures w14:val="none"/>
        </w:rPr>
        <w:t>found</w:t>
      </w:r>
      <w:r w:rsidRPr="00093383">
        <w:rPr>
          <w:rFonts w:eastAsia="Times New Roman" w:cs="Times New Roman"/>
          <w:kern w:val="0"/>
          <w:lang w:eastAsia="en-GB"/>
          <w14:ligatures w14:val="none"/>
        </w:rPr>
        <w:t xml:space="preserve">, while the PDP and SMART </w:t>
      </w:r>
      <w:r w:rsidR="00C571B2" w:rsidRPr="00093383">
        <w:rPr>
          <w:rFonts w:eastAsia="Times New Roman" w:cs="Times New Roman"/>
          <w:kern w:val="0"/>
          <w:lang w:eastAsia="en-GB"/>
          <w14:ligatures w14:val="none"/>
        </w:rPr>
        <w:t>aims</w:t>
      </w:r>
      <w:r w:rsidRPr="00093383">
        <w:rPr>
          <w:rFonts w:eastAsia="Times New Roman" w:cs="Times New Roman"/>
          <w:kern w:val="0"/>
          <w:lang w:eastAsia="en-GB"/>
          <w14:ligatures w14:val="none"/>
        </w:rPr>
        <w:t xml:space="preserve"> provide measurable milestones. Performance management tools such as regular feedback, mentoring sessions, and quarterly reviews ensure accountability (</w:t>
      </w:r>
      <w:proofErr w:type="spellStart"/>
      <w:r w:rsidRPr="00093383">
        <w:rPr>
          <w:rFonts w:eastAsia="Times New Roman" w:cs="Times New Roman"/>
          <w:kern w:val="0"/>
          <w:lang w:eastAsia="en-GB"/>
          <w14:ligatures w14:val="none"/>
        </w:rPr>
        <w:t>Aguinis</w:t>
      </w:r>
      <w:proofErr w:type="spellEnd"/>
      <w:r w:rsidRPr="00093383">
        <w:rPr>
          <w:rFonts w:eastAsia="Times New Roman" w:cs="Times New Roman"/>
          <w:kern w:val="0"/>
          <w:lang w:eastAsia="en-GB"/>
          <w14:ligatures w14:val="none"/>
        </w:rPr>
        <w:t xml:space="preserve">, 2019). The inclusion of shadowing and mentoring provides immediate experiential learning (Kolb, 1984), while formal courses enhance technical </w:t>
      </w:r>
      <w:r w:rsidR="00420699" w:rsidRPr="00093383">
        <w:rPr>
          <w:rFonts w:eastAsia="Times New Roman" w:cs="Times New Roman"/>
          <w:kern w:val="0"/>
          <w:lang w:eastAsia="en-GB"/>
          <w14:ligatures w14:val="none"/>
        </w:rPr>
        <w:t>ability</w:t>
      </w:r>
      <w:r w:rsidRPr="00093383">
        <w:rPr>
          <w:rFonts w:eastAsia="Times New Roman" w:cs="Times New Roman"/>
          <w:kern w:val="0"/>
          <w:lang w:eastAsia="en-GB"/>
          <w14:ligatures w14:val="none"/>
        </w:rPr>
        <w:t xml:space="preserve">. The mind map </w:t>
      </w:r>
      <w:r w:rsidR="00430548" w:rsidRPr="00093383">
        <w:rPr>
          <w:rFonts w:eastAsia="Times New Roman" w:cs="Times New Roman"/>
          <w:kern w:val="0"/>
          <w:lang w:eastAsia="en-GB"/>
          <w14:ligatures w14:val="none"/>
        </w:rPr>
        <w:t>proves</w:t>
      </w:r>
      <w:r w:rsidRPr="00093383">
        <w:rPr>
          <w:rFonts w:eastAsia="Times New Roman" w:cs="Times New Roman"/>
          <w:kern w:val="0"/>
          <w:lang w:eastAsia="en-GB"/>
          <w14:ligatures w14:val="none"/>
        </w:rPr>
        <w:t xml:space="preserve"> </w:t>
      </w:r>
      <w:r w:rsidR="002665A6" w:rsidRPr="00093383">
        <w:rPr>
          <w:rFonts w:eastAsia="Times New Roman" w:cs="Times New Roman"/>
          <w:kern w:val="0"/>
          <w:lang w:eastAsia="en-GB"/>
          <w14:ligatures w14:val="none"/>
        </w:rPr>
        <w:t>an integrated approach</w:t>
      </w:r>
      <w:r w:rsidRPr="00093383">
        <w:rPr>
          <w:rFonts w:eastAsia="Times New Roman" w:cs="Times New Roman"/>
          <w:kern w:val="0"/>
          <w:lang w:eastAsia="en-GB"/>
          <w14:ligatures w14:val="none"/>
        </w:rPr>
        <w:t xml:space="preserve">, ensuring Lisa’s growth encompasses not only technical skills but also consultation, creativity, and confidence. By aligning her development with organisational strategy, the salon benefits from improved service quality, client satisfaction, and competitive positioning, while Lisa gains structured career progression. However, costs, scheduling pressures, and potential frustration if timelines feel slow (Becker, 1993) remain limitations that require </w:t>
      </w:r>
      <w:r w:rsidR="00717721" w:rsidRPr="00093383">
        <w:rPr>
          <w:rFonts w:eastAsia="Times New Roman" w:cs="Times New Roman"/>
          <w:kern w:val="0"/>
          <w:lang w:eastAsia="en-GB"/>
          <w14:ligatures w14:val="none"/>
        </w:rPr>
        <w:t>initiative-taking</w:t>
      </w:r>
      <w:r w:rsidRPr="00093383">
        <w:rPr>
          <w:rFonts w:eastAsia="Times New Roman" w:cs="Times New Roman"/>
          <w:kern w:val="0"/>
          <w:lang w:eastAsia="en-GB"/>
          <w14:ligatures w14:val="none"/>
        </w:rPr>
        <w:t xml:space="preserve"> communication and management</w:t>
      </w:r>
      <w:r w:rsidR="00325CFC">
        <w:rPr>
          <w:rFonts w:eastAsia="Times New Roman" w:cs="Times New Roman"/>
          <w:kern w:val="0"/>
          <w:lang w:eastAsia="en-GB"/>
          <w14:ligatures w14:val="none"/>
        </w:rPr>
        <w:t>.</w:t>
      </w:r>
    </w:p>
    <w:p w14:paraId="1373F3A5" w14:textId="30F0D453" w:rsidR="00325CFC" w:rsidRPr="00325CFC" w:rsidRDefault="00325CFC" w:rsidP="00325CFC">
      <w:pPr>
        <w:pStyle w:val="Heading1"/>
        <w:rPr>
          <w:rFonts w:asciiTheme="minorHAnsi" w:eastAsia="Times New Roman" w:hAnsiTheme="minorHAnsi"/>
          <w:kern w:val="0"/>
          <w:sz w:val="24"/>
          <w:szCs w:val="24"/>
          <w:lang w:eastAsia="en-GB"/>
        </w:rPr>
      </w:pPr>
      <w:bookmarkStart w:id="141" w:name="_Toc209195807"/>
      <w:r w:rsidRPr="00325CFC">
        <w:rPr>
          <w:rFonts w:eastAsia="Times New Roman"/>
          <w:lang w:eastAsia="en-GB"/>
        </w:rPr>
        <w:t>Conclusion</w:t>
      </w:r>
      <w:bookmarkEnd w:id="141"/>
    </w:p>
    <w:p w14:paraId="6256BD1B" w14:textId="3B260817" w:rsidR="00325CFC" w:rsidRPr="00325CFC" w:rsidRDefault="00325CFC" w:rsidP="00325CFC">
      <w:pPr>
        <w:spacing w:before="100" w:beforeAutospacing="1" w:after="100" w:afterAutospacing="1" w:line="240" w:lineRule="auto"/>
        <w:rPr>
          <w:rFonts w:eastAsia="Times New Roman" w:cs="Times New Roman"/>
          <w:kern w:val="0"/>
          <w:lang w:eastAsia="en-GB"/>
          <w14:ligatures w14:val="none"/>
        </w:rPr>
      </w:pPr>
      <w:r w:rsidRPr="00325CFC">
        <w:rPr>
          <w:rFonts w:eastAsia="Times New Roman" w:cs="Times New Roman"/>
          <w:kern w:val="0"/>
          <w:lang w:eastAsia="en-GB"/>
          <w14:ligatures w14:val="none"/>
        </w:rPr>
        <w:t xml:space="preserve">In conclusion, the development of individuals within the salon workplace is a strategic investment that </w:t>
      </w:r>
      <w:r w:rsidR="005E326B" w:rsidRPr="00325CFC">
        <w:rPr>
          <w:rFonts w:eastAsia="Times New Roman" w:cs="Times New Roman"/>
          <w:kern w:val="0"/>
          <w:lang w:eastAsia="en-GB"/>
          <w14:ligatures w14:val="none"/>
        </w:rPr>
        <w:t>helps</w:t>
      </w:r>
      <w:r w:rsidRPr="00325CFC">
        <w:rPr>
          <w:rFonts w:eastAsia="Times New Roman" w:cs="Times New Roman"/>
          <w:kern w:val="0"/>
          <w:lang w:eastAsia="en-GB"/>
          <w14:ligatures w14:val="none"/>
        </w:rPr>
        <w:t xml:space="preserve"> both the employee and the organisation. The case of Lisa </w:t>
      </w:r>
      <w:r w:rsidR="00390FA1" w:rsidRPr="00325CFC">
        <w:rPr>
          <w:rFonts w:eastAsia="Times New Roman" w:cs="Times New Roman"/>
          <w:kern w:val="0"/>
          <w:lang w:eastAsia="en-GB"/>
          <w14:ligatures w14:val="none"/>
        </w:rPr>
        <w:t>proves</w:t>
      </w:r>
      <w:r w:rsidRPr="00325CFC">
        <w:rPr>
          <w:rFonts w:eastAsia="Times New Roman" w:cs="Times New Roman"/>
          <w:kern w:val="0"/>
          <w:lang w:eastAsia="en-GB"/>
          <w14:ligatures w14:val="none"/>
        </w:rPr>
        <w:t xml:space="preserve"> how structured planning, including a GAP analysis, mind map, PDPP, and SMART </w:t>
      </w:r>
      <w:r w:rsidR="00CA62B0" w:rsidRPr="00325CFC">
        <w:rPr>
          <w:rFonts w:eastAsia="Times New Roman" w:cs="Times New Roman"/>
          <w:kern w:val="0"/>
          <w:lang w:eastAsia="en-GB"/>
          <w14:ligatures w14:val="none"/>
        </w:rPr>
        <w:t>goals</w:t>
      </w:r>
      <w:r w:rsidRPr="00325CFC">
        <w:rPr>
          <w:rFonts w:eastAsia="Times New Roman" w:cs="Times New Roman"/>
          <w:kern w:val="0"/>
          <w:lang w:eastAsia="en-GB"/>
          <w14:ligatures w14:val="none"/>
        </w:rPr>
        <w:t xml:space="preserve">, creates a clear pathway for professional growth while aligning with the salon’s broader vision. By critically evaluating tools such as mentoring, shadowing, and formal courses, </w:t>
      </w:r>
      <w:r w:rsidR="004F65A0" w:rsidRPr="00325CFC">
        <w:rPr>
          <w:rFonts w:eastAsia="Times New Roman" w:cs="Times New Roman"/>
          <w:kern w:val="0"/>
          <w:lang w:eastAsia="en-GB"/>
          <w14:ligatures w14:val="none"/>
        </w:rPr>
        <w:t>each</w:t>
      </w:r>
      <w:r w:rsidRPr="00325CFC">
        <w:rPr>
          <w:rFonts w:eastAsia="Times New Roman" w:cs="Times New Roman"/>
          <w:kern w:val="0"/>
          <w:lang w:eastAsia="en-GB"/>
          <w14:ligatures w14:val="none"/>
        </w:rPr>
        <w:t xml:space="preserve"> has unique advantages and limitations, requiring careful selection based on resources, knowledge, and strategic priorities. Mentoring and shadowing foster experiential learning and confidence, while external courses </w:t>
      </w:r>
      <w:r w:rsidR="00C571B2" w:rsidRPr="00325CFC">
        <w:rPr>
          <w:rFonts w:eastAsia="Times New Roman" w:cs="Times New Roman"/>
          <w:kern w:val="0"/>
          <w:lang w:eastAsia="en-GB"/>
          <w14:ligatures w14:val="none"/>
        </w:rPr>
        <w:t>offer</w:t>
      </w:r>
      <w:r w:rsidRPr="00325CFC">
        <w:rPr>
          <w:rFonts w:eastAsia="Times New Roman" w:cs="Times New Roman"/>
          <w:kern w:val="0"/>
          <w:lang w:eastAsia="en-GB"/>
          <w14:ligatures w14:val="none"/>
        </w:rPr>
        <w:t xml:space="preserve"> advanced technical </w:t>
      </w:r>
      <w:r w:rsidR="00B90C26" w:rsidRPr="00325CFC">
        <w:rPr>
          <w:rFonts w:eastAsia="Times New Roman" w:cs="Times New Roman"/>
          <w:kern w:val="0"/>
          <w:lang w:eastAsia="en-GB"/>
          <w14:ligatures w14:val="none"/>
        </w:rPr>
        <w:t>ability</w:t>
      </w:r>
      <w:r w:rsidRPr="00325CFC">
        <w:rPr>
          <w:rFonts w:eastAsia="Times New Roman" w:cs="Times New Roman"/>
          <w:kern w:val="0"/>
          <w:lang w:eastAsia="en-GB"/>
          <w14:ligatures w14:val="none"/>
        </w:rPr>
        <w:t>, though often at higher financial cost.</w:t>
      </w:r>
    </w:p>
    <w:p w14:paraId="34A1AF8B" w14:textId="4615BDAE" w:rsidR="00325CFC" w:rsidRPr="00325CFC" w:rsidRDefault="00325CFC" w:rsidP="00325CFC">
      <w:pPr>
        <w:spacing w:before="100" w:beforeAutospacing="1" w:after="100" w:afterAutospacing="1" w:line="240" w:lineRule="auto"/>
        <w:rPr>
          <w:rFonts w:eastAsia="Times New Roman" w:cs="Times New Roman"/>
          <w:kern w:val="0"/>
          <w:lang w:eastAsia="en-GB"/>
          <w14:ligatures w14:val="none"/>
        </w:rPr>
      </w:pPr>
      <w:r w:rsidRPr="00325CFC">
        <w:rPr>
          <w:rFonts w:eastAsia="Times New Roman" w:cs="Times New Roman"/>
          <w:kern w:val="0"/>
          <w:lang w:eastAsia="en-GB"/>
          <w14:ligatures w14:val="none"/>
        </w:rPr>
        <w:lastRenderedPageBreak/>
        <w:t xml:space="preserve">The integration of these tools into a development plan allows performance to be managed transparently through measurable goals and regular reviews. This not only enhances Lisa’s technical and interpersonal abilities but also strengthens the salon’s reputation, service quality, and employee retention. </w:t>
      </w:r>
      <w:r w:rsidR="00D54621" w:rsidRPr="00325CFC">
        <w:rPr>
          <w:rFonts w:eastAsia="Times New Roman" w:cs="Times New Roman"/>
          <w:kern w:val="0"/>
          <w:lang w:eastAsia="en-GB"/>
          <w14:ligatures w14:val="none"/>
        </w:rPr>
        <w:t>Personal</w:t>
      </w:r>
      <w:r w:rsidRPr="00325CFC">
        <w:rPr>
          <w:rFonts w:eastAsia="Times New Roman" w:cs="Times New Roman"/>
          <w:kern w:val="0"/>
          <w:lang w:eastAsia="en-GB"/>
          <w14:ligatures w14:val="none"/>
        </w:rPr>
        <w:t xml:space="preserve"> development is not just about meeting individual wants and needs but about creating a balance between ambition, opportunity, and organisational </w:t>
      </w:r>
      <w:r w:rsidR="00B90C26" w:rsidRPr="00325CFC">
        <w:rPr>
          <w:rFonts w:eastAsia="Times New Roman" w:cs="Times New Roman"/>
          <w:kern w:val="0"/>
          <w:lang w:eastAsia="en-GB"/>
          <w14:ligatures w14:val="none"/>
        </w:rPr>
        <w:t>ability</w:t>
      </w:r>
      <w:r w:rsidRPr="00325CFC">
        <w:rPr>
          <w:rFonts w:eastAsia="Times New Roman" w:cs="Times New Roman"/>
          <w:kern w:val="0"/>
          <w:lang w:eastAsia="en-GB"/>
          <w14:ligatures w14:val="none"/>
        </w:rPr>
        <w:t>. When managed effectively, development strategies contribute to long-term sustainability, innovation, and success in the highly competitive salon industry.</w:t>
      </w:r>
    </w:p>
    <w:p w14:paraId="7A4BFDD1" w14:textId="77777777" w:rsidR="00325CFC" w:rsidRDefault="00325CFC" w:rsidP="0070711C">
      <w:pPr>
        <w:spacing w:before="100" w:beforeAutospacing="1" w:after="100" w:afterAutospacing="1" w:line="240" w:lineRule="auto"/>
        <w:rPr>
          <w:ins w:id="142" w:author="allison dight" w:date="2025-10-12T17:12:00Z" w16du:dateUtc="2025-10-12T16:12:00Z"/>
          <w:rFonts w:eastAsia="Times New Roman" w:cs="Times New Roman"/>
          <w:kern w:val="0"/>
          <w:lang w:eastAsia="en-GB"/>
          <w14:ligatures w14:val="none"/>
        </w:rPr>
      </w:pPr>
    </w:p>
    <w:p w14:paraId="5A5EB77D" w14:textId="77777777" w:rsidR="00A104A4" w:rsidRDefault="00A104A4" w:rsidP="0070711C">
      <w:pPr>
        <w:spacing w:before="100" w:beforeAutospacing="1" w:after="100" w:afterAutospacing="1" w:line="240" w:lineRule="auto"/>
        <w:rPr>
          <w:ins w:id="143" w:author="allison dight" w:date="2025-10-12T17:12:00Z" w16du:dateUtc="2025-10-12T16:12:00Z"/>
          <w:rFonts w:eastAsia="Times New Roman" w:cs="Times New Roman"/>
          <w:kern w:val="0"/>
          <w:lang w:eastAsia="en-GB"/>
          <w14:ligatures w14:val="none"/>
        </w:rPr>
      </w:pPr>
    </w:p>
    <w:p w14:paraId="12230209" w14:textId="77777777" w:rsidR="00A104A4" w:rsidRDefault="00A104A4" w:rsidP="0070711C">
      <w:pPr>
        <w:spacing w:before="100" w:beforeAutospacing="1" w:after="100" w:afterAutospacing="1" w:line="240" w:lineRule="auto"/>
        <w:rPr>
          <w:ins w:id="144" w:author="allison dight" w:date="2025-10-12T17:12:00Z" w16du:dateUtc="2025-10-12T16:12:00Z"/>
          <w:rFonts w:eastAsia="Times New Roman" w:cs="Times New Roman"/>
          <w:kern w:val="0"/>
          <w:lang w:eastAsia="en-GB"/>
          <w14:ligatures w14:val="none"/>
        </w:rPr>
      </w:pPr>
    </w:p>
    <w:p w14:paraId="7D7E50FE" w14:textId="77777777" w:rsidR="00A104A4" w:rsidRDefault="00A104A4" w:rsidP="0070711C">
      <w:pPr>
        <w:spacing w:before="100" w:beforeAutospacing="1" w:after="100" w:afterAutospacing="1" w:line="240" w:lineRule="auto"/>
        <w:rPr>
          <w:ins w:id="145" w:author="allison dight" w:date="2025-10-12T17:13:00Z" w16du:dateUtc="2025-10-12T16:13:00Z"/>
          <w:rFonts w:eastAsia="Times New Roman" w:cs="Times New Roman"/>
          <w:kern w:val="0"/>
          <w:lang w:eastAsia="en-GB"/>
          <w14:ligatures w14:val="none"/>
        </w:rPr>
      </w:pPr>
    </w:p>
    <w:p w14:paraId="0BF4B8FB" w14:textId="77777777" w:rsidR="00A104A4" w:rsidRDefault="00A104A4" w:rsidP="0070711C">
      <w:pPr>
        <w:spacing w:before="100" w:beforeAutospacing="1" w:after="100" w:afterAutospacing="1" w:line="240" w:lineRule="auto"/>
        <w:rPr>
          <w:ins w:id="146" w:author="allison dight" w:date="2025-10-12T17:13:00Z" w16du:dateUtc="2025-10-12T16:13:00Z"/>
          <w:rFonts w:eastAsia="Times New Roman" w:cs="Times New Roman"/>
          <w:kern w:val="0"/>
          <w:lang w:eastAsia="en-GB"/>
          <w14:ligatures w14:val="none"/>
        </w:rPr>
      </w:pPr>
    </w:p>
    <w:p w14:paraId="2330FE73" w14:textId="77777777" w:rsidR="00A104A4" w:rsidRDefault="00A104A4" w:rsidP="0070711C">
      <w:pPr>
        <w:spacing w:before="100" w:beforeAutospacing="1" w:after="100" w:afterAutospacing="1" w:line="240" w:lineRule="auto"/>
        <w:rPr>
          <w:ins w:id="147" w:author="allison dight" w:date="2025-10-12T17:13:00Z" w16du:dateUtc="2025-10-12T16:13:00Z"/>
          <w:rFonts w:eastAsia="Times New Roman" w:cs="Times New Roman"/>
          <w:kern w:val="0"/>
          <w:lang w:eastAsia="en-GB"/>
          <w14:ligatures w14:val="none"/>
        </w:rPr>
      </w:pPr>
    </w:p>
    <w:p w14:paraId="3447093E" w14:textId="77777777" w:rsidR="00A104A4" w:rsidRDefault="00A104A4" w:rsidP="0070711C">
      <w:pPr>
        <w:spacing w:before="100" w:beforeAutospacing="1" w:after="100" w:afterAutospacing="1" w:line="240" w:lineRule="auto"/>
        <w:rPr>
          <w:ins w:id="148" w:author="allison dight" w:date="2025-10-12T17:13:00Z" w16du:dateUtc="2025-10-12T16:13:00Z"/>
          <w:rFonts w:eastAsia="Times New Roman" w:cs="Times New Roman"/>
          <w:kern w:val="0"/>
          <w:lang w:eastAsia="en-GB"/>
          <w14:ligatures w14:val="none"/>
        </w:rPr>
      </w:pPr>
    </w:p>
    <w:p w14:paraId="7BDA862D" w14:textId="77777777" w:rsidR="00A104A4" w:rsidRDefault="00A104A4" w:rsidP="0070711C">
      <w:pPr>
        <w:spacing w:before="100" w:beforeAutospacing="1" w:after="100" w:afterAutospacing="1" w:line="240" w:lineRule="auto"/>
        <w:rPr>
          <w:ins w:id="149" w:author="allison dight" w:date="2025-10-12T17:13:00Z" w16du:dateUtc="2025-10-12T16:13:00Z"/>
          <w:rFonts w:eastAsia="Times New Roman" w:cs="Times New Roman"/>
          <w:kern w:val="0"/>
          <w:lang w:eastAsia="en-GB"/>
          <w14:ligatures w14:val="none"/>
        </w:rPr>
      </w:pPr>
    </w:p>
    <w:p w14:paraId="15220C74" w14:textId="77777777" w:rsidR="00925CF3" w:rsidRDefault="00925CF3" w:rsidP="0070711C">
      <w:pPr>
        <w:spacing w:before="100" w:beforeAutospacing="1" w:after="100" w:afterAutospacing="1" w:line="240" w:lineRule="auto"/>
        <w:rPr>
          <w:ins w:id="150" w:author="allison dight" w:date="2025-10-12T17:13:00Z" w16du:dateUtc="2025-10-12T16:13:00Z"/>
          <w:rFonts w:eastAsia="Times New Roman" w:cs="Times New Roman"/>
          <w:kern w:val="0"/>
          <w:lang w:eastAsia="en-GB"/>
          <w14:ligatures w14:val="none"/>
        </w:rPr>
      </w:pPr>
    </w:p>
    <w:p w14:paraId="20B9D586" w14:textId="77777777" w:rsidR="00925CF3" w:rsidRDefault="00925CF3" w:rsidP="0070711C">
      <w:pPr>
        <w:spacing w:before="100" w:beforeAutospacing="1" w:after="100" w:afterAutospacing="1" w:line="240" w:lineRule="auto"/>
        <w:rPr>
          <w:ins w:id="151" w:author="allison dight" w:date="2025-10-12T17:13:00Z" w16du:dateUtc="2025-10-12T16:13:00Z"/>
          <w:rFonts w:eastAsia="Times New Roman" w:cs="Times New Roman"/>
          <w:kern w:val="0"/>
          <w:lang w:eastAsia="en-GB"/>
          <w14:ligatures w14:val="none"/>
        </w:rPr>
      </w:pPr>
    </w:p>
    <w:p w14:paraId="7209777A" w14:textId="77777777" w:rsidR="00925CF3" w:rsidRDefault="00925CF3" w:rsidP="0070711C">
      <w:pPr>
        <w:spacing w:before="100" w:beforeAutospacing="1" w:after="100" w:afterAutospacing="1" w:line="240" w:lineRule="auto"/>
        <w:rPr>
          <w:ins w:id="152" w:author="allison dight" w:date="2025-10-12T17:13:00Z" w16du:dateUtc="2025-10-12T16:13:00Z"/>
          <w:rFonts w:eastAsia="Times New Roman" w:cs="Times New Roman"/>
          <w:kern w:val="0"/>
          <w:lang w:eastAsia="en-GB"/>
          <w14:ligatures w14:val="none"/>
        </w:rPr>
      </w:pPr>
    </w:p>
    <w:p w14:paraId="23699D11" w14:textId="77777777" w:rsidR="00925CF3" w:rsidRDefault="00925CF3" w:rsidP="0070711C">
      <w:pPr>
        <w:spacing w:before="100" w:beforeAutospacing="1" w:after="100" w:afterAutospacing="1" w:line="240" w:lineRule="auto"/>
        <w:rPr>
          <w:ins w:id="153" w:author="allison dight" w:date="2025-10-12T17:13:00Z" w16du:dateUtc="2025-10-12T16:13:00Z"/>
          <w:rFonts w:eastAsia="Times New Roman" w:cs="Times New Roman"/>
          <w:kern w:val="0"/>
          <w:lang w:eastAsia="en-GB"/>
          <w14:ligatures w14:val="none"/>
        </w:rPr>
      </w:pPr>
    </w:p>
    <w:p w14:paraId="7E537EEF" w14:textId="77777777" w:rsidR="00925CF3" w:rsidRDefault="00925CF3" w:rsidP="0070711C">
      <w:pPr>
        <w:spacing w:before="100" w:beforeAutospacing="1" w:after="100" w:afterAutospacing="1" w:line="240" w:lineRule="auto"/>
        <w:rPr>
          <w:ins w:id="154" w:author="allison dight" w:date="2025-10-12T17:13:00Z" w16du:dateUtc="2025-10-12T16:13:00Z"/>
          <w:rFonts w:eastAsia="Times New Roman" w:cs="Times New Roman"/>
          <w:kern w:val="0"/>
          <w:lang w:eastAsia="en-GB"/>
          <w14:ligatures w14:val="none"/>
        </w:rPr>
      </w:pPr>
    </w:p>
    <w:p w14:paraId="3DBACC51" w14:textId="77777777" w:rsidR="00925CF3" w:rsidRDefault="00925CF3" w:rsidP="0070711C">
      <w:pPr>
        <w:spacing w:before="100" w:beforeAutospacing="1" w:after="100" w:afterAutospacing="1" w:line="240" w:lineRule="auto"/>
        <w:rPr>
          <w:ins w:id="155" w:author="allison dight" w:date="2025-10-12T17:13:00Z" w16du:dateUtc="2025-10-12T16:13:00Z"/>
          <w:rFonts w:eastAsia="Times New Roman" w:cs="Times New Roman"/>
          <w:kern w:val="0"/>
          <w:lang w:eastAsia="en-GB"/>
          <w14:ligatures w14:val="none"/>
        </w:rPr>
      </w:pPr>
    </w:p>
    <w:p w14:paraId="15E24518" w14:textId="77777777" w:rsidR="00925CF3" w:rsidRDefault="00925CF3" w:rsidP="0070711C">
      <w:pPr>
        <w:spacing w:before="100" w:beforeAutospacing="1" w:after="100" w:afterAutospacing="1" w:line="240" w:lineRule="auto"/>
        <w:rPr>
          <w:ins w:id="156" w:author="allison dight" w:date="2025-10-12T17:13:00Z" w16du:dateUtc="2025-10-12T16:13:00Z"/>
          <w:rFonts w:eastAsia="Times New Roman" w:cs="Times New Roman"/>
          <w:kern w:val="0"/>
          <w:lang w:eastAsia="en-GB"/>
          <w14:ligatures w14:val="none"/>
        </w:rPr>
      </w:pPr>
    </w:p>
    <w:p w14:paraId="38743BDD" w14:textId="77777777" w:rsidR="00925CF3" w:rsidRDefault="00925CF3" w:rsidP="0070711C">
      <w:pPr>
        <w:spacing w:before="100" w:beforeAutospacing="1" w:after="100" w:afterAutospacing="1" w:line="240" w:lineRule="auto"/>
        <w:rPr>
          <w:ins w:id="157" w:author="allison dight" w:date="2025-10-12T17:13:00Z" w16du:dateUtc="2025-10-12T16:13:00Z"/>
          <w:rFonts w:eastAsia="Times New Roman" w:cs="Times New Roman"/>
          <w:kern w:val="0"/>
          <w:lang w:eastAsia="en-GB"/>
          <w14:ligatures w14:val="none"/>
        </w:rPr>
      </w:pPr>
    </w:p>
    <w:p w14:paraId="1AD79E40" w14:textId="77777777" w:rsidR="00925CF3" w:rsidRDefault="00925CF3" w:rsidP="0070711C">
      <w:pPr>
        <w:spacing w:before="100" w:beforeAutospacing="1" w:after="100" w:afterAutospacing="1" w:line="240" w:lineRule="auto"/>
        <w:rPr>
          <w:ins w:id="158" w:author="allison dight" w:date="2025-10-12T17:13:00Z" w16du:dateUtc="2025-10-12T16:13:00Z"/>
          <w:rFonts w:eastAsia="Times New Roman" w:cs="Times New Roman"/>
          <w:kern w:val="0"/>
          <w:lang w:eastAsia="en-GB"/>
          <w14:ligatures w14:val="none"/>
        </w:rPr>
      </w:pPr>
    </w:p>
    <w:p w14:paraId="1A3BD023" w14:textId="77777777" w:rsidR="00925CF3" w:rsidRPr="00325CFC" w:rsidRDefault="00925CF3" w:rsidP="0070711C">
      <w:pPr>
        <w:spacing w:before="100" w:beforeAutospacing="1" w:after="100" w:afterAutospacing="1" w:line="240" w:lineRule="auto"/>
        <w:rPr>
          <w:rFonts w:eastAsia="Times New Roman" w:cs="Times New Roman"/>
          <w:kern w:val="0"/>
          <w:lang w:eastAsia="en-GB"/>
          <w14:ligatures w14:val="none"/>
        </w:rPr>
      </w:pPr>
    </w:p>
    <w:p w14:paraId="007E124D" w14:textId="1FF7B611" w:rsidR="00A62AB5" w:rsidRPr="004F1FAD" w:rsidDel="00925CF3" w:rsidRDefault="00685A61" w:rsidP="00685A61">
      <w:pPr>
        <w:pStyle w:val="Heading1"/>
        <w:rPr>
          <w:del w:id="159" w:author="allison dight" w:date="2025-10-12T17:14:00Z" w16du:dateUtc="2025-10-12T16:14:00Z"/>
          <w:rFonts w:asciiTheme="minorHAnsi" w:hAnsiTheme="minorHAnsi"/>
        </w:rPr>
      </w:pPr>
      <w:bookmarkStart w:id="160" w:name="_Toc209195808"/>
      <w:r>
        <w:lastRenderedPageBreak/>
        <w:t>References</w:t>
      </w:r>
      <w:bookmarkEnd w:id="160"/>
      <w:r>
        <w:t xml:space="preserve"> </w:t>
      </w:r>
    </w:p>
    <w:p w14:paraId="7648A4A1" w14:textId="77777777" w:rsidR="00542BEA" w:rsidRPr="001B6477" w:rsidRDefault="00542BEA" w:rsidP="00925CF3">
      <w:pPr>
        <w:pStyle w:val="Heading1"/>
        <w:pPrChange w:id="161" w:author="allison dight" w:date="2025-10-12T17:14:00Z" w16du:dateUtc="2025-10-12T16:14:00Z">
          <w:pPr>
            <w:pStyle w:val="NormalWeb"/>
          </w:pPr>
        </w:pPrChange>
      </w:pPr>
    </w:p>
    <w:p w14:paraId="5BE0B118" w14:textId="77777777" w:rsidR="00542BEA" w:rsidRPr="00925CF3" w:rsidRDefault="00542BEA" w:rsidP="00C20E3D">
      <w:pPr>
        <w:pStyle w:val="NormalWeb"/>
        <w:rPr>
          <w:rFonts w:asciiTheme="minorHAnsi" w:hAnsiTheme="minorHAnsi"/>
          <w:sz w:val="20"/>
          <w:szCs w:val="20"/>
          <w:rPrChange w:id="162" w:author="allison dight" w:date="2025-10-12T17:14:00Z" w16du:dateUtc="2025-10-12T16:14:00Z">
            <w:rPr>
              <w:rFonts w:asciiTheme="minorHAnsi" w:hAnsiTheme="minorHAnsi"/>
            </w:rPr>
          </w:rPrChange>
        </w:rPr>
      </w:pPr>
      <w:r w:rsidRPr="00925CF3">
        <w:rPr>
          <w:rFonts w:asciiTheme="minorHAnsi" w:hAnsiTheme="minorHAnsi"/>
          <w:sz w:val="20"/>
          <w:szCs w:val="20"/>
          <w:rPrChange w:id="163" w:author="allison dight" w:date="2025-10-12T17:14:00Z" w16du:dateUtc="2025-10-12T16:14:00Z">
            <w:rPr>
              <w:rFonts w:asciiTheme="minorHAnsi" w:hAnsiTheme="minorHAnsi"/>
            </w:rPr>
          </w:rPrChange>
        </w:rPr>
        <w:t xml:space="preserve"> </w:t>
      </w:r>
      <w:proofErr w:type="spellStart"/>
      <w:r w:rsidRPr="00925CF3">
        <w:rPr>
          <w:rFonts w:asciiTheme="minorHAnsi" w:hAnsiTheme="minorHAnsi"/>
          <w:sz w:val="20"/>
          <w:szCs w:val="20"/>
          <w:rPrChange w:id="164" w:author="allison dight" w:date="2025-10-12T17:14:00Z" w16du:dateUtc="2025-10-12T16:14:00Z">
            <w:rPr>
              <w:rFonts w:asciiTheme="minorHAnsi" w:hAnsiTheme="minorHAnsi"/>
            </w:rPr>
          </w:rPrChange>
        </w:rPr>
        <w:t>Aguinis</w:t>
      </w:r>
      <w:proofErr w:type="spellEnd"/>
      <w:r w:rsidRPr="00925CF3">
        <w:rPr>
          <w:rFonts w:asciiTheme="minorHAnsi" w:hAnsiTheme="minorHAnsi"/>
          <w:sz w:val="20"/>
          <w:szCs w:val="20"/>
          <w:rPrChange w:id="165" w:author="allison dight" w:date="2025-10-12T17:14:00Z" w16du:dateUtc="2025-10-12T16:14:00Z">
            <w:rPr>
              <w:rFonts w:asciiTheme="minorHAnsi" w:hAnsiTheme="minorHAnsi"/>
            </w:rPr>
          </w:rPrChange>
        </w:rPr>
        <w:t xml:space="preserve">, H. (2019) </w:t>
      </w:r>
      <w:r w:rsidRPr="00925CF3">
        <w:rPr>
          <w:rStyle w:val="Emphasis"/>
          <w:rFonts w:asciiTheme="minorHAnsi" w:eastAsiaTheme="majorEastAsia" w:hAnsiTheme="minorHAnsi"/>
          <w:sz w:val="20"/>
          <w:szCs w:val="20"/>
          <w:rPrChange w:id="166" w:author="allison dight" w:date="2025-10-12T17:14:00Z" w16du:dateUtc="2025-10-12T16:14:00Z">
            <w:rPr>
              <w:rStyle w:val="Emphasis"/>
              <w:rFonts w:asciiTheme="minorHAnsi" w:eastAsiaTheme="majorEastAsia" w:hAnsiTheme="minorHAnsi"/>
            </w:rPr>
          </w:rPrChange>
        </w:rPr>
        <w:t>Performance Management for Dummies</w:t>
      </w:r>
      <w:r w:rsidRPr="00925CF3">
        <w:rPr>
          <w:rFonts w:asciiTheme="minorHAnsi" w:hAnsiTheme="minorHAnsi"/>
          <w:sz w:val="20"/>
          <w:szCs w:val="20"/>
          <w:rPrChange w:id="167" w:author="allison dight" w:date="2025-10-12T17:14:00Z" w16du:dateUtc="2025-10-12T16:14:00Z">
            <w:rPr>
              <w:rFonts w:asciiTheme="minorHAnsi" w:hAnsiTheme="minorHAnsi"/>
            </w:rPr>
          </w:rPrChange>
        </w:rPr>
        <w:t>. Wiley.</w:t>
      </w:r>
    </w:p>
    <w:p w14:paraId="77CDC3CC" w14:textId="6EBFB287" w:rsidR="008A1CD4" w:rsidRPr="00925CF3" w:rsidRDefault="00F05ECC" w:rsidP="00C20E3D">
      <w:pPr>
        <w:pStyle w:val="NormalWeb"/>
        <w:rPr>
          <w:rFonts w:asciiTheme="minorHAnsi" w:hAnsiTheme="minorHAnsi"/>
          <w:sz w:val="20"/>
          <w:szCs w:val="20"/>
          <w:rPrChange w:id="168" w:author="allison dight" w:date="2025-10-12T17:14:00Z" w16du:dateUtc="2025-10-12T16:14:00Z">
            <w:rPr>
              <w:rFonts w:asciiTheme="minorHAnsi" w:hAnsiTheme="minorHAnsi"/>
            </w:rPr>
          </w:rPrChange>
        </w:rPr>
      </w:pPr>
      <w:r w:rsidRPr="00925CF3">
        <w:rPr>
          <w:rFonts w:asciiTheme="minorHAnsi" w:hAnsiTheme="minorHAnsi"/>
          <w:sz w:val="20"/>
          <w:szCs w:val="20"/>
          <w:rPrChange w:id="169" w:author="allison dight" w:date="2025-10-12T17:14:00Z" w16du:dateUtc="2025-10-12T16:14:00Z">
            <w:rPr>
              <w:rFonts w:asciiTheme="minorHAnsi" w:hAnsiTheme="minorHAnsi"/>
            </w:rPr>
          </w:rPrChange>
        </w:rPr>
        <w:t xml:space="preserve">Anderson, </w:t>
      </w:r>
      <w:r w:rsidR="007212E5" w:rsidRPr="00925CF3">
        <w:rPr>
          <w:rFonts w:asciiTheme="minorHAnsi" w:hAnsiTheme="minorHAnsi"/>
          <w:sz w:val="20"/>
          <w:szCs w:val="20"/>
          <w:rPrChange w:id="170" w:author="allison dight" w:date="2025-10-12T17:14:00Z" w16du:dateUtc="2025-10-12T16:14:00Z">
            <w:rPr>
              <w:rFonts w:asciiTheme="minorHAnsi" w:hAnsiTheme="minorHAnsi"/>
            </w:rPr>
          </w:rPrChange>
        </w:rPr>
        <w:t>G.S. (</w:t>
      </w:r>
      <w:r w:rsidRPr="00925CF3">
        <w:rPr>
          <w:rFonts w:asciiTheme="minorHAnsi" w:hAnsiTheme="minorHAnsi"/>
          <w:sz w:val="20"/>
          <w:szCs w:val="20"/>
          <w:rPrChange w:id="171" w:author="allison dight" w:date="2025-10-12T17:14:00Z" w16du:dateUtc="2025-10-12T16:14:00Z">
            <w:rPr>
              <w:rFonts w:asciiTheme="minorHAnsi" w:hAnsiTheme="minorHAnsi"/>
            </w:rPr>
          </w:rPrChange>
        </w:rPr>
        <w:t>1993). Ma</w:t>
      </w:r>
      <w:r w:rsidR="00D41111" w:rsidRPr="00925CF3">
        <w:rPr>
          <w:rFonts w:asciiTheme="minorHAnsi" w:hAnsiTheme="minorHAnsi"/>
          <w:sz w:val="20"/>
          <w:szCs w:val="20"/>
          <w:rPrChange w:id="172" w:author="allison dight" w:date="2025-10-12T17:14:00Z" w16du:dateUtc="2025-10-12T16:14:00Z">
            <w:rPr>
              <w:rFonts w:asciiTheme="minorHAnsi" w:hAnsiTheme="minorHAnsi"/>
            </w:rPr>
          </w:rPrChange>
        </w:rPr>
        <w:t>naging performance appraisal systems</w:t>
      </w:r>
      <w:r w:rsidR="00CB7101" w:rsidRPr="00925CF3">
        <w:rPr>
          <w:rFonts w:asciiTheme="minorHAnsi" w:hAnsiTheme="minorHAnsi"/>
          <w:sz w:val="20"/>
          <w:szCs w:val="20"/>
          <w:rPrChange w:id="173" w:author="allison dight" w:date="2025-10-12T17:14:00Z" w16du:dateUtc="2025-10-12T16:14:00Z">
            <w:rPr>
              <w:rFonts w:asciiTheme="minorHAnsi" w:hAnsiTheme="minorHAnsi"/>
            </w:rPr>
          </w:rPrChange>
        </w:rPr>
        <w:t>. Blackwell.</w:t>
      </w:r>
    </w:p>
    <w:p w14:paraId="55F6C241" w14:textId="77777777" w:rsidR="00542BEA" w:rsidRPr="00925CF3" w:rsidRDefault="00542BEA" w:rsidP="00C20E3D">
      <w:pPr>
        <w:pStyle w:val="NormalWeb"/>
        <w:rPr>
          <w:rFonts w:asciiTheme="minorHAnsi" w:hAnsiTheme="minorHAnsi"/>
          <w:sz w:val="20"/>
          <w:szCs w:val="20"/>
          <w:rPrChange w:id="174" w:author="allison dight" w:date="2025-10-12T17:14:00Z" w16du:dateUtc="2025-10-12T16:14:00Z">
            <w:rPr>
              <w:rFonts w:asciiTheme="minorHAnsi" w:hAnsiTheme="minorHAnsi"/>
            </w:rPr>
          </w:rPrChange>
        </w:rPr>
      </w:pPr>
      <w:r w:rsidRPr="00925CF3">
        <w:rPr>
          <w:rFonts w:asciiTheme="minorHAnsi" w:hAnsiTheme="minorHAnsi"/>
          <w:sz w:val="20"/>
          <w:szCs w:val="20"/>
          <w:rPrChange w:id="175" w:author="allison dight" w:date="2025-10-12T17:14:00Z" w16du:dateUtc="2025-10-12T16:14:00Z">
            <w:rPr>
              <w:rFonts w:asciiTheme="minorHAnsi" w:hAnsiTheme="minorHAnsi"/>
            </w:rPr>
          </w:rPrChange>
        </w:rPr>
        <w:t xml:space="preserve"> Becker, B.E. (1993) ‘The impact of human resource management on organisational performance’, </w:t>
      </w:r>
      <w:r w:rsidRPr="00925CF3">
        <w:rPr>
          <w:rStyle w:val="Emphasis"/>
          <w:rFonts w:asciiTheme="minorHAnsi" w:eastAsiaTheme="majorEastAsia" w:hAnsiTheme="minorHAnsi"/>
          <w:sz w:val="20"/>
          <w:szCs w:val="20"/>
          <w:rPrChange w:id="176" w:author="allison dight" w:date="2025-10-12T17:14:00Z" w16du:dateUtc="2025-10-12T16:14:00Z">
            <w:rPr>
              <w:rStyle w:val="Emphasis"/>
              <w:rFonts w:asciiTheme="minorHAnsi" w:eastAsiaTheme="majorEastAsia" w:hAnsiTheme="minorHAnsi"/>
            </w:rPr>
          </w:rPrChange>
        </w:rPr>
        <w:t>Academy of Management Journal</w:t>
      </w:r>
      <w:r w:rsidRPr="00925CF3">
        <w:rPr>
          <w:rFonts w:asciiTheme="minorHAnsi" w:hAnsiTheme="minorHAnsi"/>
          <w:sz w:val="20"/>
          <w:szCs w:val="20"/>
          <w:rPrChange w:id="177" w:author="allison dight" w:date="2025-10-12T17:14:00Z" w16du:dateUtc="2025-10-12T16:14:00Z">
            <w:rPr>
              <w:rFonts w:asciiTheme="minorHAnsi" w:hAnsiTheme="minorHAnsi"/>
            </w:rPr>
          </w:rPrChange>
        </w:rPr>
        <w:t>, 36(4), pp. 779–801.</w:t>
      </w:r>
    </w:p>
    <w:p w14:paraId="7A65E460" w14:textId="090B13EA" w:rsidR="00CB7101" w:rsidRPr="00925CF3" w:rsidRDefault="00CB7101" w:rsidP="00C20E3D">
      <w:pPr>
        <w:pStyle w:val="NormalWeb"/>
        <w:rPr>
          <w:rFonts w:asciiTheme="minorHAnsi" w:hAnsiTheme="minorHAnsi"/>
          <w:sz w:val="20"/>
          <w:szCs w:val="20"/>
          <w:rPrChange w:id="178" w:author="allison dight" w:date="2025-10-12T17:14:00Z" w16du:dateUtc="2025-10-12T16:14:00Z">
            <w:rPr>
              <w:rFonts w:asciiTheme="minorHAnsi" w:hAnsiTheme="minorHAnsi"/>
            </w:rPr>
          </w:rPrChange>
        </w:rPr>
      </w:pPr>
      <w:r w:rsidRPr="00925CF3">
        <w:rPr>
          <w:rFonts w:asciiTheme="minorHAnsi" w:hAnsiTheme="minorHAnsi"/>
          <w:sz w:val="20"/>
          <w:szCs w:val="20"/>
          <w:rPrChange w:id="179" w:author="allison dight" w:date="2025-10-12T17:14:00Z" w16du:dateUtc="2025-10-12T16:14:00Z">
            <w:rPr>
              <w:rFonts w:asciiTheme="minorHAnsi" w:hAnsiTheme="minorHAnsi"/>
            </w:rPr>
          </w:rPrChange>
        </w:rPr>
        <w:t>Buzan, T</w:t>
      </w:r>
      <w:r w:rsidR="00CC1B73" w:rsidRPr="00925CF3">
        <w:rPr>
          <w:rFonts w:asciiTheme="minorHAnsi" w:hAnsiTheme="minorHAnsi"/>
          <w:sz w:val="20"/>
          <w:szCs w:val="20"/>
          <w:rPrChange w:id="180" w:author="allison dight" w:date="2025-10-12T17:14:00Z" w16du:dateUtc="2025-10-12T16:14:00Z">
            <w:rPr>
              <w:rFonts w:asciiTheme="minorHAnsi" w:hAnsiTheme="minorHAnsi"/>
            </w:rPr>
          </w:rPrChange>
        </w:rPr>
        <w:t xml:space="preserve">. (2010). </w:t>
      </w:r>
      <w:r w:rsidR="00F9379F" w:rsidRPr="00925CF3">
        <w:rPr>
          <w:rFonts w:asciiTheme="minorHAnsi" w:hAnsiTheme="minorHAnsi"/>
          <w:sz w:val="20"/>
          <w:szCs w:val="20"/>
          <w:rPrChange w:id="181" w:author="allison dight" w:date="2025-10-12T17:14:00Z" w16du:dateUtc="2025-10-12T16:14:00Z">
            <w:rPr>
              <w:rFonts w:asciiTheme="minorHAnsi" w:hAnsiTheme="minorHAnsi"/>
            </w:rPr>
          </w:rPrChange>
        </w:rPr>
        <w:t>The</w:t>
      </w:r>
      <w:r w:rsidR="00CC1B73" w:rsidRPr="00925CF3">
        <w:rPr>
          <w:rFonts w:asciiTheme="minorHAnsi" w:hAnsiTheme="minorHAnsi"/>
          <w:sz w:val="20"/>
          <w:szCs w:val="20"/>
          <w:rPrChange w:id="182" w:author="allison dight" w:date="2025-10-12T17:14:00Z" w16du:dateUtc="2025-10-12T16:14:00Z">
            <w:rPr>
              <w:rFonts w:asciiTheme="minorHAnsi" w:hAnsiTheme="minorHAnsi"/>
            </w:rPr>
          </w:rPrChange>
        </w:rPr>
        <w:t xml:space="preserve"> mind map </w:t>
      </w:r>
      <w:r w:rsidR="006271F2" w:rsidRPr="00925CF3">
        <w:rPr>
          <w:rFonts w:asciiTheme="minorHAnsi" w:hAnsiTheme="minorHAnsi"/>
          <w:sz w:val="20"/>
          <w:szCs w:val="20"/>
          <w:rPrChange w:id="183" w:author="allison dight" w:date="2025-10-12T17:14:00Z" w16du:dateUtc="2025-10-12T16:14:00Z">
            <w:rPr>
              <w:rFonts w:asciiTheme="minorHAnsi" w:hAnsiTheme="minorHAnsi"/>
            </w:rPr>
          </w:rPrChange>
        </w:rPr>
        <w:t>book:</w:t>
      </w:r>
      <w:r w:rsidR="00F9379F" w:rsidRPr="00925CF3">
        <w:rPr>
          <w:rFonts w:asciiTheme="minorHAnsi" w:hAnsiTheme="minorHAnsi"/>
          <w:sz w:val="20"/>
          <w:szCs w:val="20"/>
          <w:rPrChange w:id="184" w:author="allison dight" w:date="2025-10-12T17:14:00Z" w16du:dateUtc="2025-10-12T16:14:00Z">
            <w:rPr>
              <w:rFonts w:asciiTheme="minorHAnsi" w:hAnsiTheme="minorHAnsi"/>
            </w:rPr>
          </w:rPrChange>
        </w:rPr>
        <w:t xml:space="preserve"> Unlock</w:t>
      </w:r>
      <w:r w:rsidR="009E6A03" w:rsidRPr="00925CF3">
        <w:rPr>
          <w:rFonts w:asciiTheme="minorHAnsi" w:hAnsiTheme="minorHAnsi"/>
          <w:sz w:val="20"/>
          <w:szCs w:val="20"/>
          <w:rPrChange w:id="185" w:author="allison dight" w:date="2025-10-12T17:14:00Z" w16du:dateUtc="2025-10-12T16:14:00Z">
            <w:rPr>
              <w:rFonts w:asciiTheme="minorHAnsi" w:hAnsiTheme="minorHAnsi"/>
            </w:rPr>
          </w:rPrChange>
        </w:rPr>
        <w:t xml:space="preserve"> your creativity, boos</w:t>
      </w:r>
      <w:r w:rsidR="00924340" w:rsidRPr="00925CF3">
        <w:rPr>
          <w:rFonts w:asciiTheme="minorHAnsi" w:hAnsiTheme="minorHAnsi"/>
          <w:sz w:val="20"/>
          <w:szCs w:val="20"/>
          <w:rPrChange w:id="186" w:author="allison dight" w:date="2025-10-12T17:14:00Z" w16du:dateUtc="2025-10-12T16:14:00Z">
            <w:rPr>
              <w:rFonts w:asciiTheme="minorHAnsi" w:hAnsiTheme="minorHAnsi"/>
            </w:rPr>
          </w:rPrChange>
        </w:rPr>
        <w:t xml:space="preserve">t* your </w:t>
      </w:r>
      <w:r w:rsidR="00F9379F" w:rsidRPr="00925CF3">
        <w:rPr>
          <w:rFonts w:asciiTheme="minorHAnsi" w:hAnsiTheme="minorHAnsi"/>
          <w:sz w:val="20"/>
          <w:szCs w:val="20"/>
          <w:rPrChange w:id="187" w:author="allison dight" w:date="2025-10-12T17:14:00Z" w16du:dateUtc="2025-10-12T16:14:00Z">
            <w:rPr>
              <w:rFonts w:asciiTheme="minorHAnsi" w:hAnsiTheme="minorHAnsi"/>
            </w:rPr>
          </w:rPrChange>
        </w:rPr>
        <w:t>memory, change</w:t>
      </w:r>
      <w:r w:rsidR="00924340" w:rsidRPr="00925CF3">
        <w:rPr>
          <w:rFonts w:asciiTheme="minorHAnsi" w:hAnsiTheme="minorHAnsi"/>
          <w:sz w:val="20"/>
          <w:szCs w:val="20"/>
          <w:rPrChange w:id="188" w:author="allison dight" w:date="2025-10-12T17:14:00Z" w16du:dateUtc="2025-10-12T16:14:00Z">
            <w:rPr>
              <w:rFonts w:asciiTheme="minorHAnsi" w:hAnsiTheme="minorHAnsi"/>
            </w:rPr>
          </w:rPrChange>
        </w:rPr>
        <w:t xml:space="preserve"> your life. BBC Active.</w:t>
      </w:r>
    </w:p>
    <w:p w14:paraId="76871DF6" w14:textId="77777777" w:rsidR="00542BEA" w:rsidRPr="00925CF3" w:rsidRDefault="00542BEA" w:rsidP="00C20E3D">
      <w:pPr>
        <w:pStyle w:val="NormalWeb"/>
        <w:rPr>
          <w:rFonts w:asciiTheme="minorHAnsi" w:hAnsiTheme="minorHAnsi"/>
          <w:sz w:val="20"/>
          <w:szCs w:val="20"/>
          <w:rPrChange w:id="189" w:author="allison dight" w:date="2025-10-12T17:14:00Z" w16du:dateUtc="2025-10-12T16:14:00Z">
            <w:rPr>
              <w:rFonts w:asciiTheme="minorHAnsi" w:hAnsiTheme="minorHAnsi"/>
            </w:rPr>
          </w:rPrChange>
        </w:rPr>
      </w:pPr>
      <w:r w:rsidRPr="00925CF3">
        <w:rPr>
          <w:rFonts w:asciiTheme="minorHAnsi" w:hAnsiTheme="minorHAnsi"/>
          <w:sz w:val="20"/>
          <w:szCs w:val="20"/>
          <w:rPrChange w:id="190" w:author="allison dight" w:date="2025-10-12T17:14:00Z" w16du:dateUtc="2025-10-12T16:14:00Z">
            <w:rPr>
              <w:rFonts w:asciiTheme="minorHAnsi" w:hAnsiTheme="minorHAnsi"/>
            </w:rPr>
          </w:rPrChange>
        </w:rPr>
        <w:t xml:space="preserve"> Clutterbuck, D. (2014) </w:t>
      </w:r>
      <w:r w:rsidRPr="00925CF3">
        <w:rPr>
          <w:rStyle w:val="Emphasis"/>
          <w:rFonts w:asciiTheme="minorHAnsi" w:eastAsiaTheme="majorEastAsia" w:hAnsiTheme="minorHAnsi"/>
          <w:sz w:val="20"/>
          <w:szCs w:val="20"/>
          <w:rPrChange w:id="191" w:author="allison dight" w:date="2025-10-12T17:14:00Z" w16du:dateUtc="2025-10-12T16:14:00Z">
            <w:rPr>
              <w:rStyle w:val="Emphasis"/>
              <w:rFonts w:asciiTheme="minorHAnsi" w:eastAsiaTheme="majorEastAsia" w:hAnsiTheme="minorHAnsi"/>
            </w:rPr>
          </w:rPrChange>
        </w:rPr>
        <w:t>Everyone Needs a Mentor: Fostering Talent in Your Organisation</w:t>
      </w:r>
      <w:r w:rsidRPr="00925CF3">
        <w:rPr>
          <w:rFonts w:asciiTheme="minorHAnsi" w:hAnsiTheme="minorHAnsi"/>
          <w:sz w:val="20"/>
          <w:szCs w:val="20"/>
          <w:rPrChange w:id="192" w:author="allison dight" w:date="2025-10-12T17:14:00Z" w16du:dateUtc="2025-10-12T16:14:00Z">
            <w:rPr>
              <w:rFonts w:asciiTheme="minorHAnsi" w:hAnsiTheme="minorHAnsi"/>
            </w:rPr>
          </w:rPrChange>
        </w:rPr>
        <w:t>. CIPD.</w:t>
      </w:r>
      <w:r w:rsidRPr="00925CF3">
        <w:rPr>
          <w:rFonts w:asciiTheme="minorHAnsi" w:hAnsiTheme="minorHAnsi"/>
          <w:sz w:val="20"/>
          <w:szCs w:val="20"/>
          <w:rPrChange w:id="193" w:author="allison dight" w:date="2025-10-12T17:14:00Z" w16du:dateUtc="2025-10-12T16:14:00Z">
            <w:rPr>
              <w:rFonts w:asciiTheme="minorHAnsi" w:hAnsiTheme="minorHAnsi"/>
            </w:rPr>
          </w:rPrChange>
        </w:rPr>
        <w:t xml:space="preserve"> </w:t>
      </w:r>
    </w:p>
    <w:p w14:paraId="7E6B2E4D" w14:textId="4BD04B52" w:rsidR="00F9379F" w:rsidRPr="00925CF3" w:rsidRDefault="00F9379F" w:rsidP="00C20E3D">
      <w:pPr>
        <w:pStyle w:val="NormalWeb"/>
        <w:rPr>
          <w:rFonts w:asciiTheme="minorHAnsi" w:hAnsiTheme="minorHAnsi"/>
          <w:sz w:val="20"/>
          <w:szCs w:val="20"/>
          <w:rPrChange w:id="194" w:author="allison dight" w:date="2025-10-12T17:14:00Z" w16du:dateUtc="2025-10-12T16:14:00Z">
            <w:rPr>
              <w:rFonts w:asciiTheme="minorHAnsi" w:hAnsiTheme="minorHAnsi"/>
            </w:rPr>
          </w:rPrChange>
        </w:rPr>
      </w:pPr>
      <w:r w:rsidRPr="00925CF3">
        <w:rPr>
          <w:rFonts w:asciiTheme="minorHAnsi" w:hAnsiTheme="minorHAnsi"/>
          <w:sz w:val="20"/>
          <w:szCs w:val="20"/>
          <w:rPrChange w:id="195" w:author="allison dight" w:date="2025-10-12T17:14:00Z" w16du:dateUtc="2025-10-12T16:14:00Z">
            <w:rPr>
              <w:rFonts w:asciiTheme="minorHAnsi" w:hAnsiTheme="minorHAnsi"/>
            </w:rPr>
          </w:rPrChange>
        </w:rPr>
        <w:t>Doran, G. T. (1981)</w:t>
      </w:r>
      <w:r w:rsidR="00CE48AD" w:rsidRPr="00925CF3">
        <w:rPr>
          <w:rFonts w:asciiTheme="minorHAnsi" w:hAnsiTheme="minorHAnsi"/>
          <w:sz w:val="20"/>
          <w:szCs w:val="20"/>
          <w:rPrChange w:id="196" w:author="allison dight" w:date="2025-10-12T17:14:00Z" w16du:dateUtc="2025-10-12T16:14:00Z">
            <w:rPr>
              <w:rFonts w:asciiTheme="minorHAnsi" w:hAnsiTheme="minorHAnsi"/>
            </w:rPr>
          </w:rPrChange>
        </w:rPr>
        <w:t>. Theres a S.M.A.R.T. way to write</w:t>
      </w:r>
      <w:r w:rsidR="006B144E" w:rsidRPr="00925CF3">
        <w:rPr>
          <w:rFonts w:asciiTheme="minorHAnsi" w:hAnsiTheme="minorHAnsi"/>
          <w:sz w:val="20"/>
          <w:szCs w:val="20"/>
          <w:rPrChange w:id="197" w:author="allison dight" w:date="2025-10-12T17:14:00Z" w16du:dateUtc="2025-10-12T16:14:00Z">
            <w:rPr>
              <w:rFonts w:asciiTheme="minorHAnsi" w:hAnsiTheme="minorHAnsi"/>
            </w:rPr>
          </w:rPrChange>
        </w:rPr>
        <w:t xml:space="preserve"> management’s </w:t>
      </w:r>
      <w:r w:rsidR="009073BC" w:rsidRPr="00925CF3">
        <w:rPr>
          <w:rFonts w:asciiTheme="minorHAnsi" w:hAnsiTheme="minorHAnsi"/>
          <w:sz w:val="20"/>
          <w:szCs w:val="20"/>
          <w:rPrChange w:id="198" w:author="allison dight" w:date="2025-10-12T17:14:00Z" w16du:dateUtc="2025-10-12T16:14:00Z">
            <w:rPr>
              <w:rFonts w:asciiTheme="minorHAnsi" w:hAnsiTheme="minorHAnsi"/>
            </w:rPr>
          </w:rPrChange>
        </w:rPr>
        <w:t>goals and</w:t>
      </w:r>
      <w:r w:rsidR="006B144E" w:rsidRPr="00925CF3">
        <w:rPr>
          <w:rFonts w:asciiTheme="minorHAnsi" w:hAnsiTheme="minorHAnsi"/>
          <w:sz w:val="20"/>
          <w:szCs w:val="20"/>
          <w:rPrChange w:id="199" w:author="allison dight" w:date="2025-10-12T17:14:00Z" w16du:dateUtc="2025-10-12T16:14:00Z">
            <w:rPr>
              <w:rFonts w:asciiTheme="minorHAnsi" w:hAnsiTheme="minorHAnsi"/>
            </w:rPr>
          </w:rPrChange>
        </w:rPr>
        <w:t xml:space="preserve"> </w:t>
      </w:r>
      <w:proofErr w:type="gramStart"/>
      <w:r w:rsidR="00CC2B16" w:rsidRPr="00925CF3">
        <w:rPr>
          <w:rFonts w:asciiTheme="minorHAnsi" w:hAnsiTheme="minorHAnsi"/>
          <w:sz w:val="20"/>
          <w:szCs w:val="20"/>
          <w:rPrChange w:id="200" w:author="allison dight" w:date="2025-10-12T17:14:00Z" w16du:dateUtc="2025-10-12T16:14:00Z">
            <w:rPr>
              <w:rFonts w:asciiTheme="minorHAnsi" w:hAnsiTheme="minorHAnsi"/>
            </w:rPr>
          </w:rPrChange>
        </w:rPr>
        <w:t>objectives</w:t>
      </w:r>
      <w:proofErr w:type="gramEnd"/>
      <w:r w:rsidR="00CC2B16" w:rsidRPr="00925CF3">
        <w:rPr>
          <w:rFonts w:asciiTheme="minorHAnsi" w:hAnsiTheme="minorHAnsi"/>
          <w:sz w:val="20"/>
          <w:szCs w:val="20"/>
          <w:rPrChange w:id="201" w:author="allison dight" w:date="2025-10-12T17:14:00Z" w16du:dateUtc="2025-10-12T16:14:00Z">
            <w:rPr>
              <w:rFonts w:asciiTheme="minorHAnsi" w:hAnsiTheme="minorHAnsi"/>
            </w:rPr>
          </w:rPrChange>
        </w:rPr>
        <w:t>. Management reviews, 70</w:t>
      </w:r>
      <w:r w:rsidR="009073BC" w:rsidRPr="00925CF3">
        <w:rPr>
          <w:rFonts w:asciiTheme="minorHAnsi" w:hAnsiTheme="minorHAnsi"/>
          <w:sz w:val="20"/>
          <w:szCs w:val="20"/>
          <w:rPrChange w:id="202" w:author="allison dight" w:date="2025-10-12T17:14:00Z" w16du:dateUtc="2025-10-12T16:14:00Z">
            <w:rPr>
              <w:rFonts w:asciiTheme="minorHAnsi" w:hAnsiTheme="minorHAnsi"/>
            </w:rPr>
          </w:rPrChange>
        </w:rPr>
        <w:t xml:space="preserve"> </w:t>
      </w:r>
      <w:r w:rsidR="00CC2B16" w:rsidRPr="00925CF3">
        <w:rPr>
          <w:rFonts w:asciiTheme="minorHAnsi" w:hAnsiTheme="minorHAnsi"/>
          <w:sz w:val="20"/>
          <w:szCs w:val="20"/>
          <w:rPrChange w:id="203" w:author="allison dight" w:date="2025-10-12T17:14:00Z" w16du:dateUtc="2025-10-12T16:14:00Z">
            <w:rPr>
              <w:rFonts w:asciiTheme="minorHAnsi" w:hAnsiTheme="minorHAnsi"/>
            </w:rPr>
          </w:rPrChange>
        </w:rPr>
        <w:t>(11), 35-</w:t>
      </w:r>
      <w:r w:rsidR="009073BC" w:rsidRPr="00925CF3">
        <w:rPr>
          <w:rFonts w:asciiTheme="minorHAnsi" w:hAnsiTheme="minorHAnsi"/>
          <w:sz w:val="20"/>
          <w:szCs w:val="20"/>
          <w:rPrChange w:id="204" w:author="allison dight" w:date="2025-10-12T17:14:00Z" w16du:dateUtc="2025-10-12T16:14:00Z">
            <w:rPr>
              <w:rFonts w:asciiTheme="minorHAnsi" w:hAnsiTheme="minorHAnsi"/>
            </w:rPr>
          </w:rPrChange>
        </w:rPr>
        <w:t>36.</w:t>
      </w:r>
    </w:p>
    <w:p w14:paraId="72905E94" w14:textId="672C7575" w:rsidR="009073BC" w:rsidRPr="00925CF3" w:rsidRDefault="009073BC" w:rsidP="00C20E3D">
      <w:pPr>
        <w:pStyle w:val="NormalWeb"/>
        <w:rPr>
          <w:rFonts w:asciiTheme="minorHAnsi" w:hAnsiTheme="minorHAnsi"/>
          <w:sz w:val="20"/>
          <w:szCs w:val="20"/>
          <w:rPrChange w:id="205" w:author="allison dight" w:date="2025-10-12T17:14:00Z" w16du:dateUtc="2025-10-12T16:14:00Z">
            <w:rPr>
              <w:rFonts w:asciiTheme="minorHAnsi" w:hAnsiTheme="minorHAnsi"/>
            </w:rPr>
          </w:rPrChange>
        </w:rPr>
      </w:pPr>
      <w:r w:rsidRPr="00925CF3">
        <w:rPr>
          <w:rFonts w:asciiTheme="minorHAnsi" w:hAnsiTheme="minorHAnsi"/>
          <w:sz w:val="20"/>
          <w:szCs w:val="20"/>
          <w:rPrChange w:id="206" w:author="allison dight" w:date="2025-10-12T17:14:00Z" w16du:dateUtc="2025-10-12T16:14:00Z">
            <w:rPr>
              <w:rFonts w:asciiTheme="minorHAnsi" w:hAnsiTheme="minorHAnsi"/>
            </w:rPr>
          </w:rPrChange>
        </w:rPr>
        <w:t>Dweck, C</w:t>
      </w:r>
      <w:r w:rsidR="00325983" w:rsidRPr="00925CF3">
        <w:rPr>
          <w:rFonts w:asciiTheme="minorHAnsi" w:hAnsiTheme="minorHAnsi"/>
          <w:sz w:val="20"/>
          <w:szCs w:val="20"/>
          <w:rPrChange w:id="207" w:author="allison dight" w:date="2025-10-12T17:14:00Z" w16du:dateUtc="2025-10-12T16:14:00Z">
            <w:rPr>
              <w:rFonts w:asciiTheme="minorHAnsi" w:hAnsiTheme="minorHAnsi"/>
            </w:rPr>
          </w:rPrChange>
        </w:rPr>
        <w:t xml:space="preserve">. S. (2006). Mindset; The </w:t>
      </w:r>
      <w:r w:rsidR="003F1F2E" w:rsidRPr="00925CF3">
        <w:rPr>
          <w:rFonts w:asciiTheme="minorHAnsi" w:hAnsiTheme="minorHAnsi"/>
          <w:sz w:val="20"/>
          <w:szCs w:val="20"/>
          <w:rPrChange w:id="208" w:author="allison dight" w:date="2025-10-12T17:14:00Z" w16du:dateUtc="2025-10-12T16:14:00Z">
            <w:rPr>
              <w:rFonts w:asciiTheme="minorHAnsi" w:hAnsiTheme="minorHAnsi"/>
            </w:rPr>
          </w:rPrChange>
        </w:rPr>
        <w:t>new psychology o</w:t>
      </w:r>
      <w:r w:rsidR="002624D0" w:rsidRPr="00925CF3">
        <w:rPr>
          <w:rFonts w:asciiTheme="minorHAnsi" w:hAnsiTheme="minorHAnsi"/>
          <w:sz w:val="20"/>
          <w:szCs w:val="20"/>
          <w:rPrChange w:id="209" w:author="allison dight" w:date="2025-10-12T17:14:00Z" w16du:dateUtc="2025-10-12T16:14:00Z">
            <w:rPr>
              <w:rFonts w:asciiTheme="minorHAnsi" w:hAnsiTheme="minorHAnsi"/>
            </w:rPr>
          </w:rPrChange>
        </w:rPr>
        <w:t>f</w:t>
      </w:r>
      <w:r w:rsidR="003F1F2E" w:rsidRPr="00925CF3">
        <w:rPr>
          <w:rFonts w:asciiTheme="minorHAnsi" w:hAnsiTheme="minorHAnsi"/>
          <w:sz w:val="20"/>
          <w:szCs w:val="20"/>
          <w:rPrChange w:id="210" w:author="allison dight" w:date="2025-10-12T17:14:00Z" w16du:dateUtc="2025-10-12T16:14:00Z">
            <w:rPr>
              <w:rFonts w:asciiTheme="minorHAnsi" w:hAnsiTheme="minorHAnsi"/>
            </w:rPr>
          </w:rPrChange>
        </w:rPr>
        <w:t xml:space="preserve"> success. Random House.</w:t>
      </w:r>
    </w:p>
    <w:p w14:paraId="17F56D43" w14:textId="2754B1AE" w:rsidR="002624D0" w:rsidRPr="00925CF3" w:rsidRDefault="00265E9F" w:rsidP="00C20E3D">
      <w:pPr>
        <w:pStyle w:val="NormalWeb"/>
        <w:rPr>
          <w:rFonts w:asciiTheme="minorHAnsi" w:hAnsiTheme="minorHAnsi"/>
          <w:sz w:val="20"/>
          <w:szCs w:val="20"/>
          <w:rPrChange w:id="211" w:author="allison dight" w:date="2025-10-12T17:14:00Z" w16du:dateUtc="2025-10-12T16:14:00Z">
            <w:rPr>
              <w:rFonts w:asciiTheme="minorHAnsi" w:hAnsiTheme="minorHAnsi"/>
            </w:rPr>
          </w:rPrChange>
        </w:rPr>
      </w:pPr>
      <w:r w:rsidRPr="00925CF3">
        <w:rPr>
          <w:rFonts w:asciiTheme="minorHAnsi" w:hAnsiTheme="minorHAnsi"/>
          <w:sz w:val="20"/>
          <w:szCs w:val="20"/>
          <w:rPrChange w:id="212" w:author="allison dight" w:date="2025-10-12T17:14:00Z" w16du:dateUtc="2025-10-12T16:14:00Z">
            <w:rPr>
              <w:rFonts w:asciiTheme="minorHAnsi" w:hAnsiTheme="minorHAnsi"/>
            </w:rPr>
          </w:rPrChange>
        </w:rPr>
        <w:t xml:space="preserve">Hinkin, T. </w:t>
      </w:r>
      <w:r w:rsidR="006271F2" w:rsidRPr="00925CF3">
        <w:rPr>
          <w:rFonts w:asciiTheme="minorHAnsi" w:hAnsiTheme="minorHAnsi"/>
          <w:sz w:val="20"/>
          <w:szCs w:val="20"/>
          <w:rPrChange w:id="213" w:author="allison dight" w:date="2025-10-12T17:14:00Z" w16du:dateUtc="2025-10-12T16:14:00Z">
            <w:rPr>
              <w:rFonts w:asciiTheme="minorHAnsi" w:hAnsiTheme="minorHAnsi"/>
            </w:rPr>
          </w:rPrChange>
        </w:rPr>
        <w:t>R., &amp;</w:t>
      </w:r>
      <w:r w:rsidRPr="00925CF3">
        <w:rPr>
          <w:rFonts w:asciiTheme="minorHAnsi" w:hAnsiTheme="minorHAnsi"/>
          <w:sz w:val="20"/>
          <w:szCs w:val="20"/>
          <w:rPrChange w:id="214" w:author="allison dight" w:date="2025-10-12T17:14:00Z" w16du:dateUtc="2025-10-12T16:14:00Z">
            <w:rPr>
              <w:rFonts w:asciiTheme="minorHAnsi" w:hAnsiTheme="minorHAnsi"/>
            </w:rPr>
          </w:rPrChange>
        </w:rPr>
        <w:t xml:space="preserve"> Tracey, J</w:t>
      </w:r>
      <w:r w:rsidR="004B1B2A" w:rsidRPr="00925CF3">
        <w:rPr>
          <w:rFonts w:asciiTheme="minorHAnsi" w:hAnsiTheme="minorHAnsi"/>
          <w:sz w:val="20"/>
          <w:szCs w:val="20"/>
          <w:rPrChange w:id="215" w:author="allison dight" w:date="2025-10-12T17:14:00Z" w16du:dateUtc="2025-10-12T16:14:00Z">
            <w:rPr>
              <w:rFonts w:asciiTheme="minorHAnsi" w:hAnsiTheme="minorHAnsi"/>
            </w:rPr>
          </w:rPrChange>
        </w:rPr>
        <w:t>. B. (</w:t>
      </w:r>
      <w:r w:rsidR="008F126A" w:rsidRPr="00925CF3">
        <w:rPr>
          <w:rFonts w:asciiTheme="minorHAnsi" w:hAnsiTheme="minorHAnsi"/>
          <w:sz w:val="20"/>
          <w:szCs w:val="20"/>
          <w:rPrChange w:id="216" w:author="allison dight" w:date="2025-10-12T17:14:00Z" w16du:dateUtc="2025-10-12T16:14:00Z">
            <w:rPr>
              <w:rFonts w:asciiTheme="minorHAnsi" w:hAnsiTheme="minorHAnsi"/>
            </w:rPr>
          </w:rPrChange>
        </w:rPr>
        <w:t>two hundred</w:t>
      </w:r>
      <w:r w:rsidR="006271F2" w:rsidRPr="00925CF3">
        <w:rPr>
          <w:rFonts w:asciiTheme="minorHAnsi" w:hAnsiTheme="minorHAnsi"/>
          <w:sz w:val="20"/>
          <w:szCs w:val="20"/>
          <w:rPrChange w:id="217" w:author="allison dight" w:date="2025-10-12T17:14:00Z" w16du:dateUtc="2025-10-12T16:14:00Z">
            <w:rPr>
              <w:rFonts w:asciiTheme="minorHAnsi" w:hAnsiTheme="minorHAnsi"/>
            </w:rPr>
          </w:rPrChange>
        </w:rPr>
        <w:t>). The</w:t>
      </w:r>
      <w:r w:rsidR="004B1B2A" w:rsidRPr="00925CF3">
        <w:rPr>
          <w:rFonts w:asciiTheme="minorHAnsi" w:hAnsiTheme="minorHAnsi"/>
          <w:sz w:val="20"/>
          <w:szCs w:val="20"/>
          <w:rPrChange w:id="218" w:author="allison dight" w:date="2025-10-12T17:14:00Z" w16du:dateUtc="2025-10-12T16:14:00Z">
            <w:rPr>
              <w:rFonts w:asciiTheme="minorHAnsi" w:hAnsiTheme="minorHAnsi"/>
            </w:rPr>
          </w:rPrChange>
        </w:rPr>
        <w:t xml:space="preserve">e cost of </w:t>
      </w:r>
      <w:r w:rsidR="006271F2" w:rsidRPr="00925CF3">
        <w:rPr>
          <w:rFonts w:asciiTheme="minorHAnsi" w:hAnsiTheme="minorHAnsi"/>
          <w:sz w:val="20"/>
          <w:szCs w:val="20"/>
          <w:rPrChange w:id="219" w:author="allison dight" w:date="2025-10-12T17:14:00Z" w16du:dateUtc="2025-10-12T16:14:00Z">
            <w:rPr>
              <w:rFonts w:asciiTheme="minorHAnsi" w:hAnsiTheme="minorHAnsi"/>
            </w:rPr>
          </w:rPrChange>
        </w:rPr>
        <w:t>turnover,</w:t>
      </w:r>
      <w:r w:rsidR="00D932F9" w:rsidRPr="00925CF3">
        <w:rPr>
          <w:rFonts w:asciiTheme="minorHAnsi" w:hAnsiTheme="minorHAnsi"/>
          <w:sz w:val="20"/>
          <w:szCs w:val="20"/>
          <w:rPrChange w:id="220" w:author="allison dight" w:date="2025-10-12T17:14:00Z" w16du:dateUtc="2025-10-12T16:14:00Z">
            <w:rPr>
              <w:rFonts w:asciiTheme="minorHAnsi" w:hAnsiTheme="minorHAnsi"/>
            </w:rPr>
          </w:rPrChange>
        </w:rPr>
        <w:t xml:space="preserve"> Putting</w:t>
      </w:r>
      <w:r w:rsidR="009036C4" w:rsidRPr="00925CF3">
        <w:rPr>
          <w:rFonts w:asciiTheme="minorHAnsi" w:hAnsiTheme="minorHAnsi"/>
          <w:sz w:val="20"/>
          <w:szCs w:val="20"/>
          <w:rPrChange w:id="221" w:author="allison dight" w:date="2025-10-12T17:14:00Z" w16du:dateUtc="2025-10-12T16:14:00Z">
            <w:rPr>
              <w:rFonts w:asciiTheme="minorHAnsi" w:hAnsiTheme="minorHAnsi"/>
            </w:rPr>
          </w:rPrChange>
        </w:rPr>
        <w:t xml:space="preserve"> price on the learning curve. C</w:t>
      </w:r>
      <w:r w:rsidR="000720B3" w:rsidRPr="00925CF3">
        <w:rPr>
          <w:rFonts w:asciiTheme="minorHAnsi" w:hAnsiTheme="minorHAnsi"/>
          <w:sz w:val="20"/>
          <w:szCs w:val="20"/>
          <w:rPrChange w:id="222" w:author="allison dight" w:date="2025-10-12T17:14:00Z" w16du:dateUtc="2025-10-12T16:14:00Z">
            <w:rPr>
              <w:rFonts w:asciiTheme="minorHAnsi" w:hAnsiTheme="minorHAnsi"/>
            </w:rPr>
          </w:rPrChange>
        </w:rPr>
        <w:t>ornell Hotel and Restaurant Admin</w:t>
      </w:r>
      <w:r w:rsidR="00A70C41" w:rsidRPr="00925CF3">
        <w:rPr>
          <w:rFonts w:asciiTheme="minorHAnsi" w:hAnsiTheme="minorHAnsi"/>
          <w:sz w:val="20"/>
          <w:szCs w:val="20"/>
          <w:rPrChange w:id="223" w:author="allison dight" w:date="2025-10-12T17:14:00Z" w16du:dateUtc="2025-10-12T16:14:00Z">
            <w:rPr>
              <w:rFonts w:asciiTheme="minorHAnsi" w:hAnsiTheme="minorHAnsi"/>
            </w:rPr>
          </w:rPrChange>
        </w:rPr>
        <w:t>istration Quarterly, 41 (3)</w:t>
      </w:r>
      <w:r w:rsidR="00D932F9" w:rsidRPr="00925CF3">
        <w:rPr>
          <w:rFonts w:asciiTheme="minorHAnsi" w:hAnsiTheme="minorHAnsi"/>
          <w:sz w:val="20"/>
          <w:szCs w:val="20"/>
          <w:rPrChange w:id="224" w:author="allison dight" w:date="2025-10-12T17:14:00Z" w16du:dateUtc="2025-10-12T16:14:00Z">
            <w:rPr>
              <w:rFonts w:asciiTheme="minorHAnsi" w:hAnsiTheme="minorHAnsi"/>
            </w:rPr>
          </w:rPrChange>
        </w:rPr>
        <w:t>, 14-21.</w:t>
      </w:r>
    </w:p>
    <w:p w14:paraId="38956B37" w14:textId="77777777" w:rsidR="00542BEA" w:rsidRPr="00925CF3" w:rsidRDefault="00542BEA" w:rsidP="00C20E3D">
      <w:pPr>
        <w:pStyle w:val="NormalWeb"/>
        <w:rPr>
          <w:rFonts w:asciiTheme="minorHAnsi" w:hAnsiTheme="minorHAnsi"/>
          <w:sz w:val="20"/>
          <w:szCs w:val="20"/>
          <w:rPrChange w:id="225" w:author="allison dight" w:date="2025-10-12T17:14:00Z" w16du:dateUtc="2025-10-12T16:14:00Z">
            <w:rPr>
              <w:rFonts w:asciiTheme="minorHAnsi" w:hAnsiTheme="minorHAnsi"/>
            </w:rPr>
          </w:rPrChange>
        </w:rPr>
      </w:pPr>
      <w:r w:rsidRPr="00925CF3">
        <w:rPr>
          <w:rFonts w:asciiTheme="minorHAnsi" w:hAnsiTheme="minorHAnsi"/>
          <w:sz w:val="20"/>
          <w:szCs w:val="20"/>
          <w:rPrChange w:id="226" w:author="allison dight" w:date="2025-10-12T17:14:00Z" w16du:dateUtc="2025-10-12T16:14:00Z">
            <w:rPr>
              <w:rFonts w:asciiTheme="minorHAnsi" w:hAnsiTheme="minorHAnsi"/>
            </w:rPr>
          </w:rPrChange>
        </w:rPr>
        <w:t xml:space="preserve"> Holland, J.L. (1997) </w:t>
      </w:r>
      <w:r w:rsidRPr="00925CF3">
        <w:rPr>
          <w:rStyle w:val="Emphasis"/>
          <w:rFonts w:asciiTheme="minorHAnsi" w:eastAsiaTheme="majorEastAsia" w:hAnsiTheme="minorHAnsi"/>
          <w:sz w:val="20"/>
          <w:szCs w:val="20"/>
          <w:rPrChange w:id="227" w:author="allison dight" w:date="2025-10-12T17:14:00Z" w16du:dateUtc="2025-10-12T16:14:00Z">
            <w:rPr>
              <w:rStyle w:val="Emphasis"/>
              <w:rFonts w:asciiTheme="minorHAnsi" w:eastAsiaTheme="majorEastAsia" w:hAnsiTheme="minorHAnsi"/>
            </w:rPr>
          </w:rPrChange>
        </w:rPr>
        <w:t>Making Vocational Choices: A Theory of Vocational Personalities and Work Environments</w:t>
      </w:r>
      <w:r w:rsidRPr="00925CF3">
        <w:rPr>
          <w:rFonts w:asciiTheme="minorHAnsi" w:hAnsiTheme="minorHAnsi"/>
          <w:sz w:val="20"/>
          <w:szCs w:val="20"/>
          <w:rPrChange w:id="228" w:author="allison dight" w:date="2025-10-12T17:14:00Z" w16du:dateUtc="2025-10-12T16:14:00Z">
            <w:rPr>
              <w:rFonts w:asciiTheme="minorHAnsi" w:hAnsiTheme="minorHAnsi"/>
            </w:rPr>
          </w:rPrChange>
        </w:rPr>
        <w:t>. Psychological Assessment Resources.</w:t>
      </w:r>
    </w:p>
    <w:p w14:paraId="573EF8C4" w14:textId="77777777" w:rsidR="00542BEA" w:rsidRPr="00925CF3" w:rsidRDefault="00542BEA" w:rsidP="000C0730">
      <w:pPr>
        <w:pStyle w:val="NormalWeb"/>
        <w:rPr>
          <w:rFonts w:asciiTheme="minorHAnsi" w:hAnsiTheme="minorHAnsi"/>
          <w:sz w:val="20"/>
          <w:szCs w:val="20"/>
          <w:rPrChange w:id="229" w:author="allison dight" w:date="2025-10-12T17:14:00Z" w16du:dateUtc="2025-10-12T16:14:00Z">
            <w:rPr>
              <w:rFonts w:asciiTheme="minorHAnsi" w:hAnsiTheme="minorHAnsi"/>
            </w:rPr>
          </w:rPrChange>
        </w:rPr>
      </w:pPr>
      <w:r w:rsidRPr="00925CF3">
        <w:rPr>
          <w:rFonts w:asciiTheme="minorHAnsi" w:hAnsiTheme="minorHAnsi"/>
          <w:sz w:val="20"/>
          <w:szCs w:val="20"/>
          <w:rPrChange w:id="230" w:author="allison dight" w:date="2025-10-12T17:14:00Z" w16du:dateUtc="2025-10-12T16:14:00Z">
            <w:rPr>
              <w:rFonts w:asciiTheme="minorHAnsi" w:hAnsiTheme="minorHAnsi"/>
            </w:rPr>
          </w:rPrChange>
        </w:rPr>
        <w:t xml:space="preserve">  Industry Advocates (2023) </w:t>
      </w:r>
      <w:r w:rsidRPr="00925CF3">
        <w:rPr>
          <w:rStyle w:val="Emphasis"/>
          <w:rFonts w:asciiTheme="minorHAnsi" w:eastAsiaTheme="majorEastAsia" w:hAnsiTheme="minorHAnsi"/>
          <w:sz w:val="20"/>
          <w:szCs w:val="20"/>
          <w:rPrChange w:id="231" w:author="allison dight" w:date="2025-10-12T17:14:00Z" w16du:dateUtc="2025-10-12T16:14:00Z">
            <w:rPr>
              <w:rStyle w:val="Emphasis"/>
              <w:rFonts w:asciiTheme="minorHAnsi" w:eastAsiaTheme="majorEastAsia" w:hAnsiTheme="minorHAnsi"/>
            </w:rPr>
          </w:rPrChange>
        </w:rPr>
        <w:t>Building a Thriving Workplace in Salons</w:t>
      </w:r>
      <w:r w:rsidRPr="00925CF3">
        <w:rPr>
          <w:rFonts w:asciiTheme="minorHAnsi" w:hAnsiTheme="minorHAnsi"/>
          <w:sz w:val="20"/>
          <w:szCs w:val="20"/>
          <w:rPrChange w:id="232" w:author="allison dight" w:date="2025-10-12T17:14:00Z" w16du:dateUtc="2025-10-12T16:14:00Z">
            <w:rPr>
              <w:rFonts w:asciiTheme="minorHAnsi" w:hAnsiTheme="minorHAnsi"/>
            </w:rPr>
          </w:rPrChange>
        </w:rPr>
        <w:t>. Available at: https://industryadvocates.org/building-a-thriving-workplace-in-salons/ (Accessed: 7 October 2025).</w:t>
      </w:r>
    </w:p>
    <w:p w14:paraId="25DA649A" w14:textId="77777777" w:rsidR="00542BEA" w:rsidRPr="00925CF3" w:rsidRDefault="00542BEA" w:rsidP="00C20E3D">
      <w:pPr>
        <w:pStyle w:val="NormalWeb"/>
        <w:rPr>
          <w:rFonts w:asciiTheme="minorHAnsi" w:hAnsiTheme="minorHAnsi"/>
          <w:sz w:val="20"/>
          <w:szCs w:val="20"/>
          <w:rPrChange w:id="233" w:author="allison dight" w:date="2025-10-12T17:14:00Z" w16du:dateUtc="2025-10-12T16:14:00Z">
            <w:rPr>
              <w:rFonts w:asciiTheme="minorHAnsi" w:hAnsiTheme="minorHAnsi"/>
            </w:rPr>
          </w:rPrChange>
        </w:rPr>
      </w:pPr>
      <w:r w:rsidRPr="00925CF3">
        <w:rPr>
          <w:rFonts w:asciiTheme="minorHAnsi" w:hAnsiTheme="minorHAnsi"/>
          <w:sz w:val="20"/>
          <w:szCs w:val="20"/>
          <w:rPrChange w:id="234" w:author="allison dight" w:date="2025-10-12T17:14:00Z" w16du:dateUtc="2025-10-12T16:14:00Z">
            <w:rPr>
              <w:rFonts w:asciiTheme="minorHAnsi" w:hAnsiTheme="minorHAnsi"/>
            </w:rPr>
          </w:rPrChange>
        </w:rPr>
        <w:t xml:space="preserve"> Kirkpatrick, D.L. and Kirkpatrick, J.D. (2006) </w:t>
      </w:r>
      <w:r w:rsidRPr="00925CF3">
        <w:rPr>
          <w:rStyle w:val="Emphasis"/>
          <w:rFonts w:asciiTheme="minorHAnsi" w:eastAsiaTheme="majorEastAsia" w:hAnsiTheme="minorHAnsi"/>
          <w:sz w:val="20"/>
          <w:szCs w:val="20"/>
          <w:rPrChange w:id="235" w:author="allison dight" w:date="2025-10-12T17:14:00Z" w16du:dateUtc="2025-10-12T16:14:00Z">
            <w:rPr>
              <w:rStyle w:val="Emphasis"/>
              <w:rFonts w:asciiTheme="minorHAnsi" w:eastAsiaTheme="majorEastAsia" w:hAnsiTheme="minorHAnsi"/>
            </w:rPr>
          </w:rPrChange>
        </w:rPr>
        <w:t>Evaluating Training Programs: The Four Levels</w:t>
      </w:r>
      <w:r w:rsidRPr="00925CF3">
        <w:rPr>
          <w:rFonts w:asciiTheme="minorHAnsi" w:hAnsiTheme="minorHAnsi"/>
          <w:sz w:val="20"/>
          <w:szCs w:val="20"/>
          <w:rPrChange w:id="236" w:author="allison dight" w:date="2025-10-12T17:14:00Z" w16du:dateUtc="2025-10-12T16:14:00Z">
            <w:rPr>
              <w:rFonts w:asciiTheme="minorHAnsi" w:hAnsiTheme="minorHAnsi"/>
            </w:rPr>
          </w:rPrChange>
        </w:rPr>
        <w:t>. Berrett-Koehler.</w:t>
      </w:r>
    </w:p>
    <w:p w14:paraId="465222EA" w14:textId="77777777" w:rsidR="00542BEA" w:rsidRPr="00925CF3" w:rsidRDefault="00542BEA" w:rsidP="00C20E3D">
      <w:pPr>
        <w:pStyle w:val="NormalWeb"/>
        <w:rPr>
          <w:rFonts w:asciiTheme="minorHAnsi" w:hAnsiTheme="minorHAnsi"/>
          <w:sz w:val="20"/>
          <w:szCs w:val="20"/>
          <w:rPrChange w:id="237" w:author="allison dight" w:date="2025-10-12T17:14:00Z" w16du:dateUtc="2025-10-12T16:14:00Z">
            <w:rPr>
              <w:rFonts w:asciiTheme="minorHAnsi" w:hAnsiTheme="minorHAnsi"/>
            </w:rPr>
          </w:rPrChange>
        </w:rPr>
      </w:pPr>
      <w:r w:rsidRPr="00925CF3">
        <w:rPr>
          <w:rFonts w:asciiTheme="minorHAnsi" w:hAnsiTheme="minorHAnsi"/>
          <w:sz w:val="20"/>
          <w:szCs w:val="20"/>
          <w:rPrChange w:id="238" w:author="allison dight" w:date="2025-10-12T17:14:00Z" w16du:dateUtc="2025-10-12T16:14:00Z">
            <w:rPr>
              <w:rFonts w:asciiTheme="minorHAnsi" w:hAnsiTheme="minorHAnsi"/>
            </w:rPr>
          </w:rPrChange>
        </w:rPr>
        <w:t xml:space="preserve">Kolb, D.A. (1984) </w:t>
      </w:r>
      <w:r w:rsidRPr="00925CF3">
        <w:rPr>
          <w:rStyle w:val="Emphasis"/>
          <w:rFonts w:asciiTheme="minorHAnsi" w:eastAsiaTheme="majorEastAsia" w:hAnsiTheme="minorHAnsi"/>
          <w:sz w:val="20"/>
          <w:szCs w:val="20"/>
          <w:rPrChange w:id="239" w:author="allison dight" w:date="2025-10-12T17:14:00Z" w16du:dateUtc="2025-10-12T16:14:00Z">
            <w:rPr>
              <w:rStyle w:val="Emphasis"/>
              <w:rFonts w:asciiTheme="minorHAnsi" w:eastAsiaTheme="majorEastAsia" w:hAnsiTheme="minorHAnsi"/>
            </w:rPr>
          </w:rPrChange>
        </w:rPr>
        <w:t>Experiential Learning: Experience as the Source of Learning and Development</w:t>
      </w:r>
      <w:r w:rsidRPr="00925CF3">
        <w:rPr>
          <w:rFonts w:asciiTheme="minorHAnsi" w:hAnsiTheme="minorHAnsi"/>
          <w:sz w:val="20"/>
          <w:szCs w:val="20"/>
          <w:rPrChange w:id="240" w:author="allison dight" w:date="2025-10-12T17:14:00Z" w16du:dateUtc="2025-10-12T16:14:00Z">
            <w:rPr>
              <w:rFonts w:asciiTheme="minorHAnsi" w:hAnsiTheme="minorHAnsi"/>
            </w:rPr>
          </w:rPrChange>
        </w:rPr>
        <w:t>. Prentice Hall.</w:t>
      </w:r>
    </w:p>
    <w:p w14:paraId="3FA99840" w14:textId="6C9D9CA1" w:rsidR="008F71A7" w:rsidRPr="00925CF3" w:rsidRDefault="008F71A7" w:rsidP="00C20E3D">
      <w:pPr>
        <w:pStyle w:val="NormalWeb"/>
        <w:rPr>
          <w:rFonts w:asciiTheme="minorHAnsi" w:hAnsiTheme="minorHAnsi"/>
          <w:sz w:val="20"/>
          <w:szCs w:val="20"/>
          <w:rPrChange w:id="241" w:author="allison dight" w:date="2025-10-12T17:14:00Z" w16du:dateUtc="2025-10-12T16:14:00Z">
            <w:rPr>
              <w:rFonts w:asciiTheme="minorHAnsi" w:hAnsiTheme="minorHAnsi"/>
            </w:rPr>
          </w:rPrChange>
        </w:rPr>
      </w:pPr>
      <w:r w:rsidRPr="00925CF3">
        <w:rPr>
          <w:rFonts w:asciiTheme="minorHAnsi" w:hAnsiTheme="minorHAnsi"/>
          <w:sz w:val="20"/>
          <w:szCs w:val="20"/>
          <w:rPrChange w:id="242" w:author="allison dight" w:date="2025-10-12T17:14:00Z" w16du:dateUtc="2025-10-12T16:14:00Z">
            <w:rPr>
              <w:rFonts w:asciiTheme="minorHAnsi" w:hAnsiTheme="minorHAnsi"/>
            </w:rPr>
          </w:rPrChange>
        </w:rPr>
        <w:t>Maslow, A.H. (19</w:t>
      </w:r>
      <w:r w:rsidR="002F0272" w:rsidRPr="00925CF3">
        <w:rPr>
          <w:rFonts w:asciiTheme="minorHAnsi" w:hAnsiTheme="minorHAnsi"/>
          <w:sz w:val="20"/>
          <w:szCs w:val="20"/>
          <w:rPrChange w:id="243" w:author="allison dight" w:date="2025-10-12T17:14:00Z" w16du:dateUtc="2025-10-12T16:14:00Z">
            <w:rPr>
              <w:rFonts w:asciiTheme="minorHAnsi" w:hAnsiTheme="minorHAnsi"/>
            </w:rPr>
          </w:rPrChange>
        </w:rPr>
        <w:t>43</w:t>
      </w:r>
      <w:r w:rsidR="006271F2" w:rsidRPr="00925CF3">
        <w:rPr>
          <w:rFonts w:asciiTheme="minorHAnsi" w:hAnsiTheme="minorHAnsi"/>
          <w:sz w:val="20"/>
          <w:szCs w:val="20"/>
          <w:rPrChange w:id="244" w:author="allison dight" w:date="2025-10-12T17:14:00Z" w16du:dateUtc="2025-10-12T16:14:00Z">
            <w:rPr>
              <w:rFonts w:asciiTheme="minorHAnsi" w:hAnsiTheme="minorHAnsi"/>
            </w:rPr>
          </w:rPrChange>
        </w:rPr>
        <w:t>). A</w:t>
      </w:r>
      <w:r w:rsidR="002F0272" w:rsidRPr="00925CF3">
        <w:rPr>
          <w:rFonts w:asciiTheme="minorHAnsi" w:hAnsiTheme="minorHAnsi"/>
          <w:sz w:val="20"/>
          <w:szCs w:val="20"/>
          <w:rPrChange w:id="245" w:author="allison dight" w:date="2025-10-12T17:14:00Z" w16du:dateUtc="2025-10-12T16:14:00Z">
            <w:rPr>
              <w:rFonts w:asciiTheme="minorHAnsi" w:hAnsiTheme="minorHAnsi"/>
            </w:rPr>
          </w:rPrChange>
        </w:rPr>
        <w:t xml:space="preserve"> theory of human motivation. </w:t>
      </w:r>
      <w:r w:rsidR="003C70A8" w:rsidRPr="00925CF3">
        <w:rPr>
          <w:rFonts w:asciiTheme="minorHAnsi" w:hAnsiTheme="minorHAnsi"/>
          <w:sz w:val="20"/>
          <w:szCs w:val="20"/>
          <w:rPrChange w:id="246" w:author="allison dight" w:date="2025-10-12T17:14:00Z" w16du:dateUtc="2025-10-12T16:14:00Z">
            <w:rPr>
              <w:rFonts w:asciiTheme="minorHAnsi" w:hAnsiTheme="minorHAnsi"/>
            </w:rPr>
          </w:rPrChange>
        </w:rPr>
        <w:t>Psychological</w:t>
      </w:r>
      <w:r w:rsidR="00641C85" w:rsidRPr="00925CF3">
        <w:rPr>
          <w:rFonts w:asciiTheme="minorHAnsi" w:hAnsiTheme="minorHAnsi"/>
          <w:sz w:val="20"/>
          <w:szCs w:val="20"/>
          <w:rPrChange w:id="247" w:author="allison dight" w:date="2025-10-12T17:14:00Z" w16du:dateUtc="2025-10-12T16:14:00Z">
            <w:rPr>
              <w:rFonts w:asciiTheme="minorHAnsi" w:hAnsiTheme="minorHAnsi"/>
            </w:rPr>
          </w:rPrChange>
        </w:rPr>
        <w:t xml:space="preserve"> Review</w:t>
      </w:r>
      <w:r w:rsidR="005A62D3" w:rsidRPr="00925CF3">
        <w:rPr>
          <w:rFonts w:asciiTheme="minorHAnsi" w:hAnsiTheme="minorHAnsi"/>
          <w:sz w:val="20"/>
          <w:szCs w:val="20"/>
          <w:rPrChange w:id="248" w:author="allison dight" w:date="2025-10-12T17:14:00Z" w16du:dateUtc="2025-10-12T16:14:00Z">
            <w:rPr>
              <w:rFonts w:asciiTheme="minorHAnsi" w:hAnsiTheme="minorHAnsi"/>
            </w:rPr>
          </w:rPrChange>
        </w:rPr>
        <w:t xml:space="preserve">, 50(4), 370-396. </w:t>
      </w:r>
      <w:r w:rsidR="00C20D38" w:rsidRPr="00925CF3">
        <w:rPr>
          <w:sz w:val="20"/>
          <w:szCs w:val="20"/>
          <w:rPrChange w:id="249" w:author="allison dight" w:date="2025-10-12T17:14:00Z" w16du:dateUtc="2025-10-12T16:14:00Z">
            <w:rPr/>
          </w:rPrChange>
        </w:rPr>
        <w:fldChar w:fldCharType="begin"/>
      </w:r>
      <w:r w:rsidR="00C20D38" w:rsidRPr="00925CF3">
        <w:rPr>
          <w:sz w:val="20"/>
          <w:szCs w:val="20"/>
          <w:rPrChange w:id="250" w:author="allison dight" w:date="2025-10-12T17:14:00Z" w16du:dateUtc="2025-10-12T16:14:00Z">
            <w:rPr/>
          </w:rPrChange>
        </w:rPr>
        <w:instrText>HYPERLINK "https://doi.org/10.1037/h0054346"</w:instrText>
      </w:r>
      <w:r w:rsidR="00C20D38" w:rsidRPr="00925CF3">
        <w:rPr>
          <w:sz w:val="20"/>
          <w:szCs w:val="20"/>
          <w:rPrChange w:id="251" w:author="allison dight" w:date="2025-10-12T17:14:00Z" w16du:dateUtc="2025-10-12T16:14:00Z">
            <w:rPr/>
          </w:rPrChange>
        </w:rPr>
      </w:r>
      <w:r w:rsidR="00C20D38" w:rsidRPr="00925CF3">
        <w:rPr>
          <w:sz w:val="20"/>
          <w:szCs w:val="20"/>
          <w:rPrChange w:id="252" w:author="allison dight" w:date="2025-10-12T17:14:00Z" w16du:dateUtc="2025-10-12T16:14:00Z">
            <w:rPr/>
          </w:rPrChange>
        </w:rPr>
        <w:fldChar w:fldCharType="separate"/>
      </w:r>
      <w:r w:rsidR="00C20D38" w:rsidRPr="00925CF3">
        <w:rPr>
          <w:rStyle w:val="Hyperlink"/>
          <w:rFonts w:asciiTheme="minorHAnsi" w:hAnsiTheme="minorHAnsi"/>
          <w:sz w:val="20"/>
          <w:szCs w:val="20"/>
          <w:rPrChange w:id="253" w:author="allison dight" w:date="2025-10-12T17:14:00Z" w16du:dateUtc="2025-10-12T16:14:00Z">
            <w:rPr>
              <w:rStyle w:val="Hyperlink"/>
              <w:rFonts w:asciiTheme="minorHAnsi" w:hAnsiTheme="minorHAnsi"/>
            </w:rPr>
          </w:rPrChange>
        </w:rPr>
        <w:t>https://doi.org/10.1037/h0054346</w:t>
      </w:r>
      <w:r w:rsidR="00C20D38" w:rsidRPr="00925CF3">
        <w:rPr>
          <w:sz w:val="20"/>
          <w:szCs w:val="20"/>
          <w:rPrChange w:id="254" w:author="allison dight" w:date="2025-10-12T17:14:00Z" w16du:dateUtc="2025-10-12T16:14:00Z">
            <w:rPr/>
          </w:rPrChange>
        </w:rPr>
        <w:fldChar w:fldCharType="end"/>
      </w:r>
    </w:p>
    <w:p w14:paraId="438A1357" w14:textId="4843E196" w:rsidR="00C20D38" w:rsidRPr="00925CF3" w:rsidRDefault="00C20D38" w:rsidP="00C20E3D">
      <w:pPr>
        <w:pStyle w:val="NormalWeb"/>
        <w:rPr>
          <w:rFonts w:asciiTheme="minorHAnsi" w:hAnsiTheme="minorHAnsi"/>
          <w:sz w:val="20"/>
          <w:szCs w:val="20"/>
          <w:rPrChange w:id="255" w:author="allison dight" w:date="2025-10-12T17:14:00Z" w16du:dateUtc="2025-10-12T16:14:00Z">
            <w:rPr>
              <w:rFonts w:asciiTheme="minorHAnsi" w:hAnsiTheme="minorHAnsi"/>
            </w:rPr>
          </w:rPrChange>
        </w:rPr>
      </w:pPr>
      <w:r w:rsidRPr="00925CF3">
        <w:rPr>
          <w:rFonts w:asciiTheme="minorHAnsi" w:hAnsiTheme="minorHAnsi"/>
          <w:sz w:val="20"/>
          <w:szCs w:val="20"/>
          <w:rPrChange w:id="256" w:author="allison dight" w:date="2025-10-12T17:14:00Z" w16du:dateUtc="2025-10-12T16:14:00Z">
            <w:rPr>
              <w:rFonts w:asciiTheme="minorHAnsi" w:hAnsiTheme="minorHAnsi"/>
            </w:rPr>
          </w:rPrChange>
        </w:rPr>
        <w:t>Megginson, D</w:t>
      </w:r>
      <w:r w:rsidR="00D95F03" w:rsidRPr="00925CF3">
        <w:rPr>
          <w:rFonts w:asciiTheme="minorHAnsi" w:hAnsiTheme="minorHAnsi"/>
          <w:sz w:val="20"/>
          <w:szCs w:val="20"/>
          <w:rPrChange w:id="257" w:author="allison dight" w:date="2025-10-12T17:14:00Z" w16du:dateUtc="2025-10-12T16:14:00Z">
            <w:rPr>
              <w:rFonts w:asciiTheme="minorHAnsi" w:hAnsiTheme="minorHAnsi"/>
            </w:rPr>
          </w:rPrChange>
        </w:rPr>
        <w:t>.,</w:t>
      </w:r>
      <w:r w:rsidR="005D76AB" w:rsidRPr="00925CF3">
        <w:rPr>
          <w:rFonts w:asciiTheme="minorHAnsi" w:hAnsiTheme="minorHAnsi"/>
          <w:sz w:val="20"/>
          <w:szCs w:val="20"/>
          <w:rPrChange w:id="258" w:author="allison dight" w:date="2025-10-12T17:14:00Z" w16du:dateUtc="2025-10-12T16:14:00Z">
            <w:rPr>
              <w:rFonts w:asciiTheme="minorHAnsi" w:hAnsiTheme="minorHAnsi"/>
            </w:rPr>
          </w:rPrChange>
        </w:rPr>
        <w:t xml:space="preserve"> </w:t>
      </w:r>
      <w:r w:rsidR="00D95F03" w:rsidRPr="00925CF3">
        <w:rPr>
          <w:rFonts w:asciiTheme="minorHAnsi" w:hAnsiTheme="minorHAnsi"/>
          <w:sz w:val="20"/>
          <w:szCs w:val="20"/>
          <w:rPrChange w:id="259" w:author="allison dight" w:date="2025-10-12T17:14:00Z" w16du:dateUtc="2025-10-12T16:14:00Z">
            <w:rPr>
              <w:rFonts w:asciiTheme="minorHAnsi" w:hAnsiTheme="minorHAnsi"/>
            </w:rPr>
          </w:rPrChange>
        </w:rPr>
        <w:t>&amp;Whitaker, V. (20</w:t>
      </w:r>
      <w:r w:rsidR="00783647" w:rsidRPr="00925CF3">
        <w:rPr>
          <w:rFonts w:asciiTheme="minorHAnsi" w:hAnsiTheme="minorHAnsi"/>
          <w:sz w:val="20"/>
          <w:szCs w:val="20"/>
          <w:rPrChange w:id="260" w:author="allison dight" w:date="2025-10-12T17:14:00Z" w16du:dateUtc="2025-10-12T16:14:00Z">
            <w:rPr>
              <w:rFonts w:asciiTheme="minorHAnsi" w:hAnsiTheme="minorHAnsi"/>
            </w:rPr>
          </w:rPrChange>
        </w:rPr>
        <w:t>07). Contin</w:t>
      </w:r>
      <w:r w:rsidR="00082ED2" w:rsidRPr="00925CF3">
        <w:rPr>
          <w:rFonts w:asciiTheme="minorHAnsi" w:hAnsiTheme="minorHAnsi"/>
          <w:sz w:val="20"/>
          <w:szCs w:val="20"/>
          <w:rPrChange w:id="261" w:author="allison dight" w:date="2025-10-12T17:14:00Z" w16du:dateUtc="2025-10-12T16:14:00Z">
            <w:rPr>
              <w:rFonts w:asciiTheme="minorHAnsi" w:hAnsiTheme="minorHAnsi"/>
            </w:rPr>
          </w:rPrChange>
        </w:rPr>
        <w:t>uing professional development (</w:t>
      </w:r>
      <w:r w:rsidR="009E63BA" w:rsidRPr="00925CF3">
        <w:rPr>
          <w:rFonts w:asciiTheme="minorHAnsi" w:hAnsiTheme="minorHAnsi"/>
          <w:sz w:val="20"/>
          <w:szCs w:val="20"/>
          <w:rPrChange w:id="262" w:author="allison dight" w:date="2025-10-12T17:14:00Z" w16du:dateUtc="2025-10-12T16:14:00Z">
            <w:rPr>
              <w:rFonts w:asciiTheme="minorHAnsi" w:hAnsiTheme="minorHAnsi"/>
            </w:rPr>
          </w:rPrChange>
        </w:rPr>
        <w:t>2</w:t>
      </w:r>
      <w:r w:rsidR="009E63BA" w:rsidRPr="00925CF3">
        <w:rPr>
          <w:rFonts w:asciiTheme="minorHAnsi" w:hAnsiTheme="minorHAnsi"/>
          <w:sz w:val="20"/>
          <w:szCs w:val="20"/>
          <w:vertAlign w:val="superscript"/>
          <w:rPrChange w:id="263" w:author="allison dight" w:date="2025-10-12T17:14:00Z" w16du:dateUtc="2025-10-12T16:14:00Z">
            <w:rPr>
              <w:rFonts w:asciiTheme="minorHAnsi" w:hAnsiTheme="minorHAnsi"/>
              <w:vertAlign w:val="superscript"/>
            </w:rPr>
          </w:rPrChange>
        </w:rPr>
        <w:t>nd</w:t>
      </w:r>
      <w:r w:rsidR="009E63BA" w:rsidRPr="00925CF3">
        <w:rPr>
          <w:rFonts w:asciiTheme="minorHAnsi" w:hAnsiTheme="minorHAnsi"/>
          <w:sz w:val="20"/>
          <w:szCs w:val="20"/>
          <w:rPrChange w:id="264" w:author="allison dight" w:date="2025-10-12T17:14:00Z" w16du:dateUtc="2025-10-12T16:14:00Z">
            <w:rPr>
              <w:rFonts w:asciiTheme="minorHAnsi" w:hAnsiTheme="minorHAnsi"/>
            </w:rPr>
          </w:rPrChange>
        </w:rPr>
        <w:t xml:space="preserve"> ed</w:t>
      </w:r>
      <w:r w:rsidR="006271F2" w:rsidRPr="00925CF3">
        <w:rPr>
          <w:rFonts w:asciiTheme="minorHAnsi" w:hAnsiTheme="minorHAnsi"/>
          <w:sz w:val="20"/>
          <w:szCs w:val="20"/>
          <w:rPrChange w:id="265" w:author="allison dight" w:date="2025-10-12T17:14:00Z" w16du:dateUtc="2025-10-12T16:14:00Z">
            <w:rPr>
              <w:rFonts w:asciiTheme="minorHAnsi" w:hAnsiTheme="minorHAnsi"/>
            </w:rPr>
          </w:rPrChange>
        </w:rPr>
        <w:t>). Chartered</w:t>
      </w:r>
      <w:r w:rsidR="009E63BA" w:rsidRPr="00925CF3">
        <w:rPr>
          <w:rFonts w:asciiTheme="minorHAnsi" w:hAnsiTheme="minorHAnsi"/>
          <w:sz w:val="20"/>
          <w:szCs w:val="20"/>
          <w:rPrChange w:id="266" w:author="allison dight" w:date="2025-10-12T17:14:00Z" w16du:dateUtc="2025-10-12T16:14:00Z">
            <w:rPr>
              <w:rFonts w:asciiTheme="minorHAnsi" w:hAnsiTheme="minorHAnsi"/>
            </w:rPr>
          </w:rPrChange>
        </w:rPr>
        <w:t xml:space="preserve"> </w:t>
      </w:r>
      <w:r w:rsidR="005D76AB" w:rsidRPr="00925CF3">
        <w:rPr>
          <w:rFonts w:asciiTheme="minorHAnsi" w:hAnsiTheme="minorHAnsi"/>
          <w:sz w:val="20"/>
          <w:szCs w:val="20"/>
          <w:rPrChange w:id="267" w:author="allison dight" w:date="2025-10-12T17:14:00Z" w16du:dateUtc="2025-10-12T16:14:00Z">
            <w:rPr>
              <w:rFonts w:asciiTheme="minorHAnsi" w:hAnsiTheme="minorHAnsi"/>
            </w:rPr>
          </w:rPrChange>
        </w:rPr>
        <w:t>Institute</w:t>
      </w:r>
      <w:r w:rsidR="00CE5A33" w:rsidRPr="00925CF3">
        <w:rPr>
          <w:rFonts w:asciiTheme="minorHAnsi" w:hAnsiTheme="minorHAnsi"/>
          <w:sz w:val="20"/>
          <w:szCs w:val="20"/>
          <w:rPrChange w:id="268" w:author="allison dight" w:date="2025-10-12T17:14:00Z" w16du:dateUtc="2025-10-12T16:14:00Z">
            <w:rPr>
              <w:rFonts w:asciiTheme="minorHAnsi" w:hAnsiTheme="minorHAnsi"/>
            </w:rPr>
          </w:rPrChange>
        </w:rPr>
        <w:t xml:space="preserve"> of per</w:t>
      </w:r>
      <w:r w:rsidR="00927F15" w:rsidRPr="00925CF3">
        <w:rPr>
          <w:rFonts w:asciiTheme="minorHAnsi" w:hAnsiTheme="minorHAnsi"/>
          <w:sz w:val="20"/>
          <w:szCs w:val="20"/>
          <w:rPrChange w:id="269" w:author="allison dight" w:date="2025-10-12T17:14:00Z" w16du:dateUtc="2025-10-12T16:14:00Z">
            <w:rPr>
              <w:rFonts w:asciiTheme="minorHAnsi" w:hAnsiTheme="minorHAnsi"/>
            </w:rPr>
          </w:rPrChange>
        </w:rPr>
        <w:t>sonnel</w:t>
      </w:r>
      <w:r w:rsidR="00CE5A33" w:rsidRPr="00925CF3">
        <w:rPr>
          <w:rFonts w:asciiTheme="minorHAnsi" w:hAnsiTheme="minorHAnsi"/>
          <w:sz w:val="20"/>
          <w:szCs w:val="20"/>
          <w:rPrChange w:id="270" w:author="allison dight" w:date="2025-10-12T17:14:00Z" w16du:dateUtc="2025-10-12T16:14:00Z">
            <w:rPr>
              <w:rFonts w:asciiTheme="minorHAnsi" w:hAnsiTheme="minorHAnsi"/>
            </w:rPr>
          </w:rPrChange>
        </w:rPr>
        <w:t xml:space="preserve"> and development.</w:t>
      </w:r>
    </w:p>
    <w:p w14:paraId="581242F9" w14:textId="77777777" w:rsidR="00542BEA" w:rsidRPr="00925CF3" w:rsidRDefault="00542BEA" w:rsidP="000C0730">
      <w:pPr>
        <w:pStyle w:val="NormalWeb"/>
        <w:rPr>
          <w:rFonts w:asciiTheme="minorHAnsi" w:hAnsiTheme="minorHAnsi"/>
          <w:sz w:val="20"/>
          <w:szCs w:val="20"/>
          <w:rPrChange w:id="271" w:author="allison dight" w:date="2025-10-12T17:14:00Z" w16du:dateUtc="2025-10-12T16:14:00Z">
            <w:rPr>
              <w:rFonts w:asciiTheme="minorHAnsi" w:hAnsiTheme="minorHAnsi"/>
            </w:rPr>
          </w:rPrChange>
        </w:rPr>
      </w:pPr>
      <w:r w:rsidRPr="00925CF3">
        <w:rPr>
          <w:rFonts w:asciiTheme="minorHAnsi" w:hAnsiTheme="minorHAnsi"/>
          <w:sz w:val="20"/>
          <w:szCs w:val="20"/>
          <w:rPrChange w:id="272" w:author="allison dight" w:date="2025-10-12T17:14:00Z" w16du:dateUtc="2025-10-12T16:14:00Z">
            <w:rPr>
              <w:rFonts w:asciiTheme="minorHAnsi" w:hAnsiTheme="minorHAnsi"/>
            </w:rPr>
          </w:rPrChange>
        </w:rPr>
        <w:t xml:space="preserve">National Hair &amp; Beauty Federation (2022) </w:t>
      </w:r>
      <w:r w:rsidRPr="00925CF3">
        <w:rPr>
          <w:rStyle w:val="Emphasis"/>
          <w:rFonts w:asciiTheme="minorHAnsi" w:eastAsiaTheme="majorEastAsia" w:hAnsiTheme="minorHAnsi"/>
          <w:sz w:val="20"/>
          <w:szCs w:val="20"/>
          <w:rPrChange w:id="273" w:author="allison dight" w:date="2025-10-12T17:14:00Z" w16du:dateUtc="2025-10-12T16:14:00Z">
            <w:rPr>
              <w:rStyle w:val="Emphasis"/>
              <w:rFonts w:asciiTheme="minorHAnsi" w:eastAsiaTheme="majorEastAsia" w:hAnsiTheme="minorHAnsi"/>
            </w:rPr>
          </w:rPrChange>
        </w:rPr>
        <w:t>The Importance of Training in Your Beauty Salon</w:t>
      </w:r>
      <w:r w:rsidRPr="00925CF3">
        <w:rPr>
          <w:rFonts w:asciiTheme="minorHAnsi" w:hAnsiTheme="minorHAnsi"/>
          <w:sz w:val="20"/>
          <w:szCs w:val="20"/>
          <w:rPrChange w:id="274" w:author="allison dight" w:date="2025-10-12T17:14:00Z" w16du:dateUtc="2025-10-12T16:14:00Z">
            <w:rPr>
              <w:rFonts w:asciiTheme="minorHAnsi" w:hAnsiTheme="minorHAnsi"/>
            </w:rPr>
          </w:rPrChange>
        </w:rPr>
        <w:t>. Available at: https://www.nhbf.co.uk/news-and-blogs/blog/the-importance-of-training-in-your-beauty-salon/ (Accessed: 7 October 2025).</w:t>
      </w:r>
    </w:p>
    <w:p w14:paraId="4FA02DBD" w14:textId="0BD5EA8D" w:rsidR="00542BEA" w:rsidRPr="00925CF3" w:rsidRDefault="00542BEA" w:rsidP="00C20E3D">
      <w:pPr>
        <w:pStyle w:val="NormalWeb"/>
        <w:rPr>
          <w:rFonts w:asciiTheme="minorHAnsi" w:hAnsiTheme="minorHAnsi"/>
          <w:sz w:val="20"/>
          <w:szCs w:val="20"/>
          <w:rPrChange w:id="275" w:author="allison dight" w:date="2025-10-12T17:14:00Z" w16du:dateUtc="2025-10-12T16:14:00Z">
            <w:rPr>
              <w:rFonts w:asciiTheme="minorHAnsi" w:hAnsiTheme="minorHAnsi"/>
            </w:rPr>
          </w:rPrChange>
        </w:rPr>
      </w:pPr>
      <w:r w:rsidRPr="00925CF3">
        <w:rPr>
          <w:rFonts w:asciiTheme="minorHAnsi" w:hAnsiTheme="minorHAnsi"/>
          <w:sz w:val="20"/>
          <w:szCs w:val="20"/>
          <w:rPrChange w:id="276" w:author="allison dight" w:date="2025-10-12T17:14:00Z" w16du:dateUtc="2025-10-12T16:14:00Z">
            <w:rPr>
              <w:rFonts w:asciiTheme="minorHAnsi" w:hAnsiTheme="minorHAnsi"/>
            </w:rPr>
          </w:rPrChange>
        </w:rPr>
        <w:t xml:space="preserve"> Senge, P.M. (1990) </w:t>
      </w:r>
      <w:r w:rsidRPr="00925CF3">
        <w:rPr>
          <w:rStyle w:val="Emphasis"/>
          <w:rFonts w:asciiTheme="minorHAnsi" w:eastAsiaTheme="majorEastAsia" w:hAnsiTheme="minorHAnsi"/>
          <w:sz w:val="20"/>
          <w:szCs w:val="20"/>
          <w:rPrChange w:id="277" w:author="allison dight" w:date="2025-10-12T17:14:00Z" w16du:dateUtc="2025-10-12T16:14:00Z">
            <w:rPr>
              <w:rStyle w:val="Emphasis"/>
              <w:rFonts w:asciiTheme="minorHAnsi" w:eastAsiaTheme="majorEastAsia" w:hAnsiTheme="minorHAnsi"/>
            </w:rPr>
          </w:rPrChange>
        </w:rPr>
        <w:t>The Fifth Discipline: The Art and Practice of the Learning</w:t>
      </w:r>
      <w:r w:rsidRPr="00AB43E8">
        <w:rPr>
          <w:rStyle w:val="Emphasis"/>
          <w:rFonts w:asciiTheme="minorHAnsi" w:eastAsiaTheme="majorEastAsia" w:hAnsiTheme="minorHAnsi"/>
        </w:rPr>
        <w:t xml:space="preserve"> </w:t>
      </w:r>
      <w:r w:rsidRPr="00925CF3">
        <w:rPr>
          <w:rStyle w:val="Emphasis"/>
          <w:rFonts w:asciiTheme="minorHAnsi" w:eastAsiaTheme="majorEastAsia" w:hAnsiTheme="minorHAnsi"/>
          <w:sz w:val="20"/>
          <w:szCs w:val="20"/>
          <w:rPrChange w:id="278" w:author="allison dight" w:date="2025-10-12T17:14:00Z" w16du:dateUtc="2025-10-12T16:14:00Z">
            <w:rPr>
              <w:rStyle w:val="Emphasis"/>
              <w:rFonts w:asciiTheme="minorHAnsi" w:eastAsiaTheme="majorEastAsia" w:hAnsiTheme="minorHAnsi"/>
            </w:rPr>
          </w:rPrChange>
        </w:rPr>
        <w:t>Organi</w:t>
      </w:r>
      <w:r w:rsidR="00AB43E8" w:rsidRPr="00925CF3">
        <w:rPr>
          <w:rStyle w:val="Emphasis"/>
          <w:rFonts w:asciiTheme="minorHAnsi" w:eastAsiaTheme="majorEastAsia" w:hAnsiTheme="minorHAnsi"/>
          <w:sz w:val="20"/>
          <w:szCs w:val="20"/>
          <w:rPrChange w:id="279" w:author="allison dight" w:date="2025-10-12T17:14:00Z" w16du:dateUtc="2025-10-12T16:14:00Z">
            <w:rPr>
              <w:rStyle w:val="Emphasis"/>
              <w:rFonts w:asciiTheme="minorHAnsi" w:eastAsiaTheme="majorEastAsia" w:hAnsiTheme="minorHAnsi"/>
            </w:rPr>
          </w:rPrChange>
        </w:rPr>
        <w:t>s</w:t>
      </w:r>
      <w:r w:rsidRPr="00925CF3">
        <w:rPr>
          <w:rStyle w:val="Emphasis"/>
          <w:rFonts w:asciiTheme="minorHAnsi" w:eastAsiaTheme="majorEastAsia" w:hAnsiTheme="minorHAnsi"/>
          <w:sz w:val="20"/>
          <w:szCs w:val="20"/>
          <w:rPrChange w:id="280" w:author="allison dight" w:date="2025-10-12T17:14:00Z" w16du:dateUtc="2025-10-12T16:14:00Z">
            <w:rPr>
              <w:rStyle w:val="Emphasis"/>
              <w:rFonts w:asciiTheme="minorHAnsi" w:eastAsiaTheme="majorEastAsia" w:hAnsiTheme="minorHAnsi"/>
            </w:rPr>
          </w:rPrChange>
        </w:rPr>
        <w:t>ation</w:t>
      </w:r>
      <w:r w:rsidRPr="00925CF3">
        <w:rPr>
          <w:rFonts w:asciiTheme="minorHAnsi" w:hAnsiTheme="minorHAnsi"/>
          <w:sz w:val="20"/>
          <w:szCs w:val="20"/>
          <w:rPrChange w:id="281" w:author="allison dight" w:date="2025-10-12T17:14:00Z" w16du:dateUtc="2025-10-12T16:14:00Z">
            <w:rPr>
              <w:rFonts w:asciiTheme="minorHAnsi" w:hAnsiTheme="minorHAnsi"/>
            </w:rPr>
          </w:rPrChange>
        </w:rPr>
        <w:t>. Doubleday.</w:t>
      </w:r>
    </w:p>
    <w:sectPr w:rsidR="00542BEA" w:rsidRPr="00925CF3">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A556DB" w14:textId="77777777" w:rsidR="008248A3" w:rsidRDefault="008248A3" w:rsidP="00DD6F8E">
      <w:pPr>
        <w:spacing w:after="0" w:line="240" w:lineRule="auto"/>
      </w:pPr>
      <w:r>
        <w:separator/>
      </w:r>
    </w:p>
  </w:endnote>
  <w:endnote w:type="continuationSeparator" w:id="0">
    <w:p w14:paraId="0143CA48" w14:textId="77777777" w:rsidR="008248A3" w:rsidRDefault="008248A3" w:rsidP="00DD6F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4481672" w14:paraId="739A15F1" w14:textId="77777777" w:rsidTr="34481672">
      <w:trPr>
        <w:trHeight w:val="300"/>
      </w:trPr>
      <w:tc>
        <w:tcPr>
          <w:tcW w:w="3005" w:type="dxa"/>
        </w:tcPr>
        <w:p w14:paraId="56BC6423" w14:textId="34E87624" w:rsidR="34481672" w:rsidRDefault="34481672" w:rsidP="34481672">
          <w:pPr>
            <w:pStyle w:val="Header"/>
            <w:ind w:left="-115"/>
          </w:pPr>
        </w:p>
      </w:tc>
      <w:tc>
        <w:tcPr>
          <w:tcW w:w="3005" w:type="dxa"/>
        </w:tcPr>
        <w:p w14:paraId="67094F6B" w14:textId="60A820C3" w:rsidR="34481672" w:rsidRDefault="34481672" w:rsidP="34481672">
          <w:pPr>
            <w:pStyle w:val="Header"/>
            <w:jc w:val="center"/>
          </w:pPr>
        </w:p>
      </w:tc>
      <w:tc>
        <w:tcPr>
          <w:tcW w:w="3005" w:type="dxa"/>
        </w:tcPr>
        <w:p w14:paraId="74CABC48" w14:textId="39F12EFA" w:rsidR="34481672" w:rsidRDefault="34481672" w:rsidP="34481672">
          <w:pPr>
            <w:pStyle w:val="Header"/>
            <w:ind w:right="-115"/>
            <w:jc w:val="right"/>
          </w:pPr>
        </w:p>
      </w:tc>
    </w:tr>
  </w:tbl>
  <w:p w14:paraId="7EDE7FB6" w14:textId="46743449" w:rsidR="00DD6F8E" w:rsidRDefault="00DD6F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15BD6" w14:textId="77777777" w:rsidR="008248A3" w:rsidRDefault="008248A3" w:rsidP="00DD6F8E">
      <w:pPr>
        <w:spacing w:after="0" w:line="240" w:lineRule="auto"/>
      </w:pPr>
      <w:r>
        <w:separator/>
      </w:r>
    </w:p>
  </w:footnote>
  <w:footnote w:type="continuationSeparator" w:id="0">
    <w:p w14:paraId="6F44E87C" w14:textId="77777777" w:rsidR="008248A3" w:rsidRDefault="008248A3" w:rsidP="00DD6F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34481672" w14:paraId="76E26D05" w14:textId="77777777" w:rsidTr="34481672">
      <w:trPr>
        <w:trHeight w:val="300"/>
      </w:trPr>
      <w:tc>
        <w:tcPr>
          <w:tcW w:w="3005" w:type="dxa"/>
        </w:tcPr>
        <w:p w14:paraId="605BB50F" w14:textId="180AAA1E" w:rsidR="34481672" w:rsidRDefault="34481672" w:rsidP="34481672">
          <w:pPr>
            <w:pStyle w:val="Header"/>
            <w:ind w:left="-115"/>
          </w:pPr>
        </w:p>
      </w:tc>
      <w:tc>
        <w:tcPr>
          <w:tcW w:w="3005" w:type="dxa"/>
        </w:tcPr>
        <w:p w14:paraId="4C7517DF" w14:textId="05A837E5" w:rsidR="34481672" w:rsidRDefault="34481672" w:rsidP="34481672">
          <w:pPr>
            <w:pStyle w:val="Header"/>
            <w:jc w:val="center"/>
          </w:pPr>
        </w:p>
      </w:tc>
      <w:tc>
        <w:tcPr>
          <w:tcW w:w="3005" w:type="dxa"/>
        </w:tcPr>
        <w:p w14:paraId="0A39E455" w14:textId="14805277" w:rsidR="34481672" w:rsidRDefault="34481672" w:rsidP="34481672">
          <w:pPr>
            <w:pStyle w:val="Header"/>
            <w:ind w:right="-115"/>
            <w:jc w:val="right"/>
          </w:pPr>
        </w:p>
      </w:tc>
    </w:tr>
  </w:tbl>
  <w:p w14:paraId="5E97D827" w14:textId="1BB60939" w:rsidR="00DD6F8E" w:rsidRDefault="00DD6F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310D0"/>
    <w:multiLevelType w:val="hybridMultilevel"/>
    <w:tmpl w:val="47EA30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44C5FDA"/>
    <w:multiLevelType w:val="multilevel"/>
    <w:tmpl w:val="148A7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6C6C3C"/>
    <w:multiLevelType w:val="multilevel"/>
    <w:tmpl w:val="320EB2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9470C1"/>
    <w:multiLevelType w:val="hybridMultilevel"/>
    <w:tmpl w:val="E52EC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816A5D"/>
    <w:multiLevelType w:val="multilevel"/>
    <w:tmpl w:val="6DFCC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4A3658"/>
    <w:multiLevelType w:val="multilevel"/>
    <w:tmpl w:val="115EA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6C05B16"/>
    <w:multiLevelType w:val="multilevel"/>
    <w:tmpl w:val="37FAC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B35070"/>
    <w:multiLevelType w:val="multilevel"/>
    <w:tmpl w:val="53B84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4EF4C5C"/>
    <w:multiLevelType w:val="multilevel"/>
    <w:tmpl w:val="362E0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31488C"/>
    <w:multiLevelType w:val="multilevel"/>
    <w:tmpl w:val="F1F4A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7409344">
    <w:abstractNumId w:val="5"/>
  </w:num>
  <w:num w:numId="2" w16cid:durableId="745493497">
    <w:abstractNumId w:val="2"/>
  </w:num>
  <w:num w:numId="3" w16cid:durableId="1903952319">
    <w:abstractNumId w:val="3"/>
  </w:num>
  <w:num w:numId="4" w16cid:durableId="1708337341">
    <w:abstractNumId w:val="0"/>
  </w:num>
  <w:num w:numId="5" w16cid:durableId="241644636">
    <w:abstractNumId w:val="6"/>
  </w:num>
  <w:num w:numId="6" w16cid:durableId="1988852857">
    <w:abstractNumId w:val="7"/>
  </w:num>
  <w:num w:numId="7" w16cid:durableId="144707325">
    <w:abstractNumId w:val="9"/>
  </w:num>
  <w:num w:numId="8" w16cid:durableId="232160303">
    <w:abstractNumId w:val="4"/>
  </w:num>
  <w:num w:numId="9" w16cid:durableId="1712725050">
    <w:abstractNumId w:val="8"/>
  </w:num>
  <w:num w:numId="10" w16cid:durableId="193590058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llison dight">
    <w15:presenceInfo w15:providerId="Windows Live" w15:userId="2d80045378fb68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F1C"/>
    <w:rsid w:val="00001A1B"/>
    <w:rsid w:val="00001ABB"/>
    <w:rsid w:val="0001382D"/>
    <w:rsid w:val="000145B5"/>
    <w:rsid w:val="00015A5F"/>
    <w:rsid w:val="000206F2"/>
    <w:rsid w:val="000229E8"/>
    <w:rsid w:val="00036DDE"/>
    <w:rsid w:val="00044951"/>
    <w:rsid w:val="00055985"/>
    <w:rsid w:val="00061C92"/>
    <w:rsid w:val="000720B3"/>
    <w:rsid w:val="00072A29"/>
    <w:rsid w:val="00073B1F"/>
    <w:rsid w:val="00082ED2"/>
    <w:rsid w:val="00086BC0"/>
    <w:rsid w:val="00090FE4"/>
    <w:rsid w:val="00093383"/>
    <w:rsid w:val="000A7015"/>
    <w:rsid w:val="000B08C0"/>
    <w:rsid w:val="000B27A7"/>
    <w:rsid w:val="000B60D5"/>
    <w:rsid w:val="000B69E2"/>
    <w:rsid w:val="000C0730"/>
    <w:rsid w:val="000F383C"/>
    <w:rsid w:val="001073BA"/>
    <w:rsid w:val="001116D7"/>
    <w:rsid w:val="0012059B"/>
    <w:rsid w:val="0013043C"/>
    <w:rsid w:val="0015016F"/>
    <w:rsid w:val="00152089"/>
    <w:rsid w:val="0016579A"/>
    <w:rsid w:val="00186E24"/>
    <w:rsid w:val="0019139D"/>
    <w:rsid w:val="00192896"/>
    <w:rsid w:val="00193E4F"/>
    <w:rsid w:val="001A3B4B"/>
    <w:rsid w:val="001B0B32"/>
    <w:rsid w:val="001B6477"/>
    <w:rsid w:val="001D3BBA"/>
    <w:rsid w:val="001D4870"/>
    <w:rsid w:val="001E66D4"/>
    <w:rsid w:val="001F295B"/>
    <w:rsid w:val="001F4D82"/>
    <w:rsid w:val="00202DE1"/>
    <w:rsid w:val="0020624F"/>
    <w:rsid w:val="00215D06"/>
    <w:rsid w:val="00223FC4"/>
    <w:rsid w:val="00233249"/>
    <w:rsid w:val="00237A97"/>
    <w:rsid w:val="002624D0"/>
    <w:rsid w:val="00265E9F"/>
    <w:rsid w:val="002665A6"/>
    <w:rsid w:val="00270E0F"/>
    <w:rsid w:val="002801FB"/>
    <w:rsid w:val="0028533D"/>
    <w:rsid w:val="00291C8B"/>
    <w:rsid w:val="00292419"/>
    <w:rsid w:val="00293ABB"/>
    <w:rsid w:val="002A52A8"/>
    <w:rsid w:val="002C20A7"/>
    <w:rsid w:val="002C3153"/>
    <w:rsid w:val="002D0B6B"/>
    <w:rsid w:val="002D63FA"/>
    <w:rsid w:val="002E002C"/>
    <w:rsid w:val="002E1580"/>
    <w:rsid w:val="002F0272"/>
    <w:rsid w:val="002F63A5"/>
    <w:rsid w:val="003001CD"/>
    <w:rsid w:val="003040F8"/>
    <w:rsid w:val="00305F78"/>
    <w:rsid w:val="003127C1"/>
    <w:rsid w:val="00314242"/>
    <w:rsid w:val="00325983"/>
    <w:rsid w:val="00325CFC"/>
    <w:rsid w:val="0032677B"/>
    <w:rsid w:val="003306A4"/>
    <w:rsid w:val="00356830"/>
    <w:rsid w:val="00365A4A"/>
    <w:rsid w:val="00377A14"/>
    <w:rsid w:val="003820FD"/>
    <w:rsid w:val="00384D89"/>
    <w:rsid w:val="00390FA1"/>
    <w:rsid w:val="0039122E"/>
    <w:rsid w:val="003A06AA"/>
    <w:rsid w:val="003A233C"/>
    <w:rsid w:val="003B0E1D"/>
    <w:rsid w:val="003B5EF3"/>
    <w:rsid w:val="003C0D0A"/>
    <w:rsid w:val="003C0EEA"/>
    <w:rsid w:val="003C383A"/>
    <w:rsid w:val="003C70A8"/>
    <w:rsid w:val="003D489F"/>
    <w:rsid w:val="003D6C45"/>
    <w:rsid w:val="003E1F1C"/>
    <w:rsid w:val="003E3A34"/>
    <w:rsid w:val="003E7F47"/>
    <w:rsid w:val="003F1F2E"/>
    <w:rsid w:val="00407098"/>
    <w:rsid w:val="00407FEB"/>
    <w:rsid w:val="00414435"/>
    <w:rsid w:val="0042025E"/>
    <w:rsid w:val="00420699"/>
    <w:rsid w:val="00430548"/>
    <w:rsid w:val="0044303C"/>
    <w:rsid w:val="00451521"/>
    <w:rsid w:val="00454BB2"/>
    <w:rsid w:val="00454FFB"/>
    <w:rsid w:val="004569AF"/>
    <w:rsid w:val="00461D49"/>
    <w:rsid w:val="004662CD"/>
    <w:rsid w:val="00470A62"/>
    <w:rsid w:val="00470AC8"/>
    <w:rsid w:val="00471C15"/>
    <w:rsid w:val="004721CD"/>
    <w:rsid w:val="004778EE"/>
    <w:rsid w:val="0048546E"/>
    <w:rsid w:val="00490745"/>
    <w:rsid w:val="00492EB6"/>
    <w:rsid w:val="00494CA1"/>
    <w:rsid w:val="004A3F9B"/>
    <w:rsid w:val="004A40B2"/>
    <w:rsid w:val="004A4DD9"/>
    <w:rsid w:val="004B1B2A"/>
    <w:rsid w:val="004D4452"/>
    <w:rsid w:val="004D47AD"/>
    <w:rsid w:val="004D5B07"/>
    <w:rsid w:val="004E17C0"/>
    <w:rsid w:val="004E59CA"/>
    <w:rsid w:val="004F1FAD"/>
    <w:rsid w:val="004F30DD"/>
    <w:rsid w:val="004F37BA"/>
    <w:rsid w:val="004F65A0"/>
    <w:rsid w:val="00500374"/>
    <w:rsid w:val="0050217C"/>
    <w:rsid w:val="00512676"/>
    <w:rsid w:val="00522431"/>
    <w:rsid w:val="005229F1"/>
    <w:rsid w:val="00523E31"/>
    <w:rsid w:val="005253E4"/>
    <w:rsid w:val="00536FB1"/>
    <w:rsid w:val="00542BEA"/>
    <w:rsid w:val="0055262F"/>
    <w:rsid w:val="00553740"/>
    <w:rsid w:val="00557629"/>
    <w:rsid w:val="00585864"/>
    <w:rsid w:val="00586DC9"/>
    <w:rsid w:val="00591057"/>
    <w:rsid w:val="005A6220"/>
    <w:rsid w:val="005A62D3"/>
    <w:rsid w:val="005A6B76"/>
    <w:rsid w:val="005B11BA"/>
    <w:rsid w:val="005B23A5"/>
    <w:rsid w:val="005B3450"/>
    <w:rsid w:val="005C21A0"/>
    <w:rsid w:val="005D146D"/>
    <w:rsid w:val="005D7668"/>
    <w:rsid w:val="005D76AB"/>
    <w:rsid w:val="005E326B"/>
    <w:rsid w:val="005E72E3"/>
    <w:rsid w:val="005F01E1"/>
    <w:rsid w:val="005F17DA"/>
    <w:rsid w:val="005F7A52"/>
    <w:rsid w:val="005F7B7F"/>
    <w:rsid w:val="00604284"/>
    <w:rsid w:val="006111FD"/>
    <w:rsid w:val="00612B3D"/>
    <w:rsid w:val="00614B6A"/>
    <w:rsid w:val="00624653"/>
    <w:rsid w:val="006271F2"/>
    <w:rsid w:val="00633C79"/>
    <w:rsid w:val="00641C85"/>
    <w:rsid w:val="006538EC"/>
    <w:rsid w:val="006670CE"/>
    <w:rsid w:val="00667526"/>
    <w:rsid w:val="00667EA0"/>
    <w:rsid w:val="006741B8"/>
    <w:rsid w:val="00685A61"/>
    <w:rsid w:val="006A142C"/>
    <w:rsid w:val="006A254A"/>
    <w:rsid w:val="006B144E"/>
    <w:rsid w:val="006D2340"/>
    <w:rsid w:val="006E1F49"/>
    <w:rsid w:val="006F725B"/>
    <w:rsid w:val="007048E9"/>
    <w:rsid w:val="0070711C"/>
    <w:rsid w:val="00717460"/>
    <w:rsid w:val="00717721"/>
    <w:rsid w:val="007212E5"/>
    <w:rsid w:val="007305A1"/>
    <w:rsid w:val="0073395C"/>
    <w:rsid w:val="00741E0E"/>
    <w:rsid w:val="0076317E"/>
    <w:rsid w:val="00783647"/>
    <w:rsid w:val="00794FDA"/>
    <w:rsid w:val="007A3238"/>
    <w:rsid w:val="007A51A4"/>
    <w:rsid w:val="007B283A"/>
    <w:rsid w:val="007B73F4"/>
    <w:rsid w:val="007C0BDF"/>
    <w:rsid w:val="007C2BDB"/>
    <w:rsid w:val="007C4AD0"/>
    <w:rsid w:val="007C512B"/>
    <w:rsid w:val="007C6BA1"/>
    <w:rsid w:val="007D42F7"/>
    <w:rsid w:val="007F49C1"/>
    <w:rsid w:val="008008A1"/>
    <w:rsid w:val="00801695"/>
    <w:rsid w:val="00805F2A"/>
    <w:rsid w:val="008145BB"/>
    <w:rsid w:val="008248A3"/>
    <w:rsid w:val="00825EEB"/>
    <w:rsid w:val="008301F9"/>
    <w:rsid w:val="00837BBD"/>
    <w:rsid w:val="00842A6D"/>
    <w:rsid w:val="008442D3"/>
    <w:rsid w:val="008507D0"/>
    <w:rsid w:val="00850FE6"/>
    <w:rsid w:val="008857E3"/>
    <w:rsid w:val="00891EC8"/>
    <w:rsid w:val="00894333"/>
    <w:rsid w:val="00897C5F"/>
    <w:rsid w:val="008A1CD4"/>
    <w:rsid w:val="008A5411"/>
    <w:rsid w:val="008B2059"/>
    <w:rsid w:val="008B3B64"/>
    <w:rsid w:val="008C122B"/>
    <w:rsid w:val="008F126A"/>
    <w:rsid w:val="008F71A7"/>
    <w:rsid w:val="009036C4"/>
    <w:rsid w:val="00904A13"/>
    <w:rsid w:val="009060EB"/>
    <w:rsid w:val="009073BC"/>
    <w:rsid w:val="00912881"/>
    <w:rsid w:val="00924340"/>
    <w:rsid w:val="00925CF3"/>
    <w:rsid w:val="00927D23"/>
    <w:rsid w:val="00927F15"/>
    <w:rsid w:val="00933DE3"/>
    <w:rsid w:val="0096285B"/>
    <w:rsid w:val="00964337"/>
    <w:rsid w:val="00971237"/>
    <w:rsid w:val="00976D71"/>
    <w:rsid w:val="00985B30"/>
    <w:rsid w:val="00992DE6"/>
    <w:rsid w:val="009A2CB4"/>
    <w:rsid w:val="009A71CD"/>
    <w:rsid w:val="009B5726"/>
    <w:rsid w:val="009C01BB"/>
    <w:rsid w:val="009C0ED9"/>
    <w:rsid w:val="009C5C15"/>
    <w:rsid w:val="009D38D8"/>
    <w:rsid w:val="009D41C2"/>
    <w:rsid w:val="009E48A7"/>
    <w:rsid w:val="009E63BA"/>
    <w:rsid w:val="009E6A03"/>
    <w:rsid w:val="009E77E9"/>
    <w:rsid w:val="009F2029"/>
    <w:rsid w:val="009F4C19"/>
    <w:rsid w:val="00A06056"/>
    <w:rsid w:val="00A104A4"/>
    <w:rsid w:val="00A15BE0"/>
    <w:rsid w:val="00A15D62"/>
    <w:rsid w:val="00A20153"/>
    <w:rsid w:val="00A41AA5"/>
    <w:rsid w:val="00A41F1E"/>
    <w:rsid w:val="00A509EA"/>
    <w:rsid w:val="00A62AB5"/>
    <w:rsid w:val="00A63E4B"/>
    <w:rsid w:val="00A70C41"/>
    <w:rsid w:val="00A773E9"/>
    <w:rsid w:val="00A7769E"/>
    <w:rsid w:val="00A90DF2"/>
    <w:rsid w:val="00A90ECE"/>
    <w:rsid w:val="00A91CF9"/>
    <w:rsid w:val="00A940E7"/>
    <w:rsid w:val="00AA7EFC"/>
    <w:rsid w:val="00AB2739"/>
    <w:rsid w:val="00AB43E8"/>
    <w:rsid w:val="00AB4F5F"/>
    <w:rsid w:val="00AC203D"/>
    <w:rsid w:val="00AC5B36"/>
    <w:rsid w:val="00AD0717"/>
    <w:rsid w:val="00AF257B"/>
    <w:rsid w:val="00AF3264"/>
    <w:rsid w:val="00AF60EE"/>
    <w:rsid w:val="00AF7243"/>
    <w:rsid w:val="00B0735C"/>
    <w:rsid w:val="00B24A88"/>
    <w:rsid w:val="00B31375"/>
    <w:rsid w:val="00B31FF6"/>
    <w:rsid w:val="00B40CAE"/>
    <w:rsid w:val="00B51448"/>
    <w:rsid w:val="00B53345"/>
    <w:rsid w:val="00B60D57"/>
    <w:rsid w:val="00B7189D"/>
    <w:rsid w:val="00B90C26"/>
    <w:rsid w:val="00BA05CE"/>
    <w:rsid w:val="00BA1E57"/>
    <w:rsid w:val="00BB2986"/>
    <w:rsid w:val="00BB4EF2"/>
    <w:rsid w:val="00BB660C"/>
    <w:rsid w:val="00BC07DE"/>
    <w:rsid w:val="00BD1871"/>
    <w:rsid w:val="00BD587C"/>
    <w:rsid w:val="00BE2628"/>
    <w:rsid w:val="00BE771E"/>
    <w:rsid w:val="00BF006F"/>
    <w:rsid w:val="00BF0DFE"/>
    <w:rsid w:val="00C15FC1"/>
    <w:rsid w:val="00C16B35"/>
    <w:rsid w:val="00C179FA"/>
    <w:rsid w:val="00C20D38"/>
    <w:rsid w:val="00C20E3D"/>
    <w:rsid w:val="00C23ED6"/>
    <w:rsid w:val="00C30794"/>
    <w:rsid w:val="00C42812"/>
    <w:rsid w:val="00C42A9F"/>
    <w:rsid w:val="00C44C00"/>
    <w:rsid w:val="00C53663"/>
    <w:rsid w:val="00C571B2"/>
    <w:rsid w:val="00C926D7"/>
    <w:rsid w:val="00CA62B0"/>
    <w:rsid w:val="00CA74B6"/>
    <w:rsid w:val="00CB2329"/>
    <w:rsid w:val="00CB7101"/>
    <w:rsid w:val="00CC1AFD"/>
    <w:rsid w:val="00CC1B73"/>
    <w:rsid w:val="00CC2B16"/>
    <w:rsid w:val="00CC6985"/>
    <w:rsid w:val="00CC6C78"/>
    <w:rsid w:val="00CD2720"/>
    <w:rsid w:val="00CD7A22"/>
    <w:rsid w:val="00CE48AD"/>
    <w:rsid w:val="00CE5A33"/>
    <w:rsid w:val="00CF1864"/>
    <w:rsid w:val="00D00D19"/>
    <w:rsid w:val="00D036FF"/>
    <w:rsid w:val="00D05A51"/>
    <w:rsid w:val="00D0784B"/>
    <w:rsid w:val="00D2090D"/>
    <w:rsid w:val="00D41111"/>
    <w:rsid w:val="00D50959"/>
    <w:rsid w:val="00D50E96"/>
    <w:rsid w:val="00D54621"/>
    <w:rsid w:val="00D54CDB"/>
    <w:rsid w:val="00D561CD"/>
    <w:rsid w:val="00D64507"/>
    <w:rsid w:val="00D86F31"/>
    <w:rsid w:val="00D932F9"/>
    <w:rsid w:val="00D95F03"/>
    <w:rsid w:val="00D9648A"/>
    <w:rsid w:val="00D97CC6"/>
    <w:rsid w:val="00DA15A6"/>
    <w:rsid w:val="00DA1C1B"/>
    <w:rsid w:val="00DA3DCD"/>
    <w:rsid w:val="00DA41F6"/>
    <w:rsid w:val="00DA6AAD"/>
    <w:rsid w:val="00DB1C72"/>
    <w:rsid w:val="00DC0B28"/>
    <w:rsid w:val="00DC2148"/>
    <w:rsid w:val="00DC39CC"/>
    <w:rsid w:val="00DD6F8E"/>
    <w:rsid w:val="00DF29E3"/>
    <w:rsid w:val="00E07457"/>
    <w:rsid w:val="00E10703"/>
    <w:rsid w:val="00E143C2"/>
    <w:rsid w:val="00E24EBF"/>
    <w:rsid w:val="00E37D19"/>
    <w:rsid w:val="00E53515"/>
    <w:rsid w:val="00E65308"/>
    <w:rsid w:val="00E72739"/>
    <w:rsid w:val="00E8349D"/>
    <w:rsid w:val="00E83677"/>
    <w:rsid w:val="00E85343"/>
    <w:rsid w:val="00EB082E"/>
    <w:rsid w:val="00EB0F1E"/>
    <w:rsid w:val="00EC6301"/>
    <w:rsid w:val="00ED0158"/>
    <w:rsid w:val="00ED2E59"/>
    <w:rsid w:val="00EE0A40"/>
    <w:rsid w:val="00EF03ED"/>
    <w:rsid w:val="00F034F5"/>
    <w:rsid w:val="00F05ECC"/>
    <w:rsid w:val="00F07784"/>
    <w:rsid w:val="00F14D4D"/>
    <w:rsid w:val="00F14D68"/>
    <w:rsid w:val="00F25210"/>
    <w:rsid w:val="00F3063B"/>
    <w:rsid w:val="00F37616"/>
    <w:rsid w:val="00F37695"/>
    <w:rsid w:val="00F41EEC"/>
    <w:rsid w:val="00F50C08"/>
    <w:rsid w:val="00F52819"/>
    <w:rsid w:val="00F56DF6"/>
    <w:rsid w:val="00F70937"/>
    <w:rsid w:val="00F76AAA"/>
    <w:rsid w:val="00F76E4C"/>
    <w:rsid w:val="00F85C57"/>
    <w:rsid w:val="00F85F13"/>
    <w:rsid w:val="00F91D2E"/>
    <w:rsid w:val="00F92D27"/>
    <w:rsid w:val="00F9379F"/>
    <w:rsid w:val="00FA2CE6"/>
    <w:rsid w:val="00FB3DF7"/>
    <w:rsid w:val="00FB60B4"/>
    <w:rsid w:val="00FC58C7"/>
    <w:rsid w:val="00FC5BAE"/>
    <w:rsid w:val="00FD2E48"/>
    <w:rsid w:val="00FD533F"/>
    <w:rsid w:val="00FE0630"/>
    <w:rsid w:val="00FE20EC"/>
    <w:rsid w:val="00FE5056"/>
    <w:rsid w:val="00FF7130"/>
    <w:rsid w:val="2313AAB6"/>
    <w:rsid w:val="34481672"/>
    <w:rsid w:val="5016A5E2"/>
    <w:rsid w:val="53890E3F"/>
    <w:rsid w:val="7DDD1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281E5"/>
  <w15:chartTrackingRefBased/>
  <w15:docId w15:val="{D9A09880-18BC-490C-802A-B7B597E2D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1F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E1F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E1F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1F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1F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1F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1F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1F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1F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1F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E1F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E1F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1F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1F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1F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1F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1F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1F1C"/>
    <w:rPr>
      <w:rFonts w:eastAsiaTheme="majorEastAsia" w:cstheme="majorBidi"/>
      <w:color w:val="272727" w:themeColor="text1" w:themeTint="D8"/>
    </w:rPr>
  </w:style>
  <w:style w:type="paragraph" w:styleId="Title">
    <w:name w:val="Title"/>
    <w:basedOn w:val="Normal"/>
    <w:next w:val="Normal"/>
    <w:link w:val="TitleChar"/>
    <w:uiPriority w:val="10"/>
    <w:qFormat/>
    <w:rsid w:val="003E1F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1F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1F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1F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1F1C"/>
    <w:pPr>
      <w:spacing w:before="160"/>
      <w:jc w:val="center"/>
    </w:pPr>
    <w:rPr>
      <w:i/>
      <w:iCs/>
      <w:color w:val="404040" w:themeColor="text1" w:themeTint="BF"/>
    </w:rPr>
  </w:style>
  <w:style w:type="character" w:customStyle="1" w:styleId="QuoteChar">
    <w:name w:val="Quote Char"/>
    <w:basedOn w:val="DefaultParagraphFont"/>
    <w:link w:val="Quote"/>
    <w:uiPriority w:val="29"/>
    <w:rsid w:val="003E1F1C"/>
    <w:rPr>
      <w:i/>
      <w:iCs/>
      <w:color w:val="404040" w:themeColor="text1" w:themeTint="BF"/>
    </w:rPr>
  </w:style>
  <w:style w:type="paragraph" w:styleId="ListParagraph">
    <w:name w:val="List Paragraph"/>
    <w:basedOn w:val="Normal"/>
    <w:uiPriority w:val="34"/>
    <w:qFormat/>
    <w:rsid w:val="003E1F1C"/>
    <w:pPr>
      <w:ind w:left="720"/>
      <w:contextualSpacing/>
    </w:pPr>
  </w:style>
  <w:style w:type="character" w:styleId="IntenseEmphasis">
    <w:name w:val="Intense Emphasis"/>
    <w:basedOn w:val="DefaultParagraphFont"/>
    <w:uiPriority w:val="21"/>
    <w:qFormat/>
    <w:rsid w:val="003E1F1C"/>
    <w:rPr>
      <w:i/>
      <w:iCs/>
      <w:color w:val="0F4761" w:themeColor="accent1" w:themeShade="BF"/>
    </w:rPr>
  </w:style>
  <w:style w:type="paragraph" w:styleId="IntenseQuote">
    <w:name w:val="Intense Quote"/>
    <w:basedOn w:val="Normal"/>
    <w:next w:val="Normal"/>
    <w:link w:val="IntenseQuoteChar"/>
    <w:uiPriority w:val="30"/>
    <w:qFormat/>
    <w:rsid w:val="003E1F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1F1C"/>
    <w:rPr>
      <w:i/>
      <w:iCs/>
      <w:color w:val="0F4761" w:themeColor="accent1" w:themeShade="BF"/>
    </w:rPr>
  </w:style>
  <w:style w:type="character" w:styleId="IntenseReference">
    <w:name w:val="Intense Reference"/>
    <w:basedOn w:val="DefaultParagraphFont"/>
    <w:uiPriority w:val="32"/>
    <w:qFormat/>
    <w:rsid w:val="003E1F1C"/>
    <w:rPr>
      <w:b/>
      <w:bCs/>
      <w:smallCaps/>
      <w:color w:val="0F4761" w:themeColor="accent1" w:themeShade="BF"/>
      <w:spacing w:val="5"/>
    </w:rPr>
  </w:style>
  <w:style w:type="paragraph" w:styleId="NormalWeb">
    <w:name w:val="Normal (Web)"/>
    <w:basedOn w:val="Normal"/>
    <w:uiPriority w:val="99"/>
    <w:semiHidden/>
    <w:unhideWhenUsed/>
    <w:rsid w:val="00ED2E5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C42812"/>
    <w:rPr>
      <w:i/>
      <w:iCs/>
    </w:rPr>
  </w:style>
  <w:style w:type="character" w:styleId="Strong">
    <w:name w:val="Strong"/>
    <w:basedOn w:val="DefaultParagraphFont"/>
    <w:uiPriority w:val="22"/>
    <w:qFormat/>
    <w:rsid w:val="003306A4"/>
    <w:rPr>
      <w:b/>
      <w:bCs/>
    </w:rPr>
  </w:style>
  <w:style w:type="table" w:styleId="TableGrid">
    <w:name w:val="Table Grid"/>
    <w:basedOn w:val="TableNormal"/>
    <w:uiPriority w:val="39"/>
    <w:rsid w:val="003B5E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85C57"/>
    <w:rPr>
      <w:color w:val="467886" w:themeColor="hyperlink"/>
      <w:u w:val="single"/>
    </w:rPr>
  </w:style>
  <w:style w:type="character" w:styleId="UnresolvedMention">
    <w:name w:val="Unresolved Mention"/>
    <w:basedOn w:val="DefaultParagraphFont"/>
    <w:uiPriority w:val="99"/>
    <w:semiHidden/>
    <w:unhideWhenUsed/>
    <w:rsid w:val="00F85C57"/>
    <w:rPr>
      <w:color w:val="605E5C"/>
      <w:shd w:val="clear" w:color="auto" w:fill="E1DFDD"/>
    </w:rPr>
  </w:style>
  <w:style w:type="paragraph" w:styleId="TOCHeading">
    <w:name w:val="TOC Heading"/>
    <w:basedOn w:val="Heading1"/>
    <w:next w:val="Normal"/>
    <w:uiPriority w:val="39"/>
    <w:unhideWhenUsed/>
    <w:qFormat/>
    <w:rsid w:val="00305F78"/>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305F78"/>
    <w:pPr>
      <w:spacing w:after="100"/>
    </w:pPr>
  </w:style>
  <w:style w:type="paragraph" w:styleId="TOC2">
    <w:name w:val="toc 2"/>
    <w:basedOn w:val="Normal"/>
    <w:next w:val="Normal"/>
    <w:autoRedefine/>
    <w:uiPriority w:val="39"/>
    <w:unhideWhenUsed/>
    <w:rsid w:val="00305F78"/>
    <w:pPr>
      <w:spacing w:after="100"/>
      <w:ind w:left="240"/>
    </w:pPr>
  </w:style>
  <w:style w:type="character" w:customStyle="1" w:styleId="hi-italic">
    <w:name w:val="hi-italic"/>
    <w:basedOn w:val="DefaultParagraphFont"/>
    <w:rsid w:val="004D4452"/>
  </w:style>
  <w:style w:type="paragraph" w:styleId="Revision">
    <w:name w:val="Revision"/>
    <w:hidden/>
    <w:uiPriority w:val="99"/>
    <w:semiHidden/>
    <w:rsid w:val="0073395C"/>
    <w:pPr>
      <w:spacing w:after="0" w:line="240" w:lineRule="auto"/>
    </w:pPr>
  </w:style>
  <w:style w:type="paragraph" w:styleId="Header">
    <w:name w:val="header"/>
    <w:basedOn w:val="Normal"/>
    <w:link w:val="HeaderChar"/>
    <w:uiPriority w:val="99"/>
    <w:semiHidden/>
    <w:unhideWhenUsed/>
    <w:rsid w:val="008857E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857E3"/>
  </w:style>
  <w:style w:type="paragraph" w:styleId="Footer">
    <w:name w:val="footer"/>
    <w:basedOn w:val="Normal"/>
    <w:link w:val="FooterChar"/>
    <w:uiPriority w:val="99"/>
    <w:semiHidden/>
    <w:unhideWhenUsed/>
    <w:rsid w:val="008857E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857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AC0179-AD4C-4D82-B5B3-71DE39268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5347</Words>
  <Characters>30478</Characters>
  <Application>Microsoft Office Word</Application>
  <DocSecurity>0</DocSecurity>
  <Lines>253</Lines>
  <Paragraphs>71</Paragraphs>
  <ScaleCrop>false</ScaleCrop>
  <Company/>
  <LinksUpToDate>false</LinksUpToDate>
  <CharactersWithSpaces>35754</CharactersWithSpaces>
  <SharedDoc>false</SharedDoc>
  <HLinks>
    <vt:vector size="120" baseType="variant">
      <vt:variant>
        <vt:i4>1048581</vt:i4>
      </vt:variant>
      <vt:variant>
        <vt:i4>117</vt:i4>
      </vt:variant>
      <vt:variant>
        <vt:i4>0</vt:i4>
      </vt:variant>
      <vt:variant>
        <vt:i4>5</vt:i4>
      </vt:variant>
      <vt:variant>
        <vt:lpwstr>https://doi.org/10.1037/h0054346</vt:lpwstr>
      </vt:variant>
      <vt:variant>
        <vt:lpwstr/>
      </vt:variant>
      <vt:variant>
        <vt:i4>1245242</vt:i4>
      </vt:variant>
      <vt:variant>
        <vt:i4>110</vt:i4>
      </vt:variant>
      <vt:variant>
        <vt:i4>0</vt:i4>
      </vt:variant>
      <vt:variant>
        <vt:i4>5</vt:i4>
      </vt:variant>
      <vt:variant>
        <vt:lpwstr/>
      </vt:variant>
      <vt:variant>
        <vt:lpwstr>_Toc209195808</vt:lpwstr>
      </vt:variant>
      <vt:variant>
        <vt:i4>1245242</vt:i4>
      </vt:variant>
      <vt:variant>
        <vt:i4>104</vt:i4>
      </vt:variant>
      <vt:variant>
        <vt:i4>0</vt:i4>
      </vt:variant>
      <vt:variant>
        <vt:i4>5</vt:i4>
      </vt:variant>
      <vt:variant>
        <vt:lpwstr/>
      </vt:variant>
      <vt:variant>
        <vt:lpwstr>_Toc209195807</vt:lpwstr>
      </vt:variant>
      <vt:variant>
        <vt:i4>1245242</vt:i4>
      </vt:variant>
      <vt:variant>
        <vt:i4>98</vt:i4>
      </vt:variant>
      <vt:variant>
        <vt:i4>0</vt:i4>
      </vt:variant>
      <vt:variant>
        <vt:i4>5</vt:i4>
      </vt:variant>
      <vt:variant>
        <vt:lpwstr/>
      </vt:variant>
      <vt:variant>
        <vt:lpwstr>_Toc209195806</vt:lpwstr>
      </vt:variant>
      <vt:variant>
        <vt:i4>1245242</vt:i4>
      </vt:variant>
      <vt:variant>
        <vt:i4>92</vt:i4>
      </vt:variant>
      <vt:variant>
        <vt:i4>0</vt:i4>
      </vt:variant>
      <vt:variant>
        <vt:i4>5</vt:i4>
      </vt:variant>
      <vt:variant>
        <vt:lpwstr/>
      </vt:variant>
      <vt:variant>
        <vt:lpwstr>_Toc209195805</vt:lpwstr>
      </vt:variant>
      <vt:variant>
        <vt:i4>1245242</vt:i4>
      </vt:variant>
      <vt:variant>
        <vt:i4>86</vt:i4>
      </vt:variant>
      <vt:variant>
        <vt:i4>0</vt:i4>
      </vt:variant>
      <vt:variant>
        <vt:i4>5</vt:i4>
      </vt:variant>
      <vt:variant>
        <vt:lpwstr/>
      </vt:variant>
      <vt:variant>
        <vt:lpwstr>_Toc209195804</vt:lpwstr>
      </vt:variant>
      <vt:variant>
        <vt:i4>1245242</vt:i4>
      </vt:variant>
      <vt:variant>
        <vt:i4>80</vt:i4>
      </vt:variant>
      <vt:variant>
        <vt:i4>0</vt:i4>
      </vt:variant>
      <vt:variant>
        <vt:i4>5</vt:i4>
      </vt:variant>
      <vt:variant>
        <vt:lpwstr/>
      </vt:variant>
      <vt:variant>
        <vt:lpwstr>_Toc209195803</vt:lpwstr>
      </vt:variant>
      <vt:variant>
        <vt:i4>1245242</vt:i4>
      </vt:variant>
      <vt:variant>
        <vt:i4>74</vt:i4>
      </vt:variant>
      <vt:variant>
        <vt:i4>0</vt:i4>
      </vt:variant>
      <vt:variant>
        <vt:i4>5</vt:i4>
      </vt:variant>
      <vt:variant>
        <vt:lpwstr/>
      </vt:variant>
      <vt:variant>
        <vt:lpwstr>_Toc209195802</vt:lpwstr>
      </vt:variant>
      <vt:variant>
        <vt:i4>1245242</vt:i4>
      </vt:variant>
      <vt:variant>
        <vt:i4>68</vt:i4>
      </vt:variant>
      <vt:variant>
        <vt:i4>0</vt:i4>
      </vt:variant>
      <vt:variant>
        <vt:i4>5</vt:i4>
      </vt:variant>
      <vt:variant>
        <vt:lpwstr/>
      </vt:variant>
      <vt:variant>
        <vt:lpwstr>_Toc209195801</vt:lpwstr>
      </vt:variant>
      <vt:variant>
        <vt:i4>1245242</vt:i4>
      </vt:variant>
      <vt:variant>
        <vt:i4>62</vt:i4>
      </vt:variant>
      <vt:variant>
        <vt:i4>0</vt:i4>
      </vt:variant>
      <vt:variant>
        <vt:i4>5</vt:i4>
      </vt:variant>
      <vt:variant>
        <vt:lpwstr/>
      </vt:variant>
      <vt:variant>
        <vt:lpwstr>_Toc209195800</vt:lpwstr>
      </vt:variant>
      <vt:variant>
        <vt:i4>1703989</vt:i4>
      </vt:variant>
      <vt:variant>
        <vt:i4>56</vt:i4>
      </vt:variant>
      <vt:variant>
        <vt:i4>0</vt:i4>
      </vt:variant>
      <vt:variant>
        <vt:i4>5</vt:i4>
      </vt:variant>
      <vt:variant>
        <vt:lpwstr/>
      </vt:variant>
      <vt:variant>
        <vt:lpwstr>_Toc209195799</vt:lpwstr>
      </vt:variant>
      <vt:variant>
        <vt:i4>1703989</vt:i4>
      </vt:variant>
      <vt:variant>
        <vt:i4>50</vt:i4>
      </vt:variant>
      <vt:variant>
        <vt:i4>0</vt:i4>
      </vt:variant>
      <vt:variant>
        <vt:i4>5</vt:i4>
      </vt:variant>
      <vt:variant>
        <vt:lpwstr/>
      </vt:variant>
      <vt:variant>
        <vt:lpwstr>_Toc209195798</vt:lpwstr>
      </vt:variant>
      <vt:variant>
        <vt:i4>1703989</vt:i4>
      </vt:variant>
      <vt:variant>
        <vt:i4>44</vt:i4>
      </vt:variant>
      <vt:variant>
        <vt:i4>0</vt:i4>
      </vt:variant>
      <vt:variant>
        <vt:i4>5</vt:i4>
      </vt:variant>
      <vt:variant>
        <vt:lpwstr/>
      </vt:variant>
      <vt:variant>
        <vt:lpwstr>_Toc209195797</vt:lpwstr>
      </vt:variant>
      <vt:variant>
        <vt:i4>1703989</vt:i4>
      </vt:variant>
      <vt:variant>
        <vt:i4>38</vt:i4>
      </vt:variant>
      <vt:variant>
        <vt:i4>0</vt:i4>
      </vt:variant>
      <vt:variant>
        <vt:i4>5</vt:i4>
      </vt:variant>
      <vt:variant>
        <vt:lpwstr/>
      </vt:variant>
      <vt:variant>
        <vt:lpwstr>_Toc209195796</vt:lpwstr>
      </vt:variant>
      <vt:variant>
        <vt:i4>1703989</vt:i4>
      </vt:variant>
      <vt:variant>
        <vt:i4>32</vt:i4>
      </vt:variant>
      <vt:variant>
        <vt:i4>0</vt:i4>
      </vt:variant>
      <vt:variant>
        <vt:i4>5</vt:i4>
      </vt:variant>
      <vt:variant>
        <vt:lpwstr/>
      </vt:variant>
      <vt:variant>
        <vt:lpwstr>_Toc209195795</vt:lpwstr>
      </vt:variant>
      <vt:variant>
        <vt:i4>1703989</vt:i4>
      </vt:variant>
      <vt:variant>
        <vt:i4>26</vt:i4>
      </vt:variant>
      <vt:variant>
        <vt:i4>0</vt:i4>
      </vt:variant>
      <vt:variant>
        <vt:i4>5</vt:i4>
      </vt:variant>
      <vt:variant>
        <vt:lpwstr/>
      </vt:variant>
      <vt:variant>
        <vt:lpwstr>_Toc209195794</vt:lpwstr>
      </vt:variant>
      <vt:variant>
        <vt:i4>1703989</vt:i4>
      </vt:variant>
      <vt:variant>
        <vt:i4>20</vt:i4>
      </vt:variant>
      <vt:variant>
        <vt:i4>0</vt:i4>
      </vt:variant>
      <vt:variant>
        <vt:i4>5</vt:i4>
      </vt:variant>
      <vt:variant>
        <vt:lpwstr/>
      </vt:variant>
      <vt:variant>
        <vt:lpwstr>_Toc209195793</vt:lpwstr>
      </vt:variant>
      <vt:variant>
        <vt:i4>1703989</vt:i4>
      </vt:variant>
      <vt:variant>
        <vt:i4>14</vt:i4>
      </vt:variant>
      <vt:variant>
        <vt:i4>0</vt:i4>
      </vt:variant>
      <vt:variant>
        <vt:i4>5</vt:i4>
      </vt:variant>
      <vt:variant>
        <vt:lpwstr/>
      </vt:variant>
      <vt:variant>
        <vt:lpwstr>_Toc209195792</vt:lpwstr>
      </vt:variant>
      <vt:variant>
        <vt:i4>1703989</vt:i4>
      </vt:variant>
      <vt:variant>
        <vt:i4>8</vt:i4>
      </vt:variant>
      <vt:variant>
        <vt:i4>0</vt:i4>
      </vt:variant>
      <vt:variant>
        <vt:i4>5</vt:i4>
      </vt:variant>
      <vt:variant>
        <vt:lpwstr/>
      </vt:variant>
      <vt:variant>
        <vt:lpwstr>_Toc209195791</vt:lpwstr>
      </vt:variant>
      <vt:variant>
        <vt:i4>1703989</vt:i4>
      </vt:variant>
      <vt:variant>
        <vt:i4>2</vt:i4>
      </vt:variant>
      <vt:variant>
        <vt:i4>0</vt:i4>
      </vt:variant>
      <vt:variant>
        <vt:i4>5</vt:i4>
      </vt:variant>
      <vt:variant>
        <vt:lpwstr/>
      </vt:variant>
      <vt:variant>
        <vt:lpwstr>_Toc209195790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dight</dc:creator>
  <cp:keywords/>
  <dc:description/>
  <cp:lastModifiedBy>allison dight</cp:lastModifiedBy>
  <cp:revision>403</cp:revision>
  <dcterms:created xsi:type="dcterms:W3CDTF">2025-09-02T15:23:00Z</dcterms:created>
  <dcterms:modified xsi:type="dcterms:W3CDTF">2025-10-12T16:16:00Z</dcterms:modified>
</cp:coreProperties>
</file>