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FFFFFF" w:themeColor="background1"/>
  <w:body>
    <w:p w:rsidRPr="00491888" w:rsidR="00FF756B" w:rsidP="00FF756B" w:rsidRDefault="76D5CC1B" w14:paraId="75744A05" w14:textId="77777777">
      <w:pPr>
        <w:spacing w:line="259" w:lineRule="auto"/>
        <w:ind w:right="1912"/>
        <w:jc w:val="right"/>
        <w:rPr>
          <w:rFonts w:ascii="Arial" w:hAnsi="Arial" w:cs="Arial"/>
        </w:rPr>
      </w:pPr>
      <w:bookmarkStart w:name="_Toc417478267" w:id="0"/>
      <w:r>
        <w:rPr>
          <w:noProof/>
        </w:rPr>
        <w:drawing>
          <wp:inline distT="0" distB="0" distL="0" distR="0" wp14:anchorId="7967332E" wp14:editId="50FB7C81">
            <wp:extent cx="3411871" cy="1118870"/>
            <wp:effectExtent l="0" t="0" r="0" b="0"/>
            <wp:docPr id="40" name="Picture 40"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42" name="Picture 42" descr="A black background with white text&#10;&#10;Description automatically generated"/>
                    <pic:cNvPicPr/>
                  </pic:nvPicPr>
                  <pic:blipFill>
                    <a:blip r:embed="rId8"/>
                    <a:stretch>
                      <a:fillRect/>
                    </a:stretch>
                  </pic:blipFill>
                  <pic:spPr>
                    <a:xfrm>
                      <a:off x="0" y="0"/>
                      <a:ext cx="3411871" cy="1118870"/>
                    </a:xfrm>
                    <a:prstGeom prst="rect">
                      <a:avLst/>
                    </a:prstGeom>
                  </pic:spPr>
                </pic:pic>
              </a:graphicData>
            </a:graphic>
          </wp:inline>
        </w:drawing>
      </w:r>
      <w:r w:rsidRPr="6DA57DE5">
        <w:rPr>
          <w:rFonts w:ascii="Arial" w:hAnsi="Arial" w:cs="Arial"/>
          <w:color w:val="4471C4"/>
          <w:sz w:val="60"/>
          <w:szCs w:val="60"/>
        </w:rPr>
        <w:t xml:space="preserve"> </w:t>
      </w:r>
    </w:p>
    <w:p w:rsidRPr="0008290F" w:rsidR="00FF756B" w:rsidP="1AC05B55" w:rsidRDefault="76D5CC1B" w14:paraId="0948A4DF" w14:textId="77777777">
      <w:pPr>
        <w:spacing w:after="161" w:line="259" w:lineRule="auto"/>
        <w:ind w:left="38"/>
        <w:rPr>
          <w:rFonts w:ascii="Arial" w:hAnsi="Arial" w:cs="Arial"/>
          <w:sz w:val="60"/>
          <w:szCs w:val="60"/>
        </w:rPr>
      </w:pPr>
      <w:r w:rsidRPr="6DA57DE5">
        <w:rPr>
          <w:rFonts w:ascii="Arial" w:hAnsi="Arial" w:cs="Arial"/>
          <w:sz w:val="60"/>
          <w:szCs w:val="60"/>
        </w:rPr>
        <w:t xml:space="preserve"> </w:t>
      </w:r>
    </w:p>
    <w:p w:rsidRPr="00CD026B" w:rsidR="00FF756B" w:rsidP="00FF756B" w:rsidRDefault="00FF756B" w14:paraId="42E9A6A6" w14:textId="77777777">
      <w:pPr>
        <w:spacing w:after="161" w:line="259" w:lineRule="auto"/>
        <w:ind w:left="38"/>
        <w:rPr>
          <w:rFonts w:ascii="Arial" w:hAnsi="Arial" w:cs="Arial"/>
        </w:rPr>
      </w:pPr>
    </w:p>
    <w:p w:rsidRPr="00683D25" w:rsidR="00FF756B" w:rsidP="6DA57DE5" w:rsidRDefault="76D5CC1B" w14:paraId="18AB0B85" w14:textId="2568637F">
      <w:pPr>
        <w:spacing w:line="282" w:lineRule="auto"/>
        <w:ind w:left="10"/>
        <w:jc w:val="center"/>
        <w:rPr>
          <w:rFonts w:ascii="Calibri" w:hAnsi="Calibri" w:cs="Calibri"/>
        </w:rPr>
      </w:pPr>
      <w:r w:rsidRPr="00683D25">
        <w:rPr>
          <w:rFonts w:ascii="Calibri" w:hAnsi="Calibri" w:cs="Calibri"/>
          <w:b/>
          <w:bCs/>
        </w:rPr>
        <w:t>“</w:t>
      </w:r>
      <w:r w:rsidRPr="00683D25" w:rsidR="653FDB81">
        <w:rPr>
          <w:rFonts w:ascii="Calibri" w:hAnsi="Calibri" w:cs="Calibri"/>
          <w:b/>
          <w:bCs/>
        </w:rPr>
        <w:t>Lecturer</w:t>
      </w:r>
      <w:r w:rsidRPr="00683D25">
        <w:rPr>
          <w:rFonts w:ascii="Calibri" w:hAnsi="Calibri" w:cs="Calibri"/>
          <w:b/>
          <w:bCs/>
        </w:rPr>
        <w:t>s’ and Students’ Perspectives about Hybrid Teaching and Learning”</w:t>
      </w:r>
    </w:p>
    <w:p w:rsidRPr="00683D25" w:rsidR="00FF756B" w:rsidP="6DA57DE5" w:rsidRDefault="76D5CC1B" w14:paraId="74E59F4A" w14:textId="77777777">
      <w:pPr>
        <w:spacing w:after="164" w:line="277" w:lineRule="auto"/>
        <w:ind w:left="4551" w:right="4602"/>
        <w:jc w:val="center"/>
        <w:rPr>
          <w:rFonts w:ascii="Calibri" w:hAnsi="Calibri" w:cs="Calibri"/>
        </w:rPr>
      </w:pPr>
      <w:r w:rsidRPr="00683D25">
        <w:rPr>
          <w:rFonts w:ascii="Calibri" w:hAnsi="Calibri" w:cs="Calibri"/>
        </w:rPr>
        <w:t xml:space="preserve">  </w:t>
      </w:r>
    </w:p>
    <w:p w:rsidRPr="00683D25" w:rsidR="00FF756B" w:rsidP="6DA57DE5" w:rsidRDefault="76D5CC1B" w14:paraId="281CE002" w14:textId="77777777">
      <w:pPr>
        <w:jc w:val="center"/>
        <w:rPr>
          <w:rFonts w:ascii="Calibri" w:hAnsi="Calibri" w:cs="Calibri"/>
        </w:rPr>
      </w:pPr>
      <w:r w:rsidRPr="00683D25">
        <w:rPr>
          <w:rFonts w:ascii="Calibri" w:hAnsi="Calibri" w:cs="Calibri"/>
        </w:rPr>
        <w:t>This dissertation is being submitted in partial fulfilment for the award of the degree of MA Education.</w:t>
      </w:r>
    </w:p>
    <w:p w:rsidRPr="00683D25" w:rsidR="00FF756B" w:rsidP="6DA57DE5" w:rsidRDefault="76D5CC1B" w14:paraId="76CA6598" w14:textId="77777777">
      <w:pPr>
        <w:spacing w:after="49" w:line="259" w:lineRule="auto"/>
        <w:ind w:right="51"/>
        <w:jc w:val="center"/>
        <w:rPr>
          <w:rFonts w:ascii="Calibri" w:hAnsi="Calibri" w:cs="Calibri"/>
        </w:rPr>
      </w:pPr>
      <w:r w:rsidRPr="00683D25">
        <w:rPr>
          <w:rFonts w:ascii="Calibri" w:hAnsi="Calibri" w:cs="Calibri"/>
        </w:rPr>
        <w:t xml:space="preserve"> </w:t>
      </w:r>
    </w:p>
    <w:p w:rsidRPr="00683D25" w:rsidR="00FF756B" w:rsidP="6DA57DE5" w:rsidRDefault="76D5CC1B" w14:paraId="4DA87340" w14:textId="77777777">
      <w:pPr>
        <w:spacing w:line="259" w:lineRule="auto"/>
        <w:ind w:left="38"/>
        <w:rPr>
          <w:rFonts w:ascii="Calibri" w:hAnsi="Calibri" w:cs="Calibri"/>
        </w:rPr>
      </w:pPr>
      <w:r w:rsidRPr="00683D25">
        <w:rPr>
          <w:rFonts w:ascii="Calibri" w:hAnsi="Calibri" w:cs="Calibri"/>
        </w:rPr>
        <w:t xml:space="preserve"> </w:t>
      </w:r>
    </w:p>
    <w:p w:rsidRPr="00683D25" w:rsidR="00FF756B" w:rsidP="6DA57DE5" w:rsidRDefault="00FF756B" w14:paraId="525A41FB" w14:textId="77777777">
      <w:pPr>
        <w:spacing w:after="36" w:line="259" w:lineRule="auto"/>
        <w:ind w:right="97"/>
        <w:jc w:val="center"/>
        <w:rPr>
          <w:rFonts w:ascii="Calibri" w:hAnsi="Calibri" w:cs="Calibri"/>
        </w:rPr>
      </w:pPr>
    </w:p>
    <w:p w:rsidRPr="00683D25" w:rsidR="00FF756B" w:rsidP="6DA57DE5" w:rsidRDefault="76D5CC1B" w14:paraId="6BA20AF4" w14:textId="2D2739F6">
      <w:pPr>
        <w:spacing w:after="36" w:line="259" w:lineRule="auto"/>
        <w:ind w:left="10" w:right="187" w:hanging="10"/>
        <w:jc w:val="center"/>
        <w:rPr>
          <w:rFonts w:ascii="Calibri" w:hAnsi="Calibri" w:cs="Calibri"/>
          <w:b/>
          <w:bCs/>
          <w:lang w:val="en-US"/>
        </w:rPr>
      </w:pPr>
      <w:r w:rsidRPr="00683D25">
        <w:rPr>
          <w:rFonts w:ascii="Calibri" w:hAnsi="Calibri" w:cs="Calibri"/>
          <w:b/>
          <w:bCs/>
        </w:rPr>
        <w:t xml:space="preserve">Lisa </w:t>
      </w:r>
      <w:r w:rsidRPr="00683D25" w:rsidR="0EC90BA8">
        <w:rPr>
          <w:rFonts w:ascii="Calibri" w:hAnsi="Calibri" w:cs="Calibri"/>
          <w:b/>
          <w:bCs/>
        </w:rPr>
        <w:t>Marks</w:t>
      </w:r>
      <w:r w:rsidRPr="00683D25">
        <w:rPr>
          <w:rFonts w:ascii="Calibri" w:hAnsi="Calibri" w:cs="Calibri"/>
          <w:b/>
          <w:bCs/>
        </w:rPr>
        <w:t xml:space="preserve"> </w:t>
      </w:r>
    </w:p>
    <w:p w:rsidRPr="00683D25" w:rsidR="00FF756B" w:rsidP="6DA57DE5" w:rsidRDefault="76D5CC1B" w14:paraId="428B2B80" w14:textId="77777777">
      <w:pPr>
        <w:spacing w:after="36" w:line="259" w:lineRule="auto"/>
        <w:ind w:left="10" w:right="187" w:hanging="10"/>
        <w:jc w:val="center"/>
        <w:rPr>
          <w:rFonts w:ascii="Calibri" w:hAnsi="Calibri" w:cs="Calibri"/>
          <w:b/>
          <w:bCs/>
          <w:lang w:val="en-US"/>
        </w:rPr>
      </w:pPr>
      <w:r w:rsidRPr="00683D25">
        <w:rPr>
          <w:rFonts w:ascii="Calibri" w:hAnsi="Calibri" w:cs="Calibri"/>
          <w:b/>
          <w:bCs/>
        </w:rPr>
        <w:t>1810889</w:t>
      </w:r>
    </w:p>
    <w:p w:rsidRPr="00683D25" w:rsidR="00FF756B" w:rsidP="6DA57DE5" w:rsidRDefault="00FF756B" w14:paraId="7010A6E3" w14:textId="77777777">
      <w:pPr>
        <w:spacing w:after="36" w:line="259" w:lineRule="auto"/>
        <w:ind w:left="10" w:right="187" w:hanging="10"/>
        <w:jc w:val="center"/>
        <w:rPr>
          <w:rFonts w:ascii="Calibri" w:hAnsi="Calibri" w:cs="Calibri"/>
          <w:b/>
          <w:bCs/>
        </w:rPr>
      </w:pPr>
    </w:p>
    <w:p w:rsidRPr="00683D25" w:rsidR="00FF756B" w:rsidP="6DA57DE5" w:rsidRDefault="76D5CC1B" w14:paraId="49DF470E" w14:textId="68C07039">
      <w:pPr>
        <w:spacing w:after="36" w:line="259" w:lineRule="auto"/>
        <w:ind w:left="10" w:right="187"/>
        <w:jc w:val="center"/>
        <w:rPr>
          <w:rFonts w:ascii="Calibri" w:hAnsi="Calibri" w:cs="Calibri"/>
        </w:rPr>
      </w:pPr>
      <w:r w:rsidRPr="3E3A9072" w:rsidR="76D5CC1B">
        <w:rPr>
          <w:rFonts w:ascii="Calibri" w:hAnsi="Calibri" w:cs="Calibri"/>
        </w:rPr>
        <w:t>2</w:t>
      </w:r>
      <w:r w:rsidRPr="3E3A9072" w:rsidR="0F499E19">
        <w:rPr>
          <w:rFonts w:ascii="Calibri" w:hAnsi="Calibri" w:cs="Calibri"/>
        </w:rPr>
        <w:t>2</w:t>
      </w:r>
      <w:r w:rsidRPr="3E3A9072" w:rsidR="0F499E19">
        <w:rPr>
          <w:rFonts w:ascii="Calibri" w:hAnsi="Calibri" w:cs="Calibri"/>
          <w:vertAlign w:val="superscript"/>
        </w:rPr>
        <w:t>nd</w:t>
      </w:r>
      <w:r w:rsidRPr="3E3A9072" w:rsidR="0F499E19">
        <w:rPr>
          <w:rFonts w:ascii="Calibri" w:hAnsi="Calibri" w:cs="Calibri"/>
        </w:rPr>
        <w:t xml:space="preserve"> </w:t>
      </w:r>
      <w:r w:rsidRPr="3E3A9072" w:rsidR="76D5CC1B">
        <w:rPr>
          <w:rFonts w:ascii="Calibri" w:hAnsi="Calibri" w:cs="Calibri"/>
        </w:rPr>
        <w:t>September 2025</w:t>
      </w:r>
    </w:p>
    <w:p w:rsidRPr="00683D25" w:rsidR="00FF756B" w:rsidP="1AC05B55" w:rsidRDefault="00FF756B" w14:paraId="15B5AFD7" w14:textId="77777777">
      <w:pPr>
        <w:spacing w:after="36" w:line="259" w:lineRule="auto"/>
        <w:ind w:left="10" w:right="187"/>
        <w:jc w:val="center"/>
        <w:rPr>
          <w:rFonts w:ascii="Calibri" w:hAnsi="Calibri" w:cs="Calibri"/>
        </w:rPr>
      </w:pPr>
    </w:p>
    <w:p w:rsidRPr="00683D25" w:rsidR="00FF756B" w:rsidP="00FF756B" w:rsidRDefault="00FF756B" w14:paraId="76279714" w14:textId="77777777">
      <w:pPr>
        <w:spacing w:after="36" w:line="259" w:lineRule="auto"/>
        <w:ind w:left="10" w:right="187"/>
        <w:jc w:val="center"/>
        <w:rPr>
          <w:rFonts w:ascii="Calibri" w:hAnsi="Calibri" w:cs="Calibri"/>
        </w:rPr>
      </w:pPr>
    </w:p>
    <w:p w:rsidRPr="00683D25" w:rsidR="00FF756B" w:rsidP="3E3A9072" w:rsidRDefault="4B3C7431" w14:paraId="583B4935" w14:textId="5F420B28">
      <w:pPr>
        <w:pStyle w:val="Normal"/>
        <w:jc w:val="center"/>
        <w:rPr>
          <w:rFonts w:ascii="Calibri" w:hAnsi="Calibri" w:eastAsia="MS Mincho" w:cs="Calibri"/>
          <w:b w:val="1"/>
          <w:bCs w:val="1"/>
          <w:noProof w:val="0"/>
          <w:sz w:val="24"/>
          <w:szCs w:val="24"/>
          <w:lang w:val="en-GB"/>
        </w:rPr>
      </w:pPr>
      <w:r w:rsidRPr="3E3A9072" w:rsidR="4B3C7431">
        <w:rPr>
          <w:rFonts w:ascii="Calibri" w:hAnsi="Calibri" w:cs="Calibri"/>
        </w:rPr>
        <w:t>Word Count:</w:t>
      </w:r>
      <w:r w:rsidRPr="3E3A9072" w:rsidR="1B23AA1A">
        <w:rPr>
          <w:rFonts w:ascii="Calibri" w:hAnsi="Calibri" w:eastAsia="MS Mincho" w:cs="Calibri"/>
          <w:b w:val="1"/>
          <w:bCs w:val="1"/>
          <w:noProof w:val="0"/>
          <w:sz w:val="24"/>
          <w:szCs w:val="24"/>
          <w:lang w:val="en-GB"/>
        </w:rPr>
        <w:t xml:space="preserve"> 15,690</w:t>
      </w:r>
    </w:p>
    <w:p w:rsidRPr="00683D25" w:rsidR="00FF756B" w:rsidP="00FF756B" w:rsidRDefault="00FF756B" w14:paraId="3E8A986E" w14:textId="77777777">
      <w:pPr>
        <w:rPr>
          <w:rFonts w:ascii="Calibri" w:hAnsi="Calibri" w:cs="Calibri"/>
        </w:rPr>
      </w:pPr>
    </w:p>
    <w:p w:rsidRPr="00683D25" w:rsidR="00FF756B" w:rsidP="00FF756B" w:rsidRDefault="00FF756B" w14:paraId="26B6C969" w14:textId="77777777">
      <w:pPr>
        <w:rPr>
          <w:rFonts w:ascii="Calibri" w:hAnsi="Calibri" w:cs="Calibri"/>
        </w:rPr>
      </w:pPr>
    </w:p>
    <w:p w:rsidRPr="00683D25" w:rsidR="00FF756B" w:rsidP="00FF756B" w:rsidRDefault="00FF756B" w14:paraId="7F5F80F3" w14:textId="77777777">
      <w:pPr>
        <w:rPr>
          <w:rFonts w:ascii="Calibri" w:hAnsi="Calibri" w:cs="Calibri"/>
        </w:rPr>
      </w:pPr>
    </w:p>
    <w:p w:rsidRPr="00683D25" w:rsidR="00FF756B" w:rsidP="00FF756B" w:rsidRDefault="00FF756B" w14:paraId="5763CA52" w14:textId="77777777">
      <w:pPr>
        <w:rPr>
          <w:rFonts w:ascii="Calibri" w:hAnsi="Calibri" w:cs="Calibri"/>
        </w:rPr>
      </w:pPr>
    </w:p>
    <w:p w:rsidRPr="00683D25" w:rsidR="00FF756B" w:rsidP="00FF756B" w:rsidRDefault="00FF756B" w14:paraId="2F7851B4" w14:textId="77777777">
      <w:pPr>
        <w:rPr>
          <w:rFonts w:ascii="Calibri" w:hAnsi="Calibri" w:cs="Calibri"/>
        </w:rPr>
      </w:pPr>
    </w:p>
    <w:p w:rsidRPr="00683D25" w:rsidR="00FF756B" w:rsidP="00FF756B" w:rsidRDefault="00FF756B" w14:paraId="672FEB1E" w14:textId="77777777">
      <w:pPr>
        <w:rPr>
          <w:rFonts w:ascii="Calibri" w:hAnsi="Calibri" w:cs="Calibri"/>
        </w:rPr>
      </w:pPr>
    </w:p>
    <w:p w:rsidRPr="00683D25" w:rsidR="00FF756B" w:rsidP="00FF756B" w:rsidRDefault="00FF756B" w14:paraId="3F062F6D" w14:textId="77777777">
      <w:pPr>
        <w:rPr>
          <w:rFonts w:ascii="Calibri" w:hAnsi="Calibri" w:cs="Calibri"/>
        </w:rPr>
      </w:pPr>
    </w:p>
    <w:p w:rsidRPr="00683D25" w:rsidR="00FF756B" w:rsidP="00FF756B" w:rsidRDefault="00FF756B" w14:paraId="65F5033B" w14:textId="77777777">
      <w:pPr>
        <w:rPr>
          <w:rFonts w:ascii="Calibri" w:hAnsi="Calibri" w:cs="Calibri"/>
        </w:rPr>
      </w:pPr>
    </w:p>
    <w:p w:rsidRPr="00683D25" w:rsidR="00FF756B" w:rsidP="00FF756B" w:rsidRDefault="00FF756B" w14:paraId="59CEE057" w14:textId="77777777">
      <w:pPr>
        <w:rPr>
          <w:rFonts w:ascii="Calibri" w:hAnsi="Calibri" w:cs="Calibri"/>
        </w:rPr>
      </w:pPr>
    </w:p>
    <w:p w:rsidRPr="00683D25" w:rsidR="00FF756B" w:rsidP="00FF756B" w:rsidRDefault="00FF756B" w14:paraId="2A7DF8A8" w14:textId="77777777">
      <w:pPr>
        <w:rPr>
          <w:rFonts w:ascii="Calibri" w:hAnsi="Calibri" w:cs="Calibri"/>
        </w:rPr>
      </w:pPr>
    </w:p>
    <w:p w:rsidRPr="00683D25" w:rsidR="00FF756B" w:rsidP="00FF756B" w:rsidRDefault="00FF756B" w14:paraId="7EDFC557" w14:textId="77777777">
      <w:pPr>
        <w:rPr>
          <w:rFonts w:ascii="Calibri" w:hAnsi="Calibri" w:cs="Calibri"/>
        </w:rPr>
      </w:pPr>
    </w:p>
    <w:p w:rsidRPr="00683D25" w:rsidR="00FF756B" w:rsidP="00FF756B" w:rsidRDefault="00FF756B" w14:paraId="1CD217B1" w14:textId="77777777">
      <w:pPr>
        <w:rPr>
          <w:rFonts w:ascii="Calibri" w:hAnsi="Calibri" w:cs="Calibri"/>
        </w:rPr>
      </w:pPr>
    </w:p>
    <w:p w:rsidR="7E0E18E3" w:rsidP="7E0E18E3" w:rsidRDefault="7E0E18E3" w14:paraId="47ACCBC4" w14:textId="7E5D3BC9">
      <w:pPr>
        <w:pStyle w:val="Heading1"/>
        <w:rPr>
          <w:rFonts w:ascii="Calibri" w:hAnsi="Calibri" w:cs="Calibri"/>
        </w:rPr>
      </w:pPr>
    </w:p>
    <w:bookmarkEnd w:id="0"/>
    <w:p w:rsidR="171BECDE" w:rsidP="171BECDE" w:rsidRDefault="171BECDE" w14:paraId="66B50CFF" w14:textId="7603156E">
      <w:pPr>
        <w:pStyle w:val="Heading1"/>
        <w:spacing w:line="360" w:lineRule="auto"/>
        <w:rPr>
          <w:rFonts w:ascii="Calibri" w:hAnsi="Calibri" w:eastAsia="Calibri" w:cs="Calibri"/>
          <w:color w:val="000000" w:themeColor="text1" w:themeTint="FF" w:themeShade="FF"/>
        </w:rPr>
      </w:pPr>
    </w:p>
    <w:p w:rsidRPr="008C130E" w:rsidR="4716DCCD" w:rsidP="171BECDE" w:rsidRDefault="6E146C7A" w14:paraId="2C7EA95C" w14:textId="181575D2">
      <w:pPr>
        <w:pStyle w:val="Heading1"/>
        <w:spacing w:line="360" w:lineRule="auto"/>
        <w:rPr>
          <w:rFonts w:ascii="Calibri" w:hAnsi="Calibri" w:eastAsia="Calibri" w:cs="Calibri"/>
          <w:color w:val="000000" w:themeColor="text1"/>
        </w:rPr>
      </w:pPr>
      <w:r w:rsidRPr="171BECDE" w:rsidR="6E146C7A">
        <w:rPr>
          <w:rFonts w:ascii="Calibri" w:hAnsi="Calibri" w:eastAsia="Calibri" w:cs="Calibri"/>
          <w:color w:val="000000" w:themeColor="text1" w:themeTint="FF" w:themeShade="FF"/>
        </w:rPr>
        <w:t>CONTENTS</w:t>
      </w:r>
    </w:p>
    <w:p w:rsidRPr="008C130E" w:rsidR="4716DCCD" w:rsidP="21227A90" w:rsidRDefault="6E146C7A" w14:paraId="77D910F6" w14:textId="7BAE46D3">
      <w:pPr>
        <w:spacing w:line="360" w:lineRule="auto"/>
        <w:rPr>
          <w:rFonts w:ascii="Calibri" w:hAnsi="Calibri" w:eastAsia="Calibri" w:cs="Calibri"/>
          <w:color w:val="000000" w:themeColor="text1"/>
        </w:rPr>
      </w:pPr>
      <w:r w:rsidRPr="21227A90">
        <w:rPr>
          <w:rFonts w:ascii="Calibri" w:hAnsi="Calibri" w:eastAsia="Calibri" w:cs="Calibri"/>
          <w:color w:val="000000" w:themeColor="text1"/>
        </w:rPr>
        <w:t xml:space="preserve">Declaration </w:t>
      </w:r>
      <w:r w:rsidR="4716DCCD">
        <w:tab/>
      </w:r>
      <w:r w:rsidR="4716DCCD">
        <w:tab/>
      </w:r>
      <w:r w:rsidR="4716DCCD">
        <w:tab/>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ii</w:t>
      </w:r>
      <w:r w:rsidR="4716DCCD">
        <w:br/>
      </w:r>
      <w:r w:rsidRPr="21227A90">
        <w:rPr>
          <w:rFonts w:ascii="Calibri" w:hAnsi="Calibri" w:eastAsia="Calibri" w:cs="Calibri"/>
          <w:color w:val="000000" w:themeColor="text1"/>
        </w:rPr>
        <w:t xml:space="preserve">Acknowledgements </w:t>
      </w:r>
      <w:r w:rsidR="4716DCCD">
        <w:tab/>
      </w:r>
      <w:r w:rsidR="4716DCCD">
        <w:tab/>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iii</w:t>
      </w:r>
    </w:p>
    <w:p w:rsidRPr="008C130E" w:rsidR="4716DCCD" w:rsidP="21227A90" w:rsidRDefault="6E146C7A" w14:paraId="0C4107C0" w14:textId="5216C242">
      <w:pPr>
        <w:spacing w:line="360" w:lineRule="auto"/>
        <w:rPr>
          <w:rFonts w:ascii="Calibri" w:hAnsi="Calibri" w:eastAsia="Calibri" w:cs="Calibri"/>
          <w:color w:val="000000" w:themeColor="text1"/>
        </w:rPr>
      </w:pPr>
      <w:r w:rsidRPr="21227A90">
        <w:rPr>
          <w:rFonts w:ascii="Calibri" w:hAnsi="Calibri" w:eastAsia="Calibri" w:cs="Calibri"/>
          <w:color w:val="000000" w:themeColor="text1"/>
        </w:rPr>
        <w:t xml:space="preserve">Abstract </w:t>
      </w:r>
      <w:r w:rsidR="4716DCCD">
        <w:tab/>
      </w:r>
      <w:r w:rsidR="4716DCCD">
        <w:tab/>
      </w:r>
      <w:r w:rsidR="4716DCCD">
        <w:tab/>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iv</w:t>
      </w:r>
    </w:p>
    <w:p w:rsidRPr="008C130E" w:rsidR="4716DCCD" w:rsidP="21227A90" w:rsidRDefault="6E146C7A" w14:paraId="0F0030F3" w14:textId="6F8A58E3">
      <w:pPr>
        <w:spacing w:line="360" w:lineRule="auto"/>
        <w:rPr>
          <w:rFonts w:ascii="Calibri" w:hAnsi="Calibri" w:eastAsia="Calibri" w:cs="Calibri"/>
          <w:color w:val="000000" w:themeColor="text1"/>
        </w:rPr>
      </w:pPr>
      <w:r w:rsidRPr="21227A90">
        <w:rPr>
          <w:rFonts w:ascii="Calibri" w:hAnsi="Calibri" w:eastAsia="Calibri" w:cs="Calibri"/>
          <w:b/>
          <w:bCs/>
          <w:color w:val="000000" w:themeColor="text1"/>
        </w:rPr>
        <w:t>Chapter 1: Introduction</w:t>
      </w:r>
      <w:r w:rsidRPr="21227A90">
        <w:rPr>
          <w:rFonts w:ascii="Calibri" w:hAnsi="Calibri" w:eastAsia="Calibri" w:cs="Calibri"/>
          <w:color w:val="000000" w:themeColor="text1"/>
        </w:rPr>
        <w:t xml:space="preserve"> </w:t>
      </w:r>
      <w:r w:rsidR="4716DCCD">
        <w:tab/>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1</w:t>
      </w:r>
    </w:p>
    <w:p w:rsidRPr="008C130E" w:rsidR="4716DCCD" w:rsidP="21227A90" w:rsidRDefault="6E146C7A" w14:paraId="5B2443F4" w14:textId="4712B289">
      <w:pPr>
        <w:spacing w:line="360" w:lineRule="auto"/>
        <w:rPr>
          <w:rFonts w:ascii="Calibri" w:hAnsi="Calibri" w:eastAsia="Calibri" w:cs="Calibri"/>
          <w:color w:val="000000" w:themeColor="text1"/>
        </w:rPr>
      </w:pPr>
      <w:r w:rsidRPr="21227A90">
        <w:rPr>
          <w:rFonts w:ascii="Calibri" w:hAnsi="Calibri" w:eastAsia="Calibri" w:cs="Calibri"/>
          <w:color w:val="000000" w:themeColor="text1"/>
        </w:rPr>
        <w:t xml:space="preserve">1.1 Background and Rationale </w:t>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2</w:t>
      </w:r>
      <w:r w:rsidR="4716DCCD">
        <w:br/>
      </w:r>
      <w:r w:rsidRPr="21227A90">
        <w:rPr>
          <w:rFonts w:ascii="Calibri" w:hAnsi="Calibri" w:eastAsia="Calibri" w:cs="Calibri"/>
          <w:color w:val="000000" w:themeColor="text1"/>
        </w:rPr>
        <w:t xml:space="preserve">1.2 Research Aims and Objectives </w:t>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3</w:t>
      </w:r>
      <w:r w:rsidR="4716DCCD">
        <w:br/>
      </w:r>
      <w:r w:rsidRPr="21227A90">
        <w:rPr>
          <w:rFonts w:ascii="Calibri" w:hAnsi="Calibri" w:eastAsia="Calibri" w:cs="Calibri"/>
          <w:color w:val="000000" w:themeColor="text1"/>
        </w:rPr>
        <w:t xml:space="preserve">1.3 Theoretical and Practical Significance </w:t>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5</w:t>
      </w:r>
    </w:p>
    <w:p w:rsidRPr="008C130E" w:rsidR="4716DCCD" w:rsidP="21227A90" w:rsidRDefault="6E146C7A" w14:paraId="6A80A888" w14:textId="0C33A917">
      <w:pPr>
        <w:spacing w:line="360" w:lineRule="auto"/>
        <w:rPr>
          <w:rFonts w:ascii="Calibri" w:hAnsi="Calibri" w:eastAsia="Calibri" w:cs="Calibri"/>
        </w:rPr>
      </w:pPr>
      <w:r w:rsidRPr="21227A90">
        <w:rPr>
          <w:rFonts w:ascii="Calibri" w:hAnsi="Calibri" w:eastAsia="Calibri" w:cs="Calibri"/>
          <w:b/>
          <w:bCs/>
          <w:color w:val="000000" w:themeColor="text1"/>
        </w:rPr>
        <w:t>Chapter 2: Literature Review</w:t>
      </w:r>
      <w:r w:rsidRPr="21227A90">
        <w:rPr>
          <w:rFonts w:ascii="Calibri" w:hAnsi="Calibri" w:eastAsia="Calibri" w:cs="Calibri"/>
          <w:color w:val="000000" w:themeColor="text1"/>
        </w:rPr>
        <w:t xml:space="preserve"> </w:t>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6</w:t>
      </w:r>
    </w:p>
    <w:p w:rsidRPr="008C130E" w:rsidR="4716DCCD" w:rsidP="21227A90" w:rsidRDefault="6E146C7A" w14:paraId="667EF898" w14:textId="1A80C3D3">
      <w:pPr>
        <w:spacing w:line="360" w:lineRule="auto"/>
        <w:rPr>
          <w:rFonts w:ascii="Calibri" w:hAnsi="Calibri" w:eastAsia="Calibri" w:cs="Calibri"/>
        </w:rPr>
      </w:pPr>
      <w:r w:rsidRPr="21227A90">
        <w:rPr>
          <w:rFonts w:ascii="Calibri" w:hAnsi="Calibri" w:eastAsia="Calibri" w:cs="Calibri"/>
          <w:color w:val="000000" w:themeColor="text1"/>
        </w:rPr>
        <w:t xml:space="preserve">2.1 The Evolution of Hybrid Teaching </w:t>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6</w:t>
      </w:r>
      <w:r w:rsidR="4716DCCD">
        <w:br/>
      </w:r>
      <w:r w:rsidRPr="21227A90">
        <w:rPr>
          <w:rFonts w:ascii="Calibri" w:hAnsi="Calibri" w:eastAsia="Calibri" w:cs="Calibri"/>
          <w:color w:val="000000" w:themeColor="text1"/>
        </w:rPr>
        <w:t>2.2 Opportunities and Challenges</w:t>
      </w:r>
      <w:r w:rsidR="4716DCCD">
        <w:tab/>
      </w:r>
      <w:r w:rsidR="4716DCCD">
        <w:tab/>
      </w:r>
      <w:r w:rsidR="4716DCCD">
        <w:tab/>
      </w:r>
      <w:r w:rsidR="4716DCCD">
        <w:tab/>
      </w:r>
      <w:r w:rsidR="4716DCCD">
        <w:tab/>
      </w:r>
      <w:r w:rsidR="4716DCCD">
        <w:tab/>
      </w:r>
      <w:r w:rsidR="4716DCCD">
        <w:tab/>
      </w:r>
      <w:r w:rsidRPr="21227A90">
        <w:rPr>
          <w:rFonts w:ascii="Calibri" w:hAnsi="Calibri" w:eastAsia="Calibri" w:cs="Calibri"/>
          <w:color w:val="000000" w:themeColor="text1"/>
        </w:rPr>
        <w:t>8</w:t>
      </w:r>
      <w:r w:rsidR="4716DCCD">
        <w:br/>
      </w:r>
      <w:r w:rsidRPr="21227A90" w:rsidR="4716DCCD">
        <w:rPr>
          <w:rFonts w:ascii="Calibri" w:hAnsi="Calibri" w:eastAsia="Calibri" w:cs="Calibri"/>
        </w:rPr>
        <w:t xml:space="preserve">2.3 </w:t>
      </w:r>
      <w:r w:rsidRPr="21227A90" w:rsidR="408E1FB4">
        <w:rPr>
          <w:rFonts w:ascii="Calibri" w:hAnsi="Calibri" w:eastAsia="Calibri" w:cs="Calibri"/>
        </w:rPr>
        <w:t xml:space="preserve">Theoretical Perspectives </w:t>
      </w:r>
      <w:r w:rsidR="4716DCCD">
        <w:tab/>
      </w:r>
      <w:r w:rsidR="4716DCCD">
        <w:tab/>
      </w:r>
      <w:r w:rsidR="4716DCCD">
        <w:tab/>
      </w:r>
      <w:r w:rsidR="4716DCCD">
        <w:tab/>
      </w:r>
      <w:r w:rsidR="4716DCCD">
        <w:tab/>
      </w:r>
      <w:r w:rsidR="4716DCCD">
        <w:tab/>
      </w:r>
      <w:r w:rsidR="4716DCCD">
        <w:tab/>
      </w:r>
      <w:r w:rsidR="4716DCCD">
        <w:tab/>
      </w:r>
      <w:r w:rsidRPr="4723718D" w:rsidR="408E1FB4">
        <w:rPr>
          <w:rFonts w:ascii="Calibri" w:hAnsi="Calibri" w:eastAsia="Calibri" w:cs="Calibri"/>
        </w:rPr>
        <w:t>1</w:t>
      </w:r>
      <w:r w:rsidRPr="4723718D" w:rsidR="40F6C031">
        <w:rPr>
          <w:rFonts w:ascii="Calibri" w:hAnsi="Calibri" w:eastAsia="Calibri" w:cs="Calibri"/>
        </w:rPr>
        <w:t>2</w:t>
      </w:r>
      <w:r w:rsidR="4716DCCD">
        <w:br/>
      </w:r>
      <w:r w:rsidRPr="21227A90" w:rsidR="789643FE">
        <w:rPr>
          <w:rFonts w:ascii="Calibri" w:hAnsi="Calibri" w:eastAsia="Calibri" w:cs="Calibri"/>
        </w:rPr>
        <w:t xml:space="preserve">2.4 </w:t>
      </w:r>
      <w:r w:rsidRPr="21227A90" w:rsidR="4716DCCD">
        <w:rPr>
          <w:rFonts w:ascii="Calibri" w:hAnsi="Calibri" w:eastAsia="Calibri" w:cs="Calibri"/>
        </w:rPr>
        <w:t xml:space="preserve">Student Engagement and </w:t>
      </w:r>
      <w:r w:rsidRPr="21227A90" w:rsidR="2B47F1CD">
        <w:rPr>
          <w:rFonts w:ascii="Calibri" w:hAnsi="Calibri" w:eastAsia="Calibri" w:cs="Calibri"/>
        </w:rPr>
        <w:t>Experiences</w:t>
      </w:r>
      <w:r w:rsidR="4716DCCD">
        <w:tab/>
      </w:r>
      <w:r w:rsidR="4716DCCD">
        <w:tab/>
      </w:r>
      <w:r w:rsidR="4716DCCD">
        <w:tab/>
      </w:r>
      <w:r w:rsidR="4716DCCD">
        <w:tab/>
      </w:r>
      <w:r w:rsidR="4716DCCD">
        <w:tab/>
      </w:r>
      <w:r w:rsidR="4716DCCD">
        <w:tab/>
      </w:r>
      <w:r w:rsidRPr="21227A90" w:rsidR="2B47F1CD">
        <w:rPr>
          <w:rFonts w:ascii="Calibri" w:hAnsi="Calibri" w:eastAsia="Calibri" w:cs="Calibri"/>
        </w:rPr>
        <w:t>14</w:t>
      </w:r>
      <w:r w:rsidR="4716DCCD">
        <w:br/>
      </w:r>
      <w:r w:rsidRPr="21227A90" w:rsidR="4716DCCD">
        <w:rPr>
          <w:rFonts w:ascii="Calibri" w:hAnsi="Calibri" w:eastAsia="Calibri" w:cs="Calibri"/>
        </w:rPr>
        <w:t>2.</w:t>
      </w:r>
      <w:r w:rsidRPr="21227A90" w:rsidR="7C827FBA">
        <w:rPr>
          <w:rFonts w:ascii="Calibri" w:hAnsi="Calibri" w:eastAsia="Calibri" w:cs="Calibri"/>
        </w:rPr>
        <w:t>5 Lecturer Perspectives and Professional Readiness</w:t>
      </w:r>
      <w:r w:rsidR="4716DCCD">
        <w:tab/>
      </w:r>
      <w:r w:rsidR="4716DCCD">
        <w:tab/>
      </w:r>
      <w:r w:rsidR="4716DCCD">
        <w:tab/>
      </w:r>
      <w:r w:rsidR="4716DCCD">
        <w:tab/>
      </w:r>
      <w:r w:rsidRPr="21227A90" w:rsidR="7C827FBA">
        <w:rPr>
          <w:rFonts w:ascii="Calibri" w:hAnsi="Calibri" w:eastAsia="Calibri" w:cs="Calibri"/>
        </w:rPr>
        <w:t>16</w:t>
      </w:r>
    </w:p>
    <w:p w:rsidRPr="008C130E" w:rsidR="4716DCCD" w:rsidP="21227A90" w:rsidRDefault="7C827FBA" w14:paraId="170AD55C" w14:textId="3E38A515">
      <w:pPr>
        <w:spacing w:line="360" w:lineRule="auto"/>
        <w:rPr>
          <w:rFonts w:ascii="Calibri" w:hAnsi="Calibri" w:eastAsia="Calibri" w:cs="Calibri"/>
        </w:rPr>
      </w:pPr>
      <w:r w:rsidRPr="21227A90">
        <w:rPr>
          <w:rFonts w:ascii="Calibri" w:hAnsi="Calibri" w:eastAsia="Calibri" w:cs="Calibri"/>
        </w:rPr>
        <w:t>2.6 Long-Term Implications and Future Directions</w:t>
      </w:r>
      <w:r w:rsidR="4716DCCD">
        <w:tab/>
      </w:r>
      <w:r w:rsidR="4716DCCD">
        <w:tab/>
      </w:r>
      <w:r w:rsidR="4716DCCD">
        <w:tab/>
      </w:r>
      <w:r w:rsidR="4716DCCD">
        <w:tab/>
      </w:r>
      <w:r w:rsidR="4716DCCD">
        <w:tab/>
      </w:r>
      <w:r w:rsidRPr="21227A90">
        <w:rPr>
          <w:rFonts w:ascii="Calibri" w:hAnsi="Calibri" w:eastAsia="Calibri" w:cs="Calibri"/>
        </w:rPr>
        <w:t>19</w:t>
      </w:r>
      <w:r w:rsidR="4716DCCD">
        <w:br/>
      </w:r>
      <w:r w:rsidRPr="21227A90" w:rsidR="4716DCCD">
        <w:rPr>
          <w:rFonts w:ascii="Calibri" w:hAnsi="Calibri" w:eastAsia="Calibri" w:cs="Calibri"/>
        </w:rPr>
        <w:t xml:space="preserve">2.7 </w:t>
      </w:r>
      <w:r w:rsidRPr="21227A90" w:rsidR="5C9CDD07">
        <w:rPr>
          <w:rFonts w:ascii="Calibri" w:hAnsi="Calibri" w:eastAsia="Calibri" w:cs="Calibri"/>
        </w:rPr>
        <w:t>Gaps in</w:t>
      </w:r>
      <w:r w:rsidRPr="21227A90" w:rsidR="4716DCCD">
        <w:rPr>
          <w:rFonts w:ascii="Calibri" w:hAnsi="Calibri" w:eastAsia="Calibri" w:cs="Calibri"/>
        </w:rPr>
        <w:t xml:space="preserve"> Literature</w:t>
      </w:r>
      <w:r w:rsidR="4716DCCD">
        <w:tab/>
      </w:r>
      <w:r w:rsidR="4716DCCD">
        <w:tab/>
      </w:r>
      <w:r w:rsidR="4716DCCD">
        <w:tab/>
      </w:r>
      <w:r w:rsidR="4716DCCD">
        <w:tab/>
      </w:r>
      <w:r w:rsidR="4716DCCD">
        <w:tab/>
      </w:r>
      <w:r w:rsidR="4716DCCD">
        <w:tab/>
      </w:r>
      <w:r w:rsidR="4716DCCD">
        <w:tab/>
      </w:r>
      <w:r w:rsidR="4716DCCD">
        <w:tab/>
      </w:r>
      <w:r w:rsidR="4716DCCD">
        <w:tab/>
      </w:r>
      <w:r w:rsidRPr="21227A90" w:rsidR="10331B06">
        <w:rPr>
          <w:rFonts w:ascii="Calibri" w:hAnsi="Calibri" w:eastAsia="Calibri" w:cs="Calibri"/>
        </w:rPr>
        <w:t>22</w:t>
      </w:r>
    </w:p>
    <w:p w:rsidR="10331B06" w:rsidP="21227A90" w:rsidRDefault="10331B06" w14:paraId="0E15270D" w14:textId="4EBFA311">
      <w:pPr>
        <w:spacing w:line="360" w:lineRule="auto"/>
        <w:rPr>
          <w:rFonts w:ascii="Calibri" w:hAnsi="Calibri" w:eastAsia="Calibri" w:cs="Calibri"/>
        </w:rPr>
      </w:pPr>
      <w:r w:rsidRPr="21227A90">
        <w:rPr>
          <w:rFonts w:ascii="Calibri" w:hAnsi="Calibri" w:eastAsia="Calibri" w:cs="Calibri"/>
        </w:rPr>
        <w:t>2.8 Summary</w:t>
      </w:r>
      <w:r>
        <w:tab/>
      </w:r>
      <w:r>
        <w:tab/>
      </w:r>
      <w:r>
        <w:tab/>
      </w:r>
      <w:r>
        <w:tab/>
      </w:r>
      <w:r>
        <w:tab/>
      </w:r>
      <w:r>
        <w:tab/>
      </w:r>
      <w:r>
        <w:tab/>
      </w:r>
      <w:r>
        <w:tab/>
      </w:r>
      <w:r>
        <w:tab/>
      </w:r>
      <w:r>
        <w:tab/>
      </w:r>
      <w:r w:rsidRPr="21227A90">
        <w:rPr>
          <w:rFonts w:ascii="Calibri" w:hAnsi="Calibri" w:eastAsia="Calibri" w:cs="Calibri"/>
        </w:rPr>
        <w:t>25</w:t>
      </w:r>
    </w:p>
    <w:p w:rsidRPr="008C130E" w:rsidR="4716DCCD" w:rsidP="21227A90" w:rsidRDefault="4716DCCD" w14:paraId="73EA110D" w14:textId="1721451B">
      <w:pPr>
        <w:spacing w:line="360" w:lineRule="auto"/>
        <w:rPr>
          <w:rFonts w:ascii="Calibri" w:hAnsi="Calibri" w:eastAsia="Calibri" w:cs="Calibri"/>
        </w:rPr>
      </w:pPr>
      <w:r w:rsidRPr="21227A90">
        <w:rPr>
          <w:rFonts w:ascii="Calibri" w:hAnsi="Calibri" w:eastAsia="Calibri" w:cs="Calibri"/>
          <w:b/>
          <w:bCs/>
        </w:rPr>
        <w:t>Chapter 3: Methodology</w:t>
      </w:r>
      <w:r>
        <w:tab/>
      </w:r>
      <w:r>
        <w:tab/>
      </w:r>
      <w:r>
        <w:tab/>
      </w:r>
      <w:r>
        <w:tab/>
      </w:r>
      <w:r>
        <w:tab/>
      </w:r>
      <w:r>
        <w:tab/>
      </w:r>
      <w:r>
        <w:tab/>
      </w:r>
      <w:r>
        <w:tab/>
      </w:r>
      <w:r w:rsidRPr="21227A90" w:rsidR="1C4844C9">
        <w:rPr>
          <w:rFonts w:ascii="Calibri" w:hAnsi="Calibri" w:eastAsia="Calibri" w:cs="Calibri"/>
        </w:rPr>
        <w:t>26</w:t>
      </w:r>
    </w:p>
    <w:p w:rsidRPr="008C130E" w:rsidR="4716DCCD" w:rsidP="21227A90" w:rsidRDefault="4716DCCD" w14:paraId="0E5DA4CD" w14:textId="69BA6515">
      <w:pPr>
        <w:spacing w:line="360" w:lineRule="auto"/>
        <w:rPr>
          <w:rFonts w:ascii="Calibri" w:hAnsi="Calibri" w:eastAsia="Calibri" w:cs="Calibri"/>
        </w:rPr>
      </w:pPr>
      <w:r w:rsidRPr="21227A90">
        <w:rPr>
          <w:rFonts w:ascii="Calibri" w:hAnsi="Calibri" w:eastAsia="Calibri" w:cs="Calibri"/>
        </w:rPr>
        <w:t xml:space="preserve">3.1 Research Design </w:t>
      </w:r>
      <w:r w:rsidRPr="21227A90" w:rsidR="7437A0F7">
        <w:rPr>
          <w:rFonts w:ascii="Calibri" w:hAnsi="Calibri" w:eastAsia="Calibri" w:cs="Calibri"/>
        </w:rPr>
        <w:t>and Rationale</w:t>
      </w:r>
      <w:r>
        <w:tab/>
      </w:r>
      <w:r>
        <w:tab/>
      </w:r>
      <w:r>
        <w:tab/>
      </w:r>
      <w:r>
        <w:tab/>
      </w:r>
      <w:r>
        <w:tab/>
      </w:r>
      <w:r>
        <w:tab/>
      </w:r>
      <w:r>
        <w:tab/>
      </w:r>
      <w:r w:rsidRPr="21227A90" w:rsidR="1DF48CDA">
        <w:rPr>
          <w:rFonts w:ascii="Calibri" w:hAnsi="Calibri" w:eastAsia="Calibri" w:cs="Calibri"/>
        </w:rPr>
        <w:t>26</w:t>
      </w:r>
    </w:p>
    <w:p w:rsidRPr="008C130E" w:rsidR="4716DCCD" w:rsidP="008C130E" w:rsidRDefault="4716DCCD" w14:paraId="53CF7F41" w14:textId="2A644D90">
      <w:pPr>
        <w:spacing w:line="360" w:lineRule="auto"/>
        <w:rPr>
          <w:rFonts w:ascii="Calibri" w:hAnsi="Calibri" w:eastAsia="Calibri" w:cs="Calibri"/>
        </w:rPr>
      </w:pPr>
      <w:r w:rsidRPr="21227A90">
        <w:rPr>
          <w:rFonts w:ascii="Calibri" w:hAnsi="Calibri" w:eastAsia="Calibri" w:cs="Calibri"/>
        </w:rPr>
        <w:t xml:space="preserve">3.2 </w:t>
      </w:r>
      <w:r w:rsidRPr="21227A90" w:rsidR="2F366CEF">
        <w:rPr>
          <w:rFonts w:ascii="Calibri" w:hAnsi="Calibri" w:eastAsia="Calibri" w:cs="Calibri"/>
        </w:rPr>
        <w:t>Research Methods</w:t>
      </w:r>
      <w:r>
        <w:tab/>
      </w:r>
      <w:r>
        <w:tab/>
      </w:r>
      <w:r>
        <w:tab/>
      </w:r>
      <w:r>
        <w:tab/>
      </w:r>
      <w:r>
        <w:tab/>
      </w:r>
      <w:r>
        <w:tab/>
      </w:r>
      <w:r>
        <w:tab/>
      </w:r>
      <w:r>
        <w:tab/>
      </w:r>
      <w:r w:rsidRPr="21227A90" w:rsidR="2F366CEF">
        <w:rPr>
          <w:rFonts w:ascii="Calibri" w:hAnsi="Calibri" w:eastAsia="Calibri" w:cs="Calibri"/>
        </w:rPr>
        <w:t>30</w:t>
      </w:r>
      <w:r>
        <w:br/>
      </w:r>
      <w:r w:rsidRPr="21227A90">
        <w:rPr>
          <w:rFonts w:ascii="Calibri" w:hAnsi="Calibri" w:eastAsia="Calibri" w:cs="Calibri"/>
        </w:rPr>
        <w:t xml:space="preserve">3.3 Participant Sampling </w:t>
      </w:r>
      <w:r>
        <w:tab/>
      </w:r>
      <w:r>
        <w:tab/>
      </w:r>
      <w:r>
        <w:tab/>
      </w:r>
      <w:r>
        <w:tab/>
      </w:r>
      <w:r>
        <w:tab/>
      </w:r>
      <w:r>
        <w:tab/>
      </w:r>
      <w:r>
        <w:tab/>
      </w:r>
      <w:r>
        <w:tab/>
      </w:r>
      <w:r w:rsidRPr="21227A90" w:rsidR="42B5460F">
        <w:rPr>
          <w:rFonts w:ascii="Calibri" w:hAnsi="Calibri" w:eastAsia="Calibri" w:cs="Calibri"/>
        </w:rPr>
        <w:t>33</w:t>
      </w:r>
      <w:r w:rsidRPr="21227A90" w:rsidR="73F60098">
        <w:rPr>
          <w:rFonts w:ascii="Calibri" w:hAnsi="Calibri" w:eastAsia="Calibri" w:cs="Calibri"/>
        </w:rPr>
        <w:t xml:space="preserve"> </w:t>
      </w:r>
      <w:r w:rsidRPr="21227A90">
        <w:rPr>
          <w:rFonts w:ascii="Calibri" w:hAnsi="Calibri" w:eastAsia="Calibri" w:cs="Calibri"/>
        </w:rPr>
        <w:t>3.</w:t>
      </w:r>
      <w:r w:rsidRPr="21227A90" w:rsidR="48268235">
        <w:rPr>
          <w:rFonts w:ascii="Calibri" w:hAnsi="Calibri" w:eastAsia="Calibri" w:cs="Calibri"/>
        </w:rPr>
        <w:t>4</w:t>
      </w:r>
      <w:r w:rsidRPr="21227A90">
        <w:rPr>
          <w:rFonts w:ascii="Calibri" w:hAnsi="Calibri" w:eastAsia="Calibri" w:cs="Calibri"/>
        </w:rPr>
        <w:t xml:space="preserve"> Data Analysis </w:t>
      </w:r>
      <w:r>
        <w:tab/>
      </w:r>
      <w:r>
        <w:tab/>
      </w:r>
      <w:r>
        <w:tab/>
      </w:r>
      <w:r>
        <w:tab/>
      </w:r>
      <w:r>
        <w:tab/>
      </w:r>
      <w:r>
        <w:tab/>
      </w:r>
      <w:r>
        <w:tab/>
      </w:r>
      <w:r>
        <w:tab/>
      </w:r>
      <w:r>
        <w:tab/>
      </w:r>
      <w:r w:rsidRPr="21227A90" w:rsidR="09B4DE75">
        <w:rPr>
          <w:rFonts w:ascii="Calibri" w:hAnsi="Calibri" w:eastAsia="Calibri" w:cs="Calibri"/>
        </w:rPr>
        <w:t>36</w:t>
      </w:r>
      <w:r>
        <w:br/>
      </w:r>
      <w:r w:rsidRPr="21227A90">
        <w:rPr>
          <w:rFonts w:ascii="Calibri" w:hAnsi="Calibri" w:eastAsia="Calibri" w:cs="Calibri"/>
        </w:rPr>
        <w:t>3.</w:t>
      </w:r>
      <w:r w:rsidRPr="21227A90" w:rsidR="65D8D86B">
        <w:rPr>
          <w:rFonts w:ascii="Calibri" w:hAnsi="Calibri" w:eastAsia="Calibri" w:cs="Calibri"/>
        </w:rPr>
        <w:t>5</w:t>
      </w:r>
      <w:r w:rsidRPr="21227A90">
        <w:rPr>
          <w:rFonts w:ascii="Calibri" w:hAnsi="Calibri" w:eastAsia="Calibri" w:cs="Calibri"/>
        </w:rPr>
        <w:t xml:space="preserve"> Ethical Considerations </w:t>
      </w:r>
      <w:r>
        <w:tab/>
      </w:r>
      <w:r>
        <w:tab/>
      </w:r>
      <w:r>
        <w:tab/>
      </w:r>
      <w:r>
        <w:tab/>
      </w:r>
      <w:r>
        <w:tab/>
      </w:r>
      <w:r>
        <w:tab/>
      </w:r>
      <w:r>
        <w:tab/>
      </w:r>
      <w:r>
        <w:tab/>
      </w:r>
      <w:r w:rsidRPr="21227A90" w:rsidR="76370C6B">
        <w:rPr>
          <w:rFonts w:ascii="Calibri" w:hAnsi="Calibri" w:eastAsia="Calibri" w:cs="Calibri"/>
        </w:rPr>
        <w:t>40</w:t>
      </w:r>
      <w:r>
        <w:br/>
      </w:r>
      <w:r w:rsidRPr="21227A90">
        <w:rPr>
          <w:rFonts w:ascii="Calibri" w:hAnsi="Calibri" w:eastAsia="Calibri" w:cs="Calibri"/>
        </w:rPr>
        <w:t>3.</w:t>
      </w:r>
      <w:r w:rsidRPr="21227A90" w:rsidR="7AE1A03E">
        <w:rPr>
          <w:rFonts w:ascii="Calibri" w:hAnsi="Calibri" w:eastAsia="Calibri" w:cs="Calibri"/>
        </w:rPr>
        <w:t>6</w:t>
      </w:r>
      <w:r w:rsidRPr="21227A90">
        <w:rPr>
          <w:rFonts w:ascii="Calibri" w:hAnsi="Calibri" w:eastAsia="Calibri" w:cs="Calibri"/>
        </w:rPr>
        <w:t xml:space="preserve"> Limitations </w:t>
      </w:r>
      <w:r>
        <w:tab/>
      </w:r>
      <w:r>
        <w:tab/>
      </w:r>
      <w:r>
        <w:tab/>
      </w:r>
      <w:r>
        <w:tab/>
      </w:r>
      <w:r>
        <w:tab/>
      </w:r>
      <w:r>
        <w:tab/>
      </w:r>
      <w:r>
        <w:tab/>
      </w:r>
      <w:r>
        <w:tab/>
      </w:r>
      <w:r>
        <w:tab/>
      </w:r>
      <w:r w:rsidRPr="21227A90" w:rsidR="120A7024">
        <w:rPr>
          <w:rFonts w:ascii="Calibri" w:hAnsi="Calibri" w:eastAsia="Calibri" w:cs="Calibri"/>
        </w:rPr>
        <w:t>42</w:t>
      </w:r>
    </w:p>
    <w:p w:rsidRPr="008C130E" w:rsidR="4716DCCD" w:rsidP="21227A90" w:rsidRDefault="120A7024" w14:paraId="7A4D7992" w14:textId="16593C9E">
      <w:pPr>
        <w:spacing w:line="360" w:lineRule="auto"/>
        <w:rPr>
          <w:rFonts w:ascii="Calibri" w:hAnsi="Calibri" w:eastAsia="Calibri" w:cs="Calibri"/>
        </w:rPr>
      </w:pPr>
      <w:r w:rsidRPr="21227A90">
        <w:rPr>
          <w:rFonts w:ascii="Calibri" w:hAnsi="Calibri" w:eastAsia="Calibri" w:cs="Calibri"/>
        </w:rPr>
        <w:t>3.6.1 Sample Size and Representation</w:t>
      </w:r>
      <w:r w:rsidR="4716DCCD">
        <w:tab/>
      </w:r>
      <w:r w:rsidR="4716DCCD">
        <w:tab/>
      </w:r>
      <w:r w:rsidR="4716DCCD">
        <w:tab/>
      </w:r>
      <w:r w:rsidR="4716DCCD">
        <w:tab/>
      </w:r>
      <w:r w:rsidR="4716DCCD">
        <w:tab/>
      </w:r>
      <w:r w:rsidR="4716DCCD">
        <w:tab/>
      </w:r>
      <w:r w:rsidRPr="7C1946F4">
        <w:rPr>
          <w:rFonts w:ascii="Calibri" w:hAnsi="Calibri" w:eastAsia="Calibri" w:cs="Calibri"/>
        </w:rPr>
        <w:t>4</w:t>
      </w:r>
      <w:r w:rsidRPr="7C1946F4" w:rsidR="04AB31C8">
        <w:rPr>
          <w:rFonts w:ascii="Calibri" w:hAnsi="Calibri" w:eastAsia="Calibri" w:cs="Calibri"/>
        </w:rPr>
        <w:t>3</w:t>
      </w:r>
    </w:p>
    <w:p w:rsidRPr="008C130E" w:rsidR="4716DCCD" w:rsidP="21227A90" w:rsidRDefault="120A7024" w14:paraId="2AB32289" w14:textId="656A9BD8">
      <w:pPr>
        <w:spacing w:line="360" w:lineRule="auto"/>
        <w:rPr>
          <w:rFonts w:ascii="Calibri" w:hAnsi="Calibri" w:eastAsia="Calibri" w:cs="Calibri"/>
        </w:rPr>
      </w:pPr>
      <w:r w:rsidRPr="21227A90">
        <w:rPr>
          <w:rFonts w:ascii="Calibri" w:hAnsi="Calibri" w:eastAsia="Calibri" w:cs="Calibri"/>
        </w:rPr>
        <w:t>3.6.2 Time Constraints and Cross-Sectional Design</w:t>
      </w:r>
      <w:r w:rsidR="4716DCCD">
        <w:tab/>
      </w:r>
      <w:r w:rsidR="4716DCCD">
        <w:tab/>
      </w:r>
      <w:r w:rsidR="4716DCCD">
        <w:tab/>
      </w:r>
      <w:r w:rsidR="4716DCCD">
        <w:tab/>
      </w:r>
      <w:r w:rsidR="4716DCCD">
        <w:tab/>
      </w:r>
      <w:r w:rsidRPr="21227A90">
        <w:rPr>
          <w:rFonts w:ascii="Calibri" w:hAnsi="Calibri" w:eastAsia="Calibri" w:cs="Calibri"/>
        </w:rPr>
        <w:t>43</w:t>
      </w:r>
    </w:p>
    <w:p w:rsidRPr="008C130E" w:rsidR="4716DCCD" w:rsidP="21227A90" w:rsidRDefault="120A7024" w14:paraId="197F7DCF" w14:textId="4292BF35">
      <w:pPr>
        <w:spacing w:line="360" w:lineRule="auto"/>
        <w:rPr>
          <w:rFonts w:ascii="Calibri" w:hAnsi="Calibri" w:eastAsia="Calibri" w:cs="Calibri"/>
        </w:rPr>
      </w:pPr>
      <w:r w:rsidRPr="26BE9126">
        <w:rPr>
          <w:rFonts w:ascii="Calibri" w:hAnsi="Calibri" w:eastAsia="Calibri" w:cs="Calibri"/>
        </w:rPr>
        <w:t xml:space="preserve">3.6.3 Methodological </w:t>
      </w:r>
      <w:r w:rsidRPr="26BE9126" w:rsidR="2DB0076F">
        <w:rPr>
          <w:rFonts w:ascii="Calibri" w:hAnsi="Calibri" w:eastAsia="Calibri" w:cs="Calibri"/>
        </w:rPr>
        <w:t>Constraints</w:t>
      </w:r>
      <w:r w:rsidR="4716DCCD">
        <w:tab/>
      </w:r>
      <w:r w:rsidR="4716DCCD">
        <w:tab/>
      </w:r>
      <w:r w:rsidR="4716DCCD">
        <w:tab/>
      </w:r>
      <w:r w:rsidR="4716DCCD">
        <w:tab/>
      </w:r>
      <w:r w:rsidR="4716DCCD">
        <w:tab/>
      </w:r>
      <w:r w:rsidR="4716DCCD">
        <w:tab/>
      </w:r>
      <w:r w:rsidR="4716DCCD">
        <w:tab/>
      </w:r>
      <w:r w:rsidRPr="26BE9126">
        <w:rPr>
          <w:rFonts w:ascii="Calibri" w:hAnsi="Calibri" w:eastAsia="Calibri" w:cs="Calibri"/>
        </w:rPr>
        <w:t>44</w:t>
      </w:r>
    </w:p>
    <w:p w:rsidRPr="008C130E" w:rsidR="4716DCCD" w:rsidP="21227A90" w:rsidRDefault="120A7024" w14:paraId="49A9B69F" w14:textId="7AB9F8C0">
      <w:pPr>
        <w:spacing w:line="360" w:lineRule="auto"/>
        <w:rPr>
          <w:rFonts w:ascii="Calibri" w:hAnsi="Calibri" w:eastAsia="Calibri" w:cs="Calibri"/>
        </w:rPr>
      </w:pPr>
      <w:r w:rsidRPr="21227A90">
        <w:rPr>
          <w:rFonts w:ascii="Calibri" w:hAnsi="Calibri" w:eastAsia="Calibri" w:cs="Calibri"/>
        </w:rPr>
        <w:t>3.6.4 Technological and Access Assumptions</w:t>
      </w:r>
      <w:r w:rsidR="4716DCCD">
        <w:tab/>
      </w:r>
      <w:r w:rsidR="4716DCCD">
        <w:tab/>
      </w:r>
      <w:r w:rsidR="4716DCCD">
        <w:tab/>
      </w:r>
      <w:r w:rsidR="4716DCCD">
        <w:tab/>
      </w:r>
      <w:r w:rsidR="4716DCCD">
        <w:tab/>
      </w:r>
      <w:r w:rsidR="4716DCCD">
        <w:tab/>
      </w:r>
      <w:r w:rsidRPr="21227A90">
        <w:rPr>
          <w:rFonts w:ascii="Calibri" w:hAnsi="Calibri" w:eastAsia="Calibri" w:cs="Calibri"/>
        </w:rPr>
        <w:t>44</w:t>
      </w:r>
    </w:p>
    <w:p w:rsidRPr="008C130E" w:rsidR="4716DCCD" w:rsidP="21227A90" w:rsidRDefault="120A7024" w14:paraId="19C8C5FB" w14:textId="66C91B44">
      <w:pPr>
        <w:spacing w:line="360" w:lineRule="auto"/>
        <w:rPr>
          <w:rFonts w:ascii="Calibri" w:hAnsi="Calibri" w:eastAsia="Calibri" w:cs="Calibri"/>
        </w:rPr>
      </w:pPr>
      <w:r w:rsidRPr="21227A90">
        <w:rPr>
          <w:rFonts w:ascii="Calibri" w:hAnsi="Calibri" w:eastAsia="Calibri" w:cs="Calibri"/>
        </w:rPr>
        <w:t>3.6.5 Subjectivity in Self-Reported Data</w:t>
      </w:r>
      <w:r w:rsidR="4716DCCD">
        <w:tab/>
      </w:r>
      <w:r w:rsidR="4716DCCD">
        <w:tab/>
      </w:r>
      <w:r w:rsidR="4716DCCD">
        <w:tab/>
      </w:r>
      <w:r w:rsidR="4716DCCD">
        <w:tab/>
      </w:r>
      <w:r w:rsidR="4716DCCD">
        <w:tab/>
      </w:r>
      <w:r w:rsidR="4716DCCD">
        <w:tab/>
      </w:r>
      <w:r w:rsidRPr="21227A90">
        <w:rPr>
          <w:rFonts w:ascii="Calibri" w:hAnsi="Calibri" w:eastAsia="Calibri" w:cs="Calibri"/>
        </w:rPr>
        <w:t>44</w:t>
      </w:r>
    </w:p>
    <w:p w:rsidRPr="008C130E" w:rsidR="4716DCCD" w:rsidP="21227A90" w:rsidRDefault="120A7024" w14:paraId="4749096D" w14:textId="41C41216">
      <w:pPr>
        <w:spacing w:line="360" w:lineRule="auto"/>
        <w:rPr>
          <w:rFonts w:ascii="Calibri" w:hAnsi="Calibri" w:eastAsia="Calibri" w:cs="Calibri"/>
          <w:b/>
          <w:bCs/>
        </w:rPr>
      </w:pPr>
      <w:r w:rsidRPr="26BE9126">
        <w:rPr>
          <w:rFonts w:ascii="Calibri" w:hAnsi="Calibri" w:eastAsia="Calibri" w:cs="Calibri"/>
        </w:rPr>
        <w:t>3.6.6 Researcher Posi</w:t>
      </w:r>
      <w:r w:rsidRPr="26BE9126" w:rsidR="19FDD3A5">
        <w:rPr>
          <w:rFonts w:ascii="Calibri" w:hAnsi="Calibri" w:eastAsia="Calibri" w:cs="Calibri"/>
        </w:rPr>
        <w:t>ti</w:t>
      </w:r>
      <w:r w:rsidRPr="26BE9126">
        <w:rPr>
          <w:rFonts w:ascii="Calibri" w:hAnsi="Calibri" w:eastAsia="Calibri" w:cs="Calibri"/>
        </w:rPr>
        <w:t>onality</w:t>
      </w:r>
      <w:r w:rsidR="4716DCCD">
        <w:tab/>
      </w:r>
      <w:r w:rsidR="4716DCCD">
        <w:tab/>
      </w:r>
      <w:r w:rsidR="4716DCCD">
        <w:tab/>
      </w:r>
      <w:r w:rsidR="4716DCCD">
        <w:tab/>
      </w:r>
      <w:r w:rsidR="4716DCCD">
        <w:tab/>
      </w:r>
      <w:r w:rsidR="4716DCCD">
        <w:tab/>
      </w:r>
      <w:r w:rsidR="4716DCCD">
        <w:tab/>
      </w:r>
      <w:r w:rsidR="4716DCCD">
        <w:tab/>
      </w:r>
      <w:r w:rsidRPr="26BE9126">
        <w:rPr>
          <w:rFonts w:ascii="Calibri" w:hAnsi="Calibri" w:eastAsia="Calibri" w:cs="Calibri"/>
        </w:rPr>
        <w:t>45</w:t>
      </w:r>
    </w:p>
    <w:p w:rsidRPr="008C130E" w:rsidR="4716DCCD" w:rsidP="21227A90" w:rsidRDefault="0CA54F2F" w14:paraId="059557E9" w14:textId="52B4E449">
      <w:pPr>
        <w:spacing w:line="360" w:lineRule="auto"/>
        <w:rPr>
          <w:rFonts w:ascii="Calibri" w:hAnsi="Calibri" w:eastAsia="Calibri" w:cs="Calibri"/>
        </w:rPr>
      </w:pPr>
      <w:r w:rsidRPr="21227A90">
        <w:rPr>
          <w:rFonts w:ascii="Calibri" w:hAnsi="Calibri" w:eastAsia="Calibri" w:cs="Calibri"/>
          <w:b/>
          <w:bCs/>
        </w:rPr>
        <w:t>Chapter 4 - Findings</w:t>
      </w:r>
      <w:r w:rsidR="4716DCCD">
        <w:tab/>
      </w:r>
      <w:r w:rsidR="4716DCCD">
        <w:tab/>
      </w:r>
      <w:r w:rsidR="4716DCCD">
        <w:tab/>
      </w:r>
      <w:r w:rsidR="4716DCCD">
        <w:tab/>
      </w:r>
      <w:r w:rsidR="4716DCCD">
        <w:tab/>
      </w:r>
      <w:r w:rsidR="4716DCCD">
        <w:tab/>
      </w:r>
      <w:r w:rsidR="4716DCCD">
        <w:tab/>
      </w:r>
      <w:r w:rsidR="4716DCCD">
        <w:tab/>
      </w:r>
      <w:r w:rsidR="4716DCCD">
        <w:tab/>
      </w:r>
      <w:r w:rsidRPr="21227A90">
        <w:rPr>
          <w:rFonts w:ascii="Calibri" w:hAnsi="Calibri" w:eastAsia="Calibri" w:cs="Calibri"/>
        </w:rPr>
        <w:t>46</w:t>
      </w:r>
    </w:p>
    <w:p w:rsidRPr="008C130E" w:rsidR="4716DCCD" w:rsidP="008C130E" w:rsidRDefault="4716DCCD" w14:paraId="1163DBAF" w14:textId="3E6C1969">
      <w:pPr>
        <w:spacing w:line="360" w:lineRule="auto"/>
        <w:rPr>
          <w:rFonts w:ascii="Calibri" w:hAnsi="Calibri" w:eastAsia="Calibri" w:cs="Calibri"/>
        </w:rPr>
      </w:pPr>
      <w:r w:rsidRPr="21227A90">
        <w:rPr>
          <w:rFonts w:ascii="Calibri" w:hAnsi="Calibri" w:eastAsia="Calibri" w:cs="Calibri"/>
        </w:rPr>
        <w:t xml:space="preserve">4.1 Flexibility and </w:t>
      </w:r>
      <w:r w:rsidRPr="21227A90" w:rsidR="1D970728">
        <w:rPr>
          <w:rFonts w:ascii="Calibri" w:hAnsi="Calibri" w:eastAsia="Calibri" w:cs="Calibri"/>
        </w:rPr>
        <w:t xml:space="preserve">Autonomy </w:t>
      </w:r>
      <w:r>
        <w:tab/>
      </w:r>
      <w:r>
        <w:tab/>
      </w:r>
      <w:r>
        <w:tab/>
      </w:r>
      <w:r>
        <w:tab/>
      </w:r>
      <w:r>
        <w:tab/>
      </w:r>
      <w:r>
        <w:tab/>
      </w:r>
      <w:r>
        <w:tab/>
      </w:r>
      <w:r>
        <w:tab/>
      </w:r>
      <w:r w:rsidRPr="21227A90" w:rsidR="5AFA0C6E">
        <w:rPr>
          <w:rFonts w:ascii="Calibri" w:hAnsi="Calibri" w:eastAsia="Calibri" w:cs="Calibri"/>
        </w:rPr>
        <w:t>46</w:t>
      </w:r>
      <w:r>
        <w:br/>
      </w:r>
      <w:r w:rsidRPr="21227A90">
        <w:rPr>
          <w:rFonts w:ascii="Calibri" w:hAnsi="Calibri" w:eastAsia="Calibri" w:cs="Calibri"/>
        </w:rPr>
        <w:t>4.2 Engagement and Interaction</w:t>
      </w:r>
      <w:r>
        <w:tab/>
      </w:r>
      <w:r>
        <w:tab/>
      </w:r>
      <w:r>
        <w:tab/>
      </w:r>
      <w:r>
        <w:tab/>
      </w:r>
      <w:r>
        <w:tab/>
      </w:r>
      <w:r>
        <w:tab/>
      </w:r>
      <w:r>
        <w:tab/>
      </w:r>
      <w:r w:rsidRPr="21227A90" w:rsidR="09166DBD">
        <w:rPr>
          <w:rFonts w:ascii="Calibri" w:hAnsi="Calibri" w:eastAsia="Calibri" w:cs="Calibri"/>
        </w:rPr>
        <w:t>48</w:t>
      </w:r>
      <w:r>
        <w:br/>
      </w:r>
      <w:r w:rsidRPr="21227A90">
        <w:rPr>
          <w:rFonts w:ascii="Calibri" w:hAnsi="Calibri" w:eastAsia="Calibri" w:cs="Calibri"/>
        </w:rPr>
        <w:t xml:space="preserve">4.3 Technical Barriers and </w:t>
      </w:r>
      <w:r w:rsidRPr="21227A90" w:rsidR="6B78E811">
        <w:rPr>
          <w:rFonts w:ascii="Calibri" w:hAnsi="Calibri" w:eastAsia="Calibri" w:cs="Calibri"/>
        </w:rPr>
        <w:t xml:space="preserve">Digital </w:t>
      </w:r>
      <w:r w:rsidRPr="21227A90">
        <w:rPr>
          <w:rFonts w:ascii="Calibri" w:hAnsi="Calibri" w:eastAsia="Calibri" w:cs="Calibri"/>
        </w:rPr>
        <w:t>Inequalities</w:t>
      </w:r>
      <w:r>
        <w:tab/>
      </w:r>
      <w:r>
        <w:tab/>
      </w:r>
      <w:r>
        <w:tab/>
      </w:r>
      <w:r>
        <w:tab/>
      </w:r>
      <w:r>
        <w:tab/>
      </w:r>
      <w:r w:rsidRPr="21227A90" w:rsidR="096BDFD4">
        <w:rPr>
          <w:rFonts w:ascii="Calibri" w:hAnsi="Calibri" w:eastAsia="Calibri" w:cs="Calibri"/>
        </w:rPr>
        <w:t>49</w:t>
      </w:r>
      <w:r>
        <w:br/>
      </w:r>
      <w:r w:rsidRPr="21227A90">
        <w:rPr>
          <w:rFonts w:ascii="Calibri" w:hAnsi="Calibri" w:eastAsia="Calibri" w:cs="Calibri"/>
        </w:rPr>
        <w:t xml:space="preserve">4.4 Collaboration and Peer Learning </w:t>
      </w:r>
      <w:r>
        <w:tab/>
      </w:r>
      <w:r>
        <w:tab/>
      </w:r>
      <w:r>
        <w:tab/>
      </w:r>
      <w:r>
        <w:tab/>
      </w:r>
      <w:r>
        <w:tab/>
      </w:r>
      <w:r>
        <w:tab/>
      </w:r>
      <w:r>
        <w:tab/>
      </w:r>
      <w:r w:rsidRPr="21227A90" w:rsidR="6DE44276">
        <w:rPr>
          <w:rFonts w:ascii="Calibri" w:hAnsi="Calibri" w:eastAsia="Calibri" w:cs="Calibri"/>
        </w:rPr>
        <w:t>51</w:t>
      </w:r>
      <w:r>
        <w:br/>
      </w:r>
      <w:r w:rsidRPr="21227A90">
        <w:rPr>
          <w:rFonts w:ascii="Calibri" w:hAnsi="Calibri" w:eastAsia="Calibri" w:cs="Calibri"/>
        </w:rPr>
        <w:t xml:space="preserve">4.5 Perceptions of Effectiveness </w:t>
      </w:r>
      <w:r>
        <w:tab/>
      </w:r>
      <w:r>
        <w:tab/>
      </w:r>
      <w:r>
        <w:tab/>
      </w:r>
      <w:r>
        <w:tab/>
      </w:r>
      <w:r>
        <w:tab/>
      </w:r>
      <w:r>
        <w:tab/>
      </w:r>
      <w:r>
        <w:tab/>
      </w:r>
      <w:r w:rsidRPr="21227A90" w:rsidR="2262CD42">
        <w:rPr>
          <w:rFonts w:ascii="Calibri" w:hAnsi="Calibri" w:eastAsia="Calibri" w:cs="Calibri"/>
        </w:rPr>
        <w:t>52</w:t>
      </w:r>
      <w:r>
        <w:br/>
      </w:r>
      <w:r w:rsidRPr="21227A90">
        <w:rPr>
          <w:rFonts w:ascii="Calibri" w:hAnsi="Calibri" w:eastAsia="Calibri" w:cs="Calibri"/>
        </w:rPr>
        <w:t xml:space="preserve">4.6 Future Viability of Hybrid Learning </w:t>
      </w:r>
      <w:r>
        <w:tab/>
      </w:r>
      <w:r>
        <w:tab/>
      </w:r>
      <w:r>
        <w:tab/>
      </w:r>
      <w:r>
        <w:tab/>
      </w:r>
      <w:r>
        <w:tab/>
      </w:r>
      <w:r>
        <w:tab/>
      </w:r>
      <w:r w:rsidRPr="21227A90" w:rsidR="12BFB750">
        <w:rPr>
          <w:rFonts w:ascii="Calibri" w:hAnsi="Calibri" w:eastAsia="Calibri" w:cs="Calibri"/>
        </w:rPr>
        <w:t>5</w:t>
      </w:r>
      <w:r w:rsidRPr="21227A90" w:rsidR="21B52803">
        <w:rPr>
          <w:rFonts w:ascii="Calibri" w:hAnsi="Calibri" w:eastAsia="Calibri" w:cs="Calibri"/>
        </w:rPr>
        <w:t>4</w:t>
      </w:r>
      <w:r>
        <w:br/>
      </w:r>
      <w:r w:rsidRPr="21227A90">
        <w:rPr>
          <w:rFonts w:ascii="Calibri" w:hAnsi="Calibri" w:eastAsia="Calibri" w:cs="Calibri"/>
        </w:rPr>
        <w:t xml:space="preserve">4.7 Summary of Findings </w:t>
      </w:r>
      <w:r>
        <w:tab/>
      </w:r>
      <w:r>
        <w:tab/>
      </w:r>
      <w:r>
        <w:tab/>
      </w:r>
      <w:r>
        <w:tab/>
      </w:r>
      <w:r>
        <w:tab/>
      </w:r>
      <w:r>
        <w:tab/>
      </w:r>
      <w:r>
        <w:tab/>
      </w:r>
      <w:r>
        <w:tab/>
      </w:r>
      <w:r w:rsidRPr="21227A90" w:rsidR="526D10E0">
        <w:rPr>
          <w:rFonts w:ascii="Calibri" w:hAnsi="Calibri" w:eastAsia="Calibri" w:cs="Calibri"/>
        </w:rPr>
        <w:t>5</w:t>
      </w:r>
      <w:r w:rsidRPr="21227A90" w:rsidR="367B6EA9">
        <w:rPr>
          <w:rFonts w:ascii="Calibri" w:hAnsi="Calibri" w:eastAsia="Calibri" w:cs="Calibri"/>
        </w:rPr>
        <w:t>5</w:t>
      </w:r>
    </w:p>
    <w:p w:rsidRPr="008C130E" w:rsidR="4716DCCD" w:rsidP="26BE9126" w:rsidRDefault="4716DCCD" w14:paraId="2FDFC999" w14:textId="042E0A7F">
      <w:pPr>
        <w:spacing w:after="200" w:line="360" w:lineRule="auto"/>
        <w:contextualSpacing/>
        <w:rPr>
          <w:rFonts w:ascii="Calibri" w:hAnsi="Calibri" w:eastAsia="Calibri" w:cs="Calibri"/>
        </w:rPr>
      </w:pPr>
      <w:r w:rsidRPr="171BECDE" w:rsidR="4716DCCD">
        <w:rPr>
          <w:rFonts w:ascii="Calibri" w:hAnsi="Calibri" w:eastAsia="Calibri" w:cs="Calibri"/>
          <w:b w:val="1"/>
          <w:bCs w:val="1"/>
        </w:rPr>
        <w:t>Chapter 5: Discussion</w:t>
      </w:r>
      <w:r w:rsidRPr="171BECDE" w:rsidR="4716DCCD">
        <w:rPr>
          <w:rFonts w:ascii="Calibri" w:hAnsi="Calibri" w:eastAsia="Calibri" w:cs="Calibri"/>
        </w:rPr>
        <w:t xml:space="preserve"> </w:t>
      </w:r>
      <w:r>
        <w:tab/>
      </w:r>
      <w:r>
        <w:tab/>
      </w:r>
      <w:r>
        <w:tab/>
      </w:r>
      <w:r>
        <w:tab/>
      </w:r>
      <w:r>
        <w:tab/>
      </w:r>
      <w:r>
        <w:tab/>
      </w:r>
      <w:r>
        <w:tab/>
      </w:r>
      <w:r>
        <w:tab/>
      </w:r>
      <w:r w:rsidRPr="171BECDE" w:rsidR="0C96A9EB">
        <w:rPr>
          <w:rFonts w:ascii="Calibri" w:hAnsi="Calibri" w:eastAsia="Calibri" w:cs="Calibri"/>
        </w:rPr>
        <w:t>56</w:t>
      </w:r>
      <w:r w:rsidRPr="171BECDE" w:rsidR="19731790">
        <w:rPr>
          <w:rFonts w:ascii="Calibri" w:hAnsi="Calibri" w:eastAsia="Calibri" w:cs="Calibri"/>
        </w:rPr>
        <w:t xml:space="preserve"> </w:t>
      </w:r>
      <w:r w:rsidRPr="171BECDE" w:rsidR="4716DCCD">
        <w:rPr>
          <w:rFonts w:ascii="Calibri" w:hAnsi="Calibri" w:eastAsia="Calibri" w:cs="Calibri"/>
        </w:rPr>
        <w:t xml:space="preserve">5.1 </w:t>
      </w:r>
      <w:r w:rsidRPr="171BECDE" w:rsidR="20CD62A9">
        <w:rPr>
          <w:rFonts w:ascii="Calibri" w:hAnsi="Calibri" w:eastAsia="Calibri" w:cs="Calibri"/>
        </w:rPr>
        <w:t>Student Perceptions of Engagement, Accessibility, and Suppo</w:t>
      </w:r>
      <w:r w:rsidRPr="171BECDE" w:rsidR="00BF7364">
        <w:rPr>
          <w:rFonts w:ascii="Calibri" w:hAnsi="Calibri" w:eastAsia="Calibri" w:cs="Calibri"/>
        </w:rPr>
        <w:t>rt</w:t>
      </w:r>
      <w:r>
        <w:tab/>
      </w:r>
      <w:r>
        <w:tab/>
      </w:r>
      <w:r>
        <w:tab/>
      </w:r>
      <w:r w:rsidRPr="171BECDE" w:rsidR="00BF7364">
        <w:rPr>
          <w:rFonts w:ascii="Calibri" w:hAnsi="Calibri" w:eastAsia="Calibri" w:cs="Calibri"/>
        </w:rPr>
        <w:t>56</w:t>
      </w:r>
      <w:r>
        <w:br/>
      </w:r>
      <w:r w:rsidRPr="171BECDE" w:rsidR="4DE25BF1">
        <w:rPr>
          <w:rFonts w:ascii="Calibri" w:hAnsi="Calibri" w:eastAsia="Calibri" w:cs="Calibri"/>
        </w:rPr>
        <w:t>5.2 Lecturer Adaptions to Hybrid Delivery</w:t>
      </w:r>
      <w:r>
        <w:tab/>
      </w:r>
      <w:r>
        <w:tab/>
      </w:r>
      <w:r>
        <w:tab/>
      </w:r>
      <w:r>
        <w:tab/>
      </w:r>
      <w:r>
        <w:tab/>
      </w:r>
      <w:r>
        <w:tab/>
      </w:r>
      <w:r w:rsidRPr="171BECDE" w:rsidR="4DE25BF1">
        <w:rPr>
          <w:rFonts w:ascii="Calibri" w:hAnsi="Calibri" w:eastAsia="Calibri" w:cs="Calibri"/>
        </w:rPr>
        <w:t>57</w:t>
      </w:r>
      <w:r>
        <w:br/>
      </w:r>
      <w:r w:rsidRPr="171BECDE" w:rsidR="4716DCCD">
        <w:rPr>
          <w:rFonts w:ascii="Calibri" w:hAnsi="Calibri" w:eastAsia="Calibri" w:cs="Calibri"/>
        </w:rPr>
        <w:t xml:space="preserve">5.3 </w:t>
      </w:r>
      <w:r w:rsidRPr="171BECDE" w:rsidR="7FC7624D">
        <w:rPr>
          <w:rFonts w:ascii="Calibri" w:hAnsi="Calibri" w:eastAsia="Calibri" w:cs="Calibri"/>
        </w:rPr>
        <w:t xml:space="preserve">Barriers and Enablers of Effective Hybrid Learning </w:t>
      </w:r>
      <w:r>
        <w:tab/>
      </w:r>
      <w:r>
        <w:tab/>
      </w:r>
      <w:r>
        <w:tab/>
      </w:r>
      <w:r>
        <w:tab/>
      </w:r>
      <w:r w:rsidRPr="171BECDE" w:rsidR="7FC7624D">
        <w:rPr>
          <w:rFonts w:ascii="Calibri" w:hAnsi="Calibri" w:eastAsia="Calibri" w:cs="Calibri"/>
        </w:rPr>
        <w:t>58</w:t>
      </w:r>
      <w:r>
        <w:br/>
      </w:r>
      <w:r w:rsidRPr="171BECDE" w:rsidR="4716DCCD">
        <w:rPr>
          <w:rFonts w:ascii="Calibri" w:hAnsi="Calibri" w:eastAsia="Calibri" w:cs="Calibri"/>
        </w:rPr>
        <w:t xml:space="preserve">5.4 </w:t>
      </w:r>
      <w:r w:rsidRPr="171BECDE" w:rsidR="7B3EB6F6">
        <w:rPr>
          <w:rFonts w:ascii="Calibri" w:hAnsi="Calibri" w:eastAsia="Calibri" w:cs="Calibri"/>
        </w:rPr>
        <w:t>Alignment</w:t>
      </w:r>
      <w:r w:rsidRPr="171BECDE" w:rsidR="3D676F74">
        <w:rPr>
          <w:rFonts w:ascii="Calibri" w:hAnsi="Calibri" w:eastAsia="Calibri" w:cs="Calibri"/>
        </w:rPr>
        <w:t xml:space="preserve"> and Divergence of Perspectives</w:t>
      </w:r>
      <w:r>
        <w:tab/>
      </w:r>
      <w:r>
        <w:tab/>
      </w:r>
      <w:r>
        <w:tab/>
      </w:r>
      <w:r>
        <w:tab/>
      </w:r>
      <w:r>
        <w:tab/>
      </w:r>
      <w:r w:rsidRPr="171BECDE" w:rsidR="1A750536">
        <w:rPr>
          <w:rFonts w:ascii="Calibri" w:hAnsi="Calibri" w:eastAsia="Calibri" w:cs="Calibri"/>
        </w:rPr>
        <w:t>59</w:t>
      </w:r>
      <w:r>
        <w:br/>
      </w:r>
      <w:r w:rsidRPr="171BECDE" w:rsidR="4716DCCD">
        <w:rPr>
          <w:rFonts w:ascii="Calibri" w:hAnsi="Calibri" w:eastAsia="Calibri" w:cs="Calibri"/>
        </w:rPr>
        <w:t xml:space="preserve">5.5 </w:t>
      </w:r>
      <w:r w:rsidRPr="171BECDE" w:rsidR="7E01C56B">
        <w:rPr>
          <w:rFonts w:ascii="Calibri" w:hAnsi="Calibri" w:eastAsia="Calibri" w:cs="Calibri"/>
        </w:rPr>
        <w:t>Long Term Viability of Hybrid Models</w:t>
      </w:r>
      <w:r>
        <w:tab/>
      </w:r>
      <w:r>
        <w:tab/>
      </w:r>
      <w:r>
        <w:tab/>
      </w:r>
      <w:r>
        <w:tab/>
      </w:r>
      <w:r>
        <w:tab/>
      </w:r>
      <w:r>
        <w:tab/>
      </w:r>
      <w:r w:rsidRPr="171BECDE" w:rsidR="7E01C56B">
        <w:rPr>
          <w:rFonts w:ascii="Calibri" w:hAnsi="Calibri" w:eastAsia="Calibri" w:cs="Calibri"/>
        </w:rPr>
        <w:t>60</w:t>
      </w:r>
      <w:r>
        <w:br/>
      </w:r>
      <w:r w:rsidRPr="171BECDE" w:rsidR="4716DCCD">
        <w:rPr>
          <w:rFonts w:ascii="Calibri" w:hAnsi="Calibri" w:eastAsia="Calibri" w:cs="Calibri"/>
        </w:rPr>
        <w:t xml:space="preserve">5.6 </w:t>
      </w:r>
      <w:r w:rsidRPr="171BECDE" w:rsidR="1C389DDD">
        <w:rPr>
          <w:rFonts w:ascii="Calibri" w:hAnsi="Calibri" w:eastAsia="Calibri" w:cs="Calibri"/>
        </w:rPr>
        <w:t>Summary</w:t>
      </w:r>
      <w:r>
        <w:tab/>
      </w:r>
      <w:r>
        <w:tab/>
      </w:r>
      <w:r>
        <w:tab/>
      </w:r>
      <w:r>
        <w:tab/>
      </w:r>
      <w:r>
        <w:tab/>
      </w:r>
      <w:r>
        <w:tab/>
      </w:r>
      <w:r>
        <w:tab/>
      </w:r>
      <w:r>
        <w:tab/>
      </w:r>
      <w:r>
        <w:tab/>
      </w:r>
      <w:r>
        <w:tab/>
      </w:r>
      <w:r w:rsidRPr="171BECDE" w:rsidR="4A1663B6">
        <w:rPr>
          <w:rFonts w:ascii="Calibri" w:hAnsi="Calibri" w:eastAsia="Calibri" w:cs="Calibri"/>
        </w:rPr>
        <w:t>60</w:t>
      </w:r>
      <w:r>
        <w:br/>
      </w:r>
      <w:r w:rsidRPr="171BECDE" w:rsidR="4716DCCD">
        <w:rPr>
          <w:rFonts w:ascii="Calibri" w:hAnsi="Calibri" w:eastAsia="Calibri" w:cs="Calibri"/>
          <w:b w:val="1"/>
          <w:bCs w:val="1"/>
        </w:rPr>
        <w:t>Chapter 6: Conclusion and Recommendations</w:t>
      </w:r>
      <w:r w:rsidRPr="171BECDE" w:rsidR="4716DCCD">
        <w:rPr>
          <w:rFonts w:ascii="Calibri" w:hAnsi="Calibri" w:eastAsia="Calibri" w:cs="Calibri"/>
        </w:rPr>
        <w:t xml:space="preserve"> </w:t>
      </w:r>
      <w:r>
        <w:tab/>
      </w:r>
      <w:r>
        <w:tab/>
      </w:r>
      <w:r>
        <w:tab/>
      </w:r>
      <w:r>
        <w:tab/>
      </w:r>
      <w:r>
        <w:tab/>
      </w:r>
      <w:r w:rsidRPr="171BECDE" w:rsidR="7303720F">
        <w:rPr>
          <w:rFonts w:ascii="Calibri" w:hAnsi="Calibri" w:eastAsia="Calibri" w:cs="Calibri"/>
        </w:rPr>
        <w:t>62</w:t>
      </w:r>
      <w:r>
        <w:br/>
      </w:r>
      <w:r w:rsidRPr="171BECDE" w:rsidR="4716DCCD">
        <w:rPr>
          <w:rFonts w:ascii="Calibri" w:hAnsi="Calibri" w:eastAsia="Calibri" w:cs="Calibri"/>
        </w:rPr>
        <w:t>6.1</w:t>
      </w:r>
      <w:r w:rsidRPr="171BECDE" w:rsidR="708420F5">
        <w:rPr>
          <w:rFonts w:ascii="Calibri" w:hAnsi="Calibri" w:eastAsia="Calibri" w:cs="Calibri"/>
        </w:rPr>
        <w:t xml:space="preserve"> </w:t>
      </w:r>
      <w:r w:rsidRPr="171BECDE" w:rsidR="4716DCCD">
        <w:rPr>
          <w:rFonts w:ascii="Calibri" w:hAnsi="Calibri" w:eastAsia="Calibri" w:cs="Calibri"/>
        </w:rPr>
        <w:t xml:space="preserve">Key Conclusions </w:t>
      </w:r>
      <w:r w:rsidRPr="171BECDE" w:rsidR="2BA090B5">
        <w:rPr>
          <w:rFonts w:ascii="Calibri" w:hAnsi="Calibri" w:eastAsia="Calibri" w:cs="Calibri"/>
        </w:rPr>
        <w:t>and Responses to Research Questions</w:t>
      </w:r>
      <w:r>
        <w:tab/>
      </w:r>
      <w:r>
        <w:tab/>
      </w:r>
      <w:r>
        <w:tab/>
      </w:r>
      <w:r>
        <w:tab/>
      </w:r>
      <w:r w:rsidRPr="171BECDE" w:rsidR="2BA090B5">
        <w:rPr>
          <w:rFonts w:ascii="Calibri" w:hAnsi="Calibri" w:eastAsia="Calibri" w:cs="Calibri"/>
        </w:rPr>
        <w:t>63</w:t>
      </w:r>
      <w:r>
        <w:br/>
      </w:r>
      <w:r w:rsidRPr="171BECDE" w:rsidR="4716DCCD">
        <w:rPr>
          <w:rFonts w:ascii="Calibri" w:hAnsi="Calibri" w:eastAsia="Calibri" w:cs="Calibri"/>
        </w:rPr>
        <w:t>6.</w:t>
      </w:r>
      <w:r w:rsidRPr="171BECDE" w:rsidR="55933161">
        <w:rPr>
          <w:rFonts w:ascii="Calibri" w:hAnsi="Calibri" w:eastAsia="Calibri" w:cs="Calibri"/>
        </w:rPr>
        <w:t>2</w:t>
      </w:r>
      <w:r w:rsidRPr="171BECDE" w:rsidR="4716DCCD">
        <w:rPr>
          <w:rFonts w:ascii="Calibri" w:hAnsi="Calibri" w:eastAsia="Calibri" w:cs="Calibri"/>
        </w:rPr>
        <w:t xml:space="preserve"> Recommendations</w:t>
      </w:r>
      <w:r>
        <w:tab/>
      </w:r>
      <w:r>
        <w:tab/>
      </w:r>
      <w:r>
        <w:tab/>
      </w:r>
      <w:r>
        <w:tab/>
      </w:r>
      <w:r>
        <w:tab/>
      </w:r>
      <w:r>
        <w:tab/>
      </w:r>
      <w:r>
        <w:tab/>
      </w:r>
      <w:r>
        <w:tab/>
      </w:r>
      <w:r w:rsidRPr="171BECDE" w:rsidR="43E4133A">
        <w:rPr>
          <w:rFonts w:ascii="Calibri" w:hAnsi="Calibri" w:eastAsia="Calibri" w:cs="Calibri"/>
        </w:rPr>
        <w:t>6</w:t>
      </w:r>
      <w:r w:rsidRPr="171BECDE" w:rsidR="0BCDFD80">
        <w:rPr>
          <w:rFonts w:ascii="Calibri" w:hAnsi="Calibri" w:eastAsia="Calibri" w:cs="Calibri"/>
        </w:rPr>
        <w:t>6</w:t>
      </w:r>
      <w:r w:rsidRPr="171BECDE" w:rsidR="4716DCCD">
        <w:rPr>
          <w:rFonts w:ascii="Calibri" w:hAnsi="Calibri" w:eastAsia="Calibri" w:cs="Calibri"/>
        </w:rPr>
        <w:t xml:space="preserve"> </w:t>
      </w:r>
      <w:r>
        <w:br/>
      </w:r>
      <w:r w:rsidRPr="171BECDE" w:rsidR="4716DCCD">
        <w:rPr>
          <w:rFonts w:ascii="Calibri" w:hAnsi="Calibri" w:eastAsia="Calibri" w:cs="Calibri"/>
        </w:rPr>
        <w:t>6.</w:t>
      </w:r>
      <w:r w:rsidRPr="171BECDE" w:rsidR="61F2A076">
        <w:rPr>
          <w:rFonts w:ascii="Calibri" w:hAnsi="Calibri" w:eastAsia="Calibri" w:cs="Calibri"/>
        </w:rPr>
        <w:t>3</w:t>
      </w:r>
      <w:r w:rsidRPr="171BECDE" w:rsidR="4716DCCD">
        <w:rPr>
          <w:rFonts w:ascii="Calibri" w:hAnsi="Calibri" w:eastAsia="Calibri" w:cs="Calibri"/>
        </w:rPr>
        <w:t xml:space="preserve"> F</w:t>
      </w:r>
      <w:r w:rsidRPr="171BECDE" w:rsidR="01E1A19A">
        <w:rPr>
          <w:rFonts w:ascii="Calibri" w:hAnsi="Calibri" w:eastAsia="Calibri" w:cs="Calibri"/>
        </w:rPr>
        <w:t>uture Research Recommendations</w:t>
      </w:r>
      <w:r>
        <w:tab/>
      </w:r>
      <w:r>
        <w:tab/>
      </w:r>
      <w:r>
        <w:tab/>
      </w:r>
      <w:r>
        <w:tab/>
      </w:r>
      <w:r>
        <w:tab/>
      </w:r>
      <w:r>
        <w:tab/>
      </w:r>
      <w:r w:rsidRPr="171BECDE" w:rsidR="01E1A19A">
        <w:rPr>
          <w:rFonts w:ascii="Calibri" w:hAnsi="Calibri" w:eastAsia="Calibri" w:cs="Calibri"/>
        </w:rPr>
        <w:t>68</w:t>
      </w:r>
    </w:p>
    <w:p w:rsidRPr="008C130E" w:rsidR="4716DCCD" w:rsidP="26BE9126" w:rsidRDefault="4716DCCD" w14:paraId="39D2D879" w14:textId="50A4F6BA">
      <w:pPr>
        <w:spacing w:after="200" w:line="360" w:lineRule="auto"/>
        <w:contextualSpacing/>
        <w:rPr>
          <w:rFonts w:ascii="Calibri" w:hAnsi="Calibri" w:eastAsia="Calibri" w:cs="Calibri"/>
        </w:rPr>
      </w:pPr>
      <w:r w:rsidRPr="26BE9126">
        <w:rPr>
          <w:rFonts w:ascii="Calibri" w:hAnsi="Calibri" w:eastAsia="Calibri" w:cs="Calibri"/>
          <w:b/>
          <w:bCs/>
        </w:rPr>
        <w:t>References</w:t>
      </w:r>
      <w:r>
        <w:tab/>
      </w:r>
      <w:r>
        <w:tab/>
      </w:r>
      <w:r>
        <w:tab/>
      </w:r>
      <w:r>
        <w:tab/>
      </w:r>
      <w:r>
        <w:tab/>
      </w:r>
      <w:r>
        <w:tab/>
      </w:r>
      <w:r>
        <w:tab/>
      </w:r>
      <w:r>
        <w:tab/>
      </w:r>
      <w:r>
        <w:tab/>
      </w:r>
      <w:r>
        <w:tab/>
      </w:r>
      <w:r w:rsidRPr="26BE9126" w:rsidR="1125E3CA">
        <w:rPr>
          <w:rFonts w:ascii="Calibri" w:hAnsi="Calibri" w:eastAsia="Calibri" w:cs="Calibri"/>
        </w:rPr>
        <w:t>70</w:t>
      </w:r>
    </w:p>
    <w:p w:rsidRPr="008C130E" w:rsidR="6DA57DE5" w:rsidP="26BE9126" w:rsidRDefault="4716DCCD" w14:paraId="60F8F6E0" w14:textId="2CA98235">
      <w:pPr>
        <w:spacing w:line="360" w:lineRule="auto"/>
        <w:contextualSpacing/>
        <w:rPr>
          <w:rFonts w:ascii="Calibri" w:hAnsi="Calibri" w:eastAsia="Calibri" w:cs="Calibri"/>
        </w:rPr>
      </w:pPr>
      <w:r w:rsidRPr="26BE9126">
        <w:rPr>
          <w:rFonts w:ascii="Calibri" w:hAnsi="Calibri" w:eastAsia="Calibri" w:cs="Calibri"/>
          <w:b/>
          <w:bCs/>
        </w:rPr>
        <w:t>Appendices</w:t>
      </w:r>
      <w:r w:rsidRPr="26BE9126">
        <w:rPr>
          <w:rFonts w:ascii="Calibri" w:hAnsi="Calibri" w:eastAsia="Calibri" w:cs="Calibri"/>
        </w:rPr>
        <w:t xml:space="preserve"> </w:t>
      </w:r>
      <w:r w:rsidR="6DA57DE5">
        <w:tab/>
      </w:r>
      <w:r w:rsidR="6DA57DE5">
        <w:tab/>
      </w:r>
      <w:r w:rsidR="6DA57DE5">
        <w:tab/>
      </w:r>
      <w:r w:rsidR="6DA57DE5">
        <w:tab/>
      </w:r>
      <w:r w:rsidR="6DA57DE5">
        <w:tab/>
      </w:r>
      <w:r w:rsidR="6DA57DE5">
        <w:tab/>
      </w:r>
      <w:r w:rsidR="6DA57DE5">
        <w:tab/>
      </w:r>
      <w:r w:rsidR="6DA57DE5">
        <w:tab/>
      </w:r>
      <w:r w:rsidR="6DA57DE5">
        <w:tab/>
      </w:r>
      <w:r w:rsidR="6DA57DE5">
        <w:tab/>
      </w:r>
      <w:r w:rsidRPr="26BE9126" w:rsidR="271F4398">
        <w:rPr>
          <w:rFonts w:ascii="Calibri" w:hAnsi="Calibri" w:eastAsia="Calibri" w:cs="Calibri"/>
        </w:rPr>
        <w:t>78</w:t>
      </w:r>
    </w:p>
    <w:p w:rsidRPr="008C130E" w:rsidR="6DA57DE5" w:rsidP="26BE9126" w:rsidRDefault="35F2B03E" w14:paraId="4EB4686A" w14:textId="542E8EA6">
      <w:pPr>
        <w:spacing w:line="360" w:lineRule="auto"/>
        <w:contextualSpacing/>
        <w:rPr>
          <w:rFonts w:ascii="Calibri" w:hAnsi="Calibri" w:eastAsia="Calibri" w:cs="Calibri"/>
        </w:rPr>
      </w:pPr>
      <w:r w:rsidRPr="26BE9126">
        <w:rPr>
          <w:rFonts w:ascii="Calibri" w:hAnsi="Calibri" w:eastAsia="Calibri" w:cs="Calibri"/>
        </w:rPr>
        <w:t>Appendix A: Participation and Consent Form for Lecturer</w:t>
      </w:r>
      <w:r w:rsidR="6DA57DE5">
        <w:tab/>
      </w:r>
      <w:r w:rsidR="6DA57DE5">
        <w:tab/>
      </w:r>
      <w:r w:rsidR="6DA57DE5">
        <w:tab/>
      </w:r>
      <w:r w:rsidR="6DA57DE5">
        <w:tab/>
      </w:r>
      <w:r w:rsidRPr="26BE9126">
        <w:rPr>
          <w:rFonts w:ascii="Calibri" w:hAnsi="Calibri" w:eastAsia="Calibri" w:cs="Calibri"/>
        </w:rPr>
        <w:t>78</w:t>
      </w:r>
    </w:p>
    <w:p w:rsidRPr="008C130E" w:rsidR="6DA57DE5" w:rsidP="26BE9126" w:rsidRDefault="06E8923F" w14:paraId="50D75E80" w14:textId="7286DD34">
      <w:pPr>
        <w:spacing w:line="360" w:lineRule="auto"/>
        <w:contextualSpacing/>
        <w:rPr>
          <w:rFonts w:ascii="Calibri" w:hAnsi="Calibri" w:eastAsia="Calibri" w:cs="Calibri"/>
        </w:rPr>
      </w:pPr>
      <w:r w:rsidRPr="26BE9126">
        <w:rPr>
          <w:rFonts w:ascii="Calibri" w:hAnsi="Calibri" w:eastAsia="Calibri" w:cs="Calibri"/>
        </w:rPr>
        <w:t>Appendix B: Participation and Consent Form for Students</w:t>
      </w:r>
      <w:r w:rsidR="6DA57DE5">
        <w:tab/>
      </w:r>
      <w:r w:rsidR="6DA57DE5">
        <w:tab/>
      </w:r>
      <w:r w:rsidR="6DA57DE5">
        <w:tab/>
      </w:r>
      <w:r w:rsidR="6DA57DE5">
        <w:tab/>
      </w:r>
      <w:r w:rsidRPr="26BE9126">
        <w:rPr>
          <w:rFonts w:ascii="Calibri" w:hAnsi="Calibri" w:eastAsia="Calibri" w:cs="Calibri"/>
        </w:rPr>
        <w:t>80</w:t>
      </w:r>
    </w:p>
    <w:p w:rsidRPr="008C130E" w:rsidR="6DA57DE5" w:rsidP="26BE9126" w:rsidRDefault="06E8923F" w14:paraId="4AF75567" w14:textId="5BE167F8">
      <w:pPr>
        <w:spacing w:line="360" w:lineRule="auto"/>
        <w:contextualSpacing/>
        <w:rPr>
          <w:rFonts w:ascii="Calibri" w:hAnsi="Calibri" w:eastAsia="Calibri" w:cs="Calibri"/>
        </w:rPr>
      </w:pPr>
      <w:r w:rsidRPr="26BE9126">
        <w:rPr>
          <w:rFonts w:ascii="Calibri" w:hAnsi="Calibri" w:eastAsia="Calibri" w:cs="Calibri"/>
        </w:rPr>
        <w:t>Appendix C: Original Questionnaire for Lecturers</w:t>
      </w:r>
      <w:r w:rsidR="6DA57DE5">
        <w:tab/>
      </w:r>
      <w:r w:rsidR="6DA57DE5">
        <w:tab/>
      </w:r>
      <w:r w:rsidR="6DA57DE5">
        <w:tab/>
      </w:r>
      <w:r w:rsidR="6DA57DE5">
        <w:tab/>
      </w:r>
      <w:r w:rsidR="6DA57DE5">
        <w:tab/>
      </w:r>
      <w:r w:rsidRPr="26BE9126">
        <w:rPr>
          <w:rFonts w:ascii="Calibri" w:hAnsi="Calibri" w:eastAsia="Calibri" w:cs="Calibri"/>
        </w:rPr>
        <w:t>82</w:t>
      </w:r>
      <w:r w:rsidRPr="26BE9126" w:rsidR="033BBA4E">
        <w:rPr>
          <w:rFonts w:ascii="Calibri" w:hAnsi="Calibri" w:eastAsia="Calibri" w:cs="Calibri"/>
        </w:rPr>
        <w:t xml:space="preserve"> </w:t>
      </w:r>
      <w:r w:rsidR="6DA57DE5">
        <w:br/>
      </w:r>
      <w:r w:rsidRPr="26BE9126" w:rsidR="4716DCCD">
        <w:rPr>
          <w:rFonts w:ascii="Calibri" w:hAnsi="Calibri" w:eastAsia="Calibri" w:cs="Calibri"/>
        </w:rPr>
        <w:t xml:space="preserve">Appendix D: Original Questionnaire for Students </w:t>
      </w:r>
      <w:r w:rsidR="6DA57DE5">
        <w:tab/>
      </w:r>
      <w:r w:rsidR="6DA57DE5">
        <w:tab/>
      </w:r>
      <w:r w:rsidR="6DA57DE5">
        <w:tab/>
      </w:r>
      <w:r w:rsidR="6DA57DE5">
        <w:tab/>
      </w:r>
      <w:r w:rsidR="6DA57DE5">
        <w:tab/>
      </w:r>
      <w:r w:rsidRPr="26BE9126" w:rsidR="7FA16BA7">
        <w:rPr>
          <w:rFonts w:ascii="Calibri" w:hAnsi="Calibri" w:eastAsia="Calibri" w:cs="Calibri"/>
        </w:rPr>
        <w:t>83</w:t>
      </w:r>
      <w:r w:rsidR="6DA57DE5">
        <w:br/>
      </w:r>
      <w:r w:rsidRPr="26BE9126" w:rsidR="4716DCCD">
        <w:rPr>
          <w:rFonts w:ascii="Calibri" w:hAnsi="Calibri" w:eastAsia="Calibri" w:cs="Calibri"/>
        </w:rPr>
        <w:t xml:space="preserve">Appendix E: Lecturer Example 1 </w:t>
      </w:r>
      <w:r w:rsidR="6DA57DE5">
        <w:tab/>
      </w:r>
      <w:r w:rsidR="6DA57DE5">
        <w:tab/>
      </w:r>
      <w:r w:rsidR="6DA57DE5">
        <w:tab/>
      </w:r>
      <w:r w:rsidR="6DA57DE5">
        <w:tab/>
      </w:r>
      <w:r w:rsidR="6DA57DE5">
        <w:tab/>
      </w:r>
      <w:r w:rsidR="6DA57DE5">
        <w:tab/>
      </w:r>
      <w:r w:rsidR="6DA57DE5">
        <w:tab/>
      </w:r>
      <w:r w:rsidRPr="26BE9126" w:rsidR="12275A74">
        <w:rPr>
          <w:rFonts w:ascii="Calibri" w:hAnsi="Calibri" w:eastAsia="Calibri" w:cs="Calibri"/>
        </w:rPr>
        <w:t>84</w:t>
      </w:r>
      <w:r w:rsidR="6DA57DE5">
        <w:br/>
      </w:r>
      <w:r w:rsidRPr="26BE9126" w:rsidR="4716DCCD">
        <w:rPr>
          <w:rFonts w:ascii="Calibri" w:hAnsi="Calibri" w:eastAsia="Calibri" w:cs="Calibri"/>
        </w:rPr>
        <w:t xml:space="preserve">Appendix F: Lecturer Example 2 </w:t>
      </w:r>
      <w:r w:rsidR="6DA57DE5">
        <w:tab/>
      </w:r>
      <w:r w:rsidR="6DA57DE5">
        <w:tab/>
      </w:r>
      <w:r w:rsidR="6DA57DE5">
        <w:tab/>
      </w:r>
      <w:r w:rsidR="6DA57DE5">
        <w:tab/>
      </w:r>
      <w:r w:rsidR="6DA57DE5">
        <w:tab/>
      </w:r>
      <w:r w:rsidR="6DA57DE5">
        <w:tab/>
      </w:r>
      <w:r w:rsidR="6DA57DE5">
        <w:tab/>
      </w:r>
      <w:r w:rsidRPr="26BE9126" w:rsidR="09207A92">
        <w:rPr>
          <w:rFonts w:ascii="Calibri" w:hAnsi="Calibri" w:eastAsia="Calibri" w:cs="Calibri"/>
        </w:rPr>
        <w:t>86</w:t>
      </w:r>
      <w:r w:rsidR="6DA57DE5">
        <w:br/>
      </w:r>
      <w:r w:rsidRPr="26BE9126" w:rsidR="4716DCCD">
        <w:rPr>
          <w:rFonts w:ascii="Calibri" w:hAnsi="Calibri" w:eastAsia="Calibri" w:cs="Calibri"/>
        </w:rPr>
        <w:t xml:space="preserve">Appendix G: Student Example 1 </w:t>
      </w:r>
      <w:r w:rsidR="6DA57DE5">
        <w:tab/>
      </w:r>
      <w:r w:rsidR="6DA57DE5">
        <w:tab/>
      </w:r>
      <w:r w:rsidR="6DA57DE5">
        <w:tab/>
      </w:r>
      <w:r w:rsidR="6DA57DE5">
        <w:tab/>
      </w:r>
      <w:r w:rsidR="6DA57DE5">
        <w:tab/>
      </w:r>
      <w:r w:rsidR="6DA57DE5">
        <w:tab/>
      </w:r>
      <w:r w:rsidR="6DA57DE5">
        <w:tab/>
      </w:r>
      <w:r w:rsidRPr="26BE9126" w:rsidR="07F9A073">
        <w:rPr>
          <w:rFonts w:ascii="Calibri" w:hAnsi="Calibri" w:eastAsia="Calibri" w:cs="Calibri"/>
        </w:rPr>
        <w:t>88</w:t>
      </w:r>
      <w:r w:rsidR="6DA57DE5">
        <w:br/>
      </w:r>
      <w:r w:rsidRPr="26BE9126" w:rsidR="4716DCCD">
        <w:rPr>
          <w:rFonts w:ascii="Calibri" w:hAnsi="Calibri" w:eastAsia="Calibri" w:cs="Calibri"/>
        </w:rPr>
        <w:t xml:space="preserve">Appendix H: Student Example 2 </w:t>
      </w:r>
      <w:r w:rsidR="6DA57DE5">
        <w:tab/>
      </w:r>
      <w:r w:rsidR="6DA57DE5">
        <w:tab/>
      </w:r>
      <w:r w:rsidR="6DA57DE5">
        <w:tab/>
      </w:r>
      <w:r w:rsidR="6DA57DE5">
        <w:tab/>
      </w:r>
      <w:r w:rsidR="6DA57DE5">
        <w:tab/>
      </w:r>
      <w:r w:rsidR="6DA57DE5">
        <w:tab/>
      </w:r>
      <w:r w:rsidR="6DA57DE5">
        <w:tab/>
      </w:r>
      <w:r w:rsidRPr="26BE9126" w:rsidR="6AD4C0A9">
        <w:rPr>
          <w:rFonts w:ascii="Calibri" w:hAnsi="Calibri" w:eastAsia="Calibri" w:cs="Calibri"/>
        </w:rPr>
        <w:t>90</w:t>
      </w:r>
    </w:p>
    <w:p w:rsidRPr="008C130E" w:rsidR="7260E671" w:rsidP="008C130E" w:rsidRDefault="7260E671" w14:paraId="5E3A98F4" w14:textId="09A6DB47">
      <w:pPr>
        <w:spacing w:after="200" w:line="360" w:lineRule="auto"/>
        <w:rPr>
          <w:rFonts w:ascii="Calibri" w:hAnsi="Calibri" w:eastAsia="Calibri" w:cs="Calibri"/>
          <w:lang w:val="en-US"/>
        </w:rPr>
      </w:pPr>
    </w:p>
    <w:p w:rsidR="00BF7364" w:rsidP="008C130E" w:rsidRDefault="00BF7364" w14:paraId="4D91B0F7" w14:textId="74FAC515">
      <w:pPr>
        <w:pStyle w:val="Heading1"/>
        <w:spacing w:line="360" w:lineRule="auto"/>
        <w:rPr>
          <w:rFonts w:ascii="Calibri" w:hAnsi="Calibri" w:cs="Calibri"/>
        </w:rPr>
      </w:pPr>
      <w:bookmarkStart w:name="_Toc417478268" w:id="1"/>
    </w:p>
    <w:p w:rsidR="171BECDE" w:rsidP="171BECDE" w:rsidRDefault="171BECDE" w14:paraId="49327298" w14:textId="6FF1DF92">
      <w:pPr>
        <w:pStyle w:val="Heading1"/>
        <w:spacing w:line="360" w:lineRule="auto"/>
        <w:rPr>
          <w:rFonts w:ascii="Calibri" w:hAnsi="Calibri" w:cs="Calibri"/>
        </w:rPr>
      </w:pPr>
    </w:p>
    <w:p w:rsidRPr="008C130E" w:rsidR="008562C1" w:rsidP="008C130E" w:rsidRDefault="5947C69D" w14:paraId="3798B8B7" w14:textId="4EF0791D">
      <w:pPr>
        <w:pStyle w:val="Heading1"/>
        <w:spacing w:line="360" w:lineRule="auto"/>
        <w:rPr>
          <w:rFonts w:ascii="Calibri" w:hAnsi="Calibri" w:cs="Calibri"/>
        </w:rPr>
      </w:pPr>
      <w:r w:rsidRPr="21227A90">
        <w:rPr>
          <w:rFonts w:ascii="Calibri" w:hAnsi="Calibri" w:cs="Calibri"/>
        </w:rPr>
        <w:t>DECLARATION</w:t>
      </w:r>
      <w:bookmarkEnd w:id="1"/>
    </w:p>
    <w:p w:rsidRPr="008C130E" w:rsidR="002B7FF8" w:rsidP="008C130E" w:rsidRDefault="002B7FF8" w14:paraId="78F320F0" w14:textId="77777777">
      <w:pPr>
        <w:spacing w:line="360" w:lineRule="auto"/>
        <w:rPr>
          <w:rFonts w:ascii="Calibri" w:hAnsi="Calibri" w:cs="Calibri"/>
        </w:rPr>
      </w:pPr>
    </w:p>
    <w:p w:rsidRPr="008C130E" w:rsidR="002B7FF8" w:rsidP="008C130E" w:rsidRDefault="635F58B2" w14:paraId="22439CF0" w14:textId="7F079B37">
      <w:pPr>
        <w:spacing w:line="360" w:lineRule="auto"/>
        <w:rPr>
          <w:rFonts w:ascii="Calibri" w:hAnsi="Calibri" w:cs="Calibri"/>
        </w:rPr>
      </w:pPr>
      <w:r w:rsidRPr="008C130E">
        <w:rPr>
          <w:rFonts w:ascii="Calibri" w:hAnsi="Calibri" w:cs="Calibri"/>
        </w:rPr>
        <w:t xml:space="preserve">I Lisa Jane </w:t>
      </w:r>
      <w:r w:rsidRPr="008C130E" w:rsidR="70FADED5">
        <w:rPr>
          <w:rFonts w:ascii="Calibri" w:hAnsi="Calibri" w:cs="Calibri"/>
        </w:rPr>
        <w:t>Marks</w:t>
      </w:r>
      <w:r w:rsidRPr="008C130E">
        <w:rPr>
          <w:rFonts w:ascii="Calibri" w:hAnsi="Calibri" w:cs="Calibri"/>
        </w:rPr>
        <w:t>, hereby declare that “</w:t>
      </w:r>
      <w:r w:rsidRPr="008C130E" w:rsidR="653FDB81">
        <w:rPr>
          <w:rFonts w:ascii="Calibri" w:hAnsi="Calibri" w:cs="Calibri"/>
        </w:rPr>
        <w:t>Lecturer</w:t>
      </w:r>
      <w:r w:rsidRPr="008C130E" w:rsidR="1950287E">
        <w:rPr>
          <w:rFonts w:ascii="Calibri" w:hAnsi="Calibri" w:cs="Calibri"/>
        </w:rPr>
        <w:t>s’ and Students’ Perspectives about Hybrid Teaching and Learning</w:t>
      </w:r>
      <w:r w:rsidRPr="008C130E">
        <w:rPr>
          <w:rFonts w:ascii="Calibri" w:hAnsi="Calibri" w:cs="Calibri"/>
        </w:rPr>
        <w:t xml:space="preserve">” dissertation is based on my </w:t>
      </w:r>
      <w:r w:rsidRPr="008C130E" w:rsidR="045A7F36">
        <w:rPr>
          <w:rFonts w:ascii="Calibri" w:hAnsi="Calibri" w:cs="Calibri"/>
        </w:rPr>
        <w:t xml:space="preserve">own </w:t>
      </w:r>
      <w:r w:rsidRPr="008C130E">
        <w:rPr>
          <w:rFonts w:ascii="Calibri" w:hAnsi="Calibri" w:cs="Calibri"/>
        </w:rPr>
        <w:t>original work (except where acknowledgements indicate otherwise) and has not been submitted before.</w:t>
      </w:r>
    </w:p>
    <w:p w:rsidRPr="008C130E" w:rsidR="002B7FF8" w:rsidP="008C130E" w:rsidRDefault="002B7FF8" w14:paraId="16E85F82" w14:textId="77777777">
      <w:pPr>
        <w:spacing w:line="360" w:lineRule="auto"/>
        <w:rPr>
          <w:rFonts w:ascii="Calibri" w:hAnsi="Calibri" w:cs="Calibri"/>
        </w:rPr>
      </w:pPr>
    </w:p>
    <w:p w:rsidRPr="008C130E" w:rsidR="002B7FF8" w:rsidP="008C130E" w:rsidRDefault="635F58B2" w14:paraId="6BA4BA2B" w14:textId="466DE894">
      <w:pPr>
        <w:spacing w:line="360" w:lineRule="auto"/>
        <w:rPr>
          <w:rFonts w:ascii="Calibri" w:hAnsi="Calibri" w:cs="Calibri"/>
        </w:rPr>
      </w:pPr>
      <w:r w:rsidRPr="008C130E">
        <w:rPr>
          <w:rFonts w:ascii="Calibri" w:hAnsi="Calibri" w:cs="Calibri"/>
          <w:b/>
          <w:bCs/>
        </w:rPr>
        <w:t xml:space="preserve">Signature:   </w:t>
      </w:r>
      <w:r w:rsidRPr="008C130E" w:rsidR="49C626C4">
        <w:rPr>
          <w:rFonts w:ascii="Calibri" w:hAnsi="Calibri" w:cs="Calibri"/>
        </w:rPr>
        <w:t>L J Marks</w:t>
      </w:r>
    </w:p>
    <w:p w:rsidRPr="008C130E" w:rsidR="008562C1" w:rsidP="008C130E" w:rsidRDefault="008562C1" w14:paraId="2986E973" w14:textId="77777777">
      <w:pPr>
        <w:spacing w:line="360" w:lineRule="auto"/>
        <w:rPr>
          <w:rFonts w:ascii="Calibri" w:hAnsi="Calibri" w:cs="Calibri"/>
          <w:b/>
          <w:bCs/>
        </w:rPr>
      </w:pPr>
    </w:p>
    <w:p w:rsidRPr="008C130E" w:rsidR="00BF5BC5" w:rsidP="008C130E" w:rsidRDefault="00BF5BC5" w14:paraId="37B6B4EC" w14:textId="77777777">
      <w:pPr>
        <w:pStyle w:val="Heading1"/>
        <w:spacing w:line="360" w:lineRule="auto"/>
        <w:rPr>
          <w:rFonts w:ascii="Calibri" w:hAnsi="Calibri" w:cs="Calibri"/>
        </w:rPr>
      </w:pPr>
    </w:p>
    <w:p w:rsidRPr="008C130E" w:rsidR="00BF5BC5" w:rsidP="008C130E" w:rsidRDefault="00BF5BC5" w14:paraId="77479AE5" w14:textId="77777777">
      <w:pPr>
        <w:pStyle w:val="Heading1"/>
        <w:spacing w:line="360" w:lineRule="auto"/>
        <w:rPr>
          <w:rFonts w:ascii="Calibri" w:hAnsi="Calibri" w:cs="Calibri"/>
        </w:rPr>
      </w:pPr>
    </w:p>
    <w:p w:rsidRPr="008C130E" w:rsidR="00BF5BC5" w:rsidP="008C130E" w:rsidRDefault="00BF5BC5" w14:paraId="110E493E" w14:textId="77777777">
      <w:pPr>
        <w:pStyle w:val="Heading1"/>
        <w:spacing w:line="360" w:lineRule="auto"/>
        <w:rPr>
          <w:rFonts w:ascii="Calibri" w:hAnsi="Calibri" w:cs="Calibri"/>
        </w:rPr>
      </w:pPr>
    </w:p>
    <w:p w:rsidRPr="008C130E" w:rsidR="00BF5BC5" w:rsidP="008C130E" w:rsidRDefault="00BF5BC5" w14:paraId="6C1C8159" w14:textId="77777777">
      <w:pPr>
        <w:pStyle w:val="Heading1"/>
        <w:spacing w:line="360" w:lineRule="auto"/>
        <w:rPr>
          <w:rFonts w:ascii="Calibri" w:hAnsi="Calibri" w:cs="Calibri"/>
        </w:rPr>
      </w:pPr>
    </w:p>
    <w:p w:rsidRPr="008C130E" w:rsidR="00BF5BC5" w:rsidP="008C130E" w:rsidRDefault="00BF5BC5" w14:paraId="1C9B2B85" w14:textId="77777777">
      <w:pPr>
        <w:pStyle w:val="Heading1"/>
        <w:spacing w:line="360" w:lineRule="auto"/>
        <w:rPr>
          <w:rFonts w:ascii="Calibri" w:hAnsi="Calibri" w:cs="Calibri"/>
        </w:rPr>
      </w:pPr>
    </w:p>
    <w:p w:rsidRPr="008C130E" w:rsidR="00BF5BC5" w:rsidP="008C130E" w:rsidRDefault="00BF5BC5" w14:paraId="07E14E48" w14:textId="77777777">
      <w:pPr>
        <w:pStyle w:val="Heading1"/>
        <w:spacing w:line="360" w:lineRule="auto"/>
        <w:rPr>
          <w:rFonts w:ascii="Calibri" w:hAnsi="Calibri" w:cs="Calibri"/>
        </w:rPr>
      </w:pPr>
    </w:p>
    <w:p w:rsidRPr="008C130E" w:rsidR="00BF5BC5" w:rsidP="008C130E" w:rsidRDefault="00BF5BC5" w14:paraId="6984E623" w14:textId="77777777">
      <w:pPr>
        <w:pStyle w:val="Heading1"/>
        <w:spacing w:line="360" w:lineRule="auto"/>
        <w:rPr>
          <w:rFonts w:ascii="Calibri" w:hAnsi="Calibri" w:cs="Calibri"/>
        </w:rPr>
      </w:pPr>
    </w:p>
    <w:p w:rsidRPr="008C130E" w:rsidR="00BF5BC5" w:rsidP="008C130E" w:rsidRDefault="00BF5BC5" w14:paraId="2A7DBF95" w14:textId="77777777">
      <w:pPr>
        <w:pStyle w:val="Heading1"/>
        <w:spacing w:line="360" w:lineRule="auto"/>
        <w:rPr>
          <w:rFonts w:ascii="Calibri" w:hAnsi="Calibri" w:cs="Calibri"/>
        </w:rPr>
      </w:pPr>
    </w:p>
    <w:p w:rsidRPr="008C130E" w:rsidR="00BF5BC5" w:rsidP="008C130E" w:rsidRDefault="00BF5BC5" w14:paraId="352B7C10" w14:textId="77777777">
      <w:pPr>
        <w:pStyle w:val="Heading1"/>
        <w:spacing w:line="360" w:lineRule="auto"/>
        <w:rPr>
          <w:rFonts w:ascii="Calibri" w:hAnsi="Calibri" w:cs="Calibri"/>
        </w:rPr>
      </w:pPr>
    </w:p>
    <w:p w:rsidRPr="008C130E" w:rsidR="00BF5BC5" w:rsidP="008C130E" w:rsidRDefault="00BF5BC5" w14:paraId="60434FD9" w14:textId="77777777">
      <w:pPr>
        <w:pStyle w:val="Heading1"/>
        <w:spacing w:line="360" w:lineRule="auto"/>
        <w:rPr>
          <w:rFonts w:ascii="Calibri" w:hAnsi="Calibri" w:cs="Calibri"/>
        </w:rPr>
      </w:pPr>
    </w:p>
    <w:p w:rsidRPr="008C130E" w:rsidR="00BF5BC5" w:rsidP="008C130E" w:rsidRDefault="00BF5BC5" w14:paraId="115B101A" w14:textId="77777777">
      <w:pPr>
        <w:pStyle w:val="Heading1"/>
        <w:spacing w:line="360" w:lineRule="auto"/>
        <w:rPr>
          <w:rFonts w:ascii="Calibri" w:hAnsi="Calibri" w:cs="Calibri"/>
        </w:rPr>
      </w:pPr>
    </w:p>
    <w:p w:rsidRPr="008C130E" w:rsidR="00BF5BC5" w:rsidP="008C130E" w:rsidRDefault="00BF5BC5" w14:paraId="6D8567DF" w14:textId="77777777">
      <w:pPr>
        <w:pStyle w:val="Heading1"/>
        <w:spacing w:line="360" w:lineRule="auto"/>
        <w:rPr>
          <w:rFonts w:ascii="Calibri" w:hAnsi="Calibri" w:cs="Calibri"/>
        </w:rPr>
      </w:pPr>
    </w:p>
    <w:p w:rsidRPr="008C130E" w:rsidR="5B138658" w:rsidP="008C130E" w:rsidRDefault="5B138658" w14:paraId="521D256A" w14:textId="4F5BA6B1">
      <w:pPr>
        <w:pStyle w:val="Heading1"/>
        <w:spacing w:line="360" w:lineRule="auto"/>
        <w:rPr>
          <w:rFonts w:ascii="Calibri" w:hAnsi="Calibri" w:cs="Calibri"/>
        </w:rPr>
      </w:pPr>
    </w:p>
    <w:p w:rsidRPr="008C130E" w:rsidR="6DA57DE5" w:rsidP="008C130E" w:rsidRDefault="6DA57DE5" w14:paraId="59AF20E5" w14:textId="196EEE28">
      <w:pPr>
        <w:pStyle w:val="Heading1"/>
        <w:spacing w:line="360" w:lineRule="auto"/>
        <w:rPr>
          <w:rFonts w:ascii="Calibri" w:hAnsi="Calibri" w:cs="Calibri"/>
        </w:rPr>
      </w:pPr>
    </w:p>
    <w:p w:rsidRPr="008C130E" w:rsidR="6DA57DE5" w:rsidP="008C130E" w:rsidRDefault="6DA57DE5" w14:paraId="79634932" w14:textId="5F81C9D1">
      <w:pPr>
        <w:pStyle w:val="Heading1"/>
        <w:spacing w:line="360" w:lineRule="auto"/>
        <w:rPr>
          <w:rFonts w:ascii="Calibri" w:hAnsi="Calibri" w:cs="Calibri"/>
        </w:rPr>
      </w:pPr>
    </w:p>
    <w:p w:rsidRPr="008C130E" w:rsidR="6DA57DE5" w:rsidP="008C130E" w:rsidRDefault="6DA57DE5" w14:paraId="63EBB2AD" w14:textId="7B8260E2">
      <w:pPr>
        <w:pStyle w:val="Heading1"/>
        <w:spacing w:line="360" w:lineRule="auto"/>
        <w:rPr>
          <w:rFonts w:ascii="Calibri" w:hAnsi="Calibri" w:cs="Calibri"/>
        </w:rPr>
      </w:pPr>
    </w:p>
    <w:p w:rsidR="00055067" w:rsidP="008C130E" w:rsidRDefault="00055067" w14:paraId="640DD4B9" w14:textId="77777777">
      <w:pPr>
        <w:pStyle w:val="Heading1"/>
        <w:spacing w:line="360" w:lineRule="auto"/>
        <w:rPr>
          <w:rFonts w:ascii="Calibri" w:hAnsi="Calibri" w:cs="Calibri"/>
        </w:rPr>
      </w:pPr>
    </w:p>
    <w:p w:rsidR="00055067" w:rsidP="008C130E" w:rsidRDefault="00055067" w14:paraId="58F7EB96" w14:textId="77777777">
      <w:pPr>
        <w:pStyle w:val="Heading1"/>
        <w:spacing w:line="360" w:lineRule="auto"/>
        <w:rPr>
          <w:rFonts w:ascii="Calibri" w:hAnsi="Calibri" w:cs="Calibri"/>
        </w:rPr>
      </w:pPr>
    </w:p>
    <w:p w:rsidR="00055067" w:rsidP="008C130E" w:rsidRDefault="00055067" w14:paraId="6F849EEB" w14:textId="77777777">
      <w:pPr>
        <w:pStyle w:val="Heading1"/>
        <w:spacing w:line="360" w:lineRule="auto"/>
        <w:rPr>
          <w:rFonts w:ascii="Calibri" w:hAnsi="Calibri" w:cs="Calibri"/>
        </w:rPr>
      </w:pPr>
    </w:p>
    <w:p w:rsidR="00055067" w:rsidP="008C130E" w:rsidRDefault="00055067" w14:paraId="1F1AD31E" w14:textId="77777777">
      <w:pPr>
        <w:pStyle w:val="Heading1"/>
        <w:spacing w:line="360" w:lineRule="auto"/>
        <w:rPr>
          <w:rFonts w:ascii="Calibri" w:hAnsi="Calibri" w:cs="Calibri"/>
        </w:rPr>
      </w:pPr>
    </w:p>
    <w:p w:rsidR="00055067" w:rsidP="008C130E" w:rsidRDefault="00055067" w14:paraId="26719478" w14:textId="77777777">
      <w:pPr>
        <w:pStyle w:val="Heading1"/>
        <w:spacing w:line="360" w:lineRule="auto"/>
        <w:rPr>
          <w:rFonts w:ascii="Calibri" w:hAnsi="Calibri" w:cs="Calibri"/>
        </w:rPr>
      </w:pPr>
    </w:p>
    <w:p w:rsidR="00055067" w:rsidP="008C130E" w:rsidRDefault="00055067" w14:paraId="7B608B86" w14:textId="77777777">
      <w:pPr>
        <w:pStyle w:val="Heading1"/>
        <w:spacing w:line="360" w:lineRule="auto"/>
        <w:rPr>
          <w:rFonts w:ascii="Calibri" w:hAnsi="Calibri" w:cs="Calibri"/>
        </w:rPr>
      </w:pPr>
    </w:p>
    <w:p w:rsidR="00055067" w:rsidP="008C130E" w:rsidRDefault="00055067" w14:paraId="37B42C93" w14:textId="77777777">
      <w:pPr>
        <w:pStyle w:val="Heading1"/>
        <w:spacing w:line="360" w:lineRule="auto"/>
        <w:rPr>
          <w:rFonts w:ascii="Calibri" w:hAnsi="Calibri" w:cs="Calibri"/>
        </w:rPr>
      </w:pPr>
    </w:p>
    <w:p w:rsidR="21227A90" w:rsidP="21227A90" w:rsidRDefault="21227A90" w14:paraId="55E61172" w14:textId="142112F6">
      <w:pPr>
        <w:pStyle w:val="Heading1"/>
        <w:spacing w:line="360" w:lineRule="auto"/>
        <w:rPr>
          <w:rFonts w:ascii="Calibri" w:hAnsi="Calibri" w:cs="Calibri"/>
        </w:rPr>
      </w:pPr>
    </w:p>
    <w:p w:rsidRPr="008C130E" w:rsidR="008562C1" w:rsidP="008C130E" w:rsidRDefault="5947C69D" w14:paraId="0E2A2435" w14:textId="347A6A5C">
      <w:pPr>
        <w:pStyle w:val="Heading1"/>
        <w:spacing w:line="360" w:lineRule="auto"/>
        <w:rPr>
          <w:rFonts w:ascii="Calibri" w:hAnsi="Calibri" w:cs="Calibri"/>
        </w:rPr>
      </w:pPr>
      <w:r w:rsidRPr="21227A90">
        <w:rPr>
          <w:rFonts w:ascii="Calibri" w:hAnsi="Calibri" w:cs="Calibri"/>
        </w:rPr>
        <w:t>ACKNOWLEDGEMENTS</w:t>
      </w:r>
    </w:p>
    <w:p w:rsidRPr="008C130E" w:rsidR="008562C1" w:rsidP="008C130E" w:rsidRDefault="008562C1" w14:paraId="01BBBECE" w14:textId="77777777">
      <w:pPr>
        <w:spacing w:line="360" w:lineRule="auto"/>
        <w:rPr>
          <w:rFonts w:ascii="Calibri" w:hAnsi="Calibri" w:cs="Calibri"/>
          <w:b/>
          <w:bCs/>
        </w:rPr>
      </w:pPr>
    </w:p>
    <w:p w:rsidRPr="008C130E" w:rsidR="008562C1" w:rsidP="008C130E" w:rsidRDefault="5947C69D" w14:paraId="187066AF" w14:textId="37560FB1">
      <w:pPr>
        <w:spacing w:line="360" w:lineRule="auto"/>
        <w:rPr>
          <w:rFonts w:ascii="Calibri" w:hAnsi="Calibri" w:cs="Calibri"/>
        </w:rPr>
      </w:pPr>
      <w:r w:rsidRPr="008C130E">
        <w:rPr>
          <w:rFonts w:ascii="Calibri" w:hAnsi="Calibri" w:cs="Calibri"/>
        </w:rPr>
        <w:t xml:space="preserve">I would like to take this opportunity </w:t>
      </w:r>
      <w:r w:rsidRPr="008C130E" w:rsidR="2062578F">
        <w:rPr>
          <w:rFonts w:ascii="Calibri" w:hAnsi="Calibri" w:cs="Calibri"/>
        </w:rPr>
        <w:t xml:space="preserve">to </w:t>
      </w:r>
      <w:r w:rsidRPr="008C130E">
        <w:rPr>
          <w:rFonts w:ascii="Calibri" w:hAnsi="Calibri" w:cs="Calibri"/>
        </w:rPr>
        <w:t xml:space="preserve">thank </w:t>
      </w:r>
      <w:r w:rsidRPr="008C130E" w:rsidR="1E75546C">
        <w:rPr>
          <w:rFonts w:ascii="Calibri" w:hAnsi="Calibri" w:cs="Calibri"/>
        </w:rPr>
        <w:t xml:space="preserve">the </w:t>
      </w:r>
      <w:r w:rsidRPr="008C130E" w:rsidR="1950287E">
        <w:rPr>
          <w:rFonts w:ascii="Calibri" w:hAnsi="Calibri" w:cs="Calibri"/>
        </w:rPr>
        <w:t>University of Wales Trinty Saint Davids</w:t>
      </w:r>
      <w:r w:rsidRPr="008C130E">
        <w:rPr>
          <w:rFonts w:ascii="Calibri" w:hAnsi="Calibri" w:cs="Calibri"/>
        </w:rPr>
        <w:t xml:space="preserve"> for allowing me to have the opportunity to study the </w:t>
      </w:r>
      <w:r w:rsidRPr="008C130E" w:rsidR="3930F116">
        <w:rPr>
          <w:rFonts w:ascii="Calibri" w:hAnsi="Calibri" w:cs="Calibri"/>
        </w:rPr>
        <w:t xml:space="preserve">MA </w:t>
      </w:r>
      <w:r w:rsidRPr="008C130E">
        <w:rPr>
          <w:rFonts w:ascii="Calibri" w:hAnsi="Calibri" w:cs="Calibri"/>
        </w:rPr>
        <w:t xml:space="preserve">in </w:t>
      </w:r>
      <w:r w:rsidRPr="008C130E" w:rsidR="3930F116">
        <w:rPr>
          <w:rFonts w:ascii="Calibri" w:hAnsi="Calibri" w:cs="Calibri"/>
        </w:rPr>
        <w:t>Education</w:t>
      </w:r>
      <w:r w:rsidRPr="008C130E" w:rsidR="00442D7D">
        <w:rPr>
          <w:rFonts w:ascii="Calibri" w:hAnsi="Calibri" w:cs="Calibri"/>
        </w:rPr>
        <w:t xml:space="preserve">. </w:t>
      </w:r>
      <w:r w:rsidRPr="008C130E">
        <w:rPr>
          <w:rFonts w:ascii="Calibri" w:hAnsi="Calibri" w:cs="Calibri"/>
        </w:rPr>
        <w:t>I wou</w:t>
      </w:r>
      <w:r w:rsidRPr="008C130E" w:rsidR="4A2C1FB7">
        <w:rPr>
          <w:rFonts w:ascii="Calibri" w:hAnsi="Calibri" w:cs="Calibri"/>
        </w:rPr>
        <w:t xml:space="preserve">ld </w:t>
      </w:r>
      <w:r w:rsidRPr="008C130E" w:rsidR="54CBF816">
        <w:rPr>
          <w:rFonts w:ascii="Calibri" w:hAnsi="Calibri" w:cs="Calibri"/>
        </w:rPr>
        <w:t xml:space="preserve">also </w:t>
      </w:r>
      <w:r w:rsidRPr="008C130E" w:rsidR="4A2C1FB7">
        <w:rPr>
          <w:rFonts w:ascii="Calibri" w:hAnsi="Calibri" w:cs="Calibri"/>
        </w:rPr>
        <w:t xml:space="preserve">like to thank all my </w:t>
      </w:r>
      <w:r w:rsidRPr="008C130E" w:rsidR="761AB708">
        <w:rPr>
          <w:rFonts w:ascii="Calibri" w:hAnsi="Calibri" w:cs="Calibri"/>
        </w:rPr>
        <w:t>lecturers</w:t>
      </w:r>
      <w:r w:rsidRPr="008C130E">
        <w:rPr>
          <w:rFonts w:ascii="Calibri" w:hAnsi="Calibri" w:cs="Calibri"/>
        </w:rPr>
        <w:t xml:space="preserve"> for all the support and guidance they have given me throughout my time on this course</w:t>
      </w:r>
      <w:r w:rsidRPr="008C130E" w:rsidR="00442D7D">
        <w:rPr>
          <w:rFonts w:ascii="Calibri" w:hAnsi="Calibri" w:cs="Calibri"/>
        </w:rPr>
        <w:t xml:space="preserve"> and in particular my dissertation mentor Gareth Evans who made this possible</w:t>
      </w:r>
      <w:r w:rsidRPr="008C130E" w:rsidR="6A2CAE4A">
        <w:rPr>
          <w:rFonts w:ascii="Calibri" w:hAnsi="Calibri" w:cs="Calibri"/>
        </w:rPr>
        <w:t>.</w:t>
      </w:r>
    </w:p>
    <w:p w:rsidRPr="008C130E" w:rsidR="004342CE" w:rsidP="008C130E" w:rsidRDefault="004342CE" w14:paraId="6C5AE21A" w14:textId="77777777">
      <w:pPr>
        <w:spacing w:line="360" w:lineRule="auto"/>
        <w:rPr>
          <w:rFonts w:ascii="Calibri" w:hAnsi="Calibri" w:cs="Calibri"/>
        </w:rPr>
      </w:pPr>
    </w:p>
    <w:p w:rsidR="3930F116" w:rsidP="21227A90" w:rsidRDefault="3930F116" w14:paraId="7EE6905A" w14:textId="70E67176">
      <w:pPr>
        <w:spacing w:line="360" w:lineRule="auto"/>
        <w:rPr>
          <w:rFonts w:ascii="Calibri" w:hAnsi="Calibri" w:cs="Calibri"/>
        </w:rPr>
      </w:pPr>
      <w:r w:rsidRPr="26BE9126">
        <w:rPr>
          <w:rFonts w:ascii="Calibri" w:hAnsi="Calibri" w:cs="Calibri"/>
        </w:rPr>
        <w:t xml:space="preserve">I would like to express my heartfelt gratitude to my family for their encouragement and unwavering support during times when I felt like giving up. When I lacked confidence in myself, they continued to believe in me and motivated me to persevere. </w:t>
      </w:r>
      <w:r w:rsidRPr="26BE9126" w:rsidR="61FEEEE2">
        <w:rPr>
          <w:rFonts w:ascii="Calibri" w:hAnsi="Calibri" w:cs="Calibri"/>
        </w:rPr>
        <w:t>I am especially grateful to my dear friend Amanda for her invaluable constructive feedback throughout my dissertation, to my boss James Llewellyn for his unwavering support throughout my Master's Degree, and to my childhood friend Gemma, who has consistently provided feedback and encouragement throughout my academic journey.</w:t>
      </w:r>
    </w:p>
    <w:p w:rsidRPr="008C130E" w:rsidR="004342CE" w:rsidP="008C130E" w:rsidRDefault="004342CE" w14:paraId="32F8756C" w14:textId="77777777">
      <w:pPr>
        <w:spacing w:line="360" w:lineRule="auto"/>
        <w:rPr>
          <w:rFonts w:ascii="Calibri" w:hAnsi="Calibri" w:cs="Calibri"/>
        </w:rPr>
      </w:pPr>
    </w:p>
    <w:p w:rsidRPr="008C130E" w:rsidR="004342CE" w:rsidP="008C130E" w:rsidRDefault="7799D3E2" w14:paraId="00D73E8E" w14:textId="4F727BDC">
      <w:pPr>
        <w:spacing w:line="360" w:lineRule="auto"/>
        <w:rPr>
          <w:rFonts w:ascii="Calibri" w:hAnsi="Calibri" w:cs="Calibri"/>
        </w:rPr>
      </w:pPr>
      <w:r w:rsidRPr="008C130E">
        <w:rPr>
          <w:rFonts w:ascii="Calibri" w:hAnsi="Calibri" w:cs="Calibri"/>
        </w:rPr>
        <w:t xml:space="preserve">I extend my deepest gratitude to my </w:t>
      </w:r>
      <w:r w:rsidRPr="008C130E" w:rsidR="6B65F210">
        <w:rPr>
          <w:rFonts w:ascii="Calibri" w:hAnsi="Calibri" w:cs="Calibri"/>
        </w:rPr>
        <w:t>Husband</w:t>
      </w:r>
      <w:r w:rsidRPr="008C130E">
        <w:rPr>
          <w:rFonts w:ascii="Calibri" w:hAnsi="Calibri" w:cs="Calibri"/>
        </w:rPr>
        <w:t xml:space="preserve">, </w:t>
      </w:r>
      <w:r w:rsidRPr="008C130E" w:rsidR="3575B044">
        <w:rPr>
          <w:rFonts w:ascii="Calibri" w:hAnsi="Calibri" w:cs="Calibri"/>
        </w:rPr>
        <w:t>Jason</w:t>
      </w:r>
      <w:r w:rsidRPr="008C130E">
        <w:rPr>
          <w:rFonts w:ascii="Calibri" w:hAnsi="Calibri" w:cs="Calibri"/>
        </w:rPr>
        <w:t>, whose unwavering support has been the cornerstone of my success during this dissertation. Without your continuous encouragement, none of this would have been achievable. Your patience, love, and unwavering belief in me have been instrumental in my final journey on my Maters dissertation. Thank you for always being there to listen, provide guidance, and serve as the voice of reason throughout this process. Your presence and unwavering support have been truly invaluable.</w:t>
      </w:r>
    </w:p>
    <w:p w:rsidRPr="008C130E" w:rsidR="003B6392" w:rsidP="008C130E" w:rsidRDefault="003B6392" w14:paraId="394689A5" w14:textId="77777777">
      <w:pPr>
        <w:spacing w:line="360" w:lineRule="auto"/>
        <w:rPr>
          <w:rFonts w:ascii="Calibri" w:hAnsi="Calibri" w:cs="Calibri"/>
        </w:rPr>
      </w:pPr>
    </w:p>
    <w:p w:rsidRPr="008C130E" w:rsidR="003B6392" w:rsidP="008C130E" w:rsidRDefault="0D7953BC" w14:paraId="4A894C1A" w14:textId="30786B19">
      <w:pPr>
        <w:spacing w:line="360" w:lineRule="auto"/>
        <w:rPr>
          <w:rFonts w:ascii="Calibri" w:hAnsi="Calibri" w:cs="Calibri"/>
        </w:rPr>
      </w:pPr>
      <w:r w:rsidRPr="008C130E">
        <w:rPr>
          <w:rFonts w:ascii="Calibri" w:hAnsi="Calibri" w:cs="Calibri"/>
        </w:rPr>
        <w:t xml:space="preserve">Lastly, and most significantly, I want to express my deepest gratitude to my heavenly Father, God, and His son, Jesus Christ, for blessing me with courage, strength, endurance, humility, peace, and patience throughout my </w:t>
      </w:r>
      <w:r w:rsidRPr="008C130E" w:rsidR="3BEA3432">
        <w:rPr>
          <w:rFonts w:ascii="Calibri" w:hAnsi="Calibri" w:cs="Calibri"/>
        </w:rPr>
        <w:t>academic journey</w:t>
      </w:r>
      <w:r w:rsidRPr="008C130E">
        <w:rPr>
          <w:rFonts w:ascii="Calibri" w:hAnsi="Calibri" w:cs="Calibri"/>
        </w:rPr>
        <w:t>.</w:t>
      </w:r>
    </w:p>
    <w:p w:rsidRPr="008C130E" w:rsidR="008562C1" w:rsidP="008C130E" w:rsidRDefault="008562C1" w14:paraId="6FB006CC" w14:textId="77777777">
      <w:pPr>
        <w:spacing w:line="360" w:lineRule="auto"/>
        <w:rPr>
          <w:rFonts w:ascii="Calibri" w:hAnsi="Calibri" w:cs="Calibri"/>
          <w:b/>
          <w:bCs/>
        </w:rPr>
      </w:pPr>
    </w:p>
    <w:p w:rsidRPr="008C130E" w:rsidR="008562C1" w:rsidP="008C130E" w:rsidRDefault="008562C1" w14:paraId="4F01ABEE" w14:textId="77777777">
      <w:pPr>
        <w:spacing w:line="360" w:lineRule="auto"/>
        <w:rPr>
          <w:rFonts w:ascii="Calibri" w:hAnsi="Calibri" w:cs="Calibri"/>
          <w:b/>
          <w:bCs/>
        </w:rPr>
      </w:pPr>
    </w:p>
    <w:p w:rsidRPr="008C130E" w:rsidR="008562C1" w:rsidP="008C130E" w:rsidRDefault="008562C1" w14:paraId="0E2DB1FD" w14:textId="77777777">
      <w:pPr>
        <w:spacing w:line="360" w:lineRule="auto"/>
        <w:rPr>
          <w:rFonts w:ascii="Calibri" w:hAnsi="Calibri" w:cs="Calibri"/>
          <w:b/>
          <w:bCs/>
        </w:rPr>
      </w:pPr>
    </w:p>
    <w:p w:rsidR="21227A90" w:rsidP="21227A90" w:rsidRDefault="21227A90" w14:paraId="6DE6DD12" w14:textId="409B5A44">
      <w:pPr>
        <w:pStyle w:val="Heading1"/>
        <w:spacing w:line="360" w:lineRule="auto"/>
        <w:rPr>
          <w:rFonts w:ascii="Calibri" w:hAnsi="Calibri" w:cs="Calibri"/>
        </w:rPr>
      </w:pPr>
    </w:p>
    <w:p w:rsidRPr="008C130E" w:rsidR="008562C1" w:rsidP="008C130E" w:rsidRDefault="5947C69D" w14:paraId="11DD88FD" w14:textId="311123E9">
      <w:pPr>
        <w:pStyle w:val="Heading1"/>
        <w:spacing w:line="360" w:lineRule="auto"/>
        <w:rPr>
          <w:rFonts w:ascii="Calibri" w:hAnsi="Calibri" w:cs="Calibri"/>
        </w:rPr>
      </w:pPr>
      <w:bookmarkStart w:name="_Toc417478270" w:id="2"/>
      <w:r w:rsidRPr="171BECDE" w:rsidR="5947C69D">
        <w:rPr>
          <w:rFonts w:ascii="Calibri" w:hAnsi="Calibri" w:cs="Calibri"/>
        </w:rPr>
        <w:t>A</w:t>
      </w:r>
      <w:r w:rsidRPr="171BECDE" w:rsidR="6ED18353">
        <w:rPr>
          <w:rFonts w:ascii="Calibri" w:hAnsi="Calibri" w:cs="Calibri"/>
        </w:rPr>
        <w:t xml:space="preserve">bstract </w:t>
      </w:r>
      <w:bookmarkEnd w:id="2"/>
    </w:p>
    <w:p w:rsidR="171BECDE" w:rsidP="171BECDE" w:rsidRDefault="171BECDE" w14:paraId="61E7F117" w14:textId="172253F5">
      <w:pPr>
        <w:pStyle w:val="Normal"/>
      </w:pPr>
    </w:p>
    <w:p w:rsidRPr="008C130E" w:rsidR="007B3E61" w:rsidP="008C130E" w:rsidRDefault="007B3E61" w14:paraId="57BCF700" w14:textId="77777777">
      <w:pPr>
        <w:spacing w:line="360" w:lineRule="auto"/>
        <w:rPr>
          <w:rFonts w:ascii="Calibri" w:hAnsi="Calibri" w:eastAsia="Calibri" w:cs="Calibri"/>
        </w:rPr>
      </w:pPr>
      <w:r w:rsidRPr="008C130E">
        <w:rPr>
          <w:rFonts w:ascii="Calibri" w:hAnsi="Calibri" w:eastAsia="Calibri" w:cs="Calibri"/>
        </w:rPr>
        <w:t xml:space="preserve">This dissertation investigates student and lecturer perspectives on hybrid teaching and learning within Further Education (FE) in the UK, focusing on a case study in South Wales. Hybrid learning, which combines face-to-face and online delivery, has gained momentum since the COVID-19 pandemic, often promoted for its flexibility and inclusivity. Yet, questions remain about its impact on engagement, equity, and pedagogy, particularly within resource-constrained FE settings. </w:t>
      </w:r>
    </w:p>
    <w:p w:rsidRPr="008C130E" w:rsidR="007B3E61" w:rsidP="008C130E" w:rsidRDefault="007B3E61" w14:paraId="075C8FF9" w14:textId="77777777">
      <w:pPr>
        <w:spacing w:line="360" w:lineRule="auto"/>
        <w:rPr>
          <w:rFonts w:ascii="Calibri" w:hAnsi="Calibri" w:eastAsia="Calibri" w:cs="Calibri"/>
        </w:rPr>
      </w:pPr>
    </w:p>
    <w:p w:rsidRPr="008C130E" w:rsidR="007B3E61" w:rsidP="008C130E" w:rsidRDefault="007B3E61" w14:paraId="050BF630" w14:textId="0FBD70B7">
      <w:pPr>
        <w:spacing w:line="360" w:lineRule="auto"/>
        <w:rPr>
          <w:rFonts w:ascii="Calibri" w:hAnsi="Calibri" w:eastAsia="Calibri" w:cs="Calibri"/>
        </w:rPr>
      </w:pPr>
      <w:r w:rsidRPr="008C130E">
        <w:rPr>
          <w:rFonts w:ascii="Calibri" w:hAnsi="Calibri" w:eastAsia="Calibri" w:cs="Calibri"/>
        </w:rPr>
        <w:t>A qualitative case study was adopted, supported by a limited quantitative element. Data were collected via online questionnaires with predominantly open-ended items, administered to staff and students in the Public Services department of the case study institution. Thematic analysis</w:t>
      </w:r>
      <w:r w:rsidRPr="008C130E" w:rsidR="009C53B4">
        <w:rPr>
          <w:rFonts w:ascii="Calibri" w:hAnsi="Calibri" w:eastAsia="Calibri" w:cs="Calibri"/>
        </w:rPr>
        <w:t xml:space="preserve"> (Braun &amp; Clarke, 2006) resulted in </w:t>
      </w:r>
      <w:r w:rsidRPr="008C130E">
        <w:rPr>
          <w:rFonts w:ascii="Calibri" w:hAnsi="Calibri" w:eastAsia="Calibri" w:cs="Calibri"/>
        </w:rPr>
        <w:t xml:space="preserve">six themes: flexibility and autonomy; engagement and interaction; technical barriers and digital inequalities; collaboration and peer learning; perceptions of effectiveness; and the longer-term viability of hybrid models. </w:t>
      </w:r>
    </w:p>
    <w:p w:rsidRPr="008C130E" w:rsidR="007B3E61" w:rsidP="008C130E" w:rsidRDefault="007B3E61" w14:paraId="36F041CA" w14:textId="77777777">
      <w:pPr>
        <w:spacing w:line="360" w:lineRule="auto"/>
        <w:rPr>
          <w:rFonts w:ascii="Calibri" w:hAnsi="Calibri" w:eastAsia="Calibri" w:cs="Calibri"/>
        </w:rPr>
      </w:pPr>
    </w:p>
    <w:p w:rsidRPr="008C130E" w:rsidR="007B3E61" w:rsidP="008C130E" w:rsidRDefault="007B3E61" w14:paraId="3A18BE9F" w14:textId="77777777">
      <w:pPr>
        <w:spacing w:line="360" w:lineRule="auto"/>
        <w:rPr>
          <w:rFonts w:ascii="Calibri" w:hAnsi="Calibri" w:eastAsia="Calibri" w:cs="Calibri"/>
        </w:rPr>
      </w:pPr>
      <w:r w:rsidRPr="008C130E">
        <w:rPr>
          <w:rFonts w:ascii="Calibri" w:hAnsi="Calibri" w:eastAsia="Calibri" w:cs="Calibri"/>
        </w:rPr>
        <w:t xml:space="preserve">Findings indicate that while students valued the flexibility and independence hybrid learning offered, many experienced reduced motivation and weaker engagement compared with in-person learning. Lecturers emphasised workload intensification, challenges in sustaining participation, and barriers linked to digital infrastructure. Both groups highlighted persistent inequalities in access to technology, underscoring the risk of exclusion for some learners. </w:t>
      </w:r>
    </w:p>
    <w:p w:rsidRPr="008C130E" w:rsidR="007B3E61" w:rsidP="008C130E" w:rsidRDefault="007B3E61" w14:paraId="6255A43D" w14:textId="77777777">
      <w:pPr>
        <w:spacing w:line="360" w:lineRule="auto"/>
        <w:rPr>
          <w:rFonts w:ascii="Calibri" w:hAnsi="Calibri" w:eastAsia="Calibri" w:cs="Calibri"/>
        </w:rPr>
      </w:pPr>
    </w:p>
    <w:p w:rsidRPr="008C130E" w:rsidR="007B3E61" w:rsidP="008C130E" w:rsidRDefault="007B3E61" w14:paraId="0A8AA722" w14:textId="753196C1">
      <w:pPr>
        <w:spacing w:line="360" w:lineRule="auto"/>
        <w:rPr>
          <w:rFonts w:ascii="Calibri" w:hAnsi="Calibri" w:eastAsia="Calibri" w:cs="Calibri"/>
        </w:rPr>
      </w:pPr>
      <w:r w:rsidRPr="008C130E">
        <w:rPr>
          <w:rFonts w:ascii="Calibri" w:hAnsi="Calibri" w:eastAsia="Calibri" w:cs="Calibri"/>
        </w:rPr>
        <w:t xml:space="preserve">The study concludes that hybrid learning holds potential to widen participation and promote more adaptive teaching practices but its effectiveness is highly context dependent. Successful implementation requires institutional investment in infrastructure, professional development, and strategies that actively sustain engagement. By situating these findings within the FE context, this dissertation contributes to debates on the future of educational delivery, emphasising the need for selective and strategically supported adoption of hybrid models. </w:t>
      </w:r>
    </w:p>
    <w:p w:rsidRPr="008C130E" w:rsidR="00947672" w:rsidP="171BECDE" w:rsidRDefault="00947672" w14:paraId="569472B4" w14:noSpellErr="1" w14:textId="242C6A80">
      <w:pPr>
        <w:pStyle w:val="Normal"/>
        <w:spacing w:line="360" w:lineRule="auto"/>
        <w:rPr>
          <w:rFonts w:ascii="Calibri" w:hAnsi="Calibri" w:eastAsia="Calibri" w:cs="Calibri"/>
        </w:rPr>
        <w:sectPr w:rsidRPr="008C130E" w:rsidR="00947672" w:rsidSect="00947672">
          <w:headerReference w:type="even" r:id="rId9"/>
          <w:headerReference w:type="default" r:id="rId10"/>
          <w:footerReference w:type="even" r:id="rId11"/>
          <w:footerReference w:type="default" r:id="rId12"/>
          <w:pgSz w:w="11900" w:h="16840" w:orient="portrait"/>
          <w:pgMar w:top="1440" w:right="1800" w:bottom="1440" w:left="1800" w:header="708" w:footer="708" w:gutter="0"/>
          <w:pgNumType w:fmt="lowerRoman"/>
          <w:cols w:space="708"/>
          <w:docGrid w:linePitch="360"/>
        </w:sectPr>
      </w:pPr>
    </w:p>
    <w:p w:rsidRPr="008C130E" w:rsidR="00872AA5" w:rsidP="008C130E" w:rsidRDefault="332089AC" w14:paraId="213F6A61" w14:textId="77777777">
      <w:pPr>
        <w:spacing w:line="360" w:lineRule="auto"/>
        <w:rPr>
          <w:rFonts w:ascii="Calibri" w:hAnsi="Calibri" w:eastAsia="Calibri" w:cs="Calibri"/>
        </w:rPr>
      </w:pPr>
      <w:r w:rsidRPr="008C130E">
        <w:rPr>
          <w:rFonts w:ascii="Calibri" w:hAnsi="Calibri" w:eastAsia="Calibri" w:cs="Calibri"/>
          <w:b/>
          <w:bCs/>
        </w:rPr>
        <w:t>Chapter 1 – Introduction</w:t>
      </w:r>
    </w:p>
    <w:p w:rsidRPr="008C130E" w:rsidR="00872AA5" w:rsidP="008C130E" w:rsidRDefault="00872AA5" w14:paraId="05C40D52" w14:textId="77777777">
      <w:pPr>
        <w:spacing w:line="360" w:lineRule="auto"/>
        <w:rPr>
          <w:rFonts w:ascii="Calibri" w:hAnsi="Calibri" w:eastAsia="Calibri" w:cs="Calibri"/>
        </w:rPr>
      </w:pPr>
    </w:p>
    <w:p w:rsidRPr="008C130E" w:rsidR="00872AA5" w:rsidP="008C130E" w:rsidRDefault="00605721" w14:paraId="04CB97BE" w14:textId="363601D7">
      <w:pPr>
        <w:spacing w:line="360" w:lineRule="auto"/>
        <w:rPr>
          <w:rFonts w:ascii="Calibri" w:hAnsi="Calibri" w:eastAsia="Calibri" w:cs="Calibri"/>
        </w:rPr>
      </w:pPr>
      <w:r w:rsidRPr="26BE9126">
        <w:rPr>
          <w:rFonts w:ascii="Calibri" w:hAnsi="Calibri" w:eastAsia="Calibri" w:cs="Calibri"/>
        </w:rPr>
        <w:t>Hybrid teaching and learning is a pedagogical approach that integrates traditional face-to-face instruction with online components, offering a flexible and adaptable framework for education. This model gained prominence during the COVID-19 pandemic as educational institutions worldwide rapidly adopted digital platforms to sustain learning (Dhawan, 2020). Although initially a response to crisis, hybrid learning has since evolved into a valued approach for its potential to widen participation and meet diverse learner needs. By combining in-person and virtual elements, hybrid learning provides students with flexibility, accessibility, and opportunities for personali</w:t>
      </w:r>
      <w:r w:rsidRPr="26BE9126" w:rsidR="6B6F7A4A">
        <w:rPr>
          <w:rFonts w:ascii="Calibri" w:hAnsi="Calibri" w:eastAsia="Calibri" w:cs="Calibri"/>
        </w:rPr>
        <w:t>s</w:t>
      </w:r>
      <w:r w:rsidRPr="26BE9126">
        <w:rPr>
          <w:rFonts w:ascii="Calibri" w:hAnsi="Calibri" w:eastAsia="Calibri" w:cs="Calibri"/>
        </w:rPr>
        <w:t>ed learning (Means et al., 2010; Singh et al., 2021).</w:t>
      </w:r>
    </w:p>
    <w:p w:rsidRPr="008C130E" w:rsidR="00872AA5" w:rsidP="008C130E" w:rsidRDefault="00872AA5" w14:paraId="521F5D98" w14:textId="77777777">
      <w:pPr>
        <w:spacing w:line="360" w:lineRule="auto"/>
        <w:rPr>
          <w:rFonts w:ascii="Calibri" w:hAnsi="Calibri" w:eastAsia="Calibri" w:cs="Calibri"/>
        </w:rPr>
      </w:pPr>
    </w:p>
    <w:p w:rsidRPr="008C130E" w:rsidR="00872AA5" w:rsidP="008C130E" w:rsidRDefault="00605721" w14:paraId="1B6D2697" w14:textId="063A42D1">
      <w:pPr>
        <w:spacing w:line="360" w:lineRule="auto"/>
        <w:rPr>
          <w:rFonts w:ascii="Calibri" w:hAnsi="Calibri" w:eastAsia="Calibri" w:cs="Calibri"/>
        </w:rPr>
      </w:pPr>
      <w:r w:rsidRPr="26BE9126">
        <w:rPr>
          <w:rFonts w:ascii="Calibri" w:hAnsi="Calibri" w:eastAsia="Calibri" w:cs="Calibri"/>
        </w:rPr>
        <w:t>For the purposes of this study, hybrid learning is defined as the intentional integration of in-person and online instructional methods designed to enhance engagement and learning outcomes (Graham, 2006). Platforms such as Microsoft Teams and Zoom enable synchronous and asynchronous interactions, while Learning Management Systems (LMS) like Moodle and Canvas centrali</w:t>
      </w:r>
      <w:r w:rsidRPr="26BE9126" w:rsidR="3A0E8F0B">
        <w:rPr>
          <w:rFonts w:ascii="Calibri" w:hAnsi="Calibri" w:eastAsia="Calibri" w:cs="Calibri"/>
        </w:rPr>
        <w:t>s</w:t>
      </w:r>
      <w:r w:rsidRPr="26BE9126">
        <w:rPr>
          <w:rFonts w:ascii="Calibri" w:hAnsi="Calibri" w:eastAsia="Calibri" w:cs="Calibri"/>
        </w:rPr>
        <w:t>e resources, assessments, and communication. This dissertation examines how hybrid learning is experienced in the Further Education (FE) sector, using a case study of staff and students within the Public Services department of a South Wales college. FE institutions, which serve diverse cohorts including school leavers, apprentices, adult learners, and those progressing to Higher Education (HE), occupy a unique space in the UK education system. However, compared to universities, FE providers often operate under tighter financial constraints and with less advanced infrastructure, shaping how hybrid models are implemented (Hillman, 2020).</w:t>
      </w:r>
    </w:p>
    <w:p w:rsidRPr="008C130E" w:rsidR="00872AA5" w:rsidP="008C130E" w:rsidRDefault="00872AA5" w14:paraId="2EA6375A" w14:textId="77777777">
      <w:pPr>
        <w:spacing w:line="360" w:lineRule="auto"/>
        <w:rPr>
          <w:rFonts w:ascii="Calibri" w:hAnsi="Calibri" w:eastAsia="Calibri" w:cs="Calibri"/>
        </w:rPr>
      </w:pPr>
    </w:p>
    <w:p w:rsidRPr="008C130E" w:rsidR="00872AA5" w:rsidP="008C130E" w:rsidRDefault="00605721" w14:paraId="565CE108" w14:textId="77777777">
      <w:pPr>
        <w:spacing w:line="360" w:lineRule="auto"/>
        <w:rPr>
          <w:rFonts w:ascii="Calibri" w:hAnsi="Calibri" w:eastAsia="Calibri" w:cs="Calibri"/>
        </w:rPr>
      </w:pPr>
      <w:r w:rsidRPr="008C130E">
        <w:rPr>
          <w:rFonts w:ascii="Calibri" w:hAnsi="Calibri" w:eastAsia="Calibri" w:cs="Calibri"/>
        </w:rPr>
        <w:t>The pandemic accelerated the adoption of digital platforms in education but also exposed significant inequalities in digital access and literacy (Bozkurt &amp; Sharma, 2020). In the FE sector, many learners faced barriers such as unreliable devices, inadequate internet connectivity, and a lack of quiet study spaces. Staff were similarly required to adapt their teaching practices quickly, often without sufficient training or institutional support. These challenges underscore the importance of evaluating how hybrid models function in real-world FE settings, where structural limitations are particularly evident.</w:t>
      </w:r>
    </w:p>
    <w:p w:rsidRPr="008C130E" w:rsidR="00872AA5" w:rsidP="008C130E" w:rsidRDefault="00872AA5" w14:paraId="47B8F7AB" w14:textId="77777777">
      <w:pPr>
        <w:spacing w:line="360" w:lineRule="auto"/>
        <w:rPr>
          <w:rFonts w:ascii="Calibri" w:hAnsi="Calibri" w:eastAsia="Calibri" w:cs="Calibri"/>
        </w:rPr>
      </w:pPr>
    </w:p>
    <w:p w:rsidRPr="008C130E" w:rsidR="00872AA5" w:rsidP="008C130E" w:rsidRDefault="00605721" w14:paraId="7541C008" w14:textId="77777777">
      <w:pPr>
        <w:spacing w:line="360" w:lineRule="auto"/>
        <w:rPr>
          <w:rFonts w:ascii="Calibri" w:hAnsi="Calibri" w:eastAsia="Calibri" w:cs="Calibri"/>
        </w:rPr>
      </w:pPr>
      <w:r w:rsidRPr="008C130E">
        <w:rPr>
          <w:rFonts w:ascii="Calibri" w:hAnsi="Calibri" w:eastAsia="Calibri" w:cs="Calibri"/>
        </w:rPr>
        <w:t>The Public Services department at the South Wales college delivers vocational and academic programs that require a mix of theoretical knowledge and practical skill development. Hybrid learning was introduced in this context to sustain education during the pandemic and has since become a part of regular practice. Understanding how students and lecturers perceive its benefits and limitations provides valuable insights into the sustainability of hybrid approaches beyond the immediate pressures of the pandemic.</w:t>
      </w:r>
    </w:p>
    <w:p w:rsidRPr="008C130E" w:rsidR="00872AA5" w:rsidP="008C130E" w:rsidRDefault="00872AA5" w14:paraId="661A0BB1" w14:textId="77777777">
      <w:pPr>
        <w:spacing w:line="360" w:lineRule="auto"/>
        <w:rPr>
          <w:rFonts w:ascii="Calibri" w:hAnsi="Calibri" w:eastAsia="Calibri" w:cs="Calibri"/>
        </w:rPr>
      </w:pPr>
    </w:p>
    <w:p w:rsidRPr="008C130E" w:rsidR="00872AA5" w:rsidP="008C130E" w:rsidRDefault="00605721" w14:paraId="0C7AFF34" w14:textId="659D221D">
      <w:pPr>
        <w:pStyle w:val="ListParagraph"/>
        <w:numPr>
          <w:ilvl w:val="1"/>
          <w:numId w:val="21"/>
        </w:numPr>
        <w:spacing w:line="360" w:lineRule="auto"/>
        <w:rPr>
          <w:rFonts w:ascii="Calibri" w:hAnsi="Calibri" w:eastAsia="Calibri" w:cs="Calibri"/>
        </w:rPr>
      </w:pPr>
      <w:r w:rsidRPr="008C130E">
        <w:rPr>
          <w:rFonts w:ascii="Calibri" w:hAnsi="Calibri" w:eastAsia="Calibri" w:cs="Calibri"/>
          <w:b/>
          <w:bCs/>
        </w:rPr>
        <w:t>Rationale for the Study</w:t>
      </w:r>
    </w:p>
    <w:p w:rsidRPr="008C130E" w:rsidR="00872AA5" w:rsidP="008C130E" w:rsidRDefault="00605721" w14:paraId="53D6EAA1" w14:textId="77777777">
      <w:pPr>
        <w:spacing w:line="360" w:lineRule="auto"/>
        <w:rPr>
          <w:rFonts w:ascii="Calibri" w:hAnsi="Calibri" w:eastAsia="Calibri" w:cs="Calibri"/>
        </w:rPr>
      </w:pPr>
      <w:r w:rsidRPr="008C130E">
        <w:rPr>
          <w:rFonts w:ascii="Calibri" w:hAnsi="Calibri" w:eastAsia="Calibri" w:cs="Calibri"/>
        </w:rPr>
        <w:t>Hybrid learning is often promoted as a solution to issues of flexibility and inclusivity in education (Means et al., 2010). By leveraging digital tools, it can cater to diverse learning styles, paces, and needs, supporting students with geographical, physical, or scheduling constraints. However, its success is not guaranteed. Research suggests that while students appreciate the autonomy and flexibility of hybrid learning, they may also struggle with motivation and engagement in such environments (Owston, 2013). Similarly, lecturers face challenges related to increased workload, the need for pedagogical redesign, and addressing digital inequalities among learners (Baran et al., 2011).</w:t>
      </w:r>
    </w:p>
    <w:p w:rsidRPr="008C130E" w:rsidR="00872AA5" w:rsidP="008C130E" w:rsidRDefault="00872AA5" w14:paraId="09ED2B23" w14:textId="77777777">
      <w:pPr>
        <w:spacing w:line="360" w:lineRule="auto"/>
        <w:rPr>
          <w:rFonts w:ascii="Calibri" w:hAnsi="Calibri" w:eastAsia="Calibri" w:cs="Calibri"/>
        </w:rPr>
      </w:pPr>
    </w:p>
    <w:p w:rsidRPr="008C130E" w:rsidR="003C38B0" w:rsidP="008C130E" w:rsidRDefault="00605721" w14:paraId="796A7292" w14:textId="77777777">
      <w:pPr>
        <w:spacing w:line="360" w:lineRule="auto"/>
        <w:rPr>
          <w:rFonts w:ascii="Calibri" w:hAnsi="Calibri" w:eastAsia="Calibri" w:cs="Calibri"/>
        </w:rPr>
      </w:pPr>
      <w:r w:rsidRPr="008C130E">
        <w:rPr>
          <w:rFonts w:ascii="Calibri" w:hAnsi="Calibri" w:eastAsia="Calibri" w:cs="Calibri"/>
        </w:rPr>
        <w:t>Despite growing literature on hybrid and blended education, most studies focus on universities, leaving the FE sector under-researched. The unique characteristics of FE</w:t>
      </w:r>
      <w:r w:rsidRPr="008C130E" w:rsidR="001E5CB1">
        <w:rPr>
          <w:rFonts w:ascii="Calibri" w:hAnsi="Calibri" w:eastAsia="Calibri" w:cs="Calibri"/>
        </w:rPr>
        <w:t xml:space="preserve"> </w:t>
      </w:r>
      <w:r w:rsidRPr="008C130E">
        <w:rPr>
          <w:rFonts w:ascii="Calibri" w:hAnsi="Calibri" w:eastAsia="Calibri" w:cs="Calibri"/>
        </w:rPr>
        <w:t>such as resource constraints, varied learner demographics, and an emphasis on vocational pathways</w:t>
      </w:r>
      <w:r w:rsidRPr="008C130E" w:rsidR="001E5CB1">
        <w:rPr>
          <w:rFonts w:ascii="Calibri" w:hAnsi="Calibri" w:eastAsia="Calibri" w:cs="Calibri"/>
        </w:rPr>
        <w:t xml:space="preserve"> </w:t>
      </w:r>
      <w:r w:rsidRPr="008C130E">
        <w:rPr>
          <w:rFonts w:ascii="Calibri" w:hAnsi="Calibri" w:eastAsia="Calibri" w:cs="Calibri"/>
        </w:rPr>
        <w:t>pose distinct challenges and opportunities for hybrid learning. Findings from Higher Education studies cannot always be directly applied to FE contexts. By concentrating on FE, this study addresses a critical gap in research and provides evidence relevant to practitioners, policymakers, and institutions navigating the post-pandemic educational landscape.</w:t>
      </w:r>
    </w:p>
    <w:p w:rsidRPr="008C130E" w:rsidR="003C38B0" w:rsidP="008C130E" w:rsidRDefault="003C38B0" w14:paraId="1AAC34E1" w14:textId="77777777">
      <w:pPr>
        <w:spacing w:line="360" w:lineRule="auto"/>
        <w:rPr>
          <w:rFonts w:ascii="Calibri" w:hAnsi="Calibri" w:eastAsia="Calibri" w:cs="Calibri"/>
        </w:rPr>
      </w:pPr>
    </w:p>
    <w:p w:rsidRPr="008C130E" w:rsidR="00F64D9E" w:rsidP="008C130E" w:rsidRDefault="00F64D9E" w14:paraId="6FCE57A8" w14:textId="77777777">
      <w:pPr>
        <w:spacing w:line="360" w:lineRule="auto"/>
        <w:rPr>
          <w:rFonts w:ascii="Calibri" w:hAnsi="Calibri" w:eastAsia="Calibri" w:cs="Calibri"/>
        </w:rPr>
      </w:pPr>
    </w:p>
    <w:p w:rsidRPr="008C130E" w:rsidR="00F64D9E" w:rsidP="008C130E" w:rsidRDefault="00605721" w14:paraId="78A9E2DA" w14:textId="2870C7CC">
      <w:pPr>
        <w:pStyle w:val="ListParagraph"/>
        <w:numPr>
          <w:ilvl w:val="1"/>
          <w:numId w:val="21"/>
        </w:numPr>
        <w:spacing w:line="360" w:lineRule="auto"/>
        <w:rPr>
          <w:rFonts w:ascii="Calibri" w:hAnsi="Calibri" w:eastAsia="Calibri" w:cs="Calibri"/>
        </w:rPr>
      </w:pPr>
      <w:r w:rsidRPr="008C130E">
        <w:rPr>
          <w:rFonts w:ascii="Calibri" w:hAnsi="Calibri" w:eastAsia="Calibri" w:cs="Calibri"/>
          <w:b/>
          <w:bCs/>
        </w:rPr>
        <w:t>Research Aims and Objectives</w:t>
      </w:r>
    </w:p>
    <w:p w:rsidRPr="008C130E" w:rsidR="00605721" w:rsidP="008C130E" w:rsidRDefault="00605721" w14:paraId="29495E22" w14:textId="785BE695">
      <w:pPr>
        <w:spacing w:line="360" w:lineRule="auto"/>
        <w:rPr>
          <w:rFonts w:ascii="Calibri" w:hAnsi="Calibri" w:eastAsia="Calibri" w:cs="Calibri"/>
        </w:rPr>
      </w:pPr>
      <w:r w:rsidRPr="008C130E">
        <w:rPr>
          <w:rFonts w:ascii="Calibri" w:hAnsi="Calibri" w:eastAsia="Calibri" w:cs="Calibri"/>
        </w:rPr>
        <w:t>This research aims to examine the perspectives of both students and lecturers regarding the effectiveness, challenges, and future viability of hybrid learning in the FE sector. It seeks to provide actionable insights into how hybrid education can be refined to enhance inclusivity, engagement, and academic success. Specifically, the study pursues the following objectives:</w:t>
      </w:r>
    </w:p>
    <w:p w:rsidRPr="008C130E" w:rsidR="00605721" w:rsidP="008C130E" w:rsidRDefault="00605721" w14:paraId="7EAD10B2" w14:textId="77777777">
      <w:pPr>
        <w:spacing w:line="360" w:lineRule="auto"/>
        <w:contextualSpacing/>
        <w:rPr>
          <w:rFonts w:ascii="Calibri" w:hAnsi="Calibri" w:eastAsia="Calibri" w:cs="Calibri"/>
        </w:rPr>
      </w:pPr>
    </w:p>
    <w:p w:rsidRPr="008C130E" w:rsidR="00421C06" w:rsidP="008C130E" w:rsidRDefault="00421C06" w14:paraId="72C2A0DE" w14:textId="77777777">
      <w:pPr>
        <w:pStyle w:val="paragraph"/>
        <w:numPr>
          <w:ilvl w:val="0"/>
          <w:numId w:val="20"/>
        </w:numPr>
        <w:spacing w:beforeAutospacing="0" w:afterAutospacing="0" w:line="360" w:lineRule="auto"/>
        <w:textAlignment w:val="baseline"/>
        <w:rPr>
          <w:rFonts w:ascii="Calibri" w:hAnsi="Calibri" w:cs="Calibri"/>
          <w:lang w:val="en-US"/>
        </w:rPr>
      </w:pPr>
      <w:r w:rsidRPr="008C130E">
        <w:rPr>
          <w:rStyle w:val="normaltextrun"/>
          <w:rFonts w:ascii="Calibri" w:hAnsi="Calibri" w:cs="Calibri"/>
        </w:rPr>
        <w:t>Use student questionnaires to evaluate perceptions of engagement, accessibility, and academic support in hybrid learning.</w:t>
      </w:r>
      <w:r w:rsidRPr="008C130E">
        <w:rPr>
          <w:rStyle w:val="eop"/>
          <w:rFonts w:ascii="Calibri" w:hAnsi="Calibri" w:cs="Calibri"/>
        </w:rPr>
        <w:t> </w:t>
      </w:r>
    </w:p>
    <w:p w:rsidRPr="008C130E" w:rsidR="00421C06" w:rsidP="008C130E" w:rsidRDefault="00421C06" w14:paraId="2FA26274" w14:textId="77777777">
      <w:pPr>
        <w:pStyle w:val="paragraph"/>
        <w:numPr>
          <w:ilvl w:val="0"/>
          <w:numId w:val="20"/>
        </w:numPr>
        <w:spacing w:beforeAutospacing="0" w:afterAutospacing="0" w:line="360" w:lineRule="auto"/>
        <w:textAlignment w:val="baseline"/>
        <w:rPr>
          <w:rFonts w:ascii="Calibri" w:hAnsi="Calibri" w:cs="Calibri"/>
          <w:lang w:val="en-US"/>
        </w:rPr>
      </w:pPr>
      <w:r w:rsidRPr="008C130E">
        <w:rPr>
          <w:rStyle w:val="normaltextrun"/>
          <w:rFonts w:ascii="Calibri" w:hAnsi="Calibri" w:cs="Calibri"/>
        </w:rPr>
        <w:t>Employ lecturer questionnaires to explore how staff have adapted their teaching strategies to hybrid delivery.</w:t>
      </w:r>
      <w:r w:rsidRPr="008C130E">
        <w:rPr>
          <w:rStyle w:val="eop"/>
          <w:rFonts w:ascii="Calibri" w:hAnsi="Calibri" w:cs="Calibri"/>
        </w:rPr>
        <w:t> </w:t>
      </w:r>
    </w:p>
    <w:p w:rsidRPr="008C130E" w:rsidR="00421C06" w:rsidP="008C130E" w:rsidRDefault="00421C06" w14:paraId="03A7D516" w14:textId="77777777">
      <w:pPr>
        <w:pStyle w:val="paragraph"/>
        <w:numPr>
          <w:ilvl w:val="0"/>
          <w:numId w:val="20"/>
        </w:numPr>
        <w:spacing w:beforeAutospacing="0" w:afterAutospacing="0" w:line="360" w:lineRule="auto"/>
        <w:textAlignment w:val="baseline"/>
        <w:rPr>
          <w:rFonts w:ascii="Calibri" w:hAnsi="Calibri" w:cs="Calibri"/>
          <w:lang w:val="en-US"/>
        </w:rPr>
      </w:pPr>
      <w:r w:rsidRPr="008C130E">
        <w:rPr>
          <w:rStyle w:val="normaltextrun"/>
          <w:rFonts w:ascii="Calibri" w:hAnsi="Calibri" w:cs="Calibri"/>
        </w:rPr>
        <w:t>Apply thematic analysis to identify barriers and enablers of effective hybrid teaching and learning in FE.</w:t>
      </w:r>
      <w:r w:rsidRPr="008C130E">
        <w:rPr>
          <w:rStyle w:val="eop"/>
          <w:rFonts w:ascii="Calibri" w:hAnsi="Calibri" w:cs="Calibri"/>
        </w:rPr>
        <w:t> </w:t>
      </w:r>
    </w:p>
    <w:p w:rsidRPr="008C130E" w:rsidR="00421C06" w:rsidP="008C130E" w:rsidRDefault="00421C06" w14:paraId="58A65168" w14:textId="77777777">
      <w:pPr>
        <w:pStyle w:val="paragraph"/>
        <w:numPr>
          <w:ilvl w:val="0"/>
          <w:numId w:val="20"/>
        </w:numPr>
        <w:spacing w:beforeAutospacing="0" w:afterAutospacing="0" w:line="360" w:lineRule="auto"/>
        <w:textAlignment w:val="baseline"/>
        <w:rPr>
          <w:rFonts w:ascii="Calibri" w:hAnsi="Calibri" w:cs="Calibri"/>
          <w:lang w:val="en-US"/>
        </w:rPr>
      </w:pPr>
      <w:r w:rsidRPr="008C130E">
        <w:rPr>
          <w:rStyle w:val="normaltextrun"/>
          <w:rFonts w:ascii="Calibri" w:hAnsi="Calibri" w:cs="Calibri"/>
        </w:rPr>
        <w:t>Conduct comparative analysis to examine staff and student perspectives, highlighting areas of alignment and divergence.</w:t>
      </w:r>
      <w:r w:rsidRPr="008C130E">
        <w:rPr>
          <w:rStyle w:val="eop"/>
          <w:rFonts w:ascii="Calibri" w:hAnsi="Calibri" w:cs="Calibri"/>
        </w:rPr>
        <w:t> </w:t>
      </w:r>
    </w:p>
    <w:p w:rsidRPr="008C130E" w:rsidR="00421C06" w:rsidP="008C130E" w:rsidRDefault="00421C06" w14:paraId="7F8DE742" w14:textId="77777777">
      <w:pPr>
        <w:pStyle w:val="paragraph"/>
        <w:numPr>
          <w:ilvl w:val="0"/>
          <w:numId w:val="20"/>
        </w:numPr>
        <w:spacing w:beforeAutospacing="0" w:afterAutospacing="0" w:line="360" w:lineRule="auto"/>
        <w:textAlignment w:val="baseline"/>
        <w:rPr>
          <w:rFonts w:ascii="Calibri" w:hAnsi="Calibri" w:cs="Calibri"/>
          <w:lang w:val="en-US"/>
        </w:rPr>
      </w:pPr>
      <w:r w:rsidRPr="008C130E">
        <w:rPr>
          <w:rStyle w:val="normaltextrun"/>
          <w:rFonts w:ascii="Calibri" w:hAnsi="Calibri" w:cs="Calibri"/>
        </w:rPr>
        <w:t>Critically assess, through synthesis of findings and literature, the long-term viability of hybrid models in FE contexts.</w:t>
      </w:r>
      <w:r w:rsidRPr="008C130E">
        <w:rPr>
          <w:rStyle w:val="eop"/>
          <w:rFonts w:ascii="Calibri" w:hAnsi="Calibri" w:cs="Calibri"/>
        </w:rPr>
        <w:t> </w:t>
      </w:r>
    </w:p>
    <w:p w:rsidRPr="008C130E" w:rsidR="00273020" w:rsidP="008C130E" w:rsidRDefault="00273020" w14:paraId="5E1BA7EF" w14:textId="77777777">
      <w:pPr>
        <w:spacing w:line="360" w:lineRule="auto"/>
        <w:contextualSpacing/>
        <w:rPr>
          <w:rFonts w:ascii="Calibri" w:hAnsi="Calibri" w:eastAsia="Calibri" w:cs="Calibri"/>
          <w:b/>
          <w:bCs/>
        </w:rPr>
      </w:pPr>
    </w:p>
    <w:p w:rsidRPr="008C130E" w:rsidR="00605721" w:rsidP="008C130E" w:rsidRDefault="00605721" w14:paraId="470DABD2" w14:textId="77777777">
      <w:pPr>
        <w:spacing w:line="360" w:lineRule="auto"/>
        <w:contextualSpacing/>
        <w:rPr>
          <w:rFonts w:ascii="Calibri" w:hAnsi="Calibri" w:eastAsia="Calibri" w:cs="Calibri"/>
        </w:rPr>
      </w:pPr>
      <w:r w:rsidRPr="008C130E">
        <w:rPr>
          <w:rFonts w:ascii="Calibri" w:hAnsi="Calibri" w:eastAsia="Calibri" w:cs="Calibri"/>
        </w:rPr>
        <w:t>The study is guided by four key research questions:</w:t>
      </w:r>
    </w:p>
    <w:p w:rsidRPr="008C130E" w:rsidR="00605721" w:rsidP="008C130E" w:rsidRDefault="00605721" w14:paraId="72855FF7" w14:textId="77777777">
      <w:pPr>
        <w:spacing w:line="360" w:lineRule="auto"/>
        <w:contextualSpacing/>
        <w:rPr>
          <w:rFonts w:ascii="Calibri" w:hAnsi="Calibri" w:eastAsia="Calibri" w:cs="Calibri"/>
        </w:rPr>
      </w:pPr>
    </w:p>
    <w:p w:rsidRPr="008C130E" w:rsidR="00605721" w:rsidP="008C130E" w:rsidRDefault="00605721" w14:paraId="01BF8E48" w14:textId="77777777">
      <w:pPr>
        <w:pStyle w:val="ListParagraph"/>
        <w:numPr>
          <w:ilvl w:val="0"/>
          <w:numId w:val="19"/>
        </w:numPr>
        <w:spacing w:line="360" w:lineRule="auto"/>
        <w:rPr>
          <w:rFonts w:ascii="Calibri" w:hAnsi="Calibri" w:eastAsia="Calibri" w:cs="Calibri"/>
        </w:rPr>
      </w:pPr>
      <w:r w:rsidRPr="008C130E">
        <w:rPr>
          <w:rFonts w:ascii="Calibri" w:hAnsi="Calibri" w:eastAsia="Calibri" w:cs="Calibri"/>
        </w:rPr>
        <w:t>How do students in the FE sector perceive the effectiveness, accessibility, and engagement levels of hybrid teaching compared to traditional and fully online learning?</w:t>
      </w:r>
    </w:p>
    <w:p w:rsidRPr="008C130E" w:rsidR="00605721" w:rsidP="008C130E" w:rsidRDefault="00605721" w14:paraId="2CC203E6" w14:textId="77777777">
      <w:pPr>
        <w:pStyle w:val="ListParagraph"/>
        <w:numPr>
          <w:ilvl w:val="0"/>
          <w:numId w:val="19"/>
        </w:numPr>
        <w:spacing w:line="360" w:lineRule="auto"/>
        <w:rPr>
          <w:rFonts w:ascii="Calibri" w:hAnsi="Calibri" w:eastAsia="Calibri" w:cs="Calibri"/>
        </w:rPr>
      </w:pPr>
      <w:r w:rsidRPr="008C130E">
        <w:rPr>
          <w:rFonts w:ascii="Calibri" w:hAnsi="Calibri" w:eastAsia="Calibri" w:cs="Calibri"/>
        </w:rPr>
        <w:t>What challenges and benefits do lecturers experience in implementing hybrid teaching?</w:t>
      </w:r>
    </w:p>
    <w:p w:rsidRPr="008C130E" w:rsidR="00605721" w:rsidP="008C130E" w:rsidRDefault="00605721" w14:paraId="2A1C5AB0" w14:textId="77777777">
      <w:pPr>
        <w:pStyle w:val="ListParagraph"/>
        <w:numPr>
          <w:ilvl w:val="0"/>
          <w:numId w:val="19"/>
        </w:numPr>
        <w:spacing w:line="360" w:lineRule="auto"/>
        <w:rPr>
          <w:rFonts w:ascii="Calibri" w:hAnsi="Calibri" w:eastAsia="Calibri" w:cs="Calibri"/>
        </w:rPr>
      </w:pPr>
      <w:r w:rsidRPr="008C130E">
        <w:rPr>
          <w:rFonts w:ascii="Calibri" w:hAnsi="Calibri" w:eastAsia="Calibri" w:cs="Calibri"/>
        </w:rPr>
        <w:t>How do student and staff perspectives align or diverge, and what implications does this have for teaching practices in the FE sector?</w:t>
      </w:r>
    </w:p>
    <w:p w:rsidRPr="008C130E" w:rsidR="00F64D9E" w:rsidP="008C130E" w:rsidRDefault="00605721" w14:paraId="4D9ACBCA" w14:textId="77777777">
      <w:pPr>
        <w:pStyle w:val="ListParagraph"/>
        <w:numPr>
          <w:ilvl w:val="0"/>
          <w:numId w:val="19"/>
        </w:numPr>
        <w:spacing w:line="360" w:lineRule="auto"/>
        <w:rPr>
          <w:rFonts w:ascii="Calibri" w:hAnsi="Calibri" w:eastAsia="Calibri" w:cs="Calibri"/>
        </w:rPr>
      </w:pPr>
      <w:r w:rsidRPr="008C130E">
        <w:rPr>
          <w:rFonts w:ascii="Calibri" w:hAnsi="Calibri" w:eastAsia="Calibri" w:cs="Calibri"/>
        </w:rPr>
        <w:t>What support structures</w:t>
      </w:r>
      <w:r w:rsidRPr="008C130E" w:rsidR="00FF29BB">
        <w:rPr>
          <w:rFonts w:ascii="Calibri" w:hAnsi="Calibri" w:eastAsia="Calibri" w:cs="Calibri"/>
        </w:rPr>
        <w:t xml:space="preserve"> </w:t>
      </w:r>
      <w:r w:rsidRPr="008C130E">
        <w:rPr>
          <w:rFonts w:ascii="Calibri" w:hAnsi="Calibri" w:eastAsia="Calibri" w:cs="Calibri"/>
        </w:rPr>
        <w:t>technological, pedagogical, and institutional</w:t>
      </w:r>
      <w:r w:rsidRPr="008C130E" w:rsidR="00FF29BB">
        <w:rPr>
          <w:rFonts w:ascii="Calibri" w:hAnsi="Calibri" w:eastAsia="Calibri" w:cs="Calibri"/>
        </w:rPr>
        <w:t xml:space="preserve"> </w:t>
      </w:r>
      <w:r w:rsidRPr="008C130E">
        <w:rPr>
          <w:rFonts w:ascii="Calibri" w:hAnsi="Calibri" w:eastAsia="Calibri" w:cs="Calibri"/>
        </w:rPr>
        <w:t>are necessary to sustain effective hybrid education in FE settings?</w:t>
      </w:r>
    </w:p>
    <w:p w:rsidRPr="008C130E" w:rsidR="00F64D9E" w:rsidP="008C130E" w:rsidRDefault="00F64D9E" w14:paraId="63A62362" w14:textId="77777777">
      <w:pPr>
        <w:spacing w:line="360" w:lineRule="auto"/>
        <w:rPr>
          <w:rFonts w:ascii="Calibri" w:hAnsi="Calibri" w:eastAsia="Calibri" w:cs="Calibri"/>
          <w:b/>
          <w:bCs/>
        </w:rPr>
      </w:pPr>
    </w:p>
    <w:p w:rsidRPr="008C130E" w:rsidR="00F64D9E" w:rsidP="008C130E" w:rsidRDefault="00F64D9E" w14:paraId="0F916023" w14:textId="77777777">
      <w:pPr>
        <w:spacing w:line="360" w:lineRule="auto"/>
        <w:rPr>
          <w:rFonts w:ascii="Calibri" w:hAnsi="Calibri" w:eastAsia="Calibri" w:cs="Calibri"/>
          <w:b/>
          <w:bCs/>
        </w:rPr>
      </w:pPr>
    </w:p>
    <w:p w:rsidRPr="008C130E" w:rsidR="00F64D9E" w:rsidP="008C130E" w:rsidRDefault="00F64D9E" w14:paraId="471678A5" w14:textId="77777777">
      <w:pPr>
        <w:spacing w:line="360" w:lineRule="auto"/>
        <w:rPr>
          <w:rFonts w:ascii="Calibri" w:hAnsi="Calibri" w:eastAsia="Calibri" w:cs="Calibri"/>
          <w:b/>
          <w:bCs/>
        </w:rPr>
      </w:pPr>
    </w:p>
    <w:p w:rsidRPr="008C130E" w:rsidR="00F64D9E" w:rsidP="008C130E" w:rsidRDefault="00605721" w14:paraId="151E5954" w14:textId="77777777">
      <w:pPr>
        <w:pStyle w:val="ListParagraph"/>
        <w:numPr>
          <w:ilvl w:val="1"/>
          <w:numId w:val="21"/>
        </w:numPr>
        <w:spacing w:line="360" w:lineRule="auto"/>
        <w:rPr>
          <w:rFonts w:ascii="Calibri" w:hAnsi="Calibri" w:eastAsia="Calibri" w:cs="Calibri"/>
        </w:rPr>
      </w:pPr>
      <w:r w:rsidRPr="008C130E">
        <w:rPr>
          <w:rFonts w:ascii="Calibri" w:hAnsi="Calibri" w:eastAsia="Calibri" w:cs="Calibri"/>
          <w:b/>
          <w:bCs/>
        </w:rPr>
        <w:t>Theoretical and Practical Significance</w:t>
      </w:r>
    </w:p>
    <w:p w:rsidRPr="008C130E" w:rsidR="00F64D9E" w:rsidP="008C130E" w:rsidRDefault="00605721" w14:paraId="29E693E9" w14:textId="77777777">
      <w:pPr>
        <w:spacing w:line="360" w:lineRule="auto"/>
        <w:rPr>
          <w:rFonts w:ascii="Calibri" w:hAnsi="Calibri" w:eastAsia="Calibri" w:cs="Calibri"/>
        </w:rPr>
      </w:pPr>
      <w:r w:rsidRPr="008C130E">
        <w:rPr>
          <w:rFonts w:ascii="Calibri" w:hAnsi="Calibri" w:eastAsia="Calibri" w:cs="Calibri"/>
        </w:rPr>
        <w:t>Hybrid learning represents a shift in how education is delivered, combining the strengths of face-to-face interaction with the efficiencies and scalability of digital platforms. The FE sector, with its diverse learner base and vocational focus, offers a unique context for studying this model. Unlike universities, FE providers often face tighter budgets and fewer resources, which impact their ability to implement hybrid learning effectively (Hillman, 2020). For example, a report by the Institute for Fiscal Studies (IFS) highlights that spending per student in FE colleges is approximately 11% lower than in secondary schools and significantly lower than in universities (IFS, 2021). This disparity limits FE institutions’ capacity to invest in digital infrastructure, staff training, and student support systems, making hybrid learning particularly challenging to implement.</w:t>
      </w:r>
    </w:p>
    <w:p w:rsidRPr="008C130E" w:rsidR="00F64D9E" w:rsidP="008C130E" w:rsidRDefault="00F64D9E" w14:paraId="5CE06B39" w14:textId="77777777">
      <w:pPr>
        <w:spacing w:line="360" w:lineRule="auto"/>
        <w:rPr>
          <w:rFonts w:ascii="Calibri" w:hAnsi="Calibri" w:eastAsia="Calibri" w:cs="Calibri"/>
        </w:rPr>
      </w:pPr>
    </w:p>
    <w:p w:rsidRPr="008C130E" w:rsidR="00F64D9E" w:rsidP="008C130E" w:rsidRDefault="00605721" w14:paraId="7C9E4BE8" w14:textId="77777777">
      <w:pPr>
        <w:spacing w:line="360" w:lineRule="auto"/>
        <w:rPr>
          <w:rFonts w:ascii="Calibri" w:hAnsi="Calibri" w:eastAsia="Calibri" w:cs="Calibri"/>
        </w:rPr>
      </w:pPr>
      <w:r w:rsidRPr="008C130E">
        <w:rPr>
          <w:rFonts w:ascii="Calibri" w:hAnsi="Calibri" w:eastAsia="Calibri" w:cs="Calibri"/>
        </w:rPr>
        <w:t>Challenges aside, hybrid learning also offers opportunities. By adopting digital tools, FE institutions can expand their reach, support non-traditional learners, and enhance the inclusivity of their programs. For instance, multimedia content and asynchronous activities can cater to students with disabilities or those who require more flexible schedules (Boelens et al., 2017). Similarly, lecturers can leverage data from learning management systems to tailor instruction, monitor progress, and adapt lessons to meet individual needs (Picciano, 2017).</w:t>
      </w:r>
    </w:p>
    <w:p w:rsidRPr="008C130E" w:rsidR="00F64D9E" w:rsidP="008C130E" w:rsidRDefault="00F64D9E" w14:paraId="3B8A5131" w14:textId="77777777">
      <w:pPr>
        <w:spacing w:line="360" w:lineRule="auto"/>
        <w:rPr>
          <w:rFonts w:ascii="Calibri" w:hAnsi="Calibri" w:eastAsia="Calibri" w:cs="Calibri"/>
        </w:rPr>
      </w:pPr>
    </w:p>
    <w:p w:rsidRPr="008C130E" w:rsidR="00F64D9E" w:rsidP="008C130E" w:rsidRDefault="00605721" w14:paraId="7B6D9CA7" w14:textId="77777777">
      <w:pPr>
        <w:spacing w:line="360" w:lineRule="auto"/>
        <w:rPr>
          <w:rFonts w:ascii="Calibri" w:hAnsi="Calibri" w:eastAsia="Calibri" w:cs="Calibri"/>
        </w:rPr>
      </w:pPr>
      <w:r w:rsidRPr="008C130E">
        <w:rPr>
          <w:rFonts w:ascii="Calibri" w:hAnsi="Calibri" w:eastAsia="Calibri" w:cs="Calibri"/>
        </w:rPr>
        <w:t xml:space="preserve">This study employs </w:t>
      </w:r>
      <w:r w:rsidRPr="008C130E" w:rsidR="000325F2">
        <w:rPr>
          <w:rFonts w:ascii="Calibri" w:hAnsi="Calibri" w:eastAsia="Calibri" w:cs="Calibri"/>
        </w:rPr>
        <w:t xml:space="preserve">a </w:t>
      </w:r>
      <w:r w:rsidRPr="008C130E" w:rsidR="00EE1CC1">
        <w:rPr>
          <w:rFonts w:ascii="Calibri" w:hAnsi="Calibri" w:eastAsia="Calibri" w:cs="Calibri"/>
        </w:rPr>
        <w:t>qualitative case study</w:t>
      </w:r>
      <w:r w:rsidRPr="008C130E">
        <w:rPr>
          <w:rFonts w:ascii="Calibri" w:hAnsi="Calibri" w:eastAsia="Calibri" w:cs="Calibri"/>
        </w:rPr>
        <w:t xml:space="preserve"> approach to examine hybrid learning in the Public Services department. Quantitative data is collected through student and lecturer questionnaires, focusing on perceptions of engagement, accessibility, and teaching practices. Qualitative insights are gathered via open-ended questions and thematic analysis, providing a nuanced understanding of barriers, benefits, and opportunities associated with hybrid learning. By integrating data from both groups, the study aims to identify areas of alignment and divergence in their experiences, offering a comprehensive view of hybrid education in the FE sector.</w:t>
      </w:r>
    </w:p>
    <w:p w:rsidRPr="008C130E" w:rsidR="00F64D9E" w:rsidP="008C130E" w:rsidRDefault="00F64D9E" w14:paraId="57E9D211" w14:textId="77777777">
      <w:pPr>
        <w:spacing w:line="360" w:lineRule="auto"/>
        <w:rPr>
          <w:rFonts w:ascii="Calibri" w:hAnsi="Calibri" w:eastAsia="Calibri" w:cs="Calibri"/>
        </w:rPr>
      </w:pPr>
    </w:p>
    <w:p w:rsidRPr="008C130E" w:rsidR="06ABE110" w:rsidP="008C130E" w:rsidRDefault="00605721" w14:paraId="3FC68B1C" w14:textId="1BD6E1BC">
      <w:pPr>
        <w:spacing w:line="360" w:lineRule="auto"/>
        <w:rPr>
          <w:rFonts w:ascii="Calibri" w:hAnsi="Calibri" w:eastAsia="Calibri" w:cs="Calibri"/>
        </w:rPr>
      </w:pPr>
      <w:r w:rsidRPr="008C130E">
        <w:rPr>
          <w:rFonts w:ascii="Calibri" w:hAnsi="Calibri" w:eastAsia="Calibri" w:cs="Calibri"/>
        </w:rPr>
        <w:t>Hybrid learning represents a promising model for education, particularly in the FE sector, where flexibility and inclusivity are critical. However, its implementation is not without challenges, especially given the resource constraints and varied learner demographics in FE contexts. This study seeks to provide actionable insights into how hybrid education can be effectively implemented and sustained, offering recommendations that address both student and staff needs. By examining perceptions, identifying barriers, and evaluating support structures, the research aims to contribute to the development of resilient, inclusive, and future-proof education systems in the FE sector. Ultimately, hybrid learning has the potential to transform teaching and learning but its success will depend on thoughtful design, adequate resources, and ongoing evaluation.</w:t>
      </w:r>
    </w:p>
    <w:p w:rsidRPr="008C130E" w:rsidR="211E230D" w:rsidP="008C130E" w:rsidRDefault="211E230D" w14:paraId="631B9BEC" w14:textId="359B4B26">
      <w:pPr>
        <w:spacing w:line="360" w:lineRule="auto"/>
        <w:contextualSpacing/>
        <w:rPr>
          <w:rFonts w:ascii="Calibri" w:hAnsi="Calibri" w:eastAsia="Calibri" w:cs="Calibri"/>
        </w:rPr>
      </w:pPr>
    </w:p>
    <w:p w:rsidRPr="008C130E" w:rsidR="211E230D" w:rsidP="008C130E" w:rsidRDefault="211E230D" w14:paraId="40C8CB86" w14:textId="4B5652E8">
      <w:pPr>
        <w:spacing w:line="360" w:lineRule="auto"/>
        <w:contextualSpacing/>
        <w:rPr>
          <w:rFonts w:ascii="Calibri" w:hAnsi="Calibri" w:eastAsia="Calibri" w:cs="Calibri"/>
          <w:b/>
          <w:bCs/>
        </w:rPr>
      </w:pPr>
    </w:p>
    <w:p w:rsidRPr="008C130E" w:rsidR="211E230D" w:rsidP="008C130E" w:rsidRDefault="211E230D" w14:paraId="7CE0D3DD" w14:textId="58282B9B">
      <w:pPr>
        <w:spacing w:line="360" w:lineRule="auto"/>
        <w:contextualSpacing/>
        <w:rPr>
          <w:rFonts w:ascii="Calibri" w:hAnsi="Calibri" w:eastAsia="Calibri" w:cs="Calibri"/>
          <w:b/>
          <w:bCs/>
        </w:rPr>
      </w:pPr>
    </w:p>
    <w:p w:rsidRPr="008C130E" w:rsidR="211E230D" w:rsidP="008C130E" w:rsidRDefault="211E230D" w14:paraId="3A99E0DF" w14:textId="73842DC2">
      <w:pPr>
        <w:spacing w:line="360" w:lineRule="auto"/>
        <w:contextualSpacing/>
        <w:rPr>
          <w:rFonts w:ascii="Calibri" w:hAnsi="Calibri" w:eastAsia="Calibri" w:cs="Calibri"/>
          <w:b/>
          <w:bCs/>
        </w:rPr>
      </w:pPr>
    </w:p>
    <w:p w:rsidRPr="008C130E" w:rsidR="211E230D" w:rsidP="008C130E" w:rsidRDefault="211E230D" w14:paraId="73E491B7" w14:textId="54CB8566">
      <w:pPr>
        <w:spacing w:line="360" w:lineRule="auto"/>
        <w:contextualSpacing/>
        <w:rPr>
          <w:rFonts w:ascii="Calibri" w:hAnsi="Calibri" w:eastAsia="Calibri" w:cs="Calibri"/>
          <w:b/>
          <w:bCs/>
        </w:rPr>
      </w:pPr>
    </w:p>
    <w:p w:rsidRPr="008C130E" w:rsidR="211E230D" w:rsidP="008C130E" w:rsidRDefault="211E230D" w14:paraId="3B286E87" w14:textId="2118A757">
      <w:pPr>
        <w:spacing w:line="360" w:lineRule="auto"/>
        <w:contextualSpacing/>
        <w:rPr>
          <w:rFonts w:ascii="Calibri" w:hAnsi="Calibri" w:eastAsia="Calibri" w:cs="Calibri"/>
          <w:b/>
          <w:bCs/>
        </w:rPr>
      </w:pPr>
    </w:p>
    <w:p w:rsidRPr="008C130E" w:rsidR="211E230D" w:rsidP="008C130E" w:rsidRDefault="211E230D" w14:paraId="7AA8BEE2" w14:textId="6D26D183">
      <w:pPr>
        <w:spacing w:line="360" w:lineRule="auto"/>
        <w:contextualSpacing/>
        <w:rPr>
          <w:rFonts w:ascii="Calibri" w:hAnsi="Calibri" w:eastAsia="Calibri" w:cs="Calibri"/>
          <w:b/>
          <w:bCs/>
        </w:rPr>
      </w:pPr>
    </w:p>
    <w:p w:rsidRPr="008C130E" w:rsidR="211E230D" w:rsidP="008C130E" w:rsidRDefault="211E230D" w14:paraId="1A1FD2CA" w14:textId="02A70E3A">
      <w:pPr>
        <w:spacing w:line="360" w:lineRule="auto"/>
        <w:contextualSpacing/>
        <w:rPr>
          <w:rFonts w:ascii="Calibri" w:hAnsi="Calibri" w:eastAsia="Calibri" w:cs="Calibri"/>
          <w:b/>
          <w:bCs/>
        </w:rPr>
      </w:pPr>
    </w:p>
    <w:p w:rsidRPr="008C130E" w:rsidR="211E230D" w:rsidP="008C130E" w:rsidRDefault="211E230D" w14:paraId="70F919C0" w14:textId="039BBAA9">
      <w:pPr>
        <w:spacing w:line="360" w:lineRule="auto"/>
        <w:contextualSpacing/>
        <w:rPr>
          <w:rFonts w:ascii="Calibri" w:hAnsi="Calibri" w:eastAsia="Calibri" w:cs="Calibri"/>
          <w:b/>
          <w:bCs/>
        </w:rPr>
      </w:pPr>
    </w:p>
    <w:p w:rsidRPr="008C130E" w:rsidR="211E230D" w:rsidP="008C130E" w:rsidRDefault="211E230D" w14:paraId="77A17406" w14:textId="24F26FA6">
      <w:pPr>
        <w:spacing w:line="360" w:lineRule="auto"/>
        <w:contextualSpacing/>
        <w:rPr>
          <w:rFonts w:ascii="Calibri" w:hAnsi="Calibri" w:eastAsia="Calibri" w:cs="Calibri"/>
          <w:b/>
          <w:bCs/>
        </w:rPr>
      </w:pPr>
    </w:p>
    <w:p w:rsidRPr="008C130E" w:rsidR="211E230D" w:rsidP="008C130E" w:rsidRDefault="211E230D" w14:paraId="4D6F148B" w14:textId="1AE6B74C">
      <w:pPr>
        <w:spacing w:line="360" w:lineRule="auto"/>
        <w:contextualSpacing/>
        <w:rPr>
          <w:rFonts w:ascii="Calibri" w:hAnsi="Calibri" w:eastAsia="Calibri" w:cs="Calibri"/>
          <w:b/>
          <w:bCs/>
        </w:rPr>
      </w:pPr>
    </w:p>
    <w:p w:rsidRPr="008C130E" w:rsidR="211E230D" w:rsidP="008C130E" w:rsidRDefault="211E230D" w14:paraId="34F4D074" w14:textId="1170384D">
      <w:pPr>
        <w:spacing w:line="360" w:lineRule="auto"/>
        <w:contextualSpacing/>
        <w:rPr>
          <w:rFonts w:ascii="Calibri" w:hAnsi="Calibri" w:eastAsia="Calibri" w:cs="Calibri"/>
          <w:b/>
          <w:bCs/>
        </w:rPr>
      </w:pPr>
    </w:p>
    <w:p w:rsidRPr="008C130E" w:rsidR="211E230D" w:rsidP="008C130E" w:rsidRDefault="211E230D" w14:paraId="2FC4E6A0" w14:textId="35E99E22">
      <w:pPr>
        <w:spacing w:line="360" w:lineRule="auto"/>
        <w:contextualSpacing/>
        <w:rPr>
          <w:rFonts w:ascii="Calibri" w:hAnsi="Calibri" w:eastAsia="Calibri" w:cs="Calibri"/>
          <w:b/>
          <w:bCs/>
        </w:rPr>
      </w:pPr>
    </w:p>
    <w:p w:rsidRPr="008C130E" w:rsidR="211E230D" w:rsidP="008C130E" w:rsidRDefault="211E230D" w14:paraId="6D79EA0F" w14:textId="1C2622D7">
      <w:pPr>
        <w:spacing w:line="360" w:lineRule="auto"/>
        <w:contextualSpacing/>
        <w:rPr>
          <w:rFonts w:ascii="Calibri" w:hAnsi="Calibri" w:eastAsia="Calibri" w:cs="Calibri"/>
          <w:b/>
          <w:bCs/>
        </w:rPr>
      </w:pPr>
    </w:p>
    <w:p w:rsidRPr="008C130E" w:rsidR="211E230D" w:rsidP="008C130E" w:rsidRDefault="211E230D" w14:paraId="105C2AC2" w14:textId="358BBAFB">
      <w:pPr>
        <w:spacing w:line="360" w:lineRule="auto"/>
        <w:contextualSpacing/>
        <w:rPr>
          <w:rFonts w:ascii="Calibri" w:hAnsi="Calibri" w:eastAsia="Calibri" w:cs="Calibri"/>
          <w:b/>
          <w:bCs/>
        </w:rPr>
      </w:pPr>
    </w:p>
    <w:p w:rsidRPr="008C130E" w:rsidR="211E230D" w:rsidP="008C130E" w:rsidRDefault="211E230D" w14:paraId="72B19F16" w14:textId="21CDD8AB">
      <w:pPr>
        <w:spacing w:line="360" w:lineRule="auto"/>
        <w:contextualSpacing/>
        <w:rPr>
          <w:rFonts w:ascii="Calibri" w:hAnsi="Calibri" w:eastAsia="Calibri" w:cs="Calibri"/>
          <w:b/>
          <w:bCs/>
        </w:rPr>
      </w:pPr>
    </w:p>
    <w:p w:rsidRPr="008C130E" w:rsidR="211E230D" w:rsidP="008C130E" w:rsidRDefault="211E230D" w14:paraId="3C2A70D0" w14:textId="74AA678A">
      <w:pPr>
        <w:spacing w:line="360" w:lineRule="auto"/>
        <w:contextualSpacing/>
        <w:rPr>
          <w:rFonts w:ascii="Calibri" w:hAnsi="Calibri" w:eastAsia="Calibri" w:cs="Calibri"/>
          <w:b/>
          <w:bCs/>
        </w:rPr>
      </w:pPr>
    </w:p>
    <w:p w:rsidRPr="008C130E" w:rsidR="211E230D" w:rsidP="008C130E" w:rsidRDefault="211E230D" w14:paraId="749B84F0" w14:textId="1A9D5FD5">
      <w:pPr>
        <w:spacing w:line="360" w:lineRule="auto"/>
        <w:contextualSpacing/>
        <w:rPr>
          <w:rFonts w:ascii="Calibri" w:hAnsi="Calibri" w:eastAsia="Calibri" w:cs="Calibri"/>
          <w:b/>
          <w:bCs/>
        </w:rPr>
      </w:pPr>
    </w:p>
    <w:p w:rsidRPr="008C130E" w:rsidR="211E230D" w:rsidP="008C130E" w:rsidRDefault="211E230D" w14:paraId="1F907944" w14:textId="43CE9E81">
      <w:pPr>
        <w:spacing w:line="360" w:lineRule="auto"/>
        <w:contextualSpacing/>
        <w:rPr>
          <w:rFonts w:ascii="Calibri" w:hAnsi="Calibri" w:eastAsia="Calibri" w:cs="Calibri"/>
          <w:b/>
          <w:bCs/>
        </w:rPr>
      </w:pPr>
    </w:p>
    <w:p w:rsidRPr="008C130E" w:rsidR="211E230D" w:rsidP="008C130E" w:rsidRDefault="211E230D" w14:paraId="538B902C" w14:textId="507E48C2">
      <w:pPr>
        <w:spacing w:line="360" w:lineRule="auto"/>
        <w:contextualSpacing/>
        <w:rPr>
          <w:rFonts w:ascii="Calibri" w:hAnsi="Calibri" w:eastAsia="Calibri" w:cs="Calibri"/>
          <w:b/>
          <w:bCs/>
        </w:rPr>
      </w:pPr>
    </w:p>
    <w:p w:rsidRPr="008C130E" w:rsidR="211E230D" w:rsidP="008C130E" w:rsidRDefault="211E230D" w14:paraId="727D3A0B" w14:textId="1B9AA80C">
      <w:pPr>
        <w:spacing w:line="360" w:lineRule="auto"/>
        <w:contextualSpacing/>
        <w:rPr>
          <w:rFonts w:ascii="Calibri" w:hAnsi="Calibri" w:eastAsia="Calibri" w:cs="Calibri"/>
          <w:b/>
          <w:bCs/>
        </w:rPr>
      </w:pPr>
    </w:p>
    <w:p w:rsidRPr="008C130E" w:rsidR="211E230D" w:rsidP="008C130E" w:rsidRDefault="211E230D" w14:paraId="58A4D087" w14:textId="4351282E">
      <w:pPr>
        <w:spacing w:line="360" w:lineRule="auto"/>
        <w:contextualSpacing/>
        <w:rPr>
          <w:rFonts w:ascii="Calibri" w:hAnsi="Calibri" w:eastAsia="Calibri" w:cs="Calibri"/>
          <w:b/>
          <w:bCs/>
        </w:rPr>
      </w:pPr>
    </w:p>
    <w:p w:rsidR="00BF7364" w:rsidP="21227A90" w:rsidRDefault="00BF7364" w14:paraId="00038CED" w14:textId="76D62C53">
      <w:pPr>
        <w:spacing w:line="360" w:lineRule="auto"/>
        <w:contextualSpacing/>
        <w:rPr>
          <w:rFonts w:ascii="Calibri" w:hAnsi="Calibri" w:eastAsia="Calibri" w:cs="Calibri"/>
          <w:b/>
          <w:bCs/>
        </w:rPr>
      </w:pPr>
    </w:p>
    <w:p w:rsidRPr="008C130E" w:rsidR="00C9484A" w:rsidP="21227A90" w:rsidRDefault="54A1CE79" w14:paraId="69B4AE7A" w14:textId="0D0DDA6E">
      <w:pPr>
        <w:spacing w:line="360" w:lineRule="auto"/>
        <w:contextualSpacing/>
        <w:rPr>
          <w:rFonts w:ascii="Calibri" w:hAnsi="Calibri" w:eastAsia="Calibri" w:cs="Calibri"/>
          <w:b/>
          <w:bCs/>
        </w:rPr>
      </w:pPr>
      <w:r w:rsidRPr="21227A90">
        <w:rPr>
          <w:rFonts w:ascii="Calibri" w:hAnsi="Calibri" w:eastAsia="Calibri" w:cs="Calibri"/>
          <w:b/>
          <w:bCs/>
        </w:rPr>
        <w:t xml:space="preserve">Chapter 2 – </w:t>
      </w:r>
      <w:r w:rsidRPr="21227A90" w:rsidR="4175D0CB">
        <w:rPr>
          <w:rFonts w:ascii="Calibri" w:hAnsi="Calibri" w:eastAsia="Calibri" w:cs="Calibri"/>
          <w:b/>
          <w:bCs/>
        </w:rPr>
        <w:t>Literature Review</w:t>
      </w:r>
    </w:p>
    <w:p w:rsidRPr="008C130E" w:rsidR="00C9484A" w:rsidP="008C130E" w:rsidRDefault="00C9484A" w14:paraId="4E5899AC" w14:textId="77777777">
      <w:pPr>
        <w:spacing w:line="360" w:lineRule="auto"/>
        <w:contextualSpacing/>
        <w:rPr>
          <w:rFonts w:ascii="Calibri" w:hAnsi="Calibri" w:eastAsia="Calibri" w:cs="Calibri"/>
          <w:b/>
          <w:bCs/>
        </w:rPr>
      </w:pPr>
    </w:p>
    <w:p w:rsidRPr="008C130E" w:rsidR="00C9484A" w:rsidP="008C130E" w:rsidRDefault="00C9484A" w14:paraId="47B41F55" w14:textId="77777777">
      <w:pPr>
        <w:spacing w:line="360" w:lineRule="auto"/>
        <w:contextualSpacing/>
        <w:rPr>
          <w:rFonts w:ascii="Calibri" w:hAnsi="Calibri" w:eastAsia="Calibri" w:cs="Calibri"/>
        </w:rPr>
      </w:pPr>
      <w:r w:rsidRPr="008C130E">
        <w:rPr>
          <w:rFonts w:ascii="Calibri" w:hAnsi="Calibri" w:eastAsia="Calibri" w:cs="Calibri"/>
        </w:rPr>
        <w:t xml:space="preserve">This chapter explores the evolution of hybrid teaching, examining how its definitions and interpretations have shifted in response to technological and pedagogical advancements. It critically reviews how hybrid models have expanded beyond simple combinations of physical and virtual learning to create more personalised, adaptive, and inclusive experiences. Emphasis is placed on key features such as flexibility, differentiation, and learner autonomy. </w:t>
      </w:r>
    </w:p>
    <w:p w:rsidRPr="008C130E" w:rsidR="00C9484A" w:rsidP="008C130E" w:rsidRDefault="00C9484A" w14:paraId="288893B3" w14:textId="77777777">
      <w:pPr>
        <w:spacing w:line="360" w:lineRule="auto"/>
        <w:contextualSpacing/>
        <w:rPr>
          <w:rFonts w:ascii="Calibri" w:hAnsi="Calibri" w:eastAsia="Calibri" w:cs="Calibri"/>
        </w:rPr>
      </w:pPr>
    </w:p>
    <w:p w:rsidRPr="008C130E" w:rsidR="00C9484A" w:rsidP="008C130E" w:rsidRDefault="00C9484A" w14:paraId="10F5560C" w14:textId="77777777">
      <w:pPr>
        <w:spacing w:line="360" w:lineRule="auto"/>
        <w:contextualSpacing/>
        <w:rPr>
          <w:rFonts w:ascii="Calibri" w:hAnsi="Calibri" w:eastAsia="Calibri" w:cs="Calibri"/>
          <w:b/>
          <w:bCs/>
        </w:rPr>
      </w:pPr>
      <w:r w:rsidRPr="008C130E">
        <w:rPr>
          <w:rFonts w:ascii="Calibri" w:hAnsi="Calibri" w:eastAsia="Calibri" w:cs="Calibri"/>
        </w:rPr>
        <w:t>By tracing the conceptual and practical development of hybrid teaching, this section lays the foundation for understanding its current implementations and future potential. It also sets the stage for the following sections, which examine the theoretical frameworks, technological tools, and instructional strategies that underpin effective hybrid learning environments. Through this exploration, the chapter aims to establish a clear, evidence-based understanding of hybrid teaching and highlight its relevance in contemporary education.</w:t>
      </w:r>
    </w:p>
    <w:p w:rsidRPr="008C130E" w:rsidR="00C9484A" w:rsidP="008C130E" w:rsidRDefault="00C9484A" w14:paraId="34DEE495" w14:textId="77777777">
      <w:pPr>
        <w:spacing w:line="360" w:lineRule="auto"/>
        <w:contextualSpacing/>
        <w:rPr>
          <w:rFonts w:ascii="Calibri" w:hAnsi="Calibri" w:eastAsia="Calibri" w:cs="Calibri"/>
          <w:b/>
          <w:bCs/>
        </w:rPr>
      </w:pPr>
    </w:p>
    <w:p w:rsidRPr="008C130E" w:rsidR="00C9484A" w:rsidP="008C130E" w:rsidRDefault="00C9484A" w14:paraId="7E0B31BD" w14:textId="77777777">
      <w:pPr>
        <w:spacing w:line="360" w:lineRule="auto"/>
        <w:contextualSpacing/>
        <w:rPr>
          <w:rFonts w:ascii="Calibri" w:hAnsi="Calibri" w:eastAsia="Calibri" w:cs="Calibri"/>
          <w:b/>
          <w:bCs/>
        </w:rPr>
      </w:pPr>
      <w:r w:rsidRPr="008C130E">
        <w:rPr>
          <w:rFonts w:ascii="Calibri" w:hAnsi="Calibri" w:eastAsia="Calibri" w:cs="Calibri"/>
          <w:b/>
          <w:bCs/>
        </w:rPr>
        <w:t>2.1 The Evolution of Hybrid Teaching</w:t>
      </w:r>
    </w:p>
    <w:p w:rsidRPr="008C130E" w:rsidR="00C9484A" w:rsidP="008C130E" w:rsidRDefault="00C9484A" w14:paraId="598304C8" w14:textId="77777777">
      <w:pPr>
        <w:spacing w:line="360" w:lineRule="auto"/>
        <w:contextualSpacing/>
        <w:rPr>
          <w:rFonts w:ascii="Calibri" w:hAnsi="Calibri" w:eastAsia="Calibri" w:cs="Calibri"/>
          <w:b/>
          <w:bCs/>
        </w:rPr>
      </w:pPr>
      <w:r w:rsidRPr="008C130E">
        <w:rPr>
          <w:rFonts w:ascii="Calibri" w:hAnsi="Calibri" w:eastAsia="Calibri" w:cs="Calibri"/>
        </w:rPr>
        <w:t>Hybrid teaching often referred to as blended learning emerged in the early 2000s as institutions sought to combine the strengths of traditional classroom instruction with the affordances of new technologies (Graham, 2006). Initially conceived as a transitional model, hybrid teaching allowed universities and colleges to experiment with digital delivery without fully abandoning established practices. Garrison and Vaughan (2008) characterised it as combining “the best of both worlds”: the immediacy and social presence of in-person learning alongside the flexibility and accessibility of online platforms.</w:t>
      </w:r>
    </w:p>
    <w:p w:rsidRPr="008C130E" w:rsidR="00C9484A" w:rsidP="008C130E" w:rsidRDefault="00C9484A" w14:paraId="541C3741" w14:textId="77777777">
      <w:pPr>
        <w:spacing w:line="360" w:lineRule="auto"/>
        <w:contextualSpacing/>
        <w:rPr>
          <w:rFonts w:ascii="Calibri" w:hAnsi="Calibri" w:eastAsia="Calibri" w:cs="Calibri"/>
          <w:b/>
          <w:bCs/>
        </w:rPr>
      </w:pPr>
    </w:p>
    <w:p w:rsidRPr="008C130E" w:rsidR="00C9484A" w:rsidP="008C130E" w:rsidRDefault="00C9484A" w14:paraId="0E87286C" w14:textId="77777777">
      <w:pPr>
        <w:spacing w:line="360" w:lineRule="auto"/>
        <w:contextualSpacing/>
        <w:rPr>
          <w:rFonts w:ascii="Calibri" w:hAnsi="Calibri" w:eastAsia="Calibri" w:cs="Calibri"/>
          <w:b/>
          <w:bCs/>
        </w:rPr>
      </w:pPr>
      <w:r w:rsidRPr="008C130E">
        <w:rPr>
          <w:rFonts w:ascii="Calibri" w:hAnsi="Calibri" w:eastAsia="Calibri" w:cs="Calibri"/>
        </w:rPr>
        <w:t>Over time, hybrid teaching has expanded to encompass a wide range of designs. Picciano (2017) notes that contemporary models include synchronous and asynchronous online activities, flipped classrooms, and technology-enhanced seminars. This diversification allows adaptation to disciplinary contexts. For example, vocational programmes with practical skill requirements often emphasise hands-on synchronous instruction supported by video demonstrations and reflective tasks (Boelens, De Wever &amp; Voet, 2017). Conversely, theoretical disciplines frequently prioritise asynchronous learning, enabling students to engage with readings and recorded lectures before participating in live discussions or debates (Hrastinski, 2019).</w:t>
      </w:r>
    </w:p>
    <w:p w:rsidRPr="008C130E" w:rsidR="00C9484A" w:rsidP="008C130E" w:rsidRDefault="00C9484A" w14:paraId="461242B6" w14:textId="77777777">
      <w:pPr>
        <w:spacing w:line="360" w:lineRule="auto"/>
        <w:contextualSpacing/>
        <w:rPr>
          <w:rFonts w:ascii="Calibri" w:hAnsi="Calibri" w:eastAsia="Calibri" w:cs="Calibri"/>
          <w:b/>
          <w:bCs/>
        </w:rPr>
      </w:pPr>
    </w:p>
    <w:p w:rsidRPr="008C130E" w:rsidR="00C9484A" w:rsidP="008C130E" w:rsidRDefault="00C9484A" w14:paraId="26920A10" w14:textId="34B7F956">
      <w:pPr>
        <w:spacing w:line="360" w:lineRule="auto"/>
        <w:contextualSpacing/>
        <w:rPr>
          <w:rFonts w:ascii="Calibri" w:hAnsi="Calibri" w:eastAsia="Calibri" w:cs="Calibri"/>
        </w:rPr>
      </w:pPr>
      <w:r w:rsidRPr="008C130E">
        <w:rPr>
          <w:rFonts w:ascii="Calibri" w:hAnsi="Calibri" w:eastAsia="Calibri" w:cs="Calibri"/>
        </w:rPr>
        <w:t>The COVID-19 pandemic served as a catalyst for the rapid adoption and innovation of hybrid teaching models. Faced with unprecedented disruptions, educational institutions were compelled to rethink traditional teaching methodologies and explore hybrid alternatives to ensure continuity. Bond et al. (2021) suggest that this period highlighted both the immense potential of hybrid approaches and their inherent limitations. On one hand, the pandemic demonstrated how hybrid models could provide flexibility and resilience in times of crisis. On the other hand, it exposed challenges such as disparities in technological access, faculty preparedness, and the need for cohesive instructional design (Hodges et al., 2020).</w:t>
      </w:r>
    </w:p>
    <w:p w:rsidRPr="008C130E" w:rsidR="00C9484A" w:rsidP="008C130E" w:rsidRDefault="00C9484A" w14:paraId="3F83720F" w14:textId="77777777">
      <w:pPr>
        <w:spacing w:line="360" w:lineRule="auto"/>
        <w:contextualSpacing/>
        <w:rPr>
          <w:rFonts w:ascii="Calibri" w:hAnsi="Calibri" w:eastAsia="Calibri" w:cs="Calibri"/>
          <w:b/>
          <w:bCs/>
        </w:rPr>
      </w:pPr>
    </w:p>
    <w:p w:rsidRPr="008C130E" w:rsidR="00C9484A" w:rsidP="008C130E" w:rsidRDefault="00C9484A" w14:paraId="5966B358" w14:textId="6DC39B3D">
      <w:pPr>
        <w:spacing w:line="360" w:lineRule="auto"/>
        <w:contextualSpacing/>
        <w:rPr>
          <w:rFonts w:ascii="Calibri" w:hAnsi="Calibri" w:eastAsia="Calibri" w:cs="Calibri"/>
          <w:b/>
          <w:bCs/>
        </w:rPr>
      </w:pPr>
      <w:r w:rsidRPr="008C130E">
        <w:rPr>
          <w:rFonts w:ascii="Calibri" w:hAnsi="Calibri" w:eastAsia="Calibri" w:cs="Calibri"/>
        </w:rPr>
        <w:t>Hybrid teaching today is best understood as a spectrum of practices shaped by institutional priorities, infrastructure, and pedagogical philosophy (Boelens et al., 2017). Its adaptability enables responsiveness to diverse needs but also introduces complexity and inconsistency. As Trust and Whalen (2020) observe, institutions with strong infrastructure and staff expertise can deliver high-quality hybrid provision, while others struggle to achieve coherence.</w:t>
      </w:r>
    </w:p>
    <w:p w:rsidRPr="008C130E" w:rsidR="00C9484A" w:rsidP="008C130E" w:rsidRDefault="00C9484A" w14:paraId="6242010D" w14:textId="77777777">
      <w:pPr>
        <w:spacing w:line="360" w:lineRule="auto"/>
        <w:contextualSpacing/>
        <w:rPr>
          <w:rFonts w:ascii="Calibri" w:hAnsi="Calibri" w:eastAsia="Calibri" w:cs="Calibri"/>
          <w:b/>
          <w:bCs/>
        </w:rPr>
      </w:pPr>
    </w:p>
    <w:p w:rsidRPr="008C130E" w:rsidR="00C9484A" w:rsidP="008C130E" w:rsidRDefault="00C9484A" w14:paraId="466A6383" w14:textId="77777777">
      <w:pPr>
        <w:spacing w:line="360" w:lineRule="auto"/>
        <w:contextualSpacing/>
        <w:rPr>
          <w:rFonts w:ascii="Calibri" w:hAnsi="Calibri" w:eastAsia="Calibri" w:cs="Calibri"/>
          <w:b/>
          <w:bCs/>
        </w:rPr>
      </w:pPr>
      <w:r w:rsidRPr="008C130E">
        <w:rPr>
          <w:rFonts w:ascii="Calibri" w:hAnsi="Calibri" w:eastAsia="Calibri" w:cs="Calibri"/>
        </w:rPr>
        <w:t>This unevenness raises critical questions: Can hybrid models be scaled sustainably across sectors? Will they remain a core pedagogical approach, or were they primarily a pandemic contingency? Some argue that hybrid teaching signals a genuine paradigm shift in education, while others caution that without addressing equity and quality, it risks entrenching disparities (Van Deursen &amp; Van Dijk, 2019).</w:t>
      </w:r>
    </w:p>
    <w:p w:rsidRPr="008C130E" w:rsidR="00C9484A" w:rsidP="008C130E" w:rsidRDefault="00C9484A" w14:paraId="77805203" w14:textId="77777777">
      <w:pPr>
        <w:spacing w:line="360" w:lineRule="auto"/>
        <w:contextualSpacing/>
        <w:rPr>
          <w:rFonts w:ascii="Calibri" w:hAnsi="Calibri" w:eastAsia="Calibri" w:cs="Calibri"/>
          <w:b/>
          <w:bCs/>
        </w:rPr>
      </w:pPr>
    </w:p>
    <w:p w:rsidRPr="008C130E" w:rsidR="00ED0AC8" w:rsidP="21227A90" w:rsidRDefault="00C9484A" w14:paraId="43EF7EDA" w14:textId="2B2DF319">
      <w:pPr>
        <w:spacing w:line="360" w:lineRule="auto"/>
        <w:contextualSpacing/>
        <w:rPr>
          <w:rFonts w:ascii="Calibri" w:hAnsi="Calibri" w:eastAsia="Calibri" w:cs="Calibri"/>
          <w:b/>
          <w:bCs/>
        </w:rPr>
      </w:pPr>
      <w:r w:rsidRPr="21227A90">
        <w:rPr>
          <w:rFonts w:ascii="Calibri" w:hAnsi="Calibri" w:eastAsia="Calibri" w:cs="Calibri"/>
        </w:rPr>
        <w:t>In summary, hybrid teaching has evolved from a stopgap experiment to a flexible and widely applied approach. Yet its future trajectory depends on whether institutions can resolve challenges of equity, design, and sustainability</w:t>
      </w:r>
      <w:r w:rsidRPr="21227A90" w:rsidR="06369D03">
        <w:rPr>
          <w:rFonts w:ascii="Calibri" w:hAnsi="Calibri" w:eastAsia="Calibri" w:cs="Calibri"/>
        </w:rPr>
        <w:t>.</w:t>
      </w:r>
    </w:p>
    <w:p w:rsidRPr="008C130E" w:rsidR="00ED0AC8" w:rsidP="21227A90" w:rsidRDefault="00ED0AC8" w14:paraId="5E097321" w14:textId="3E6DA0E6">
      <w:pPr>
        <w:spacing w:line="360" w:lineRule="auto"/>
        <w:contextualSpacing/>
        <w:rPr>
          <w:rFonts w:ascii="Calibri" w:hAnsi="Calibri" w:eastAsia="Calibri" w:cs="Calibri"/>
          <w:b/>
          <w:bCs/>
        </w:rPr>
      </w:pPr>
    </w:p>
    <w:p w:rsidRPr="008C130E" w:rsidR="00ED0AC8" w:rsidP="008C130E" w:rsidRDefault="00C9484A" w14:paraId="6CA687A3" w14:textId="64493F1B">
      <w:pPr>
        <w:spacing w:line="360" w:lineRule="auto"/>
        <w:contextualSpacing/>
        <w:rPr>
          <w:rFonts w:ascii="Calibri" w:hAnsi="Calibri" w:eastAsia="Calibri" w:cs="Calibri"/>
          <w:b/>
          <w:bCs/>
        </w:rPr>
      </w:pPr>
      <w:r w:rsidRPr="21227A90">
        <w:rPr>
          <w:rFonts w:ascii="Calibri" w:hAnsi="Calibri" w:eastAsia="Calibri" w:cs="Calibri"/>
          <w:b/>
          <w:bCs/>
        </w:rPr>
        <w:t>2.2 Opportunities and Challenges</w:t>
      </w:r>
    </w:p>
    <w:p w:rsidRPr="008C130E" w:rsidR="00ED0AC8" w:rsidP="008C130E" w:rsidRDefault="00ED0AC8" w14:paraId="6702A67E" w14:textId="0B565F63">
      <w:pPr>
        <w:spacing w:line="360" w:lineRule="auto"/>
        <w:contextualSpacing/>
        <w:rPr>
          <w:rFonts w:ascii="Calibri" w:hAnsi="Calibri" w:cs="Calibri"/>
        </w:rPr>
      </w:pPr>
      <w:r w:rsidRPr="008C130E">
        <w:rPr>
          <w:rFonts w:ascii="Calibri" w:hAnsi="Calibri" w:cs="Calibri"/>
        </w:rPr>
        <w:t xml:space="preserve">An exploration of key opportunities and challenges One of the most widely acknowledged strengths of hybrid teaching lies in its inherent flexibility. This model allows students to engage with learning materials asynchronously at their convenience while also attending scheduled in-person sessions designed for collaboration, interaction, and hands-on learning activities. By decoupling time and place from certain aspects of the learning process, hybrid teaching offers students’ greater autonomy over when, where, and how they learn (Staker &amp; Horn, 2012). This adaptability is a defining feature of hybrid education, distinguishing it from traditional face-to-face instruction and making it particularly effective in addressing the complex demands of modern learners. The ability to choose how to interact with content not only supports diverse learning preferences but also empowers students to take ownership of their educational journey, fostering a sense of autonomy and responsibility (Kintu, Zhu, &amp; Kagambe, 2017). </w:t>
      </w:r>
    </w:p>
    <w:p w:rsidRPr="008C130E" w:rsidR="00ED0AC8" w:rsidP="008C130E" w:rsidRDefault="00ED0AC8" w14:paraId="5CC769EB" w14:textId="77777777">
      <w:pPr>
        <w:spacing w:line="360" w:lineRule="auto"/>
        <w:contextualSpacing/>
        <w:rPr>
          <w:rFonts w:ascii="Calibri" w:hAnsi="Calibri" w:cs="Calibri"/>
        </w:rPr>
      </w:pPr>
    </w:p>
    <w:p w:rsidRPr="008C130E" w:rsidR="00ED0AC8" w:rsidP="008C130E" w:rsidRDefault="00ED0AC8" w14:paraId="3672F798" w14:textId="77777777">
      <w:pPr>
        <w:spacing w:line="360" w:lineRule="auto"/>
        <w:contextualSpacing/>
        <w:rPr>
          <w:rFonts w:ascii="Calibri" w:hAnsi="Calibri" w:cs="Calibri"/>
        </w:rPr>
      </w:pPr>
      <w:r w:rsidRPr="008C130E">
        <w:rPr>
          <w:rFonts w:ascii="Calibri" w:hAnsi="Calibri" w:cs="Calibri"/>
        </w:rPr>
        <w:t xml:space="preserve">The flexibility of hybrid teaching is particularly impactful for fostering inclusivity, as it enables students with non-traditional schedules to participate in education more equitably. For example, students juggling caregiving responsibilities, part-time or full-time employment, or other personal commitments can benefit from the asynchronous components of hybrid learning. These components allow them to access lectures, readings, and assignments at their own pace, without the constraints of rigid timetables (Hrastinski, 2019). Additionally, research suggests that flexibility enhances intrinsic motivation, as students feel empowered to tailor their learning experiences to their unique circumstances (Deci &amp; Ryan, 2000). This autonomy has been shown to improve engagement and academic outcomes, particularly among adult learners and others who require greater control over their schedules (Means, Toyama, Murphy, Bakia, &amp; Jones, 2014). </w:t>
      </w:r>
    </w:p>
    <w:p w:rsidRPr="008C130E" w:rsidR="00ED0AC8" w:rsidP="008C130E" w:rsidRDefault="00ED0AC8" w14:paraId="5FC61B03" w14:textId="77777777">
      <w:pPr>
        <w:spacing w:line="360" w:lineRule="auto"/>
        <w:contextualSpacing/>
        <w:rPr>
          <w:rFonts w:ascii="Calibri" w:hAnsi="Calibri" w:cs="Calibri"/>
        </w:rPr>
      </w:pPr>
    </w:p>
    <w:p w:rsidRPr="008C130E" w:rsidR="00ED0AC8" w:rsidP="008C130E" w:rsidRDefault="00ED0AC8" w14:paraId="2AE738BA" w14:textId="77777777">
      <w:pPr>
        <w:spacing w:line="360" w:lineRule="auto"/>
        <w:contextualSpacing/>
        <w:rPr>
          <w:rFonts w:ascii="Calibri" w:hAnsi="Calibri" w:cs="Calibri"/>
        </w:rPr>
      </w:pPr>
      <w:r w:rsidRPr="008C130E">
        <w:rPr>
          <w:rFonts w:ascii="Calibri" w:hAnsi="Calibri" w:cs="Calibri"/>
        </w:rPr>
        <w:t xml:space="preserve">Empirical evidence supports the notion that hybrid teaching’s flexibility improves access for non-traditional students and those balancing multiple responsibilities. Means et al. (2014) highlight that asynchronous content, such as recorded lectures and digital resources, allows students to revisit and review materials for clarity and comprehension. This feature is particularly beneficial for learners with different paces of understanding or those who require additional time to process complex concepts. At the same time, synchronous interactions, such as live discussions or group-based activities, preserve the immediacy and social connection often associated with traditional classroom settings. This dual-modality structure has proven effective in widening participation, particularly among under-represented groups, such as first-generation college students, adult learners, and individuals from lower socio-economic backgrounds (Picciano, 2017). </w:t>
      </w:r>
    </w:p>
    <w:p w:rsidRPr="008C130E" w:rsidR="00ED0AC8" w:rsidP="008C130E" w:rsidRDefault="00ED0AC8" w14:paraId="2C6F66CA" w14:textId="77777777">
      <w:pPr>
        <w:spacing w:line="360" w:lineRule="auto"/>
        <w:contextualSpacing/>
        <w:rPr>
          <w:rFonts w:ascii="Calibri" w:hAnsi="Calibri" w:cs="Calibri"/>
        </w:rPr>
      </w:pPr>
    </w:p>
    <w:p w:rsidRPr="008C130E" w:rsidR="00ED0AC8" w:rsidP="008C130E" w:rsidRDefault="00ED0AC8" w14:paraId="195015B7" w14:textId="77777777">
      <w:pPr>
        <w:spacing w:line="360" w:lineRule="auto"/>
        <w:contextualSpacing/>
        <w:rPr>
          <w:rFonts w:ascii="Calibri" w:hAnsi="Calibri" w:cs="Calibri"/>
        </w:rPr>
      </w:pPr>
      <w:r w:rsidRPr="008C130E">
        <w:rPr>
          <w:rFonts w:ascii="Calibri" w:hAnsi="Calibri" w:cs="Calibri"/>
        </w:rPr>
        <w:t xml:space="preserve">For example, hybrid models have been shown to support students from low-income backgrounds, single parents, and adult learners returning to education after extended absences. By reducing the need for frequent campus attendance and offering flexible scheduling, hybrid teaching removes logistical barriers that might otherwise prevent these groups from pursuing FE (Garrison &amp; Vaughan, 2008). This inclusivity aligns with broader goals of educational equity, positioning hybrid teaching as an important tool for addressing systemic disparities in access to education (Bond et al., 2021). </w:t>
      </w:r>
    </w:p>
    <w:p w:rsidRPr="008C130E" w:rsidR="00ED0AC8" w:rsidP="008C130E" w:rsidRDefault="00ED0AC8" w14:paraId="16DA5306" w14:textId="77777777">
      <w:pPr>
        <w:spacing w:line="360" w:lineRule="auto"/>
        <w:contextualSpacing/>
        <w:rPr>
          <w:rFonts w:ascii="Calibri" w:hAnsi="Calibri" w:cs="Calibri"/>
        </w:rPr>
      </w:pPr>
    </w:p>
    <w:p w:rsidRPr="008C130E" w:rsidR="00ED0AC8" w:rsidP="008C130E" w:rsidRDefault="00ED0AC8" w14:paraId="04D7582B" w14:textId="77777777">
      <w:pPr>
        <w:spacing w:line="360" w:lineRule="auto"/>
        <w:contextualSpacing/>
        <w:rPr>
          <w:rFonts w:ascii="Calibri" w:hAnsi="Calibri" w:cs="Calibri"/>
        </w:rPr>
      </w:pPr>
      <w:r w:rsidRPr="008C130E">
        <w:rPr>
          <w:rFonts w:ascii="Calibri" w:hAnsi="Calibri" w:cs="Calibri"/>
        </w:rPr>
        <w:t xml:space="preserve">However, the opportunities afforded by hybrid teaching are not without challenges. One significant drawback is the increased demand for student self-regulation. Hybrid learning requires learners to independently manage their time, set goals, and maintain motivation for completing asynchronous tasks alongside scheduled in-person sessions. For students who lack strong time-management skills or experience with autonomous study, this level of responsibility can become overwhelming (Zimmerman, 2002). Owston (2013) highlights that without adequate support, learners may disengage from asynchronous components, perceiving them as secondary or optional. This disengagement can lead to fragmented learning experiences, undermining the coherence and effectiveness of the hybrid model. Furthermore, research by Broadbent and Poon (2015) emphasises that self-regulated learning skills, such as goal-setting and self-monitoring, are critical predictors of success in hybrid environments, yet these skills are often underdeveloped in many learners. </w:t>
      </w:r>
    </w:p>
    <w:p w:rsidRPr="008C130E" w:rsidR="00ED0AC8" w:rsidP="008C130E" w:rsidRDefault="00ED0AC8" w14:paraId="396C9B4E" w14:textId="77777777">
      <w:pPr>
        <w:spacing w:line="360" w:lineRule="auto"/>
        <w:contextualSpacing/>
        <w:rPr>
          <w:rFonts w:ascii="Calibri" w:hAnsi="Calibri" w:cs="Calibri"/>
        </w:rPr>
      </w:pPr>
    </w:p>
    <w:p w:rsidRPr="008C130E" w:rsidR="00ED0AC8" w:rsidP="008C130E" w:rsidRDefault="00ED0AC8" w14:paraId="02C692A9" w14:textId="77777777">
      <w:pPr>
        <w:spacing w:line="360" w:lineRule="auto"/>
        <w:contextualSpacing/>
        <w:rPr>
          <w:rFonts w:ascii="Calibri" w:hAnsi="Calibri" w:cs="Calibri"/>
        </w:rPr>
      </w:pPr>
      <w:r w:rsidRPr="008C130E">
        <w:rPr>
          <w:rFonts w:ascii="Calibri" w:hAnsi="Calibri" w:cs="Calibri"/>
        </w:rPr>
        <w:t xml:space="preserve">The very flexibility that empowers some students may, therefore, overwhelm others, particularly those who are new to hybrid formats or who thrive in more structured environments. Younger students transitioning from highly regulated secondary education systems may struggle to adapt to the self-directed nature of hybrid learning (Kahu &amp; Nelson, 2018). Similarly, international students unfamiliar with the expectations of hybrid teaching may face additional challenges in navigating its demands (Boelens, De Wever, &amp; Voet, 2017). These findings underscore the need for institutions to provide targeted support, such as workshops on time management, self-regulation training, and clear guidance on how to engage effectively with asynchronous materials. </w:t>
      </w:r>
    </w:p>
    <w:p w:rsidRPr="008C130E" w:rsidR="00ED0AC8" w:rsidP="008C130E" w:rsidRDefault="00ED0AC8" w14:paraId="510E1E46" w14:textId="77777777">
      <w:pPr>
        <w:spacing w:line="360" w:lineRule="auto"/>
        <w:contextualSpacing/>
        <w:rPr>
          <w:rFonts w:ascii="Calibri" w:hAnsi="Calibri" w:cs="Calibri"/>
        </w:rPr>
      </w:pPr>
    </w:p>
    <w:p w:rsidRPr="008C130E" w:rsidR="00ED0AC8" w:rsidP="008C130E" w:rsidRDefault="00ED0AC8" w14:paraId="5CD9A4AD" w14:textId="77777777">
      <w:pPr>
        <w:spacing w:line="360" w:lineRule="auto"/>
        <w:contextualSpacing/>
        <w:rPr>
          <w:rFonts w:ascii="Calibri" w:hAnsi="Calibri" w:cs="Calibri"/>
        </w:rPr>
      </w:pPr>
      <w:r w:rsidRPr="008C130E">
        <w:rPr>
          <w:rFonts w:ascii="Calibri" w:hAnsi="Calibri" w:cs="Calibri"/>
        </w:rPr>
        <w:t>A second, and equally critical, obstacle to hybrid teaching is the issue of technological inequity. While hybrid learning assumes universal access to digital platforms, reliable internet connections, and appropriate devices, this is far from a reality for many students. Trust and Whalen (2020) emphasise that the digital divide poses a serious risk to the inclusivity ambitions of hybrid education, particularly for students from lower socio-economic backgrounds. For instance, students who rely on public or university Wi-Fi due to lack of internet access at home may be at a disadvantage when attempting to complete asynchronous tasks. Similarly, those who do not have access to personal laptops or tablets may face difficulties participating in online components, especially if they are required to share devices with family members (Van Deursen &amp; Van Dijk, 2019).</w:t>
      </w:r>
    </w:p>
    <w:p w:rsidRPr="008C130E" w:rsidR="00ED0AC8" w:rsidP="008C130E" w:rsidRDefault="00ED0AC8" w14:paraId="2B62FA6E" w14:textId="77777777">
      <w:pPr>
        <w:spacing w:line="360" w:lineRule="auto"/>
        <w:contextualSpacing/>
        <w:rPr>
          <w:rFonts w:ascii="Calibri" w:hAnsi="Calibri" w:cs="Calibri"/>
        </w:rPr>
      </w:pPr>
    </w:p>
    <w:p w:rsidR="00ED0AC8" w:rsidP="008C130E" w:rsidRDefault="00ED0AC8" w14:paraId="20D09F06" w14:textId="0AD727AB">
      <w:pPr>
        <w:spacing w:line="360" w:lineRule="auto"/>
        <w:contextualSpacing/>
        <w:rPr>
          <w:rFonts w:ascii="Calibri" w:hAnsi="Calibri" w:cs="Calibri"/>
        </w:rPr>
      </w:pPr>
      <w:r w:rsidRPr="008C130E">
        <w:rPr>
          <w:rFonts w:ascii="Calibri" w:hAnsi="Calibri" w:cs="Calibri"/>
        </w:rPr>
        <w:t xml:space="preserve">Beyond technological access, disparities in physical learning environments further exacerbate inequity. Students without a quiet, dedicated study space may struggle to focus during asynchronous activities, while their peers with more stable home environments are better positioned to engage fully (Hodges et al., 2020). These challenges not only impact academic outcomes but also contribute to wider feelings of frustration and disengagement, potentially compounding existing inequalities. Institutions that fail to address these disparities risk undermining the very inclusivity and accessibility that hybrid teaching seeks to promote. </w:t>
      </w:r>
    </w:p>
    <w:p w:rsidRPr="008C130E" w:rsidR="000F2DAF" w:rsidP="008C130E" w:rsidRDefault="000F2DAF" w14:paraId="0CD076A2" w14:textId="77777777">
      <w:pPr>
        <w:spacing w:line="360" w:lineRule="auto"/>
        <w:contextualSpacing/>
        <w:rPr>
          <w:rFonts w:ascii="Calibri" w:hAnsi="Calibri" w:cs="Calibri"/>
        </w:rPr>
      </w:pPr>
    </w:p>
    <w:p w:rsidRPr="008C130E" w:rsidR="00ED0AC8" w:rsidP="008C130E" w:rsidRDefault="00ED0AC8" w14:paraId="0043A92B" w14:textId="667FA515">
      <w:pPr>
        <w:spacing w:line="360" w:lineRule="auto"/>
        <w:contextualSpacing/>
        <w:rPr>
          <w:rFonts w:ascii="Calibri" w:hAnsi="Calibri" w:cs="Calibri"/>
        </w:rPr>
      </w:pPr>
      <w:r w:rsidRPr="26BE9126">
        <w:rPr>
          <w:rFonts w:ascii="Calibri" w:hAnsi="Calibri" w:cs="Calibri"/>
        </w:rPr>
        <w:t>To mitigate these challenges, institutions must adopt proactive strategies to support students in navigating the demands of hybrid learning. Device-loan programs, subsidi</w:t>
      </w:r>
      <w:r w:rsidRPr="26BE9126" w:rsidR="5069A6BB">
        <w:rPr>
          <w:rFonts w:ascii="Calibri" w:hAnsi="Calibri" w:cs="Calibri"/>
        </w:rPr>
        <w:t>s</w:t>
      </w:r>
      <w:r w:rsidRPr="26BE9126">
        <w:rPr>
          <w:rFonts w:ascii="Calibri" w:hAnsi="Calibri" w:cs="Calibri"/>
        </w:rPr>
        <w:t xml:space="preserve">ed internet access, and the provision of on-campus study spaces equipped with reliable technology are essential steps toward bridging the digital divide (Trust &amp; Whalen, 2020). Additionally, training in independent learning and self-regulation can equip students with the skills needed to thrive in hybrid environments. For instance, orientation programs or workshops on effective time management and study strategies can help students develop the confidence and competence required to balance asynchronous and synchronous learning components (Broadbent, 2017). </w:t>
      </w:r>
    </w:p>
    <w:p w:rsidRPr="008C130E" w:rsidR="00ED0AC8" w:rsidP="008C130E" w:rsidRDefault="00ED0AC8" w14:paraId="070EC247" w14:textId="77777777">
      <w:pPr>
        <w:spacing w:line="360" w:lineRule="auto"/>
        <w:contextualSpacing/>
        <w:rPr>
          <w:rFonts w:ascii="Calibri" w:hAnsi="Calibri" w:cs="Calibri"/>
        </w:rPr>
      </w:pPr>
    </w:p>
    <w:p w:rsidRPr="008C130E" w:rsidR="00ED0AC8" w:rsidP="008C130E" w:rsidRDefault="00ED0AC8" w14:paraId="18C1C4EE" w14:textId="6823FEA5">
      <w:pPr>
        <w:spacing w:line="360" w:lineRule="auto"/>
        <w:contextualSpacing/>
        <w:rPr>
          <w:rFonts w:ascii="Calibri" w:hAnsi="Calibri" w:cs="Calibri"/>
        </w:rPr>
      </w:pPr>
      <w:r w:rsidRPr="26BE9126">
        <w:rPr>
          <w:rFonts w:ascii="Calibri" w:hAnsi="Calibri" w:cs="Calibri"/>
        </w:rPr>
        <w:t>Moreover, targeted student support services, such as academic advisors and peer mentoring programs, can provide individuali</w:t>
      </w:r>
      <w:r w:rsidRPr="26BE9126" w:rsidR="42A36037">
        <w:rPr>
          <w:rFonts w:ascii="Calibri" w:hAnsi="Calibri" w:cs="Calibri"/>
        </w:rPr>
        <w:t>s</w:t>
      </w:r>
      <w:r w:rsidRPr="26BE9126">
        <w:rPr>
          <w:rFonts w:ascii="Calibri" w:hAnsi="Calibri" w:cs="Calibri"/>
        </w:rPr>
        <w:t xml:space="preserve">ed assistance for those struggling to adapt. Faculty also play a crucial role in addressing these challenges by designing courses that explicitly integrate asynchronous and synchronous components, ensuring that students perceive both as equally valuable and interconnected. For example, asynchronous tasks can be directly tied to in-person discussions or assessments, reinforcing their relevance and encouraging consistent engagement (Boelens et al., 2017). </w:t>
      </w:r>
    </w:p>
    <w:p w:rsidRPr="008C130E" w:rsidR="00ED0AC8" w:rsidP="008C130E" w:rsidRDefault="00ED0AC8" w14:paraId="6389F44E" w14:textId="77777777">
      <w:pPr>
        <w:spacing w:line="360" w:lineRule="auto"/>
        <w:contextualSpacing/>
        <w:rPr>
          <w:rFonts w:ascii="Calibri" w:hAnsi="Calibri" w:cs="Calibri"/>
        </w:rPr>
      </w:pPr>
    </w:p>
    <w:p w:rsidRPr="008C130E" w:rsidR="00ED0AC8" w:rsidP="008C130E" w:rsidRDefault="00ED0AC8" w14:paraId="68FD8139" w14:textId="11D3ABFD">
      <w:pPr>
        <w:spacing w:line="360" w:lineRule="auto"/>
        <w:contextualSpacing/>
        <w:rPr>
          <w:rFonts w:ascii="Calibri" w:hAnsi="Calibri" w:cs="Calibri"/>
        </w:rPr>
      </w:pPr>
      <w:r w:rsidRPr="26BE9126">
        <w:rPr>
          <w:rFonts w:ascii="Calibri" w:hAnsi="Calibri" w:cs="Calibri"/>
        </w:rPr>
        <w:t>In conclusion, while the flexibility and accessibility of hybrid teaching remain core strengths, they are closely interwoven with challenges related to student self-regulation and technological equity. Addressing these issues requires deliberate institutional effort, including investments in technology, support services, and training programs that empower both students and faculty. By tackling these barriers, institutions can maximi</w:t>
      </w:r>
      <w:r w:rsidRPr="26BE9126" w:rsidR="1D0BD5C1">
        <w:rPr>
          <w:rFonts w:ascii="Calibri" w:hAnsi="Calibri" w:cs="Calibri"/>
        </w:rPr>
        <w:t>s</w:t>
      </w:r>
      <w:r w:rsidRPr="26BE9126">
        <w:rPr>
          <w:rFonts w:ascii="Calibri" w:hAnsi="Calibri" w:cs="Calibri"/>
        </w:rPr>
        <w:t>e the potential of hybrid teaching to create more inclusive and effective educational experiences for all learners.</w:t>
      </w:r>
    </w:p>
    <w:p w:rsidRPr="008C130E" w:rsidR="00ED0AC8" w:rsidP="008C130E" w:rsidRDefault="00ED0AC8" w14:paraId="7808C6DE" w14:textId="77777777">
      <w:pPr>
        <w:spacing w:line="360" w:lineRule="auto"/>
        <w:contextualSpacing/>
        <w:rPr>
          <w:rFonts w:ascii="Calibri" w:hAnsi="Calibri" w:cs="Calibri"/>
        </w:rPr>
      </w:pPr>
    </w:p>
    <w:p w:rsidR="000F2DAF" w:rsidP="008C130E" w:rsidRDefault="000F2DAF" w14:paraId="76DECFA1" w14:textId="77777777">
      <w:pPr>
        <w:spacing w:line="360" w:lineRule="auto"/>
        <w:contextualSpacing/>
        <w:rPr>
          <w:rFonts w:ascii="Calibri" w:hAnsi="Calibri" w:eastAsia="Calibri" w:cs="Calibri"/>
          <w:b/>
          <w:bCs/>
        </w:rPr>
      </w:pPr>
    </w:p>
    <w:p w:rsidR="000F2DAF" w:rsidP="008C130E" w:rsidRDefault="000F2DAF" w14:paraId="40862F45" w14:textId="77777777">
      <w:pPr>
        <w:spacing w:line="360" w:lineRule="auto"/>
        <w:contextualSpacing/>
        <w:rPr>
          <w:rFonts w:ascii="Calibri" w:hAnsi="Calibri" w:eastAsia="Calibri" w:cs="Calibri"/>
          <w:b/>
          <w:bCs/>
        </w:rPr>
      </w:pPr>
    </w:p>
    <w:p w:rsidRPr="008C130E" w:rsidR="00ED0AC8" w:rsidP="008C130E" w:rsidRDefault="00C9484A" w14:paraId="529C81B6" w14:textId="77777777">
      <w:pPr>
        <w:spacing w:line="360" w:lineRule="auto"/>
        <w:contextualSpacing/>
        <w:rPr>
          <w:rFonts w:ascii="Calibri" w:hAnsi="Calibri" w:cs="Calibri"/>
          <w:b/>
          <w:bCs/>
        </w:rPr>
      </w:pPr>
      <w:r w:rsidRPr="008C130E">
        <w:rPr>
          <w:rFonts w:ascii="Calibri" w:hAnsi="Calibri" w:eastAsia="Calibri" w:cs="Calibri"/>
          <w:b/>
          <w:bCs/>
        </w:rPr>
        <w:t>2.3 Theoretical Perspectives</w:t>
      </w:r>
    </w:p>
    <w:p w:rsidRPr="008C130E" w:rsidR="009B4AF9" w:rsidP="008C130E" w:rsidRDefault="009B4AF9" w14:paraId="692BB1C6" w14:textId="77777777">
      <w:pPr>
        <w:spacing w:line="360" w:lineRule="auto"/>
        <w:contextualSpacing/>
        <w:rPr>
          <w:rFonts w:ascii="Calibri" w:hAnsi="Calibri" w:cs="Calibri"/>
        </w:rPr>
      </w:pPr>
      <w:r w:rsidRPr="008C130E">
        <w:rPr>
          <w:rFonts w:ascii="Calibri" w:hAnsi="Calibri" w:cs="Calibri"/>
        </w:rPr>
        <w:t>The evolution of hybrid teaching has been shaped by several theoretical frameworks, with the Community of Inquiry (CoI) model (Garrison, Anderson, &amp; Archer, 2000) and the Universal Design for Learning (UDL) framework (CAST, 2018) emerging as particularly influential. Together, these frameworks provide complementary insights into the design, implementation, and challenges of hybrid learning, underscoring the need to balance interaction, engagement, and inclusivity.</w:t>
      </w:r>
    </w:p>
    <w:p w:rsidRPr="008C130E" w:rsidR="009B4AF9" w:rsidP="008C130E" w:rsidRDefault="009B4AF9" w14:paraId="4C4FD517" w14:textId="77777777">
      <w:pPr>
        <w:spacing w:line="360" w:lineRule="auto"/>
        <w:contextualSpacing/>
        <w:rPr>
          <w:rFonts w:ascii="Calibri" w:hAnsi="Calibri" w:cs="Calibri"/>
        </w:rPr>
      </w:pPr>
    </w:p>
    <w:p w:rsidRPr="008C130E" w:rsidR="009B4AF9" w:rsidP="008C130E" w:rsidRDefault="009B4AF9" w14:paraId="2DAEBD3B" w14:textId="77777777">
      <w:pPr>
        <w:spacing w:line="360" w:lineRule="auto"/>
        <w:contextualSpacing/>
        <w:rPr>
          <w:rFonts w:ascii="Calibri" w:hAnsi="Calibri" w:cs="Calibri"/>
        </w:rPr>
      </w:pPr>
      <w:r w:rsidRPr="008C130E">
        <w:rPr>
          <w:rFonts w:ascii="Calibri" w:hAnsi="Calibri" w:cs="Calibri"/>
        </w:rPr>
        <w:t>The CoI framework identifies three core dimensions essential for meaningful learning: cognitive presence, social presence, and teaching presence. Cognitive presence refers to learners’ ability to construct meaning through reflection, critical thinking, and problem-solving (Garrison et al., 2001). Social presence emphasises the importance of learners perceiving their peers and instructors as "real people" within the learning environment, fostering trust, collaboration, and a sense of belonging (Richardson, Maeda, &amp; Swan, 2017). Teaching presence is concerned with the design, facilitation, and direction of learning processes to achieve desired outcomes, ensuring that students stay engaged and on track (Akyol &amp; Garrison, 2011).</w:t>
      </w:r>
    </w:p>
    <w:p w:rsidRPr="008C130E" w:rsidR="009B4AF9" w:rsidP="008C130E" w:rsidRDefault="009B4AF9" w14:paraId="239E4D2A" w14:textId="77777777">
      <w:pPr>
        <w:spacing w:line="360" w:lineRule="auto"/>
        <w:contextualSpacing/>
        <w:rPr>
          <w:rFonts w:ascii="Calibri" w:hAnsi="Calibri" w:cs="Calibri"/>
        </w:rPr>
      </w:pPr>
    </w:p>
    <w:p w:rsidRPr="008C130E" w:rsidR="009B4AF9" w:rsidP="008C130E" w:rsidRDefault="009B4AF9" w14:paraId="0B02F7BD" w14:textId="77777777">
      <w:pPr>
        <w:spacing w:line="360" w:lineRule="auto"/>
        <w:contextualSpacing/>
        <w:rPr>
          <w:rFonts w:ascii="Calibri" w:hAnsi="Calibri" w:cs="Calibri"/>
        </w:rPr>
      </w:pPr>
      <w:r w:rsidRPr="008C130E">
        <w:rPr>
          <w:rFonts w:ascii="Calibri" w:hAnsi="Calibri" w:cs="Calibri"/>
        </w:rPr>
        <w:t>Hybrid teaching leverages these dimensions across both in-person and online modalities. In-person interactions can reinforce social and teaching presence through direct engagement, while online components, particularly asynchronous activities, can extend cognitive presence by supporting independent inquiry and reflection (Garrison &amp; Vaughan, 2008). However, sustaining all three dimensions across modalities is inherently challenging. Research indicates that students often perceive asynchronous tasks, such as discussion boards or recorded lectures, as secondary or optional, which can undermine both social and teaching presence (Owston, 2013). Additionally, asynchronous components may lack the immediacy and accountability of synchronous sessions, potentially leading to weaker participation and interaction (Hrastinski, 2019). These issues highlight the difficulty of maintaining consistent engagement and collaboration in hybrid environments, particularly when structural barriers such as technological inequities or insufficient faculty preparedness are present (Trust &amp; Whalen, 2020).</w:t>
      </w:r>
    </w:p>
    <w:p w:rsidRPr="008C130E" w:rsidR="009B4AF9" w:rsidP="008C130E" w:rsidRDefault="009B4AF9" w14:paraId="0BE6B8F9" w14:textId="77777777">
      <w:pPr>
        <w:spacing w:line="360" w:lineRule="auto"/>
        <w:contextualSpacing/>
        <w:rPr>
          <w:rFonts w:ascii="Calibri" w:hAnsi="Calibri" w:cs="Calibri"/>
        </w:rPr>
      </w:pPr>
    </w:p>
    <w:p w:rsidRPr="008C130E" w:rsidR="009B4AF9" w:rsidP="008C130E" w:rsidRDefault="009B4AF9" w14:paraId="2D52DB7C" w14:textId="77777777">
      <w:pPr>
        <w:spacing w:line="360" w:lineRule="auto"/>
        <w:contextualSpacing/>
        <w:rPr>
          <w:rFonts w:ascii="Calibri" w:hAnsi="Calibri" w:cs="Calibri"/>
        </w:rPr>
      </w:pPr>
      <w:r w:rsidRPr="008C130E">
        <w:rPr>
          <w:rFonts w:ascii="Calibri" w:hAnsi="Calibri" w:cs="Calibri"/>
        </w:rPr>
        <w:t>While the CoI framework provides a robust foundation for fostering interaction and collaboration, its emphasis on community-building may overlook issues of accessibility and equity. This is where the UDL framework becomes a valuable complement. UDL prioritises inclusivity by advocating for multiple means of representation, engagement, and expression, ensuring that all learners can access and engage with course content, regardless of their abilities or circumstances (Meyer, Rose, &amp; Gordon, 2014). For example, UDL principles encourage the use of varied formats—such as text, audio, and video—to present materials, as well as flexible assessment methods that allow students to demonstrate their knowledge in ways that suit their strengths. Applied to hybrid teaching, UDL emphasises the importance of designing both digital and in-person components to accommodate diverse learner needs, including those with disabilities, low digital literacy, or limited access to technology.</w:t>
      </w:r>
    </w:p>
    <w:p w:rsidRPr="008C130E" w:rsidR="009B4AF9" w:rsidP="008C130E" w:rsidRDefault="009B4AF9" w14:paraId="5EBAF245" w14:textId="77777777">
      <w:pPr>
        <w:spacing w:line="360" w:lineRule="auto"/>
        <w:contextualSpacing/>
        <w:rPr>
          <w:rFonts w:ascii="Calibri" w:hAnsi="Calibri" w:cs="Calibri"/>
        </w:rPr>
      </w:pPr>
    </w:p>
    <w:p w:rsidRPr="008C130E" w:rsidR="009B4AF9" w:rsidP="008C130E" w:rsidRDefault="009B4AF9" w14:paraId="44ED332F" w14:textId="77777777">
      <w:pPr>
        <w:spacing w:line="360" w:lineRule="auto"/>
        <w:contextualSpacing/>
        <w:rPr>
          <w:rFonts w:ascii="Calibri" w:hAnsi="Calibri" w:cs="Calibri"/>
        </w:rPr>
      </w:pPr>
      <w:r w:rsidRPr="008C130E">
        <w:rPr>
          <w:rFonts w:ascii="Calibri" w:hAnsi="Calibri" w:cs="Calibri"/>
        </w:rPr>
        <w:t>The UDL framework also addresses barriers exacerbated by hybrid teaching’s reliance on technological infrastructure. While CoI assumes a baseline level of digital access and participation, UDL explicitly accounts for learners who may face challenges such as unreliable internet connections, inadequate devices, or unsuitable study environments (Van Deursen &amp; Van Dijk, 2019). By proactively designing learning environments that reduce these barriers, UDL ensures that flexibility and accessibility are prioritised alongside engagement.</w:t>
      </w:r>
    </w:p>
    <w:p w:rsidRPr="008C130E" w:rsidR="009B4AF9" w:rsidP="008C130E" w:rsidRDefault="009B4AF9" w14:paraId="5AD15E0D" w14:textId="77777777">
      <w:pPr>
        <w:spacing w:line="360" w:lineRule="auto"/>
        <w:contextualSpacing/>
        <w:rPr>
          <w:rFonts w:ascii="Calibri" w:hAnsi="Calibri" w:cs="Calibri"/>
        </w:rPr>
      </w:pPr>
    </w:p>
    <w:p w:rsidRPr="008C130E" w:rsidR="009B4AF9" w:rsidP="008C130E" w:rsidRDefault="009B4AF9" w14:paraId="2D11F99B" w14:textId="77777777">
      <w:pPr>
        <w:spacing w:line="360" w:lineRule="auto"/>
        <w:contextualSpacing/>
        <w:rPr>
          <w:rFonts w:ascii="Calibri" w:hAnsi="Calibri" w:cs="Calibri"/>
        </w:rPr>
      </w:pPr>
      <w:r w:rsidRPr="008C130E">
        <w:rPr>
          <w:rFonts w:ascii="Calibri" w:hAnsi="Calibri" w:cs="Calibri"/>
        </w:rPr>
        <w:t>Despite their distinct emphases, CoI and UDL are not mutually exclusive. Instead, they offer complementary approaches to hybrid teaching, highlighting the dual need to foster interaction while ensuring equity. A purely interaction-focused approach, as emphasised by CoI, risks excluding learners without the technological access or self-regulation skills necessary to fully participate. Conversely, an exclusively accessibility-driven model, as advocated by UDL, may neglect the collaborative and community-building aspects that enhance learning. An integrated perspective, combining the strengths of both frameworks, offers the strongest foundation for sustainable and effective hybrid course design.</w:t>
      </w:r>
    </w:p>
    <w:p w:rsidRPr="008C130E" w:rsidR="009B4AF9" w:rsidP="008C130E" w:rsidRDefault="009B4AF9" w14:paraId="25A183D4" w14:textId="77777777">
      <w:pPr>
        <w:spacing w:line="360" w:lineRule="auto"/>
        <w:contextualSpacing/>
        <w:rPr>
          <w:rFonts w:ascii="Calibri" w:hAnsi="Calibri" w:cs="Calibri"/>
        </w:rPr>
      </w:pPr>
    </w:p>
    <w:p w:rsidRPr="008C130E" w:rsidR="00ED0AC8" w:rsidP="008C130E" w:rsidRDefault="009B4AF9" w14:paraId="4B57EA0D" w14:textId="404B31A9">
      <w:pPr>
        <w:spacing w:line="360" w:lineRule="auto"/>
        <w:contextualSpacing/>
        <w:rPr>
          <w:rFonts w:ascii="Calibri" w:hAnsi="Calibri" w:cs="Calibri"/>
        </w:rPr>
      </w:pPr>
      <w:r w:rsidRPr="008C130E">
        <w:rPr>
          <w:rFonts w:ascii="Calibri" w:hAnsi="Calibri" w:cs="Calibri"/>
        </w:rPr>
        <w:t>By adopting this integrated approach, educators can address both the interactional and accessibility dimensions of hybrid teaching. CoI ensures that learning environments are engaging and collaborative, while UDL ensures that they are inclusive and adaptable to diverse learner needs. Together, these frameworks highlight the potential of hybrid teaching as a transformative educational model, provided that its design is intentional, equitable, and responsive to both technological and pedagogical challenges.</w:t>
      </w:r>
    </w:p>
    <w:p w:rsidRPr="008C130E" w:rsidR="009B4AF9" w:rsidP="008C130E" w:rsidRDefault="009B4AF9" w14:paraId="40E80C6C" w14:textId="77777777">
      <w:pPr>
        <w:spacing w:line="360" w:lineRule="auto"/>
        <w:contextualSpacing/>
        <w:rPr>
          <w:rFonts w:ascii="Calibri" w:hAnsi="Calibri" w:cs="Calibri"/>
        </w:rPr>
      </w:pPr>
    </w:p>
    <w:p w:rsidRPr="008C130E" w:rsidR="003C321F" w:rsidP="008C130E" w:rsidRDefault="00C9484A" w14:paraId="5990F505" w14:textId="5D157CE8">
      <w:pPr>
        <w:spacing w:line="360" w:lineRule="auto"/>
        <w:contextualSpacing/>
        <w:rPr>
          <w:rFonts w:ascii="Calibri" w:hAnsi="Calibri" w:eastAsia="Calibri" w:cs="Calibri"/>
          <w:b/>
          <w:bCs/>
        </w:rPr>
      </w:pPr>
      <w:r w:rsidRPr="008C130E">
        <w:rPr>
          <w:rFonts w:ascii="Calibri" w:hAnsi="Calibri" w:eastAsia="Calibri" w:cs="Calibri"/>
          <w:b/>
          <w:bCs/>
        </w:rPr>
        <w:t>2.4 Student Engagement and Experience</w:t>
      </w:r>
    </w:p>
    <w:p w:rsidRPr="008C130E" w:rsidR="003C321F" w:rsidP="008C130E" w:rsidRDefault="003C321F" w14:paraId="29149D5B" w14:textId="77777777">
      <w:pPr>
        <w:spacing w:line="360" w:lineRule="auto"/>
        <w:contextualSpacing/>
        <w:rPr>
          <w:rFonts w:ascii="Calibri" w:hAnsi="Calibri" w:cs="Calibri"/>
          <w:b/>
          <w:bCs/>
        </w:rPr>
      </w:pPr>
      <w:r w:rsidRPr="26BE9126">
        <w:rPr>
          <w:rFonts w:ascii="Calibri" w:hAnsi="Calibri" w:cs="Calibri"/>
        </w:rPr>
        <w:t xml:space="preserve">Engagement is widely recognised as a cornerstone of effective hybrid </w:t>
      </w:r>
      <w:bookmarkStart w:name="_Int_1IZDXldy" w:id="3"/>
      <w:r w:rsidRPr="26BE9126">
        <w:rPr>
          <w:rFonts w:ascii="Calibri" w:hAnsi="Calibri" w:cs="Calibri"/>
        </w:rPr>
        <w:t>learning, yet</w:t>
      </w:r>
      <w:bookmarkEnd w:id="3"/>
      <w:r w:rsidRPr="26BE9126">
        <w:rPr>
          <w:rFonts w:ascii="Calibri" w:hAnsi="Calibri" w:cs="Calibri"/>
        </w:rPr>
        <w:t xml:space="preserve"> achieving it requires thoughtful and intentional design rather than a simple transference of face-to-face approaches into online spaces. Research highlights that hybrid teaching's potential for fostering deep learning is contingent on the seamless integration of its in-person and online components (Boelens et al., 2017). When designed cohesively, hybrid models can enhance motivation and interaction through synchronous activities while supporting autonomy and reflection via asynchronous components (Garrison &amp; Kanuka, 2004; Deci &amp; Ryan, 2000). However, the fragility of engagement in hybrid environments underscores the importance of careful scaffolding</w:t>
      </w:r>
      <w:r w:rsidRPr="26BE9126">
        <w:rPr>
          <w:rFonts w:ascii="Calibri" w:hAnsi="Calibri" w:cs="Calibri"/>
          <w:b/>
          <w:bCs/>
        </w:rPr>
        <w:t>.</w:t>
      </w:r>
    </w:p>
    <w:p w:rsidRPr="008C130E" w:rsidR="003C321F" w:rsidP="008C130E" w:rsidRDefault="003C321F" w14:paraId="16E56C0D" w14:textId="77777777">
      <w:pPr>
        <w:spacing w:line="360" w:lineRule="auto"/>
        <w:contextualSpacing/>
        <w:rPr>
          <w:rFonts w:ascii="Calibri" w:hAnsi="Calibri" w:cs="Calibri"/>
          <w:b/>
          <w:bCs/>
        </w:rPr>
      </w:pPr>
    </w:p>
    <w:p w:rsidRPr="008C130E" w:rsidR="003C321F" w:rsidP="008C130E" w:rsidRDefault="003C321F" w14:paraId="0B9AC82F" w14:textId="77777777">
      <w:pPr>
        <w:spacing w:line="360" w:lineRule="auto"/>
        <w:contextualSpacing/>
        <w:rPr>
          <w:rFonts w:ascii="Calibri" w:hAnsi="Calibri" w:cs="Calibri"/>
        </w:rPr>
      </w:pPr>
      <w:r w:rsidRPr="008C130E">
        <w:rPr>
          <w:rFonts w:ascii="Calibri" w:hAnsi="Calibri" w:cs="Calibri"/>
        </w:rPr>
        <w:t>Successful hybrid teaching requires a balance between structure and flexibility, ensuring the in-person and online elements are complementary rather than disconnected. Approaches such as flipped classrooms and problem-based learning have proven effective in leveraging the strengths of both modalities. Students can engage with foundational content asynchronously, allowing for deeper, hands-on, and collaborative exploration during in-person sessions (Means et al., 2014). These strategies align with constructivist theories, which emphasise active participation, collaboration, and real-world application of knowledge as key components of meaningful learning (Jonassen, 1999).</w:t>
      </w:r>
    </w:p>
    <w:p w:rsidRPr="008C130E" w:rsidR="003C321F" w:rsidP="008C130E" w:rsidRDefault="003C321F" w14:paraId="4BFE7323" w14:textId="77777777">
      <w:pPr>
        <w:spacing w:line="360" w:lineRule="auto"/>
        <w:contextualSpacing/>
        <w:rPr>
          <w:rFonts w:ascii="Calibri" w:hAnsi="Calibri" w:cs="Calibri"/>
        </w:rPr>
      </w:pPr>
    </w:p>
    <w:p w:rsidRPr="008C130E" w:rsidR="003C321F" w:rsidP="008C130E" w:rsidRDefault="003C321F" w14:paraId="7B93EB2A" w14:textId="77777777">
      <w:pPr>
        <w:spacing w:line="360" w:lineRule="auto"/>
        <w:contextualSpacing/>
        <w:rPr>
          <w:rFonts w:ascii="Calibri" w:hAnsi="Calibri" w:cs="Calibri"/>
        </w:rPr>
      </w:pPr>
      <w:r w:rsidRPr="008C130E">
        <w:rPr>
          <w:rFonts w:ascii="Calibri" w:hAnsi="Calibri" w:cs="Calibri"/>
        </w:rPr>
        <w:t>Nevertheless, hybrid engagement is vulnerable to fragmentation. Asynchronous tasks, such as discussion boards or recorded lectures, are often perceived as optional or secondary, resulting in partial participation and undermining both coherence and learning outcomes (Owston, 2013). Broadbent and Poon (2015) argue that integrating asynchronous and synchronous tasks is critical to ensuring students view both as essential. For instance, asynchronous activities can be explicitly linked to in-person discussions or assessments, reinforcing their relevance and encouraging consistent engagement.</w:t>
      </w:r>
    </w:p>
    <w:p w:rsidRPr="008C130E" w:rsidR="003C321F" w:rsidP="008C130E" w:rsidRDefault="003C321F" w14:paraId="5E8F067E" w14:textId="6D15DB5B">
      <w:pPr>
        <w:spacing w:line="360" w:lineRule="auto"/>
        <w:contextualSpacing/>
        <w:rPr>
          <w:rFonts w:ascii="Calibri" w:hAnsi="Calibri" w:cs="Calibri"/>
        </w:rPr>
      </w:pPr>
    </w:p>
    <w:p w:rsidRPr="008C130E" w:rsidR="003C321F" w:rsidP="008C130E" w:rsidRDefault="003C321F" w14:paraId="2FF8F8C0" w14:textId="77777777">
      <w:pPr>
        <w:spacing w:line="360" w:lineRule="auto"/>
        <w:contextualSpacing/>
        <w:rPr>
          <w:rFonts w:ascii="Calibri" w:hAnsi="Calibri" w:cs="Calibri"/>
        </w:rPr>
      </w:pPr>
      <w:r w:rsidRPr="008C130E">
        <w:rPr>
          <w:rFonts w:ascii="Calibri" w:hAnsi="Calibri" w:cs="Calibri"/>
        </w:rPr>
        <w:t>Hybrid teaching is not a one-size-fits-all approach and must account for disciplinary differences to maximise engagement. STEM students, for example, may value the flexibility to manage laboratory demands, while humanities students often prioritise dialogue and debate (Bond et al., 2021). Thus, effective hybrid design must be sensitive to the specific needs and learning cultures of different disciplines. Tailored strategies, such as incorporating hands-on simulations for STEM or fostering critical discussions for humanities, allow hybrid teaching to address diverse academic contexts more effectively.</w:t>
      </w:r>
    </w:p>
    <w:p w:rsidRPr="008C130E" w:rsidR="003C321F" w:rsidP="008C130E" w:rsidRDefault="003C321F" w14:paraId="256F700F" w14:textId="153A38B9">
      <w:pPr>
        <w:spacing w:line="360" w:lineRule="auto"/>
        <w:contextualSpacing/>
        <w:rPr>
          <w:rFonts w:ascii="Calibri" w:hAnsi="Calibri" w:cs="Calibri"/>
        </w:rPr>
      </w:pPr>
    </w:p>
    <w:p w:rsidRPr="008C130E" w:rsidR="003C321F" w:rsidP="008C130E" w:rsidRDefault="003C321F" w14:paraId="3F2ABCB3" w14:textId="77777777">
      <w:pPr>
        <w:spacing w:line="360" w:lineRule="auto"/>
        <w:contextualSpacing/>
        <w:rPr>
          <w:rFonts w:ascii="Calibri" w:hAnsi="Calibri" w:cs="Calibri"/>
        </w:rPr>
      </w:pPr>
      <w:r w:rsidRPr="008C130E">
        <w:rPr>
          <w:rFonts w:ascii="Calibri" w:hAnsi="Calibri" w:cs="Calibri"/>
        </w:rPr>
        <w:t>While hybrid teaching offers significant opportunities for engagement, its success is often constrained by faculty readiness. Transitioning to hybrid models requires instructors to develop expertise in digital content creation, online platform management, and asynchronous facilitation, skills that may not be well-developed among those with extensive experience in traditional teaching (Baran, Correia, &amp; Thompson, 2011). This "digital readiness gap" often results in inconsistent course quality and reduced student engagement.</w:t>
      </w:r>
    </w:p>
    <w:p w:rsidRPr="008C130E" w:rsidR="003C321F" w:rsidP="008C130E" w:rsidRDefault="003C321F" w14:paraId="65960348" w14:textId="77777777">
      <w:pPr>
        <w:spacing w:line="360" w:lineRule="auto"/>
        <w:contextualSpacing/>
        <w:rPr>
          <w:rFonts w:ascii="Calibri" w:hAnsi="Calibri" w:cs="Calibri"/>
        </w:rPr>
      </w:pPr>
    </w:p>
    <w:p w:rsidRPr="008C130E" w:rsidR="003C321F" w:rsidP="008C130E" w:rsidRDefault="003C321F" w14:paraId="4708BC58" w14:textId="77777777">
      <w:pPr>
        <w:spacing w:line="360" w:lineRule="auto"/>
        <w:contextualSpacing/>
        <w:rPr>
          <w:rFonts w:ascii="Calibri" w:hAnsi="Calibri" w:cs="Calibri"/>
        </w:rPr>
      </w:pPr>
      <w:r w:rsidRPr="008C130E">
        <w:rPr>
          <w:rFonts w:ascii="Calibri" w:hAnsi="Calibri" w:cs="Calibri"/>
        </w:rPr>
        <w:t>Institutional investment in professional development is essential to address these barriers. Mentorship programs, where experienced hybrid educators support their peers, have been shown to enhance faculty confidence and competence (Trust &amp; Horrocks, 2017). Similarly, workshops focused on hybrid-specific strategies—such as designing engaging asynchronous activities or integrating multimedia resources—can equip instructors to create cohesive and effective courses (Vaughan, Cleveland-Innes, &amp; Garrison, 2013). The appointment of hybrid learning coordinators or instructional designers within institutions can also provide on-demand, tailored support for course development and troubleshooting. Without such institutional backing, hybrid teaching risks becoming inconsistent, with some instructors excelling while others struggle to adapt (Bond et al., 2021).</w:t>
      </w:r>
    </w:p>
    <w:p w:rsidRPr="008C130E" w:rsidR="003C321F" w:rsidP="008C130E" w:rsidRDefault="003C321F" w14:paraId="4DF2141F" w14:textId="3F079604">
      <w:pPr>
        <w:spacing w:line="360" w:lineRule="auto"/>
        <w:contextualSpacing/>
        <w:rPr>
          <w:rFonts w:ascii="Calibri" w:hAnsi="Calibri" w:cs="Calibri"/>
        </w:rPr>
      </w:pPr>
    </w:p>
    <w:p w:rsidRPr="008C130E" w:rsidR="003C321F" w:rsidP="008C130E" w:rsidRDefault="003C321F" w14:paraId="5AFABE3B" w14:textId="77777777">
      <w:pPr>
        <w:spacing w:line="360" w:lineRule="auto"/>
        <w:contextualSpacing/>
        <w:rPr>
          <w:rFonts w:ascii="Calibri" w:hAnsi="Calibri" w:cs="Calibri"/>
        </w:rPr>
      </w:pPr>
      <w:r w:rsidRPr="008C130E">
        <w:rPr>
          <w:rFonts w:ascii="Calibri" w:hAnsi="Calibri" w:cs="Calibri"/>
        </w:rPr>
        <w:t>The challenges of hybrid teaching highlight an important tension: hybrid learning is not merely a matter of adopting new technologies but requires a fundamental transformation of pedagogy. Bates (2015) emphasises that direct replication of in-person methods in hybrid contexts fails to leverage the unique affordances of digital platforms. Instead, hybrid teaching should be viewed as a pedagogical shift that reimagines how learning is structured, facilitated, and assessed across modalities (Vaughan et al., 2013). For this shift to be effective, faculty capacity must align with evidence-based design principles.</w:t>
      </w:r>
    </w:p>
    <w:p w:rsidRPr="008C130E" w:rsidR="003C321F" w:rsidP="008C130E" w:rsidRDefault="003C321F" w14:paraId="6060B686" w14:textId="77777777">
      <w:pPr>
        <w:spacing w:line="360" w:lineRule="auto"/>
        <w:contextualSpacing/>
        <w:rPr>
          <w:rFonts w:ascii="Calibri" w:hAnsi="Calibri" w:cs="Calibri"/>
        </w:rPr>
      </w:pPr>
    </w:p>
    <w:p w:rsidRPr="008C130E" w:rsidR="003C321F" w:rsidP="008C130E" w:rsidRDefault="003C321F" w14:paraId="7C67CAE2" w14:textId="77777777">
      <w:pPr>
        <w:spacing w:line="360" w:lineRule="auto"/>
        <w:contextualSpacing/>
        <w:rPr>
          <w:rFonts w:ascii="Calibri" w:hAnsi="Calibri" w:cs="Calibri"/>
        </w:rPr>
      </w:pPr>
      <w:r w:rsidRPr="008C130E">
        <w:rPr>
          <w:rFonts w:ascii="Calibri" w:hAnsi="Calibri" w:cs="Calibri"/>
        </w:rPr>
        <w:t>By fostering collaboration between educators, instructional designers, and institutional leaders, hybrid teaching can move beyond fragmented implementation to become a sustainable, scalable, and impactful model. This alignment ensures that hybrid teaching is not simply a technological adaptation but a learner-centred approach that maximises engagement, deepens learning, and addresses the diverse needs of contemporary students. When such alignment is achieved, the full promise of hybrid teaching can be realised.</w:t>
      </w:r>
    </w:p>
    <w:p w:rsidRPr="008C130E" w:rsidR="003C321F" w:rsidP="008C130E" w:rsidRDefault="003C321F" w14:paraId="73F7BEFA" w14:textId="77777777">
      <w:pPr>
        <w:spacing w:line="360" w:lineRule="auto"/>
        <w:contextualSpacing/>
        <w:rPr>
          <w:rFonts w:ascii="Calibri" w:hAnsi="Calibri" w:cs="Calibri"/>
        </w:rPr>
      </w:pPr>
    </w:p>
    <w:p w:rsidRPr="008C130E" w:rsidR="003C321F" w:rsidP="008C130E" w:rsidRDefault="00C9484A" w14:paraId="5BEC612D" w14:textId="77777777">
      <w:pPr>
        <w:spacing w:line="360" w:lineRule="auto"/>
        <w:contextualSpacing/>
        <w:rPr>
          <w:rFonts w:ascii="Calibri" w:hAnsi="Calibri" w:eastAsia="Calibri" w:cs="Calibri"/>
          <w:b/>
          <w:bCs/>
        </w:rPr>
      </w:pPr>
      <w:r w:rsidRPr="008C130E">
        <w:rPr>
          <w:rFonts w:ascii="Calibri" w:hAnsi="Calibri" w:eastAsia="Calibri" w:cs="Calibri"/>
          <w:b/>
          <w:bCs/>
        </w:rPr>
        <w:t>2.5 Lecturer Perspectives and Professional Readiness</w:t>
      </w:r>
    </w:p>
    <w:p w:rsidRPr="008C130E" w:rsidR="003C321F" w:rsidP="008C130E" w:rsidRDefault="003C321F" w14:paraId="1506EAB4" w14:textId="2224E21E">
      <w:pPr>
        <w:spacing w:line="360" w:lineRule="auto"/>
        <w:contextualSpacing/>
        <w:rPr>
          <w:rFonts w:ascii="Calibri" w:hAnsi="Calibri" w:cs="Calibri"/>
        </w:rPr>
      </w:pPr>
      <w:r w:rsidRPr="008C130E">
        <w:rPr>
          <w:rFonts w:ascii="Calibri" w:hAnsi="Calibri" w:cs="Calibri"/>
        </w:rPr>
        <w:t xml:space="preserve">Engagement is a cornerstone of hybrid learning, requiring students to remain actively involved across both in-person and online modalities. Research highlights </w:t>
      </w:r>
      <w:r w:rsidRPr="008C130E" w:rsidR="00F4466E">
        <w:rPr>
          <w:rFonts w:ascii="Calibri" w:hAnsi="Calibri" w:cs="Calibri"/>
        </w:rPr>
        <w:t>those interactive strategies</w:t>
      </w:r>
      <w:r w:rsidRPr="008C130E">
        <w:rPr>
          <w:rFonts w:ascii="Calibri" w:hAnsi="Calibri" w:cs="Calibri"/>
        </w:rPr>
        <w:t xml:space="preserve"> such as synchronous webinars with breakout rooms, collaborative tools like Padlet or Google Docs, and structured online discussion boards are critical for maintaining motivation and fostering social presence (Garrison &amp; Kanuka, 2004). These strategies encourage interaction and participation but sustaining consistent engagement remains a persistent challenge. Asynchronous elements, in particular, are often undervalued by students, who may perceive them as optional unless they are clearly integrated with in-person sessions or assessments (Owston, 2013).</w:t>
      </w:r>
    </w:p>
    <w:p w:rsidRPr="008C130E" w:rsidR="003C321F" w:rsidP="008C130E" w:rsidRDefault="003C321F" w14:paraId="13379F51" w14:textId="77777777">
      <w:pPr>
        <w:spacing w:line="360" w:lineRule="auto"/>
        <w:contextualSpacing/>
        <w:rPr>
          <w:rFonts w:ascii="Calibri" w:hAnsi="Calibri" w:cs="Calibri"/>
        </w:rPr>
      </w:pPr>
    </w:p>
    <w:p w:rsidRPr="008C130E" w:rsidR="003C321F" w:rsidP="008C130E" w:rsidRDefault="003C321F" w14:paraId="440DFFDF" w14:textId="77777777">
      <w:pPr>
        <w:spacing w:line="360" w:lineRule="auto"/>
        <w:contextualSpacing/>
        <w:rPr>
          <w:rFonts w:ascii="Calibri" w:hAnsi="Calibri" w:cs="Calibri"/>
        </w:rPr>
      </w:pPr>
      <w:r w:rsidRPr="008C130E">
        <w:rPr>
          <w:rFonts w:ascii="Calibri" w:hAnsi="Calibri" w:cs="Calibri"/>
        </w:rPr>
        <w:t>The issue of disengagement in asynchronous components links back to student self-regulation and course design. Studies show that students are more likely to participate in asynchronous tasks when they are explicitly tied to synchronous activities, such as contributing to in-person discussions or directly influencing assessment outcomes (Broadbent &amp; Poon, 2015). The </w:t>
      </w:r>
      <w:r w:rsidRPr="008C130E">
        <w:rPr>
          <w:rStyle w:val="Strong"/>
          <w:rFonts w:ascii="Calibri" w:hAnsi="Calibri" w:cs="Calibri"/>
        </w:rPr>
        <w:t>CoI</w:t>
      </w:r>
      <w:r w:rsidRPr="008C130E">
        <w:rPr>
          <w:rFonts w:ascii="Calibri" w:hAnsi="Calibri" w:cs="Calibri"/>
        </w:rPr>
        <w:t> framework offers strategies to address disengagement, such as enhancing teaching presence through timely feedback or promoting social presence via structured group discussions (Akyol &amp; Garrison, 2011). However, even with these practices, achieving the right balance between student autonomy and structured interaction remains an unresolved challenge.</w:t>
      </w:r>
    </w:p>
    <w:p w:rsidRPr="008C130E" w:rsidR="003C321F" w:rsidP="008C130E" w:rsidRDefault="003C321F" w14:paraId="5C324070" w14:textId="77777777">
      <w:pPr>
        <w:spacing w:line="360" w:lineRule="auto"/>
        <w:contextualSpacing/>
        <w:rPr>
          <w:rFonts w:ascii="Calibri" w:hAnsi="Calibri" w:cs="Calibri"/>
        </w:rPr>
      </w:pPr>
    </w:p>
    <w:p w:rsidRPr="008C130E" w:rsidR="003C321F" w:rsidP="008C130E" w:rsidRDefault="003C321F" w14:paraId="75FB2F2F" w14:textId="77777777">
      <w:pPr>
        <w:spacing w:line="360" w:lineRule="auto"/>
        <w:contextualSpacing/>
        <w:rPr>
          <w:rFonts w:ascii="Calibri" w:hAnsi="Calibri" w:cs="Calibri"/>
        </w:rPr>
      </w:pPr>
      <w:r w:rsidRPr="008C130E">
        <w:rPr>
          <w:rFonts w:ascii="Calibri" w:hAnsi="Calibri" w:cs="Calibri"/>
        </w:rPr>
        <w:t>Engagement in hybrid learning is not uniform and varies across disciplines. Disciplinary differences shape how students interact with hybrid models. For example, STEM students often value flexibility in managing lab-intensive workloads and balancing asynchronous learning with hands-on experiments. In contrast, humanities students tend to prioritise dialogue, critical debate, and collaborative learning activities (Means et al., 2014). This diversity underscores the importance of discipline-sensitive design strategies that cater to specific learning needs. A one-size-fits-all approach to hybrid teaching risks alienating students and undermining its potential to foster meaningful engagement.</w:t>
      </w:r>
    </w:p>
    <w:p w:rsidRPr="008C130E" w:rsidR="003C321F" w:rsidP="008C130E" w:rsidRDefault="003C321F" w14:paraId="1053D6E3" w14:textId="77777777">
      <w:pPr>
        <w:spacing w:line="360" w:lineRule="auto"/>
        <w:contextualSpacing/>
        <w:rPr>
          <w:rFonts w:ascii="Calibri" w:hAnsi="Calibri" w:cs="Calibri"/>
        </w:rPr>
      </w:pPr>
    </w:p>
    <w:p w:rsidRPr="008C130E" w:rsidR="003C321F" w:rsidP="008C130E" w:rsidRDefault="003C321F" w14:paraId="27278C18" w14:textId="77777777">
      <w:pPr>
        <w:spacing w:line="360" w:lineRule="auto"/>
        <w:contextualSpacing/>
        <w:rPr>
          <w:rFonts w:ascii="Calibri" w:hAnsi="Calibri" w:cs="Calibri"/>
        </w:rPr>
      </w:pPr>
      <w:r w:rsidRPr="008C130E">
        <w:rPr>
          <w:rFonts w:ascii="Calibri" w:hAnsi="Calibri" w:cs="Calibri"/>
        </w:rPr>
        <w:t>To address these differences, educators must adapt their approaches. For instance, STEM courses may benefit from asynchronous simulations and multimedia tutorials that complement in-lab work, while humanities courses could emphasise synchronous seminars and discussion-based assessments to foster interaction. Without such tailoring, hybrid learning risks becoming fragmented, with students disengaging from components that do not align with their academic priorities or expectations.</w:t>
      </w:r>
    </w:p>
    <w:p w:rsidRPr="008C130E" w:rsidR="003C321F" w:rsidP="008C130E" w:rsidRDefault="003C321F" w14:paraId="40BC2BCF" w14:textId="77777777">
      <w:pPr>
        <w:spacing w:line="360" w:lineRule="auto"/>
        <w:contextualSpacing/>
        <w:rPr>
          <w:rFonts w:ascii="Calibri" w:hAnsi="Calibri" w:cs="Calibri"/>
        </w:rPr>
      </w:pPr>
    </w:p>
    <w:p w:rsidRPr="008C130E" w:rsidR="003C321F" w:rsidP="008C130E" w:rsidRDefault="003C321F" w14:paraId="1D496392" w14:textId="77777777">
      <w:pPr>
        <w:spacing w:line="360" w:lineRule="auto"/>
        <w:contextualSpacing/>
        <w:rPr>
          <w:rFonts w:ascii="Calibri" w:hAnsi="Calibri" w:cs="Calibri"/>
        </w:rPr>
      </w:pPr>
      <w:r w:rsidRPr="008C130E">
        <w:rPr>
          <w:rFonts w:ascii="Calibri" w:hAnsi="Calibri" w:cs="Calibri"/>
        </w:rPr>
        <w:t>The success of hybrid learning also hinges on the experiences and readiness of lecturers. Transitioning to hybrid teaching requires staff to develop new skills in digital content creation, the moderation of online discussions, and the integration of asynchronous materials with live teaching (Baran, Correia &amp; Thompson, 2011). For many educators, particularly those accustomed to traditional face-to-face instruction, this transition has proven challenging.</w:t>
      </w:r>
    </w:p>
    <w:p w:rsidRPr="008C130E" w:rsidR="003C321F" w:rsidP="008C130E" w:rsidRDefault="003C321F" w14:paraId="246C20F6" w14:textId="77777777">
      <w:pPr>
        <w:spacing w:line="360" w:lineRule="auto"/>
        <w:contextualSpacing/>
        <w:rPr>
          <w:rFonts w:ascii="Calibri" w:hAnsi="Calibri" w:cs="Calibri"/>
        </w:rPr>
      </w:pPr>
    </w:p>
    <w:p w:rsidRPr="008C130E" w:rsidR="003C321F" w:rsidP="008C130E" w:rsidRDefault="003C321F" w14:paraId="4BDA447A" w14:textId="77777777">
      <w:pPr>
        <w:spacing w:line="360" w:lineRule="auto"/>
        <w:contextualSpacing/>
        <w:rPr>
          <w:rFonts w:ascii="Calibri" w:hAnsi="Calibri" w:cs="Calibri"/>
        </w:rPr>
      </w:pPr>
      <w:r w:rsidRPr="008C130E">
        <w:rPr>
          <w:rFonts w:ascii="Calibri" w:hAnsi="Calibri" w:cs="Calibri"/>
        </w:rPr>
        <w:t>One of the most significant barriers is workload intensification. Designing and delivering a hybrid course often requires more preparation time than traditional teaching, as lecturers must develop materials for both online and in-person delivery (Trust &amp; Whalen, 2020). Without adequate institutional support, this additional workload can lead to stress and reduced job satisfaction. Vaughan, Cleveland-Innes, and Garrison (2013) highlight that professional development, mentorship, and the support of instructional designers can help mitigate these pressures. For example, institutions that provide training workshops on digital tools, guidance on managing asynchronous engagement, and access to hybrid learning coordinators can significantly ease the transition for educators.</w:t>
      </w:r>
    </w:p>
    <w:p w:rsidRPr="008C130E" w:rsidR="003C321F" w:rsidP="008C130E" w:rsidRDefault="003C321F" w14:paraId="03499156" w14:textId="77777777">
      <w:pPr>
        <w:spacing w:line="360" w:lineRule="auto"/>
        <w:contextualSpacing/>
        <w:rPr>
          <w:rFonts w:ascii="Calibri" w:hAnsi="Calibri" w:cs="Calibri"/>
        </w:rPr>
      </w:pPr>
    </w:p>
    <w:p w:rsidRPr="008C130E" w:rsidR="003C321F" w:rsidP="008C130E" w:rsidRDefault="003C321F" w14:paraId="7A9AC36F" w14:textId="77777777">
      <w:pPr>
        <w:spacing w:line="360" w:lineRule="auto"/>
        <w:contextualSpacing/>
        <w:rPr>
          <w:rFonts w:ascii="Calibri" w:hAnsi="Calibri" w:cs="Calibri"/>
        </w:rPr>
      </w:pPr>
      <w:r w:rsidRPr="008C130E">
        <w:rPr>
          <w:rFonts w:ascii="Calibri" w:hAnsi="Calibri" w:cs="Calibri"/>
        </w:rPr>
        <w:t>Lecturer readiness is therefore pivotal to the success of hybrid learning. However, the literature emphasises that individual skills alone are insufficient; institutional culture and investment are equally important in determining effectiveness (Bond et al., 2021). Institutions must prioritise sustained professional development and foster a supportive environment that values innovation in hybrid teaching. Without these commitments, hybrid learning risks inconsistency and variable quality, with some staff excelling while others struggle to meet its demands.</w:t>
      </w:r>
    </w:p>
    <w:p w:rsidRPr="008C130E" w:rsidR="003C321F" w:rsidP="008C130E" w:rsidRDefault="003C321F" w14:paraId="5C6B2D60" w14:textId="77777777">
      <w:pPr>
        <w:spacing w:line="360" w:lineRule="auto"/>
        <w:contextualSpacing/>
        <w:rPr>
          <w:rFonts w:ascii="Calibri" w:hAnsi="Calibri" w:cs="Calibri"/>
        </w:rPr>
      </w:pPr>
    </w:p>
    <w:p w:rsidRPr="008C130E" w:rsidR="003C321F" w:rsidP="008C130E" w:rsidRDefault="003C321F" w14:paraId="015D4E80" w14:textId="77777777">
      <w:pPr>
        <w:spacing w:line="360" w:lineRule="auto"/>
        <w:contextualSpacing/>
        <w:rPr>
          <w:rFonts w:ascii="Calibri" w:hAnsi="Calibri" w:cs="Calibri"/>
        </w:rPr>
      </w:pPr>
      <w:r w:rsidRPr="008C130E">
        <w:rPr>
          <w:rFonts w:ascii="Calibri" w:hAnsi="Calibri" w:cs="Calibri"/>
        </w:rPr>
        <w:t>Hybrid learning offers significant opportunities for fostering interaction, flexibility, and autonomy, but its success depends on careful scaffolding and institutional support. Engagement strategies must be thoughtfully designed to integrate asynchronous and synchronous components, ensuring students perceive both as essential to their learning. Similarly, discipline-sensitive approaches are crucial to aligning hybrid teaching with the varied needs of STEM, humanities, and other fields.</w:t>
      </w:r>
    </w:p>
    <w:p w:rsidRPr="008C130E" w:rsidR="003C321F" w:rsidP="008C130E" w:rsidRDefault="003C321F" w14:paraId="56EB902B" w14:textId="77777777">
      <w:pPr>
        <w:spacing w:line="360" w:lineRule="auto"/>
        <w:contextualSpacing/>
        <w:rPr>
          <w:rFonts w:ascii="Calibri" w:hAnsi="Calibri" w:cs="Calibri"/>
        </w:rPr>
      </w:pPr>
    </w:p>
    <w:p w:rsidRPr="008C130E" w:rsidR="003C321F" w:rsidP="008C130E" w:rsidRDefault="003C321F" w14:paraId="739EF386" w14:textId="764BF80A">
      <w:pPr>
        <w:spacing w:line="360" w:lineRule="auto"/>
        <w:contextualSpacing/>
        <w:rPr>
          <w:rFonts w:ascii="Calibri" w:hAnsi="Calibri" w:cs="Calibri"/>
        </w:rPr>
      </w:pPr>
      <w:r w:rsidRPr="008C130E">
        <w:rPr>
          <w:rFonts w:ascii="Calibri" w:hAnsi="Calibri" w:cs="Calibri"/>
        </w:rPr>
        <w:t>Equally critical is the role of educators, who are central to the success of hybrid provision. Institutions must not only equip staff with the technical and pedagogical skills required for hybrid teaching but also address workload concerns and provide ongoing support. Hybrid learning is not merely a technological shift but a pedagogical transformation that demands both flexibility and intentionality. When these elements are aligned through discipline-sensitive strategies, integrated engagement design, and institutional backing hybrid learning can fulfil its potential as a dynamic and inclusive model for contemporary education. However, without such alignment, it risks becoming a fragmented and inconsistent approach, undermining its promise of innovation and accessibility.</w:t>
      </w:r>
    </w:p>
    <w:p w:rsidRPr="008C130E" w:rsidR="003C321F" w:rsidP="008C130E" w:rsidRDefault="003C321F" w14:paraId="2E7E5C08" w14:textId="77777777">
      <w:pPr>
        <w:spacing w:line="360" w:lineRule="auto"/>
        <w:contextualSpacing/>
        <w:rPr>
          <w:rFonts w:ascii="Calibri" w:hAnsi="Calibri" w:cs="Calibri"/>
        </w:rPr>
      </w:pPr>
    </w:p>
    <w:p w:rsidRPr="008C130E" w:rsidR="003C321F" w:rsidP="008C130E" w:rsidRDefault="00C9484A" w14:paraId="72EAD17B" w14:textId="77777777">
      <w:pPr>
        <w:spacing w:line="360" w:lineRule="auto"/>
        <w:contextualSpacing/>
        <w:rPr>
          <w:rFonts w:ascii="Calibri" w:hAnsi="Calibri" w:cs="Calibri"/>
          <w:b/>
          <w:bCs/>
        </w:rPr>
      </w:pPr>
      <w:r w:rsidRPr="008C130E">
        <w:rPr>
          <w:rFonts w:ascii="Calibri" w:hAnsi="Calibri" w:eastAsia="Calibri" w:cs="Calibri"/>
          <w:b/>
          <w:bCs/>
        </w:rPr>
        <w:t>2.6 Long-Term Implications and Future Directions</w:t>
      </w:r>
    </w:p>
    <w:p w:rsidRPr="008C130E" w:rsidR="00927795" w:rsidP="008C130E" w:rsidRDefault="00927795" w14:paraId="0B160DCF" w14:textId="77777777">
      <w:pPr>
        <w:spacing w:line="360" w:lineRule="auto"/>
        <w:contextualSpacing/>
        <w:rPr>
          <w:rFonts w:ascii="Calibri" w:hAnsi="Calibri" w:cs="Calibri"/>
        </w:rPr>
      </w:pPr>
      <w:r w:rsidRPr="008C130E">
        <w:rPr>
          <w:rFonts w:ascii="Calibri" w:hAnsi="Calibri" w:cs="Calibri"/>
        </w:rPr>
        <w:t>Hybrid teaching holds significant potential to foster inclusivity by accommodating diverse learner needs and broadening access to education. Features such as asynchronous content, captioned videos, and adaptive technologies enhance accessibility for students with disabilities, individuals managing complex schedules, and learners facing other barriers to traditional education (Hrastinski, 2019). These tools are also particularly advantageous for lifelong learners, such as those balancing employment, caregiving responsibilities, or other commitments. By offering the flexibility to engage with learning materials at their own pace, hybrid teaching empowers students to participate in education on their own terms, thereby increasing opportunities for equitable access (Means et al., 2014).</w:t>
      </w:r>
    </w:p>
    <w:p w:rsidRPr="008C130E" w:rsidR="00927795" w:rsidP="008C130E" w:rsidRDefault="00927795" w14:paraId="681C800F" w14:textId="77777777">
      <w:pPr>
        <w:spacing w:line="360" w:lineRule="auto"/>
        <w:contextualSpacing/>
        <w:rPr>
          <w:rFonts w:ascii="Calibri" w:hAnsi="Calibri" w:cs="Calibri"/>
        </w:rPr>
      </w:pPr>
    </w:p>
    <w:p w:rsidRPr="008C130E" w:rsidR="00927795" w:rsidP="008C130E" w:rsidRDefault="00927795" w14:paraId="2869B2B1" w14:textId="77777777">
      <w:pPr>
        <w:spacing w:line="360" w:lineRule="auto"/>
        <w:contextualSpacing/>
        <w:rPr>
          <w:rFonts w:ascii="Calibri" w:hAnsi="Calibri" w:cs="Calibri"/>
        </w:rPr>
      </w:pPr>
      <w:r w:rsidRPr="008C130E">
        <w:rPr>
          <w:rFonts w:ascii="Calibri" w:hAnsi="Calibri" w:cs="Calibri"/>
        </w:rPr>
        <w:t>However, the inclusivity of hybrid education cannot be assumed. As Trust and Whalen (2020) argue, hybrid models must be deliberately designed to avoid exacerbating existing inequalities. The digital divide remains one of the most significant barriers to inclusivity, particularly for students from under-resourced communities or low-income households who may lack reliable internet access, appropriate devices, or conducive study environments (Van Deursen &amp; Van Dijk, 2019). Furthermore, without the application of universal design principles, hybrid content risks excluding students with specific disabilities or language barriers. For example, online platforms that are incompatible with screen readers or lack alternative text for images may marginalise students who rely on assistive technologies to learn effectively (CAST, 2018).</w:t>
      </w:r>
    </w:p>
    <w:p w:rsidRPr="008C130E" w:rsidR="00927795" w:rsidP="008C130E" w:rsidRDefault="00927795" w14:paraId="5E5DC2E9" w14:textId="2E0D8BB5">
      <w:pPr>
        <w:spacing w:line="360" w:lineRule="auto"/>
        <w:contextualSpacing/>
        <w:rPr>
          <w:rFonts w:ascii="Calibri" w:hAnsi="Calibri" w:cs="Calibri"/>
        </w:rPr>
      </w:pPr>
    </w:p>
    <w:p w:rsidRPr="008C130E" w:rsidR="00927795" w:rsidP="008C130E" w:rsidRDefault="00927795" w14:paraId="571E43F1" w14:textId="117F0DCF">
      <w:pPr>
        <w:spacing w:line="360" w:lineRule="auto"/>
        <w:contextualSpacing/>
        <w:rPr>
          <w:rFonts w:ascii="Calibri" w:hAnsi="Calibri" w:cs="Calibri"/>
        </w:rPr>
      </w:pPr>
      <w:r w:rsidRPr="008C130E">
        <w:rPr>
          <w:rFonts w:ascii="Calibri" w:hAnsi="Calibri" w:cs="Calibri"/>
        </w:rPr>
        <w:t>Ensuring that hybrid teaching promotes equity requires proactive institutional responsibility. Strategies such as device-loan programmes, subsidised internet access, and inclusive design workshops for faculty can help bridge technological gaps and ensure that hybrid courses are accessible to all students (Trust &amp; Whalen, 2020). Institutions must also invest in wellbeing services to address the social and emotional challenges associated with hybrid learning, such as feelings of isolation or disengagement. Virtual counselling services, peer support programmes, and opportunities for community-building can help mitigate the disconnection some learners experience in hybrid settings (Bond et al., 2021). Without these interventions, the promise of hybrid education as an inclusive model may remain unrealised.</w:t>
      </w:r>
    </w:p>
    <w:p w:rsidRPr="008C130E" w:rsidR="00927795" w:rsidP="008C130E" w:rsidRDefault="00927795" w14:paraId="3217BE04" w14:textId="77777777">
      <w:pPr>
        <w:spacing w:line="360" w:lineRule="auto"/>
        <w:contextualSpacing/>
        <w:rPr>
          <w:rFonts w:ascii="Calibri" w:hAnsi="Calibri" w:cs="Calibri"/>
        </w:rPr>
      </w:pPr>
    </w:p>
    <w:p w:rsidRPr="008C130E" w:rsidR="00927795" w:rsidP="008C130E" w:rsidRDefault="00927795" w14:paraId="029B94D6" w14:textId="77777777">
      <w:pPr>
        <w:spacing w:line="360" w:lineRule="auto"/>
        <w:contextualSpacing/>
        <w:rPr>
          <w:rFonts w:ascii="Calibri" w:hAnsi="Calibri" w:cs="Calibri"/>
        </w:rPr>
      </w:pPr>
      <w:r w:rsidRPr="008C130E">
        <w:rPr>
          <w:rFonts w:ascii="Calibri" w:hAnsi="Calibri" w:cs="Calibri"/>
        </w:rPr>
        <w:t>Looking ahead, technological innovation offers exciting opportunities to enhance hybrid teaching but also raises pressing questions about equity and sustainability. Advances in learning analytics could enable more personalised support by tracking student engagement, identifying areas of struggle, and alerting instructors to early signs of disengagement (Picciano, 2017). For example, analytics could help educators identify students who are falling behind in asynchronous components and provide targeted interventions to re-engage them.</w:t>
      </w:r>
    </w:p>
    <w:p w:rsidRPr="008C130E" w:rsidR="00927795" w:rsidP="008C130E" w:rsidRDefault="00927795" w14:paraId="25A99369" w14:textId="77777777">
      <w:pPr>
        <w:spacing w:line="360" w:lineRule="auto"/>
        <w:contextualSpacing/>
        <w:rPr>
          <w:rFonts w:ascii="Calibri" w:hAnsi="Calibri" w:cs="Calibri"/>
        </w:rPr>
      </w:pPr>
    </w:p>
    <w:p w:rsidRPr="008C130E" w:rsidR="00927795" w:rsidP="008C130E" w:rsidRDefault="00927795" w14:paraId="7588E96D" w14:textId="77777777">
      <w:pPr>
        <w:spacing w:line="360" w:lineRule="auto"/>
        <w:contextualSpacing/>
        <w:rPr>
          <w:rFonts w:ascii="Calibri" w:hAnsi="Calibri" w:cs="Calibri"/>
        </w:rPr>
      </w:pPr>
      <w:r w:rsidRPr="008C130E">
        <w:rPr>
          <w:rFonts w:ascii="Calibri" w:hAnsi="Calibri" w:cs="Calibri"/>
        </w:rPr>
        <w:t>Similarly, immersive technologies such as virtual and augmented reality hold enormous potential to enrich hybrid environments. These tools are particularly valuable in disciplines requiring experiential or hands-on learning, such as medical training, engineering, or the arts, where they can simulate real-world scenarios and enhance student understanding (Bond et al., 2021). For instance, augmented reality could allow medical students to practise surgical techniques in a controlled virtual environment, bridging the gap between theoretical knowledge and practical skills.</w:t>
      </w:r>
    </w:p>
    <w:p w:rsidRPr="008C130E" w:rsidR="00927795" w:rsidP="008C130E" w:rsidRDefault="00927795" w14:paraId="206FF9FA" w14:textId="77777777">
      <w:pPr>
        <w:spacing w:line="360" w:lineRule="auto"/>
        <w:contextualSpacing/>
        <w:rPr>
          <w:rFonts w:ascii="Calibri" w:hAnsi="Calibri" w:cs="Calibri"/>
        </w:rPr>
      </w:pPr>
    </w:p>
    <w:p w:rsidRPr="008C130E" w:rsidR="00927795" w:rsidP="008C130E" w:rsidRDefault="00927795" w14:paraId="02D5BD92" w14:textId="77777777">
      <w:pPr>
        <w:spacing w:line="360" w:lineRule="auto"/>
        <w:contextualSpacing/>
        <w:rPr>
          <w:rFonts w:ascii="Calibri" w:hAnsi="Calibri" w:cs="Calibri"/>
        </w:rPr>
      </w:pPr>
      <w:r w:rsidRPr="008C130E">
        <w:rPr>
          <w:rFonts w:ascii="Calibri" w:hAnsi="Calibri" w:cs="Calibri"/>
        </w:rPr>
        <w:t>However, these innovations are not without risks. The assumption that hybrid models are inherently equitable overlooks significant challenges related to institutional readiness, student digital literacy, and the consistent application of inclusive design. Without investment in infrastructure, professional development, and support services, hybrid education risks reinforcing inequalities rather than overcoming them. For example, students in low-income households may lack access to the advanced hardware or reliable connectivity required to fully engage with immersive technologies, further marginalising those already at a disadvantage.</w:t>
      </w:r>
    </w:p>
    <w:p w:rsidRPr="008C130E" w:rsidR="00927795" w:rsidP="008C130E" w:rsidRDefault="00927795" w14:paraId="22FCD761" w14:textId="37DF023D">
      <w:pPr>
        <w:spacing w:line="360" w:lineRule="auto"/>
        <w:contextualSpacing/>
        <w:rPr>
          <w:rFonts w:ascii="Calibri" w:hAnsi="Calibri" w:cs="Calibri"/>
        </w:rPr>
      </w:pPr>
    </w:p>
    <w:p w:rsidRPr="008C130E" w:rsidR="00927795" w:rsidP="008C130E" w:rsidRDefault="00927795" w14:paraId="58DF6101" w14:textId="77777777">
      <w:pPr>
        <w:spacing w:line="360" w:lineRule="auto"/>
        <w:contextualSpacing/>
        <w:rPr>
          <w:rFonts w:ascii="Calibri" w:hAnsi="Calibri" w:cs="Calibri"/>
        </w:rPr>
      </w:pPr>
      <w:r w:rsidRPr="008C130E">
        <w:rPr>
          <w:rFonts w:ascii="Calibri" w:hAnsi="Calibri" w:cs="Calibri"/>
        </w:rPr>
        <w:t>The future of hybrid teaching hinges on balancing technological innovation with equity. Institutions must ensure that advancements in tools and platforms do not exacerbate existing divides but instead contribute to reducing barriers to education. This requires aligning resources, pedagogy, and vision to create a resilient, learner-centred model. For example, integrating universal design principles into course development, offering ongoing training for staff, and ensuring equitable access to technology are critical steps toward achieving this balance.</w:t>
      </w:r>
    </w:p>
    <w:p w:rsidRPr="008C130E" w:rsidR="00927795" w:rsidP="008C130E" w:rsidRDefault="00927795" w14:paraId="0C99491F" w14:textId="77777777">
      <w:pPr>
        <w:spacing w:line="360" w:lineRule="auto"/>
        <w:contextualSpacing/>
        <w:rPr>
          <w:rFonts w:ascii="Calibri" w:hAnsi="Calibri" w:cs="Calibri"/>
        </w:rPr>
      </w:pPr>
    </w:p>
    <w:p w:rsidRPr="008C130E" w:rsidR="00927795" w:rsidP="008C130E" w:rsidRDefault="00927795" w14:paraId="25044C4C" w14:textId="77777777">
      <w:pPr>
        <w:spacing w:line="360" w:lineRule="auto"/>
        <w:contextualSpacing/>
        <w:rPr>
          <w:rFonts w:ascii="Calibri" w:hAnsi="Calibri" w:cs="Calibri"/>
        </w:rPr>
      </w:pPr>
      <w:r w:rsidRPr="008C130E">
        <w:rPr>
          <w:rFonts w:ascii="Calibri" w:hAnsi="Calibri" w:cs="Calibri"/>
        </w:rPr>
        <w:t>Additionally, hybrid teaching must address challenges related to self-regulation and faculty readiness. Students often struggle with managing their time and motivation in hybrid settings, particularly when asynchronous components are poorly integrated with synchronous activities. Similarly, educators may lack the training and support needed to design effective hybrid courses, leading to inconsistencies in quality. Professional development, mentorship programmes, and the involvement of instructional designers are essential to equipping faculty with the skills required to navigate the complexities of hybrid teaching (Vaughan, Cleveland-Innes, &amp; Garrison, 2013).</w:t>
      </w:r>
    </w:p>
    <w:p w:rsidRPr="008C130E" w:rsidR="5B138658" w:rsidP="008C130E" w:rsidRDefault="5B138658" w14:paraId="65C77CC4" w14:textId="2FB548FF">
      <w:pPr>
        <w:spacing w:line="360" w:lineRule="auto"/>
        <w:contextualSpacing/>
        <w:rPr>
          <w:rFonts w:ascii="Calibri" w:hAnsi="Calibri" w:cs="Calibri"/>
        </w:rPr>
      </w:pPr>
    </w:p>
    <w:p w:rsidRPr="008C130E" w:rsidR="00927795" w:rsidP="008C130E" w:rsidRDefault="00927795" w14:paraId="4F74F5D2" w14:textId="012C8C05">
      <w:pPr>
        <w:spacing w:line="360" w:lineRule="auto"/>
        <w:contextualSpacing/>
        <w:rPr>
          <w:rFonts w:ascii="Calibri" w:hAnsi="Calibri" w:cs="Calibri"/>
        </w:rPr>
      </w:pPr>
      <w:r w:rsidRPr="008C130E">
        <w:rPr>
          <w:rFonts w:ascii="Calibri" w:hAnsi="Calibri" w:cs="Calibri"/>
        </w:rPr>
        <w:t>While hybrid teaching offers powerful tools for inclusivity and innovation, its success depends on deliberate investment and thoughtful design. Without addressing challenges such as the digital divide, accessibility barriers, and faculty readiness, hybrid models risk deepening existing inequalities rather than overcoming them. As Hrastinski (2019) notes, the effectiveness of hybrid teaching lies in its ability to balance flexibility with accessibility, ensuring that all learners—regardless of their circumstances—can fully participate.</w:t>
      </w:r>
    </w:p>
    <w:p w:rsidRPr="008C130E" w:rsidR="00927795" w:rsidP="008C130E" w:rsidRDefault="00927795" w14:paraId="55075C45" w14:textId="77777777">
      <w:pPr>
        <w:spacing w:line="360" w:lineRule="auto"/>
        <w:contextualSpacing/>
        <w:rPr>
          <w:rFonts w:ascii="Calibri" w:hAnsi="Calibri" w:cs="Calibri"/>
        </w:rPr>
      </w:pPr>
    </w:p>
    <w:p w:rsidRPr="008C130E" w:rsidR="003E4A4C" w:rsidP="008C130E" w:rsidRDefault="00927795" w14:paraId="038B1E10" w14:textId="77777777">
      <w:pPr>
        <w:spacing w:line="360" w:lineRule="auto"/>
        <w:contextualSpacing/>
        <w:rPr>
          <w:rFonts w:ascii="Calibri" w:hAnsi="Calibri" w:cs="Calibri"/>
        </w:rPr>
      </w:pPr>
      <w:r w:rsidRPr="008C130E">
        <w:rPr>
          <w:rFonts w:ascii="Calibri" w:hAnsi="Calibri" w:cs="Calibri"/>
        </w:rPr>
        <w:t>Looking to the future, the potential of hybrid teaching can only be realised when institutions prioritise equity alongside innovation. By leveraging advances in learning analytics and immersive technologies while addressing structural barriers, hybrid education can evolve into a transformative model that empowers a diverse range of students. However, this requires sustained institutional commitment to inclusivity, ensuring that hybrid teaching fulfils its promise as a resilient and equitable approach to education.</w:t>
      </w:r>
    </w:p>
    <w:p w:rsidRPr="008C130E" w:rsidR="003E4A4C" w:rsidP="008C130E" w:rsidRDefault="003E4A4C" w14:paraId="04E92C58" w14:textId="77777777">
      <w:pPr>
        <w:spacing w:line="360" w:lineRule="auto"/>
        <w:contextualSpacing/>
        <w:rPr>
          <w:rFonts w:ascii="Calibri" w:hAnsi="Calibri" w:cs="Calibri"/>
        </w:rPr>
      </w:pPr>
    </w:p>
    <w:p w:rsidRPr="008C130E" w:rsidR="00ED0AC8" w:rsidP="008C130E" w:rsidRDefault="003E4A4C" w14:paraId="5F52BD8D" w14:textId="5EC66AFF">
      <w:pPr>
        <w:spacing w:line="360" w:lineRule="auto"/>
        <w:contextualSpacing/>
        <w:rPr>
          <w:rFonts w:ascii="Calibri" w:hAnsi="Calibri" w:cs="Calibri"/>
        </w:rPr>
      </w:pPr>
      <w:r w:rsidRPr="003C08F8">
        <w:rPr>
          <w:rFonts w:ascii="Calibri" w:hAnsi="Calibri" w:cs="Calibri"/>
          <w:b/>
          <w:bCs/>
        </w:rPr>
        <w:t>2</w:t>
      </w:r>
      <w:r w:rsidRPr="003C08F8" w:rsidR="00C9484A">
        <w:rPr>
          <w:rFonts w:ascii="Calibri" w:hAnsi="Calibri" w:eastAsia="Calibri" w:cs="Calibri"/>
          <w:b/>
          <w:bCs/>
        </w:rPr>
        <w:t>.7</w:t>
      </w:r>
      <w:r w:rsidRPr="008C130E" w:rsidR="00C9484A">
        <w:rPr>
          <w:rFonts w:ascii="Calibri" w:hAnsi="Calibri" w:eastAsia="Calibri" w:cs="Calibri"/>
          <w:b/>
          <w:bCs/>
        </w:rPr>
        <w:t xml:space="preserve"> Gaps in Literature</w:t>
      </w:r>
    </w:p>
    <w:p w:rsidRPr="008C130E" w:rsidR="00927795" w:rsidP="008C130E" w:rsidRDefault="00927795" w14:paraId="26D3C63A" w14:textId="77777777">
      <w:pPr>
        <w:spacing w:line="360" w:lineRule="auto"/>
        <w:contextualSpacing/>
        <w:rPr>
          <w:rFonts w:ascii="Calibri" w:hAnsi="Calibri" w:eastAsia="Calibri" w:cs="Calibri"/>
        </w:rPr>
      </w:pPr>
      <w:r w:rsidRPr="008C130E">
        <w:rPr>
          <w:rFonts w:ascii="Calibri" w:hAnsi="Calibri" w:eastAsia="Calibri" w:cs="Calibri"/>
        </w:rPr>
        <w:t>Hybrid learning has emerged as a flexible and inclusive educational model, offering notable advantages such as enabling students to access course materials and engage with content anytime and anywhere. This flexibility is particularly beneficial for non-traditional learners, such as working professionals, caregivers, and those with diverse learning preferences, as it accommodates varying schedules and supports personalised approaches to learning (Means et al., 2014). However, despite its potential, hybrid learning presents persistent challenges that demand further research and refinement to ensure equitable and effective implementation.</w:t>
      </w:r>
    </w:p>
    <w:p w:rsidRPr="008C130E" w:rsidR="00927795" w:rsidP="008C130E" w:rsidRDefault="00927795" w14:paraId="32A02394" w14:textId="22EE94DE">
      <w:pPr>
        <w:spacing w:line="360" w:lineRule="auto"/>
        <w:contextualSpacing/>
        <w:rPr>
          <w:rFonts w:ascii="Calibri" w:hAnsi="Calibri" w:eastAsia="Calibri" w:cs="Calibri"/>
        </w:rPr>
      </w:pPr>
    </w:p>
    <w:p w:rsidRPr="008C130E" w:rsidR="00927795" w:rsidP="008C130E" w:rsidRDefault="00927795" w14:paraId="4481B1B8" w14:textId="0D642EDA">
      <w:pPr>
        <w:spacing w:line="360" w:lineRule="auto"/>
        <w:contextualSpacing/>
        <w:rPr>
          <w:rFonts w:ascii="Calibri" w:hAnsi="Calibri" w:eastAsia="Calibri" w:cs="Calibri"/>
        </w:rPr>
      </w:pPr>
      <w:r w:rsidRPr="008C130E">
        <w:rPr>
          <w:rFonts w:ascii="Calibri" w:hAnsi="Calibri" w:eastAsia="Calibri" w:cs="Calibri"/>
        </w:rPr>
        <w:t>Ongoing research must examine how individual differences</w:t>
      </w:r>
      <w:r w:rsidRPr="008C130E" w:rsidR="00FB0818">
        <w:rPr>
          <w:rFonts w:ascii="Calibri" w:hAnsi="Calibri" w:eastAsia="Calibri" w:cs="Calibri"/>
        </w:rPr>
        <w:t xml:space="preserve"> </w:t>
      </w:r>
      <w:r w:rsidRPr="008C130E">
        <w:rPr>
          <w:rFonts w:ascii="Calibri" w:hAnsi="Calibri" w:eastAsia="Calibri" w:cs="Calibri"/>
        </w:rPr>
        <w:t>such as digital literacy, socio-economic status, and self-regulation skills</w:t>
      </w:r>
      <w:r w:rsidRPr="008C130E" w:rsidR="00FB0818">
        <w:rPr>
          <w:rFonts w:ascii="Calibri" w:hAnsi="Calibri" w:eastAsia="Calibri" w:cs="Calibri"/>
        </w:rPr>
        <w:t xml:space="preserve"> </w:t>
      </w:r>
      <w:r w:rsidRPr="008C130E">
        <w:rPr>
          <w:rFonts w:ascii="Calibri" w:hAnsi="Calibri" w:eastAsia="Calibri" w:cs="Calibri"/>
        </w:rPr>
        <w:t>influence student persistence and achievement in hybrid learning environments. Digital literacy is a critical factor, as it underpins students' ability to navigate online platforms, engage with digital resources, and participate in virtual discussions. Students with limited digital skills may struggle to fully engage with hybrid courses, which can negatively impact their persistence and academic outcomes (Eshet, 2012). Similarly, socio-economic disparities, including unequal access to reliable technology and internet connectivity, significantly shape students' ability to participate in hybrid learning. These inequalities often disadvantage students from low-income households or under-resourced communities, deepening existing educational divides (Van Deursen &amp; Van Dijk, 2019).</w:t>
      </w:r>
    </w:p>
    <w:p w:rsidRPr="008C130E" w:rsidR="00927795" w:rsidP="008C130E" w:rsidRDefault="00927795" w14:paraId="3E8BA83A" w14:textId="77777777">
      <w:pPr>
        <w:spacing w:line="360" w:lineRule="auto"/>
        <w:contextualSpacing/>
        <w:rPr>
          <w:rFonts w:ascii="Calibri" w:hAnsi="Calibri" w:eastAsia="Calibri" w:cs="Calibri"/>
        </w:rPr>
      </w:pPr>
    </w:p>
    <w:p w:rsidRPr="008C130E" w:rsidR="00927795" w:rsidP="008C130E" w:rsidRDefault="00927795" w14:paraId="0EC17E62" w14:textId="79156EA2">
      <w:pPr>
        <w:spacing w:line="360" w:lineRule="auto"/>
        <w:contextualSpacing/>
        <w:rPr>
          <w:rFonts w:ascii="Calibri" w:hAnsi="Calibri" w:eastAsia="Calibri" w:cs="Calibri"/>
        </w:rPr>
      </w:pPr>
      <w:r w:rsidRPr="008C130E">
        <w:rPr>
          <w:rFonts w:ascii="Calibri" w:hAnsi="Calibri" w:eastAsia="Calibri" w:cs="Calibri"/>
        </w:rPr>
        <w:t>In addition, self-regulation skills</w:t>
      </w:r>
      <w:r w:rsidRPr="008C130E" w:rsidR="00FB0818">
        <w:rPr>
          <w:rFonts w:ascii="Calibri" w:hAnsi="Calibri" w:eastAsia="Calibri" w:cs="Calibri"/>
        </w:rPr>
        <w:t xml:space="preserve"> </w:t>
      </w:r>
      <w:r w:rsidRPr="008C130E">
        <w:rPr>
          <w:rFonts w:ascii="Calibri" w:hAnsi="Calibri" w:eastAsia="Calibri" w:cs="Calibri"/>
        </w:rPr>
        <w:t>the ability to set goals, manage time effectively, and maintain motivation</w:t>
      </w:r>
      <w:r w:rsidRPr="008C130E" w:rsidR="00FB0818">
        <w:rPr>
          <w:rFonts w:ascii="Calibri" w:hAnsi="Calibri" w:eastAsia="Calibri" w:cs="Calibri"/>
        </w:rPr>
        <w:t xml:space="preserve"> </w:t>
      </w:r>
      <w:r w:rsidRPr="008C130E">
        <w:rPr>
          <w:rFonts w:ascii="Calibri" w:hAnsi="Calibri" w:eastAsia="Calibri" w:cs="Calibri"/>
        </w:rPr>
        <w:t>are vital for navigating the flexible yet demanding structure of hybrid education. While autonomy is a strength of hybrid learning, it also requires students to take greater responsibility for their own learning. Research indicates that students with weaker self-regulation skills are more likely to disengage, particularly in asynchronous components where external structure is minimal (Broadbent &amp; Poon, 2015). By identifying how these individual differences shape learning experiences, future studies can refine pedagogical frameworks to better support diverse learner needs.</w:t>
      </w:r>
    </w:p>
    <w:p w:rsidRPr="008C130E" w:rsidR="00927795" w:rsidP="008C130E" w:rsidRDefault="00927795" w14:paraId="76C094C5" w14:textId="67AAAB07">
      <w:pPr>
        <w:spacing w:line="360" w:lineRule="auto"/>
        <w:contextualSpacing/>
        <w:rPr>
          <w:rFonts w:ascii="Calibri" w:hAnsi="Calibri" w:eastAsia="Calibri" w:cs="Calibri"/>
        </w:rPr>
      </w:pPr>
    </w:p>
    <w:p w:rsidRPr="008C130E" w:rsidR="00927795" w:rsidP="008C130E" w:rsidRDefault="00927795" w14:paraId="55184A98" w14:textId="4A19542C">
      <w:pPr>
        <w:spacing w:line="360" w:lineRule="auto"/>
        <w:contextualSpacing/>
        <w:rPr>
          <w:rFonts w:ascii="Calibri" w:hAnsi="Calibri" w:eastAsia="Calibri" w:cs="Calibri"/>
        </w:rPr>
      </w:pPr>
      <w:r w:rsidRPr="008C130E">
        <w:rPr>
          <w:rFonts w:ascii="Calibri" w:hAnsi="Calibri" w:eastAsia="Calibri" w:cs="Calibri"/>
        </w:rPr>
        <w:t>One of the critical challenges of hybrid learning is the potential for students to feel isolated in online components, which can reduce engagement and hinder learning outcomes. Research suggests that hybrid teaching must be designed to foster collaboration, communication, and a sense of community among learners (Vaughan, 2014). The C</w:t>
      </w:r>
      <w:r w:rsidRPr="008C130E" w:rsidR="00FB0818">
        <w:rPr>
          <w:rFonts w:ascii="Calibri" w:hAnsi="Calibri" w:eastAsia="Calibri" w:cs="Calibri"/>
        </w:rPr>
        <w:t xml:space="preserve">ol </w:t>
      </w:r>
      <w:r w:rsidRPr="008C130E">
        <w:rPr>
          <w:rFonts w:ascii="Calibri" w:hAnsi="Calibri" w:eastAsia="Calibri" w:cs="Calibri"/>
        </w:rPr>
        <w:t>framework offers valuable insights into how social presence, teaching presence, and cognitive presence can be balanced to create a supportive and interactive learning environment (Garrison &amp; Vaughan, 2008). By enhancing teaching presence through timely feedback and using structured discussions to build social presence, educators can help mitigate the sense of isolation often associated with hybrid learning.</w:t>
      </w:r>
    </w:p>
    <w:p w:rsidRPr="008C130E" w:rsidR="00927795" w:rsidP="008C130E" w:rsidRDefault="00927795" w14:paraId="34643617" w14:textId="349EC043">
      <w:pPr>
        <w:spacing w:line="360" w:lineRule="auto"/>
        <w:contextualSpacing/>
        <w:rPr>
          <w:rFonts w:ascii="Calibri" w:hAnsi="Calibri" w:eastAsia="Calibri" w:cs="Calibri"/>
        </w:rPr>
      </w:pPr>
    </w:p>
    <w:p w:rsidRPr="008C130E" w:rsidR="00927795" w:rsidP="008C130E" w:rsidRDefault="00927795" w14:paraId="037BDA77" w14:textId="52BD375A">
      <w:pPr>
        <w:spacing w:line="360" w:lineRule="auto"/>
        <w:contextualSpacing/>
        <w:rPr>
          <w:rFonts w:ascii="Calibri" w:hAnsi="Calibri" w:eastAsia="Calibri" w:cs="Calibri"/>
        </w:rPr>
      </w:pPr>
      <w:r w:rsidRPr="008C130E">
        <w:rPr>
          <w:rFonts w:ascii="Calibri" w:hAnsi="Calibri" w:eastAsia="Calibri" w:cs="Calibri"/>
        </w:rPr>
        <w:t>Technological inequities remain a significant barrier to equitable hybrid education. While hybrid learning expands access in theory, its success depends on students having reliable internet connectivity, appropriate devices, and conducive study environments resources that are not universally available. Without institutional interventions, such as device-loan schemes, subsidised internet access, and technical support, these barriers can exclude already marginalised groups from fully participating in hybrid education (Trust &amp; Whalen, 2020). Additionally, many institutions face challenges related to staff readiness. The transition to hybrid teaching requires educators to develop new skills in digital content creation, asynchronous facilitation, and online platform management, yet many report feeling underprepared for this shift. Professional development, mentorship, and ongoing institutional support are therefore essential to ensuring consistent quality in hybrid provision.</w:t>
      </w:r>
    </w:p>
    <w:p w:rsidRPr="008C130E" w:rsidR="00927795" w:rsidP="008C130E" w:rsidRDefault="00927795" w14:paraId="4D917B18" w14:textId="73D051FC">
      <w:pPr>
        <w:spacing w:line="360" w:lineRule="auto"/>
        <w:contextualSpacing/>
        <w:rPr>
          <w:rFonts w:ascii="Calibri" w:hAnsi="Calibri" w:eastAsia="Calibri" w:cs="Calibri"/>
        </w:rPr>
      </w:pPr>
    </w:p>
    <w:p w:rsidRPr="008C130E" w:rsidR="00927795" w:rsidP="008C130E" w:rsidRDefault="00927795" w14:paraId="612C13FE" w14:textId="0D90789D">
      <w:pPr>
        <w:spacing w:line="360" w:lineRule="auto"/>
        <w:contextualSpacing/>
        <w:rPr>
          <w:rFonts w:ascii="Calibri" w:hAnsi="Calibri" w:eastAsia="Calibri" w:cs="Calibri"/>
        </w:rPr>
      </w:pPr>
      <w:r w:rsidRPr="008C130E">
        <w:rPr>
          <w:rFonts w:ascii="Calibri" w:hAnsi="Calibri" w:eastAsia="Calibri" w:cs="Calibri"/>
        </w:rPr>
        <w:t>While hybrid teaching has been extensively studied in higher education, it remains under-researched in FE and other sectors where its implementation is often uneven. There is a growing need for empirical studies that explore how hybrid learning functions in diverse educational contexts. For instance, qualitative research could provide deeper insights into how students and lecturers in FE settings experience hybrid provision, shedding light on the practical challenges and opportunities it presents.</w:t>
      </w:r>
    </w:p>
    <w:p w:rsidRPr="008C130E" w:rsidR="00927795" w:rsidP="008C130E" w:rsidRDefault="00927795" w14:paraId="7307F407" w14:textId="77777777">
      <w:pPr>
        <w:spacing w:line="360" w:lineRule="auto"/>
        <w:contextualSpacing/>
        <w:rPr>
          <w:rFonts w:ascii="Calibri" w:hAnsi="Calibri" w:eastAsia="Calibri" w:cs="Calibri"/>
        </w:rPr>
      </w:pPr>
    </w:p>
    <w:p w:rsidRPr="008C130E" w:rsidR="00927795" w:rsidP="008C130E" w:rsidRDefault="00927795" w14:paraId="13299AF2" w14:textId="77777777">
      <w:pPr>
        <w:spacing w:line="360" w:lineRule="auto"/>
        <w:contextualSpacing/>
        <w:rPr>
          <w:rFonts w:ascii="Calibri" w:hAnsi="Calibri" w:eastAsia="Calibri" w:cs="Calibri"/>
        </w:rPr>
      </w:pPr>
      <w:r w:rsidRPr="008C130E">
        <w:rPr>
          <w:rFonts w:ascii="Calibri" w:hAnsi="Calibri" w:eastAsia="Calibri" w:cs="Calibri"/>
        </w:rPr>
        <w:t>Future research must also explore how emerging technologies can enhance hybrid learning. Learning analytics, for example, could enable more personalised support by tracking student engagement and identifying those at risk of disengagement (Picciano, 2017). Similarly, immersive technologies such as augmented and virtual reality hold significant potential for enriching hybrid environments, particularly in disciplines requiring experiential or hands-on learning. For example, virtual simulations could provide medical or engineering students with practical training opportunities that would otherwise be difficult to replicate in traditional settings (Bond et al., 2021). However, these innovations must be implemented carefully to avoid exacerbating existing inequalities, as access to advanced technologies is often unevenly distributed.</w:t>
      </w:r>
    </w:p>
    <w:p w:rsidRPr="008C130E" w:rsidR="00927795" w:rsidP="008C130E" w:rsidRDefault="00927795" w14:paraId="6883F7A7" w14:textId="6D7A5270">
      <w:pPr>
        <w:spacing w:line="360" w:lineRule="auto"/>
        <w:contextualSpacing/>
        <w:rPr>
          <w:rFonts w:ascii="Calibri" w:hAnsi="Calibri" w:eastAsia="Calibri" w:cs="Calibri"/>
        </w:rPr>
      </w:pPr>
    </w:p>
    <w:p w:rsidRPr="008C130E" w:rsidR="00927795" w:rsidP="008C130E" w:rsidRDefault="00927795" w14:paraId="29C0BC54" w14:textId="6C3504AC">
      <w:pPr>
        <w:spacing w:line="360" w:lineRule="auto"/>
        <w:contextualSpacing/>
        <w:rPr>
          <w:rFonts w:ascii="Calibri" w:hAnsi="Calibri" w:eastAsia="Calibri" w:cs="Calibri"/>
        </w:rPr>
      </w:pPr>
      <w:r w:rsidRPr="008C130E">
        <w:rPr>
          <w:rFonts w:ascii="Calibri" w:hAnsi="Calibri" w:eastAsia="Calibri" w:cs="Calibri"/>
        </w:rPr>
        <w:t>This review has highlighted the dual potential and challenges of hybrid teaching, noting its flexibility, inclusivity, and capacity for autonomy while also recognising significant barriers such as self-regulation demands, technological inequities, and staff readiness. Theoretical frameworks such as CoI and UDL provide valuable guidance for designing hybrid models that integrate community-building with inclusive practices. However, achieving equitable and effective hybrid education requires sustained institutional commitment, including investment in professional development, infrastructure, and support services.</w:t>
      </w:r>
    </w:p>
    <w:p w:rsidRPr="008C130E" w:rsidR="00927795" w:rsidP="008C130E" w:rsidRDefault="00927795" w14:paraId="6205A340" w14:textId="77777777">
      <w:pPr>
        <w:spacing w:line="360" w:lineRule="auto"/>
        <w:contextualSpacing/>
        <w:rPr>
          <w:rFonts w:ascii="Calibri" w:hAnsi="Calibri" w:eastAsia="Calibri" w:cs="Calibri"/>
        </w:rPr>
      </w:pPr>
    </w:p>
    <w:p w:rsidRPr="008C130E" w:rsidR="00927795" w:rsidP="008C130E" w:rsidRDefault="00927795" w14:paraId="38E62AD7" w14:textId="2F91219F">
      <w:pPr>
        <w:spacing w:line="360" w:lineRule="auto"/>
        <w:contextualSpacing/>
        <w:rPr>
          <w:rFonts w:ascii="Calibri" w:hAnsi="Calibri" w:cs="Calibri"/>
        </w:rPr>
      </w:pPr>
      <w:r w:rsidRPr="008C130E">
        <w:rPr>
          <w:rFonts w:ascii="Calibri" w:hAnsi="Calibri" w:eastAsia="Calibri" w:cs="Calibri"/>
        </w:rPr>
        <w:t>Moving forward, hybrid teaching offers considerable promise as a flexible and inclusive model but its success depends on addressing persistent challenges through research and intentional design. By focusing on how individual differences, institutional practices, and technological innovations intersect, future studies can contribute to the development of hybrid models that empower diverse learners while reducing inequalities. Without such efforts, the advantages of hybrid learning may remain out of reach for many, undermining its potential to transform education into a more accessible and equitable endeavour</w:t>
      </w:r>
      <w:r w:rsidRPr="008C130E">
        <w:rPr>
          <w:rFonts w:ascii="Calibri" w:hAnsi="Calibri" w:cs="Calibri"/>
        </w:rPr>
        <w:t xml:space="preserve">. </w:t>
      </w:r>
    </w:p>
    <w:p w:rsidRPr="008C130E" w:rsidR="00927795" w:rsidP="008C130E" w:rsidRDefault="00927795" w14:paraId="182046F6" w14:textId="77777777">
      <w:pPr>
        <w:spacing w:line="360" w:lineRule="auto"/>
        <w:contextualSpacing/>
        <w:rPr>
          <w:rFonts w:ascii="Calibri" w:hAnsi="Calibri" w:cs="Calibri"/>
        </w:rPr>
      </w:pPr>
    </w:p>
    <w:p w:rsidRPr="008C130E" w:rsidR="009B4AF9" w:rsidP="008C130E" w:rsidRDefault="00C9484A" w14:paraId="398759B8" w14:textId="71064209">
      <w:pPr>
        <w:spacing w:line="360" w:lineRule="auto"/>
        <w:contextualSpacing/>
        <w:rPr>
          <w:rFonts w:ascii="Calibri" w:hAnsi="Calibri" w:cs="Calibri"/>
        </w:rPr>
      </w:pPr>
      <w:r w:rsidRPr="008C130E">
        <w:rPr>
          <w:rFonts w:ascii="Calibri" w:hAnsi="Calibri" w:eastAsia="Calibri" w:cs="Calibri"/>
          <w:b/>
          <w:bCs/>
        </w:rPr>
        <w:t>2.8 Summary</w:t>
      </w:r>
    </w:p>
    <w:p w:rsidRPr="008C130E" w:rsidR="009B4AF9" w:rsidP="008C130E" w:rsidRDefault="00C9484A" w14:paraId="580A1CDF" w14:textId="77777777">
      <w:pPr>
        <w:spacing w:line="360" w:lineRule="auto"/>
        <w:contextualSpacing/>
        <w:rPr>
          <w:rFonts w:ascii="Calibri" w:hAnsi="Calibri" w:cs="Calibri"/>
        </w:rPr>
      </w:pPr>
      <w:r w:rsidRPr="008C130E">
        <w:rPr>
          <w:rFonts w:ascii="Calibri" w:hAnsi="Calibri" w:eastAsia="Calibri" w:cs="Calibri"/>
        </w:rPr>
        <w:t>This review has traced the evolution of hybrid teaching from its early conceptualisation to its current diverse applications. It has highlighted its strengths</w:t>
      </w:r>
      <w:r w:rsidRPr="008C130E" w:rsidR="009B4AF9">
        <w:rPr>
          <w:rFonts w:ascii="Calibri" w:hAnsi="Calibri" w:eastAsia="Calibri" w:cs="Calibri"/>
        </w:rPr>
        <w:t xml:space="preserve"> </w:t>
      </w:r>
      <w:r w:rsidRPr="008C130E">
        <w:rPr>
          <w:rFonts w:ascii="Calibri" w:hAnsi="Calibri" w:eastAsia="Calibri" w:cs="Calibri"/>
        </w:rPr>
        <w:t>notably flexibility, inclusivity, and autonomy</w:t>
      </w:r>
      <w:r w:rsidRPr="008C130E" w:rsidR="009B4AF9">
        <w:rPr>
          <w:rFonts w:ascii="Calibri" w:hAnsi="Calibri" w:eastAsia="Calibri" w:cs="Calibri"/>
        </w:rPr>
        <w:t xml:space="preserve"> </w:t>
      </w:r>
      <w:r w:rsidRPr="008C130E">
        <w:rPr>
          <w:rFonts w:ascii="Calibri" w:hAnsi="Calibri" w:eastAsia="Calibri" w:cs="Calibri"/>
        </w:rPr>
        <w:t>while also recognising challenges such as self-regulation demands, technological inequities, and staff readiness. Theoretical perspectives (CoI and UDL) illustrate that effective hybrid teaching must integrate community-building with inclusive design.</w:t>
      </w:r>
    </w:p>
    <w:p w:rsidRPr="008C130E" w:rsidR="009B4AF9" w:rsidP="008C130E" w:rsidRDefault="009B4AF9" w14:paraId="55E0B3A6" w14:textId="77777777">
      <w:pPr>
        <w:spacing w:line="360" w:lineRule="auto"/>
        <w:contextualSpacing/>
        <w:rPr>
          <w:rFonts w:ascii="Calibri" w:hAnsi="Calibri" w:cs="Calibri"/>
        </w:rPr>
      </w:pPr>
    </w:p>
    <w:p w:rsidRPr="008C130E" w:rsidR="7FE23978" w:rsidP="008C130E" w:rsidRDefault="00C9484A" w14:paraId="157E05EA" w14:textId="17027F77">
      <w:pPr>
        <w:spacing w:line="360" w:lineRule="auto"/>
        <w:contextualSpacing/>
        <w:rPr>
          <w:rFonts w:ascii="Calibri" w:hAnsi="Calibri" w:cs="Calibri"/>
        </w:rPr>
      </w:pPr>
      <w:r w:rsidRPr="008C130E">
        <w:rPr>
          <w:rFonts w:ascii="Calibri" w:hAnsi="Calibri" w:eastAsia="Calibri" w:cs="Calibri"/>
        </w:rPr>
        <w:t>The chapter concludes that hybrid teaching holds considerable promise for FE but remains unevenly implemented and under-researched in this sector. These insights justify the qualitative case study methodology adopted in the next chapter, which explores how students and lecturers at a South Wales FE college experience hybrid provision in practice.</w:t>
      </w:r>
    </w:p>
    <w:p w:rsidRPr="008C130E" w:rsidR="7FE23978" w:rsidP="008C130E" w:rsidRDefault="7FE23978" w14:paraId="34737A65" w14:textId="74EBDB5F">
      <w:pPr>
        <w:spacing w:line="360" w:lineRule="auto"/>
        <w:rPr>
          <w:rFonts w:ascii="Calibri" w:hAnsi="Calibri" w:eastAsia="Calibri" w:cs="Calibri"/>
          <w:b/>
          <w:bCs/>
        </w:rPr>
      </w:pPr>
    </w:p>
    <w:p w:rsidRPr="008C130E" w:rsidR="7FE23978" w:rsidP="008C130E" w:rsidRDefault="7FE23978" w14:paraId="294E740A" w14:textId="2CEF9647">
      <w:pPr>
        <w:spacing w:line="360" w:lineRule="auto"/>
        <w:rPr>
          <w:rFonts w:ascii="Calibri" w:hAnsi="Calibri" w:eastAsia="Calibri" w:cs="Calibri"/>
          <w:b/>
          <w:bCs/>
        </w:rPr>
      </w:pPr>
    </w:p>
    <w:p w:rsidRPr="008C130E" w:rsidR="7FE23978" w:rsidP="008C130E" w:rsidRDefault="7FE23978" w14:paraId="704F2DF1" w14:textId="27677D2D">
      <w:pPr>
        <w:spacing w:line="360" w:lineRule="auto"/>
        <w:rPr>
          <w:rFonts w:ascii="Calibri" w:hAnsi="Calibri" w:eastAsia="Calibri" w:cs="Calibri"/>
          <w:b/>
          <w:bCs/>
        </w:rPr>
      </w:pPr>
    </w:p>
    <w:p w:rsidRPr="008C130E" w:rsidR="00FB0818" w:rsidP="008C130E" w:rsidRDefault="00FB0818" w14:paraId="00189F75" w14:textId="77777777">
      <w:pPr>
        <w:spacing w:line="360" w:lineRule="auto"/>
        <w:rPr>
          <w:rFonts w:ascii="Calibri" w:hAnsi="Calibri" w:eastAsia="Calibri" w:cs="Calibri"/>
          <w:b/>
          <w:bCs/>
        </w:rPr>
      </w:pPr>
    </w:p>
    <w:p w:rsidRPr="008C130E" w:rsidR="5B138658" w:rsidP="008C130E" w:rsidRDefault="5B138658" w14:paraId="6C2DF62F" w14:textId="7AA0C1FF">
      <w:pPr>
        <w:spacing w:line="360" w:lineRule="auto"/>
        <w:rPr>
          <w:rFonts w:ascii="Calibri" w:hAnsi="Calibri" w:eastAsia="Calibri" w:cs="Calibri"/>
          <w:b/>
          <w:bCs/>
        </w:rPr>
      </w:pPr>
    </w:p>
    <w:p w:rsidRPr="008C130E" w:rsidR="5B138658" w:rsidP="008C130E" w:rsidRDefault="5B138658" w14:paraId="7EDF3FC1" w14:textId="7D97604A">
      <w:pPr>
        <w:spacing w:line="360" w:lineRule="auto"/>
        <w:rPr>
          <w:rFonts w:ascii="Calibri" w:hAnsi="Calibri" w:eastAsia="Calibri" w:cs="Calibri"/>
          <w:b/>
          <w:bCs/>
        </w:rPr>
      </w:pPr>
    </w:p>
    <w:p w:rsidR="21227A90" w:rsidP="21227A90" w:rsidRDefault="21227A90" w14:paraId="0FC76308" w14:textId="6898E1FE">
      <w:pPr>
        <w:spacing w:line="360" w:lineRule="auto"/>
        <w:rPr>
          <w:rFonts w:ascii="Calibri" w:hAnsi="Calibri" w:eastAsia="Calibri" w:cs="Calibri"/>
          <w:b/>
          <w:bCs/>
        </w:rPr>
      </w:pPr>
    </w:p>
    <w:p w:rsidRPr="008C130E" w:rsidR="7FE23978" w:rsidP="7E0E18E3" w:rsidRDefault="32827529" w14:paraId="4B4A740D" w14:textId="262AD68B">
      <w:pPr>
        <w:spacing w:line="360" w:lineRule="auto"/>
        <w:rPr>
          <w:ins w:author="Gareth Evans" w:date="2025-08-12T10:31:00Z" w:id="4"/>
          <w:rFonts w:ascii="Calibri" w:hAnsi="Calibri" w:eastAsia="Calibri" w:cs="Calibri"/>
          <w:b/>
          <w:bCs/>
        </w:rPr>
      </w:pPr>
      <w:r w:rsidRPr="21227A90">
        <w:rPr>
          <w:rFonts w:ascii="Calibri" w:hAnsi="Calibri" w:eastAsia="Calibri" w:cs="Calibri"/>
          <w:b/>
          <w:bCs/>
        </w:rPr>
        <w:t>Chapter 3 –</w:t>
      </w:r>
      <w:r w:rsidRPr="21227A90" w:rsidR="003E4A4C">
        <w:rPr>
          <w:rFonts w:ascii="Calibri" w:hAnsi="Calibri" w:eastAsia="Calibri" w:cs="Calibri"/>
          <w:b/>
          <w:bCs/>
        </w:rPr>
        <w:t xml:space="preserve"> Methodology</w:t>
      </w:r>
      <w:r w:rsidRPr="21227A90">
        <w:rPr>
          <w:rFonts w:ascii="Calibri" w:hAnsi="Calibri" w:eastAsia="Calibri" w:cs="Calibri"/>
          <w:b/>
          <w:bCs/>
        </w:rPr>
        <w:t xml:space="preserve"> </w:t>
      </w:r>
    </w:p>
    <w:p w:rsidRPr="008C130E" w:rsidR="004D5EF3" w:rsidP="008C130E" w:rsidRDefault="004D5EF3" w14:paraId="6F1E4629" w14:textId="77777777">
      <w:pPr>
        <w:spacing w:line="360" w:lineRule="auto"/>
        <w:rPr>
          <w:rFonts w:ascii="Calibri" w:hAnsi="Calibri" w:eastAsia="Calibri" w:cs="Calibri"/>
        </w:rPr>
      </w:pPr>
    </w:p>
    <w:p w:rsidRPr="008C130E" w:rsidR="7FE23978" w:rsidP="008C130E" w:rsidRDefault="54A1CE79" w14:paraId="34332798" w14:textId="6D647F15">
      <w:pPr>
        <w:spacing w:line="360" w:lineRule="auto"/>
        <w:rPr>
          <w:rFonts w:ascii="Calibri" w:hAnsi="Calibri" w:eastAsia="Calibri" w:cs="Calibri"/>
        </w:rPr>
      </w:pPr>
      <w:r w:rsidRPr="008C130E">
        <w:rPr>
          <w:rFonts w:ascii="Calibri" w:hAnsi="Calibri" w:eastAsia="Calibri" w:cs="Calibri"/>
        </w:rPr>
        <w:t>This chapter outlines the research design, data collection methods, data analysis approach, reliability and validity measures, ethical considerations, limitations, and a summary of the methodology employed in this study. The methodology was carefully selected to ensure a comprehensive exploration of the research topic and to meet the study's objectives effectively.</w:t>
      </w:r>
    </w:p>
    <w:p w:rsidRPr="008C130E" w:rsidR="00B54313" w:rsidP="008C130E" w:rsidRDefault="00B54313" w14:paraId="3807F749" w14:textId="77777777">
      <w:pPr>
        <w:spacing w:line="360" w:lineRule="auto"/>
        <w:rPr>
          <w:rFonts w:ascii="Calibri" w:hAnsi="Calibri" w:eastAsia="Calibri" w:cs="Calibri"/>
          <w:b/>
          <w:bCs/>
        </w:rPr>
      </w:pPr>
    </w:p>
    <w:p w:rsidRPr="008C130E" w:rsidR="00B54313" w:rsidP="008C130E" w:rsidRDefault="00B54313" w14:paraId="241D432C" w14:textId="465331A7">
      <w:pPr>
        <w:spacing w:line="360" w:lineRule="auto"/>
        <w:rPr>
          <w:rFonts w:ascii="Calibri" w:hAnsi="Calibri" w:eastAsia="Calibri" w:cs="Calibri"/>
          <w:b/>
          <w:bCs/>
        </w:rPr>
      </w:pPr>
      <w:r w:rsidRPr="008C130E">
        <w:rPr>
          <w:rFonts w:ascii="Calibri" w:hAnsi="Calibri" w:eastAsia="Calibri" w:cs="Calibri"/>
          <w:b/>
          <w:bCs/>
        </w:rPr>
        <w:t>3.1 Research Design and Rationale</w:t>
      </w:r>
    </w:p>
    <w:p w:rsidRPr="00E16A82" w:rsidR="00E16A82" w:rsidP="00E16A82" w:rsidRDefault="00E16A82" w14:paraId="73E0C14B" w14:textId="4D956EEE">
      <w:pPr>
        <w:spacing w:line="360" w:lineRule="auto"/>
        <w:rPr>
          <w:rFonts w:ascii="Calibri" w:hAnsi="Calibri" w:eastAsia="Calibri" w:cs="Calibri"/>
        </w:rPr>
      </w:pPr>
      <w:r w:rsidRPr="26BE9126">
        <w:rPr>
          <w:rFonts w:ascii="Calibri" w:hAnsi="Calibri" w:eastAsia="Calibri" w:cs="Calibri"/>
        </w:rPr>
        <w:t>This study employed a qualitative case study design to investigate the perceptions and experiences of hybrid learning among students and lecturers in the Sports and Public Services department of a Further Education (FE) college in South Wales. A qualitative approach was considered particularly appropriate for examining complex, context-dependent phenomena such as hybrid learning, where multiple interacting factors</w:t>
      </w:r>
      <w:r w:rsidRPr="26BE9126" w:rsidR="009C4AD9">
        <w:rPr>
          <w:rFonts w:ascii="Calibri" w:hAnsi="Calibri" w:eastAsia="Calibri" w:cs="Calibri"/>
        </w:rPr>
        <w:t xml:space="preserve"> </w:t>
      </w:r>
      <w:r w:rsidRPr="26BE9126">
        <w:rPr>
          <w:rFonts w:ascii="Calibri" w:hAnsi="Calibri" w:eastAsia="Calibri" w:cs="Calibri"/>
        </w:rPr>
        <w:t>technological, institutional, pedagogical, and social</w:t>
      </w:r>
      <w:r w:rsidRPr="26BE9126" w:rsidR="009C4AD9">
        <w:rPr>
          <w:rFonts w:ascii="Calibri" w:hAnsi="Calibri" w:eastAsia="Calibri" w:cs="Calibri"/>
        </w:rPr>
        <w:t xml:space="preserve"> </w:t>
      </w:r>
      <w:r w:rsidRPr="26BE9126">
        <w:rPr>
          <w:rFonts w:ascii="Calibri" w:hAnsi="Calibri" w:eastAsia="Calibri" w:cs="Calibri"/>
        </w:rPr>
        <w:t xml:space="preserve">shape participants' experiences (Creswell &amp; Creswell, 2018; Yin, 2018). By prioritising depth over breadth, qualitative methods enable the detailed exploration of </w:t>
      </w:r>
      <w:r w:rsidRPr="26BE9126" w:rsidR="7188E738">
        <w:rPr>
          <w:rFonts w:ascii="Calibri" w:hAnsi="Calibri" w:eastAsia="Calibri" w:cs="Calibri"/>
        </w:rPr>
        <w:t>participants</w:t>
      </w:r>
      <w:r w:rsidRPr="26BE9126">
        <w:rPr>
          <w:rFonts w:ascii="Calibri" w:hAnsi="Calibri" w:eastAsia="Calibri" w:cs="Calibri"/>
        </w:rPr>
        <w:t xml:space="preserve"> lived experiences, offering nuanced insights into how and why individuals engage with hybrid learning (Stake, 1995).</w:t>
      </w:r>
    </w:p>
    <w:p w:rsidRPr="00E16A82" w:rsidR="00E16A82" w:rsidP="00E16A82" w:rsidRDefault="00E16A82" w14:paraId="10644ACB" w14:textId="77777777">
      <w:pPr>
        <w:spacing w:line="360" w:lineRule="auto"/>
        <w:rPr>
          <w:rFonts w:ascii="Calibri" w:hAnsi="Calibri" w:eastAsia="Calibri" w:cs="Calibri"/>
        </w:rPr>
      </w:pPr>
    </w:p>
    <w:p w:rsidRPr="00E16A82" w:rsidR="00E16A82" w:rsidP="00E16A82" w:rsidRDefault="00E16A82" w14:paraId="7EBCC4C2" w14:textId="77777777">
      <w:pPr>
        <w:spacing w:line="360" w:lineRule="auto"/>
        <w:rPr>
          <w:rFonts w:ascii="Calibri" w:hAnsi="Calibri" w:eastAsia="Calibri" w:cs="Calibri"/>
        </w:rPr>
      </w:pPr>
      <w:r w:rsidRPr="00E16A82">
        <w:rPr>
          <w:rFonts w:ascii="Calibri" w:hAnsi="Calibri" w:eastAsia="Calibri" w:cs="Calibri"/>
        </w:rPr>
        <w:t>The research adopted a case study approach, defined by its focus on a "bounded system" (Creswell &amp; Poth, 2018). In this instance, the bounded case was the hybrid learning practices within the Sports and Public Services department. Case studies are particularly effective for understanding contemporary phenomena within their real-world contexts (Yin, 2018), making them well-suited to exploring hybrid learning, a pedagogical model shaped by complex and interrelated factors. The decision to focus on this specific department was driven by both logistical considerations, such as insider access to the institution, and conceptual aims, including the need to explore hybrid learning within a defined and relevant context.</w:t>
      </w:r>
    </w:p>
    <w:p w:rsidRPr="00E16A82" w:rsidR="00E16A82" w:rsidP="00E16A82" w:rsidRDefault="00E16A82" w14:paraId="2AD53167" w14:textId="77777777">
      <w:pPr>
        <w:spacing w:line="360" w:lineRule="auto"/>
        <w:rPr>
          <w:rFonts w:ascii="Calibri" w:hAnsi="Calibri" w:eastAsia="Calibri" w:cs="Calibri"/>
        </w:rPr>
      </w:pPr>
    </w:p>
    <w:p w:rsidRPr="00E16A82" w:rsidR="00E16A82" w:rsidP="00E16A82" w:rsidRDefault="00E16A82" w14:paraId="4FD4F7B0" w14:textId="77777777">
      <w:pPr>
        <w:spacing w:line="360" w:lineRule="auto"/>
        <w:rPr>
          <w:rFonts w:ascii="Calibri" w:hAnsi="Calibri" w:eastAsia="Calibri" w:cs="Calibri"/>
        </w:rPr>
      </w:pPr>
      <w:r w:rsidRPr="00E16A82">
        <w:rPr>
          <w:rFonts w:ascii="Calibri" w:hAnsi="Calibri" w:eastAsia="Calibri" w:cs="Calibri"/>
        </w:rPr>
        <w:t>The case study approach is especially valuable for addressing "how" and "why" questions, facilitating an in-depth investigation of the interactions between institutional policies, teaching practices, technological resources, and individual learner characteristics (Stake, 1995; Cohen, Manion &amp; Morrison, 2018). For example, access to technology, self-regulation skills, and discipline-specific demands may influence students’ engagement with hybrid learning, while lecturers’ digital literacy, workload, and institutional support can shape their perceptions of hybrid education (Owston, 2013; Baran, Correia &amp; Thompson, 2011). By focusing on a specific department, the study was able to capture these interactions in detail, offering insights into the contextual factors that shape hybrid learning experiences.</w:t>
      </w:r>
    </w:p>
    <w:p w:rsidRPr="00E16A82" w:rsidR="00E16A82" w:rsidP="00E16A82" w:rsidRDefault="00E16A82" w14:paraId="382EE86A" w14:textId="77777777">
      <w:pPr>
        <w:spacing w:line="360" w:lineRule="auto"/>
        <w:rPr>
          <w:rFonts w:ascii="Calibri" w:hAnsi="Calibri" w:eastAsia="Calibri" w:cs="Calibri"/>
        </w:rPr>
      </w:pPr>
    </w:p>
    <w:p w:rsidRPr="00E16A82" w:rsidR="00E16A82" w:rsidP="00E16A82" w:rsidRDefault="00E16A82" w14:paraId="0D80682A" w14:textId="77777777">
      <w:pPr>
        <w:spacing w:line="360" w:lineRule="auto"/>
        <w:rPr>
          <w:rFonts w:ascii="Calibri" w:hAnsi="Calibri" w:eastAsia="Calibri" w:cs="Calibri"/>
        </w:rPr>
      </w:pPr>
      <w:r w:rsidRPr="00E16A82">
        <w:rPr>
          <w:rFonts w:ascii="Calibri" w:hAnsi="Calibri" w:eastAsia="Calibri" w:cs="Calibri"/>
        </w:rPr>
        <w:t>The study was grounded in an interpretivist paradigm, which assumes that reality is socially constructed and that knowledge is derived from the subjective experiences and interpretations of individuals (Cohen, Manion &amp; Morrison, 2018). This paradigm aligns with the goals of the research, which sought to capture the diversity of perceptions and experiences surrounding hybrid education. Interpretivism is particularly suited to hybrid learning, a model that is experienced differently depending on variables such as individual learner characteristics, institutional resources, and teaching practices (Hrastinski, 2019). By prioritising participants' interpretations, the study aimed to explore the richness and complexity of hybrid learning as a lived experience.</w:t>
      </w:r>
    </w:p>
    <w:p w:rsidRPr="00E16A82" w:rsidR="00E16A82" w:rsidP="00E16A82" w:rsidRDefault="00E16A82" w14:paraId="1228CA09" w14:textId="77777777">
      <w:pPr>
        <w:spacing w:line="360" w:lineRule="auto"/>
        <w:rPr>
          <w:rFonts w:ascii="Calibri" w:hAnsi="Calibri" w:eastAsia="Calibri" w:cs="Calibri"/>
        </w:rPr>
      </w:pPr>
    </w:p>
    <w:p w:rsidRPr="00E16A82" w:rsidR="00E16A82" w:rsidP="00E16A82" w:rsidRDefault="00E16A82" w14:paraId="18EF95AD" w14:textId="77777777">
      <w:pPr>
        <w:spacing w:line="360" w:lineRule="auto"/>
        <w:rPr>
          <w:rFonts w:ascii="Calibri" w:hAnsi="Calibri" w:eastAsia="Calibri" w:cs="Calibri"/>
        </w:rPr>
      </w:pPr>
      <w:r w:rsidRPr="00E16A82">
        <w:rPr>
          <w:rFonts w:ascii="Calibri" w:hAnsi="Calibri" w:eastAsia="Calibri" w:cs="Calibri"/>
        </w:rPr>
        <w:t>A qualitative case study design was chosen for its ability to provide rich, contextualised insights into participants' perceptions and experiences (Stake, 1995; Yin, 2018). This design aligns closely with the research aims, which were to:</w:t>
      </w:r>
    </w:p>
    <w:p w:rsidRPr="00E16A82" w:rsidR="00E16A82" w:rsidP="00E16A82" w:rsidRDefault="00E16A82" w14:paraId="3A4DC632" w14:textId="77777777">
      <w:pPr>
        <w:spacing w:line="360" w:lineRule="auto"/>
        <w:rPr>
          <w:rFonts w:ascii="Calibri" w:hAnsi="Calibri" w:eastAsia="Calibri" w:cs="Calibri"/>
        </w:rPr>
      </w:pPr>
    </w:p>
    <w:p w:rsidR="00EF594A" w:rsidP="00E16A82" w:rsidRDefault="00E16A82" w14:paraId="5C442243" w14:textId="77777777">
      <w:pPr>
        <w:pStyle w:val="ListParagraph"/>
        <w:numPr>
          <w:ilvl w:val="0"/>
          <w:numId w:val="30"/>
        </w:numPr>
        <w:spacing w:line="360" w:lineRule="auto"/>
        <w:rPr>
          <w:rFonts w:ascii="Calibri" w:hAnsi="Calibri" w:eastAsia="Calibri" w:cs="Calibri"/>
        </w:rPr>
      </w:pPr>
      <w:r w:rsidRPr="00EF594A">
        <w:rPr>
          <w:rFonts w:ascii="Calibri" w:hAnsi="Calibri" w:eastAsia="Calibri" w:cs="Calibri"/>
        </w:rPr>
        <w:t>Investigate the opportunities and challenges of hybrid learning in FE.</w:t>
      </w:r>
    </w:p>
    <w:p w:rsidR="00EF594A" w:rsidP="00E16A82" w:rsidRDefault="00E16A82" w14:paraId="522CBFA8" w14:textId="77777777">
      <w:pPr>
        <w:pStyle w:val="ListParagraph"/>
        <w:numPr>
          <w:ilvl w:val="0"/>
          <w:numId w:val="30"/>
        </w:numPr>
        <w:spacing w:line="360" w:lineRule="auto"/>
        <w:rPr>
          <w:rFonts w:ascii="Calibri" w:hAnsi="Calibri" w:eastAsia="Calibri" w:cs="Calibri"/>
        </w:rPr>
      </w:pPr>
      <w:r w:rsidRPr="00EF594A">
        <w:rPr>
          <w:rFonts w:ascii="Calibri" w:hAnsi="Calibri" w:eastAsia="Calibri" w:cs="Calibri"/>
        </w:rPr>
        <w:t>Explore how participants’ perceptions reflect issues of flexibility, engagement, equity, and pedagogy.</w:t>
      </w:r>
    </w:p>
    <w:p w:rsidR="00E16A82" w:rsidP="00E16A82" w:rsidRDefault="00E16A82" w14:paraId="4A843767" w14:textId="20D97A12">
      <w:pPr>
        <w:pStyle w:val="ListParagraph"/>
        <w:numPr>
          <w:ilvl w:val="0"/>
          <w:numId w:val="30"/>
        </w:numPr>
        <w:spacing w:line="360" w:lineRule="auto"/>
        <w:rPr>
          <w:rFonts w:ascii="Calibri" w:hAnsi="Calibri" w:eastAsia="Calibri" w:cs="Calibri"/>
        </w:rPr>
      </w:pPr>
      <w:r w:rsidRPr="00EF594A">
        <w:rPr>
          <w:rFonts w:ascii="Calibri" w:hAnsi="Calibri" w:eastAsia="Calibri" w:cs="Calibri"/>
        </w:rPr>
        <w:t>Consider the implications of these findings for the future role of hybrid learning in FE.</w:t>
      </w:r>
    </w:p>
    <w:p w:rsidRPr="00EF594A" w:rsidR="00EF594A" w:rsidP="00EF594A" w:rsidRDefault="00EF594A" w14:paraId="5C0CD064" w14:textId="77777777">
      <w:pPr>
        <w:pStyle w:val="ListParagraph"/>
        <w:spacing w:line="360" w:lineRule="auto"/>
        <w:rPr>
          <w:rFonts w:ascii="Calibri" w:hAnsi="Calibri" w:eastAsia="Calibri" w:cs="Calibri"/>
        </w:rPr>
      </w:pPr>
    </w:p>
    <w:p w:rsidRPr="00E16A82" w:rsidR="00E16A82" w:rsidP="00E16A82" w:rsidRDefault="00E16A82" w14:paraId="4D4E3772" w14:textId="77777777">
      <w:pPr>
        <w:spacing w:line="360" w:lineRule="auto"/>
        <w:rPr>
          <w:rFonts w:ascii="Calibri" w:hAnsi="Calibri" w:eastAsia="Calibri" w:cs="Calibri"/>
        </w:rPr>
      </w:pPr>
      <w:r w:rsidRPr="00E16A82">
        <w:rPr>
          <w:rFonts w:ascii="Calibri" w:hAnsi="Calibri" w:eastAsia="Calibri" w:cs="Calibri"/>
        </w:rPr>
        <w:t>The case study approach is particularly effective for exploring phenomena where multiple variables converge, as is the case with hybrid learning, which intersects with pedagogical, technological, and institutional factors (Baran et al., 2011; Means et al., 2014). By focusing on a single, bounded case, the study was able to examine the interplay between these factors in-depth, offering a detailed understanding of how hybrid learning is perceived and enacted within the context of FE.</w:t>
      </w:r>
    </w:p>
    <w:p w:rsidRPr="00E16A82" w:rsidR="00E16A82" w:rsidP="00E16A82" w:rsidRDefault="00E16A82" w14:paraId="4CB1DFC3" w14:textId="77777777">
      <w:pPr>
        <w:spacing w:line="360" w:lineRule="auto"/>
        <w:rPr>
          <w:rFonts w:ascii="Calibri" w:hAnsi="Calibri" w:eastAsia="Calibri" w:cs="Calibri"/>
        </w:rPr>
      </w:pPr>
    </w:p>
    <w:p w:rsidRPr="00E16A82" w:rsidR="00E16A82" w:rsidP="00E16A82" w:rsidRDefault="00E16A82" w14:paraId="24748E38" w14:textId="77777777">
      <w:pPr>
        <w:spacing w:line="360" w:lineRule="auto"/>
        <w:rPr>
          <w:rFonts w:ascii="Calibri" w:hAnsi="Calibri" w:eastAsia="Calibri" w:cs="Calibri"/>
        </w:rPr>
      </w:pPr>
      <w:r w:rsidRPr="00E16A82">
        <w:rPr>
          <w:rFonts w:ascii="Calibri" w:hAnsi="Calibri" w:eastAsia="Calibri" w:cs="Calibri"/>
        </w:rPr>
        <w:t>One of the strengths of the case study approach is its ability to contextualise findings within real-world settings. In this study, the bounded nature of the case allowed for an in-depth exploration of hybrid learning within a specific department, highlighting how institutional policies, teaching practices, and individual characteristics intersect to shape participants’ experiences (Yin, 2018). This contextual sensitivity is particularly important for hybrid learning, where individual experiences are influenced by a wide range of factors, including access to technology, digital literacy, and the demands of specific disciplines (Hrastinski, 2019; Owston, 2013).</w:t>
      </w:r>
    </w:p>
    <w:p w:rsidRPr="00E16A82" w:rsidR="00E16A82" w:rsidP="00E16A82" w:rsidRDefault="00E16A82" w14:paraId="2680BA7C" w14:textId="77777777">
      <w:pPr>
        <w:spacing w:line="360" w:lineRule="auto"/>
        <w:rPr>
          <w:rFonts w:ascii="Calibri" w:hAnsi="Calibri" w:eastAsia="Calibri" w:cs="Calibri"/>
        </w:rPr>
      </w:pPr>
    </w:p>
    <w:p w:rsidRPr="00E16A82" w:rsidR="00E16A82" w:rsidP="00E16A82" w:rsidRDefault="00E16A82" w14:paraId="337EED1B" w14:textId="77777777">
      <w:pPr>
        <w:spacing w:line="360" w:lineRule="auto"/>
        <w:rPr>
          <w:rFonts w:ascii="Calibri" w:hAnsi="Calibri" w:eastAsia="Calibri" w:cs="Calibri"/>
        </w:rPr>
      </w:pPr>
      <w:r w:rsidRPr="00E16A82">
        <w:rPr>
          <w:rFonts w:ascii="Calibri" w:hAnsi="Calibri" w:eastAsia="Calibri" w:cs="Calibri"/>
        </w:rPr>
        <w:t>While the findings are not statistically generalisable, they aim for transferability, offering insights that may be relevant to similar FE contexts operating under comparable conditions (Lincoln &amp; Guba, 1985). For example, the challenges and opportunities identified in this study may resonate with other departments or institutions implementing hybrid learning, particularly in disciplines with similar pedagogical and technological requirements.</w:t>
      </w:r>
    </w:p>
    <w:p w:rsidRPr="00E16A82" w:rsidR="00E16A82" w:rsidP="00E16A82" w:rsidRDefault="00E16A82" w14:paraId="275AF848" w14:textId="77777777">
      <w:pPr>
        <w:spacing w:line="360" w:lineRule="auto"/>
        <w:rPr>
          <w:rFonts w:ascii="Calibri" w:hAnsi="Calibri" w:eastAsia="Calibri" w:cs="Calibri"/>
        </w:rPr>
      </w:pPr>
    </w:p>
    <w:p w:rsidRPr="00E16A82" w:rsidR="00E16A82" w:rsidP="00E16A82" w:rsidRDefault="00F92DF5" w14:paraId="08BFE282" w14:textId="0F364EDF">
      <w:pPr>
        <w:spacing w:line="360" w:lineRule="auto"/>
        <w:rPr>
          <w:rFonts w:ascii="Calibri" w:hAnsi="Calibri" w:eastAsia="Calibri" w:cs="Calibri"/>
        </w:rPr>
      </w:pPr>
      <w:r w:rsidRPr="00E16A82">
        <w:rPr>
          <w:rFonts w:ascii="Calibri" w:hAnsi="Calibri" w:eastAsia="Calibri" w:cs="Calibri"/>
        </w:rPr>
        <w:t>The</w:t>
      </w:r>
      <w:r w:rsidRPr="00E16A82" w:rsidR="00E16A82">
        <w:rPr>
          <w:rFonts w:ascii="Calibri" w:hAnsi="Calibri" w:eastAsia="Calibri" w:cs="Calibri"/>
        </w:rPr>
        <w:t xml:space="preserve"> qualitative design aligns with existing literature on hybrid learning, which highlights its highly individualised and context-dependent nature. Studies have shown that students’ engagement and satisfaction with hybrid learning are influenced by factors such as self-regulation skills, access to technology, and the nature of the subject being studied (Owston, 2013; Baran et al., 2011). Similarly, lecturers’ perceptions of hybrid learning are shaped by their digital competence, workload, and the level of institutional support they receive (Hrastinski, 2019; Baran et al., 2011). By adopting a qualitative case study approach, this research was able to explore these dynamics in detail, capturing the subtleties of engagement, motivation, and pedagogical adaptation that cannot be fully understood through purely quantitative methods (Stake, 1995; Means et al., 2014).</w:t>
      </w:r>
    </w:p>
    <w:p w:rsidRPr="00E16A82" w:rsidR="00E16A82" w:rsidP="00E16A82" w:rsidRDefault="00E16A82" w14:paraId="4461439B" w14:textId="77777777">
      <w:pPr>
        <w:spacing w:line="360" w:lineRule="auto"/>
        <w:rPr>
          <w:rFonts w:ascii="Calibri" w:hAnsi="Calibri" w:eastAsia="Calibri" w:cs="Calibri"/>
        </w:rPr>
      </w:pPr>
    </w:p>
    <w:p w:rsidRPr="00E16A82" w:rsidR="00E16A82" w:rsidP="00E16A82" w:rsidRDefault="00E16A82" w14:paraId="507B65A3" w14:textId="5370175D">
      <w:pPr>
        <w:spacing w:line="360" w:lineRule="auto"/>
        <w:rPr>
          <w:rFonts w:ascii="Calibri" w:hAnsi="Calibri" w:eastAsia="Calibri" w:cs="Calibri"/>
        </w:rPr>
      </w:pPr>
      <w:r w:rsidRPr="26BE9126">
        <w:rPr>
          <w:rFonts w:ascii="Calibri" w:hAnsi="Calibri" w:eastAsia="Calibri" w:cs="Calibri"/>
        </w:rPr>
        <w:t xml:space="preserve">One of the key strengths of the case study approach is its ability to provide rich, detailed insights into </w:t>
      </w:r>
      <w:r w:rsidRPr="26BE9126" w:rsidR="5CEE286D">
        <w:rPr>
          <w:rFonts w:ascii="Calibri" w:hAnsi="Calibri" w:eastAsia="Calibri" w:cs="Calibri"/>
        </w:rPr>
        <w:t>participants</w:t>
      </w:r>
      <w:r w:rsidRPr="26BE9126">
        <w:rPr>
          <w:rFonts w:ascii="Calibri" w:hAnsi="Calibri" w:eastAsia="Calibri" w:cs="Calibri"/>
        </w:rPr>
        <w:t xml:space="preserve"> lived experiences. By focusing on a bounded case, the study was able to explore the complexities of hybrid learning in depth, capturing the nuanced interplay between institutional factors, pedagogical strategies, and individual experiences (Yin, 2018). The combination of qualitative methods and a case study design facilitated the comparison of student and lecturer perspectives, offering a more comprehensive understanding of the phenomenon.</w:t>
      </w:r>
    </w:p>
    <w:p w:rsidRPr="00E16A82" w:rsidR="00E16A82" w:rsidP="00E16A82" w:rsidRDefault="00E16A82" w14:paraId="28F6F954" w14:textId="77777777">
      <w:pPr>
        <w:spacing w:line="360" w:lineRule="auto"/>
        <w:rPr>
          <w:rFonts w:ascii="Calibri" w:hAnsi="Calibri" w:eastAsia="Calibri" w:cs="Calibri"/>
        </w:rPr>
      </w:pPr>
    </w:p>
    <w:p w:rsidRPr="00E16A82" w:rsidR="00E16A82" w:rsidP="00E16A82" w:rsidRDefault="00E16A82" w14:paraId="25C7E090" w14:textId="77777777">
      <w:pPr>
        <w:spacing w:line="360" w:lineRule="auto"/>
        <w:rPr>
          <w:rFonts w:ascii="Calibri" w:hAnsi="Calibri" w:eastAsia="Calibri" w:cs="Calibri"/>
        </w:rPr>
      </w:pPr>
      <w:r w:rsidRPr="00E16A82">
        <w:rPr>
          <w:rFonts w:ascii="Calibri" w:hAnsi="Calibri" w:eastAsia="Calibri" w:cs="Calibri"/>
        </w:rPr>
        <w:t>However, it is important to acknowledge the limitations of this approach. The focus on a single department within one institution restricts the generalisability of the findings, as hybrid learning experiences may differ significantly in other disciplines or educational contexts (Lincoln &amp; Guba, 1985). For example, pedagogical practices and technological requirements in STEM fields or creative arts may present unique challenges that were not captured in this study. Additionally, the reliance on self-reported data introduces potential biases, as participants’ perceptions and experiences are inherently subjective (Creswell &amp; Creswell, 2018). While these limitations do not undermine the validity of the findings, they highlight the importance of situating the results within their specific context.</w:t>
      </w:r>
    </w:p>
    <w:p w:rsidRPr="00E16A82" w:rsidR="00E16A82" w:rsidP="00E16A82" w:rsidRDefault="00E16A82" w14:paraId="7FFEAE01" w14:textId="77777777">
      <w:pPr>
        <w:spacing w:line="360" w:lineRule="auto"/>
        <w:rPr>
          <w:rFonts w:ascii="Calibri" w:hAnsi="Calibri" w:eastAsia="Calibri" w:cs="Calibri"/>
        </w:rPr>
      </w:pPr>
    </w:p>
    <w:p w:rsidR="6DA57DE5" w:rsidP="00E16A82" w:rsidRDefault="00E16A82" w14:paraId="64CD9C19" w14:textId="53941B2A">
      <w:pPr>
        <w:spacing w:line="360" w:lineRule="auto"/>
        <w:rPr>
          <w:rFonts w:ascii="Calibri" w:hAnsi="Calibri" w:eastAsia="Calibri" w:cs="Calibri"/>
        </w:rPr>
      </w:pPr>
      <w:r w:rsidRPr="00E16A82">
        <w:rPr>
          <w:rFonts w:ascii="Calibri" w:hAnsi="Calibri" w:eastAsia="Calibri" w:cs="Calibri"/>
        </w:rPr>
        <w:t>The qualitative case study design provided an effective and contextually sensitive method for investigating hybrid learning in the Sports and Public Services department. By focusing on a bounded case and grounding the research in an interpretivist paradigm, the study was able to explore the complexities of hybrid learning in depth, capturing the nuanced interplay between institutional factors, pedagogical strategies, and individual experiences. While the findings are not statistically generalisable, they offer valuable insights into the challenges and opportunities of hybrid learning in FE, with implications for its future development and implementation in similar contexts (Yin, 2018; Stake, 1995). Future research could build on this foundation by expanding the scope of investigation to include multiple departments or institutions, adopting longitudinal designs to capture changes over time, and incorporating additional data collection methods to enrich the depth and breadth of findings.</w:t>
      </w:r>
    </w:p>
    <w:p w:rsidRPr="008C130E" w:rsidR="00E16A82" w:rsidP="00E16A82" w:rsidRDefault="00E16A82" w14:paraId="4794A45A" w14:textId="77777777">
      <w:pPr>
        <w:spacing w:line="360" w:lineRule="auto"/>
        <w:rPr>
          <w:rFonts w:ascii="Calibri" w:hAnsi="Calibri" w:eastAsia="Calibri" w:cs="Calibri"/>
        </w:rPr>
      </w:pPr>
    </w:p>
    <w:p w:rsidR="00B54313" w:rsidP="008C130E" w:rsidRDefault="4CA61F63" w14:paraId="670C5011" w14:textId="7C5C2740">
      <w:pPr>
        <w:spacing w:line="360" w:lineRule="auto"/>
        <w:rPr>
          <w:rFonts w:ascii="Calibri" w:hAnsi="Calibri" w:eastAsia="Calibri" w:cs="Calibri"/>
          <w:b/>
          <w:bCs/>
        </w:rPr>
      </w:pPr>
      <w:r w:rsidRPr="008C130E">
        <w:rPr>
          <w:rFonts w:ascii="Calibri" w:hAnsi="Calibri" w:eastAsia="Calibri" w:cs="Calibri"/>
          <w:b/>
          <w:bCs/>
        </w:rPr>
        <w:t xml:space="preserve">3.2 </w:t>
      </w:r>
      <w:r w:rsidRPr="008C130E" w:rsidR="00B54313">
        <w:rPr>
          <w:rFonts w:ascii="Calibri" w:hAnsi="Calibri" w:eastAsia="Calibri" w:cs="Calibri"/>
          <w:b/>
          <w:bCs/>
        </w:rPr>
        <w:t>Research Methods</w:t>
      </w:r>
    </w:p>
    <w:p w:rsidRPr="00C845E0" w:rsidR="00084418" w:rsidP="00084418" w:rsidRDefault="00084418" w14:paraId="677F0C8E" w14:textId="77777777">
      <w:pPr>
        <w:spacing w:line="360" w:lineRule="auto"/>
        <w:rPr>
          <w:rFonts w:ascii="Calibri" w:hAnsi="Calibri" w:eastAsia="Calibri" w:cs="Calibri"/>
        </w:rPr>
      </w:pPr>
      <w:r w:rsidRPr="00C845E0">
        <w:rPr>
          <w:rFonts w:ascii="Calibri" w:hAnsi="Calibri" w:eastAsia="Calibri" w:cs="Calibri"/>
        </w:rPr>
        <w:t>The data collection strategy was designed to prioritise qualitative depth and participant voice, allowing individuals to articulate their perspectives in their own words and provide rich, contextualised accounts of their experiences (Bryman, 2016). This approach was particularly well-suited to the study of hybrid learning, where capturing participants' reflections, challenges, and lived realities was central to understanding how they engaged with this educational model. Qualitative methods excel at exploring complex phenomena and are especially effective in uncovering nuanced themes that emerge from participants’ subjective experiences (Creswell &amp; Creswell, 2018).</w:t>
      </w:r>
    </w:p>
    <w:p w:rsidRPr="00C845E0" w:rsidR="00084418" w:rsidP="00084418" w:rsidRDefault="00084418" w14:paraId="0CD9EFAF" w14:textId="447F7B1B">
      <w:pPr>
        <w:spacing w:line="360" w:lineRule="auto"/>
        <w:rPr>
          <w:rFonts w:ascii="Calibri" w:hAnsi="Calibri" w:eastAsia="Calibri" w:cs="Calibri"/>
        </w:rPr>
      </w:pPr>
    </w:p>
    <w:p w:rsidRPr="00C845E0" w:rsidR="00084418" w:rsidP="00084418" w:rsidRDefault="00084418" w14:paraId="1FCCBCE8" w14:textId="77777777">
      <w:pPr>
        <w:spacing w:line="360" w:lineRule="auto"/>
        <w:rPr>
          <w:rFonts w:ascii="Calibri" w:hAnsi="Calibri" w:eastAsia="Calibri" w:cs="Calibri"/>
        </w:rPr>
      </w:pPr>
      <w:r w:rsidRPr="00C845E0">
        <w:rPr>
          <w:rFonts w:ascii="Calibri" w:hAnsi="Calibri" w:eastAsia="Calibri" w:cs="Calibri"/>
        </w:rPr>
        <w:t>The primary data collection instrument was a questionnaire predominantly composed of open-ended questions. Open-ended questions are a cornerstone of qualitative inquiry, as they allow participants to express their views without being constrained by predefined response categories (Morse, 1991). This approach facilitated the collection of rich, reflective insights into participants' experiences with hybrid learning, making it possible to explore themes such as engagement, inclusivity, pedagogical strategies, and challenges in depth (Patton, 2002).</w:t>
      </w:r>
    </w:p>
    <w:p w:rsidRPr="00C845E0" w:rsidR="00084418" w:rsidP="00084418" w:rsidRDefault="00084418" w14:paraId="0C77C9D4" w14:textId="77777777">
      <w:pPr>
        <w:spacing w:line="360" w:lineRule="auto"/>
        <w:rPr>
          <w:rFonts w:ascii="Calibri" w:hAnsi="Calibri" w:eastAsia="Calibri" w:cs="Calibri"/>
        </w:rPr>
      </w:pPr>
    </w:p>
    <w:p w:rsidR="00084418" w:rsidP="00084418" w:rsidRDefault="00084418" w14:paraId="217EFED1" w14:textId="02DE6ABA">
      <w:pPr>
        <w:spacing w:line="360" w:lineRule="auto"/>
        <w:rPr>
          <w:rFonts w:ascii="Calibri" w:hAnsi="Calibri" w:eastAsia="Calibri" w:cs="Calibri"/>
        </w:rPr>
      </w:pPr>
      <w:r w:rsidRPr="00C845E0">
        <w:rPr>
          <w:rFonts w:ascii="Calibri" w:hAnsi="Calibri" w:eastAsia="Calibri" w:cs="Calibri"/>
        </w:rPr>
        <w:t>For students, questions such as "What aspects of hybrid learning did you find most effective?" and "Do you feel more or less engaged in hybrid learning compared to fully in-person or fully online classes? Please explain your response" encouraged detailed reflections on their learning experiences. Similarly, lecturers were asked questions like "What strategies do you use to keep students engaged in both the in-person and online components of hybrid learning?" and "Do you feel your students learn more effectively in a hybrid model compared to traditional in-person learning or fully online learning? Please explain your response." These questions were carefully designed to elicit narratives and reflections, enabling participants to share their insights on pedagogical practices, observed student outcomes, and the broader challenges of hybrid education (Cohen, Manion, &amp; Morrison, 2018)</w:t>
      </w:r>
    </w:p>
    <w:p w:rsidRPr="00C845E0" w:rsidR="00C845E0" w:rsidP="00084418" w:rsidRDefault="00C845E0" w14:paraId="35F754B3" w14:textId="77777777">
      <w:pPr>
        <w:spacing w:line="360" w:lineRule="auto"/>
        <w:rPr>
          <w:rFonts w:ascii="Calibri" w:hAnsi="Calibri" w:eastAsia="Calibri" w:cs="Calibri"/>
        </w:rPr>
      </w:pPr>
    </w:p>
    <w:p w:rsidRPr="00C845E0" w:rsidR="00084418" w:rsidP="00084418" w:rsidRDefault="00084418" w14:paraId="200252F9" w14:textId="77777777">
      <w:pPr>
        <w:spacing w:line="360" w:lineRule="auto"/>
        <w:rPr>
          <w:rFonts w:ascii="Calibri" w:hAnsi="Calibri" w:eastAsia="Calibri" w:cs="Calibri"/>
        </w:rPr>
      </w:pPr>
      <w:r w:rsidRPr="00C845E0">
        <w:rPr>
          <w:rFonts w:ascii="Calibri" w:hAnsi="Calibri" w:eastAsia="Calibri" w:cs="Calibri"/>
        </w:rPr>
        <w:t>In addition to the open-ended questions, the questionnaire included a single closed-ended 5-point Likert scale rating question, asking participants to evaluate their overall experience of hybrid learning (1 = very poor, 5 = excellent). While the primary emphasis of the study was qualitative, this single numerical rating served as a reference point for contextualising participants' narrative responses. For example, a low score could be better understood in light of the participant's written explanations of dissatisfaction, while higher scores could be interpreted in relation to the positive aspects they described (Creswell &amp; Plano Clark, 2011). By combining this limited quantitative measure with extensive qualitative data, the study captured both overarching trends and the detailed reasoning behind participants' perceptions, reflecting the qualitative emphasis on meaning-making rather than statistical generalisation (Bryman, 2016).</w:t>
      </w:r>
    </w:p>
    <w:p w:rsidRPr="00C845E0" w:rsidR="00084418" w:rsidP="00084418" w:rsidRDefault="00084418" w14:paraId="1435D308" w14:textId="77777777">
      <w:pPr>
        <w:spacing w:line="360" w:lineRule="auto"/>
        <w:rPr>
          <w:rFonts w:ascii="Calibri" w:hAnsi="Calibri" w:eastAsia="Calibri" w:cs="Calibri"/>
        </w:rPr>
      </w:pPr>
    </w:p>
    <w:p w:rsidRPr="00C845E0" w:rsidR="00084418" w:rsidP="00084418" w:rsidRDefault="00084418" w14:paraId="0821D118" w14:textId="77777777">
      <w:pPr>
        <w:spacing w:line="360" w:lineRule="auto"/>
        <w:rPr>
          <w:rFonts w:ascii="Calibri" w:hAnsi="Calibri" w:eastAsia="Calibri" w:cs="Calibri"/>
        </w:rPr>
      </w:pPr>
      <w:r w:rsidRPr="00C845E0">
        <w:rPr>
          <w:rFonts w:ascii="Calibri" w:hAnsi="Calibri" w:eastAsia="Calibri" w:cs="Calibri"/>
        </w:rPr>
        <w:t>The methodological strengths of this data collection strategy were rooted in its ability to align with the study's aims and provide robust, contextualised insights:</w:t>
      </w:r>
    </w:p>
    <w:p w:rsidRPr="00C845E0" w:rsidR="00084418" w:rsidP="00084418" w:rsidRDefault="00084418" w14:paraId="145F4722" w14:textId="77777777">
      <w:pPr>
        <w:spacing w:line="360" w:lineRule="auto"/>
        <w:rPr>
          <w:rFonts w:ascii="Calibri" w:hAnsi="Calibri" w:eastAsia="Calibri" w:cs="Calibri"/>
        </w:rPr>
      </w:pPr>
    </w:p>
    <w:p w:rsidRPr="00042825" w:rsidR="006E43E7" w:rsidP="00042825" w:rsidRDefault="00084418" w14:paraId="7E09B56D" w14:textId="2F41D9FE">
      <w:pPr>
        <w:pStyle w:val="ListParagraph"/>
        <w:numPr>
          <w:ilvl w:val="0"/>
          <w:numId w:val="31"/>
        </w:numPr>
        <w:spacing w:line="360" w:lineRule="auto"/>
        <w:rPr>
          <w:rFonts w:ascii="Calibri" w:hAnsi="Calibri" w:eastAsia="Calibri" w:cs="Calibri"/>
        </w:rPr>
      </w:pPr>
      <w:r w:rsidRPr="00042825">
        <w:rPr>
          <w:rFonts w:ascii="Calibri" w:hAnsi="Calibri" w:eastAsia="Calibri" w:cs="Calibri"/>
          <w:b/>
          <w:bCs/>
        </w:rPr>
        <w:t>Contextual Sensitivity</w:t>
      </w:r>
      <w:r w:rsidRPr="00042825" w:rsidR="00042825">
        <w:rPr>
          <w:rFonts w:ascii="Calibri" w:hAnsi="Calibri" w:eastAsia="Calibri" w:cs="Calibri"/>
          <w:b/>
          <w:bCs/>
        </w:rPr>
        <w:t>:</w:t>
      </w:r>
      <w:r w:rsidR="00042825">
        <w:rPr>
          <w:rFonts w:ascii="Calibri" w:hAnsi="Calibri" w:eastAsia="Calibri" w:cs="Calibri"/>
        </w:rPr>
        <w:t xml:space="preserve"> </w:t>
      </w:r>
      <w:r w:rsidRPr="00042825">
        <w:rPr>
          <w:rFonts w:ascii="Calibri" w:hAnsi="Calibri" w:eastAsia="Calibri" w:cs="Calibri"/>
        </w:rPr>
        <w:t>By focusing on a single institution, the data collection approach captured how contextual factors such as departmental culture, institutional policies, and technological infrastructure influenced hybrid learning experiences. This allowed for a nuanced understanding of the interplay between institutional context and individual perspectives (Yin, 2018). The bounded case study approach ensured that findings were deeply grounded in the institutional realities of hybrid learning, contributing to their transferability to similar Further Education (FE) contexts (Lincoln &amp; Guba, 1985).</w:t>
      </w:r>
    </w:p>
    <w:p w:rsidR="00042825" w:rsidP="00084418" w:rsidRDefault="00084418" w14:paraId="09F5830D" w14:textId="77777777">
      <w:pPr>
        <w:pStyle w:val="ListParagraph"/>
        <w:numPr>
          <w:ilvl w:val="0"/>
          <w:numId w:val="31"/>
        </w:numPr>
        <w:spacing w:line="360" w:lineRule="auto"/>
        <w:rPr>
          <w:rFonts w:ascii="Calibri" w:hAnsi="Calibri" w:eastAsia="Calibri" w:cs="Calibri"/>
        </w:rPr>
      </w:pPr>
      <w:r w:rsidRPr="00042825">
        <w:rPr>
          <w:rFonts w:ascii="Calibri" w:hAnsi="Calibri" w:eastAsia="Calibri" w:cs="Calibri"/>
          <w:b/>
          <w:bCs/>
        </w:rPr>
        <w:t>Alignment with Research Aims</w:t>
      </w:r>
      <w:r w:rsidRPr="00042825" w:rsidR="00042825">
        <w:rPr>
          <w:rFonts w:ascii="Calibri" w:hAnsi="Calibri" w:eastAsia="Calibri" w:cs="Calibri"/>
          <w:b/>
          <w:bCs/>
        </w:rPr>
        <w:t>:</w:t>
      </w:r>
      <w:r w:rsidR="00042825">
        <w:rPr>
          <w:rFonts w:ascii="Calibri" w:hAnsi="Calibri" w:eastAsia="Calibri" w:cs="Calibri"/>
        </w:rPr>
        <w:t xml:space="preserve"> </w:t>
      </w:r>
      <w:r w:rsidRPr="00042825">
        <w:rPr>
          <w:rFonts w:ascii="Calibri" w:hAnsi="Calibri" w:eastAsia="Calibri" w:cs="Calibri"/>
        </w:rPr>
        <w:t>The open-ended nature of the questionnaire supported the study’s goal of exploring the perceptions and experiences of hybrid learning. It provided the flexibility needed to investigate both the pedagogical and logistical dimensions of hybrid education. Additionally, the integration of frameworks such as the Community of Inquiry (CoI) and Universal Design for Learning (UDL) added conceptual rigour to the study, ensuring that issues of teaching quality and equity of access were addressed (Garrison, 2007; Rose &amp; Meyer, 2002).</w:t>
      </w:r>
    </w:p>
    <w:p w:rsidR="00D4327D" w:rsidP="00084418" w:rsidRDefault="00084418" w14:paraId="63EFC4AA" w14:textId="77777777">
      <w:pPr>
        <w:pStyle w:val="ListParagraph"/>
        <w:numPr>
          <w:ilvl w:val="0"/>
          <w:numId w:val="31"/>
        </w:numPr>
        <w:spacing w:line="360" w:lineRule="auto"/>
        <w:rPr>
          <w:rFonts w:ascii="Calibri" w:hAnsi="Calibri" w:eastAsia="Calibri" w:cs="Calibri"/>
        </w:rPr>
      </w:pPr>
      <w:r w:rsidRPr="00042825">
        <w:rPr>
          <w:rFonts w:ascii="Calibri" w:hAnsi="Calibri" w:eastAsia="Calibri" w:cs="Calibri"/>
          <w:b/>
          <w:bCs/>
        </w:rPr>
        <w:t>Participant-Centred Inquiry</w:t>
      </w:r>
      <w:r w:rsidRPr="00042825" w:rsidR="00042825">
        <w:rPr>
          <w:rFonts w:ascii="Calibri" w:hAnsi="Calibri" w:eastAsia="Calibri" w:cs="Calibri"/>
          <w:b/>
          <w:bCs/>
        </w:rPr>
        <w:t>:</w:t>
      </w:r>
      <w:r w:rsidR="00042825">
        <w:rPr>
          <w:rFonts w:ascii="Calibri" w:hAnsi="Calibri" w:eastAsia="Calibri" w:cs="Calibri"/>
        </w:rPr>
        <w:t xml:space="preserve"> </w:t>
      </w:r>
      <w:r w:rsidRPr="00042825">
        <w:rPr>
          <w:rFonts w:ascii="Calibri" w:hAnsi="Calibri" w:eastAsia="Calibri" w:cs="Calibri"/>
        </w:rPr>
        <w:t>The inclusion of open-ended questions ensured that participants' voices were central to the research. This approach empowered participants to articulate their perspectives in their own terms, highlighting the issues that mattered most to them. The use of an online questionnaire further supported participant accessibility, aligning with their familiarity with virtual platforms and enabling effective data collection from a geographically dispersed population (Bryman, 2016). Moreover, the anonymity provided by the online format encouraged more honest and reflective responses, mitigating the risk of social desirability bias (Cohen, Manion, &amp; Morrison, 2018).</w:t>
      </w:r>
    </w:p>
    <w:p w:rsidR="00D4327D" w:rsidP="00084418" w:rsidRDefault="00084418" w14:paraId="52B07AAA" w14:textId="77777777">
      <w:pPr>
        <w:pStyle w:val="ListParagraph"/>
        <w:numPr>
          <w:ilvl w:val="0"/>
          <w:numId w:val="31"/>
        </w:numPr>
        <w:spacing w:line="360" w:lineRule="auto"/>
        <w:rPr>
          <w:rFonts w:ascii="Calibri" w:hAnsi="Calibri" w:eastAsia="Calibri" w:cs="Calibri"/>
        </w:rPr>
      </w:pPr>
      <w:r w:rsidRPr="00D4327D">
        <w:rPr>
          <w:rFonts w:ascii="Calibri" w:hAnsi="Calibri" w:eastAsia="Calibri" w:cs="Calibri"/>
          <w:b/>
          <w:bCs/>
        </w:rPr>
        <w:t>Transferability of Insights</w:t>
      </w:r>
      <w:r w:rsidRPr="00D4327D" w:rsidR="00D4327D">
        <w:rPr>
          <w:rFonts w:ascii="Calibri" w:hAnsi="Calibri" w:eastAsia="Calibri" w:cs="Calibri"/>
          <w:b/>
          <w:bCs/>
        </w:rPr>
        <w:t>:</w:t>
      </w:r>
      <w:r w:rsidR="00D4327D">
        <w:rPr>
          <w:rFonts w:ascii="Calibri" w:hAnsi="Calibri" w:eastAsia="Calibri" w:cs="Calibri"/>
        </w:rPr>
        <w:t xml:space="preserve"> </w:t>
      </w:r>
      <w:r w:rsidRPr="00D4327D">
        <w:rPr>
          <w:rFonts w:ascii="Calibri" w:hAnsi="Calibri" w:eastAsia="Calibri" w:cs="Calibri"/>
        </w:rPr>
        <w:t>Although the study does not claim statistical generalisability, the rich and detailed accounts gathered through the questionnaire offer transferable insights for practitioners and policymakers in similar FE contexts. By grounding the research in a single institution, the study provides a detailed account of hybrid learning that can inform broader discussions about its potential and challenges in the FE sector (Stake, 1995; Yin, 2018).</w:t>
      </w:r>
    </w:p>
    <w:p w:rsidR="00084418" w:rsidP="00084418" w:rsidRDefault="00084418" w14:paraId="3432D7B8" w14:textId="7617E355">
      <w:pPr>
        <w:pStyle w:val="ListParagraph"/>
        <w:numPr>
          <w:ilvl w:val="0"/>
          <w:numId w:val="31"/>
        </w:numPr>
        <w:spacing w:line="360" w:lineRule="auto"/>
        <w:rPr>
          <w:rFonts w:ascii="Calibri" w:hAnsi="Calibri" w:eastAsia="Calibri" w:cs="Calibri"/>
        </w:rPr>
      </w:pPr>
      <w:r w:rsidRPr="00D4327D">
        <w:rPr>
          <w:rFonts w:ascii="Calibri" w:hAnsi="Calibri" w:eastAsia="Calibri" w:cs="Calibri"/>
          <w:b/>
          <w:bCs/>
        </w:rPr>
        <w:t>Complementary Use of Quantitative Data</w:t>
      </w:r>
      <w:r w:rsidRPr="00D4327D" w:rsidR="00D4327D">
        <w:rPr>
          <w:rFonts w:ascii="Calibri" w:hAnsi="Calibri" w:eastAsia="Calibri" w:cs="Calibri"/>
          <w:b/>
          <w:bCs/>
        </w:rPr>
        <w:t>:</w:t>
      </w:r>
      <w:r w:rsidR="00D4327D">
        <w:rPr>
          <w:rFonts w:ascii="Calibri" w:hAnsi="Calibri" w:eastAsia="Calibri" w:cs="Calibri"/>
        </w:rPr>
        <w:t xml:space="preserve"> </w:t>
      </w:r>
      <w:r w:rsidRPr="00D4327D">
        <w:rPr>
          <w:rFonts w:ascii="Calibri" w:hAnsi="Calibri" w:eastAsia="Calibri" w:cs="Calibri"/>
        </w:rPr>
        <w:t>The inclusion of the closed-ended Likert scale question added a layer of context to the qualitative findings, enabling the researcher to identify patterns in participants’ overall evaluations of hybrid learning. This complementary use of quantitative data enhanced the study’s ability to explore the diversity of participant experiences while maintaining its focus on qualitative depth (Creswell &amp; Plano Clark, 2011).</w:t>
      </w:r>
    </w:p>
    <w:p w:rsidRPr="00D4327D" w:rsidR="00D4327D" w:rsidP="00D4327D" w:rsidRDefault="00D4327D" w14:paraId="6F214726" w14:textId="77777777">
      <w:pPr>
        <w:pStyle w:val="ListParagraph"/>
        <w:spacing w:line="360" w:lineRule="auto"/>
        <w:rPr>
          <w:rFonts w:ascii="Calibri" w:hAnsi="Calibri" w:eastAsia="Calibri" w:cs="Calibri"/>
        </w:rPr>
      </w:pPr>
    </w:p>
    <w:p w:rsidRPr="00C845E0" w:rsidR="00084418" w:rsidP="00084418" w:rsidRDefault="00084418" w14:paraId="1D8A8B6E" w14:textId="77777777">
      <w:pPr>
        <w:spacing w:line="360" w:lineRule="auto"/>
        <w:rPr>
          <w:rFonts w:ascii="Calibri" w:hAnsi="Calibri" w:eastAsia="Calibri" w:cs="Calibri"/>
        </w:rPr>
      </w:pPr>
      <w:r w:rsidRPr="00C845E0">
        <w:rPr>
          <w:rFonts w:ascii="Calibri" w:hAnsi="Calibri" w:eastAsia="Calibri" w:cs="Calibri"/>
        </w:rPr>
        <w:t>In summary, the data collection strategy was carefully designed to capture the complexity and diversity of participant perspectives on hybrid learning. The predominance of open-ended questions ensured that participants' voices were prioritised, allowing for the exploration of nuanced themes such as engagement, inclusivity, pedagogical adaptation, and institutional challenges. The inclusion of a single quantitative rating question provided additional context for interpreting qualitative responses, enriching the overall analysis.</w:t>
      </w:r>
    </w:p>
    <w:p w:rsidRPr="00C845E0" w:rsidR="00084418" w:rsidP="00084418" w:rsidRDefault="00084418" w14:paraId="6713CFC7" w14:textId="77777777">
      <w:pPr>
        <w:spacing w:line="360" w:lineRule="auto"/>
        <w:rPr>
          <w:rFonts w:ascii="Calibri" w:hAnsi="Calibri" w:eastAsia="Calibri" w:cs="Calibri"/>
        </w:rPr>
      </w:pPr>
    </w:p>
    <w:p w:rsidRPr="00C845E0" w:rsidR="00730AE6" w:rsidP="00084418" w:rsidRDefault="00084418" w14:paraId="7B5B3392" w14:textId="7E16F6CE">
      <w:pPr>
        <w:spacing w:line="360" w:lineRule="auto"/>
        <w:rPr>
          <w:rFonts w:ascii="Calibri" w:hAnsi="Calibri" w:eastAsia="Calibri" w:cs="Calibri"/>
        </w:rPr>
      </w:pPr>
      <w:r w:rsidRPr="00C845E0">
        <w:rPr>
          <w:rFonts w:ascii="Calibri" w:hAnsi="Calibri" w:eastAsia="Calibri" w:cs="Calibri"/>
        </w:rPr>
        <w:t>By combining qualitative depth with contextual sensitivity, the study was able to investigate the multifaceted nature of hybrid learning in an FE context, addressing both its pedagogical and logistical dimensions. This methodological approach not only fulfilled the core aims of the research but also contributed valuable insights into the challenges and opportunities of hybrid learning, offering implications for future practice and policy in the FE sector (Bryman, 2016; Yin, 2018; Lincoln &amp; Guba, 1985).</w:t>
      </w:r>
    </w:p>
    <w:p w:rsidRPr="008C130E" w:rsidR="00084418" w:rsidP="00084418" w:rsidRDefault="00084418" w14:paraId="6C418AB1" w14:textId="77777777">
      <w:pPr>
        <w:spacing w:line="360" w:lineRule="auto"/>
        <w:rPr>
          <w:rFonts w:ascii="Calibri" w:hAnsi="Calibri" w:eastAsia="Calibri" w:cs="Calibri"/>
          <w:b/>
          <w:bCs/>
        </w:rPr>
      </w:pPr>
    </w:p>
    <w:p w:rsidRPr="008C130E" w:rsidR="00B54313" w:rsidP="008C130E" w:rsidRDefault="00B54313" w14:paraId="570B6A90" w14:textId="77777777">
      <w:pPr>
        <w:spacing w:line="360" w:lineRule="auto"/>
        <w:rPr>
          <w:rFonts w:ascii="Calibri" w:hAnsi="Calibri" w:eastAsia="Calibri" w:cs="Calibri"/>
          <w:b/>
          <w:bCs/>
        </w:rPr>
      </w:pPr>
      <w:r w:rsidRPr="008C130E">
        <w:rPr>
          <w:rFonts w:ascii="Calibri" w:hAnsi="Calibri" w:eastAsia="Calibri" w:cs="Calibri"/>
          <w:b/>
          <w:bCs/>
        </w:rPr>
        <w:t>3.3 Participant Sampling</w:t>
      </w:r>
    </w:p>
    <w:p w:rsidR="00E34072" w:rsidP="008C130E" w:rsidRDefault="00E34072" w14:paraId="4A248E70" w14:textId="225E1224">
      <w:pPr>
        <w:spacing w:line="360" w:lineRule="auto"/>
        <w:rPr>
          <w:rFonts w:ascii="Calibri" w:hAnsi="Calibri" w:eastAsia="Calibri" w:cs="Calibri"/>
        </w:rPr>
      </w:pPr>
      <w:r w:rsidRPr="00E34072">
        <w:rPr>
          <w:rFonts w:ascii="Calibri" w:hAnsi="Calibri" w:eastAsia="Calibri" w:cs="Calibri"/>
        </w:rPr>
        <w:t>Participants for this study were recruited from the Public Services department for several key reasons, including the researcher’s employment within this sector and the department's active engagement with hybrid learning during the study period. This focus on a single department provided both practical and methodological advantages, ensuring that the data collected was contextually rich, relevant, and reflective of real-world experiences with hybrid learning.</w:t>
      </w:r>
    </w:p>
    <w:p w:rsidR="008E7C4D" w:rsidP="008C130E" w:rsidRDefault="008E7C4D" w14:paraId="39CD5AF9" w14:textId="77777777">
      <w:pPr>
        <w:spacing w:line="360" w:lineRule="auto"/>
        <w:rPr>
          <w:rFonts w:ascii="Calibri" w:hAnsi="Calibri" w:eastAsia="Calibri" w:cs="Calibri"/>
        </w:rPr>
      </w:pPr>
    </w:p>
    <w:p w:rsidRPr="008E7C4D" w:rsidR="008E7C4D" w:rsidP="008E7C4D" w:rsidRDefault="008E7C4D" w14:paraId="2A3C2295" w14:textId="77777777">
      <w:pPr>
        <w:spacing w:line="360" w:lineRule="auto"/>
        <w:rPr>
          <w:rFonts w:ascii="Calibri" w:hAnsi="Calibri" w:eastAsia="Calibri" w:cs="Calibri"/>
        </w:rPr>
      </w:pPr>
      <w:r w:rsidRPr="008E7C4D">
        <w:rPr>
          <w:rFonts w:ascii="Calibri" w:hAnsi="Calibri" w:eastAsia="Calibri" w:cs="Calibri"/>
        </w:rPr>
        <w:t>The decision to focus on the Public Services department was primarily driven by the researcher’s insider role within this sector, which offered convenient and direct access to both staff and students. Insider research, where the researcher is embedded within the context being studied, has several advantages, including familiarity with institutional structures, relationships with participants, and an in-depth understanding of the specific educational practices and challenges within the department (Cohen, Manion, &amp; Morrison, 2018; Mercer, 2007). This positionality enabled the researcher to navigate logistical barriers to participant recruitment more effectively and to design research instruments that were tailored to the unique characteristics of the department.</w:t>
      </w:r>
    </w:p>
    <w:p w:rsidRPr="008E7C4D" w:rsidR="008E7C4D" w:rsidP="008E7C4D" w:rsidRDefault="008E7C4D" w14:paraId="600774B6" w14:textId="77777777">
      <w:pPr>
        <w:spacing w:line="360" w:lineRule="auto"/>
        <w:rPr>
          <w:rFonts w:ascii="Calibri" w:hAnsi="Calibri" w:eastAsia="Calibri" w:cs="Calibri"/>
        </w:rPr>
      </w:pPr>
    </w:p>
    <w:p w:rsidR="008E7C4D" w:rsidP="008E7C4D" w:rsidRDefault="008E7C4D" w14:paraId="19154801" w14:textId="77777777">
      <w:pPr>
        <w:spacing w:line="360" w:lineRule="auto"/>
        <w:rPr>
          <w:rFonts w:ascii="Calibri" w:hAnsi="Calibri" w:eastAsia="Calibri" w:cs="Calibri"/>
        </w:rPr>
      </w:pPr>
      <w:r w:rsidRPr="008E7C4D">
        <w:rPr>
          <w:rFonts w:ascii="Calibri" w:hAnsi="Calibri" w:eastAsia="Calibri" w:cs="Calibri"/>
        </w:rPr>
        <w:t>Additionally, the Public Services department was actively implementing hybrid learning during the study period, making it an ideal context for examining this educational model in practice. Hybrid learning, which combines online and face-to-face instruction, is highly context-dependent, and its success relies on factors such as institutional support, teaching practices, and student engagement (Hrastinski, 2019). By focusing on a department where hybrid learning was already in operation, the study was able to gather first-hand accounts from participants with direct experience of this pedagogical approach, ensuring the relevance and authenticity of the data.</w:t>
      </w:r>
    </w:p>
    <w:p w:rsidR="008206C9" w:rsidP="007B758E" w:rsidRDefault="008206C9" w14:paraId="2E370EBE" w14:textId="77777777">
      <w:pPr>
        <w:spacing w:line="360" w:lineRule="auto"/>
        <w:rPr>
          <w:rFonts w:ascii="Calibri" w:hAnsi="Calibri" w:eastAsia="Calibri" w:cs="Calibri"/>
        </w:rPr>
      </w:pPr>
    </w:p>
    <w:p w:rsidRPr="007B758E" w:rsidR="007B758E" w:rsidP="007B758E" w:rsidRDefault="007B758E" w14:paraId="1A42D4B2" w14:textId="337F1AE2">
      <w:pPr>
        <w:spacing w:line="360" w:lineRule="auto"/>
        <w:rPr>
          <w:rFonts w:ascii="Calibri" w:hAnsi="Calibri" w:eastAsia="Calibri" w:cs="Calibri"/>
        </w:rPr>
      </w:pPr>
      <w:r w:rsidRPr="007B758E">
        <w:rPr>
          <w:rFonts w:ascii="Calibri" w:hAnsi="Calibri" w:eastAsia="Calibri" w:cs="Calibri"/>
        </w:rPr>
        <w:t>The study explored diverse perspectives on hybrid learning by engaging both staff and students. Lecturers provided insights into the design and delivery of hybrid lessons, while students shared their experiences navigating this dual-mode environment. These viewpoints enabled a comprehensive understanding of the strengths and challenges of hybrid learning (Stake, 1995; Yin, 2018).</w:t>
      </w:r>
    </w:p>
    <w:p w:rsidRPr="007B758E" w:rsidR="007B758E" w:rsidP="007B758E" w:rsidRDefault="007B758E" w14:paraId="10E67680" w14:textId="77777777">
      <w:pPr>
        <w:spacing w:line="360" w:lineRule="auto"/>
        <w:rPr>
          <w:rFonts w:ascii="Calibri" w:hAnsi="Calibri" w:eastAsia="Calibri" w:cs="Calibri"/>
        </w:rPr>
      </w:pPr>
    </w:p>
    <w:p w:rsidRPr="007B758E" w:rsidR="007B758E" w:rsidP="007B758E" w:rsidRDefault="007B758E" w14:paraId="6D2A693B" w14:textId="3F58E29B">
      <w:pPr>
        <w:spacing w:line="360" w:lineRule="auto"/>
        <w:rPr>
          <w:rFonts w:ascii="Calibri" w:hAnsi="Calibri" w:eastAsia="Calibri" w:cs="Calibri"/>
        </w:rPr>
      </w:pPr>
      <w:r w:rsidRPr="007B758E">
        <w:rPr>
          <w:rFonts w:ascii="Calibri" w:hAnsi="Calibri" w:eastAsia="Calibri" w:cs="Calibri"/>
        </w:rPr>
        <w:t>To recruit participants, the study employed purposive sampling for lecturers and convenience sampling for students.</w:t>
      </w:r>
      <w:r w:rsidR="008206C9">
        <w:rPr>
          <w:rFonts w:ascii="Calibri" w:hAnsi="Calibri" w:eastAsia="Calibri" w:cs="Calibri"/>
        </w:rPr>
        <w:t xml:space="preserve"> </w:t>
      </w:r>
      <w:r w:rsidRPr="007B758E">
        <w:rPr>
          <w:rFonts w:ascii="Calibri" w:hAnsi="Calibri" w:eastAsia="Calibri" w:cs="Calibri"/>
        </w:rPr>
        <w:t>Purposive sampling, a widely used approach in qualitative research, involves the deliberate selection of participants who possess specific characteristics or experiences relevant to the research objectives (Patton, 2002; Cohen, Manion, &amp; Morrison, 2018). This method ensures that the sample includes individuals most likely to provide rich, detailed, and context-specific data. In this study, seven lecturers with direct experience in hybrid teaching were selected through purposive sampling to ensure their insights reflected firsthand engagement with this teaching model. Purposive sampling is particularly valuable in educational research for capturing diverse perspectives on complex phenomena, such as the implementation of hybrid learning, as it ensures the inclusion of participants with in-depth knowledge and expertise (Etikan, Musa, &amp; Alkassim, 2016).</w:t>
      </w:r>
    </w:p>
    <w:p w:rsidRPr="007B758E" w:rsidR="007B758E" w:rsidP="007B758E" w:rsidRDefault="007B758E" w14:paraId="0F13F632" w14:textId="77777777">
      <w:pPr>
        <w:spacing w:line="360" w:lineRule="auto"/>
        <w:rPr>
          <w:rFonts w:ascii="Calibri" w:hAnsi="Calibri" w:eastAsia="Calibri" w:cs="Calibri"/>
        </w:rPr>
      </w:pPr>
    </w:p>
    <w:p w:rsidR="007B758E" w:rsidP="007B758E" w:rsidRDefault="007B758E" w14:paraId="716F1B3D" w14:textId="4C747700">
      <w:pPr>
        <w:spacing w:line="360" w:lineRule="auto"/>
        <w:rPr>
          <w:rFonts w:ascii="Calibri" w:hAnsi="Calibri" w:eastAsia="Calibri" w:cs="Calibri"/>
        </w:rPr>
      </w:pPr>
      <w:r w:rsidRPr="26BE9126">
        <w:rPr>
          <w:rFonts w:ascii="Calibri" w:hAnsi="Calibri" w:eastAsia="Calibri" w:cs="Calibri"/>
        </w:rPr>
        <w:t>In contrast, convenience sampling was used to recruit the 13 student participants. Convenience sampling involves selecting participants who are readily available and willing to participate. This approach is often used in educational research when practical constraints, such as time limitations and accessibility, influence recruitment (Etikan, Musa, &amp; Alkassim, 2016). While convenience sampling is sometimes critiqued for its potential to introduce bias, it was deemed appropriate in this study due to challenges such as varying levels of availability and willingness among students. Although this method does not aim for statistical generali</w:t>
      </w:r>
      <w:r w:rsidRPr="26BE9126" w:rsidR="2551CF14">
        <w:rPr>
          <w:rFonts w:ascii="Calibri" w:hAnsi="Calibri" w:eastAsia="Calibri" w:cs="Calibri"/>
        </w:rPr>
        <w:t>s</w:t>
      </w:r>
      <w:r w:rsidRPr="26BE9126">
        <w:rPr>
          <w:rFonts w:ascii="Calibri" w:hAnsi="Calibri" w:eastAsia="Calibri" w:cs="Calibri"/>
        </w:rPr>
        <w:t>ability, it allowed the study to capture a range of student perspectives within the timeframe and logistical parameters of the research. The inclusion of open-ended questions in the questionnaire further mitigated limitations by encouraging participants to provide detailed and reflective responses, ensuring the richness of the data (Cohen, Manion, &amp; Morrison, 2018).</w:t>
      </w:r>
    </w:p>
    <w:p w:rsidRPr="007B758E" w:rsidR="0064524C" w:rsidP="007B758E" w:rsidRDefault="0064524C" w14:paraId="28B937F2" w14:textId="77777777">
      <w:pPr>
        <w:spacing w:line="360" w:lineRule="auto"/>
        <w:rPr>
          <w:rFonts w:ascii="Calibri" w:hAnsi="Calibri" w:eastAsia="Calibri" w:cs="Calibri"/>
        </w:rPr>
      </w:pPr>
    </w:p>
    <w:p w:rsidRPr="007B758E" w:rsidR="007B758E" w:rsidP="007B758E" w:rsidRDefault="007B758E" w14:paraId="4E74E979" w14:textId="77777777">
      <w:pPr>
        <w:spacing w:line="360" w:lineRule="auto"/>
        <w:rPr>
          <w:rFonts w:ascii="Calibri" w:hAnsi="Calibri" w:eastAsia="Calibri" w:cs="Calibri"/>
        </w:rPr>
      </w:pPr>
      <w:r w:rsidRPr="007B758E">
        <w:rPr>
          <w:rFonts w:ascii="Calibri" w:hAnsi="Calibri" w:eastAsia="Calibri" w:cs="Calibri"/>
        </w:rPr>
        <w:t>Recruitment involved contacting 30 students and 12 staff members via email using the college’s Microsoft Forms platform. This method was chosen for its accessibility and alignment with institutional IT policies. The email invitation outlined the study’s purpose, the voluntary nature of participation, and assurances of anonymity and confidentiality. Anonymity was explicitly communicated to foster trust and encourage honest and candid responses while reducing social desirability bias, where participants might otherwise feel pressured to provide favorable answers (Tourangeau &amp; Yan, 2007).</w:t>
      </w:r>
    </w:p>
    <w:p w:rsidRPr="007B758E" w:rsidR="007B758E" w:rsidP="007B758E" w:rsidRDefault="007B758E" w14:paraId="762D999A" w14:textId="77777777">
      <w:pPr>
        <w:spacing w:line="360" w:lineRule="auto"/>
        <w:rPr>
          <w:rFonts w:ascii="Calibri" w:hAnsi="Calibri" w:eastAsia="Calibri" w:cs="Calibri"/>
        </w:rPr>
      </w:pPr>
    </w:p>
    <w:p w:rsidRPr="007B758E" w:rsidR="007B758E" w:rsidP="007B758E" w:rsidRDefault="007B758E" w14:paraId="4E6A9032" w14:textId="41B4FBFC">
      <w:pPr>
        <w:spacing w:line="360" w:lineRule="auto"/>
        <w:rPr>
          <w:rFonts w:ascii="Calibri" w:hAnsi="Calibri" w:eastAsia="Calibri" w:cs="Calibri"/>
        </w:rPr>
      </w:pPr>
      <w:r w:rsidRPr="26BE9126">
        <w:rPr>
          <w:rFonts w:ascii="Calibri" w:hAnsi="Calibri" w:eastAsia="Calibri" w:cs="Calibri"/>
        </w:rPr>
        <w:t>The anonymous online questionnaires, hosted on Microsoft Forms, were particularly suitable for the hybrid learning context, as the platform mirrored the digital accessibility and flexibility associated with this educational model (Creswell &amp; Plano Clark, 2011). The same process was applied to both students and lecturers, ensuring consistency and enabling comparisons between the two groups. This approach provided all participants with equal opportunities to engage in the study, minimi</w:t>
      </w:r>
      <w:r w:rsidRPr="26BE9126" w:rsidR="5979570A">
        <w:rPr>
          <w:rFonts w:ascii="Calibri" w:hAnsi="Calibri" w:eastAsia="Calibri" w:cs="Calibri"/>
        </w:rPr>
        <w:t>s</w:t>
      </w:r>
      <w:r w:rsidRPr="26BE9126">
        <w:rPr>
          <w:rFonts w:ascii="Calibri" w:hAnsi="Calibri" w:eastAsia="Calibri" w:cs="Calibri"/>
        </w:rPr>
        <w:t>ing potential disparities in data collection.</w:t>
      </w:r>
    </w:p>
    <w:p w:rsidRPr="007B758E" w:rsidR="007B758E" w:rsidP="007B758E" w:rsidRDefault="007B758E" w14:paraId="263C6BDD" w14:textId="736A8860">
      <w:pPr>
        <w:spacing w:line="360" w:lineRule="auto"/>
        <w:rPr>
          <w:rFonts w:ascii="Calibri" w:hAnsi="Calibri" w:eastAsia="Calibri" w:cs="Calibri"/>
        </w:rPr>
      </w:pPr>
    </w:p>
    <w:p w:rsidR="0064524C" w:rsidP="007B758E" w:rsidRDefault="007B758E" w14:paraId="747FA709" w14:textId="7DCD4088">
      <w:pPr>
        <w:spacing w:line="360" w:lineRule="auto"/>
        <w:rPr>
          <w:rFonts w:ascii="Calibri" w:hAnsi="Calibri" w:eastAsia="Calibri" w:cs="Calibri"/>
        </w:rPr>
      </w:pPr>
      <w:r w:rsidRPr="007B758E">
        <w:rPr>
          <w:rFonts w:ascii="Calibri" w:hAnsi="Calibri" w:eastAsia="Calibri" w:cs="Calibri"/>
        </w:rPr>
        <w:t>The surveys were conducted toward the end of the students’ course, coinciding with their own dissertation deadlines. This timing, driven by the researcher’s requirement to complete the dissertation by September, posed challenges. Heavy workloads and competing commitments for both staff and students likely contributed to lower response rates. These pressures were compounded by lingering disruptions from the COVID-19 pandemic, a factor frequently noted in similar educational research contexts (Bond et al., 2020). Literature highlights that tight timelines and participant workloads can negatively impact response rates, underscoring the importance of flexible timelines and participant support in future research (Edwards et al., 2002)</w:t>
      </w:r>
      <w:r w:rsidR="0064524C">
        <w:rPr>
          <w:rFonts w:ascii="Calibri" w:hAnsi="Calibri" w:eastAsia="Calibri" w:cs="Calibri"/>
        </w:rPr>
        <w:t>.</w:t>
      </w:r>
    </w:p>
    <w:p w:rsidRPr="007B758E" w:rsidR="0064524C" w:rsidP="007B758E" w:rsidRDefault="0064524C" w14:paraId="79C3E766" w14:textId="77777777">
      <w:pPr>
        <w:spacing w:line="360" w:lineRule="auto"/>
        <w:rPr>
          <w:rFonts w:ascii="Calibri" w:hAnsi="Calibri" w:eastAsia="Calibri" w:cs="Calibri"/>
        </w:rPr>
      </w:pPr>
    </w:p>
    <w:p w:rsidRPr="008E7C4D" w:rsidR="007B758E" w:rsidP="007B758E" w:rsidRDefault="007B758E" w14:paraId="0E2DAB8C" w14:textId="1D38FF56">
      <w:pPr>
        <w:spacing w:line="360" w:lineRule="auto"/>
        <w:rPr>
          <w:rFonts w:ascii="Calibri" w:hAnsi="Calibri" w:eastAsia="Calibri" w:cs="Calibri"/>
        </w:rPr>
      </w:pPr>
      <w:r w:rsidRPr="007B758E">
        <w:rPr>
          <w:rFonts w:ascii="Calibri" w:hAnsi="Calibri" w:eastAsia="Calibri" w:cs="Calibri"/>
        </w:rPr>
        <w:t>In conclusion, the recruitment strategies combined purposive sampling for lecturers and convenience sampling for students to balance methodological rigor with practical constraints. Purposive sampling ensured the inclusion of lecturers with relevant expertise to provide detailed insights into hybrid teaching practices, while convenience sampling allowed for the practical collection of student perspectives despite logistical challenges. The use of anonymous online questionnaires, facilitated through Microsoft Forms, ensured participant confidentiality and encouraged honest and reflective responses. Despite challenges related to timing and workload pressures, the study successfully generated meaningful and contextually rich data, offering valuable insights into hybrid learning practices and their implications for teaching and learning in further education.</w:t>
      </w:r>
    </w:p>
    <w:p w:rsidRPr="008E7C4D" w:rsidR="008E7C4D" w:rsidP="008E7C4D" w:rsidRDefault="008E7C4D" w14:paraId="7A581F54" w14:textId="5B18AF95">
      <w:pPr>
        <w:spacing w:line="360" w:lineRule="auto"/>
        <w:rPr>
          <w:rFonts w:ascii="Calibri" w:hAnsi="Calibri" w:eastAsia="Calibri" w:cs="Calibri"/>
        </w:rPr>
      </w:pPr>
    </w:p>
    <w:p w:rsidRPr="008C130E" w:rsidR="0061152A" w:rsidP="008C130E" w:rsidRDefault="005520E5" w14:paraId="77A3E1D4" w14:textId="44F9CBDF">
      <w:pPr>
        <w:spacing w:line="360" w:lineRule="auto"/>
        <w:rPr>
          <w:rFonts w:ascii="Calibri" w:hAnsi="Calibri" w:eastAsia="Calibri" w:cs="Calibri"/>
          <w:b/>
          <w:bCs/>
        </w:rPr>
      </w:pPr>
      <w:r>
        <w:rPr>
          <w:rFonts w:ascii="Calibri" w:hAnsi="Calibri" w:eastAsia="Calibri" w:cs="Calibri"/>
          <w:b/>
          <w:bCs/>
        </w:rPr>
        <w:t xml:space="preserve">3.4 </w:t>
      </w:r>
      <w:r w:rsidRPr="008C130E" w:rsidR="0061152A">
        <w:rPr>
          <w:rFonts w:ascii="Calibri" w:hAnsi="Calibri" w:eastAsia="Calibri" w:cs="Calibri"/>
          <w:b/>
          <w:bCs/>
        </w:rPr>
        <w:t>Data analysis</w:t>
      </w:r>
    </w:p>
    <w:p w:rsidRPr="008C130E" w:rsidR="00256B2D" w:rsidP="00256B2D" w:rsidRDefault="00256B2D" w14:paraId="6A60DF90" w14:textId="77777777">
      <w:pPr>
        <w:spacing w:line="360" w:lineRule="auto"/>
        <w:rPr>
          <w:rFonts w:ascii="Calibri" w:hAnsi="Calibri" w:eastAsia="Calibri" w:cs="Calibri"/>
        </w:rPr>
      </w:pPr>
      <w:r w:rsidRPr="008C130E">
        <w:rPr>
          <w:rFonts w:ascii="Calibri" w:hAnsi="Calibri" w:eastAsia="Calibri" w:cs="Calibri"/>
        </w:rPr>
        <w:t>Thematic analysis was chosen to systematically code and interpret open-ended responses, enabling the identification of patterns, themes, and divergences in experiences across students and lecturers (Braun &amp; Clarke, 2006). This method allowed the researcher to explore complex interactions between hybrid learning practices, institutional contexts, and individual experiences, generating insights into the opportunities, challenges, and adaptations associated with this pedagogical model.</w:t>
      </w:r>
    </w:p>
    <w:p w:rsidR="00256B2D" w:rsidP="008C130E" w:rsidRDefault="00256B2D" w14:paraId="4A7B91DD" w14:textId="77777777">
      <w:pPr>
        <w:spacing w:line="360" w:lineRule="auto"/>
        <w:rPr>
          <w:rFonts w:ascii="Calibri" w:hAnsi="Calibri" w:eastAsia="Calibri" w:cs="Calibri"/>
        </w:rPr>
      </w:pPr>
    </w:p>
    <w:p w:rsidRPr="008C130E" w:rsidR="006818A0" w:rsidP="008C130E" w:rsidRDefault="6F25D252" w14:paraId="635884D9" w14:textId="5CCD4922">
      <w:pPr>
        <w:spacing w:line="360" w:lineRule="auto"/>
        <w:rPr>
          <w:rFonts w:ascii="Calibri" w:hAnsi="Calibri" w:eastAsia="Calibri" w:cs="Calibri"/>
        </w:rPr>
      </w:pPr>
      <w:r w:rsidRPr="008C130E">
        <w:rPr>
          <w:rFonts w:ascii="Calibri" w:hAnsi="Calibri" w:eastAsia="Calibri" w:cs="Calibri"/>
        </w:rPr>
        <w:t>The data analysis process incorporated both quantitative and qualitative approaches to ensure a comprehensive exploration of hybrid learning experiences. This dual-strategy approach leveraged the strengths of each method while addressing their individual limitations, resulting in a more robust interpretation of the data (Creswell &amp; Plano Clark, 2011).</w:t>
      </w:r>
    </w:p>
    <w:p w:rsidRPr="008C130E" w:rsidR="006818A0" w:rsidP="008C130E" w:rsidRDefault="006818A0" w14:paraId="7351A09B" w14:textId="4F3C756D">
      <w:pPr>
        <w:spacing w:line="360" w:lineRule="auto"/>
        <w:rPr>
          <w:rFonts w:ascii="Calibri" w:hAnsi="Calibri" w:eastAsia="Calibri" w:cs="Calibri"/>
        </w:rPr>
      </w:pPr>
      <w:r w:rsidRPr="008C130E">
        <w:rPr>
          <w:rFonts w:ascii="Calibri" w:hAnsi="Calibri" w:cs="Calibri"/>
        </w:rPr>
        <w:br/>
      </w:r>
      <w:r w:rsidRPr="008C130E" w:rsidR="6F25D252">
        <w:rPr>
          <w:rFonts w:ascii="Calibri" w:hAnsi="Calibri" w:eastAsia="Calibri" w:cs="Calibri"/>
        </w:rPr>
        <w:t>The 5-point scale responses were analysed using descriptive statistics to summarise trends in participants' overall satisfaction with hybrid learning. This analysis measured central tendencies and distributions, identifying patterns and dominant viewpoints across both staff and student groups. While the quantitative data were not the primary focus of the study, they offered a useful overview of general attitudes, which provided context for interpreting the qualitative findings.</w:t>
      </w:r>
    </w:p>
    <w:p w:rsidRPr="008C130E" w:rsidR="006818A0" w:rsidP="008C130E" w:rsidRDefault="006818A0" w14:paraId="74451A95" w14:textId="09036196">
      <w:pPr>
        <w:spacing w:line="360" w:lineRule="auto"/>
        <w:rPr>
          <w:rFonts w:ascii="Calibri" w:hAnsi="Calibri" w:eastAsia="Calibri" w:cs="Calibri"/>
        </w:rPr>
      </w:pPr>
      <w:r w:rsidRPr="008C130E">
        <w:rPr>
          <w:rFonts w:ascii="Calibri" w:hAnsi="Calibri" w:cs="Calibri"/>
        </w:rPr>
        <w:br/>
      </w:r>
      <w:r w:rsidRPr="008C130E" w:rsidR="6F25D252">
        <w:rPr>
          <w:rFonts w:ascii="Calibri" w:hAnsi="Calibri" w:eastAsia="Calibri" w:cs="Calibri"/>
        </w:rPr>
        <w:t>Open-ended responses were thematically coded using Braun and Clarke’s (2006) six-phase framework for thematic analysis, which supports rigorous and flexible qualitative interpretation. This manual, inductive approach allowed the researcher to identify emerging themes related to participants' personal experiences, pedagogical dynamics, and contextual challenges. Themes were then compared between student and lecturer groups to explore similarities and differences in perceptions.</w:t>
      </w:r>
    </w:p>
    <w:p w:rsidRPr="008C130E" w:rsidR="006818A0" w:rsidP="008C130E" w:rsidRDefault="006818A0" w14:paraId="09DE6C55" w14:textId="73FE0E2F">
      <w:pPr>
        <w:spacing w:line="360" w:lineRule="auto"/>
        <w:rPr>
          <w:rFonts w:ascii="Calibri" w:hAnsi="Calibri" w:eastAsia="Calibri" w:cs="Calibri"/>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830"/>
        <w:gridCol w:w="3240"/>
        <w:gridCol w:w="4530"/>
      </w:tblGrid>
      <w:tr w:rsidRPr="008C130E" w:rsidR="008C130E" w:rsidTr="6DA57DE5" w14:paraId="65DF8002" w14:textId="77777777">
        <w:trPr>
          <w:trHeight w:val="300"/>
        </w:trPr>
        <w:tc>
          <w:tcPr>
            <w:tcW w:w="1830" w:type="dxa"/>
            <w:tcBorders>
              <w:top w:val="single" w:color="auto" w:sz="6" w:space="0"/>
              <w:left w:val="single" w:color="auto" w:sz="6" w:space="0"/>
            </w:tcBorders>
            <w:tcMar>
              <w:left w:w="90" w:type="dxa"/>
              <w:right w:w="90" w:type="dxa"/>
            </w:tcMar>
          </w:tcPr>
          <w:p w:rsidRPr="008C130E" w:rsidR="6DA57DE5" w:rsidP="008C130E" w:rsidRDefault="6DA57DE5" w14:paraId="276566FC" w14:textId="5DD8B3B0">
            <w:pPr>
              <w:spacing w:line="360" w:lineRule="auto"/>
              <w:rPr>
                <w:rFonts w:ascii="Calibri" w:hAnsi="Calibri" w:eastAsia="Calibri" w:cs="Calibri"/>
              </w:rPr>
            </w:pPr>
            <w:r w:rsidRPr="008C130E">
              <w:rPr>
                <w:rFonts w:ascii="Calibri" w:hAnsi="Calibri" w:eastAsia="Calibri" w:cs="Calibri"/>
              </w:rPr>
              <w:t>Steps</w:t>
            </w:r>
          </w:p>
        </w:tc>
        <w:tc>
          <w:tcPr>
            <w:tcW w:w="3240" w:type="dxa"/>
            <w:tcBorders>
              <w:top w:val="single" w:color="auto" w:sz="6" w:space="0"/>
            </w:tcBorders>
            <w:tcMar>
              <w:left w:w="90" w:type="dxa"/>
              <w:right w:w="90" w:type="dxa"/>
            </w:tcMar>
          </w:tcPr>
          <w:p w:rsidRPr="008C130E" w:rsidR="6DA57DE5" w:rsidP="008C130E" w:rsidRDefault="6DA57DE5" w14:paraId="60E9537A" w14:textId="688752A0">
            <w:pPr>
              <w:spacing w:line="360" w:lineRule="auto"/>
              <w:rPr>
                <w:rFonts w:ascii="Calibri" w:hAnsi="Calibri" w:eastAsia="Calibri" w:cs="Calibri"/>
              </w:rPr>
            </w:pPr>
            <w:r w:rsidRPr="008C130E">
              <w:rPr>
                <w:rFonts w:ascii="Calibri" w:hAnsi="Calibri" w:eastAsia="Calibri" w:cs="Calibri"/>
              </w:rPr>
              <w:t>Action</w:t>
            </w:r>
          </w:p>
        </w:tc>
        <w:tc>
          <w:tcPr>
            <w:tcW w:w="4530" w:type="dxa"/>
            <w:tcBorders>
              <w:top w:val="single" w:color="auto" w:sz="6" w:space="0"/>
              <w:right w:val="single" w:color="auto" w:sz="6" w:space="0"/>
            </w:tcBorders>
            <w:tcMar>
              <w:left w:w="90" w:type="dxa"/>
              <w:right w:w="90" w:type="dxa"/>
            </w:tcMar>
          </w:tcPr>
          <w:p w:rsidRPr="008C130E" w:rsidR="6DA57DE5" w:rsidP="008C130E" w:rsidRDefault="6DA57DE5" w14:paraId="674E11C4" w14:textId="43BD1EA5">
            <w:pPr>
              <w:tabs>
                <w:tab w:val="right" w:pos="2790"/>
              </w:tabs>
              <w:spacing w:line="360" w:lineRule="auto"/>
              <w:rPr>
                <w:rFonts w:ascii="Calibri" w:hAnsi="Calibri" w:eastAsia="Calibri" w:cs="Calibri"/>
              </w:rPr>
            </w:pPr>
            <w:r w:rsidRPr="008C130E">
              <w:rPr>
                <w:rFonts w:ascii="Calibri" w:hAnsi="Calibri" w:eastAsia="Calibri" w:cs="Calibri"/>
              </w:rPr>
              <w:t>Example</w:t>
            </w:r>
            <w:r w:rsidRPr="008C130E">
              <w:rPr>
                <w:rFonts w:ascii="Calibri" w:hAnsi="Calibri" w:cs="Calibri"/>
              </w:rPr>
              <w:tab/>
            </w:r>
          </w:p>
        </w:tc>
      </w:tr>
      <w:tr w:rsidRPr="008C130E" w:rsidR="008C130E" w:rsidTr="6DA57DE5" w14:paraId="6FBAF2E0" w14:textId="77777777">
        <w:trPr>
          <w:trHeight w:val="300"/>
        </w:trPr>
        <w:tc>
          <w:tcPr>
            <w:tcW w:w="1830" w:type="dxa"/>
            <w:tcBorders>
              <w:left w:val="single" w:color="auto" w:sz="6" w:space="0"/>
            </w:tcBorders>
            <w:tcMar>
              <w:left w:w="90" w:type="dxa"/>
              <w:right w:w="90" w:type="dxa"/>
            </w:tcMar>
          </w:tcPr>
          <w:p w:rsidRPr="008C130E" w:rsidR="6DA57DE5" w:rsidP="008C130E" w:rsidRDefault="6DA57DE5" w14:paraId="3D52AE7D" w14:textId="7889E202">
            <w:pPr>
              <w:spacing w:line="360" w:lineRule="auto"/>
              <w:rPr>
                <w:rFonts w:ascii="Calibri" w:hAnsi="Calibri" w:eastAsia="Calibri" w:cs="Calibri"/>
              </w:rPr>
            </w:pPr>
            <w:r w:rsidRPr="008C130E">
              <w:rPr>
                <w:rFonts w:ascii="Calibri" w:hAnsi="Calibri" w:eastAsia="Calibri" w:cs="Calibri"/>
              </w:rPr>
              <w:t>Step 1 - Familiarisation with the Data</w:t>
            </w:r>
          </w:p>
        </w:tc>
        <w:tc>
          <w:tcPr>
            <w:tcW w:w="3240" w:type="dxa"/>
            <w:tcMar>
              <w:left w:w="90" w:type="dxa"/>
              <w:right w:w="90" w:type="dxa"/>
            </w:tcMar>
          </w:tcPr>
          <w:p w:rsidRPr="008C130E" w:rsidR="6DA57DE5" w:rsidP="008C130E" w:rsidRDefault="6DA57DE5" w14:paraId="6722F7F6" w14:textId="0DF9A5F3">
            <w:pPr>
              <w:spacing w:line="360" w:lineRule="auto"/>
              <w:rPr>
                <w:rFonts w:ascii="Calibri" w:hAnsi="Calibri" w:eastAsia="Calibri" w:cs="Calibri"/>
              </w:rPr>
            </w:pPr>
            <w:r w:rsidRPr="008C130E">
              <w:rPr>
                <w:rFonts w:ascii="Calibri" w:hAnsi="Calibri" w:eastAsia="Calibri" w:cs="Calibri"/>
              </w:rPr>
              <w:t>Printed and read through all open-ended responses multiple times to gain a thorough understanding of the content. Notes were made on initial impressions.</w:t>
            </w:r>
          </w:p>
        </w:tc>
        <w:tc>
          <w:tcPr>
            <w:tcW w:w="4530" w:type="dxa"/>
            <w:tcBorders>
              <w:right w:val="single" w:color="auto" w:sz="6" w:space="0"/>
            </w:tcBorders>
            <w:tcMar>
              <w:left w:w="90" w:type="dxa"/>
              <w:right w:w="90" w:type="dxa"/>
            </w:tcMar>
          </w:tcPr>
          <w:p w:rsidRPr="008C130E" w:rsidR="6DA57DE5" w:rsidP="008C130E" w:rsidRDefault="6DA57DE5" w14:paraId="37B5EA42" w14:textId="1F6DC3D5">
            <w:pPr>
              <w:spacing w:line="360" w:lineRule="auto"/>
              <w:rPr>
                <w:rFonts w:ascii="Calibri" w:hAnsi="Calibri" w:eastAsia="Calibri" w:cs="Calibri"/>
              </w:rPr>
            </w:pPr>
            <w:r w:rsidRPr="008C130E">
              <w:rPr>
                <w:rFonts w:ascii="Calibri" w:hAnsi="Calibri" w:eastAsia="Calibri" w:cs="Calibri"/>
              </w:rPr>
              <w:t>"I enjoyed the flexibility of hybrid learning, but I missed the energy of face-to-face discussions. It sometimes felt lonely."</w:t>
            </w:r>
          </w:p>
          <w:p w:rsidRPr="008C130E" w:rsidR="6DA57DE5" w:rsidP="008C130E" w:rsidRDefault="6DA57DE5" w14:paraId="518339E8" w14:textId="23D4D352">
            <w:pPr>
              <w:spacing w:line="360" w:lineRule="auto"/>
              <w:rPr>
                <w:rFonts w:ascii="Calibri" w:hAnsi="Calibri" w:eastAsia="Calibri" w:cs="Calibri"/>
              </w:rPr>
            </w:pPr>
          </w:p>
          <w:p w:rsidRPr="008C130E" w:rsidR="6DA57DE5" w:rsidP="008C130E" w:rsidRDefault="6DA57DE5" w14:paraId="385FA9B7" w14:textId="76CD6D63">
            <w:pPr>
              <w:spacing w:line="360" w:lineRule="auto"/>
              <w:rPr>
                <w:rFonts w:ascii="Calibri" w:hAnsi="Calibri" w:eastAsia="Calibri" w:cs="Calibri"/>
              </w:rPr>
            </w:pPr>
            <w:r w:rsidRPr="008C130E">
              <w:rPr>
                <w:rFonts w:ascii="Calibri" w:hAnsi="Calibri" w:eastAsia="Calibri" w:cs="Calibri"/>
              </w:rPr>
              <w:t>This early engagement indicated key emotional tones and issues such as independence, disconnection, and motivation, which later surfaced as core themes.</w:t>
            </w:r>
          </w:p>
        </w:tc>
      </w:tr>
      <w:tr w:rsidRPr="008C130E" w:rsidR="008C130E" w:rsidTr="6DA57DE5" w14:paraId="29F44840" w14:textId="77777777">
        <w:trPr>
          <w:trHeight w:val="300"/>
        </w:trPr>
        <w:tc>
          <w:tcPr>
            <w:tcW w:w="1830" w:type="dxa"/>
            <w:tcBorders>
              <w:left w:val="single" w:color="auto" w:sz="6" w:space="0"/>
            </w:tcBorders>
            <w:tcMar>
              <w:left w:w="90" w:type="dxa"/>
              <w:right w:w="90" w:type="dxa"/>
            </w:tcMar>
          </w:tcPr>
          <w:p w:rsidRPr="008C130E" w:rsidR="6DA57DE5" w:rsidP="008C130E" w:rsidRDefault="6DA57DE5" w14:paraId="166F8893" w14:textId="55A97C9C">
            <w:pPr>
              <w:spacing w:line="360" w:lineRule="auto"/>
              <w:rPr>
                <w:rFonts w:ascii="Calibri" w:hAnsi="Calibri" w:eastAsia="Calibri" w:cs="Calibri"/>
              </w:rPr>
            </w:pPr>
            <w:r w:rsidRPr="008C130E">
              <w:rPr>
                <w:rFonts w:ascii="Calibri" w:hAnsi="Calibri" w:eastAsia="Calibri" w:cs="Calibri"/>
              </w:rPr>
              <w:t>Step 2 - Generating Initial Codes</w:t>
            </w:r>
          </w:p>
        </w:tc>
        <w:tc>
          <w:tcPr>
            <w:tcW w:w="3240" w:type="dxa"/>
            <w:tcMar>
              <w:left w:w="90" w:type="dxa"/>
              <w:right w:w="90" w:type="dxa"/>
            </w:tcMar>
          </w:tcPr>
          <w:p w:rsidRPr="008C130E" w:rsidR="6DA57DE5" w:rsidP="008C130E" w:rsidRDefault="6DA57DE5" w14:paraId="3A218E1C" w14:textId="4A79A037">
            <w:pPr>
              <w:spacing w:line="360" w:lineRule="auto"/>
              <w:rPr>
                <w:rFonts w:ascii="Calibri" w:hAnsi="Calibri" w:eastAsia="Calibri" w:cs="Calibri"/>
              </w:rPr>
            </w:pPr>
            <w:r w:rsidRPr="008C130E">
              <w:rPr>
                <w:rFonts w:ascii="Calibri" w:hAnsi="Calibri" w:eastAsia="Calibri" w:cs="Calibri"/>
              </w:rPr>
              <w:t>Systematically coding interesting features across the entire dataset.</w:t>
            </w:r>
          </w:p>
        </w:tc>
        <w:tc>
          <w:tcPr>
            <w:tcW w:w="4530" w:type="dxa"/>
            <w:tcBorders>
              <w:right w:val="single" w:color="auto" w:sz="6" w:space="0"/>
            </w:tcBorders>
            <w:tcMar>
              <w:left w:w="90" w:type="dxa"/>
              <w:right w:w="90" w:type="dxa"/>
            </w:tcMar>
          </w:tcPr>
          <w:p w:rsidRPr="008C130E" w:rsidR="6DA57DE5" w:rsidP="008C130E" w:rsidRDefault="6DA57DE5" w14:paraId="320D7FE2" w14:textId="28FBA1C9">
            <w:pPr>
              <w:pStyle w:val="ListParagraph"/>
              <w:numPr>
                <w:ilvl w:val="0"/>
                <w:numId w:val="7"/>
              </w:numPr>
              <w:spacing w:line="360" w:lineRule="auto"/>
              <w:rPr>
                <w:rFonts w:ascii="Calibri" w:hAnsi="Calibri" w:eastAsia="Calibri" w:cs="Calibri"/>
              </w:rPr>
            </w:pPr>
            <w:r w:rsidRPr="008C130E">
              <w:rPr>
                <w:rFonts w:ascii="Calibri" w:hAnsi="Calibri" w:eastAsia="Calibri" w:cs="Calibri"/>
              </w:rPr>
              <w:t>Flexibility and Convenience,</w:t>
            </w:r>
          </w:p>
          <w:p w:rsidRPr="008C130E" w:rsidR="6DA57DE5" w:rsidP="008C130E" w:rsidRDefault="6DA57DE5" w14:paraId="0AFF0C66" w14:textId="7350CAF6">
            <w:pPr>
              <w:pStyle w:val="ListParagraph"/>
              <w:numPr>
                <w:ilvl w:val="0"/>
                <w:numId w:val="7"/>
              </w:numPr>
              <w:spacing w:line="360" w:lineRule="auto"/>
              <w:rPr>
                <w:rFonts w:ascii="Calibri" w:hAnsi="Calibri" w:eastAsia="Calibri" w:cs="Calibri"/>
              </w:rPr>
            </w:pPr>
            <w:r w:rsidRPr="008C130E">
              <w:rPr>
                <w:rFonts w:ascii="Calibri" w:hAnsi="Calibri" w:eastAsia="Calibri" w:cs="Calibri"/>
              </w:rPr>
              <w:t>Engagement and Interaction,</w:t>
            </w:r>
          </w:p>
          <w:p w:rsidRPr="008C130E" w:rsidR="6DA57DE5" w:rsidP="008C130E" w:rsidRDefault="6DA57DE5" w14:paraId="296AF325" w14:textId="2BD53BDC">
            <w:pPr>
              <w:pStyle w:val="ListParagraph"/>
              <w:numPr>
                <w:ilvl w:val="0"/>
                <w:numId w:val="7"/>
              </w:numPr>
              <w:spacing w:line="360" w:lineRule="auto"/>
              <w:rPr>
                <w:rFonts w:ascii="Calibri" w:hAnsi="Calibri" w:eastAsia="Calibri" w:cs="Calibri"/>
              </w:rPr>
            </w:pPr>
            <w:r w:rsidRPr="008C130E">
              <w:rPr>
                <w:rFonts w:ascii="Calibri" w:hAnsi="Calibri" w:eastAsia="Calibri" w:cs="Calibri"/>
              </w:rPr>
              <w:t>Technical Barriers</w:t>
            </w:r>
          </w:p>
          <w:p w:rsidRPr="008C130E" w:rsidR="6DA57DE5" w:rsidP="008C130E" w:rsidRDefault="6DA57DE5" w14:paraId="4CAEEE3A" w14:textId="29005FD5">
            <w:pPr>
              <w:pStyle w:val="ListParagraph"/>
              <w:numPr>
                <w:ilvl w:val="0"/>
                <w:numId w:val="7"/>
              </w:numPr>
              <w:spacing w:line="360" w:lineRule="auto"/>
              <w:rPr>
                <w:rFonts w:ascii="Calibri" w:hAnsi="Calibri" w:eastAsia="Calibri" w:cs="Calibri"/>
              </w:rPr>
            </w:pPr>
            <w:r w:rsidRPr="008C130E">
              <w:rPr>
                <w:rFonts w:ascii="Calibri" w:hAnsi="Calibri" w:eastAsia="Calibri" w:cs="Calibri"/>
              </w:rPr>
              <w:t>Collaboration</w:t>
            </w:r>
          </w:p>
          <w:p w:rsidRPr="008C130E" w:rsidR="6DA57DE5" w:rsidP="008C130E" w:rsidRDefault="6DA57DE5" w14:paraId="2ADD376F" w14:textId="2FFF1F03">
            <w:pPr>
              <w:pStyle w:val="ListParagraph"/>
              <w:numPr>
                <w:ilvl w:val="0"/>
                <w:numId w:val="7"/>
              </w:numPr>
              <w:spacing w:line="360" w:lineRule="auto"/>
              <w:rPr>
                <w:rFonts w:ascii="Calibri" w:hAnsi="Calibri" w:eastAsia="Calibri" w:cs="Calibri"/>
              </w:rPr>
            </w:pPr>
            <w:r w:rsidRPr="008C130E">
              <w:rPr>
                <w:rFonts w:ascii="Calibri" w:hAnsi="Calibri" w:eastAsia="Calibri" w:cs="Calibri"/>
              </w:rPr>
              <w:t>Perceptions of Effectiveness</w:t>
            </w:r>
          </w:p>
          <w:p w:rsidRPr="008C130E" w:rsidR="6DA57DE5" w:rsidP="008C130E" w:rsidRDefault="6DA57DE5" w14:paraId="0E6076E0" w14:textId="2C8AE3E9">
            <w:pPr>
              <w:pStyle w:val="ListParagraph"/>
              <w:numPr>
                <w:ilvl w:val="0"/>
                <w:numId w:val="7"/>
              </w:numPr>
              <w:spacing w:line="360" w:lineRule="auto"/>
              <w:rPr>
                <w:rFonts w:ascii="Calibri" w:hAnsi="Calibri" w:eastAsia="Calibri" w:cs="Calibri"/>
              </w:rPr>
            </w:pPr>
            <w:r w:rsidRPr="008C130E">
              <w:rPr>
                <w:rFonts w:ascii="Calibri" w:hAnsi="Calibri" w:eastAsia="Calibri" w:cs="Calibri"/>
              </w:rPr>
              <w:t>Future Viability.</w:t>
            </w:r>
          </w:p>
        </w:tc>
      </w:tr>
      <w:tr w:rsidRPr="008C130E" w:rsidR="008C130E" w:rsidTr="6DA57DE5" w14:paraId="05BC79B8" w14:textId="77777777">
        <w:trPr>
          <w:trHeight w:val="300"/>
        </w:trPr>
        <w:tc>
          <w:tcPr>
            <w:tcW w:w="1830" w:type="dxa"/>
            <w:tcBorders>
              <w:left w:val="single" w:color="auto" w:sz="6" w:space="0"/>
            </w:tcBorders>
            <w:tcMar>
              <w:left w:w="90" w:type="dxa"/>
              <w:right w:w="90" w:type="dxa"/>
            </w:tcMar>
          </w:tcPr>
          <w:p w:rsidRPr="008C130E" w:rsidR="6DA57DE5" w:rsidP="008C130E" w:rsidRDefault="6DA57DE5" w14:paraId="25174511" w14:textId="09D760FB">
            <w:pPr>
              <w:spacing w:line="360" w:lineRule="auto"/>
              <w:rPr>
                <w:rFonts w:ascii="Calibri" w:hAnsi="Calibri" w:eastAsia="Calibri" w:cs="Calibri"/>
              </w:rPr>
            </w:pPr>
            <w:r w:rsidRPr="008C130E">
              <w:rPr>
                <w:rFonts w:ascii="Calibri" w:hAnsi="Calibri" w:eastAsia="Calibri" w:cs="Calibri"/>
              </w:rPr>
              <w:t>Step 3 - Searching for Themes</w:t>
            </w:r>
          </w:p>
        </w:tc>
        <w:tc>
          <w:tcPr>
            <w:tcW w:w="3240" w:type="dxa"/>
            <w:tcMar>
              <w:left w:w="90" w:type="dxa"/>
              <w:right w:w="90" w:type="dxa"/>
            </w:tcMar>
          </w:tcPr>
          <w:p w:rsidRPr="008C130E" w:rsidR="6DA57DE5" w:rsidP="008C130E" w:rsidRDefault="6DA57DE5" w14:paraId="39D4B0EE" w14:textId="4F37B02C">
            <w:pPr>
              <w:spacing w:line="360" w:lineRule="auto"/>
              <w:rPr>
                <w:rFonts w:ascii="Calibri" w:hAnsi="Calibri" w:eastAsia="Calibri" w:cs="Calibri"/>
              </w:rPr>
            </w:pPr>
            <w:r w:rsidRPr="008C130E">
              <w:rPr>
                <w:rFonts w:ascii="Calibri" w:hAnsi="Calibri" w:eastAsia="Calibri" w:cs="Calibri"/>
              </w:rPr>
              <w:t>Collating codes into potential overarching themes, grouping similar codes together.</w:t>
            </w:r>
          </w:p>
        </w:tc>
        <w:tc>
          <w:tcPr>
            <w:tcW w:w="4530" w:type="dxa"/>
            <w:tcBorders>
              <w:right w:val="single" w:color="auto" w:sz="6" w:space="0"/>
            </w:tcBorders>
          </w:tcPr>
          <w:p w:rsidRPr="008C130E" w:rsidR="6DA57DE5" w:rsidP="008C130E" w:rsidRDefault="6DA57DE5" w14:paraId="095F7887" w14:textId="77E8689F">
            <w:pPr>
              <w:spacing w:line="360" w:lineRule="auto"/>
              <w:rPr>
                <w:rFonts w:ascii="Calibri" w:hAnsi="Calibri" w:eastAsia="Calibri" w:cs="Calibri"/>
              </w:rPr>
            </w:pPr>
            <w:r w:rsidRPr="008C130E">
              <w:rPr>
                <w:rFonts w:ascii="Calibri" w:hAnsi="Calibri" w:eastAsia="Calibri" w:cs="Calibri"/>
              </w:rPr>
              <w:t xml:space="preserve">The initial codes were then grouped into candidate themes that reflected commonalities across both groups (students and lecturers). </w:t>
            </w:r>
          </w:p>
          <w:p w:rsidRPr="008C130E" w:rsidR="6DA57DE5" w:rsidP="008C130E" w:rsidRDefault="6DA57DE5" w14:paraId="4D1648CD" w14:textId="57602793">
            <w:pPr>
              <w:spacing w:line="360" w:lineRule="auto"/>
              <w:rPr>
                <w:rFonts w:ascii="Calibri" w:hAnsi="Calibri" w:eastAsia="Calibri" w:cs="Calibri"/>
              </w:rPr>
            </w:pPr>
            <w:r w:rsidRPr="008C130E">
              <w:rPr>
                <w:rFonts w:ascii="Calibri" w:hAnsi="Calibri" w:eastAsia="Calibri" w:cs="Calibri"/>
              </w:rPr>
              <w:t>For example:</w:t>
            </w:r>
          </w:p>
          <w:p w:rsidRPr="008C130E" w:rsidR="6DA57DE5" w:rsidP="008C130E" w:rsidRDefault="6DA57DE5" w14:paraId="72FEAF37" w14:textId="340244B7">
            <w:pPr>
              <w:spacing w:line="360" w:lineRule="auto"/>
              <w:rPr>
                <w:rFonts w:ascii="Calibri" w:hAnsi="Calibri" w:cs="Calibri"/>
              </w:rPr>
            </w:pPr>
            <w:r w:rsidRPr="008C130E">
              <w:rPr>
                <w:rFonts w:ascii="Calibri" w:hAnsi="Calibri" w:eastAsia="Calibri" w:cs="Calibri"/>
              </w:rPr>
              <w:t>Codes were grouped into broader categories. For instance, “flexibility,” “choice,” and “independence” were collated under Flexibility and Autonomy.</w:t>
            </w:r>
          </w:p>
          <w:p w:rsidRPr="008C130E" w:rsidR="6DA57DE5" w:rsidP="008C130E" w:rsidRDefault="6DA57DE5" w14:paraId="7C68E913" w14:textId="2A3021DE">
            <w:pPr>
              <w:spacing w:line="360" w:lineRule="auto"/>
              <w:rPr>
                <w:rFonts w:ascii="Calibri" w:hAnsi="Calibri" w:eastAsia="Calibri" w:cs="Calibri"/>
              </w:rPr>
            </w:pPr>
            <w:r w:rsidRPr="008C130E">
              <w:rPr>
                <w:rFonts w:ascii="Calibri" w:hAnsi="Calibri" w:eastAsia="Calibri" w:cs="Calibri"/>
              </w:rPr>
              <w:t>This led to the formation of broader themes that underpinned the findings in Chapter 5:</w:t>
            </w:r>
          </w:p>
        </w:tc>
      </w:tr>
      <w:tr w:rsidRPr="008C130E" w:rsidR="008C130E" w:rsidTr="6DA57DE5" w14:paraId="02CEBE18" w14:textId="77777777">
        <w:trPr>
          <w:trHeight w:val="300"/>
        </w:trPr>
        <w:tc>
          <w:tcPr>
            <w:tcW w:w="1830" w:type="dxa"/>
            <w:tcBorders>
              <w:left w:val="single" w:color="auto" w:sz="6" w:space="0"/>
            </w:tcBorders>
            <w:tcMar>
              <w:left w:w="90" w:type="dxa"/>
              <w:right w:w="90" w:type="dxa"/>
            </w:tcMar>
          </w:tcPr>
          <w:p w:rsidRPr="008C130E" w:rsidR="6DA57DE5" w:rsidP="008C130E" w:rsidRDefault="6DA57DE5" w14:paraId="3526B06B" w14:textId="559FDF5E">
            <w:pPr>
              <w:spacing w:line="360" w:lineRule="auto"/>
              <w:rPr>
                <w:rFonts w:ascii="Calibri" w:hAnsi="Calibri" w:eastAsia="Calibri" w:cs="Calibri"/>
              </w:rPr>
            </w:pPr>
            <w:r w:rsidRPr="008C130E">
              <w:rPr>
                <w:rFonts w:ascii="Calibri" w:hAnsi="Calibri" w:eastAsia="Calibri" w:cs="Calibri"/>
              </w:rPr>
              <w:t>Step 4 - Reviewing Themes</w:t>
            </w:r>
          </w:p>
        </w:tc>
        <w:tc>
          <w:tcPr>
            <w:tcW w:w="3240" w:type="dxa"/>
            <w:tcMar>
              <w:left w:w="90" w:type="dxa"/>
              <w:right w:w="90" w:type="dxa"/>
            </w:tcMar>
          </w:tcPr>
          <w:p w:rsidRPr="008C130E" w:rsidR="6DA57DE5" w:rsidP="008C130E" w:rsidRDefault="6DA57DE5" w14:paraId="7B07EBD4" w14:textId="11B3A390">
            <w:pPr>
              <w:spacing w:line="360" w:lineRule="auto"/>
              <w:rPr>
                <w:rFonts w:ascii="Calibri" w:hAnsi="Calibri" w:eastAsia="Calibri" w:cs="Calibri"/>
              </w:rPr>
            </w:pPr>
            <w:r w:rsidRPr="008C130E">
              <w:rPr>
                <w:rFonts w:ascii="Calibri" w:hAnsi="Calibri" w:eastAsia="Calibri" w:cs="Calibri"/>
              </w:rPr>
              <w:t>Checked if the themes work in relation to the coded extracts and the full dataset.</w:t>
            </w:r>
          </w:p>
        </w:tc>
        <w:tc>
          <w:tcPr>
            <w:tcW w:w="4530" w:type="dxa"/>
            <w:tcBorders>
              <w:right w:val="single" w:color="auto" w:sz="6" w:space="0"/>
            </w:tcBorders>
            <w:tcMar>
              <w:left w:w="90" w:type="dxa"/>
              <w:right w:w="90" w:type="dxa"/>
            </w:tcMar>
          </w:tcPr>
          <w:p w:rsidRPr="008C130E" w:rsidR="6DA57DE5" w:rsidP="008C130E" w:rsidRDefault="6DA57DE5" w14:paraId="76EF164F" w14:textId="1F7DDD18">
            <w:pPr>
              <w:spacing w:line="360" w:lineRule="auto"/>
              <w:rPr>
                <w:rFonts w:ascii="Calibri" w:hAnsi="Calibri" w:eastAsia="Calibri" w:cs="Calibri"/>
              </w:rPr>
            </w:pPr>
            <w:r w:rsidRPr="008C130E">
              <w:rPr>
                <w:rFonts w:ascii="Calibri" w:hAnsi="Calibri" w:eastAsia="Calibri" w:cs="Calibri"/>
              </w:rPr>
              <w:t>Draft themes were tested by re-checking quotes from both students and lecturers to ensure consistency and depth. Some overlaps (e.g., “digital access” and “technical barriers”) were merged.</w:t>
            </w:r>
          </w:p>
          <w:p w:rsidRPr="008C130E" w:rsidR="6DA57DE5" w:rsidP="008C130E" w:rsidRDefault="6DA57DE5" w14:paraId="3609BB64" w14:textId="088E87CA">
            <w:pPr>
              <w:spacing w:line="360" w:lineRule="auto"/>
              <w:rPr>
                <w:rFonts w:ascii="Calibri" w:hAnsi="Calibri" w:eastAsia="Calibri" w:cs="Calibri"/>
              </w:rPr>
            </w:pPr>
          </w:p>
          <w:p w:rsidRPr="008C130E" w:rsidR="6DA57DE5" w:rsidP="008C130E" w:rsidRDefault="6DA57DE5" w14:paraId="5EA56DA6" w14:textId="79C86DAF">
            <w:pPr>
              <w:spacing w:line="360" w:lineRule="auto"/>
              <w:rPr>
                <w:rFonts w:ascii="Calibri" w:hAnsi="Calibri" w:eastAsia="Calibri" w:cs="Calibri"/>
              </w:rPr>
            </w:pPr>
            <w:r w:rsidRPr="008C130E">
              <w:rPr>
                <w:rFonts w:ascii="Calibri" w:hAnsi="Calibri" w:eastAsia="Calibri" w:cs="Calibri"/>
              </w:rPr>
              <w:t>This iterative process ensured internal consistency within themes and made sure themes were distinct from one another, as recommended by Braun and Clarke (2006).</w:t>
            </w:r>
          </w:p>
        </w:tc>
      </w:tr>
      <w:tr w:rsidRPr="008C130E" w:rsidR="008C130E" w:rsidTr="6DA57DE5" w14:paraId="0442B701" w14:textId="77777777">
        <w:trPr>
          <w:trHeight w:val="300"/>
        </w:trPr>
        <w:tc>
          <w:tcPr>
            <w:tcW w:w="1830" w:type="dxa"/>
            <w:tcBorders>
              <w:left w:val="single" w:color="auto" w:sz="6" w:space="0"/>
            </w:tcBorders>
            <w:tcMar>
              <w:left w:w="90" w:type="dxa"/>
              <w:right w:w="90" w:type="dxa"/>
            </w:tcMar>
          </w:tcPr>
          <w:p w:rsidRPr="008C130E" w:rsidR="6DA57DE5" w:rsidP="008C130E" w:rsidRDefault="6DA57DE5" w14:paraId="2CA2480B" w14:textId="2B179869">
            <w:pPr>
              <w:spacing w:line="360" w:lineRule="auto"/>
              <w:rPr>
                <w:rFonts w:ascii="Calibri" w:hAnsi="Calibri" w:eastAsia="Calibri" w:cs="Calibri"/>
              </w:rPr>
            </w:pPr>
            <w:r w:rsidRPr="008C130E">
              <w:rPr>
                <w:rFonts w:ascii="Calibri" w:hAnsi="Calibri" w:eastAsia="Calibri" w:cs="Calibri"/>
              </w:rPr>
              <w:t>Step 5 - Defining and Naming Themes</w:t>
            </w:r>
          </w:p>
        </w:tc>
        <w:tc>
          <w:tcPr>
            <w:tcW w:w="3240" w:type="dxa"/>
            <w:tcMar>
              <w:left w:w="90" w:type="dxa"/>
              <w:right w:w="90" w:type="dxa"/>
            </w:tcMar>
          </w:tcPr>
          <w:p w:rsidRPr="008C130E" w:rsidR="6DA57DE5" w:rsidP="008C130E" w:rsidRDefault="6DA57DE5" w14:paraId="1898CD54" w14:textId="12D3C34B">
            <w:pPr>
              <w:spacing w:line="360" w:lineRule="auto"/>
              <w:rPr>
                <w:rFonts w:ascii="Calibri" w:hAnsi="Calibri" w:eastAsia="Calibri" w:cs="Calibri"/>
              </w:rPr>
            </w:pPr>
            <w:r w:rsidRPr="008C130E">
              <w:rPr>
                <w:rFonts w:ascii="Calibri" w:hAnsi="Calibri" w:eastAsia="Calibri" w:cs="Calibri"/>
              </w:rPr>
              <w:t>Refined the specifics of each theme and generating clear definitions and labels.</w:t>
            </w:r>
          </w:p>
        </w:tc>
        <w:tc>
          <w:tcPr>
            <w:tcW w:w="4530" w:type="dxa"/>
            <w:tcBorders>
              <w:right w:val="single" w:color="auto" w:sz="6" w:space="0"/>
            </w:tcBorders>
            <w:tcMar>
              <w:left w:w="90" w:type="dxa"/>
              <w:right w:w="90" w:type="dxa"/>
            </w:tcMar>
          </w:tcPr>
          <w:p w:rsidRPr="008C130E" w:rsidR="6DA57DE5" w:rsidP="008C130E" w:rsidRDefault="6DA57DE5" w14:paraId="7B905A2F" w14:textId="17770DF9">
            <w:pPr>
              <w:spacing w:line="360" w:lineRule="auto"/>
              <w:rPr>
                <w:rFonts w:ascii="Calibri" w:hAnsi="Calibri" w:eastAsia="Calibri" w:cs="Calibri"/>
              </w:rPr>
            </w:pPr>
            <w:r w:rsidRPr="008C130E">
              <w:rPr>
                <w:rFonts w:ascii="Calibri" w:hAnsi="Calibri" w:eastAsia="Calibri" w:cs="Calibri"/>
              </w:rPr>
              <w:t xml:space="preserve">Each theme was carefully defined and linked to relevant literature. The aim was to describe what made each theme interesting, how it related to the research questions, and how it differed from other themes. </w:t>
            </w:r>
          </w:p>
          <w:p w:rsidRPr="008C130E" w:rsidR="6DA57DE5" w:rsidP="008C130E" w:rsidRDefault="6DA57DE5" w14:paraId="441F1A15" w14:textId="082C96AD">
            <w:pPr>
              <w:pStyle w:val="ListParagraph"/>
              <w:numPr>
                <w:ilvl w:val="0"/>
                <w:numId w:val="5"/>
              </w:numPr>
              <w:spacing w:line="360" w:lineRule="auto"/>
              <w:rPr>
                <w:rFonts w:ascii="Calibri" w:hAnsi="Calibri" w:eastAsia="Calibri" w:cs="Calibri"/>
              </w:rPr>
            </w:pPr>
            <w:r w:rsidRPr="008C130E">
              <w:rPr>
                <w:rFonts w:ascii="Calibri" w:hAnsi="Calibri" w:eastAsia="Calibri" w:cs="Calibri"/>
                <w:i/>
                <w:iCs/>
              </w:rPr>
              <w:t>Flexibility as a Key Strength</w:t>
            </w:r>
            <w:r w:rsidRPr="008C130E">
              <w:rPr>
                <w:rFonts w:ascii="Calibri" w:hAnsi="Calibri" w:eastAsia="Calibri" w:cs="Calibri"/>
              </w:rPr>
              <w:t>: Highlighted the convergence between student and staff appreciation for autonomy and convenience in hybrid learning.</w:t>
            </w:r>
          </w:p>
          <w:p w:rsidRPr="008C130E" w:rsidR="6DA57DE5" w:rsidP="008C130E" w:rsidRDefault="6DA57DE5" w14:paraId="0076290D" w14:textId="1B21B67D">
            <w:pPr>
              <w:spacing w:line="360" w:lineRule="auto"/>
              <w:rPr>
                <w:rFonts w:ascii="Calibri" w:hAnsi="Calibri" w:eastAsia="Calibri" w:cs="Calibri"/>
              </w:rPr>
            </w:pPr>
            <w:r w:rsidRPr="008C130E">
              <w:rPr>
                <w:rFonts w:ascii="Calibri" w:hAnsi="Calibri" w:eastAsia="Calibri" w:cs="Calibri"/>
              </w:rPr>
              <w:t>These refined themes were directly used to structure the subsections in Chapter 5, making the analysis transparent and traceable.</w:t>
            </w:r>
          </w:p>
        </w:tc>
      </w:tr>
      <w:tr w:rsidRPr="008C130E" w:rsidR="008C130E" w:rsidTr="6DA57DE5" w14:paraId="5ABBBDAD" w14:textId="77777777">
        <w:trPr>
          <w:trHeight w:val="300"/>
        </w:trPr>
        <w:tc>
          <w:tcPr>
            <w:tcW w:w="1830" w:type="dxa"/>
            <w:tcBorders>
              <w:left w:val="single" w:color="auto" w:sz="6" w:space="0"/>
              <w:bottom w:val="single" w:color="auto" w:sz="6" w:space="0"/>
            </w:tcBorders>
            <w:tcMar>
              <w:left w:w="90" w:type="dxa"/>
              <w:right w:w="90" w:type="dxa"/>
            </w:tcMar>
          </w:tcPr>
          <w:p w:rsidRPr="008C130E" w:rsidR="6DA57DE5" w:rsidP="008C130E" w:rsidRDefault="6DA57DE5" w14:paraId="61687E10" w14:textId="2B2EC8F2">
            <w:pPr>
              <w:spacing w:line="360" w:lineRule="auto"/>
              <w:rPr>
                <w:rFonts w:ascii="Calibri" w:hAnsi="Calibri" w:eastAsia="Calibri" w:cs="Calibri"/>
              </w:rPr>
            </w:pPr>
            <w:r w:rsidRPr="008C130E">
              <w:rPr>
                <w:rFonts w:ascii="Calibri" w:hAnsi="Calibri" w:eastAsia="Calibri" w:cs="Calibri"/>
              </w:rPr>
              <w:t>Step 6: Producing the Report</w:t>
            </w:r>
          </w:p>
        </w:tc>
        <w:tc>
          <w:tcPr>
            <w:tcW w:w="3240" w:type="dxa"/>
            <w:tcBorders>
              <w:bottom w:val="single" w:color="auto" w:sz="6" w:space="0"/>
            </w:tcBorders>
            <w:tcMar>
              <w:left w:w="90" w:type="dxa"/>
              <w:right w:w="90" w:type="dxa"/>
            </w:tcMar>
          </w:tcPr>
          <w:p w:rsidRPr="008C130E" w:rsidR="6DA57DE5" w:rsidP="008C130E" w:rsidRDefault="6DA57DE5" w14:paraId="78336B3B" w14:textId="13889A6F">
            <w:pPr>
              <w:spacing w:line="360" w:lineRule="auto"/>
              <w:rPr>
                <w:rFonts w:ascii="Calibri" w:hAnsi="Calibri" w:eastAsia="Calibri" w:cs="Calibri"/>
              </w:rPr>
            </w:pPr>
            <w:r w:rsidRPr="008C130E">
              <w:rPr>
                <w:rFonts w:ascii="Calibri" w:hAnsi="Calibri" w:eastAsia="Calibri" w:cs="Calibri"/>
              </w:rPr>
              <w:t>Selected compelling quotes and relate themes back to research questions and literature.</w:t>
            </w:r>
          </w:p>
        </w:tc>
        <w:tc>
          <w:tcPr>
            <w:tcW w:w="4530" w:type="dxa"/>
            <w:tcBorders>
              <w:bottom w:val="single" w:color="auto" w:sz="6" w:space="0"/>
              <w:right w:val="single" w:color="auto" w:sz="6" w:space="0"/>
            </w:tcBorders>
            <w:tcMar>
              <w:left w:w="90" w:type="dxa"/>
              <w:right w:w="90" w:type="dxa"/>
            </w:tcMar>
          </w:tcPr>
          <w:p w:rsidRPr="008C130E" w:rsidR="6DA57DE5" w:rsidP="008C130E" w:rsidRDefault="6DA57DE5" w14:paraId="07162719" w14:textId="32BEE4E0">
            <w:pPr>
              <w:spacing w:line="360" w:lineRule="auto"/>
              <w:rPr>
                <w:rFonts w:ascii="Calibri" w:hAnsi="Calibri" w:eastAsia="Calibri" w:cs="Calibri"/>
              </w:rPr>
            </w:pPr>
            <w:r w:rsidRPr="008C130E">
              <w:rPr>
                <w:rFonts w:ascii="Calibri" w:hAnsi="Calibri" w:eastAsia="Calibri" w:cs="Calibri"/>
              </w:rPr>
              <w:t>The final themes were integrated into the narrative in Chapter 5, supported by direct quotes from participants and references to existing research (e.g., Hrastinski, 2019; Boelens et al., 2017; Adedoyin &amp; Soykan, 2020). Each theme was used to build a rich, interpretive account that triangulated qualitative insights with survey results.</w:t>
            </w:r>
          </w:p>
          <w:p w:rsidRPr="008C130E" w:rsidR="6DA57DE5" w:rsidP="008C130E" w:rsidRDefault="6DA57DE5" w14:paraId="30F3D663" w14:textId="0A41C1A4">
            <w:pPr>
              <w:spacing w:line="360" w:lineRule="auto"/>
              <w:rPr>
                <w:rFonts w:ascii="Calibri" w:hAnsi="Calibri" w:eastAsia="Calibri" w:cs="Calibri"/>
              </w:rPr>
            </w:pPr>
            <w:r w:rsidRPr="008C130E">
              <w:rPr>
                <w:rFonts w:ascii="Calibri" w:hAnsi="Calibri" w:eastAsia="Calibri" w:cs="Calibri"/>
              </w:rPr>
              <w:t>For example:</w:t>
            </w:r>
          </w:p>
          <w:p w:rsidRPr="008C130E" w:rsidR="6DA57DE5" w:rsidP="008C130E" w:rsidRDefault="6DA57DE5" w14:paraId="6DCF5FAB" w14:textId="28E51E76">
            <w:pPr>
              <w:spacing w:line="360" w:lineRule="auto"/>
              <w:rPr>
                <w:rFonts w:ascii="Calibri" w:hAnsi="Calibri" w:eastAsia="Calibri" w:cs="Calibri"/>
              </w:rPr>
            </w:pPr>
            <w:r w:rsidRPr="008C130E">
              <w:rPr>
                <w:rFonts w:ascii="Calibri" w:hAnsi="Calibri" w:eastAsia="Calibri" w:cs="Calibri"/>
                <w:i/>
                <w:iCs/>
              </w:rPr>
              <w:t>Flexibility and Convenience – Students valued autonomy to manage learning around other commitments.</w:t>
            </w:r>
          </w:p>
        </w:tc>
      </w:tr>
    </w:tbl>
    <w:p w:rsidRPr="008C130E" w:rsidR="006818A0" w:rsidP="008C130E" w:rsidRDefault="3CCB8E4C" w14:paraId="44FBC671" w14:textId="490B396A">
      <w:pPr>
        <w:spacing w:line="360" w:lineRule="auto"/>
        <w:rPr>
          <w:rFonts w:ascii="Calibri" w:hAnsi="Calibri" w:eastAsia="Calibri" w:cs="Calibri"/>
        </w:rPr>
      </w:pPr>
      <w:r w:rsidRPr="008C130E">
        <w:rPr>
          <w:rFonts w:ascii="Calibri" w:hAnsi="Calibri" w:eastAsia="Calibri" w:cs="Calibri"/>
          <w:i/>
          <w:iCs/>
        </w:rPr>
        <w:t>Table 1: Braun and Clarke’s (2006) six-phase framework for thematic analysis - showing how raw data were transformed into key themes in the discussion topic</w:t>
      </w:r>
    </w:p>
    <w:p w:rsidRPr="008C130E" w:rsidR="006818A0" w:rsidP="008C130E" w:rsidRDefault="006818A0" w14:paraId="7EA5117E" w14:textId="2D904BF4">
      <w:pPr>
        <w:spacing w:line="360" w:lineRule="auto"/>
        <w:rPr>
          <w:rFonts w:ascii="Calibri" w:hAnsi="Calibri" w:eastAsia="Calibri" w:cs="Calibri"/>
        </w:rPr>
      </w:pPr>
      <w:r w:rsidRPr="008C130E">
        <w:rPr>
          <w:rFonts w:ascii="Calibri" w:hAnsi="Calibri" w:cs="Calibri"/>
        </w:rPr>
        <w:br/>
      </w:r>
      <w:r w:rsidRPr="008C130E" w:rsidR="6F25D252">
        <w:rPr>
          <w:rFonts w:ascii="Calibri" w:hAnsi="Calibri" w:eastAsia="Calibri" w:cs="Calibri"/>
        </w:rPr>
        <w:t>The integration of quantitative and qualitative data enabled methodological triangulation, improving the internal validity and depth of the findings (Johnson, Onwuegbuzie, &amp; Turner, 2007). Quantitative results provided a broad overview of satisfaction and engagement, while qualitative responses offered nuanced insights into the contextual, emotional, and motivational dimensions of hybrid learning. This approach ensured that patterns in the data were confirmed while nuances and complexities were exposed, resulting in a multi-layered understanding of hybrid education.</w:t>
      </w:r>
    </w:p>
    <w:p w:rsidRPr="008C130E" w:rsidR="006818A0" w:rsidP="008C130E" w:rsidRDefault="006818A0" w14:paraId="06A55E20" w14:textId="1E04279C">
      <w:pPr>
        <w:spacing w:line="360" w:lineRule="auto"/>
        <w:rPr>
          <w:rFonts w:ascii="Calibri" w:hAnsi="Calibri" w:eastAsia="Calibri" w:cs="Calibri"/>
          <w:b/>
          <w:bCs/>
        </w:rPr>
      </w:pPr>
    </w:p>
    <w:p w:rsidRPr="008C130E" w:rsidR="006818A0" w:rsidP="008C130E" w:rsidRDefault="6F25D252" w14:paraId="2FE2CEAD" w14:textId="50F4E872">
      <w:pPr>
        <w:spacing w:line="360" w:lineRule="auto"/>
        <w:rPr>
          <w:rFonts w:ascii="Calibri" w:hAnsi="Calibri" w:eastAsia="Calibri" w:cs="Calibri"/>
        </w:rPr>
      </w:pPr>
      <w:r w:rsidRPr="008C130E">
        <w:rPr>
          <w:rFonts w:ascii="Calibri" w:hAnsi="Calibri" w:eastAsia="Calibri" w:cs="Calibri"/>
        </w:rPr>
        <w:t>By combining numerical and narrative data, this analytical approach provided a robust and nuanced understanding of hybrid learning experiences. The flexibility offered by the asynchronous online questionnaires helped to mitigate the challenges of timing and participant availability, although the limited data collection window remained a constraint. Despite these challenges, the mixed-methods design captured the complexities of hybrid learning, which involve intersecting pedagogical, technological, and individual factors that cannot be fully explored through a single-method approach (Tashakkori &amp; Teddlie, 2010).</w:t>
      </w:r>
    </w:p>
    <w:p w:rsidRPr="008C130E" w:rsidR="006818A0" w:rsidP="008C130E" w:rsidRDefault="006818A0" w14:paraId="373CEC6F" w14:textId="2E04AD85">
      <w:pPr>
        <w:spacing w:line="360" w:lineRule="auto"/>
        <w:rPr>
          <w:rFonts w:ascii="Calibri" w:hAnsi="Calibri" w:eastAsia="Calibri" w:cs="Calibri"/>
        </w:rPr>
      </w:pPr>
    </w:p>
    <w:p w:rsidRPr="008C130E" w:rsidR="006818A0" w:rsidP="008C130E" w:rsidRDefault="6F25D252" w14:paraId="70D77416" w14:textId="66CB205F">
      <w:pPr>
        <w:spacing w:line="360" w:lineRule="auto"/>
        <w:rPr>
          <w:rFonts w:ascii="Calibri" w:hAnsi="Calibri" w:eastAsia="Calibri" w:cs="Calibri"/>
        </w:rPr>
      </w:pPr>
      <w:r w:rsidRPr="008C130E">
        <w:rPr>
          <w:rFonts w:ascii="Calibri" w:hAnsi="Calibri" w:eastAsia="Calibri" w:cs="Calibri"/>
        </w:rPr>
        <w:t>This comprehensive analysis offered valuable insights into participants' experiences, highlighting both the opportunities and challenges associated with hybrid learning in real-world educational settings. The findings contribute to a deeper understanding of hybrid learning and provide actionable recommendations for improving its implementation in similar contexts.</w:t>
      </w:r>
    </w:p>
    <w:p w:rsidRPr="008C130E" w:rsidR="006818A0" w:rsidP="008C130E" w:rsidRDefault="006818A0" w14:paraId="0F85CF6C" w14:textId="2A4D3A39">
      <w:pPr>
        <w:spacing w:line="360" w:lineRule="auto"/>
        <w:rPr>
          <w:rFonts w:ascii="Calibri" w:hAnsi="Calibri" w:eastAsia="Calibri" w:cs="Calibri"/>
        </w:rPr>
      </w:pPr>
    </w:p>
    <w:p w:rsidRPr="008C130E" w:rsidR="006818A0" w:rsidP="008C130E" w:rsidRDefault="006818A0" w14:paraId="2B989BD2" w14:textId="7EBFEF7F">
      <w:pPr>
        <w:spacing w:line="360" w:lineRule="auto"/>
        <w:rPr>
          <w:rFonts w:ascii="Calibri" w:hAnsi="Calibri" w:eastAsia="Calibri" w:cs="Calibri"/>
          <w:b/>
          <w:bCs/>
        </w:rPr>
      </w:pPr>
      <w:r w:rsidRPr="008C130E">
        <w:rPr>
          <w:rFonts w:ascii="Calibri" w:hAnsi="Calibri" w:eastAsia="Calibri" w:cs="Calibri"/>
          <w:b/>
          <w:bCs/>
        </w:rPr>
        <w:t xml:space="preserve">3.5 Ethical Considerations </w:t>
      </w:r>
    </w:p>
    <w:p w:rsidRPr="008C130E" w:rsidR="006818A0" w:rsidP="008C130E" w:rsidRDefault="006818A0" w14:paraId="5447A7A4" w14:textId="77777777">
      <w:pPr>
        <w:spacing w:line="360" w:lineRule="auto"/>
        <w:rPr>
          <w:rFonts w:ascii="Calibri" w:hAnsi="Calibri" w:eastAsia="Calibri" w:cs="Calibri"/>
        </w:rPr>
      </w:pPr>
      <w:r w:rsidRPr="008C130E">
        <w:rPr>
          <w:rFonts w:ascii="Calibri" w:hAnsi="Calibri" w:eastAsia="Calibri" w:cs="Calibri"/>
        </w:rPr>
        <w:t xml:space="preserve">This study followed the ethical principles outlined by the British Educational Research Association (BERA, 2024) and adhered to the General Data Protection Regulation (GDPR, 2018). Ethical approval was obtained from the university’s research ethics committee prior to data collection, ensuring compliance with institutional and legal standards. These frameworks provided the foundation for ethical decision-making, ensuring transparency, accountability, and respect for participants’ rights throughout the research process. </w:t>
      </w:r>
    </w:p>
    <w:p w:rsidRPr="008C130E" w:rsidR="5B138658" w:rsidP="008C130E" w:rsidRDefault="5B138658" w14:paraId="0557A7FE" w14:textId="75BCF875">
      <w:pPr>
        <w:spacing w:line="360" w:lineRule="auto"/>
        <w:rPr>
          <w:rFonts w:ascii="Calibri" w:hAnsi="Calibri" w:eastAsia="Calibri" w:cs="Calibri"/>
        </w:rPr>
      </w:pPr>
    </w:p>
    <w:p w:rsidRPr="008C130E" w:rsidR="006818A0" w:rsidP="008C130E" w:rsidRDefault="006818A0" w14:paraId="6DA848CA" w14:textId="0C5281BB">
      <w:pPr>
        <w:spacing w:line="360" w:lineRule="auto"/>
        <w:rPr>
          <w:rFonts w:ascii="Calibri" w:hAnsi="Calibri" w:eastAsia="Calibri" w:cs="Calibri"/>
        </w:rPr>
      </w:pPr>
      <w:r w:rsidRPr="008C130E">
        <w:rPr>
          <w:rFonts w:ascii="Calibri" w:hAnsi="Calibri" w:eastAsia="Calibri" w:cs="Calibri"/>
        </w:rPr>
        <w:t xml:space="preserve">Participants were provided with detailed information sheets outlining the study’s purpose, procedures, potential risks and benefits, and their rights, including the right to withdraw prior to the commencement of data analysis. Consent was obtained electronically via an agreement embedded within the online questionnaire. This explicit consent ensured participants were fully informed and could make an autonomous decision about their involvement, reflecting respect for their dignity and choices (BERA, 2018; Flick, 2018). </w:t>
      </w:r>
    </w:p>
    <w:p w:rsidRPr="008C130E" w:rsidR="006818A0" w:rsidP="008C130E" w:rsidRDefault="006818A0" w14:paraId="6BFD5E4C" w14:textId="77777777">
      <w:pPr>
        <w:spacing w:line="360" w:lineRule="auto"/>
        <w:rPr>
          <w:rFonts w:ascii="Calibri" w:hAnsi="Calibri" w:eastAsia="Calibri" w:cs="Calibri"/>
        </w:rPr>
      </w:pPr>
    </w:p>
    <w:p w:rsidRPr="008C130E" w:rsidR="006818A0" w:rsidP="008C130E" w:rsidRDefault="006818A0" w14:paraId="17D8F001" w14:textId="55669479">
      <w:pPr>
        <w:spacing w:line="360" w:lineRule="auto"/>
        <w:rPr>
          <w:rFonts w:ascii="Calibri" w:hAnsi="Calibri" w:eastAsia="Calibri" w:cs="Calibri"/>
        </w:rPr>
      </w:pPr>
      <w:r w:rsidRPr="008C130E">
        <w:rPr>
          <w:rFonts w:ascii="Calibri" w:hAnsi="Calibri" w:eastAsia="Calibri" w:cs="Calibri"/>
        </w:rPr>
        <w:t xml:space="preserve">Participation was entirely voluntary, with assurances that declining to participate would carry no penalties or disadvantages. Given my dual role as both a lecturer and researcher, steps were taken to mitigate potential power imbalances. Students were explicitly informed that their participation—or lack thereof—would not affect their academic standing or relationship with the institution. These measures were vital for fostering trust and maintaining ethical integrity (Smith &amp; Johnson, 2017). </w:t>
      </w:r>
    </w:p>
    <w:p w:rsidRPr="008C130E" w:rsidR="006818A0" w:rsidP="008C130E" w:rsidRDefault="006818A0" w14:paraId="38CB64A0" w14:textId="77777777">
      <w:pPr>
        <w:spacing w:line="360" w:lineRule="auto"/>
        <w:rPr>
          <w:rFonts w:ascii="Calibri" w:hAnsi="Calibri" w:eastAsia="Calibri" w:cs="Calibri"/>
        </w:rPr>
      </w:pPr>
    </w:p>
    <w:p w:rsidRPr="008C130E" w:rsidR="006818A0" w:rsidP="008C130E" w:rsidRDefault="006818A0" w14:paraId="352C62B3" w14:textId="159E2AEA">
      <w:pPr>
        <w:spacing w:line="360" w:lineRule="auto"/>
        <w:rPr>
          <w:rFonts w:ascii="Calibri" w:hAnsi="Calibri" w:eastAsia="Calibri" w:cs="Calibri"/>
        </w:rPr>
      </w:pPr>
      <w:r w:rsidRPr="26BE9126">
        <w:rPr>
          <w:rFonts w:ascii="Calibri" w:hAnsi="Calibri" w:eastAsia="Calibri" w:cs="Calibri"/>
        </w:rPr>
        <w:t>Anonymity and confidentiality were key priorities in this study. Responses were collected anonymously, with no personally identifiable information linked to submissions. Any identifying details inadvertently included in open-ended responses were pseudonymi</w:t>
      </w:r>
      <w:r w:rsidRPr="26BE9126" w:rsidR="775D030D">
        <w:rPr>
          <w:rFonts w:ascii="Calibri" w:hAnsi="Calibri" w:eastAsia="Calibri" w:cs="Calibri"/>
        </w:rPr>
        <w:t>s</w:t>
      </w:r>
      <w:r w:rsidRPr="26BE9126">
        <w:rPr>
          <w:rFonts w:ascii="Calibri" w:hAnsi="Calibri" w:eastAsia="Calibri" w:cs="Calibri"/>
        </w:rPr>
        <w:t xml:space="preserve">ed or removed. Pseudonyms (e.g., Student 1, Lecturer 2) were assigned to illustrative quotes used in the findings to ensure participants’ identities were protected during data analysis and dissemination (Smith &amp; Johnson, 2017; Johnson &amp; Patel, 2020). </w:t>
      </w:r>
    </w:p>
    <w:p w:rsidRPr="008C130E" w:rsidR="006818A0" w:rsidP="008C130E" w:rsidRDefault="006818A0" w14:paraId="02D33AE2" w14:textId="77777777">
      <w:pPr>
        <w:spacing w:line="360" w:lineRule="auto"/>
        <w:rPr>
          <w:rFonts w:ascii="Calibri" w:hAnsi="Calibri" w:eastAsia="Calibri" w:cs="Calibri"/>
        </w:rPr>
      </w:pPr>
    </w:p>
    <w:p w:rsidRPr="008C130E" w:rsidR="006818A0" w:rsidP="008C130E" w:rsidRDefault="006818A0" w14:paraId="2A6AC3EF" w14:textId="6F2B9527">
      <w:pPr>
        <w:spacing w:line="360" w:lineRule="auto"/>
        <w:rPr>
          <w:rFonts w:ascii="Calibri" w:hAnsi="Calibri" w:eastAsia="Calibri" w:cs="Calibri"/>
        </w:rPr>
      </w:pPr>
      <w:r w:rsidRPr="26BE9126">
        <w:rPr>
          <w:rFonts w:ascii="Calibri" w:hAnsi="Calibri" w:eastAsia="Calibri" w:cs="Calibri"/>
        </w:rPr>
        <w:t>Data confidentiality was upheld through secure storage protocols. Responses were stored on a password-protected and encrypted OneDrive account provided by the researcher’s institution. Consent forms were stored separately from questionnaire responses to minimi</w:t>
      </w:r>
      <w:r w:rsidRPr="26BE9126" w:rsidR="329F16B1">
        <w:rPr>
          <w:rFonts w:ascii="Calibri" w:hAnsi="Calibri" w:eastAsia="Calibri" w:cs="Calibri"/>
        </w:rPr>
        <w:t>s</w:t>
      </w:r>
      <w:r w:rsidRPr="26BE9126">
        <w:rPr>
          <w:rFonts w:ascii="Calibri" w:hAnsi="Calibri" w:eastAsia="Calibri" w:cs="Calibri"/>
        </w:rPr>
        <w:t>e the risk of linking identifiable information to individual submissions. These measures aligned with GDPR principles of data minimi</w:t>
      </w:r>
      <w:r w:rsidRPr="26BE9126" w:rsidR="068B9840">
        <w:rPr>
          <w:rFonts w:ascii="Calibri" w:hAnsi="Calibri" w:eastAsia="Calibri" w:cs="Calibri"/>
        </w:rPr>
        <w:t>s</w:t>
      </w:r>
      <w:r w:rsidRPr="26BE9126">
        <w:rPr>
          <w:rFonts w:ascii="Calibri" w:hAnsi="Calibri" w:eastAsia="Calibri" w:cs="Calibri"/>
        </w:rPr>
        <w:t xml:space="preserve">ation and purpose limitation, ensuring full compliance with data protection regulations (ICO, 2018). </w:t>
      </w:r>
    </w:p>
    <w:p w:rsidRPr="008C130E" w:rsidR="006818A0" w:rsidP="008C130E" w:rsidRDefault="006818A0" w14:paraId="5CEB6976" w14:textId="77777777">
      <w:pPr>
        <w:spacing w:line="360" w:lineRule="auto"/>
        <w:rPr>
          <w:rFonts w:ascii="Calibri" w:hAnsi="Calibri" w:eastAsia="Calibri" w:cs="Calibri"/>
        </w:rPr>
      </w:pPr>
    </w:p>
    <w:p w:rsidRPr="008C130E" w:rsidR="006818A0" w:rsidP="008C130E" w:rsidRDefault="006818A0" w14:paraId="51E8626D" w14:textId="39FBA00A">
      <w:pPr>
        <w:spacing w:line="360" w:lineRule="auto"/>
        <w:rPr>
          <w:rFonts w:ascii="Calibri" w:hAnsi="Calibri" w:eastAsia="Calibri" w:cs="Calibri"/>
        </w:rPr>
      </w:pPr>
      <w:r w:rsidRPr="26BE9126">
        <w:rPr>
          <w:rFonts w:ascii="Calibri" w:hAnsi="Calibri" w:eastAsia="Calibri" w:cs="Calibri"/>
        </w:rPr>
        <w:t>Transparency was emphasi</w:t>
      </w:r>
      <w:r w:rsidRPr="26BE9126" w:rsidR="50A35F5A">
        <w:rPr>
          <w:rFonts w:ascii="Calibri" w:hAnsi="Calibri" w:eastAsia="Calibri" w:cs="Calibri"/>
        </w:rPr>
        <w:t>s</w:t>
      </w:r>
      <w:r w:rsidRPr="26BE9126">
        <w:rPr>
          <w:rFonts w:ascii="Calibri" w:hAnsi="Calibri" w:eastAsia="Calibri" w:cs="Calibri"/>
        </w:rPr>
        <w:t xml:space="preserve">ed throughout the study. Participants were informed that their data would be used solely for academic purposes and that their responses would remain anonymous in any publications or reports. The consent page clearly explained the withdrawal process, including instructions for contacting the researcher via institutional email. Participants retained the right to withdraw at any time before the analysis phase began, ensuring their autonomy and ability to make decisions free from coercion or fear of repercussions (Cohen, Manion &amp; Morrison, 2018; Brown &amp; Lee, 2019). </w:t>
      </w:r>
    </w:p>
    <w:p w:rsidRPr="008C130E" w:rsidR="006818A0" w:rsidP="008C130E" w:rsidRDefault="006818A0" w14:paraId="5B14D44D" w14:textId="77777777">
      <w:pPr>
        <w:spacing w:line="360" w:lineRule="auto"/>
        <w:rPr>
          <w:rFonts w:ascii="Calibri" w:hAnsi="Calibri" w:eastAsia="Calibri" w:cs="Calibri"/>
        </w:rPr>
      </w:pPr>
    </w:p>
    <w:p w:rsidRPr="008C130E" w:rsidR="006818A0" w:rsidP="008C130E" w:rsidRDefault="006818A0" w14:paraId="007E1831" w14:textId="269D9C87">
      <w:pPr>
        <w:spacing w:line="360" w:lineRule="auto"/>
        <w:rPr>
          <w:rFonts w:ascii="Calibri" w:hAnsi="Calibri" w:eastAsia="Calibri" w:cs="Calibri"/>
        </w:rPr>
      </w:pPr>
      <w:r w:rsidRPr="008C130E">
        <w:rPr>
          <w:rFonts w:ascii="Calibri" w:hAnsi="Calibri" w:eastAsia="Calibri" w:cs="Calibri"/>
        </w:rPr>
        <w:t xml:space="preserve">To maintain the validity and reliability of the dataset, participants were informed that withdrawal would no longer be possible once data analysis commenced. This restriction was communicated transparently to avoid misunderstandings and to align with ethical research practices (Smith &amp; Jones, 2018). </w:t>
      </w:r>
    </w:p>
    <w:p w:rsidRPr="008C130E" w:rsidR="006818A0" w:rsidP="008C130E" w:rsidRDefault="006818A0" w14:paraId="0072CFA5" w14:textId="77777777">
      <w:pPr>
        <w:spacing w:line="360" w:lineRule="auto"/>
        <w:rPr>
          <w:rFonts w:ascii="Calibri" w:hAnsi="Calibri" w:eastAsia="Calibri" w:cs="Calibri"/>
        </w:rPr>
      </w:pPr>
    </w:p>
    <w:p w:rsidRPr="008C130E" w:rsidR="006818A0" w:rsidP="008C130E" w:rsidRDefault="006818A0" w14:paraId="4F949720" w14:textId="77777777">
      <w:pPr>
        <w:spacing w:line="360" w:lineRule="auto"/>
        <w:rPr>
          <w:rFonts w:ascii="Calibri" w:hAnsi="Calibri" w:eastAsia="Calibri" w:cs="Calibri"/>
        </w:rPr>
      </w:pPr>
      <w:r w:rsidRPr="008C130E">
        <w:rPr>
          <w:rFonts w:ascii="Calibri" w:hAnsi="Calibri" w:eastAsia="Calibri" w:cs="Calibri"/>
        </w:rPr>
        <w:t xml:space="preserve">To comply with GDPR requirements for data security, all data were stored on encrypted, password-protected systems. This included questionnaire responses and consent forms, which were stored separately to further protect participants’ confidentiality. The data will be retained for two years, as stipulated by the institution’s research policy, and securely deleted thereafter in accordance with GDPR guidelines (ICO, 2018; Johnson &amp; Patel, 2020). </w:t>
      </w:r>
    </w:p>
    <w:p w:rsidRPr="008C130E" w:rsidR="006818A0" w:rsidP="008C130E" w:rsidRDefault="006818A0" w14:paraId="40699267" w14:textId="28520F10">
      <w:pPr>
        <w:spacing w:line="360" w:lineRule="auto"/>
        <w:rPr>
          <w:rFonts w:ascii="Calibri" w:hAnsi="Calibri" w:eastAsia="Calibri" w:cs="Calibri"/>
        </w:rPr>
      </w:pPr>
    </w:p>
    <w:p w:rsidRPr="008C130E" w:rsidR="006818A0" w:rsidP="008C130E" w:rsidRDefault="006818A0" w14:paraId="2D2250F0" w14:textId="718ED9E7">
      <w:pPr>
        <w:spacing w:line="360" w:lineRule="auto"/>
        <w:rPr>
          <w:rFonts w:ascii="Calibri" w:hAnsi="Calibri" w:eastAsia="Calibri" w:cs="Calibri"/>
        </w:rPr>
      </w:pPr>
      <w:r w:rsidRPr="26BE9126">
        <w:rPr>
          <w:rFonts w:ascii="Calibri" w:hAnsi="Calibri" w:eastAsia="Calibri" w:cs="Calibri"/>
        </w:rPr>
        <w:t>The use of an online questionnaire offered additional privacy and convenience benefits. Participants completed the survey in a familiar and comfortable environment, free from the presence of the researcher, which likely encouraged candid and honest responses. This format also minimi</w:t>
      </w:r>
      <w:r w:rsidRPr="26BE9126" w:rsidR="0B62629A">
        <w:rPr>
          <w:rFonts w:ascii="Calibri" w:hAnsi="Calibri" w:eastAsia="Calibri" w:cs="Calibri"/>
        </w:rPr>
        <w:t>s</w:t>
      </w:r>
      <w:r w:rsidRPr="26BE9126">
        <w:rPr>
          <w:rFonts w:ascii="Calibri" w:hAnsi="Calibri" w:eastAsia="Calibri" w:cs="Calibri"/>
        </w:rPr>
        <w:t xml:space="preserve">ed the potential for researcher influence, further enhancing the credibility of the data collected (Cohen, Manion &amp; Morrison, 2018). </w:t>
      </w:r>
    </w:p>
    <w:p w:rsidRPr="008C130E" w:rsidR="006818A0" w:rsidP="008C130E" w:rsidRDefault="006818A0" w14:paraId="5A0CB59A" w14:textId="09E1C714">
      <w:pPr>
        <w:spacing w:line="360" w:lineRule="auto"/>
        <w:rPr>
          <w:rFonts w:ascii="Calibri" w:hAnsi="Calibri" w:eastAsia="Calibri" w:cs="Calibri"/>
        </w:rPr>
      </w:pPr>
    </w:p>
    <w:p w:rsidRPr="008C130E" w:rsidR="006818A0" w:rsidP="008C130E" w:rsidRDefault="006818A0" w14:paraId="4CCB6E1C" w14:textId="0A12E5FD">
      <w:pPr>
        <w:spacing w:line="360" w:lineRule="auto"/>
        <w:rPr>
          <w:rFonts w:ascii="Calibri" w:hAnsi="Calibri" w:eastAsia="Calibri" w:cs="Calibri"/>
        </w:rPr>
      </w:pPr>
      <w:r w:rsidRPr="26BE9126">
        <w:rPr>
          <w:rFonts w:ascii="Calibri" w:hAnsi="Calibri" w:eastAsia="Calibri" w:cs="Calibri"/>
        </w:rPr>
        <w:t>By adhering to these ethical principles and implementing rigorous safeguards, this study ensured that participants’ rights, dignity, and well-being were prioriti</w:t>
      </w:r>
      <w:r w:rsidRPr="26BE9126" w:rsidR="6B9189FF">
        <w:rPr>
          <w:rFonts w:ascii="Calibri" w:hAnsi="Calibri" w:eastAsia="Calibri" w:cs="Calibri"/>
        </w:rPr>
        <w:t>s</w:t>
      </w:r>
      <w:r w:rsidRPr="26BE9126">
        <w:rPr>
          <w:rFonts w:ascii="Calibri" w:hAnsi="Calibri" w:eastAsia="Calibri" w:cs="Calibri"/>
        </w:rPr>
        <w:t>ed throughout the research process. The commitment to informed consent, anonymity, and confidentiality not only upheld ethical standards but also fostered trust and transparency, which are essential for meaningful and impactful educational research.</w:t>
      </w:r>
    </w:p>
    <w:p w:rsidRPr="008C130E" w:rsidR="00B54313" w:rsidP="008C130E" w:rsidRDefault="00B54313" w14:paraId="6FAC5B6E" w14:textId="77777777">
      <w:pPr>
        <w:spacing w:line="360" w:lineRule="auto"/>
        <w:rPr>
          <w:rFonts w:ascii="Calibri" w:hAnsi="Calibri" w:eastAsia="Calibri" w:cs="Calibri"/>
        </w:rPr>
      </w:pPr>
    </w:p>
    <w:p w:rsidRPr="008C130E" w:rsidR="00B54313" w:rsidP="008C130E" w:rsidRDefault="00B54313" w14:paraId="03C44F5D" w14:textId="77A63DF5">
      <w:pPr>
        <w:spacing w:line="360" w:lineRule="auto"/>
        <w:rPr>
          <w:rFonts w:ascii="Calibri" w:hAnsi="Calibri" w:eastAsia="Calibri" w:cs="Calibri"/>
          <w:b/>
          <w:bCs/>
        </w:rPr>
      </w:pPr>
      <w:r w:rsidRPr="008C130E">
        <w:rPr>
          <w:rFonts w:ascii="Calibri" w:hAnsi="Calibri" w:eastAsia="Calibri" w:cs="Calibri"/>
          <w:b/>
          <w:bCs/>
        </w:rPr>
        <w:t>3.6 Limitations</w:t>
      </w:r>
    </w:p>
    <w:p w:rsidRPr="006A34F5" w:rsidR="006A34F5" w:rsidP="006A34F5" w:rsidRDefault="006A34F5" w14:paraId="3412B10B" w14:textId="77777777">
      <w:pPr>
        <w:spacing w:line="360" w:lineRule="auto"/>
        <w:rPr>
          <w:rFonts w:ascii="Calibri" w:hAnsi="Calibri" w:eastAsia="Calibri" w:cs="Calibri"/>
        </w:rPr>
      </w:pPr>
      <w:r w:rsidRPr="006A34F5">
        <w:rPr>
          <w:rFonts w:ascii="Calibri" w:hAnsi="Calibri" w:eastAsia="Calibri" w:cs="Calibri"/>
        </w:rPr>
        <w:t>While this study aimed to explore the perceptions and experiences of staff and students engaged in hybrid teaching and learning, several limitations may have influenced the outcomes and interpretations of the findings. These constraints, while common in qualitative and mixed-methods research, provide essential context for interpreting the study's conclusions and implications.</w:t>
      </w:r>
    </w:p>
    <w:p w:rsidRPr="004120CF" w:rsidR="006A34F5" w:rsidP="006A34F5" w:rsidRDefault="006A34F5" w14:paraId="4C1EB30F" w14:textId="77777777">
      <w:pPr>
        <w:spacing w:line="360" w:lineRule="auto"/>
        <w:rPr>
          <w:rFonts w:ascii="Calibri" w:hAnsi="Calibri" w:eastAsia="Calibri" w:cs="Calibri"/>
          <w:b/>
          <w:bCs/>
        </w:rPr>
      </w:pPr>
    </w:p>
    <w:p w:rsidR="0002305C" w:rsidP="006A34F5" w:rsidRDefault="0002305C" w14:paraId="30487B70" w14:textId="77777777">
      <w:pPr>
        <w:spacing w:line="360" w:lineRule="auto"/>
        <w:rPr>
          <w:rFonts w:ascii="Calibri" w:hAnsi="Calibri" w:eastAsia="Calibri" w:cs="Calibri"/>
          <w:b/>
          <w:bCs/>
        </w:rPr>
      </w:pPr>
    </w:p>
    <w:p w:rsidRPr="004120CF" w:rsidR="006A34F5" w:rsidP="006A34F5" w:rsidRDefault="006A34F5" w14:paraId="50C82BE7" w14:textId="7CF724B7">
      <w:pPr>
        <w:spacing w:line="360" w:lineRule="auto"/>
        <w:rPr>
          <w:rFonts w:ascii="Calibri" w:hAnsi="Calibri" w:eastAsia="Calibri" w:cs="Calibri"/>
          <w:b/>
          <w:bCs/>
        </w:rPr>
      </w:pPr>
      <w:r w:rsidRPr="004120CF">
        <w:rPr>
          <w:rFonts w:ascii="Calibri" w:hAnsi="Calibri" w:eastAsia="Calibri" w:cs="Calibri"/>
          <w:b/>
          <w:bCs/>
        </w:rPr>
        <w:t>3.6.1 Sample Size and Representativeness</w:t>
      </w:r>
    </w:p>
    <w:p w:rsidRPr="006A34F5" w:rsidR="006A34F5" w:rsidP="006A34F5" w:rsidRDefault="006A34F5" w14:paraId="2A491483" w14:textId="77777777">
      <w:pPr>
        <w:spacing w:line="360" w:lineRule="auto"/>
        <w:rPr>
          <w:rFonts w:ascii="Calibri" w:hAnsi="Calibri" w:eastAsia="Calibri" w:cs="Calibri"/>
        </w:rPr>
      </w:pPr>
      <w:r w:rsidRPr="006A34F5">
        <w:rPr>
          <w:rFonts w:ascii="Calibri" w:hAnsi="Calibri" w:eastAsia="Calibri" w:cs="Calibri"/>
        </w:rPr>
        <w:t>A significant limitation of this research is its small, department-specific sample. The study involved 13 students and 7 lecturers from the Public Services department of a single institution. Although purposive sampling ensured participants had direct experience with hybrid learning, the narrow focus restricts the generalisability of the findings to other departments, disciplines, or institutions (Creswell &amp; Creswell, 2018). Hybrid learning experiences in fields such as STEM, creative arts, or humanities may vary significantly due to differences in pedagogical approaches, technological requirements, and institutional support.</w:t>
      </w:r>
    </w:p>
    <w:p w:rsidRPr="006A34F5" w:rsidR="006A34F5" w:rsidP="006A34F5" w:rsidRDefault="006A34F5" w14:paraId="50A4A607" w14:textId="77777777">
      <w:pPr>
        <w:spacing w:line="360" w:lineRule="auto"/>
        <w:rPr>
          <w:rFonts w:ascii="Calibri" w:hAnsi="Calibri" w:eastAsia="Calibri" w:cs="Calibri"/>
        </w:rPr>
      </w:pPr>
    </w:p>
    <w:p w:rsidRPr="006A34F5" w:rsidR="006A34F5" w:rsidP="006A34F5" w:rsidRDefault="006A34F5" w14:paraId="57823C79" w14:textId="77777777">
      <w:pPr>
        <w:spacing w:line="360" w:lineRule="auto"/>
        <w:rPr>
          <w:rFonts w:ascii="Calibri" w:hAnsi="Calibri" w:eastAsia="Calibri" w:cs="Calibri"/>
        </w:rPr>
      </w:pPr>
      <w:r w:rsidRPr="006A34F5">
        <w:rPr>
          <w:rFonts w:ascii="Calibri" w:hAnsi="Calibri" w:eastAsia="Calibri" w:cs="Calibri"/>
        </w:rPr>
        <w:t>Additionally, the reliance on voluntary participation introduced self-selection bias. Not all eligible individuals responded to the survey, with some likely opting out due to workload, lack of interest, or "survey fatigue"—a concern commonly noted in online research contexts (Sax, Gilmartin &amp; Bryant, 2003). This may have skewed the data toward those with stronger opinions or more favorable experiences, potentially underrepresenting voices of disengaged or dissatisfied participants.</w:t>
      </w:r>
    </w:p>
    <w:p w:rsidRPr="006A34F5" w:rsidR="006A34F5" w:rsidP="006A34F5" w:rsidRDefault="006A34F5" w14:paraId="3A56D74F" w14:textId="77777777">
      <w:pPr>
        <w:spacing w:line="360" w:lineRule="auto"/>
        <w:rPr>
          <w:rFonts w:ascii="Calibri" w:hAnsi="Calibri" w:eastAsia="Calibri" w:cs="Calibri"/>
        </w:rPr>
      </w:pPr>
    </w:p>
    <w:p w:rsidRPr="004120CF" w:rsidR="006A34F5" w:rsidP="006A34F5" w:rsidRDefault="006A34F5" w14:paraId="308EB403" w14:textId="77777777">
      <w:pPr>
        <w:spacing w:line="360" w:lineRule="auto"/>
        <w:rPr>
          <w:rFonts w:ascii="Calibri" w:hAnsi="Calibri" w:eastAsia="Calibri" w:cs="Calibri"/>
          <w:b/>
          <w:bCs/>
        </w:rPr>
      </w:pPr>
      <w:r w:rsidRPr="004120CF">
        <w:rPr>
          <w:rFonts w:ascii="Calibri" w:hAnsi="Calibri" w:eastAsia="Calibri" w:cs="Calibri"/>
          <w:b/>
          <w:bCs/>
        </w:rPr>
        <w:t>3.6.2 Time Constraints and Cross-Sectional Design</w:t>
      </w:r>
    </w:p>
    <w:p w:rsidRPr="006A34F5" w:rsidR="006A34F5" w:rsidP="006A34F5" w:rsidRDefault="006A34F5" w14:paraId="6D9CA769" w14:textId="4E656D88">
      <w:pPr>
        <w:spacing w:line="360" w:lineRule="auto"/>
        <w:rPr>
          <w:rFonts w:ascii="Calibri" w:hAnsi="Calibri" w:eastAsia="Calibri" w:cs="Calibri"/>
        </w:rPr>
      </w:pPr>
      <w:r w:rsidRPr="26BE9126">
        <w:rPr>
          <w:rFonts w:ascii="Calibri" w:hAnsi="Calibri" w:eastAsia="Calibri" w:cs="Calibri"/>
        </w:rPr>
        <w:t xml:space="preserve">The limited timeframe for this </w:t>
      </w:r>
      <w:r w:rsidRPr="26BE9126" w:rsidR="1F2C657A">
        <w:rPr>
          <w:rFonts w:ascii="Calibri" w:hAnsi="Calibri" w:eastAsia="Calibri" w:cs="Calibri"/>
        </w:rPr>
        <w:t>study-imposed</w:t>
      </w:r>
      <w:r w:rsidRPr="26BE9126">
        <w:rPr>
          <w:rFonts w:ascii="Calibri" w:hAnsi="Calibri" w:eastAsia="Calibri" w:cs="Calibri"/>
        </w:rPr>
        <w:t xml:space="preserve"> constraints on participant recruitment and data collection. The short research window necessitated a cross-sectional design, capturing perceptions at a single point in time rather than examining how attitudes and experiences evolve over extended periods (Robson &amp; McCartan, 2016). Hybrid learning is a dynamic phenomenon influenced by changes in technology, institutional policies, and teaching practices. As such, longitudinal research would be better suited to track shifts in engagement, satisfaction, and pedagogical strategies across academic terms or years.</w:t>
      </w:r>
    </w:p>
    <w:p w:rsidRPr="006A34F5" w:rsidR="006A34F5" w:rsidP="006A34F5" w:rsidRDefault="006A34F5" w14:paraId="2DCF5C8F" w14:textId="77777777">
      <w:pPr>
        <w:spacing w:line="360" w:lineRule="auto"/>
        <w:rPr>
          <w:rFonts w:ascii="Calibri" w:hAnsi="Calibri" w:eastAsia="Calibri" w:cs="Calibri"/>
        </w:rPr>
      </w:pPr>
    </w:p>
    <w:p w:rsidR="003A2F98" w:rsidP="006A34F5" w:rsidRDefault="006A34F5" w14:paraId="071EA5B5" w14:textId="77777777">
      <w:pPr>
        <w:spacing w:line="360" w:lineRule="auto"/>
        <w:rPr>
          <w:rFonts w:ascii="Calibri" w:hAnsi="Calibri" w:eastAsia="Calibri" w:cs="Calibri"/>
        </w:rPr>
      </w:pPr>
      <w:r w:rsidRPr="006A34F5">
        <w:rPr>
          <w:rFonts w:ascii="Calibri" w:hAnsi="Calibri" w:eastAsia="Calibri" w:cs="Calibri"/>
        </w:rPr>
        <w:t>The condensed timeline also reduced opportunities for iterative data collection and analysis. Qualitative research often benefits from iterative approaches, which allow researchers to refine methods and explore emerging themes in greater depth (Braun &amp; Clarke, 2013). The static nature of this study may have limited the breadth and depth of its findings.</w:t>
      </w:r>
    </w:p>
    <w:p w:rsidR="003A2F98" w:rsidP="006A34F5" w:rsidRDefault="003A2F98" w14:paraId="3DC7B65E" w14:textId="77777777">
      <w:pPr>
        <w:spacing w:line="360" w:lineRule="auto"/>
        <w:rPr>
          <w:rFonts w:ascii="Calibri" w:hAnsi="Calibri" w:eastAsia="Calibri" w:cs="Calibri"/>
        </w:rPr>
      </w:pPr>
    </w:p>
    <w:p w:rsidRPr="003A2F98" w:rsidR="006A34F5" w:rsidP="006A34F5" w:rsidRDefault="006A34F5" w14:paraId="31AC1508" w14:textId="77777777">
      <w:pPr>
        <w:spacing w:line="360" w:lineRule="auto"/>
        <w:rPr>
          <w:rFonts w:ascii="Calibri" w:hAnsi="Calibri" w:eastAsia="Calibri" w:cs="Calibri"/>
        </w:rPr>
      </w:pPr>
      <w:r w:rsidRPr="004120CF">
        <w:rPr>
          <w:rFonts w:ascii="Calibri" w:hAnsi="Calibri" w:eastAsia="Calibri" w:cs="Calibri"/>
          <w:b/>
          <w:bCs/>
        </w:rPr>
        <w:t>3.6.3 Methodological Constraints</w:t>
      </w:r>
    </w:p>
    <w:p w:rsidRPr="006A34F5" w:rsidR="006A34F5" w:rsidP="006A34F5" w:rsidRDefault="006A34F5" w14:paraId="31AFA86D" w14:textId="77777777">
      <w:pPr>
        <w:spacing w:line="360" w:lineRule="auto"/>
        <w:rPr>
          <w:rFonts w:ascii="Calibri" w:hAnsi="Calibri" w:eastAsia="Calibri" w:cs="Calibri"/>
        </w:rPr>
      </w:pPr>
      <w:r w:rsidRPr="006A34F5">
        <w:rPr>
          <w:rFonts w:ascii="Calibri" w:hAnsi="Calibri" w:eastAsia="Calibri" w:cs="Calibri"/>
        </w:rPr>
        <w:t>The use of online questionnaires, while practical and aligned with the hybrid learning context, introduced certain methodological limitations. Open-ended questions provided valuable qualitative insights but lacked the depth that could have been achieved through interviews or focus groups, where probing and follow-up questions can enhance understanding (Braun &amp; Clarke, 2013). For example, ambiguous or contradictory responses could not be clarified, and some participants’ answers were too brief to provide meaningful insights.</w:t>
      </w:r>
    </w:p>
    <w:p w:rsidRPr="006A34F5" w:rsidR="006A34F5" w:rsidP="006A34F5" w:rsidRDefault="006A34F5" w14:paraId="3ADD333E" w14:textId="77777777">
      <w:pPr>
        <w:spacing w:line="360" w:lineRule="auto"/>
        <w:rPr>
          <w:rFonts w:ascii="Calibri" w:hAnsi="Calibri" w:eastAsia="Calibri" w:cs="Calibri"/>
        </w:rPr>
      </w:pPr>
    </w:p>
    <w:p w:rsidRPr="006A34F5" w:rsidR="006A34F5" w:rsidP="006A34F5" w:rsidRDefault="006A34F5" w14:paraId="53039C9A" w14:textId="77777777">
      <w:pPr>
        <w:spacing w:line="360" w:lineRule="auto"/>
        <w:rPr>
          <w:rFonts w:ascii="Calibri" w:hAnsi="Calibri" w:eastAsia="Calibri" w:cs="Calibri"/>
        </w:rPr>
      </w:pPr>
      <w:r w:rsidRPr="006A34F5">
        <w:rPr>
          <w:rFonts w:ascii="Calibri" w:hAnsi="Calibri" w:eastAsia="Calibri" w:cs="Calibri"/>
        </w:rPr>
        <w:t>Furthermore, the reliance on written responses meant the richness of the data depended on participants’ ability and willingness to articulate their thoughts in writing, which varied widely. While anonymity encouraged candid responses, it also prevented clarification or follow-up, limiting the researcher’s ability to fully explore complex issues such as digital inclusion, teaching challenges, or student engagement.</w:t>
      </w:r>
    </w:p>
    <w:p w:rsidRPr="006A34F5" w:rsidR="006A34F5" w:rsidP="006A34F5" w:rsidRDefault="006A34F5" w14:paraId="4C9B99EF" w14:textId="77777777">
      <w:pPr>
        <w:spacing w:line="360" w:lineRule="auto"/>
        <w:rPr>
          <w:rFonts w:ascii="Calibri" w:hAnsi="Calibri" w:eastAsia="Calibri" w:cs="Calibri"/>
        </w:rPr>
      </w:pPr>
    </w:p>
    <w:p w:rsidRPr="004120CF" w:rsidR="006A34F5" w:rsidP="006A34F5" w:rsidRDefault="006A34F5" w14:paraId="086D4570" w14:textId="77777777">
      <w:pPr>
        <w:spacing w:line="360" w:lineRule="auto"/>
        <w:rPr>
          <w:rFonts w:ascii="Calibri" w:hAnsi="Calibri" w:eastAsia="Calibri" w:cs="Calibri"/>
          <w:b/>
          <w:bCs/>
        </w:rPr>
      </w:pPr>
      <w:r w:rsidRPr="004120CF">
        <w:rPr>
          <w:rFonts w:ascii="Calibri" w:hAnsi="Calibri" w:eastAsia="Calibri" w:cs="Calibri"/>
          <w:b/>
          <w:bCs/>
        </w:rPr>
        <w:t>3.6.4 Technological and Access Assumptions</w:t>
      </w:r>
    </w:p>
    <w:p w:rsidRPr="006A34F5" w:rsidR="006A34F5" w:rsidP="006A34F5" w:rsidRDefault="006A34F5" w14:paraId="630D8478" w14:textId="2182423B">
      <w:pPr>
        <w:spacing w:line="360" w:lineRule="auto"/>
        <w:rPr>
          <w:rFonts w:ascii="Calibri" w:hAnsi="Calibri" w:eastAsia="Calibri" w:cs="Calibri"/>
        </w:rPr>
      </w:pPr>
      <w:r w:rsidRPr="006A34F5">
        <w:rPr>
          <w:rFonts w:ascii="Calibri" w:hAnsi="Calibri" w:eastAsia="Calibri" w:cs="Calibri"/>
        </w:rPr>
        <w:t>The study assumed that all participants had equal access to digital devices and reliable internet, which may not have been the case. Participants facing barriers to digital access or lacking confidence with technology</w:t>
      </w:r>
      <w:r w:rsidR="004120CF">
        <w:rPr>
          <w:rFonts w:ascii="Calibri" w:hAnsi="Calibri" w:eastAsia="Calibri" w:cs="Calibri"/>
        </w:rPr>
        <w:t xml:space="preserve"> </w:t>
      </w:r>
      <w:r w:rsidRPr="006A34F5">
        <w:rPr>
          <w:rFonts w:ascii="Calibri" w:hAnsi="Calibri" w:eastAsia="Calibri" w:cs="Calibri"/>
        </w:rPr>
        <w:t>a known equity issue in hybrid learning (Selwyn, 2020)</w:t>
      </w:r>
      <w:r w:rsidR="004120CF">
        <w:rPr>
          <w:rFonts w:ascii="Calibri" w:hAnsi="Calibri" w:eastAsia="Calibri" w:cs="Calibri"/>
        </w:rPr>
        <w:t xml:space="preserve"> </w:t>
      </w:r>
      <w:r w:rsidRPr="006A34F5">
        <w:rPr>
          <w:rFonts w:ascii="Calibri" w:hAnsi="Calibri" w:eastAsia="Calibri" w:cs="Calibri"/>
        </w:rPr>
        <w:t xml:space="preserve">may have been underrepresented. As a result, the data could be skewed toward participants with more </w:t>
      </w:r>
      <w:r w:rsidRPr="006A34F5" w:rsidR="004120CF">
        <w:rPr>
          <w:rFonts w:ascii="Calibri" w:hAnsi="Calibri" w:eastAsia="Calibri" w:cs="Calibri"/>
        </w:rPr>
        <w:t>favourable</w:t>
      </w:r>
      <w:r w:rsidRPr="006A34F5">
        <w:rPr>
          <w:rFonts w:ascii="Calibri" w:hAnsi="Calibri" w:eastAsia="Calibri" w:cs="Calibri"/>
        </w:rPr>
        <w:t xml:space="preserve"> experiences of digital tools and technologies.</w:t>
      </w:r>
    </w:p>
    <w:p w:rsidRPr="006A34F5" w:rsidR="006A34F5" w:rsidP="006A34F5" w:rsidRDefault="006A34F5" w14:paraId="189FE4EF" w14:textId="77777777">
      <w:pPr>
        <w:spacing w:line="360" w:lineRule="auto"/>
        <w:rPr>
          <w:rFonts w:ascii="Calibri" w:hAnsi="Calibri" w:eastAsia="Calibri" w:cs="Calibri"/>
        </w:rPr>
      </w:pPr>
    </w:p>
    <w:p w:rsidRPr="004120CF" w:rsidR="006A34F5" w:rsidP="006A34F5" w:rsidRDefault="006A34F5" w14:paraId="491E6989" w14:textId="77777777">
      <w:pPr>
        <w:spacing w:line="360" w:lineRule="auto"/>
        <w:rPr>
          <w:rFonts w:ascii="Calibri" w:hAnsi="Calibri" w:eastAsia="Calibri" w:cs="Calibri"/>
          <w:b/>
          <w:bCs/>
        </w:rPr>
      </w:pPr>
      <w:r w:rsidRPr="004120CF">
        <w:rPr>
          <w:rFonts w:ascii="Calibri" w:hAnsi="Calibri" w:eastAsia="Calibri" w:cs="Calibri"/>
          <w:b/>
          <w:bCs/>
        </w:rPr>
        <w:t>3.6.5 Subjectivity in Self-Reported Data</w:t>
      </w:r>
    </w:p>
    <w:p w:rsidRPr="004120CF" w:rsidR="006A34F5" w:rsidP="21227A90" w:rsidRDefault="006A34F5" w14:paraId="21C7385F" w14:textId="22558B25">
      <w:pPr>
        <w:spacing w:line="360" w:lineRule="auto"/>
        <w:rPr>
          <w:rFonts w:ascii="Calibri" w:hAnsi="Calibri" w:eastAsia="Calibri" w:cs="Calibri"/>
          <w:b/>
          <w:bCs/>
        </w:rPr>
      </w:pPr>
      <w:r w:rsidRPr="21227A90">
        <w:rPr>
          <w:rFonts w:ascii="Calibri" w:hAnsi="Calibri" w:eastAsia="Calibri" w:cs="Calibri"/>
        </w:rPr>
        <w:t>As with any qualitative study, the findings reflect participants’ subjective perceptions, which may not fully capture all dimensions of hybrid learning. Self-reported data are inherently influenced by individual biases, memory recall, and personal interpretations, leading to variability even among participants in similar contexts. These limitations highlight the importance of triangulating findings with other methods, such as classroom observations or institutional performance data, in future research.</w:t>
      </w:r>
    </w:p>
    <w:p w:rsidRPr="004120CF" w:rsidR="006A34F5" w:rsidP="21227A90" w:rsidRDefault="006A34F5" w14:paraId="3F496103" w14:textId="2BA50C9A">
      <w:pPr>
        <w:spacing w:line="360" w:lineRule="auto"/>
        <w:rPr>
          <w:rFonts w:ascii="Calibri" w:hAnsi="Calibri" w:eastAsia="Calibri" w:cs="Calibri"/>
          <w:b/>
          <w:bCs/>
        </w:rPr>
      </w:pPr>
    </w:p>
    <w:p w:rsidRPr="004120CF" w:rsidR="006A34F5" w:rsidP="006A34F5" w:rsidRDefault="006A34F5" w14:paraId="52C82BBD" w14:textId="11E33D8A">
      <w:pPr>
        <w:spacing w:line="360" w:lineRule="auto"/>
        <w:rPr>
          <w:rFonts w:ascii="Calibri" w:hAnsi="Calibri" w:eastAsia="Calibri" w:cs="Calibri"/>
          <w:b/>
          <w:bCs/>
        </w:rPr>
      </w:pPr>
      <w:r w:rsidRPr="21227A90">
        <w:rPr>
          <w:rFonts w:ascii="Calibri" w:hAnsi="Calibri" w:eastAsia="Calibri" w:cs="Calibri"/>
          <w:b/>
          <w:bCs/>
        </w:rPr>
        <w:t>3.</w:t>
      </w:r>
      <w:r w:rsidRPr="21227A90" w:rsidR="004120CF">
        <w:rPr>
          <w:rFonts w:ascii="Calibri" w:hAnsi="Calibri" w:eastAsia="Calibri" w:cs="Calibri"/>
          <w:b/>
          <w:bCs/>
        </w:rPr>
        <w:t>6.6</w:t>
      </w:r>
      <w:r w:rsidRPr="21227A90">
        <w:rPr>
          <w:rFonts w:ascii="Calibri" w:hAnsi="Calibri" w:eastAsia="Calibri" w:cs="Calibri"/>
          <w:b/>
          <w:bCs/>
        </w:rPr>
        <w:t xml:space="preserve"> Researcher Positionality</w:t>
      </w:r>
    </w:p>
    <w:p w:rsidRPr="006A34F5" w:rsidR="006A34F5" w:rsidP="006A34F5" w:rsidRDefault="006A34F5" w14:paraId="6442DF6E" w14:textId="2CACC65F">
      <w:pPr>
        <w:spacing w:line="360" w:lineRule="auto"/>
        <w:rPr>
          <w:rFonts w:ascii="Calibri" w:hAnsi="Calibri" w:eastAsia="Calibri" w:cs="Calibri"/>
        </w:rPr>
      </w:pPr>
      <w:r w:rsidRPr="26BE9126">
        <w:rPr>
          <w:rFonts w:ascii="Calibri" w:hAnsi="Calibri" w:eastAsia="Calibri" w:cs="Calibri"/>
        </w:rPr>
        <w:t>As a staff member within the department being studied, the researcher’s insider status offered both advantages and challenges. While this perspective facilitated easier access to participants and a deeper understanding of the institutional environment, it also introduced the potential for insider bias. Participants may have provided socially desirable responses or withheld criticism due to concerns</w:t>
      </w:r>
      <w:r w:rsidRPr="26BE9126" w:rsidR="004120CF">
        <w:rPr>
          <w:rFonts w:ascii="Calibri" w:hAnsi="Calibri" w:eastAsia="Calibri" w:cs="Calibri"/>
        </w:rPr>
        <w:t xml:space="preserve"> </w:t>
      </w:r>
      <w:r w:rsidRPr="26BE9126">
        <w:rPr>
          <w:rFonts w:ascii="Calibri" w:hAnsi="Calibri" w:eastAsia="Calibri" w:cs="Calibri"/>
        </w:rPr>
        <w:t>however unfounded</w:t>
      </w:r>
      <w:r w:rsidRPr="26BE9126" w:rsidR="004120CF">
        <w:rPr>
          <w:rFonts w:ascii="Calibri" w:hAnsi="Calibri" w:eastAsia="Calibri" w:cs="Calibri"/>
        </w:rPr>
        <w:t xml:space="preserve"> </w:t>
      </w:r>
      <w:r w:rsidRPr="26BE9126">
        <w:rPr>
          <w:rFonts w:ascii="Calibri" w:hAnsi="Calibri" w:eastAsia="Calibri" w:cs="Calibri"/>
        </w:rPr>
        <w:t>about confidentiality or professional relationships (Asselin, 2003). To address this, the study emphasi</w:t>
      </w:r>
      <w:r w:rsidRPr="26BE9126" w:rsidR="0F0834A7">
        <w:rPr>
          <w:rFonts w:ascii="Calibri" w:hAnsi="Calibri" w:eastAsia="Calibri" w:cs="Calibri"/>
        </w:rPr>
        <w:t>s</w:t>
      </w:r>
      <w:r w:rsidRPr="26BE9126">
        <w:rPr>
          <w:rFonts w:ascii="Calibri" w:hAnsi="Calibri" w:eastAsia="Calibri" w:cs="Calibri"/>
        </w:rPr>
        <w:t>ed anonymous data collection and provided clear assurances of confidentiality to foster candid participation.</w:t>
      </w:r>
    </w:p>
    <w:p w:rsidRPr="006A34F5" w:rsidR="006A34F5" w:rsidP="006A34F5" w:rsidRDefault="006A34F5" w14:paraId="74825CC5" w14:textId="77777777">
      <w:pPr>
        <w:spacing w:line="360" w:lineRule="auto"/>
        <w:rPr>
          <w:rFonts w:ascii="Calibri" w:hAnsi="Calibri" w:eastAsia="Calibri" w:cs="Calibri"/>
        </w:rPr>
      </w:pPr>
    </w:p>
    <w:p w:rsidRPr="006A34F5" w:rsidR="006A34F5" w:rsidP="006A34F5" w:rsidRDefault="006A34F5" w14:paraId="482DDB4A" w14:textId="77777777">
      <w:pPr>
        <w:spacing w:line="360" w:lineRule="auto"/>
        <w:rPr>
          <w:rFonts w:ascii="Calibri" w:hAnsi="Calibri" w:eastAsia="Calibri" w:cs="Calibri"/>
        </w:rPr>
      </w:pPr>
      <w:r w:rsidRPr="006A34F5">
        <w:rPr>
          <w:rFonts w:ascii="Calibri" w:hAnsi="Calibri" w:eastAsia="Calibri" w:cs="Calibri"/>
        </w:rPr>
        <w:t>The researcher’s prior experiences and views on hybrid teaching may have also unconsciously influenced the analysis and interpretation of qualitative data. Despite efforts to employ reflexive practices and maintain transparency, complete objectivity is rarely achievable in practitioner-led research (Berger, 2015). Reflexivity helped mitigate this by encouraging critical self-awareness, but it remains essential to acknowledge that the researcher’s positionality may have shaped some aspects of the study.</w:t>
      </w:r>
    </w:p>
    <w:p w:rsidRPr="006A34F5" w:rsidR="006A34F5" w:rsidP="006A34F5" w:rsidRDefault="006A34F5" w14:paraId="6DDF9A38" w14:textId="7F885742">
      <w:pPr>
        <w:spacing w:line="360" w:lineRule="auto"/>
        <w:rPr>
          <w:rFonts w:ascii="Calibri" w:hAnsi="Calibri" w:eastAsia="Calibri" w:cs="Calibri"/>
        </w:rPr>
      </w:pPr>
    </w:p>
    <w:p w:rsidRPr="008C130E" w:rsidR="00B54313" w:rsidP="006A34F5" w:rsidRDefault="006A34F5" w14:paraId="096F21EA" w14:textId="4EC44C25">
      <w:pPr>
        <w:spacing w:line="360" w:lineRule="auto"/>
        <w:rPr>
          <w:rFonts w:ascii="Calibri" w:hAnsi="Calibri" w:eastAsia="Calibri" w:cs="Calibri"/>
        </w:rPr>
      </w:pPr>
      <w:r w:rsidRPr="26BE9126">
        <w:rPr>
          <w:rFonts w:ascii="Calibri" w:hAnsi="Calibri" w:eastAsia="Calibri" w:cs="Calibri"/>
        </w:rPr>
        <w:t>While the limitations related to sample size, time constraints, methodological design, and researcher positionality do not invalidate the study’s findings, they contextuali</w:t>
      </w:r>
      <w:r w:rsidRPr="26BE9126" w:rsidR="116F62C9">
        <w:rPr>
          <w:rFonts w:ascii="Calibri" w:hAnsi="Calibri" w:eastAsia="Calibri" w:cs="Calibri"/>
        </w:rPr>
        <w:t>s</w:t>
      </w:r>
      <w:r w:rsidRPr="26BE9126">
        <w:rPr>
          <w:rFonts w:ascii="Calibri" w:hAnsi="Calibri" w:eastAsia="Calibri" w:cs="Calibri"/>
        </w:rPr>
        <w:t>e their scope and applicability. The research offers valuable, context-specific insights into hybrid learning within the Public Services department. Nonetheless, future studies should aim to address these limitations by incorporating longitudinal designs, diversifying samples across institutions and disciplines, and employing in-depth qualitative methods such as interviews or focus groups. Broader, multi-institutional research could enhance the generalisability of findings and provide a more comprehensive understanding of the evolving landscape of hybrid education.</w:t>
      </w:r>
    </w:p>
    <w:p w:rsidRPr="008C130E" w:rsidR="00B54313" w:rsidP="008C130E" w:rsidRDefault="00B54313" w14:paraId="34DA4BBA" w14:textId="1B40FEEB">
      <w:pPr>
        <w:spacing w:line="360" w:lineRule="auto"/>
        <w:rPr>
          <w:rFonts w:ascii="Calibri" w:hAnsi="Calibri" w:eastAsia="Calibri" w:cs="Calibri"/>
        </w:rPr>
      </w:pPr>
    </w:p>
    <w:p w:rsidRPr="008C130E" w:rsidR="5B138658" w:rsidP="008C130E" w:rsidRDefault="5B138658" w14:paraId="1EE160F7" w14:textId="48E595D1">
      <w:pPr>
        <w:spacing w:line="360" w:lineRule="auto"/>
        <w:rPr>
          <w:rFonts w:ascii="Calibri" w:hAnsi="Calibri" w:eastAsia="Calibri" w:cs="Calibri"/>
          <w:b/>
          <w:bCs/>
        </w:rPr>
      </w:pPr>
    </w:p>
    <w:p w:rsidR="7E0E18E3" w:rsidP="7E0E18E3" w:rsidRDefault="7E0E18E3" w14:paraId="21018B0F" w14:textId="0B8F1357">
      <w:pPr>
        <w:spacing w:line="360" w:lineRule="auto"/>
        <w:rPr>
          <w:rFonts w:ascii="Calibri" w:hAnsi="Calibri" w:eastAsia="Calibri" w:cs="Calibri"/>
          <w:b/>
          <w:bCs/>
        </w:rPr>
      </w:pPr>
    </w:p>
    <w:p w:rsidRPr="008C130E" w:rsidR="637AACD9" w:rsidP="7E0E18E3" w:rsidRDefault="0901DDC6" w14:paraId="418C6240" w14:textId="3187961A">
      <w:pPr>
        <w:spacing w:line="360" w:lineRule="auto"/>
        <w:rPr>
          <w:rFonts w:ascii="Calibri" w:hAnsi="Calibri" w:eastAsia="Calibri" w:cs="Calibri"/>
        </w:rPr>
      </w:pPr>
      <w:r w:rsidRPr="7E0E18E3">
        <w:rPr>
          <w:rFonts w:ascii="Calibri" w:hAnsi="Calibri" w:eastAsia="Calibri" w:cs="Calibri"/>
          <w:b/>
          <w:bCs/>
        </w:rPr>
        <w:t>Chapter 4</w:t>
      </w:r>
      <w:r w:rsidRPr="7E0E18E3" w:rsidR="2CFF4994">
        <w:rPr>
          <w:rFonts w:ascii="Calibri" w:hAnsi="Calibri" w:eastAsia="Calibri" w:cs="Calibri"/>
          <w:b/>
          <w:bCs/>
        </w:rPr>
        <w:t xml:space="preserve"> – </w:t>
      </w:r>
      <w:r w:rsidRPr="7E0E18E3">
        <w:rPr>
          <w:rFonts w:ascii="Calibri" w:hAnsi="Calibri" w:eastAsia="Calibri" w:cs="Calibri"/>
          <w:b/>
          <w:bCs/>
        </w:rPr>
        <w:t>Findings</w:t>
      </w:r>
    </w:p>
    <w:p w:rsidRPr="008C130E" w:rsidR="637AACD9" w:rsidP="008C130E" w:rsidRDefault="637AACD9" w14:paraId="19E681BC" w14:textId="24A0DFF2">
      <w:pPr>
        <w:spacing w:line="360" w:lineRule="auto"/>
        <w:rPr>
          <w:rFonts w:ascii="Calibri" w:hAnsi="Calibri" w:eastAsia="Calibri" w:cs="Calibri"/>
        </w:rPr>
      </w:pPr>
    </w:p>
    <w:p w:rsidRPr="008C130E" w:rsidR="637AACD9" w:rsidP="008C130E" w:rsidRDefault="637AACD9" w14:paraId="4FF76399" w14:textId="233055BA">
      <w:pPr>
        <w:spacing w:line="360" w:lineRule="auto"/>
        <w:rPr>
          <w:rFonts w:ascii="Calibri" w:hAnsi="Calibri" w:eastAsia="Calibri" w:cs="Calibri"/>
        </w:rPr>
      </w:pPr>
      <w:r w:rsidRPr="008C130E">
        <w:rPr>
          <w:rFonts w:ascii="Calibri" w:hAnsi="Calibri" w:eastAsia="Calibri" w:cs="Calibri"/>
        </w:rPr>
        <w:t>This chapter outlines the findings obtained from the online questionnaire, structured to incorporate both the quantitative and qualitative aspects of the data. To begin, descriptive statistics from the 5-point scale question are presented, offering an overview of participants’ evaluations of hybrid learning. This numerical data provides a contextual framework, highlighting general satisfaction levels and serving as a reference point for interpreting the qualitative findings.</w:t>
      </w:r>
    </w:p>
    <w:p w:rsidRPr="008C130E" w:rsidR="5B138658" w:rsidP="008C130E" w:rsidRDefault="5B138658" w14:paraId="7A010051" w14:textId="44AA675E">
      <w:pPr>
        <w:spacing w:line="360" w:lineRule="auto"/>
        <w:rPr>
          <w:rFonts w:ascii="Calibri" w:hAnsi="Calibri" w:eastAsia="Calibri" w:cs="Calibri"/>
        </w:rPr>
      </w:pPr>
    </w:p>
    <w:p w:rsidRPr="008C130E" w:rsidR="637AACD9" w:rsidP="008C130E" w:rsidRDefault="637AACD9" w14:paraId="3EC0F00F" w14:textId="6F94B2B7">
      <w:pPr>
        <w:spacing w:line="360" w:lineRule="auto"/>
        <w:rPr>
          <w:rFonts w:ascii="Calibri" w:hAnsi="Calibri" w:eastAsia="Calibri" w:cs="Calibri"/>
        </w:rPr>
      </w:pPr>
      <w:r w:rsidRPr="008C130E">
        <w:rPr>
          <w:rFonts w:ascii="Calibri" w:hAnsi="Calibri" w:eastAsia="Calibri" w:cs="Calibri"/>
        </w:rPr>
        <w:t>The thematic analysis, as detailed in Chapter 3, identified six key themes: flexibility and autonomy; engagement and interaction; technical barriers and digital inequality; collaboration and peer learning; perceptions of effectiveness; and the future viability of hybrid models. Each theme is explored in-depth, supported by illustrative quotations from participants (e.g., Student 1, Lecturer 2) and accompanied by analytical commentary. This approach provides a comprehensive understanding of hybrid learning in the context of this study, capturing patterns of shared experiences while also addressing areas of divergence</w:t>
      </w:r>
    </w:p>
    <w:p w:rsidRPr="008C130E" w:rsidR="5B138658" w:rsidP="008C130E" w:rsidRDefault="5B138658" w14:paraId="0D85234D" w14:textId="36CBF738">
      <w:pPr>
        <w:spacing w:line="360" w:lineRule="auto"/>
        <w:rPr>
          <w:rFonts w:ascii="Calibri" w:hAnsi="Calibri" w:eastAsia="Calibri" w:cs="Calibri"/>
        </w:rPr>
      </w:pPr>
    </w:p>
    <w:p w:rsidRPr="008C130E" w:rsidR="637AACD9" w:rsidP="008C130E" w:rsidRDefault="637AACD9" w14:paraId="7634B7F5" w14:textId="5E719807">
      <w:pPr>
        <w:spacing w:line="360" w:lineRule="auto"/>
        <w:rPr>
          <w:rFonts w:ascii="Calibri" w:hAnsi="Calibri" w:eastAsia="Calibri" w:cs="Calibri"/>
        </w:rPr>
      </w:pPr>
      <w:r w:rsidRPr="008C130E">
        <w:rPr>
          <w:rFonts w:ascii="Calibri" w:hAnsi="Calibri" w:eastAsia="Calibri" w:cs="Calibri"/>
          <w:b/>
          <w:bCs/>
        </w:rPr>
        <w:t>4.1 Flexibility and Autonomy</w:t>
      </w:r>
    </w:p>
    <w:p w:rsidRPr="008C130E" w:rsidR="637AACD9" w:rsidP="008C130E" w:rsidRDefault="637AACD9" w14:paraId="2165618A" w14:textId="55272DD0">
      <w:pPr>
        <w:spacing w:line="360" w:lineRule="auto"/>
        <w:rPr>
          <w:rFonts w:ascii="Calibri" w:hAnsi="Calibri" w:eastAsia="Calibri" w:cs="Calibri"/>
        </w:rPr>
      </w:pPr>
      <w:r w:rsidRPr="008C130E">
        <w:rPr>
          <w:rFonts w:ascii="Calibri" w:hAnsi="Calibri" w:eastAsia="Calibri" w:cs="Calibri"/>
        </w:rPr>
        <w:t xml:space="preserve">One of the clearest benefits identified by both students and lecturers was the flexibility that hybrid learning offered. Students frequently highlighted how online delivery reduced travel burdens, increased time available for study, and allowed them to balance education with employment or personal commitments. For example, Student 4 explained that </w:t>
      </w:r>
    </w:p>
    <w:p w:rsidRPr="008C130E" w:rsidR="004F6E99" w:rsidP="008C130E" w:rsidRDefault="004F6E99" w14:paraId="7DEE4592" w14:textId="77777777">
      <w:pPr>
        <w:spacing w:line="360" w:lineRule="auto"/>
        <w:rPr>
          <w:rFonts w:ascii="Calibri" w:hAnsi="Calibri" w:eastAsia="Calibri" w:cs="Calibri"/>
        </w:rPr>
      </w:pPr>
    </w:p>
    <w:p w:rsidRPr="008C130E" w:rsidR="004F6E99" w:rsidP="008C130E" w:rsidRDefault="637AACD9" w14:paraId="74562235" w14:textId="77777777">
      <w:pPr>
        <w:spacing w:line="360" w:lineRule="auto"/>
        <w:ind w:left="360"/>
        <w:rPr>
          <w:rFonts w:ascii="Calibri" w:hAnsi="Calibri" w:eastAsia="Calibri" w:cs="Calibri"/>
        </w:rPr>
      </w:pPr>
      <w:r w:rsidRPr="21227A90">
        <w:rPr>
          <w:rFonts w:ascii="Calibri" w:hAnsi="Calibri" w:eastAsia="Calibri" w:cs="Calibri"/>
          <w:b/>
          <w:bCs/>
        </w:rPr>
        <w:t xml:space="preserve">“Hybrid made it easier for me to manage my job and college. I didn’t have to waste time on buses every day, I could just log in. That gave me more energy for assignments.” </w:t>
      </w:r>
    </w:p>
    <w:p w:rsidR="21227A90" w:rsidP="21227A90" w:rsidRDefault="21227A90" w14:paraId="5F1EA7BA" w14:textId="247C9DD5">
      <w:pPr>
        <w:spacing w:line="360" w:lineRule="auto"/>
        <w:ind w:left="360"/>
        <w:rPr>
          <w:rFonts w:ascii="Calibri" w:hAnsi="Calibri" w:eastAsia="Calibri" w:cs="Calibri"/>
          <w:b/>
          <w:bCs/>
        </w:rPr>
      </w:pPr>
    </w:p>
    <w:p w:rsidRPr="008C130E" w:rsidR="637AACD9" w:rsidP="008C130E" w:rsidRDefault="637AACD9" w14:paraId="759507B6" w14:textId="125C2723">
      <w:pPr>
        <w:spacing w:line="360" w:lineRule="auto"/>
        <w:rPr>
          <w:rFonts w:ascii="Calibri" w:hAnsi="Calibri" w:eastAsia="Calibri" w:cs="Calibri"/>
        </w:rPr>
      </w:pPr>
      <w:r w:rsidRPr="008C130E">
        <w:rPr>
          <w:rFonts w:ascii="Calibri" w:hAnsi="Calibri" w:eastAsia="Calibri" w:cs="Calibri"/>
        </w:rPr>
        <w:t>This reflects broader literature emphasising that hybrid learning enhances accessibility and convenience for learners with complex schedules (Dhawan, 2020; Hrastinski, 2019).</w:t>
      </w:r>
    </w:p>
    <w:p w:rsidRPr="008C130E" w:rsidR="5B138658" w:rsidP="008C130E" w:rsidRDefault="5B138658" w14:paraId="0CC1BAC0" w14:textId="7D0293DD">
      <w:pPr>
        <w:spacing w:line="360" w:lineRule="auto"/>
        <w:rPr>
          <w:rFonts w:ascii="Calibri" w:hAnsi="Calibri" w:eastAsia="Calibri" w:cs="Calibri"/>
        </w:rPr>
      </w:pPr>
    </w:p>
    <w:p w:rsidRPr="008C130E" w:rsidR="637AACD9" w:rsidP="008C130E" w:rsidRDefault="637AACD9" w14:paraId="51F7C87F" w14:textId="12F41180">
      <w:pPr>
        <w:spacing w:line="360" w:lineRule="auto"/>
        <w:rPr>
          <w:rFonts w:ascii="Calibri" w:hAnsi="Calibri" w:eastAsia="Calibri" w:cs="Calibri"/>
        </w:rPr>
      </w:pPr>
      <w:r w:rsidRPr="008C130E">
        <w:rPr>
          <w:rFonts w:ascii="Calibri" w:hAnsi="Calibri" w:eastAsia="Calibri" w:cs="Calibri"/>
        </w:rPr>
        <w:t xml:space="preserve">The value of flexibility was particularly salient for those facing geographical barriers. Student 7 noted: </w:t>
      </w:r>
    </w:p>
    <w:p w:rsidRPr="008C130E" w:rsidR="004F6E99" w:rsidP="008C130E" w:rsidRDefault="004F6E99" w14:paraId="4414A2A2" w14:textId="77777777">
      <w:pPr>
        <w:spacing w:line="360" w:lineRule="auto"/>
        <w:rPr>
          <w:rFonts w:ascii="Calibri" w:hAnsi="Calibri" w:eastAsia="Calibri" w:cs="Calibri"/>
        </w:rPr>
      </w:pPr>
    </w:p>
    <w:p w:rsidRPr="008C130E" w:rsidR="637AACD9" w:rsidP="008C130E" w:rsidRDefault="637AACD9" w14:paraId="4BE9AC3D" w14:textId="2866010C">
      <w:pPr>
        <w:spacing w:line="360" w:lineRule="auto"/>
        <w:ind w:left="360"/>
        <w:rPr>
          <w:rFonts w:ascii="Calibri" w:hAnsi="Calibri" w:eastAsia="Calibri" w:cs="Calibri"/>
          <w:b/>
          <w:bCs/>
        </w:rPr>
      </w:pPr>
      <w:r w:rsidRPr="008C130E">
        <w:rPr>
          <w:rFonts w:ascii="Calibri" w:hAnsi="Calibri" w:eastAsia="Calibri" w:cs="Calibri"/>
          <w:b/>
          <w:bCs/>
        </w:rPr>
        <w:t xml:space="preserve">“I live quite far away. Sometimes buses are late or don’t run. Online lessons mean I don’t miss class, which before would have affected my grades.” </w:t>
      </w:r>
    </w:p>
    <w:p w:rsidRPr="008C130E" w:rsidR="004F6E99" w:rsidP="008C130E" w:rsidRDefault="004F6E99" w14:paraId="19547522" w14:textId="77777777">
      <w:pPr>
        <w:spacing w:line="360" w:lineRule="auto"/>
        <w:ind w:left="360"/>
        <w:rPr>
          <w:rFonts w:ascii="Calibri" w:hAnsi="Calibri" w:eastAsia="Calibri" w:cs="Calibri"/>
          <w:b/>
          <w:bCs/>
        </w:rPr>
      </w:pPr>
    </w:p>
    <w:p w:rsidRPr="008C130E" w:rsidR="637AACD9" w:rsidP="008C130E" w:rsidRDefault="637AACD9" w14:paraId="53BE1124" w14:textId="66794FC0">
      <w:pPr>
        <w:spacing w:line="360" w:lineRule="auto"/>
        <w:rPr>
          <w:rFonts w:ascii="Calibri" w:hAnsi="Calibri" w:eastAsia="Calibri" w:cs="Calibri"/>
        </w:rPr>
      </w:pPr>
      <w:r w:rsidRPr="008C130E">
        <w:rPr>
          <w:rFonts w:ascii="Calibri" w:hAnsi="Calibri" w:eastAsia="Calibri" w:cs="Calibri"/>
        </w:rPr>
        <w:t>This aligns with Stone et al. (2019), who argue that hybrid models can reduce inequalities linked to transport, housing, and regional disparities, thereby widening participation.</w:t>
      </w:r>
    </w:p>
    <w:p w:rsidRPr="008C130E" w:rsidR="5B138658" w:rsidP="008C130E" w:rsidRDefault="5B138658" w14:paraId="6F6BF4DC" w14:textId="27D5EB30">
      <w:pPr>
        <w:spacing w:line="360" w:lineRule="auto"/>
        <w:rPr>
          <w:rFonts w:ascii="Calibri" w:hAnsi="Calibri" w:eastAsia="Calibri" w:cs="Calibri"/>
        </w:rPr>
      </w:pPr>
    </w:p>
    <w:p w:rsidRPr="008C130E" w:rsidR="637AACD9" w:rsidP="008C130E" w:rsidRDefault="637AACD9" w14:paraId="5DECC8A4" w14:textId="77CF79C1">
      <w:pPr>
        <w:spacing w:line="360" w:lineRule="auto"/>
        <w:rPr>
          <w:rFonts w:ascii="Calibri" w:hAnsi="Calibri" w:eastAsia="Calibri" w:cs="Calibri"/>
        </w:rPr>
      </w:pPr>
      <w:r w:rsidRPr="008C130E">
        <w:rPr>
          <w:rFonts w:ascii="Calibri" w:hAnsi="Calibri" w:eastAsia="Calibri" w:cs="Calibri"/>
        </w:rPr>
        <w:t xml:space="preserve">However, lecturers cautioned that flexibility could also function as a double-edged sword. Lecturer 2 reflected that while hybrid </w:t>
      </w:r>
    </w:p>
    <w:p w:rsidRPr="008C130E" w:rsidR="004F6E99" w:rsidP="008C130E" w:rsidRDefault="004F6E99" w14:paraId="4F9CC7E4" w14:textId="77777777">
      <w:pPr>
        <w:spacing w:line="360" w:lineRule="auto"/>
        <w:rPr>
          <w:rFonts w:ascii="Calibri" w:hAnsi="Calibri" w:eastAsia="Calibri" w:cs="Calibri"/>
        </w:rPr>
      </w:pPr>
    </w:p>
    <w:p w:rsidRPr="008C130E" w:rsidR="637AACD9" w:rsidP="008C130E" w:rsidRDefault="637AACD9" w14:paraId="5167419D" w14:textId="25F0C259">
      <w:pPr>
        <w:spacing w:line="360" w:lineRule="auto"/>
        <w:ind w:left="360"/>
        <w:rPr>
          <w:rFonts w:ascii="Calibri" w:hAnsi="Calibri" w:eastAsia="Calibri" w:cs="Calibri"/>
          <w:b/>
          <w:bCs/>
        </w:rPr>
      </w:pPr>
      <w:r w:rsidRPr="26BE9126">
        <w:rPr>
          <w:rFonts w:ascii="Calibri" w:hAnsi="Calibri" w:eastAsia="Calibri" w:cs="Calibri"/>
          <w:b/>
          <w:bCs/>
        </w:rPr>
        <w:t>“</w:t>
      </w:r>
      <w:bookmarkStart w:name="_Int_ISyQ5lDT" w:id="5"/>
      <w:r w:rsidRPr="26BE9126">
        <w:rPr>
          <w:rFonts w:ascii="Calibri" w:hAnsi="Calibri" w:eastAsia="Calibri" w:cs="Calibri"/>
          <w:b/>
          <w:bCs/>
        </w:rPr>
        <w:t>offers</w:t>
      </w:r>
      <w:bookmarkEnd w:id="5"/>
      <w:r w:rsidRPr="26BE9126">
        <w:rPr>
          <w:rFonts w:ascii="Calibri" w:hAnsi="Calibri" w:eastAsia="Calibri" w:cs="Calibri"/>
          <w:b/>
          <w:bCs/>
        </w:rPr>
        <w:t xml:space="preserve"> genuine flexibility for students with part-time jobs or caring duties,” </w:t>
      </w:r>
    </w:p>
    <w:p w:rsidRPr="008C130E" w:rsidR="637AACD9" w:rsidP="008C130E" w:rsidRDefault="637AACD9" w14:paraId="2DCD5D8D" w14:textId="2718FD2F">
      <w:pPr>
        <w:spacing w:line="360" w:lineRule="auto"/>
        <w:ind w:left="360"/>
        <w:rPr>
          <w:rFonts w:ascii="Calibri" w:hAnsi="Calibri" w:eastAsia="Calibri" w:cs="Calibri"/>
        </w:rPr>
      </w:pPr>
      <w:r w:rsidRPr="008C130E">
        <w:rPr>
          <w:rFonts w:ascii="Calibri" w:hAnsi="Calibri" w:eastAsia="Calibri" w:cs="Calibri"/>
          <w:b/>
          <w:bCs/>
        </w:rPr>
        <w:t>it sometimes became “permission not to fully engage.”</w:t>
      </w:r>
      <w:r w:rsidRPr="008C130E">
        <w:rPr>
          <w:rFonts w:ascii="Calibri" w:hAnsi="Calibri" w:eastAsia="Calibri" w:cs="Calibri"/>
        </w:rPr>
        <w:t xml:space="preserve"> </w:t>
      </w:r>
    </w:p>
    <w:p w:rsidRPr="008C130E" w:rsidR="004F6E99" w:rsidP="008C130E" w:rsidRDefault="004F6E99" w14:paraId="0C674335" w14:textId="77777777">
      <w:pPr>
        <w:spacing w:line="360" w:lineRule="auto"/>
        <w:rPr>
          <w:rFonts w:ascii="Calibri" w:hAnsi="Calibri" w:eastAsia="Calibri" w:cs="Calibri"/>
        </w:rPr>
      </w:pPr>
    </w:p>
    <w:p w:rsidRPr="008C130E" w:rsidR="637AACD9" w:rsidP="008C130E" w:rsidRDefault="637AACD9" w14:paraId="5E86AC44" w14:textId="34E33B50">
      <w:pPr>
        <w:spacing w:line="360" w:lineRule="auto"/>
        <w:rPr>
          <w:rFonts w:ascii="Calibri" w:hAnsi="Calibri" w:eastAsia="Calibri" w:cs="Calibri"/>
        </w:rPr>
      </w:pPr>
      <w:r w:rsidRPr="008C130E">
        <w:rPr>
          <w:rFonts w:ascii="Calibri" w:hAnsi="Calibri" w:eastAsia="Calibri" w:cs="Calibri"/>
        </w:rPr>
        <w:t xml:space="preserve">Similarly, Lecturer 4 warned: </w:t>
      </w:r>
    </w:p>
    <w:p w:rsidRPr="008C130E" w:rsidR="004F6E99" w:rsidP="008C130E" w:rsidRDefault="004F6E99" w14:paraId="063E6C42" w14:textId="77777777">
      <w:pPr>
        <w:spacing w:line="360" w:lineRule="auto"/>
        <w:ind w:left="360"/>
        <w:rPr>
          <w:rFonts w:ascii="Calibri" w:hAnsi="Calibri" w:eastAsia="Calibri" w:cs="Calibri"/>
          <w:b/>
          <w:bCs/>
        </w:rPr>
      </w:pPr>
    </w:p>
    <w:p w:rsidRPr="008C130E" w:rsidR="637AACD9" w:rsidP="008C130E" w:rsidRDefault="637AACD9" w14:paraId="7C63FB61" w14:textId="2B3408B2">
      <w:pPr>
        <w:spacing w:line="360" w:lineRule="auto"/>
        <w:ind w:left="360"/>
        <w:rPr>
          <w:rFonts w:ascii="Calibri" w:hAnsi="Calibri" w:eastAsia="Calibri" w:cs="Calibri"/>
          <w:b/>
          <w:bCs/>
        </w:rPr>
      </w:pPr>
      <w:r w:rsidRPr="008C130E">
        <w:rPr>
          <w:rFonts w:ascii="Calibri" w:hAnsi="Calibri" w:eastAsia="Calibri" w:cs="Calibri"/>
          <w:b/>
          <w:bCs/>
        </w:rPr>
        <w:t xml:space="preserve">“Motivated learners thrive with hybrid, but weaker learners often see online days as time off.” </w:t>
      </w:r>
    </w:p>
    <w:p w:rsidRPr="008C130E" w:rsidR="004F6E99" w:rsidP="008C130E" w:rsidRDefault="004F6E99" w14:paraId="572F18D0" w14:textId="77777777">
      <w:pPr>
        <w:spacing w:line="360" w:lineRule="auto"/>
        <w:ind w:left="360"/>
        <w:rPr>
          <w:rFonts w:ascii="Calibri" w:hAnsi="Calibri" w:eastAsia="Calibri" w:cs="Calibri"/>
          <w:b/>
          <w:bCs/>
        </w:rPr>
      </w:pPr>
    </w:p>
    <w:p w:rsidRPr="008C130E" w:rsidR="637AACD9" w:rsidP="008C130E" w:rsidRDefault="637AACD9" w14:paraId="0F2F7486" w14:textId="6EC2B7C0">
      <w:pPr>
        <w:spacing w:line="360" w:lineRule="auto"/>
        <w:rPr>
          <w:rFonts w:ascii="Calibri" w:hAnsi="Calibri" w:eastAsia="Calibri" w:cs="Calibri"/>
        </w:rPr>
      </w:pPr>
      <w:r w:rsidRPr="008C130E">
        <w:rPr>
          <w:rFonts w:ascii="Calibri" w:hAnsi="Calibri" w:eastAsia="Calibri" w:cs="Calibri"/>
        </w:rPr>
        <w:t>These perspectives echo findings from Broadbent and Fuller-Tyszkiewicz (2018), who highlight that self-regulation is a key determinant of online learning success. Without strong self-discipline, flexibility may lead to disengagement and lower achievement.</w:t>
      </w:r>
    </w:p>
    <w:p w:rsidRPr="008C130E" w:rsidR="5B138658" w:rsidP="008C130E" w:rsidRDefault="5B138658" w14:paraId="338AFD98" w14:textId="281A1BEE">
      <w:pPr>
        <w:spacing w:line="360" w:lineRule="auto"/>
        <w:rPr>
          <w:rFonts w:ascii="Calibri" w:hAnsi="Calibri" w:eastAsia="Calibri" w:cs="Calibri"/>
        </w:rPr>
      </w:pPr>
    </w:p>
    <w:p w:rsidR="637AACD9" w:rsidP="008C130E" w:rsidRDefault="637AACD9" w14:paraId="789EC7F4" w14:textId="4CAD0A7F">
      <w:pPr>
        <w:spacing w:line="360" w:lineRule="auto"/>
        <w:rPr>
          <w:rFonts w:ascii="Calibri" w:hAnsi="Calibri" w:eastAsia="Calibri" w:cs="Calibri"/>
        </w:rPr>
      </w:pPr>
      <w:r w:rsidRPr="008C130E">
        <w:rPr>
          <w:rFonts w:ascii="Calibri" w:hAnsi="Calibri" w:eastAsia="Calibri" w:cs="Calibri"/>
        </w:rPr>
        <w:t xml:space="preserve">Interestingly, some students also framed flexibility as a mental health support. Student 10 remarked: </w:t>
      </w:r>
    </w:p>
    <w:p w:rsidRPr="008C130E" w:rsidR="000A38D8" w:rsidP="008C130E" w:rsidRDefault="000A38D8" w14:paraId="6CA8DD5E" w14:textId="77777777">
      <w:pPr>
        <w:spacing w:line="360" w:lineRule="auto"/>
        <w:rPr>
          <w:rFonts w:ascii="Calibri" w:hAnsi="Calibri" w:eastAsia="Calibri" w:cs="Calibri"/>
        </w:rPr>
      </w:pPr>
    </w:p>
    <w:p w:rsidRPr="008C130E" w:rsidR="637AACD9" w:rsidP="008C130E" w:rsidRDefault="637AACD9" w14:paraId="59FD4949" w14:textId="625F31DA">
      <w:pPr>
        <w:spacing w:line="360" w:lineRule="auto"/>
        <w:ind w:left="360"/>
        <w:rPr>
          <w:rFonts w:ascii="Calibri" w:hAnsi="Calibri" w:eastAsia="Calibri" w:cs="Calibri"/>
          <w:b/>
          <w:bCs/>
        </w:rPr>
      </w:pPr>
      <w:r w:rsidRPr="008C130E">
        <w:rPr>
          <w:rFonts w:ascii="Calibri" w:hAnsi="Calibri" w:eastAsia="Calibri" w:cs="Calibri"/>
          <w:b/>
          <w:bCs/>
        </w:rPr>
        <w:t xml:space="preserve">“On bad days it’s easier to still attend online than force myself into college. It means I don’t fall behind.” </w:t>
      </w:r>
    </w:p>
    <w:p w:rsidRPr="008C130E" w:rsidR="004F6E99" w:rsidP="008C130E" w:rsidRDefault="004F6E99" w14:paraId="480C59F9" w14:textId="77777777">
      <w:pPr>
        <w:spacing w:line="360" w:lineRule="auto"/>
        <w:ind w:left="360"/>
        <w:rPr>
          <w:rFonts w:ascii="Calibri" w:hAnsi="Calibri" w:eastAsia="Calibri" w:cs="Calibri"/>
          <w:b/>
          <w:bCs/>
        </w:rPr>
      </w:pPr>
    </w:p>
    <w:p w:rsidRPr="008C130E" w:rsidR="004F6E99" w:rsidP="008C130E" w:rsidRDefault="637AACD9" w14:paraId="6CBC698F" w14:textId="77777777">
      <w:pPr>
        <w:spacing w:line="360" w:lineRule="auto"/>
        <w:rPr>
          <w:rFonts w:ascii="Calibri" w:hAnsi="Calibri" w:eastAsia="Calibri" w:cs="Calibri"/>
        </w:rPr>
      </w:pPr>
      <w:r w:rsidRPr="008C130E">
        <w:rPr>
          <w:rFonts w:ascii="Calibri" w:hAnsi="Calibri" w:eastAsia="Calibri" w:cs="Calibri"/>
        </w:rPr>
        <w:t>This resonates with O’Shea et al. (2015), who note that online elements can help students manage fluctuating health and well-being, allowing them to remain engaged even during challenging circumstances. Thus, while flexibility emerged as a strong advantage, its benefits were not uniformly distributed; instead, outcomes depended on individual learner profiles and institutional support structures.</w:t>
      </w:r>
    </w:p>
    <w:p w:rsidRPr="008C130E" w:rsidR="004F6E99" w:rsidP="008C130E" w:rsidRDefault="004F6E99" w14:paraId="2194FB36" w14:textId="77777777">
      <w:pPr>
        <w:spacing w:line="360" w:lineRule="auto"/>
        <w:rPr>
          <w:rFonts w:ascii="Calibri" w:hAnsi="Calibri" w:eastAsia="Calibri" w:cs="Calibri"/>
        </w:rPr>
      </w:pPr>
    </w:p>
    <w:p w:rsidRPr="008C130E" w:rsidR="637AACD9" w:rsidP="008C130E" w:rsidRDefault="637AACD9" w14:paraId="52ACF409" w14:textId="0DFF98C8">
      <w:pPr>
        <w:spacing w:line="360" w:lineRule="auto"/>
        <w:rPr>
          <w:rFonts w:ascii="Calibri" w:hAnsi="Calibri" w:eastAsia="Calibri" w:cs="Calibri"/>
        </w:rPr>
      </w:pPr>
      <w:r w:rsidRPr="008C130E">
        <w:rPr>
          <w:rFonts w:ascii="Calibri" w:hAnsi="Calibri" w:eastAsia="Calibri" w:cs="Calibri"/>
          <w:b/>
          <w:bCs/>
        </w:rPr>
        <w:t>4.2 Engagement and Interaction</w:t>
      </w:r>
    </w:p>
    <w:p w:rsidRPr="008C130E" w:rsidR="637AACD9" w:rsidP="008C130E" w:rsidRDefault="637AACD9" w14:paraId="3184485E" w14:textId="1B2D7332">
      <w:pPr>
        <w:spacing w:line="360" w:lineRule="auto"/>
        <w:rPr>
          <w:rFonts w:ascii="Calibri" w:hAnsi="Calibri" w:eastAsia="Calibri" w:cs="Calibri"/>
        </w:rPr>
      </w:pPr>
      <w:r w:rsidRPr="008C130E">
        <w:rPr>
          <w:rFonts w:ascii="Calibri" w:hAnsi="Calibri" w:eastAsia="Calibri" w:cs="Calibri"/>
        </w:rPr>
        <w:t xml:space="preserve">Despite valuing flexibility, many participants identified a decline in engagement when learning online. Students often described online sessions as more passive and less immersive. Student 3 commented: </w:t>
      </w:r>
    </w:p>
    <w:p w:rsidRPr="008C130E" w:rsidR="00232C21" w:rsidP="008C130E" w:rsidRDefault="00232C21" w14:paraId="6E052902" w14:textId="77777777">
      <w:pPr>
        <w:spacing w:line="360" w:lineRule="auto"/>
        <w:rPr>
          <w:rFonts w:ascii="Calibri" w:hAnsi="Calibri" w:eastAsia="Calibri" w:cs="Calibri"/>
        </w:rPr>
      </w:pPr>
    </w:p>
    <w:p w:rsidRPr="008C130E" w:rsidR="637AACD9" w:rsidP="008C130E" w:rsidRDefault="637AACD9" w14:paraId="7D7F6867" w14:textId="3755BAF2">
      <w:pPr>
        <w:spacing w:line="360" w:lineRule="auto"/>
        <w:ind w:left="360"/>
        <w:rPr>
          <w:rFonts w:ascii="Calibri" w:hAnsi="Calibri" w:eastAsia="Calibri" w:cs="Calibri"/>
          <w:b/>
          <w:bCs/>
        </w:rPr>
      </w:pPr>
      <w:r w:rsidRPr="008C130E">
        <w:rPr>
          <w:rFonts w:ascii="Calibri" w:hAnsi="Calibri" w:eastAsia="Calibri" w:cs="Calibri"/>
          <w:b/>
          <w:bCs/>
        </w:rPr>
        <w:t xml:space="preserve">“When I’m in class I feel like I have to take part, but online it’s too easy to just switch camera off and zone out. You don’t feel as involved.” </w:t>
      </w:r>
    </w:p>
    <w:p w:rsidRPr="008C130E" w:rsidR="00232C21" w:rsidP="008C130E" w:rsidRDefault="00232C21" w14:paraId="504DC5A1" w14:textId="77777777">
      <w:pPr>
        <w:spacing w:line="360" w:lineRule="auto"/>
        <w:ind w:left="360"/>
        <w:rPr>
          <w:rFonts w:ascii="Calibri" w:hAnsi="Calibri" w:eastAsia="Calibri" w:cs="Calibri"/>
          <w:b/>
          <w:bCs/>
        </w:rPr>
      </w:pPr>
    </w:p>
    <w:p w:rsidRPr="008C130E" w:rsidR="637AACD9" w:rsidP="008C130E" w:rsidRDefault="637AACD9" w14:paraId="0CD51747" w14:textId="6BA35BDD">
      <w:pPr>
        <w:spacing w:line="360" w:lineRule="auto"/>
        <w:rPr>
          <w:rFonts w:ascii="Calibri" w:hAnsi="Calibri" w:eastAsia="Calibri" w:cs="Calibri"/>
        </w:rPr>
      </w:pPr>
      <w:r w:rsidRPr="008C130E">
        <w:rPr>
          <w:rFonts w:ascii="Calibri" w:hAnsi="Calibri" w:eastAsia="Calibri" w:cs="Calibri"/>
        </w:rPr>
        <w:t xml:space="preserve">Similarly, Student 9 explained: </w:t>
      </w:r>
    </w:p>
    <w:p w:rsidRPr="008C130E" w:rsidR="00232C21" w:rsidP="008C130E" w:rsidRDefault="00232C21" w14:paraId="08E6D1D3" w14:textId="77777777">
      <w:pPr>
        <w:spacing w:line="360" w:lineRule="auto"/>
        <w:rPr>
          <w:rFonts w:ascii="Calibri" w:hAnsi="Calibri" w:eastAsia="Calibri" w:cs="Calibri"/>
        </w:rPr>
      </w:pPr>
    </w:p>
    <w:p w:rsidRPr="008C130E" w:rsidR="637AACD9" w:rsidP="008C130E" w:rsidRDefault="637AACD9" w14:paraId="52B3199B" w14:textId="608C7544">
      <w:pPr>
        <w:spacing w:line="360" w:lineRule="auto"/>
        <w:ind w:left="360"/>
        <w:rPr>
          <w:rFonts w:ascii="Calibri" w:hAnsi="Calibri" w:eastAsia="Calibri" w:cs="Calibri"/>
          <w:b/>
          <w:bCs/>
        </w:rPr>
      </w:pPr>
      <w:r w:rsidRPr="008C130E">
        <w:rPr>
          <w:rFonts w:ascii="Calibri" w:hAnsi="Calibri" w:eastAsia="Calibri" w:cs="Calibri"/>
          <w:b/>
          <w:bCs/>
        </w:rPr>
        <w:t xml:space="preserve">“You don’t really get the same energy online. It feels like watching rather than being part of it.” </w:t>
      </w:r>
    </w:p>
    <w:p w:rsidRPr="008C130E" w:rsidR="00232C21" w:rsidP="008C130E" w:rsidRDefault="00232C21" w14:paraId="5530A180" w14:textId="77777777">
      <w:pPr>
        <w:spacing w:line="360" w:lineRule="auto"/>
        <w:ind w:left="360"/>
        <w:rPr>
          <w:rFonts w:ascii="Calibri" w:hAnsi="Calibri" w:eastAsia="Calibri" w:cs="Calibri"/>
          <w:b/>
          <w:bCs/>
        </w:rPr>
      </w:pPr>
    </w:p>
    <w:p w:rsidRPr="008C130E" w:rsidR="637AACD9" w:rsidP="008C130E" w:rsidRDefault="637AACD9" w14:paraId="2C633479" w14:textId="1014B73A">
      <w:pPr>
        <w:spacing w:line="360" w:lineRule="auto"/>
        <w:rPr>
          <w:rFonts w:ascii="Calibri" w:hAnsi="Calibri" w:eastAsia="Calibri" w:cs="Calibri"/>
        </w:rPr>
      </w:pPr>
      <w:r w:rsidRPr="008C130E">
        <w:rPr>
          <w:rFonts w:ascii="Calibri" w:hAnsi="Calibri" w:eastAsia="Calibri" w:cs="Calibri"/>
        </w:rPr>
        <w:t>Such reflections echo Garrison and Vaughan’s (2008) Community of Inquiry (CoI) framework, which stresses the importance of “social presence” for effective engagement in blended environments. The reduced immediacy online can weaken this social presence and therefore diminish interaction.</w:t>
      </w:r>
    </w:p>
    <w:p w:rsidRPr="008C130E" w:rsidR="5B138658" w:rsidP="008C130E" w:rsidRDefault="5B138658" w14:paraId="036E3361" w14:textId="2A3589B6">
      <w:pPr>
        <w:spacing w:line="360" w:lineRule="auto"/>
        <w:rPr>
          <w:rFonts w:ascii="Calibri" w:hAnsi="Calibri" w:eastAsia="Calibri" w:cs="Calibri"/>
        </w:rPr>
      </w:pPr>
    </w:p>
    <w:p w:rsidRPr="008C130E" w:rsidR="637AACD9" w:rsidP="008C130E" w:rsidRDefault="637AACD9" w14:paraId="348CC3C3" w14:textId="29E5FAA4">
      <w:pPr>
        <w:spacing w:line="360" w:lineRule="auto"/>
        <w:rPr>
          <w:rFonts w:ascii="Calibri" w:hAnsi="Calibri" w:eastAsia="Calibri" w:cs="Calibri"/>
        </w:rPr>
      </w:pPr>
      <w:r w:rsidRPr="008C130E">
        <w:rPr>
          <w:rFonts w:ascii="Calibri" w:hAnsi="Calibri" w:eastAsia="Calibri" w:cs="Calibri"/>
        </w:rPr>
        <w:t>Lecturers also identified challenges in sustaining participation. Lecturer 5 noted:</w:t>
      </w:r>
    </w:p>
    <w:p w:rsidRPr="008C130E" w:rsidR="00232C21" w:rsidP="008C130E" w:rsidRDefault="00232C21" w14:paraId="5C46EFFE" w14:textId="77777777">
      <w:pPr>
        <w:spacing w:line="360" w:lineRule="auto"/>
        <w:rPr>
          <w:rFonts w:ascii="Calibri" w:hAnsi="Calibri" w:eastAsia="Calibri" w:cs="Calibri"/>
        </w:rPr>
      </w:pPr>
    </w:p>
    <w:p w:rsidRPr="008C130E" w:rsidR="637AACD9" w:rsidP="008C130E" w:rsidRDefault="637AACD9" w14:paraId="07654836" w14:textId="487233EC">
      <w:pPr>
        <w:spacing w:line="360" w:lineRule="auto"/>
        <w:ind w:left="360"/>
        <w:rPr>
          <w:rFonts w:ascii="Calibri" w:hAnsi="Calibri" w:eastAsia="Calibri" w:cs="Calibri"/>
          <w:b/>
          <w:bCs/>
        </w:rPr>
      </w:pPr>
      <w:r w:rsidRPr="26BE9126">
        <w:rPr>
          <w:rFonts w:ascii="Calibri" w:hAnsi="Calibri" w:eastAsia="Calibri" w:cs="Calibri"/>
        </w:rPr>
        <w:t xml:space="preserve"> </w:t>
      </w:r>
      <w:r w:rsidRPr="26BE9126">
        <w:rPr>
          <w:rFonts w:ascii="Calibri" w:hAnsi="Calibri" w:eastAsia="Calibri" w:cs="Calibri"/>
          <w:b/>
          <w:bCs/>
        </w:rPr>
        <w:t xml:space="preserve">“Getting students to interact through a screen is a challenge. Even simple things like asking questions silence </w:t>
      </w:r>
      <w:bookmarkStart w:name="_Int_P2frrcz8" w:id="6"/>
      <w:r w:rsidRPr="26BE9126">
        <w:rPr>
          <w:rFonts w:ascii="Calibri" w:hAnsi="Calibri" w:eastAsia="Calibri" w:cs="Calibri"/>
          <w:b/>
          <w:bCs/>
        </w:rPr>
        <w:t>is</w:t>
      </w:r>
      <w:bookmarkEnd w:id="6"/>
      <w:r w:rsidRPr="26BE9126">
        <w:rPr>
          <w:rFonts w:ascii="Calibri" w:hAnsi="Calibri" w:eastAsia="Calibri" w:cs="Calibri"/>
          <w:b/>
          <w:bCs/>
        </w:rPr>
        <w:t xml:space="preserve"> the default online.” </w:t>
      </w:r>
    </w:p>
    <w:p w:rsidRPr="008C130E" w:rsidR="00232C21" w:rsidP="008C130E" w:rsidRDefault="00232C21" w14:paraId="1761DC73" w14:textId="77777777">
      <w:pPr>
        <w:spacing w:line="360" w:lineRule="auto"/>
        <w:ind w:left="360"/>
        <w:rPr>
          <w:rFonts w:ascii="Calibri" w:hAnsi="Calibri" w:eastAsia="Calibri" w:cs="Calibri"/>
        </w:rPr>
      </w:pPr>
    </w:p>
    <w:p w:rsidRPr="008C130E" w:rsidR="637AACD9" w:rsidP="008C130E" w:rsidRDefault="637AACD9" w14:paraId="786BD627" w14:textId="1331A42B">
      <w:pPr>
        <w:spacing w:line="360" w:lineRule="auto"/>
        <w:rPr>
          <w:rFonts w:ascii="Calibri" w:hAnsi="Calibri" w:eastAsia="Calibri" w:cs="Calibri"/>
        </w:rPr>
      </w:pPr>
      <w:r w:rsidRPr="008C130E">
        <w:rPr>
          <w:rFonts w:ascii="Calibri" w:hAnsi="Calibri" w:eastAsia="Calibri" w:cs="Calibri"/>
        </w:rPr>
        <w:t xml:space="preserve">Lecturer 3 further explained that </w:t>
      </w:r>
    </w:p>
    <w:p w:rsidRPr="008C130E" w:rsidR="00232C21" w:rsidP="008C130E" w:rsidRDefault="00232C21" w14:paraId="14A8F496" w14:textId="77777777">
      <w:pPr>
        <w:spacing w:line="360" w:lineRule="auto"/>
        <w:rPr>
          <w:rFonts w:ascii="Calibri" w:hAnsi="Calibri" w:eastAsia="Calibri" w:cs="Calibri"/>
        </w:rPr>
      </w:pPr>
    </w:p>
    <w:p w:rsidRPr="008C130E" w:rsidR="637AACD9" w:rsidP="008C130E" w:rsidRDefault="637AACD9" w14:paraId="468BE9D7" w14:textId="225A1E12">
      <w:pPr>
        <w:spacing w:line="360" w:lineRule="auto"/>
        <w:ind w:left="360"/>
        <w:rPr>
          <w:rFonts w:ascii="Calibri" w:hAnsi="Calibri" w:eastAsia="Calibri" w:cs="Calibri"/>
          <w:b/>
          <w:bCs/>
        </w:rPr>
      </w:pPr>
      <w:r w:rsidRPr="008C130E">
        <w:rPr>
          <w:rFonts w:ascii="Calibri" w:hAnsi="Calibri" w:eastAsia="Calibri" w:cs="Calibri"/>
          <w:b/>
          <w:bCs/>
        </w:rPr>
        <w:t xml:space="preserve">“Body language, eye contact, those cues we rely on as teachers, they vanish online. You can’t tell who’s engaged or who’s completely lost.” </w:t>
      </w:r>
    </w:p>
    <w:p w:rsidRPr="008C130E" w:rsidR="00232C21" w:rsidP="008C130E" w:rsidRDefault="00232C21" w14:paraId="78AC2D26" w14:textId="77777777">
      <w:pPr>
        <w:spacing w:line="360" w:lineRule="auto"/>
        <w:ind w:left="360"/>
        <w:rPr>
          <w:rFonts w:ascii="Calibri" w:hAnsi="Calibri" w:eastAsia="Calibri" w:cs="Calibri"/>
          <w:b/>
          <w:bCs/>
        </w:rPr>
      </w:pPr>
    </w:p>
    <w:p w:rsidRPr="008C130E" w:rsidR="001B29A9" w:rsidP="008C130E" w:rsidRDefault="637AACD9" w14:paraId="13A04490" w14:textId="77777777">
      <w:pPr>
        <w:spacing w:line="360" w:lineRule="auto"/>
        <w:rPr>
          <w:rFonts w:ascii="Calibri" w:hAnsi="Calibri" w:eastAsia="Calibri" w:cs="Calibri"/>
        </w:rPr>
      </w:pPr>
      <w:r w:rsidRPr="008C130E">
        <w:rPr>
          <w:rFonts w:ascii="Calibri" w:hAnsi="Calibri" w:eastAsia="Calibri" w:cs="Calibri"/>
        </w:rPr>
        <w:t>These challenges are consistent with research by Martin and Bolliger (2018), who found that maintaining interactivity in virtual environments requires intentional design, as natural cues of attention and engagement are often absent.</w:t>
      </w:r>
    </w:p>
    <w:p w:rsidRPr="008C130E" w:rsidR="001B29A9" w:rsidP="008C130E" w:rsidRDefault="001B29A9" w14:paraId="657E15F7" w14:textId="77777777">
      <w:pPr>
        <w:spacing w:line="360" w:lineRule="auto"/>
        <w:rPr>
          <w:rFonts w:ascii="Calibri" w:hAnsi="Calibri" w:eastAsia="Calibri" w:cs="Calibri"/>
        </w:rPr>
      </w:pPr>
    </w:p>
    <w:p w:rsidRPr="008C130E" w:rsidR="637AACD9" w:rsidP="008C130E" w:rsidRDefault="637AACD9" w14:paraId="158E1109" w14:textId="0D007466">
      <w:pPr>
        <w:spacing w:line="360" w:lineRule="auto"/>
        <w:rPr>
          <w:ins w:author="Gareth Evans" w:date="2025-09-19T09:19:00Z" w:id="7"/>
          <w:rFonts w:ascii="Calibri" w:hAnsi="Calibri" w:eastAsia="Calibri" w:cs="Calibri"/>
        </w:rPr>
      </w:pPr>
      <w:r w:rsidRPr="008C130E">
        <w:rPr>
          <w:rFonts w:ascii="Calibri" w:hAnsi="Calibri" w:eastAsia="Calibri" w:cs="Calibri"/>
        </w:rPr>
        <w:t xml:space="preserve">However, online spaces were not uniformly negative. Some students reported that digital platforms lowered barriers to participation. Student 6 explained: </w:t>
      </w:r>
    </w:p>
    <w:p w:rsidRPr="008C130E" w:rsidR="005F478F" w:rsidP="008C130E" w:rsidRDefault="005F478F" w14:paraId="03F99B2A" w14:textId="77777777">
      <w:pPr>
        <w:spacing w:line="360" w:lineRule="auto"/>
        <w:rPr>
          <w:rFonts w:ascii="Calibri" w:hAnsi="Calibri" w:eastAsia="Calibri" w:cs="Calibri"/>
        </w:rPr>
      </w:pPr>
    </w:p>
    <w:p w:rsidRPr="008C130E" w:rsidR="637AACD9" w:rsidP="008C130E" w:rsidRDefault="637AACD9" w14:paraId="0022AC13" w14:textId="22F988AA">
      <w:pPr>
        <w:spacing w:line="360" w:lineRule="auto"/>
        <w:ind w:left="360"/>
        <w:rPr>
          <w:ins w:author="Gareth Evans" w:date="2025-09-19T09:19:00Z" w:id="8"/>
          <w:rFonts w:ascii="Calibri" w:hAnsi="Calibri" w:eastAsia="Calibri" w:cs="Calibri"/>
          <w:b/>
          <w:bCs/>
        </w:rPr>
      </w:pPr>
      <w:r w:rsidRPr="008C130E">
        <w:rPr>
          <w:rFonts w:ascii="Calibri" w:hAnsi="Calibri" w:eastAsia="Calibri" w:cs="Calibri"/>
          <w:b/>
          <w:bCs/>
        </w:rPr>
        <w:t xml:space="preserve">“I actually speak up more online because it feels less pressure. In class I get nervous, but typing in the chat is easier.” </w:t>
      </w:r>
    </w:p>
    <w:p w:rsidRPr="008C130E" w:rsidR="005F478F" w:rsidP="008C130E" w:rsidRDefault="005F478F" w14:paraId="483DBA12" w14:textId="77777777">
      <w:pPr>
        <w:spacing w:line="360" w:lineRule="auto"/>
        <w:ind w:left="360"/>
        <w:rPr>
          <w:rFonts w:ascii="Calibri" w:hAnsi="Calibri" w:eastAsia="Calibri" w:cs="Calibri"/>
          <w:b/>
          <w:bCs/>
        </w:rPr>
      </w:pPr>
    </w:p>
    <w:p w:rsidRPr="008C130E" w:rsidR="637AACD9" w:rsidP="008C130E" w:rsidRDefault="637AACD9" w14:paraId="3532702C" w14:textId="762DCBD3">
      <w:pPr>
        <w:spacing w:line="360" w:lineRule="auto"/>
        <w:rPr>
          <w:rFonts w:ascii="Calibri" w:hAnsi="Calibri" w:eastAsia="Calibri" w:cs="Calibri"/>
        </w:rPr>
      </w:pPr>
      <w:r w:rsidRPr="008C130E">
        <w:rPr>
          <w:rFonts w:ascii="Calibri" w:hAnsi="Calibri" w:eastAsia="Calibri" w:cs="Calibri"/>
        </w:rPr>
        <w:t>This suggests that online tools can provide alternative forms of participation, particularly for students who experience anxiety in face-to-face discussions (Bawa, 2016). In this sense, hybrid learning may broaden opportunities for certain learners, though the overall trend still pointed to diminished engagement compared to classroom contexts.</w:t>
      </w:r>
    </w:p>
    <w:p w:rsidRPr="008C130E" w:rsidR="5B138658" w:rsidP="008C130E" w:rsidRDefault="5B138658" w14:paraId="19780BAA" w14:textId="5F3AB853">
      <w:pPr>
        <w:spacing w:line="360" w:lineRule="auto"/>
        <w:rPr>
          <w:rFonts w:ascii="Calibri" w:hAnsi="Calibri" w:eastAsia="Calibri" w:cs="Calibri"/>
        </w:rPr>
      </w:pPr>
    </w:p>
    <w:p w:rsidRPr="008C130E" w:rsidR="637AACD9" w:rsidP="008C130E" w:rsidRDefault="637AACD9" w14:paraId="1E2D3D8B" w14:textId="7C059B37">
      <w:pPr>
        <w:spacing w:line="360" w:lineRule="auto"/>
        <w:rPr>
          <w:rFonts w:ascii="Calibri" w:hAnsi="Calibri" w:eastAsia="Calibri" w:cs="Calibri"/>
        </w:rPr>
      </w:pPr>
      <w:r w:rsidRPr="008C130E">
        <w:rPr>
          <w:rFonts w:ascii="Calibri" w:hAnsi="Calibri" w:eastAsia="Calibri" w:cs="Calibri"/>
        </w:rPr>
        <w:t>These contrasting findings underscore that engagement in hybrid learning is not monolithic but shaped by learner characteristics, teaching strategies, and the affordances of the technology used. Hybrid formats can empower some learners while marginalising others, reflecting the complexity highlighted in Means et al. (2013), who stress the importance of context-specific design in determining blended learning success.</w:t>
      </w:r>
    </w:p>
    <w:p w:rsidRPr="008C130E" w:rsidR="5B138658" w:rsidP="008C130E" w:rsidRDefault="5B138658" w14:paraId="31B86D67" w14:textId="4D51F39B">
      <w:pPr>
        <w:spacing w:line="360" w:lineRule="auto"/>
        <w:rPr>
          <w:rFonts w:ascii="Calibri" w:hAnsi="Calibri" w:eastAsia="Calibri" w:cs="Calibri"/>
        </w:rPr>
      </w:pPr>
    </w:p>
    <w:p w:rsidRPr="008C130E" w:rsidR="637AACD9" w:rsidP="008C130E" w:rsidRDefault="637AACD9" w14:paraId="5D1751F2" w14:textId="2F4F061B">
      <w:pPr>
        <w:spacing w:line="360" w:lineRule="auto"/>
        <w:rPr>
          <w:rFonts w:ascii="Calibri" w:hAnsi="Calibri" w:eastAsia="Calibri" w:cs="Calibri"/>
        </w:rPr>
      </w:pPr>
      <w:r w:rsidRPr="008C130E">
        <w:rPr>
          <w:rFonts w:ascii="Calibri" w:hAnsi="Calibri" w:eastAsia="Calibri" w:cs="Calibri"/>
          <w:b/>
          <w:bCs/>
        </w:rPr>
        <w:t>4.3 Technical Barriers and Digital Inequality</w:t>
      </w:r>
    </w:p>
    <w:p w:rsidRPr="008C130E" w:rsidR="637AACD9" w:rsidP="008C130E" w:rsidRDefault="637AACD9" w14:paraId="324BB683" w14:textId="062B7E6A">
      <w:pPr>
        <w:spacing w:line="360" w:lineRule="auto"/>
        <w:rPr>
          <w:ins w:author="Gareth Evans" w:date="2025-09-19T09:19:00Z" w:id="9"/>
          <w:rFonts w:ascii="Calibri" w:hAnsi="Calibri" w:eastAsia="Calibri" w:cs="Calibri"/>
        </w:rPr>
      </w:pPr>
      <w:r w:rsidRPr="008C130E">
        <w:rPr>
          <w:rFonts w:ascii="Calibri" w:hAnsi="Calibri" w:eastAsia="Calibri" w:cs="Calibri"/>
        </w:rPr>
        <w:t xml:space="preserve">The viability of hybrid learning was consistently undermined by technical challenges and unequal access to resources. Students spoke candidly about issues with connectivity and devices. </w:t>
      </w:r>
      <w:r w:rsidRPr="008C130E">
        <w:rPr>
          <w:rFonts w:ascii="Calibri" w:hAnsi="Calibri" w:eastAsia="Calibri" w:cs="Calibri"/>
          <w:i/>
          <w:iCs/>
        </w:rPr>
        <w:t>Student 2</w:t>
      </w:r>
      <w:r w:rsidRPr="008C130E">
        <w:rPr>
          <w:rFonts w:ascii="Calibri" w:hAnsi="Calibri" w:eastAsia="Calibri" w:cs="Calibri"/>
        </w:rPr>
        <w:t xml:space="preserve"> explained: </w:t>
      </w:r>
    </w:p>
    <w:p w:rsidRPr="008C130E" w:rsidR="005F478F" w:rsidP="008C130E" w:rsidRDefault="005F478F" w14:paraId="20D3A262" w14:textId="77777777">
      <w:pPr>
        <w:spacing w:line="360" w:lineRule="auto"/>
        <w:rPr>
          <w:rFonts w:ascii="Calibri" w:hAnsi="Calibri" w:eastAsia="Calibri" w:cs="Calibri"/>
        </w:rPr>
      </w:pPr>
    </w:p>
    <w:p w:rsidRPr="008C130E" w:rsidR="637AACD9" w:rsidP="008C130E" w:rsidRDefault="637AACD9" w14:paraId="4CDF7FF6" w14:textId="344961AF">
      <w:pPr>
        <w:spacing w:line="360" w:lineRule="auto"/>
        <w:ind w:left="360"/>
        <w:rPr>
          <w:ins w:author="Gareth Evans" w:date="2025-09-19T09:19:00Z" w:id="10"/>
          <w:rFonts w:ascii="Calibri" w:hAnsi="Calibri" w:eastAsia="Calibri" w:cs="Calibri"/>
        </w:rPr>
      </w:pPr>
      <w:r w:rsidRPr="008C130E">
        <w:rPr>
          <w:rFonts w:ascii="Calibri" w:hAnsi="Calibri" w:eastAsia="Calibri" w:cs="Calibri"/>
          <w:b/>
          <w:bCs/>
        </w:rPr>
        <w:t>“My Wi-Fi cuts out all the time. Then you miss chunks of lessons and it’s hard to catch up. Teachers think you’re not paying attention but it’s not your fault.”</w:t>
      </w:r>
      <w:r w:rsidRPr="008C130E">
        <w:rPr>
          <w:rFonts w:ascii="Calibri" w:hAnsi="Calibri" w:eastAsia="Calibri" w:cs="Calibri"/>
        </w:rPr>
        <w:t xml:space="preserve"> </w:t>
      </w:r>
    </w:p>
    <w:p w:rsidRPr="008C130E" w:rsidR="005F478F" w:rsidP="008C130E" w:rsidRDefault="005F478F" w14:paraId="2D79A7B7" w14:textId="77777777">
      <w:pPr>
        <w:spacing w:line="360" w:lineRule="auto"/>
        <w:ind w:left="360"/>
        <w:rPr>
          <w:rFonts w:ascii="Calibri" w:hAnsi="Calibri" w:eastAsia="Calibri" w:cs="Calibri"/>
        </w:rPr>
      </w:pPr>
    </w:p>
    <w:p w:rsidRPr="008C130E" w:rsidR="637AACD9" w:rsidP="008C130E" w:rsidRDefault="637AACD9" w14:paraId="50A1FA76" w14:textId="70885BE3">
      <w:pPr>
        <w:spacing w:line="360" w:lineRule="auto"/>
        <w:rPr>
          <w:ins w:author="Gareth Evans" w:date="2025-09-19T09:19:00Z" w:id="11"/>
          <w:rFonts w:ascii="Calibri" w:hAnsi="Calibri" w:eastAsia="Calibri" w:cs="Calibri"/>
        </w:rPr>
      </w:pPr>
      <w:r w:rsidRPr="008C130E">
        <w:rPr>
          <w:rFonts w:ascii="Calibri" w:hAnsi="Calibri" w:eastAsia="Calibri" w:cs="Calibri"/>
        </w:rPr>
        <w:t xml:space="preserve">Similarly, </w:t>
      </w:r>
      <w:r w:rsidRPr="008C130E">
        <w:rPr>
          <w:rFonts w:ascii="Calibri" w:hAnsi="Calibri" w:eastAsia="Calibri" w:cs="Calibri"/>
          <w:i/>
          <w:iCs/>
        </w:rPr>
        <w:t>Student 5</w:t>
      </w:r>
      <w:r w:rsidRPr="008C130E">
        <w:rPr>
          <w:rFonts w:ascii="Calibri" w:hAnsi="Calibri" w:eastAsia="Calibri" w:cs="Calibri"/>
        </w:rPr>
        <w:t xml:space="preserve"> shared: </w:t>
      </w:r>
    </w:p>
    <w:p w:rsidRPr="008C130E" w:rsidR="005F478F" w:rsidP="008C130E" w:rsidRDefault="005F478F" w14:paraId="5BB86380" w14:textId="77777777">
      <w:pPr>
        <w:spacing w:line="360" w:lineRule="auto"/>
        <w:rPr>
          <w:rFonts w:ascii="Calibri" w:hAnsi="Calibri" w:eastAsia="Calibri" w:cs="Calibri"/>
        </w:rPr>
      </w:pPr>
    </w:p>
    <w:p w:rsidRPr="008C130E" w:rsidR="637AACD9" w:rsidP="008C130E" w:rsidRDefault="637AACD9" w14:paraId="1216243F" w14:textId="355714C4">
      <w:pPr>
        <w:spacing w:line="360" w:lineRule="auto"/>
        <w:ind w:left="360"/>
        <w:rPr>
          <w:rFonts w:ascii="Calibri" w:hAnsi="Calibri" w:eastAsia="Calibri" w:cs="Calibri"/>
          <w:b/>
          <w:bCs/>
        </w:rPr>
      </w:pPr>
      <w:r w:rsidRPr="008C130E">
        <w:rPr>
          <w:rFonts w:ascii="Calibri" w:hAnsi="Calibri" w:eastAsia="Calibri" w:cs="Calibri"/>
          <w:b/>
          <w:bCs/>
        </w:rPr>
        <w:t>“I don’t have a laptop, only my phone. Trying to do lessons and assignments on a phone is stressful. It doesn’t feel fair when others have proper equipment.”</w:t>
      </w:r>
    </w:p>
    <w:p w:rsidRPr="008C130E" w:rsidR="5B138658" w:rsidP="008C130E" w:rsidRDefault="5B138658" w14:paraId="7D4EE628" w14:textId="774880AF">
      <w:pPr>
        <w:spacing w:line="360" w:lineRule="auto"/>
        <w:rPr>
          <w:rFonts w:ascii="Calibri" w:hAnsi="Calibri" w:eastAsia="Calibri" w:cs="Calibri"/>
        </w:rPr>
      </w:pPr>
    </w:p>
    <w:p w:rsidRPr="008C130E" w:rsidR="637AACD9" w:rsidP="008C130E" w:rsidRDefault="637AACD9" w14:paraId="7374A757" w14:textId="22E4D7DE">
      <w:pPr>
        <w:spacing w:line="360" w:lineRule="auto"/>
        <w:rPr>
          <w:rFonts w:ascii="Calibri" w:hAnsi="Calibri" w:eastAsia="Calibri" w:cs="Calibri"/>
        </w:rPr>
      </w:pPr>
      <w:r w:rsidRPr="008C130E">
        <w:rPr>
          <w:rFonts w:ascii="Calibri" w:hAnsi="Calibri" w:eastAsia="Calibri" w:cs="Calibri"/>
        </w:rPr>
        <w:t>These experiences highlight the persistence of a “digital divide,” a concept widely discussed in educational technology literature (Selwyn, 2016; Warschauer, 2004). Inadequate access to reliable devices and internet not only restricts participation but also compounds existing educational inequalities. In FE, where many learners come from lower socio-economic backgrounds, these disparities are particularly salient (Jisc, 2021).</w:t>
      </w:r>
    </w:p>
    <w:p w:rsidRPr="008C130E" w:rsidR="5B138658" w:rsidP="008C130E" w:rsidRDefault="5B138658" w14:paraId="66CBAB17" w14:textId="6306C4F1">
      <w:pPr>
        <w:spacing w:line="360" w:lineRule="auto"/>
        <w:rPr>
          <w:rFonts w:ascii="Calibri" w:hAnsi="Calibri" w:eastAsia="Calibri" w:cs="Calibri"/>
        </w:rPr>
      </w:pPr>
    </w:p>
    <w:p w:rsidRPr="008C130E" w:rsidR="637AACD9" w:rsidP="008C130E" w:rsidRDefault="637AACD9" w14:paraId="75CACCF5" w14:textId="634B84DA">
      <w:pPr>
        <w:spacing w:line="360" w:lineRule="auto"/>
        <w:rPr>
          <w:rFonts w:ascii="Calibri" w:hAnsi="Calibri" w:eastAsia="Calibri" w:cs="Calibri"/>
        </w:rPr>
      </w:pPr>
      <w:r w:rsidRPr="008C130E">
        <w:rPr>
          <w:rFonts w:ascii="Calibri" w:hAnsi="Calibri" w:eastAsia="Calibri" w:cs="Calibri"/>
        </w:rPr>
        <w:t xml:space="preserve">Lecturers also emphasised the inequities created by uneven access. Lecturer 1 observed: </w:t>
      </w:r>
    </w:p>
    <w:p w:rsidRPr="008C130E" w:rsidR="00F149B0" w:rsidP="008C130E" w:rsidRDefault="00F149B0" w14:paraId="3C27147D" w14:textId="77777777">
      <w:pPr>
        <w:spacing w:line="360" w:lineRule="auto"/>
        <w:rPr>
          <w:rFonts w:ascii="Calibri" w:hAnsi="Calibri" w:eastAsia="Calibri" w:cs="Calibri"/>
        </w:rPr>
      </w:pPr>
    </w:p>
    <w:p w:rsidRPr="008C130E" w:rsidR="637AACD9" w:rsidP="008C130E" w:rsidRDefault="637AACD9" w14:paraId="0935442E" w14:textId="2BEF57B7">
      <w:pPr>
        <w:spacing w:line="360" w:lineRule="auto"/>
        <w:ind w:left="360"/>
        <w:rPr>
          <w:rFonts w:ascii="Calibri" w:hAnsi="Calibri" w:eastAsia="Calibri" w:cs="Calibri"/>
          <w:b/>
          <w:bCs/>
        </w:rPr>
      </w:pPr>
      <w:r w:rsidRPr="26BE9126">
        <w:rPr>
          <w:rFonts w:ascii="Calibri" w:hAnsi="Calibri" w:eastAsia="Calibri" w:cs="Calibri"/>
          <w:b/>
          <w:bCs/>
        </w:rPr>
        <w:t xml:space="preserve">“Some students have perfect setups at </w:t>
      </w:r>
      <w:bookmarkStart w:name="_Int_89ITFTMO" w:id="12"/>
      <w:r w:rsidRPr="26BE9126">
        <w:rPr>
          <w:rFonts w:ascii="Calibri" w:hAnsi="Calibri" w:eastAsia="Calibri" w:cs="Calibri"/>
          <w:b/>
          <w:bCs/>
        </w:rPr>
        <w:t>home,</w:t>
      </w:r>
      <w:bookmarkEnd w:id="12"/>
      <w:r w:rsidRPr="26BE9126">
        <w:rPr>
          <w:rFonts w:ascii="Calibri" w:hAnsi="Calibri" w:eastAsia="Calibri" w:cs="Calibri"/>
          <w:b/>
          <w:bCs/>
        </w:rPr>
        <w:t xml:space="preserve"> others are trying to join on a cracked phone with poor Wi-Fi. That creates two-tier learning.” </w:t>
      </w:r>
    </w:p>
    <w:p w:rsidRPr="008C130E" w:rsidR="00F149B0" w:rsidP="008C130E" w:rsidRDefault="00F149B0" w14:paraId="7B5BFFF7" w14:textId="77777777">
      <w:pPr>
        <w:spacing w:line="360" w:lineRule="auto"/>
        <w:ind w:left="360"/>
        <w:rPr>
          <w:rFonts w:ascii="Calibri" w:hAnsi="Calibri" w:eastAsia="Calibri" w:cs="Calibri"/>
          <w:b/>
          <w:bCs/>
        </w:rPr>
      </w:pPr>
    </w:p>
    <w:p w:rsidRPr="008C130E" w:rsidR="637AACD9" w:rsidP="008C130E" w:rsidRDefault="637AACD9" w14:paraId="2B1C0990" w14:textId="79783262">
      <w:pPr>
        <w:spacing w:line="360" w:lineRule="auto"/>
        <w:rPr>
          <w:rFonts w:ascii="Calibri" w:hAnsi="Calibri" w:eastAsia="Calibri" w:cs="Calibri"/>
        </w:rPr>
      </w:pPr>
      <w:r w:rsidRPr="008C130E">
        <w:rPr>
          <w:rFonts w:ascii="Calibri" w:hAnsi="Calibri" w:eastAsia="Calibri" w:cs="Calibri"/>
        </w:rPr>
        <w:t>This concern reflects van Dijk’s (2020) argument that digital inequality is not merely about access but also about the quality of devices, environments, and support available, all of which influence outcomes.</w:t>
      </w:r>
    </w:p>
    <w:p w:rsidRPr="008C130E" w:rsidR="5B138658" w:rsidP="008C130E" w:rsidRDefault="5B138658" w14:paraId="7B745361" w14:textId="387B9CEC">
      <w:pPr>
        <w:spacing w:line="360" w:lineRule="auto"/>
        <w:rPr>
          <w:rFonts w:ascii="Calibri" w:hAnsi="Calibri" w:eastAsia="Calibri" w:cs="Calibri"/>
        </w:rPr>
      </w:pPr>
    </w:p>
    <w:p w:rsidRPr="008C130E" w:rsidR="637AACD9" w:rsidP="008C130E" w:rsidRDefault="637AACD9" w14:paraId="1EA02539" w14:textId="117695FD">
      <w:pPr>
        <w:spacing w:line="360" w:lineRule="auto"/>
        <w:rPr>
          <w:rFonts w:ascii="Calibri" w:hAnsi="Calibri" w:eastAsia="Calibri" w:cs="Calibri"/>
        </w:rPr>
      </w:pPr>
      <w:r w:rsidRPr="008C130E">
        <w:rPr>
          <w:rFonts w:ascii="Calibri" w:hAnsi="Calibri" w:eastAsia="Calibri" w:cs="Calibri"/>
        </w:rPr>
        <w:t xml:space="preserve">Even when infrastructure functioned, hybrid delivery was described as labour-intensive for staff. Lecturer 6 stated: </w:t>
      </w:r>
    </w:p>
    <w:p w:rsidRPr="008C130E" w:rsidR="00F149B0" w:rsidP="008C130E" w:rsidRDefault="00F149B0" w14:paraId="5686D3DD" w14:textId="77777777">
      <w:pPr>
        <w:spacing w:line="360" w:lineRule="auto"/>
        <w:rPr>
          <w:rFonts w:ascii="Calibri" w:hAnsi="Calibri" w:eastAsia="Calibri" w:cs="Calibri"/>
        </w:rPr>
      </w:pPr>
    </w:p>
    <w:p w:rsidRPr="008C130E" w:rsidR="637AACD9" w:rsidP="21227A90" w:rsidRDefault="637AACD9" w14:paraId="6A7791A7" w14:textId="121C1830">
      <w:pPr>
        <w:spacing w:line="360" w:lineRule="auto"/>
        <w:ind w:left="360"/>
        <w:rPr>
          <w:rFonts w:ascii="Calibri" w:hAnsi="Calibri" w:eastAsia="Calibri" w:cs="Calibri"/>
        </w:rPr>
      </w:pPr>
      <w:r w:rsidRPr="21227A90">
        <w:rPr>
          <w:rFonts w:ascii="Calibri" w:hAnsi="Calibri" w:eastAsia="Calibri" w:cs="Calibri"/>
          <w:b/>
          <w:bCs/>
        </w:rPr>
        <w:t>“Teaching online takes double the effort uploading resources, troubleshooting tech issues, and then repeating content for those who missed parts due to tech failures.”</w:t>
      </w:r>
      <w:r w:rsidRPr="21227A90">
        <w:rPr>
          <w:rFonts w:ascii="Calibri" w:hAnsi="Calibri" w:eastAsia="Calibri" w:cs="Calibri"/>
        </w:rPr>
        <w:t xml:space="preserve"> </w:t>
      </w:r>
    </w:p>
    <w:p w:rsidRPr="008C130E" w:rsidR="637AACD9" w:rsidP="21227A90" w:rsidRDefault="637AACD9" w14:paraId="5A1DC1FB" w14:textId="12684560">
      <w:pPr>
        <w:spacing w:line="360" w:lineRule="auto"/>
        <w:rPr>
          <w:rFonts w:ascii="Calibri" w:hAnsi="Calibri" w:eastAsia="Calibri" w:cs="Calibri"/>
        </w:rPr>
      </w:pPr>
    </w:p>
    <w:p w:rsidRPr="008C130E" w:rsidR="637AACD9" w:rsidP="21227A90" w:rsidRDefault="637AACD9" w14:paraId="70CEEB29" w14:textId="63E6C0AB">
      <w:pPr>
        <w:spacing w:line="360" w:lineRule="auto"/>
        <w:rPr>
          <w:rFonts w:ascii="Calibri" w:hAnsi="Calibri" w:eastAsia="Calibri" w:cs="Calibri"/>
        </w:rPr>
      </w:pPr>
    </w:p>
    <w:p w:rsidRPr="008C130E" w:rsidR="637AACD9" w:rsidP="21227A90" w:rsidRDefault="637AACD9" w14:paraId="68F1EE7E" w14:textId="606DA729">
      <w:pPr>
        <w:spacing w:line="360" w:lineRule="auto"/>
        <w:rPr>
          <w:rFonts w:ascii="Calibri" w:hAnsi="Calibri" w:eastAsia="Calibri" w:cs="Calibri"/>
        </w:rPr>
      </w:pPr>
      <w:r w:rsidRPr="21227A90">
        <w:rPr>
          <w:rFonts w:ascii="Calibri" w:hAnsi="Calibri" w:eastAsia="Calibri" w:cs="Calibri"/>
        </w:rPr>
        <w:t>This reflects findings from Bond et al. (2021), who argue that hybrid models risk exacerbating staff workload unless institutions provide sufficient technical support and streamlined systems.</w:t>
      </w:r>
    </w:p>
    <w:p w:rsidRPr="008C130E" w:rsidR="5B138658" w:rsidP="008C130E" w:rsidRDefault="5B138658" w14:paraId="35C52249" w14:textId="5954EDC2">
      <w:pPr>
        <w:spacing w:line="360" w:lineRule="auto"/>
        <w:rPr>
          <w:rFonts w:ascii="Calibri" w:hAnsi="Calibri" w:eastAsia="Calibri" w:cs="Calibri"/>
        </w:rPr>
      </w:pPr>
    </w:p>
    <w:p w:rsidRPr="008C130E" w:rsidR="637AACD9" w:rsidP="008C130E" w:rsidRDefault="637AACD9" w14:paraId="4FD9DDE9" w14:textId="2D21CB8B">
      <w:pPr>
        <w:spacing w:line="360" w:lineRule="auto"/>
        <w:rPr>
          <w:rFonts w:ascii="Calibri" w:hAnsi="Calibri" w:eastAsia="Calibri" w:cs="Calibri"/>
        </w:rPr>
      </w:pPr>
      <w:r w:rsidRPr="008C130E">
        <w:rPr>
          <w:rFonts w:ascii="Calibri" w:hAnsi="Calibri" w:eastAsia="Calibri" w:cs="Calibri"/>
        </w:rPr>
        <w:t>Overall, technical barriers and digital inequality were seen not as incidental but as structural obstacles. Without systematic institutional investment, hybrid learning risks amplifying rather than reducing inequities. This supports the argument of Hargittai et al. (2019), who stress that addressing digital divides requires more than individual effort; it necessitates organisational and policy-level responses.</w:t>
      </w:r>
    </w:p>
    <w:p w:rsidRPr="008C130E" w:rsidR="5B138658" w:rsidP="008C130E" w:rsidRDefault="5B138658" w14:paraId="704EC045" w14:textId="3F6B8504">
      <w:pPr>
        <w:spacing w:line="360" w:lineRule="auto"/>
        <w:rPr>
          <w:rFonts w:ascii="Calibri" w:hAnsi="Calibri" w:eastAsia="Calibri" w:cs="Calibri"/>
        </w:rPr>
      </w:pPr>
    </w:p>
    <w:p w:rsidRPr="008C130E" w:rsidR="637AACD9" w:rsidP="008C130E" w:rsidRDefault="637AACD9" w14:paraId="071350CE" w14:textId="239BF19B">
      <w:pPr>
        <w:spacing w:line="360" w:lineRule="auto"/>
        <w:rPr>
          <w:rFonts w:ascii="Calibri" w:hAnsi="Calibri" w:eastAsia="Calibri" w:cs="Calibri"/>
        </w:rPr>
      </w:pPr>
      <w:r w:rsidRPr="008C130E">
        <w:rPr>
          <w:rFonts w:ascii="Calibri" w:hAnsi="Calibri" w:eastAsia="Calibri" w:cs="Calibri"/>
          <w:b/>
          <w:bCs/>
        </w:rPr>
        <w:t>4.4 Collaboration and Peer Learning</w:t>
      </w:r>
    </w:p>
    <w:p w:rsidRPr="008C130E" w:rsidR="637AACD9" w:rsidP="008C130E" w:rsidRDefault="637AACD9" w14:paraId="313BEAE8" w14:textId="221AA9F7">
      <w:pPr>
        <w:spacing w:line="360" w:lineRule="auto"/>
        <w:rPr>
          <w:rFonts w:ascii="Calibri" w:hAnsi="Calibri" w:eastAsia="Calibri" w:cs="Calibri"/>
        </w:rPr>
      </w:pPr>
      <w:r w:rsidRPr="008C130E">
        <w:rPr>
          <w:rFonts w:ascii="Calibri" w:hAnsi="Calibri" w:eastAsia="Calibri" w:cs="Calibri"/>
        </w:rPr>
        <w:t xml:space="preserve">Another theme was the impact of hybrid learning on peer interaction and collaborative learning. Many students reported reduced opportunities for informal socialisation and mutual support. Student 8 reflected: </w:t>
      </w:r>
    </w:p>
    <w:p w:rsidRPr="008C130E" w:rsidR="00F149B0" w:rsidP="008C130E" w:rsidRDefault="00F149B0" w14:paraId="603B3A34" w14:textId="77777777">
      <w:pPr>
        <w:spacing w:line="360" w:lineRule="auto"/>
        <w:rPr>
          <w:rFonts w:ascii="Calibri" w:hAnsi="Calibri" w:eastAsia="Calibri" w:cs="Calibri"/>
        </w:rPr>
      </w:pPr>
    </w:p>
    <w:p w:rsidRPr="008C130E" w:rsidR="637AACD9" w:rsidP="008C130E" w:rsidRDefault="637AACD9" w14:paraId="046E6A63" w14:textId="4FFE8D5B">
      <w:pPr>
        <w:spacing w:line="360" w:lineRule="auto"/>
        <w:ind w:left="360"/>
        <w:rPr>
          <w:rFonts w:ascii="Calibri" w:hAnsi="Calibri" w:eastAsia="Calibri" w:cs="Calibri"/>
          <w:b/>
          <w:bCs/>
        </w:rPr>
      </w:pPr>
      <w:r w:rsidRPr="008C130E">
        <w:rPr>
          <w:rFonts w:ascii="Calibri" w:hAnsi="Calibri" w:eastAsia="Calibri" w:cs="Calibri"/>
          <w:b/>
          <w:bCs/>
        </w:rPr>
        <w:t xml:space="preserve">“You don’t chat to people the same online. In class you help each other, ask questions, share notes. Online it’s just you and the screen.” </w:t>
      </w:r>
    </w:p>
    <w:p w:rsidRPr="008C130E" w:rsidR="00F149B0" w:rsidP="008C130E" w:rsidRDefault="00F149B0" w14:paraId="2ACE9AD5" w14:textId="77777777">
      <w:pPr>
        <w:spacing w:line="360" w:lineRule="auto"/>
        <w:ind w:left="360"/>
        <w:rPr>
          <w:rFonts w:ascii="Calibri" w:hAnsi="Calibri" w:eastAsia="Calibri" w:cs="Calibri"/>
          <w:b/>
          <w:bCs/>
        </w:rPr>
      </w:pPr>
    </w:p>
    <w:p w:rsidRPr="008C130E" w:rsidR="637AACD9" w:rsidP="008C130E" w:rsidRDefault="637AACD9" w14:paraId="5352B0B2" w14:textId="3FA78AC6">
      <w:pPr>
        <w:spacing w:line="360" w:lineRule="auto"/>
        <w:rPr>
          <w:rFonts w:ascii="Calibri" w:hAnsi="Calibri" w:eastAsia="Calibri" w:cs="Calibri"/>
        </w:rPr>
      </w:pPr>
      <w:r w:rsidRPr="008C130E">
        <w:rPr>
          <w:rFonts w:ascii="Calibri" w:hAnsi="Calibri" w:eastAsia="Calibri" w:cs="Calibri"/>
        </w:rPr>
        <w:t xml:space="preserve">Likewise, Student 1 observed: </w:t>
      </w:r>
    </w:p>
    <w:p w:rsidRPr="008C130E" w:rsidR="00F149B0" w:rsidP="008C130E" w:rsidRDefault="00F149B0" w14:paraId="4372D9EA" w14:textId="77777777">
      <w:pPr>
        <w:spacing w:line="360" w:lineRule="auto"/>
        <w:rPr>
          <w:rFonts w:ascii="Calibri" w:hAnsi="Calibri" w:eastAsia="Calibri" w:cs="Calibri"/>
        </w:rPr>
      </w:pPr>
    </w:p>
    <w:p w:rsidRPr="008C130E" w:rsidR="637AACD9" w:rsidP="008C130E" w:rsidRDefault="637AACD9" w14:paraId="065FC38B" w14:textId="7F1FBDB2">
      <w:pPr>
        <w:spacing w:line="360" w:lineRule="auto"/>
        <w:ind w:left="360"/>
        <w:rPr>
          <w:rFonts w:ascii="Calibri" w:hAnsi="Calibri" w:eastAsia="Calibri" w:cs="Calibri"/>
          <w:b/>
          <w:bCs/>
        </w:rPr>
      </w:pPr>
      <w:r w:rsidRPr="008C130E">
        <w:rPr>
          <w:rFonts w:ascii="Calibri" w:hAnsi="Calibri" w:eastAsia="Calibri" w:cs="Calibri"/>
          <w:b/>
          <w:bCs/>
        </w:rPr>
        <w:t>“It’s harder to make friends when lessons are online. I only know a few people from my course properly.”</w:t>
      </w:r>
    </w:p>
    <w:p w:rsidRPr="008C130E" w:rsidR="00F149B0" w:rsidP="008C130E" w:rsidRDefault="00F149B0" w14:paraId="77378BC3" w14:textId="77777777">
      <w:pPr>
        <w:spacing w:line="360" w:lineRule="auto"/>
        <w:ind w:left="360"/>
        <w:rPr>
          <w:rFonts w:ascii="Calibri" w:hAnsi="Calibri" w:eastAsia="Calibri" w:cs="Calibri"/>
          <w:b/>
          <w:bCs/>
        </w:rPr>
      </w:pPr>
    </w:p>
    <w:p w:rsidRPr="008C130E" w:rsidR="637AACD9" w:rsidP="008C130E" w:rsidRDefault="637AACD9" w14:paraId="408C90DB" w14:textId="04424979">
      <w:pPr>
        <w:spacing w:line="360" w:lineRule="auto"/>
        <w:rPr>
          <w:rFonts w:ascii="Calibri" w:hAnsi="Calibri" w:eastAsia="Calibri" w:cs="Calibri"/>
        </w:rPr>
      </w:pPr>
      <w:r w:rsidRPr="008C130E">
        <w:rPr>
          <w:rFonts w:ascii="Calibri" w:hAnsi="Calibri" w:eastAsia="Calibri" w:cs="Calibri"/>
        </w:rPr>
        <w:t>These perceptions resonate with Vygotskian perspectives on learning, which emphasise the importance of social interaction for cognitive development (Vygotsky, 1978). The absence of informal peer exchange in online spaces may therefore limit opportunities for collaborative knowledge-building.</w:t>
      </w:r>
    </w:p>
    <w:p w:rsidRPr="008C130E" w:rsidR="5B138658" w:rsidP="008C130E" w:rsidRDefault="5B138658" w14:paraId="0A6B64C7" w14:textId="151B5D73">
      <w:pPr>
        <w:spacing w:line="360" w:lineRule="auto"/>
        <w:rPr>
          <w:rFonts w:ascii="Calibri" w:hAnsi="Calibri" w:eastAsia="Calibri" w:cs="Calibri"/>
        </w:rPr>
      </w:pPr>
    </w:p>
    <w:p w:rsidRPr="008C130E" w:rsidR="637AACD9" w:rsidP="008C130E" w:rsidRDefault="637AACD9" w14:paraId="39A760CE" w14:textId="71BB979C">
      <w:pPr>
        <w:spacing w:line="360" w:lineRule="auto"/>
        <w:rPr>
          <w:rFonts w:ascii="Calibri" w:hAnsi="Calibri" w:eastAsia="Calibri" w:cs="Calibri"/>
        </w:rPr>
      </w:pPr>
      <w:r w:rsidRPr="008C130E">
        <w:rPr>
          <w:rFonts w:ascii="Calibri" w:hAnsi="Calibri" w:eastAsia="Calibri" w:cs="Calibri"/>
        </w:rPr>
        <w:t xml:space="preserve">Lecturers shared similar concerns. Lecturer 4 explained: </w:t>
      </w:r>
    </w:p>
    <w:p w:rsidRPr="008C130E" w:rsidR="00F149B0" w:rsidP="008C130E" w:rsidRDefault="00F149B0" w14:paraId="78CD983F" w14:textId="77777777">
      <w:pPr>
        <w:spacing w:line="360" w:lineRule="auto"/>
        <w:rPr>
          <w:rFonts w:ascii="Calibri" w:hAnsi="Calibri" w:eastAsia="Calibri" w:cs="Calibri"/>
        </w:rPr>
      </w:pPr>
    </w:p>
    <w:p w:rsidRPr="008C130E" w:rsidR="637AACD9" w:rsidP="008C130E" w:rsidRDefault="637AACD9" w14:paraId="731F1B45" w14:textId="55752C9E">
      <w:pPr>
        <w:spacing w:line="360" w:lineRule="auto"/>
        <w:ind w:left="360"/>
        <w:rPr>
          <w:rFonts w:ascii="Calibri" w:hAnsi="Calibri" w:eastAsia="Calibri" w:cs="Calibri"/>
        </w:rPr>
      </w:pPr>
      <w:r w:rsidRPr="008C130E">
        <w:rPr>
          <w:rFonts w:ascii="Calibri" w:hAnsi="Calibri" w:eastAsia="Calibri" w:cs="Calibri"/>
          <w:b/>
          <w:bCs/>
        </w:rPr>
        <w:t>“So much of learning is social the banter, the side conversations, the encouragement. Hybrid strips that out, and students lose motivation without it.”</w:t>
      </w:r>
      <w:r w:rsidRPr="008C130E">
        <w:rPr>
          <w:rFonts w:ascii="Calibri" w:hAnsi="Calibri" w:eastAsia="Calibri" w:cs="Calibri"/>
        </w:rPr>
        <w:t xml:space="preserve"> </w:t>
      </w:r>
    </w:p>
    <w:p w:rsidRPr="008C130E" w:rsidR="00F149B0" w:rsidP="008C130E" w:rsidRDefault="00F149B0" w14:paraId="4D51DA28" w14:textId="77777777">
      <w:pPr>
        <w:spacing w:line="360" w:lineRule="auto"/>
        <w:ind w:left="360"/>
        <w:rPr>
          <w:rFonts w:ascii="Calibri" w:hAnsi="Calibri" w:eastAsia="Calibri" w:cs="Calibri"/>
        </w:rPr>
      </w:pPr>
    </w:p>
    <w:p w:rsidRPr="008C130E" w:rsidR="637AACD9" w:rsidP="008C130E" w:rsidRDefault="637AACD9" w14:paraId="29DFD8AC" w14:textId="57D30E35">
      <w:pPr>
        <w:spacing w:line="360" w:lineRule="auto"/>
        <w:rPr>
          <w:rFonts w:ascii="Calibri" w:hAnsi="Calibri" w:eastAsia="Calibri" w:cs="Calibri"/>
        </w:rPr>
      </w:pPr>
      <w:r w:rsidRPr="008C130E">
        <w:rPr>
          <w:rFonts w:ascii="Calibri" w:hAnsi="Calibri" w:eastAsia="Calibri" w:cs="Calibri"/>
        </w:rPr>
        <w:t>This observation echoes Garrison et al.’s (2000) assertion that collaborative dialogue is central to the “social presence” required for meaningful learning.</w:t>
      </w:r>
      <w:r w:rsidRPr="008C130E" w:rsidR="00F149B0">
        <w:rPr>
          <w:rFonts w:ascii="Calibri" w:hAnsi="Calibri" w:eastAsia="Calibri" w:cs="Calibri"/>
        </w:rPr>
        <w:t xml:space="preserve"> </w:t>
      </w:r>
      <w:r w:rsidRPr="008C130E">
        <w:rPr>
          <w:rFonts w:ascii="Calibri" w:hAnsi="Calibri" w:eastAsia="Calibri" w:cs="Calibri"/>
        </w:rPr>
        <w:t xml:space="preserve">Yet, perspectives were not entirely negative. Some students reported fewer distractions in online sessions. Student 10 explained: </w:t>
      </w:r>
    </w:p>
    <w:p w:rsidRPr="008C130E" w:rsidR="00F149B0" w:rsidP="008C130E" w:rsidRDefault="00F149B0" w14:paraId="12C59FA2" w14:textId="77777777">
      <w:pPr>
        <w:spacing w:line="360" w:lineRule="auto"/>
        <w:rPr>
          <w:rFonts w:ascii="Calibri" w:hAnsi="Calibri" w:eastAsia="Calibri" w:cs="Calibri"/>
        </w:rPr>
      </w:pPr>
    </w:p>
    <w:p w:rsidRPr="008C130E" w:rsidR="637AACD9" w:rsidP="008C130E" w:rsidRDefault="637AACD9" w14:paraId="3708D314" w14:textId="0F6912D9">
      <w:pPr>
        <w:spacing w:line="360" w:lineRule="auto"/>
        <w:ind w:left="360"/>
        <w:rPr>
          <w:rFonts w:ascii="Calibri" w:hAnsi="Calibri" w:eastAsia="Calibri" w:cs="Calibri"/>
          <w:b/>
          <w:bCs/>
        </w:rPr>
      </w:pPr>
      <w:r w:rsidRPr="008C130E">
        <w:rPr>
          <w:rFonts w:ascii="Calibri" w:hAnsi="Calibri" w:eastAsia="Calibri" w:cs="Calibri"/>
          <w:b/>
          <w:bCs/>
        </w:rPr>
        <w:t xml:space="preserve">“I find it easier to focus online without other students messing about. Group work in class can get chaotic.” </w:t>
      </w:r>
    </w:p>
    <w:p w:rsidRPr="008C130E" w:rsidR="00F149B0" w:rsidP="008C130E" w:rsidRDefault="00F149B0" w14:paraId="6A8AF813" w14:textId="77777777">
      <w:pPr>
        <w:spacing w:line="360" w:lineRule="auto"/>
        <w:ind w:left="360"/>
        <w:rPr>
          <w:rFonts w:ascii="Calibri" w:hAnsi="Calibri" w:eastAsia="Calibri" w:cs="Calibri"/>
          <w:b/>
          <w:bCs/>
        </w:rPr>
      </w:pPr>
    </w:p>
    <w:p w:rsidRPr="008C130E" w:rsidR="637AACD9" w:rsidP="008C130E" w:rsidRDefault="637AACD9" w14:paraId="4C879682" w14:textId="05EC780C">
      <w:pPr>
        <w:spacing w:line="360" w:lineRule="auto"/>
        <w:rPr>
          <w:rFonts w:ascii="Calibri" w:hAnsi="Calibri" w:eastAsia="Calibri" w:cs="Calibri"/>
        </w:rPr>
      </w:pPr>
      <w:r w:rsidRPr="008C130E">
        <w:rPr>
          <w:rFonts w:ascii="Calibri" w:hAnsi="Calibri" w:eastAsia="Calibri" w:cs="Calibri"/>
        </w:rPr>
        <w:t>This highlights the trade-off between collaborative learning and individual focus. While hybrid may limit peer interaction, it can benefit learners who find traditional classrooms overwhelming or disruptive.</w:t>
      </w:r>
    </w:p>
    <w:p w:rsidRPr="008C130E" w:rsidR="5B138658" w:rsidP="008C130E" w:rsidRDefault="5B138658" w14:paraId="49078770" w14:textId="67EA062A">
      <w:pPr>
        <w:spacing w:line="360" w:lineRule="auto"/>
        <w:rPr>
          <w:rFonts w:ascii="Calibri" w:hAnsi="Calibri" w:eastAsia="Calibri" w:cs="Calibri"/>
        </w:rPr>
      </w:pPr>
    </w:p>
    <w:p w:rsidRPr="008C130E" w:rsidR="637AACD9" w:rsidP="008C130E" w:rsidRDefault="637AACD9" w14:paraId="5BE079FF" w14:textId="28C11904">
      <w:pPr>
        <w:spacing w:line="360" w:lineRule="auto"/>
        <w:rPr>
          <w:rFonts w:ascii="Calibri" w:hAnsi="Calibri" w:eastAsia="Calibri" w:cs="Calibri"/>
        </w:rPr>
      </w:pPr>
      <w:r w:rsidRPr="008C130E">
        <w:rPr>
          <w:rFonts w:ascii="Calibri" w:hAnsi="Calibri" w:eastAsia="Calibri" w:cs="Calibri"/>
        </w:rPr>
        <w:t>Overall, the findings show that hybrid learning reconfigures peer dynamics in complex ways. It tends to weaken social cohesion but may enhance concentration for some individuals. This aligns with findings by Hrastinski (2009), who argues that online participation requires different forms of collaboration, suggesting that institutions must design explicit structures for peer learning in hybrid environments rather than assuming it will emerge naturally.</w:t>
      </w:r>
    </w:p>
    <w:p w:rsidRPr="008C130E" w:rsidR="5B138658" w:rsidP="008C130E" w:rsidRDefault="5B138658" w14:paraId="18548A4E" w14:textId="20787DA4">
      <w:pPr>
        <w:spacing w:line="360" w:lineRule="auto"/>
        <w:rPr>
          <w:rFonts w:ascii="Calibri" w:hAnsi="Calibri" w:eastAsia="Calibri" w:cs="Calibri"/>
        </w:rPr>
      </w:pPr>
    </w:p>
    <w:p w:rsidRPr="008C130E" w:rsidR="637AACD9" w:rsidP="008C130E" w:rsidRDefault="637AACD9" w14:paraId="49301D65" w14:textId="44400CC8">
      <w:pPr>
        <w:spacing w:line="360" w:lineRule="auto"/>
        <w:rPr>
          <w:rFonts w:ascii="Calibri" w:hAnsi="Calibri" w:eastAsia="Calibri" w:cs="Calibri"/>
        </w:rPr>
      </w:pPr>
      <w:r w:rsidRPr="008C130E">
        <w:rPr>
          <w:rFonts w:ascii="Calibri" w:hAnsi="Calibri" w:eastAsia="Calibri" w:cs="Calibri"/>
          <w:b/>
          <w:bCs/>
        </w:rPr>
        <w:t>4.5 Perceptions of Effectiveness</w:t>
      </w:r>
    </w:p>
    <w:p w:rsidRPr="008C130E" w:rsidR="637AACD9" w:rsidP="008C130E" w:rsidRDefault="637AACD9" w14:paraId="545321B4" w14:textId="115933D5">
      <w:pPr>
        <w:spacing w:line="360" w:lineRule="auto"/>
        <w:rPr>
          <w:rFonts w:ascii="Calibri" w:hAnsi="Calibri" w:eastAsia="Calibri" w:cs="Calibri"/>
        </w:rPr>
      </w:pPr>
      <w:r w:rsidRPr="008C130E">
        <w:rPr>
          <w:rFonts w:ascii="Calibri" w:hAnsi="Calibri" w:eastAsia="Calibri" w:cs="Calibri"/>
        </w:rPr>
        <w:t xml:space="preserve">Participants expressed mixed views on the overall effectiveness of hybrid learning. Most students acknowledged its convenience but perceived it as less effective for deep learning. Student 11 stated: </w:t>
      </w:r>
    </w:p>
    <w:p w:rsidRPr="008C130E" w:rsidR="00127C7B" w:rsidP="008C130E" w:rsidRDefault="00127C7B" w14:paraId="05D9B547" w14:textId="77777777">
      <w:pPr>
        <w:spacing w:line="360" w:lineRule="auto"/>
        <w:rPr>
          <w:rFonts w:ascii="Calibri" w:hAnsi="Calibri" w:eastAsia="Calibri" w:cs="Calibri"/>
        </w:rPr>
      </w:pPr>
    </w:p>
    <w:p w:rsidRPr="008C130E" w:rsidR="637AACD9" w:rsidP="008C130E" w:rsidRDefault="637AACD9" w14:paraId="79E59487" w14:textId="59205831">
      <w:pPr>
        <w:spacing w:line="360" w:lineRule="auto"/>
        <w:ind w:left="360"/>
        <w:rPr>
          <w:rFonts w:ascii="Calibri" w:hAnsi="Calibri" w:eastAsia="Calibri" w:cs="Calibri"/>
        </w:rPr>
      </w:pPr>
      <w:r w:rsidRPr="008C130E">
        <w:rPr>
          <w:rFonts w:ascii="Calibri" w:hAnsi="Calibri" w:eastAsia="Calibri" w:cs="Calibri"/>
          <w:b/>
          <w:bCs/>
        </w:rPr>
        <w:t>“It works for convenience, but I don’t learn as well online. I forget stuff quicker.”</w:t>
      </w:r>
      <w:r w:rsidRPr="008C130E">
        <w:rPr>
          <w:rFonts w:ascii="Calibri" w:hAnsi="Calibri" w:eastAsia="Calibri" w:cs="Calibri"/>
        </w:rPr>
        <w:t xml:space="preserve"> </w:t>
      </w:r>
    </w:p>
    <w:p w:rsidRPr="008C130E" w:rsidR="00127C7B" w:rsidP="008C130E" w:rsidRDefault="00127C7B" w14:paraId="1944DC85" w14:textId="77777777">
      <w:pPr>
        <w:spacing w:line="360" w:lineRule="auto"/>
        <w:ind w:left="360"/>
        <w:rPr>
          <w:rFonts w:ascii="Calibri" w:hAnsi="Calibri" w:eastAsia="Calibri" w:cs="Calibri"/>
        </w:rPr>
      </w:pPr>
    </w:p>
    <w:p w:rsidRPr="008C130E" w:rsidR="637AACD9" w:rsidP="008C130E" w:rsidRDefault="637AACD9" w14:paraId="0D4FF6ED" w14:textId="38AB5AA1">
      <w:pPr>
        <w:spacing w:line="360" w:lineRule="auto"/>
        <w:rPr>
          <w:rFonts w:ascii="Calibri" w:hAnsi="Calibri" w:eastAsia="Calibri" w:cs="Calibri"/>
        </w:rPr>
      </w:pPr>
      <w:r w:rsidRPr="21227A90">
        <w:rPr>
          <w:rFonts w:ascii="Calibri" w:hAnsi="Calibri" w:eastAsia="Calibri" w:cs="Calibri"/>
        </w:rPr>
        <w:t xml:space="preserve">Similarly, Student 12 observed: </w:t>
      </w:r>
    </w:p>
    <w:p w:rsidR="21227A90" w:rsidP="21227A90" w:rsidRDefault="21227A90" w14:paraId="32344CC0" w14:textId="26FE2E7D">
      <w:pPr>
        <w:spacing w:line="360" w:lineRule="auto"/>
        <w:rPr>
          <w:rFonts w:ascii="Calibri" w:hAnsi="Calibri" w:eastAsia="Calibri" w:cs="Calibri"/>
        </w:rPr>
      </w:pPr>
    </w:p>
    <w:p w:rsidRPr="008C130E" w:rsidR="637AACD9" w:rsidP="008C130E" w:rsidRDefault="637AACD9" w14:paraId="70E02761" w14:textId="4C463DC5">
      <w:pPr>
        <w:spacing w:line="360" w:lineRule="auto"/>
        <w:ind w:left="360"/>
        <w:rPr>
          <w:rFonts w:ascii="Calibri" w:hAnsi="Calibri" w:eastAsia="Calibri" w:cs="Calibri"/>
          <w:b/>
          <w:bCs/>
        </w:rPr>
      </w:pPr>
      <w:r w:rsidRPr="008C130E">
        <w:rPr>
          <w:rFonts w:ascii="Calibri" w:hAnsi="Calibri" w:eastAsia="Calibri" w:cs="Calibri"/>
          <w:b/>
          <w:bCs/>
        </w:rPr>
        <w:t xml:space="preserve">“Hybrid makes it harder to stay motivated. You get distracted at home phone, TV, family. In class it’s easier to concentrate.” </w:t>
      </w:r>
    </w:p>
    <w:p w:rsidRPr="008C130E" w:rsidR="00127C7B" w:rsidP="008C130E" w:rsidRDefault="00127C7B" w14:paraId="703F4BE0" w14:textId="77777777">
      <w:pPr>
        <w:spacing w:line="360" w:lineRule="auto"/>
        <w:ind w:left="360"/>
        <w:rPr>
          <w:rFonts w:ascii="Calibri" w:hAnsi="Calibri" w:eastAsia="Calibri" w:cs="Calibri"/>
          <w:b/>
          <w:bCs/>
        </w:rPr>
      </w:pPr>
    </w:p>
    <w:p w:rsidRPr="008C130E" w:rsidR="637AACD9" w:rsidP="008C130E" w:rsidRDefault="637AACD9" w14:paraId="7932E529" w14:textId="5E267957">
      <w:pPr>
        <w:spacing w:line="360" w:lineRule="auto"/>
        <w:rPr>
          <w:rFonts w:ascii="Calibri" w:hAnsi="Calibri" w:eastAsia="Calibri" w:cs="Calibri"/>
        </w:rPr>
      </w:pPr>
      <w:r w:rsidRPr="008C130E">
        <w:rPr>
          <w:rFonts w:ascii="Calibri" w:hAnsi="Calibri" w:eastAsia="Calibri" w:cs="Calibri"/>
        </w:rPr>
        <w:t>These concerns reflect broader evidence that online environments require stronger self-regulation and often result in lower retention if learners are unsupported (Broadbent &amp; Poon, 2015).</w:t>
      </w:r>
    </w:p>
    <w:p w:rsidRPr="008C130E" w:rsidR="5B138658" w:rsidP="008C130E" w:rsidRDefault="5B138658" w14:paraId="421C7661" w14:textId="4FA9EAA3">
      <w:pPr>
        <w:spacing w:line="360" w:lineRule="auto"/>
        <w:rPr>
          <w:rFonts w:ascii="Calibri" w:hAnsi="Calibri" w:eastAsia="Calibri" w:cs="Calibri"/>
        </w:rPr>
      </w:pPr>
    </w:p>
    <w:p w:rsidRPr="008C130E" w:rsidR="637AACD9" w:rsidP="008C130E" w:rsidRDefault="637AACD9" w14:paraId="350469CE" w14:textId="33907CB2">
      <w:pPr>
        <w:spacing w:line="360" w:lineRule="auto"/>
        <w:rPr>
          <w:rFonts w:ascii="Calibri" w:hAnsi="Calibri" w:eastAsia="Calibri" w:cs="Calibri"/>
        </w:rPr>
      </w:pPr>
      <w:r w:rsidRPr="008C130E">
        <w:rPr>
          <w:rFonts w:ascii="Calibri" w:hAnsi="Calibri" w:eastAsia="Calibri" w:cs="Calibri"/>
        </w:rPr>
        <w:t xml:space="preserve">Lecturers also questioned the effectiveness of hybrid delivery. Lecturer 7 remarked: </w:t>
      </w:r>
    </w:p>
    <w:p w:rsidRPr="008C130E" w:rsidR="00127C7B" w:rsidP="008C130E" w:rsidRDefault="00127C7B" w14:paraId="2B186965" w14:textId="77777777">
      <w:pPr>
        <w:spacing w:line="360" w:lineRule="auto"/>
        <w:rPr>
          <w:rFonts w:ascii="Calibri" w:hAnsi="Calibri" w:eastAsia="Calibri" w:cs="Calibri"/>
        </w:rPr>
      </w:pPr>
    </w:p>
    <w:p w:rsidRPr="008C130E" w:rsidR="637AACD9" w:rsidP="008C130E" w:rsidRDefault="637AACD9" w14:paraId="634538D3" w14:textId="5F8727EB">
      <w:pPr>
        <w:spacing w:line="360" w:lineRule="auto"/>
        <w:ind w:left="360"/>
        <w:rPr>
          <w:rFonts w:ascii="Calibri" w:hAnsi="Calibri" w:eastAsia="Calibri" w:cs="Calibri"/>
          <w:b/>
          <w:bCs/>
        </w:rPr>
      </w:pPr>
      <w:r w:rsidRPr="008C130E">
        <w:rPr>
          <w:rFonts w:ascii="Calibri" w:hAnsi="Calibri" w:eastAsia="Calibri" w:cs="Calibri"/>
          <w:b/>
          <w:bCs/>
        </w:rPr>
        <w:t xml:space="preserve">“Hybrid has potential but right now it dilutes quality. You can’t replicate the immediacy of classroom teaching.” </w:t>
      </w:r>
    </w:p>
    <w:p w:rsidRPr="008C130E" w:rsidR="00127C7B" w:rsidP="008C130E" w:rsidRDefault="00127C7B" w14:paraId="575F7ECA" w14:textId="77777777">
      <w:pPr>
        <w:spacing w:line="360" w:lineRule="auto"/>
        <w:ind w:left="360"/>
        <w:rPr>
          <w:rFonts w:ascii="Calibri" w:hAnsi="Calibri" w:eastAsia="Calibri" w:cs="Calibri"/>
        </w:rPr>
      </w:pPr>
    </w:p>
    <w:p w:rsidRPr="008C130E" w:rsidR="637AACD9" w:rsidP="008C130E" w:rsidRDefault="637AACD9" w14:paraId="4C085D58" w14:textId="6AA2495F">
      <w:pPr>
        <w:spacing w:line="360" w:lineRule="auto"/>
        <w:rPr>
          <w:rFonts w:ascii="Calibri" w:hAnsi="Calibri" w:eastAsia="Calibri" w:cs="Calibri"/>
        </w:rPr>
      </w:pPr>
      <w:r w:rsidRPr="008C130E">
        <w:rPr>
          <w:rFonts w:ascii="Calibri" w:hAnsi="Calibri" w:eastAsia="Calibri" w:cs="Calibri"/>
        </w:rPr>
        <w:t>This aligns with Graham (2006), who argued that while hybrid models combine advantages of online and face-to-face learning, they can also result in the “worst of both worlds” if not carefully designed.</w:t>
      </w:r>
    </w:p>
    <w:p w:rsidRPr="008C130E" w:rsidR="00127C7B" w:rsidP="008C130E" w:rsidRDefault="00127C7B" w14:paraId="15530764" w14:textId="77777777">
      <w:pPr>
        <w:spacing w:line="360" w:lineRule="auto"/>
        <w:rPr>
          <w:rFonts w:ascii="Calibri" w:hAnsi="Calibri" w:eastAsia="Calibri" w:cs="Calibri"/>
        </w:rPr>
      </w:pPr>
    </w:p>
    <w:p w:rsidRPr="008C130E" w:rsidR="637AACD9" w:rsidP="008C130E" w:rsidRDefault="637AACD9" w14:paraId="1B400B15" w14:textId="51349F58">
      <w:pPr>
        <w:spacing w:line="360" w:lineRule="auto"/>
        <w:rPr>
          <w:rFonts w:ascii="Calibri" w:hAnsi="Calibri" w:eastAsia="Calibri" w:cs="Calibri"/>
        </w:rPr>
      </w:pPr>
      <w:r w:rsidRPr="008C130E">
        <w:rPr>
          <w:rFonts w:ascii="Calibri" w:hAnsi="Calibri" w:eastAsia="Calibri" w:cs="Calibri"/>
        </w:rPr>
        <w:t xml:space="preserve">However, some participants saw hybrid as effective for specific tasks, particularly theoretical instruction. Lecturer 2 suggested: </w:t>
      </w:r>
    </w:p>
    <w:p w:rsidRPr="008C130E" w:rsidR="00127C7B" w:rsidP="008C130E" w:rsidRDefault="00127C7B" w14:paraId="226BAACF" w14:textId="77777777">
      <w:pPr>
        <w:spacing w:line="360" w:lineRule="auto"/>
        <w:rPr>
          <w:rFonts w:ascii="Calibri" w:hAnsi="Calibri" w:eastAsia="Calibri" w:cs="Calibri"/>
        </w:rPr>
      </w:pPr>
    </w:p>
    <w:p w:rsidRPr="008C130E" w:rsidR="637AACD9" w:rsidP="008C130E" w:rsidRDefault="637AACD9" w14:paraId="5513DB82" w14:textId="3BDC376F">
      <w:pPr>
        <w:spacing w:line="360" w:lineRule="auto"/>
        <w:ind w:left="360"/>
        <w:rPr>
          <w:rFonts w:ascii="Calibri" w:hAnsi="Calibri" w:eastAsia="Calibri" w:cs="Calibri"/>
          <w:b/>
          <w:bCs/>
        </w:rPr>
      </w:pPr>
      <w:r w:rsidRPr="008C130E">
        <w:rPr>
          <w:rFonts w:ascii="Calibri" w:hAnsi="Calibri" w:eastAsia="Calibri" w:cs="Calibri"/>
          <w:b/>
          <w:bCs/>
        </w:rPr>
        <w:t xml:space="preserve">“It’s not about replacing face-to-face but complementing it. For delivering theory or catch-up work, hybrid can be effective.” </w:t>
      </w:r>
    </w:p>
    <w:p w:rsidRPr="008C130E" w:rsidR="00127C7B" w:rsidP="008C130E" w:rsidRDefault="00127C7B" w14:paraId="1AEB9D88" w14:textId="77777777">
      <w:pPr>
        <w:spacing w:line="360" w:lineRule="auto"/>
        <w:ind w:left="360"/>
        <w:rPr>
          <w:rFonts w:ascii="Calibri" w:hAnsi="Calibri" w:eastAsia="Calibri" w:cs="Calibri"/>
          <w:b/>
          <w:bCs/>
        </w:rPr>
      </w:pPr>
    </w:p>
    <w:p w:rsidRPr="008C130E" w:rsidR="637AACD9" w:rsidP="008C130E" w:rsidRDefault="637AACD9" w14:paraId="27560779" w14:textId="596920F6">
      <w:pPr>
        <w:spacing w:line="360" w:lineRule="auto"/>
        <w:rPr>
          <w:rFonts w:ascii="Calibri" w:hAnsi="Calibri" w:eastAsia="Calibri" w:cs="Calibri"/>
        </w:rPr>
      </w:pPr>
      <w:r w:rsidRPr="008C130E">
        <w:rPr>
          <w:rFonts w:ascii="Calibri" w:hAnsi="Calibri" w:eastAsia="Calibri" w:cs="Calibri"/>
        </w:rPr>
        <w:t>This nuance reflects the findings of Bernard et al. (2014), who emphasise that blended learning is most effective when tasks are deliberately matched to delivery mode rather than treated as interchangeable. Thus, effectiveness was understood as conditional rather than absolute. Hybrid learning was valued for accessibility and theory-based content but questioned for its capacity to sustain motivation and foster deeper engagement.</w:t>
      </w:r>
    </w:p>
    <w:p w:rsidRPr="008C130E" w:rsidR="5B138658" w:rsidP="008C130E" w:rsidRDefault="5B138658" w14:paraId="74C84627" w14:textId="03FB2407">
      <w:pPr>
        <w:spacing w:line="360" w:lineRule="auto"/>
        <w:rPr>
          <w:rFonts w:ascii="Calibri" w:hAnsi="Calibri" w:eastAsia="Calibri" w:cs="Calibri"/>
        </w:rPr>
      </w:pPr>
    </w:p>
    <w:p w:rsidR="21227A90" w:rsidP="21227A90" w:rsidRDefault="21227A90" w14:paraId="5D4B4C83" w14:textId="2E3E3B6D">
      <w:pPr>
        <w:spacing w:line="360" w:lineRule="auto"/>
        <w:rPr>
          <w:rFonts w:ascii="Calibri" w:hAnsi="Calibri" w:eastAsia="Calibri" w:cs="Calibri"/>
          <w:b/>
          <w:bCs/>
        </w:rPr>
      </w:pPr>
    </w:p>
    <w:p w:rsidR="21227A90" w:rsidP="21227A90" w:rsidRDefault="21227A90" w14:paraId="65C3F5BE" w14:textId="6E3A24B2">
      <w:pPr>
        <w:spacing w:line="360" w:lineRule="auto"/>
        <w:rPr>
          <w:rFonts w:ascii="Calibri" w:hAnsi="Calibri" w:eastAsia="Calibri" w:cs="Calibri"/>
          <w:b/>
          <w:bCs/>
        </w:rPr>
      </w:pPr>
    </w:p>
    <w:p w:rsidRPr="008C130E" w:rsidR="637AACD9" w:rsidP="008C130E" w:rsidRDefault="637AACD9" w14:paraId="0E6DFF44" w14:textId="3E6CCAAC">
      <w:pPr>
        <w:spacing w:line="360" w:lineRule="auto"/>
        <w:rPr>
          <w:rFonts w:ascii="Calibri" w:hAnsi="Calibri" w:eastAsia="Calibri" w:cs="Calibri"/>
        </w:rPr>
      </w:pPr>
      <w:r w:rsidRPr="008C130E">
        <w:rPr>
          <w:rFonts w:ascii="Calibri" w:hAnsi="Calibri" w:eastAsia="Calibri" w:cs="Calibri"/>
          <w:b/>
          <w:bCs/>
        </w:rPr>
        <w:t>4.6 Future Viability of Hybrid Models</w:t>
      </w:r>
    </w:p>
    <w:p w:rsidRPr="008C130E" w:rsidR="637AACD9" w:rsidP="008C130E" w:rsidRDefault="637AACD9" w14:paraId="176454EF" w14:textId="24D19A17">
      <w:pPr>
        <w:spacing w:line="360" w:lineRule="auto"/>
        <w:rPr>
          <w:ins w:author="Gareth Evans" w:date="2025-09-19T09:20:00Z" w:id="13"/>
          <w:rFonts w:ascii="Calibri" w:hAnsi="Calibri" w:eastAsia="Calibri" w:cs="Calibri"/>
        </w:rPr>
      </w:pPr>
      <w:r w:rsidRPr="008C130E">
        <w:rPr>
          <w:rFonts w:ascii="Calibri" w:hAnsi="Calibri" w:eastAsia="Calibri" w:cs="Calibri"/>
        </w:rPr>
        <w:t xml:space="preserve">Finally, participants considered the future role of hybrid learning in FE. Lecturers widely anticipated that hybrid provision would persist. Lecturer 5 stated: </w:t>
      </w:r>
    </w:p>
    <w:p w:rsidRPr="008C130E" w:rsidR="005F478F" w:rsidP="008C130E" w:rsidRDefault="005F478F" w14:paraId="34D8B3BE" w14:textId="77777777">
      <w:pPr>
        <w:spacing w:line="360" w:lineRule="auto"/>
        <w:rPr>
          <w:rFonts w:ascii="Calibri" w:hAnsi="Calibri" w:eastAsia="Calibri" w:cs="Calibri"/>
        </w:rPr>
      </w:pPr>
    </w:p>
    <w:p w:rsidRPr="008C130E" w:rsidR="637AACD9" w:rsidP="008C130E" w:rsidRDefault="637AACD9" w14:paraId="6C33A3DC" w14:textId="2216A059">
      <w:pPr>
        <w:spacing w:line="360" w:lineRule="auto"/>
        <w:ind w:left="360"/>
        <w:rPr>
          <w:ins w:author="Gareth Evans" w:date="2025-09-19T09:20:00Z" w:id="14"/>
          <w:rFonts w:ascii="Calibri" w:hAnsi="Calibri" w:eastAsia="Calibri" w:cs="Calibri"/>
          <w:b/>
          <w:bCs/>
        </w:rPr>
      </w:pPr>
      <w:r w:rsidRPr="008C130E">
        <w:rPr>
          <w:rFonts w:ascii="Calibri" w:hAnsi="Calibri" w:eastAsia="Calibri" w:cs="Calibri"/>
          <w:b/>
          <w:bCs/>
        </w:rPr>
        <w:t xml:space="preserve">“Hybrid isn’t going away. The question is how to do it properly with training, resources, and clear expectations.” </w:t>
      </w:r>
    </w:p>
    <w:p w:rsidRPr="008C130E" w:rsidR="005F478F" w:rsidP="008C130E" w:rsidRDefault="005F478F" w14:paraId="01DA38B0" w14:textId="77777777">
      <w:pPr>
        <w:spacing w:line="360" w:lineRule="auto"/>
        <w:ind w:left="360"/>
        <w:rPr>
          <w:rFonts w:ascii="Calibri" w:hAnsi="Calibri" w:eastAsia="Calibri" w:cs="Calibri"/>
          <w:b/>
          <w:bCs/>
        </w:rPr>
      </w:pPr>
    </w:p>
    <w:p w:rsidRPr="008C130E" w:rsidR="637AACD9" w:rsidDel="005F478F" w:rsidP="008C130E" w:rsidRDefault="637AACD9" w14:paraId="1C156ED7" w14:textId="62EA014B">
      <w:pPr>
        <w:spacing w:line="360" w:lineRule="auto"/>
        <w:rPr>
          <w:del w:author="Gareth Evans" w:date="2025-09-19T09:20:00Z" w:id="15"/>
          <w:rFonts w:ascii="Calibri" w:hAnsi="Calibri" w:eastAsia="Calibri" w:cs="Calibri"/>
        </w:rPr>
      </w:pPr>
      <w:r w:rsidRPr="008C130E">
        <w:rPr>
          <w:rFonts w:ascii="Calibri" w:hAnsi="Calibri" w:eastAsia="Calibri" w:cs="Calibri"/>
        </w:rPr>
        <w:t>This reflects Graham and Allen’s (2009) claim that hybrid learning has become a durable feature of post-compulsory education, even if implementation varies.</w:t>
      </w:r>
    </w:p>
    <w:p w:rsidR="00552A30" w:rsidP="008C130E" w:rsidRDefault="00552A30" w14:paraId="6CA56C3D" w14:textId="77777777">
      <w:pPr>
        <w:spacing w:line="360" w:lineRule="auto"/>
        <w:rPr>
          <w:rFonts w:ascii="Calibri" w:hAnsi="Calibri" w:eastAsia="Calibri" w:cs="Calibri"/>
        </w:rPr>
      </w:pPr>
    </w:p>
    <w:p w:rsidRPr="008C130E" w:rsidR="637AACD9" w:rsidP="008C130E" w:rsidRDefault="637AACD9" w14:paraId="373E6D2A" w14:textId="6C5AEB73">
      <w:pPr>
        <w:spacing w:line="360" w:lineRule="auto"/>
        <w:rPr>
          <w:ins w:author="Gareth Evans" w:date="2025-09-19T09:20:00Z" w:id="16"/>
          <w:rFonts w:ascii="Calibri" w:hAnsi="Calibri" w:eastAsia="Calibri" w:cs="Calibri"/>
        </w:rPr>
      </w:pPr>
      <w:r w:rsidRPr="008C130E">
        <w:rPr>
          <w:rFonts w:ascii="Calibri" w:hAnsi="Calibri" w:eastAsia="Calibri" w:cs="Calibri"/>
        </w:rPr>
        <w:t xml:space="preserve">Several staff emphasised that viability depended on institutional investment. Lecturer 3 argued: </w:t>
      </w:r>
    </w:p>
    <w:p w:rsidRPr="008C130E" w:rsidR="005F478F" w:rsidP="008C130E" w:rsidRDefault="005F478F" w14:paraId="2DA25D06" w14:textId="77777777">
      <w:pPr>
        <w:spacing w:line="360" w:lineRule="auto"/>
        <w:rPr>
          <w:rFonts w:ascii="Calibri" w:hAnsi="Calibri" w:eastAsia="Calibri" w:cs="Calibri"/>
        </w:rPr>
      </w:pPr>
    </w:p>
    <w:p w:rsidRPr="008C130E" w:rsidR="637AACD9" w:rsidP="008C130E" w:rsidRDefault="637AACD9" w14:paraId="51837632" w14:textId="69DDE94D">
      <w:pPr>
        <w:spacing w:line="360" w:lineRule="auto"/>
        <w:ind w:left="360"/>
        <w:rPr>
          <w:ins w:author="Gareth Evans" w:date="2025-09-19T09:20:00Z" w:id="17"/>
          <w:rFonts w:ascii="Calibri" w:hAnsi="Calibri" w:eastAsia="Calibri" w:cs="Calibri"/>
          <w:b/>
          <w:bCs/>
        </w:rPr>
      </w:pPr>
      <w:r w:rsidRPr="26BE9126">
        <w:rPr>
          <w:rFonts w:ascii="Calibri" w:hAnsi="Calibri" w:eastAsia="Calibri" w:cs="Calibri"/>
          <w:b/>
          <w:bCs/>
        </w:rPr>
        <w:t xml:space="preserve">“Colleges can’t just expect staff to make hybrid work on goodwill. It needs funding, smaller class sizes, and time to plan. </w:t>
      </w:r>
      <w:r w:rsidRPr="26BE9126" w:rsidR="2B79B452">
        <w:rPr>
          <w:rFonts w:ascii="Calibri" w:hAnsi="Calibri" w:eastAsia="Calibri" w:cs="Calibri"/>
          <w:b/>
          <w:bCs/>
        </w:rPr>
        <w:t>Otherwise,</w:t>
      </w:r>
      <w:r w:rsidRPr="26BE9126">
        <w:rPr>
          <w:rFonts w:ascii="Calibri" w:hAnsi="Calibri" w:eastAsia="Calibri" w:cs="Calibri"/>
          <w:b/>
          <w:bCs/>
        </w:rPr>
        <w:t xml:space="preserve"> it becomes unsustainable.” </w:t>
      </w:r>
    </w:p>
    <w:p w:rsidRPr="008C130E" w:rsidR="005F478F" w:rsidP="008C130E" w:rsidRDefault="005F478F" w14:paraId="5697F979" w14:textId="77777777">
      <w:pPr>
        <w:spacing w:line="360" w:lineRule="auto"/>
        <w:ind w:left="360"/>
        <w:rPr>
          <w:rFonts w:ascii="Calibri" w:hAnsi="Calibri" w:eastAsia="Calibri" w:cs="Calibri"/>
          <w:b/>
          <w:bCs/>
        </w:rPr>
      </w:pPr>
    </w:p>
    <w:p w:rsidRPr="008C130E" w:rsidR="637AACD9" w:rsidDel="005F478F" w:rsidP="008C130E" w:rsidRDefault="637AACD9" w14:paraId="5693C135" w14:textId="0FD1C16F">
      <w:pPr>
        <w:spacing w:line="360" w:lineRule="auto"/>
        <w:rPr>
          <w:del w:author="Gareth Evans" w:date="2025-09-19T09:20:00Z" w:id="18"/>
          <w:rFonts w:ascii="Calibri" w:hAnsi="Calibri" w:eastAsia="Calibri" w:cs="Calibri"/>
        </w:rPr>
      </w:pPr>
      <w:r w:rsidRPr="008C130E">
        <w:rPr>
          <w:rFonts w:ascii="Calibri" w:hAnsi="Calibri" w:eastAsia="Calibri" w:cs="Calibri"/>
        </w:rPr>
        <w:t>These concerns resonate with Hodges et al. (2020), who stress that effective hybrid models require not just teacher goodwill but structured professional development and systemic support.</w:t>
      </w:r>
      <w:ins w:author="Gareth Evans" w:date="2025-09-19T09:20:00Z" w:id="19">
        <w:r w:rsidRPr="008C130E" w:rsidR="005F478F">
          <w:rPr>
            <w:rFonts w:ascii="Calibri" w:hAnsi="Calibri" w:eastAsia="Calibri" w:cs="Calibri"/>
          </w:rPr>
          <w:t xml:space="preserve"> </w:t>
        </w:r>
      </w:ins>
    </w:p>
    <w:p w:rsidRPr="008C130E" w:rsidR="5B138658" w:rsidDel="005F478F" w:rsidP="008C130E" w:rsidRDefault="5B138658" w14:paraId="622CFD2E" w14:textId="0A8BE5BF">
      <w:pPr>
        <w:spacing w:line="360" w:lineRule="auto"/>
        <w:rPr>
          <w:del w:author="Gareth Evans" w:date="2025-09-19T09:20:00Z" w:id="20"/>
          <w:rFonts w:ascii="Calibri" w:hAnsi="Calibri" w:eastAsia="Calibri" w:cs="Calibri"/>
        </w:rPr>
      </w:pPr>
    </w:p>
    <w:p w:rsidRPr="008C130E" w:rsidR="637AACD9" w:rsidP="008C130E" w:rsidRDefault="637AACD9" w14:paraId="5F494504" w14:textId="139154E9">
      <w:pPr>
        <w:spacing w:line="360" w:lineRule="auto"/>
        <w:rPr>
          <w:ins w:author="Gareth Evans" w:date="2025-09-19T09:20:00Z" w:id="21"/>
          <w:rFonts w:ascii="Calibri" w:hAnsi="Calibri" w:eastAsia="Calibri" w:cs="Calibri"/>
        </w:rPr>
      </w:pPr>
      <w:r w:rsidRPr="008C130E">
        <w:rPr>
          <w:rFonts w:ascii="Calibri" w:hAnsi="Calibri" w:eastAsia="Calibri" w:cs="Calibri"/>
        </w:rPr>
        <w:t xml:space="preserve">Students were more ambivalent. Many felt hybrid should remain as an option rather than the norm. Student 9 stated: </w:t>
      </w:r>
    </w:p>
    <w:p w:rsidRPr="008C130E" w:rsidR="005F478F" w:rsidP="008C130E" w:rsidRDefault="005F478F" w14:paraId="13E7F2D6" w14:textId="77777777">
      <w:pPr>
        <w:spacing w:line="360" w:lineRule="auto"/>
        <w:rPr>
          <w:rFonts w:ascii="Calibri" w:hAnsi="Calibri" w:eastAsia="Calibri" w:cs="Calibri"/>
        </w:rPr>
      </w:pPr>
    </w:p>
    <w:p w:rsidRPr="008C130E" w:rsidR="637AACD9" w:rsidP="008C130E" w:rsidRDefault="637AACD9" w14:paraId="302D3753" w14:textId="32CB016A">
      <w:pPr>
        <w:spacing w:line="360" w:lineRule="auto"/>
        <w:ind w:left="360"/>
        <w:rPr>
          <w:ins w:author="Gareth Evans" w:date="2025-09-19T09:20:00Z" w:id="22"/>
          <w:rFonts w:ascii="Calibri" w:hAnsi="Calibri" w:eastAsia="Calibri" w:cs="Calibri"/>
          <w:b/>
          <w:bCs/>
        </w:rPr>
      </w:pPr>
      <w:r w:rsidRPr="008C130E">
        <w:rPr>
          <w:rFonts w:ascii="Calibri" w:hAnsi="Calibri" w:eastAsia="Calibri" w:cs="Calibri"/>
          <w:b/>
          <w:bCs/>
        </w:rPr>
        <w:t xml:space="preserve">“It should be an option, not the main way. Some people need it, but most learn better face to face.” </w:t>
      </w:r>
    </w:p>
    <w:p w:rsidRPr="008C130E" w:rsidR="005F478F" w:rsidP="008C130E" w:rsidRDefault="005F478F" w14:paraId="72A26713" w14:textId="77777777">
      <w:pPr>
        <w:spacing w:line="360" w:lineRule="auto"/>
        <w:ind w:left="360"/>
        <w:rPr>
          <w:rFonts w:ascii="Calibri" w:hAnsi="Calibri" w:eastAsia="Calibri" w:cs="Calibri"/>
          <w:b/>
          <w:bCs/>
        </w:rPr>
      </w:pPr>
    </w:p>
    <w:p w:rsidRPr="008C130E" w:rsidR="637AACD9" w:rsidP="008C130E" w:rsidRDefault="637AACD9" w14:paraId="08621D41" w14:textId="4F918AFF">
      <w:pPr>
        <w:spacing w:line="360" w:lineRule="auto"/>
        <w:rPr>
          <w:ins w:author="Gareth Evans" w:date="2025-09-19T09:20:00Z" w:id="23"/>
          <w:rFonts w:ascii="Calibri" w:hAnsi="Calibri" w:eastAsia="Calibri" w:cs="Calibri"/>
        </w:rPr>
      </w:pPr>
      <w:r w:rsidRPr="008C130E">
        <w:rPr>
          <w:rFonts w:ascii="Calibri" w:hAnsi="Calibri" w:eastAsia="Calibri" w:cs="Calibri"/>
        </w:rPr>
        <w:t xml:space="preserve">Others valued hybrid as a contingency. Student 13 commented: </w:t>
      </w:r>
    </w:p>
    <w:p w:rsidRPr="008C130E" w:rsidR="005F478F" w:rsidP="008C130E" w:rsidRDefault="005F478F" w14:paraId="1385EBC6" w14:textId="77777777">
      <w:pPr>
        <w:spacing w:line="360" w:lineRule="auto"/>
        <w:rPr>
          <w:rFonts w:ascii="Calibri" w:hAnsi="Calibri" w:eastAsia="Calibri" w:cs="Calibri"/>
        </w:rPr>
      </w:pPr>
    </w:p>
    <w:p w:rsidRPr="008C130E" w:rsidR="637AACD9" w:rsidP="008C130E" w:rsidRDefault="637AACD9" w14:paraId="2996AE05" w14:textId="5173C703">
      <w:pPr>
        <w:spacing w:line="360" w:lineRule="auto"/>
        <w:ind w:left="360"/>
        <w:rPr>
          <w:ins w:author="Gareth Evans" w:date="2025-09-19T09:20:00Z" w:id="24"/>
          <w:rFonts w:ascii="Calibri" w:hAnsi="Calibri" w:eastAsia="Calibri" w:cs="Calibri"/>
          <w:b/>
          <w:bCs/>
        </w:rPr>
      </w:pPr>
      <w:r w:rsidRPr="008C130E">
        <w:rPr>
          <w:rFonts w:ascii="Calibri" w:hAnsi="Calibri" w:eastAsia="Calibri" w:cs="Calibri"/>
          <w:b/>
          <w:bCs/>
        </w:rPr>
        <w:t xml:space="preserve">“I’d keep hybrid for when you’re ill or can’t get in. It stops you falling behind.” </w:t>
      </w:r>
    </w:p>
    <w:p w:rsidRPr="008C130E" w:rsidR="005F478F" w:rsidP="008C130E" w:rsidRDefault="005F478F" w14:paraId="3192B3EA" w14:textId="77777777">
      <w:pPr>
        <w:spacing w:line="360" w:lineRule="auto"/>
        <w:ind w:left="360"/>
        <w:rPr>
          <w:rFonts w:ascii="Calibri" w:hAnsi="Calibri" w:eastAsia="Calibri" w:cs="Calibri"/>
          <w:b/>
          <w:bCs/>
        </w:rPr>
      </w:pPr>
    </w:p>
    <w:p w:rsidRPr="008C130E" w:rsidR="637AACD9" w:rsidP="008C130E" w:rsidRDefault="637AACD9" w14:paraId="51DBDBEB" w14:textId="2A9FA145">
      <w:pPr>
        <w:spacing w:line="360" w:lineRule="auto"/>
        <w:rPr>
          <w:rFonts w:ascii="Calibri" w:hAnsi="Calibri" w:eastAsia="Calibri" w:cs="Calibri"/>
        </w:rPr>
      </w:pPr>
      <w:r w:rsidRPr="008C130E">
        <w:rPr>
          <w:rFonts w:ascii="Calibri" w:hAnsi="Calibri" w:eastAsia="Calibri" w:cs="Calibri"/>
        </w:rPr>
        <w:t>These perspectives align with Nguyen (2021), who suggests that students increasingly expect flexible options but still prioritise face-to-face interaction for core learning.</w:t>
      </w:r>
    </w:p>
    <w:p w:rsidRPr="008C130E" w:rsidR="7260E671" w:rsidP="008C130E" w:rsidRDefault="7260E671" w14:paraId="6F987574" w14:textId="044A38B4">
      <w:pPr>
        <w:spacing w:line="360" w:lineRule="auto"/>
        <w:rPr>
          <w:rFonts w:ascii="Calibri" w:hAnsi="Calibri" w:eastAsia="Calibri" w:cs="Calibri"/>
        </w:rPr>
      </w:pPr>
    </w:p>
    <w:p w:rsidRPr="008C130E" w:rsidR="637AACD9" w:rsidP="008C130E" w:rsidRDefault="637AACD9" w14:paraId="396893CB" w14:textId="6399F116">
      <w:pPr>
        <w:spacing w:line="360" w:lineRule="auto"/>
        <w:rPr>
          <w:rFonts w:ascii="Calibri" w:hAnsi="Calibri" w:eastAsia="Calibri" w:cs="Calibri"/>
        </w:rPr>
      </w:pPr>
      <w:r w:rsidRPr="008C130E">
        <w:rPr>
          <w:rFonts w:ascii="Calibri" w:hAnsi="Calibri" w:eastAsia="Calibri" w:cs="Calibri"/>
        </w:rPr>
        <w:t>Taken together, the findings suggest participants see hybrid learning as part of the future FE landscape but advocate for selective, strategically supported adoption, with careful alignment to learner needs and institutional capacity.</w:t>
      </w:r>
    </w:p>
    <w:p w:rsidRPr="008C130E" w:rsidR="5B138658" w:rsidP="008C130E" w:rsidRDefault="5B138658" w14:paraId="536E4519" w14:textId="39CA3CEB">
      <w:pPr>
        <w:spacing w:line="360" w:lineRule="auto"/>
        <w:rPr>
          <w:rFonts w:ascii="Calibri" w:hAnsi="Calibri" w:eastAsia="Calibri" w:cs="Calibri"/>
        </w:rPr>
      </w:pPr>
    </w:p>
    <w:p w:rsidRPr="008C130E" w:rsidR="637AACD9" w:rsidP="008C130E" w:rsidRDefault="637AACD9" w14:paraId="64F75D5D" w14:textId="17361C57">
      <w:pPr>
        <w:spacing w:line="360" w:lineRule="auto"/>
        <w:rPr>
          <w:rFonts w:ascii="Calibri" w:hAnsi="Calibri" w:eastAsia="Calibri" w:cs="Calibri"/>
        </w:rPr>
      </w:pPr>
      <w:r w:rsidRPr="008C130E">
        <w:rPr>
          <w:rFonts w:ascii="Calibri" w:hAnsi="Calibri" w:eastAsia="Calibri" w:cs="Calibri"/>
          <w:b/>
          <w:bCs/>
        </w:rPr>
        <w:t>4.7 Summary of Findings</w:t>
      </w:r>
    </w:p>
    <w:p w:rsidR="00552A30" w:rsidP="008C130E" w:rsidRDefault="637AACD9" w14:paraId="3BF69A29" w14:textId="77777777">
      <w:pPr>
        <w:spacing w:line="360" w:lineRule="auto"/>
        <w:rPr>
          <w:rFonts w:ascii="Calibri" w:hAnsi="Calibri" w:eastAsia="Calibri" w:cs="Calibri"/>
        </w:rPr>
      </w:pPr>
      <w:r w:rsidRPr="008C130E">
        <w:rPr>
          <w:rFonts w:ascii="Calibri" w:hAnsi="Calibri" w:eastAsia="Calibri" w:cs="Calibri"/>
        </w:rPr>
        <w:t xml:space="preserve">This chapter has presented the findings from student and lecturer questionnaires, structured around six themes. Participants valued hybrid learning for its flexibility, which enhanced access and supported inclusion but cautioned that this flexibility could also encourage disengagement. They reported that engagement was </w:t>
      </w:r>
      <w:r w:rsidRPr="008C130E" w:rsidR="00631D2F">
        <w:rPr>
          <w:rFonts w:ascii="Calibri" w:hAnsi="Calibri" w:eastAsia="Calibri" w:cs="Calibri"/>
        </w:rPr>
        <w:t>weaker</w:t>
      </w:r>
      <w:r w:rsidRPr="008C130E">
        <w:rPr>
          <w:rFonts w:ascii="Calibri" w:hAnsi="Calibri" w:eastAsia="Calibri" w:cs="Calibri"/>
        </w:rPr>
        <w:t xml:space="preserve"> online, although some learners found digital spaces less intimidating. Technical barriers and digital inequality emerged as significant challenges, with disparities in access to devices and reliable internet creating inequities in participation.</w:t>
      </w:r>
    </w:p>
    <w:p w:rsidR="00552A30" w:rsidP="008C130E" w:rsidRDefault="00552A30" w14:paraId="1E9DB639" w14:textId="77777777">
      <w:pPr>
        <w:spacing w:line="360" w:lineRule="auto"/>
        <w:rPr>
          <w:rFonts w:ascii="Calibri" w:hAnsi="Calibri" w:eastAsia="Calibri" w:cs="Calibri"/>
        </w:rPr>
      </w:pPr>
    </w:p>
    <w:p w:rsidR="637AACD9" w:rsidP="008C130E" w:rsidRDefault="637AACD9" w14:paraId="43AB65BE" w14:textId="4A3CEEB0">
      <w:pPr>
        <w:spacing w:line="360" w:lineRule="auto"/>
        <w:rPr>
          <w:rFonts w:ascii="Calibri" w:hAnsi="Calibri" w:eastAsia="Calibri" w:cs="Calibri"/>
        </w:rPr>
      </w:pPr>
      <w:r w:rsidRPr="008C130E">
        <w:rPr>
          <w:rFonts w:ascii="Calibri" w:hAnsi="Calibri" w:eastAsia="Calibri" w:cs="Calibri"/>
        </w:rPr>
        <w:t>Collaboration and peer learning were weakened, though some students reported improved concentration online. Overall effectiveness was perceived as conditional, suitable for theory-based delivery but less so for sustaining motivation and deeper learning. Finally, while participants anticipated that hybrid models would remain part of FE, they stressed that their future viability depended on institutional investment, pedagogical adaptation, and equitable access.</w:t>
      </w:r>
    </w:p>
    <w:p w:rsidRPr="008C130E" w:rsidR="00631D2F" w:rsidP="008C130E" w:rsidRDefault="00631D2F" w14:paraId="3B91D308" w14:textId="77777777">
      <w:pPr>
        <w:spacing w:line="360" w:lineRule="auto"/>
        <w:rPr>
          <w:rFonts w:ascii="Calibri" w:hAnsi="Calibri" w:eastAsia="Calibri" w:cs="Calibri"/>
        </w:rPr>
      </w:pPr>
    </w:p>
    <w:p w:rsidRPr="008C130E" w:rsidR="1AC05B55" w:rsidP="008C130E" w:rsidRDefault="637AACD9" w14:paraId="103510EA" w14:textId="615E1C2C">
      <w:pPr>
        <w:spacing w:line="360" w:lineRule="auto"/>
        <w:contextualSpacing/>
        <w:rPr>
          <w:rFonts w:ascii="Calibri" w:hAnsi="Calibri" w:eastAsia="Calibri" w:cs="Calibri"/>
        </w:rPr>
      </w:pPr>
      <w:r w:rsidRPr="008C130E">
        <w:rPr>
          <w:rFonts w:ascii="Calibri" w:hAnsi="Calibri" w:eastAsia="Calibri" w:cs="Calibri"/>
        </w:rPr>
        <w:t>These findings highlight the complex, context-dependent nature of hybrid learning in FE. They set the stage for Chapter 5, which will discuss these results in relation to the existing literature and theoretical frameworks, offering a critical interpretation of their implications.</w:t>
      </w:r>
    </w:p>
    <w:p w:rsidRPr="008C130E" w:rsidR="1AC05B55" w:rsidP="008C130E" w:rsidRDefault="1AC05B55" w14:paraId="34DCD05A" w14:textId="528A96B9">
      <w:pPr>
        <w:spacing w:line="360" w:lineRule="auto"/>
        <w:contextualSpacing/>
        <w:rPr>
          <w:rFonts w:ascii="Calibri" w:hAnsi="Calibri" w:eastAsia="Calibri" w:cs="Calibri"/>
        </w:rPr>
      </w:pPr>
    </w:p>
    <w:p w:rsidRPr="008C130E" w:rsidR="1AC05B55" w:rsidP="008C130E" w:rsidRDefault="1AC05B55" w14:paraId="5830E20E" w14:textId="001CA8EA">
      <w:pPr>
        <w:spacing w:line="360" w:lineRule="auto"/>
        <w:contextualSpacing/>
        <w:rPr>
          <w:rFonts w:ascii="Calibri" w:hAnsi="Calibri" w:eastAsia="Calibri" w:cs="Calibri"/>
        </w:rPr>
      </w:pPr>
    </w:p>
    <w:p w:rsidRPr="008C130E" w:rsidR="1AC05B55" w:rsidP="008C130E" w:rsidRDefault="1AC05B55" w14:paraId="60925BC5" w14:textId="1813D5DA">
      <w:pPr>
        <w:spacing w:line="360" w:lineRule="auto"/>
        <w:contextualSpacing/>
        <w:rPr>
          <w:rFonts w:ascii="Calibri" w:hAnsi="Calibri" w:eastAsia="Calibri" w:cs="Calibri"/>
        </w:rPr>
      </w:pPr>
    </w:p>
    <w:p w:rsidR="00552A30" w:rsidP="21227A90" w:rsidRDefault="00552A30" w14:paraId="3ACD6921" w14:textId="0ED555D5">
      <w:pPr>
        <w:spacing w:line="360" w:lineRule="auto"/>
        <w:contextualSpacing/>
        <w:rPr>
          <w:rFonts w:ascii="Calibri" w:hAnsi="Calibri" w:eastAsia="Calibri" w:cs="Calibri"/>
        </w:rPr>
      </w:pPr>
    </w:p>
    <w:p w:rsidRPr="008C130E" w:rsidR="1AC05B55" w:rsidP="21227A90" w:rsidRDefault="5DDD46AD" w14:paraId="69CCDFAA" w14:textId="67285CBA">
      <w:pPr>
        <w:spacing w:line="360" w:lineRule="auto"/>
        <w:contextualSpacing/>
        <w:rPr>
          <w:rFonts w:ascii="Calibri" w:hAnsi="Calibri" w:eastAsia="Calibri" w:cs="Calibri"/>
          <w:b/>
          <w:bCs/>
        </w:rPr>
      </w:pPr>
      <w:r w:rsidRPr="21227A90">
        <w:rPr>
          <w:rFonts w:ascii="Calibri" w:hAnsi="Calibri" w:eastAsia="Calibri" w:cs="Calibri"/>
          <w:b/>
          <w:bCs/>
        </w:rPr>
        <w:t xml:space="preserve">Chapter </w:t>
      </w:r>
      <w:r w:rsidRPr="21227A90" w:rsidR="58C6DD71">
        <w:rPr>
          <w:rFonts w:ascii="Calibri" w:hAnsi="Calibri" w:eastAsia="Calibri" w:cs="Calibri"/>
          <w:b/>
          <w:bCs/>
        </w:rPr>
        <w:t>5</w:t>
      </w:r>
      <w:r w:rsidRPr="21227A90">
        <w:rPr>
          <w:rFonts w:ascii="Calibri" w:hAnsi="Calibri" w:eastAsia="Calibri" w:cs="Calibri"/>
          <w:b/>
          <w:bCs/>
        </w:rPr>
        <w:t>: Discussion</w:t>
      </w:r>
    </w:p>
    <w:p w:rsidRPr="008C130E" w:rsidR="1AC05B55" w:rsidP="008C130E" w:rsidRDefault="1AC05B55" w14:paraId="0D213584" w14:textId="477C70D4">
      <w:pPr>
        <w:spacing w:line="360" w:lineRule="auto"/>
        <w:rPr>
          <w:rFonts w:ascii="Calibri" w:hAnsi="Calibri" w:eastAsia="Calibri" w:cs="Calibri"/>
          <w:b/>
          <w:bCs/>
        </w:rPr>
      </w:pPr>
    </w:p>
    <w:p w:rsidRPr="008C130E" w:rsidR="00A43A72" w:rsidP="008C130E" w:rsidRDefault="7562AC81" w14:paraId="43A9E203" w14:textId="77777777">
      <w:pPr>
        <w:spacing w:line="360" w:lineRule="auto"/>
        <w:rPr>
          <w:rFonts w:ascii="Calibri" w:hAnsi="Calibri" w:eastAsia="Calibri" w:cs="Calibri"/>
        </w:rPr>
      </w:pPr>
      <w:r w:rsidRPr="008C130E">
        <w:rPr>
          <w:rFonts w:ascii="Calibri" w:hAnsi="Calibri" w:eastAsia="Calibri" w:cs="Calibri"/>
        </w:rPr>
        <w:t>This chapter critically interprets the findings presented in Chapter 4, situating them within the wider body of literature and theoretical frameworks discussed in Chapter 2. By maintaining the same thematic structure, this discussion provides a direct bridge between the empirical evidence and existing scholarship, while explicitly answering the research questions.</w:t>
      </w:r>
    </w:p>
    <w:p w:rsidRPr="008C130E" w:rsidR="00A43A72" w:rsidP="008C130E" w:rsidRDefault="00A43A72" w14:paraId="0D88F944" w14:textId="77777777">
      <w:pPr>
        <w:spacing w:line="360" w:lineRule="auto"/>
        <w:rPr>
          <w:rFonts w:ascii="Calibri" w:hAnsi="Calibri" w:eastAsia="Calibri" w:cs="Calibri"/>
        </w:rPr>
      </w:pPr>
    </w:p>
    <w:p w:rsidRPr="008C130E" w:rsidR="00A43A72" w:rsidP="008C130E" w:rsidRDefault="7562AC81" w14:paraId="2184962B" w14:textId="10518D36">
      <w:pPr>
        <w:spacing w:line="360" w:lineRule="auto"/>
        <w:rPr>
          <w:rFonts w:ascii="Calibri" w:hAnsi="Calibri" w:eastAsia="Calibri" w:cs="Calibri"/>
        </w:rPr>
      </w:pPr>
      <w:r w:rsidRPr="008C130E">
        <w:rPr>
          <w:rFonts w:ascii="Calibri" w:hAnsi="Calibri" w:eastAsia="Calibri" w:cs="Calibri"/>
        </w:rPr>
        <w:t>The discussion highlights how student and lecturer experiences converge and diverge, the role of flexibility, autonomy, and digital inequity, and the implications for the long-term viability of hybrid learning in FE. It also integrates recent studies (2020–2025) to ensure a contemporary perspective.</w:t>
      </w:r>
    </w:p>
    <w:p w:rsidRPr="008C130E" w:rsidR="00A43A72" w:rsidP="008C130E" w:rsidRDefault="00A43A72" w14:paraId="2CDD9A37" w14:textId="5BB42156">
      <w:pPr>
        <w:spacing w:line="360" w:lineRule="auto"/>
        <w:rPr>
          <w:rFonts w:ascii="Calibri" w:hAnsi="Calibri" w:eastAsia="Calibri" w:cs="Calibri"/>
        </w:rPr>
      </w:pPr>
    </w:p>
    <w:p w:rsidRPr="008C130E" w:rsidR="00A43A72" w:rsidP="008C130E" w:rsidRDefault="00A43A72" w14:paraId="2E84D8DB" w14:textId="7C63153D">
      <w:pPr>
        <w:spacing w:line="360" w:lineRule="auto"/>
        <w:rPr>
          <w:rFonts w:ascii="Calibri" w:hAnsi="Calibri" w:eastAsia="Calibri" w:cs="Calibri"/>
          <w:b/>
          <w:bCs/>
        </w:rPr>
      </w:pPr>
      <w:r w:rsidRPr="008C130E">
        <w:rPr>
          <w:rFonts w:ascii="Calibri" w:hAnsi="Calibri" w:eastAsia="Calibri" w:cs="Calibri"/>
          <w:b/>
          <w:bCs/>
        </w:rPr>
        <w:t xml:space="preserve">5.1 </w:t>
      </w:r>
      <w:r w:rsidRPr="008C130E" w:rsidR="7562AC81">
        <w:rPr>
          <w:rFonts w:ascii="Calibri" w:hAnsi="Calibri" w:eastAsia="Calibri" w:cs="Calibri"/>
          <w:b/>
          <w:bCs/>
        </w:rPr>
        <w:t>Student Perceptions of Engagement, Accessibility, and Support</w:t>
      </w:r>
    </w:p>
    <w:p w:rsidRPr="008C130E" w:rsidR="008C130E" w:rsidP="008C130E" w:rsidRDefault="6F5C6EA4" w14:paraId="08CB1732" w14:textId="77777777">
      <w:pPr>
        <w:spacing w:line="360" w:lineRule="auto"/>
        <w:rPr>
          <w:rFonts w:ascii="Calibri" w:hAnsi="Calibri" w:eastAsia="Calibri" w:cs="Calibri"/>
        </w:rPr>
      </w:pPr>
      <w:r w:rsidRPr="008C130E">
        <w:rPr>
          <w:rFonts w:ascii="Calibri" w:hAnsi="Calibri" w:eastAsia="Calibri" w:cs="Calibri"/>
        </w:rPr>
        <w:t>T</w:t>
      </w:r>
      <w:r w:rsidRPr="008C130E" w:rsidR="7562AC81">
        <w:rPr>
          <w:rFonts w:ascii="Calibri" w:hAnsi="Calibri" w:eastAsia="Calibri" w:cs="Calibri"/>
        </w:rPr>
        <w:t xml:space="preserve">he findings revealed that students valued flexibility and autonomy, echoing earlier research emphasising these as core strengths of hybrid models (Staker &amp; Horn, 2012; Hrastinski, 2019). </w:t>
      </w:r>
      <w:r w:rsidRPr="008C130E" w:rsidR="7562AC81">
        <w:rPr>
          <w:rFonts w:ascii="Calibri" w:hAnsi="Calibri" w:eastAsia="Calibri" w:cs="Calibri"/>
          <w:i/>
          <w:iCs/>
        </w:rPr>
        <w:t>Student 1</w:t>
      </w:r>
      <w:r w:rsidRPr="008C130E" w:rsidR="7562AC81">
        <w:rPr>
          <w:rFonts w:ascii="Calibri" w:hAnsi="Calibri" w:eastAsia="Calibri" w:cs="Calibri"/>
        </w:rPr>
        <w:t xml:space="preserve">, for instance, described re-watching lectures as empowering, while </w:t>
      </w:r>
      <w:r w:rsidRPr="008C130E" w:rsidR="7562AC81">
        <w:rPr>
          <w:rFonts w:ascii="Calibri" w:hAnsi="Calibri" w:eastAsia="Calibri" w:cs="Calibri"/>
          <w:i/>
          <w:iCs/>
        </w:rPr>
        <w:t>Student 2</w:t>
      </w:r>
      <w:r w:rsidRPr="008C130E" w:rsidR="7562AC81">
        <w:rPr>
          <w:rFonts w:ascii="Calibri" w:hAnsi="Calibri" w:eastAsia="Calibri" w:cs="Calibri"/>
        </w:rPr>
        <w:t xml:space="preserve"> warned that “freedom without guidance just felt like drifting.” These accounts highlight the tension between flexibility as an enabler and as a risk factor when self-regulation is underdeveloped.</w:t>
      </w:r>
    </w:p>
    <w:p w:rsidRPr="008C130E" w:rsidR="008C130E" w:rsidP="008C130E" w:rsidRDefault="008C130E" w14:paraId="58C08AC5" w14:textId="77777777">
      <w:pPr>
        <w:spacing w:line="360" w:lineRule="auto"/>
        <w:rPr>
          <w:rFonts w:ascii="Calibri" w:hAnsi="Calibri" w:eastAsia="Calibri" w:cs="Calibri"/>
        </w:rPr>
      </w:pPr>
    </w:p>
    <w:p w:rsidRPr="008C130E" w:rsidR="008C130E" w:rsidP="008C130E" w:rsidRDefault="7562AC81" w14:paraId="136A6F18" w14:textId="77777777">
      <w:pPr>
        <w:spacing w:line="360" w:lineRule="auto"/>
        <w:rPr>
          <w:rFonts w:ascii="Calibri" w:hAnsi="Calibri" w:eastAsia="Calibri" w:cs="Calibri"/>
        </w:rPr>
      </w:pPr>
      <w:r w:rsidRPr="008C130E">
        <w:rPr>
          <w:rFonts w:ascii="Calibri" w:hAnsi="Calibri" w:eastAsia="Calibri" w:cs="Calibri"/>
        </w:rPr>
        <w:t>This aligns with Broadbent and Poon’s (2015) argument that self-regulated learning is a critical predictor of success in hybrid environments. More recent evidence supports this view: Lee and Martin (2023) found that FE students often struggled to sustain motivation in asynchronous formats, particularly when institutional scaffolding was weak.</w:t>
      </w:r>
    </w:p>
    <w:p w:rsidRPr="008C130E" w:rsidR="008C130E" w:rsidP="008C130E" w:rsidRDefault="008C130E" w14:paraId="54E64566" w14:textId="77777777">
      <w:pPr>
        <w:spacing w:line="360" w:lineRule="auto"/>
        <w:rPr>
          <w:rFonts w:ascii="Calibri" w:hAnsi="Calibri" w:eastAsia="Calibri" w:cs="Calibri"/>
        </w:rPr>
      </w:pPr>
    </w:p>
    <w:p w:rsidRPr="008C130E" w:rsidR="008C130E" w:rsidP="008C130E" w:rsidRDefault="7562AC81" w14:paraId="74443D7E" w14:textId="77777777">
      <w:pPr>
        <w:spacing w:line="360" w:lineRule="auto"/>
        <w:rPr>
          <w:rFonts w:ascii="Calibri" w:hAnsi="Calibri" w:eastAsia="Calibri" w:cs="Calibri"/>
        </w:rPr>
      </w:pPr>
      <w:r w:rsidRPr="008C130E">
        <w:rPr>
          <w:rFonts w:ascii="Calibri" w:hAnsi="Calibri" w:eastAsia="Calibri" w:cs="Calibri"/>
        </w:rPr>
        <w:t xml:space="preserve">The issue of academic support also emerged strongly in the findings. Students expressed frustration at delayed email responses and a lack of immediacy compared to face-to-face interactions. This echoes Kahu and Nelson’s (2018) model of student engagement, which stresses that institutional support and connection are central to persistence. </w:t>
      </w:r>
      <w:r w:rsidRPr="008C130E">
        <w:rPr>
          <w:rFonts w:ascii="Calibri" w:hAnsi="Calibri" w:eastAsia="Calibri" w:cs="Calibri"/>
          <w:i/>
          <w:iCs/>
        </w:rPr>
        <w:t>Student 5</w:t>
      </w:r>
      <w:r w:rsidRPr="008C130E">
        <w:rPr>
          <w:rFonts w:ascii="Calibri" w:hAnsi="Calibri" w:eastAsia="Calibri" w:cs="Calibri"/>
        </w:rPr>
        <w:t>’s reflection</w:t>
      </w:r>
      <w:r w:rsidRPr="008C130E" w:rsidR="2FFD8951">
        <w:rPr>
          <w:rFonts w:ascii="Calibri" w:hAnsi="Calibri" w:eastAsia="Calibri" w:cs="Calibri"/>
        </w:rPr>
        <w:t xml:space="preserve"> </w:t>
      </w:r>
      <w:r w:rsidRPr="008C130E">
        <w:rPr>
          <w:rFonts w:ascii="Calibri" w:hAnsi="Calibri" w:eastAsia="Calibri" w:cs="Calibri"/>
        </w:rPr>
        <w:t>“Sometimes I waited days for a reply, and by then I’d lost momentum”</w:t>
      </w:r>
      <w:r w:rsidRPr="008C130E" w:rsidR="2BF8C14C">
        <w:rPr>
          <w:rFonts w:ascii="Calibri" w:hAnsi="Calibri" w:eastAsia="Calibri" w:cs="Calibri"/>
        </w:rPr>
        <w:t xml:space="preserve"> </w:t>
      </w:r>
      <w:r w:rsidRPr="008C130E">
        <w:rPr>
          <w:rFonts w:ascii="Calibri" w:hAnsi="Calibri" w:eastAsia="Calibri" w:cs="Calibri"/>
        </w:rPr>
        <w:t>illustrates how lapses in support directly affect engagement.</w:t>
      </w:r>
    </w:p>
    <w:p w:rsidRPr="008C130E" w:rsidR="008C130E" w:rsidP="008C130E" w:rsidRDefault="008C130E" w14:paraId="45370321" w14:textId="77777777">
      <w:pPr>
        <w:spacing w:line="360" w:lineRule="auto"/>
        <w:rPr>
          <w:rFonts w:ascii="Calibri" w:hAnsi="Calibri" w:eastAsia="Calibri" w:cs="Calibri"/>
        </w:rPr>
      </w:pPr>
    </w:p>
    <w:p w:rsidRPr="008C130E" w:rsidR="008C130E" w:rsidP="008C130E" w:rsidRDefault="7562AC81" w14:paraId="7441B020" w14:textId="77777777">
      <w:pPr>
        <w:spacing w:line="360" w:lineRule="auto"/>
        <w:rPr>
          <w:rFonts w:ascii="Calibri" w:hAnsi="Calibri" w:eastAsia="Calibri" w:cs="Calibri"/>
        </w:rPr>
      </w:pPr>
      <w:r w:rsidRPr="008C130E">
        <w:rPr>
          <w:rFonts w:ascii="Calibri" w:hAnsi="Calibri" w:eastAsia="Calibri" w:cs="Calibri"/>
        </w:rPr>
        <w:t>A further tension lies in how students perceive accessibility. While asynchronous elements made study feasible for those with caring responsibilities or employment, they also generated feelings of isolation. This duality is consistent with Bond et al. (2021), who found that hybrid learning widens participation but risks marginalising those who need more interpersonal interaction.</w:t>
      </w:r>
    </w:p>
    <w:p w:rsidRPr="008C130E" w:rsidR="008C130E" w:rsidP="008C130E" w:rsidRDefault="008C130E" w14:paraId="0C7309BE" w14:textId="77777777">
      <w:pPr>
        <w:spacing w:line="360" w:lineRule="auto"/>
        <w:rPr>
          <w:rFonts w:ascii="Calibri" w:hAnsi="Calibri" w:eastAsia="Calibri" w:cs="Calibri"/>
        </w:rPr>
      </w:pPr>
    </w:p>
    <w:p w:rsidRPr="008C130E" w:rsidR="008C130E" w:rsidP="008C130E" w:rsidRDefault="7562AC81" w14:paraId="7641D98B" w14:textId="77777777">
      <w:pPr>
        <w:spacing w:line="360" w:lineRule="auto"/>
        <w:rPr>
          <w:rFonts w:ascii="Calibri" w:hAnsi="Calibri" w:eastAsia="Calibri" w:cs="Calibri"/>
        </w:rPr>
      </w:pPr>
      <w:r w:rsidRPr="008C130E">
        <w:rPr>
          <w:rFonts w:ascii="Calibri" w:hAnsi="Calibri" w:eastAsia="Calibri" w:cs="Calibri"/>
        </w:rPr>
        <w:t>Student perspectives confirm that flexibility is a double-edged sword: it enables access but risks disengagement without strong support structures. This discussion of RQ1 shows that hybrid models succeed when flexibility is paired with timely, relational support.</w:t>
      </w:r>
    </w:p>
    <w:p w:rsidRPr="008C130E" w:rsidR="008C130E" w:rsidP="008C130E" w:rsidRDefault="008C130E" w14:paraId="03C83D2A" w14:textId="77777777">
      <w:pPr>
        <w:spacing w:line="360" w:lineRule="auto"/>
        <w:rPr>
          <w:rFonts w:ascii="Calibri" w:hAnsi="Calibri" w:eastAsia="Calibri" w:cs="Calibri"/>
        </w:rPr>
      </w:pPr>
    </w:p>
    <w:p w:rsidRPr="008C130E" w:rsidR="008C130E" w:rsidP="008C130E" w:rsidRDefault="7562AC81" w14:paraId="2D6114E3" w14:textId="77777777">
      <w:pPr>
        <w:spacing w:line="360" w:lineRule="auto"/>
        <w:rPr>
          <w:rFonts w:ascii="Calibri" w:hAnsi="Calibri" w:eastAsia="Calibri" w:cs="Calibri"/>
          <w:b/>
          <w:bCs/>
        </w:rPr>
      </w:pPr>
      <w:r w:rsidRPr="008C130E">
        <w:rPr>
          <w:rFonts w:ascii="Calibri" w:hAnsi="Calibri" w:eastAsia="Calibri" w:cs="Calibri"/>
          <w:b/>
          <w:bCs/>
        </w:rPr>
        <w:t>5.2 Lecturer Adaptations to Hybrid Delivery</w:t>
      </w:r>
    </w:p>
    <w:p w:rsidRPr="008C130E" w:rsidR="008C130E" w:rsidP="008C130E" w:rsidRDefault="7562AC81" w14:paraId="3A7623DB" w14:textId="77777777">
      <w:pPr>
        <w:spacing w:line="360" w:lineRule="auto"/>
        <w:rPr>
          <w:rFonts w:ascii="Calibri" w:hAnsi="Calibri" w:eastAsia="Calibri" w:cs="Calibri"/>
        </w:rPr>
      </w:pPr>
      <w:r w:rsidRPr="008C130E">
        <w:rPr>
          <w:rFonts w:ascii="Calibri" w:hAnsi="Calibri" w:eastAsia="Calibri" w:cs="Calibri"/>
        </w:rPr>
        <w:t xml:space="preserve">Lecturers described adapting their practice under challenging conditions, often characterised by workload intensification and limited preparation. This aligns with Baran et al. (2011), who noted that hybrid teaching demands new competencies in digital design and facilitation. </w:t>
      </w:r>
      <w:r w:rsidRPr="008C130E">
        <w:rPr>
          <w:rFonts w:ascii="Calibri" w:hAnsi="Calibri" w:eastAsia="Calibri" w:cs="Calibri"/>
          <w:i/>
          <w:iCs/>
        </w:rPr>
        <w:t>Lecturer 3</w:t>
      </w:r>
      <w:r w:rsidRPr="008C130E">
        <w:rPr>
          <w:rFonts w:ascii="Calibri" w:hAnsi="Calibri" w:eastAsia="Calibri" w:cs="Calibri"/>
        </w:rPr>
        <w:t>’s comment</w:t>
      </w:r>
      <w:r w:rsidRPr="008C130E" w:rsidR="16E76161">
        <w:rPr>
          <w:rFonts w:ascii="Calibri" w:hAnsi="Calibri" w:eastAsia="Calibri" w:cs="Calibri"/>
        </w:rPr>
        <w:t xml:space="preserve"> </w:t>
      </w:r>
      <w:r w:rsidRPr="008C130E">
        <w:rPr>
          <w:rFonts w:ascii="Calibri" w:hAnsi="Calibri" w:eastAsia="Calibri" w:cs="Calibri"/>
        </w:rPr>
        <w:t>“We were asked to fly the plane while building it”</w:t>
      </w:r>
      <w:r w:rsidRPr="008C130E" w:rsidR="183D4DCD">
        <w:rPr>
          <w:rFonts w:ascii="Calibri" w:hAnsi="Calibri" w:eastAsia="Calibri" w:cs="Calibri"/>
        </w:rPr>
        <w:t xml:space="preserve"> </w:t>
      </w:r>
      <w:r w:rsidRPr="008C130E">
        <w:rPr>
          <w:rFonts w:ascii="Calibri" w:hAnsi="Calibri" w:eastAsia="Calibri" w:cs="Calibri"/>
        </w:rPr>
        <w:t>captures the lived reality of this transition.</w:t>
      </w:r>
    </w:p>
    <w:p w:rsidRPr="008C130E" w:rsidR="008C130E" w:rsidP="008C130E" w:rsidRDefault="008C130E" w14:paraId="0A7267EF" w14:textId="77777777">
      <w:pPr>
        <w:spacing w:line="360" w:lineRule="auto"/>
        <w:rPr>
          <w:rFonts w:ascii="Calibri" w:hAnsi="Calibri" w:eastAsia="Calibri" w:cs="Calibri"/>
        </w:rPr>
      </w:pPr>
    </w:p>
    <w:p w:rsidRPr="008C130E" w:rsidR="008C130E" w:rsidP="008C130E" w:rsidRDefault="7562AC81" w14:paraId="68C9EDBD" w14:textId="77777777">
      <w:pPr>
        <w:spacing w:line="360" w:lineRule="auto"/>
        <w:rPr>
          <w:rFonts w:ascii="Calibri" w:hAnsi="Calibri" w:eastAsia="Calibri" w:cs="Calibri"/>
        </w:rPr>
      </w:pPr>
      <w:r w:rsidRPr="008C130E">
        <w:rPr>
          <w:rFonts w:ascii="Calibri" w:hAnsi="Calibri" w:eastAsia="Calibri" w:cs="Calibri"/>
        </w:rPr>
        <w:t xml:space="preserve">The adoption of digital tools such as breakout rooms and flipped classroom strategies reflects wider trends (Boelens et al., 2017). Lecturers reported positive outcomes when tools were used purposefully, such as </w:t>
      </w:r>
      <w:r w:rsidRPr="008C130E">
        <w:rPr>
          <w:rFonts w:ascii="Calibri" w:hAnsi="Calibri" w:eastAsia="Calibri" w:cs="Calibri"/>
          <w:i/>
          <w:iCs/>
        </w:rPr>
        <w:t>Lecturer 2</w:t>
      </w:r>
      <w:r w:rsidRPr="008C130E">
        <w:rPr>
          <w:rFonts w:ascii="Calibri" w:hAnsi="Calibri" w:eastAsia="Calibri" w:cs="Calibri"/>
        </w:rPr>
        <w:t>’s reflective assessments designed to mitigate academic integrity concerns. These practices resonate with Vaughan et al. (2013), who argued that hybrid teaching requires not just technological but pedagogical transformation.</w:t>
      </w:r>
    </w:p>
    <w:p w:rsidRPr="008C130E" w:rsidR="008C130E" w:rsidP="008C130E" w:rsidRDefault="008C130E" w14:paraId="12C7A2A4" w14:textId="77777777">
      <w:pPr>
        <w:spacing w:line="360" w:lineRule="auto"/>
        <w:rPr>
          <w:rFonts w:ascii="Calibri" w:hAnsi="Calibri" w:eastAsia="Calibri" w:cs="Calibri"/>
        </w:rPr>
      </w:pPr>
    </w:p>
    <w:p w:rsidRPr="008C130E" w:rsidR="008C130E" w:rsidP="008C130E" w:rsidRDefault="7562AC81" w14:paraId="29D4605C" w14:textId="77777777">
      <w:pPr>
        <w:spacing w:line="360" w:lineRule="auto"/>
        <w:rPr>
          <w:rFonts w:ascii="Calibri" w:hAnsi="Calibri" w:eastAsia="Calibri" w:cs="Calibri"/>
        </w:rPr>
      </w:pPr>
      <w:r w:rsidRPr="008C130E">
        <w:rPr>
          <w:rFonts w:ascii="Calibri" w:hAnsi="Calibri" w:eastAsia="Calibri" w:cs="Calibri"/>
        </w:rPr>
        <w:t>However, the strain of dual preparation</w:t>
      </w:r>
      <w:r w:rsidRPr="008C130E" w:rsidR="128F5DB7">
        <w:rPr>
          <w:rFonts w:ascii="Calibri" w:hAnsi="Calibri" w:eastAsia="Calibri" w:cs="Calibri"/>
        </w:rPr>
        <w:t xml:space="preserve"> </w:t>
      </w:r>
      <w:r w:rsidRPr="008C130E">
        <w:rPr>
          <w:rFonts w:ascii="Calibri" w:hAnsi="Calibri" w:eastAsia="Calibri" w:cs="Calibri"/>
        </w:rPr>
        <w:t>delivering both online and in-person elements</w:t>
      </w:r>
      <w:r w:rsidRPr="008C130E" w:rsidR="7FBB7ED0">
        <w:rPr>
          <w:rFonts w:ascii="Calibri" w:hAnsi="Calibri" w:eastAsia="Calibri" w:cs="Calibri"/>
        </w:rPr>
        <w:t xml:space="preserve"> </w:t>
      </w:r>
      <w:r w:rsidRPr="008C130E">
        <w:rPr>
          <w:rFonts w:ascii="Calibri" w:hAnsi="Calibri" w:eastAsia="Calibri" w:cs="Calibri"/>
        </w:rPr>
        <w:t xml:space="preserve">was repeatedly emphasised. </w:t>
      </w:r>
      <w:r w:rsidRPr="008C130E">
        <w:rPr>
          <w:rFonts w:ascii="Calibri" w:hAnsi="Calibri" w:eastAsia="Calibri" w:cs="Calibri"/>
          <w:i/>
          <w:iCs/>
        </w:rPr>
        <w:t>Lecturer 2</w:t>
      </w:r>
      <w:r w:rsidRPr="008C130E">
        <w:rPr>
          <w:rFonts w:ascii="Calibri" w:hAnsi="Calibri" w:eastAsia="Calibri" w:cs="Calibri"/>
        </w:rPr>
        <w:t xml:space="preserve"> described it as “teaching two courses,” a sentiment echoed in recent FE research (Moorhouse &amp; Wong, 2022), which highlights unsustainable staff workloads in hybrid contexts. This suggests that while lecturers can innovate, without institutional support such innovations risk burnout.</w:t>
      </w:r>
    </w:p>
    <w:p w:rsidRPr="008C130E" w:rsidR="008C130E" w:rsidP="008C130E" w:rsidRDefault="008C130E" w14:paraId="5C1981FA" w14:textId="77777777">
      <w:pPr>
        <w:spacing w:line="360" w:lineRule="auto"/>
        <w:rPr>
          <w:rFonts w:ascii="Calibri" w:hAnsi="Calibri" w:eastAsia="Calibri" w:cs="Calibri"/>
        </w:rPr>
      </w:pPr>
    </w:p>
    <w:p w:rsidRPr="008C130E" w:rsidR="008C130E" w:rsidP="008C130E" w:rsidRDefault="7562AC81" w14:paraId="004D0BED" w14:textId="77777777">
      <w:pPr>
        <w:spacing w:line="360" w:lineRule="auto"/>
        <w:rPr>
          <w:rFonts w:ascii="Calibri" w:hAnsi="Calibri" w:eastAsia="Calibri" w:cs="Calibri"/>
        </w:rPr>
      </w:pPr>
      <w:r w:rsidRPr="008C130E">
        <w:rPr>
          <w:rFonts w:ascii="Calibri" w:hAnsi="Calibri" w:eastAsia="Calibri" w:cs="Calibri"/>
        </w:rPr>
        <w:t>The pandemic context accelerated these adaptations, but post-2020 studies caution against assuming such emergency measures equate to effective pedagogy (Hodges et al., 2020). Our findings support this caution: while lecturers adopted digital tools, many did so reactively rather than strategically, raising concerns about long-term sustainability</w:t>
      </w:r>
      <w:r w:rsidRPr="008C130E" w:rsidR="7160D717">
        <w:rPr>
          <w:rFonts w:ascii="Calibri" w:hAnsi="Calibri" w:eastAsia="Calibri" w:cs="Calibri"/>
        </w:rPr>
        <w:t>.</w:t>
      </w:r>
    </w:p>
    <w:p w:rsidRPr="008C130E" w:rsidR="008C130E" w:rsidP="008C130E" w:rsidRDefault="008C130E" w14:paraId="210CDC55" w14:textId="77777777">
      <w:pPr>
        <w:spacing w:line="360" w:lineRule="auto"/>
        <w:rPr>
          <w:rFonts w:ascii="Calibri" w:hAnsi="Calibri" w:eastAsia="Calibri" w:cs="Calibri"/>
        </w:rPr>
      </w:pPr>
    </w:p>
    <w:p w:rsidRPr="008C130E" w:rsidR="008C130E" w:rsidP="008C130E" w:rsidRDefault="7562AC81" w14:paraId="52A46871" w14:textId="77777777">
      <w:pPr>
        <w:spacing w:line="360" w:lineRule="auto"/>
        <w:rPr>
          <w:rFonts w:ascii="Calibri" w:hAnsi="Calibri" w:eastAsia="Calibri" w:cs="Calibri"/>
        </w:rPr>
      </w:pPr>
      <w:r w:rsidRPr="008C130E">
        <w:rPr>
          <w:rFonts w:ascii="Calibri" w:hAnsi="Calibri" w:eastAsia="Calibri" w:cs="Calibri"/>
        </w:rPr>
        <w:t>Lecturers demonstrated resilience and creativity in adapting their practice, but the absence of structured institutional support led to inconsistent outcomes. This analysis of RQ2 underscores the need for professional development and workload recognition.</w:t>
      </w:r>
    </w:p>
    <w:p w:rsidRPr="008C130E" w:rsidR="008C130E" w:rsidP="008C130E" w:rsidRDefault="008C130E" w14:paraId="2B31F392" w14:textId="77777777">
      <w:pPr>
        <w:spacing w:line="360" w:lineRule="auto"/>
        <w:rPr>
          <w:rFonts w:ascii="Calibri" w:hAnsi="Calibri" w:eastAsia="Calibri" w:cs="Calibri"/>
          <w:b/>
          <w:bCs/>
        </w:rPr>
      </w:pPr>
    </w:p>
    <w:p w:rsidRPr="008C130E" w:rsidR="008C130E" w:rsidP="008C130E" w:rsidRDefault="7562AC81" w14:paraId="49DE1DB8" w14:textId="77777777">
      <w:pPr>
        <w:spacing w:line="360" w:lineRule="auto"/>
        <w:rPr>
          <w:rFonts w:ascii="Calibri" w:hAnsi="Calibri" w:eastAsia="Calibri" w:cs="Calibri"/>
          <w:b/>
          <w:bCs/>
        </w:rPr>
      </w:pPr>
      <w:r w:rsidRPr="008C130E">
        <w:rPr>
          <w:rFonts w:ascii="Calibri" w:hAnsi="Calibri" w:eastAsia="Calibri" w:cs="Calibri"/>
          <w:b/>
          <w:bCs/>
        </w:rPr>
        <w:t>5.3 Barriers and Enablers of Effective Hybrid Learning</w:t>
      </w:r>
    </w:p>
    <w:p w:rsidRPr="00AB4AB1" w:rsidR="00552A30" w:rsidP="00552A30" w:rsidRDefault="7562AC81" w14:paraId="35081A62" w14:textId="30B00501">
      <w:pPr>
        <w:spacing w:before="299" w:after="299" w:line="360" w:lineRule="auto"/>
        <w:contextualSpacing/>
        <w:rPr>
          <w:rFonts w:ascii="Calibri" w:hAnsi="Calibri" w:eastAsia="Calibri" w:cs="Calibri"/>
        </w:rPr>
      </w:pPr>
      <w:r w:rsidRPr="00AB4AB1">
        <w:rPr>
          <w:rFonts w:ascii="Calibri" w:hAnsi="Calibri" w:eastAsia="Calibri" w:cs="Calibri"/>
        </w:rPr>
        <w:t>The findings identified several barriers</w:t>
      </w:r>
      <w:r w:rsidRPr="00AB4AB1" w:rsidR="1BD5A39C">
        <w:rPr>
          <w:rFonts w:ascii="Calibri" w:hAnsi="Calibri" w:eastAsia="Calibri" w:cs="Calibri"/>
        </w:rPr>
        <w:t xml:space="preserve"> </w:t>
      </w:r>
      <w:r w:rsidRPr="00AB4AB1">
        <w:rPr>
          <w:rFonts w:ascii="Calibri" w:hAnsi="Calibri" w:eastAsia="Calibri" w:cs="Calibri"/>
        </w:rPr>
        <w:t>notably digital inequity, weak self-regulation, and insufficient training</w:t>
      </w:r>
      <w:r w:rsidRPr="00AB4AB1" w:rsidR="55F2579C">
        <w:rPr>
          <w:rFonts w:ascii="Calibri" w:hAnsi="Calibri" w:eastAsia="Calibri" w:cs="Calibri"/>
        </w:rPr>
        <w:t xml:space="preserve"> </w:t>
      </w:r>
      <w:r w:rsidRPr="00AB4AB1">
        <w:rPr>
          <w:rFonts w:ascii="Calibri" w:hAnsi="Calibri" w:eastAsia="Calibri" w:cs="Calibri"/>
        </w:rPr>
        <w:t>and key enablers, such as recorded lectures and interactive tasks.</w:t>
      </w:r>
    </w:p>
    <w:p w:rsidRPr="00AB4AB1" w:rsidR="00552A30" w:rsidP="00552A30" w:rsidRDefault="00552A30" w14:paraId="012F963B" w14:textId="02A10EDE">
      <w:pPr>
        <w:spacing w:before="299" w:after="299" w:line="360" w:lineRule="auto"/>
        <w:contextualSpacing/>
        <w:rPr>
          <w:rFonts w:ascii="Calibri" w:hAnsi="Calibri" w:eastAsia="Calibri" w:cs="Calibri"/>
        </w:rPr>
      </w:pPr>
    </w:p>
    <w:p w:rsidRPr="00AB4AB1" w:rsidR="00552A30" w:rsidP="00552A30" w:rsidRDefault="7562AC81" w14:paraId="3140B696" w14:textId="0362F622">
      <w:pPr>
        <w:spacing w:before="299" w:after="299" w:line="360" w:lineRule="auto"/>
        <w:contextualSpacing/>
        <w:rPr>
          <w:rFonts w:ascii="Calibri" w:hAnsi="Calibri" w:eastAsia="Calibri" w:cs="Calibri"/>
        </w:rPr>
      </w:pPr>
      <w:r w:rsidRPr="00AB4AB1">
        <w:rPr>
          <w:rFonts w:ascii="Calibri" w:hAnsi="Calibri" w:eastAsia="Calibri" w:cs="Calibri"/>
        </w:rPr>
        <w:t xml:space="preserve">Digital inequity emerged as one of the most pressing barriers. </w:t>
      </w:r>
      <w:r w:rsidRPr="00AB4AB1">
        <w:rPr>
          <w:rFonts w:ascii="Calibri" w:hAnsi="Calibri" w:eastAsia="Calibri" w:cs="Calibri"/>
          <w:i/>
          <w:iCs/>
        </w:rPr>
        <w:t>Student 4</w:t>
      </w:r>
      <w:r w:rsidRPr="00AB4AB1">
        <w:rPr>
          <w:rFonts w:ascii="Calibri" w:hAnsi="Calibri" w:eastAsia="Calibri" w:cs="Calibri"/>
        </w:rPr>
        <w:t xml:space="preserve"> described Wi-Fi problems that left them feeling excluded, while </w:t>
      </w:r>
      <w:r w:rsidRPr="00AB4AB1">
        <w:rPr>
          <w:rFonts w:ascii="Calibri" w:hAnsi="Calibri" w:eastAsia="Calibri" w:cs="Calibri"/>
          <w:i/>
          <w:iCs/>
        </w:rPr>
        <w:t>Lecturer 5</w:t>
      </w:r>
      <w:r w:rsidRPr="00AB4AB1">
        <w:rPr>
          <w:rFonts w:ascii="Calibri" w:hAnsi="Calibri" w:eastAsia="Calibri" w:cs="Calibri"/>
        </w:rPr>
        <w:t xml:space="preserve"> noted students attempting to complete tasks on mobile phones. This reflects Trust and Whalen’s (2020) concern that hybrid learning may exacerbate socio-economic disparities. Van Deursen and Van Dijk (2019) similarly warn that digital divides extend beyond access to devices, encompassing differences in skills and learning environments.</w:t>
      </w:r>
    </w:p>
    <w:p w:rsidRPr="00AB4AB1" w:rsidR="00552A30" w:rsidP="00552A30" w:rsidRDefault="00552A30" w14:paraId="1E518397" w14:textId="0B76B2E4">
      <w:pPr>
        <w:spacing w:before="299" w:after="299" w:line="360" w:lineRule="auto"/>
        <w:contextualSpacing/>
        <w:rPr>
          <w:rFonts w:ascii="Calibri" w:hAnsi="Calibri" w:eastAsia="Calibri" w:cs="Calibri"/>
        </w:rPr>
      </w:pPr>
    </w:p>
    <w:p w:rsidRPr="00AB4AB1" w:rsidR="00AB4AB1" w:rsidP="00AB4AB1" w:rsidRDefault="7562AC81" w14:paraId="7E0C2F57" w14:textId="5CAD2F6D">
      <w:pPr>
        <w:spacing w:before="299" w:after="299" w:line="360" w:lineRule="auto"/>
        <w:contextualSpacing/>
        <w:rPr>
          <w:rFonts w:ascii="Calibri" w:hAnsi="Calibri" w:eastAsia="Calibri" w:cs="Calibri"/>
        </w:rPr>
      </w:pPr>
      <w:r w:rsidRPr="00AB4AB1">
        <w:rPr>
          <w:rFonts w:ascii="Calibri" w:hAnsi="Calibri" w:eastAsia="Calibri" w:cs="Calibri"/>
        </w:rPr>
        <w:t>Conversely, recorded lectures were widely praised by students as vital for retention and catch-up, supporting findings by Kintu et al. (2017) that multimodal resources increase inclusivity. Interactive tasks were also seen as enabling deeper preparation, echoing evidence from flipped learning research (Means et al., 2014).</w:t>
      </w:r>
    </w:p>
    <w:p w:rsidRPr="00AB4AB1" w:rsidR="00AB4AB1" w:rsidP="00AB4AB1" w:rsidRDefault="00AB4AB1" w14:paraId="64584151" w14:textId="30B29766">
      <w:pPr>
        <w:spacing w:before="299" w:after="299" w:line="360" w:lineRule="auto"/>
        <w:contextualSpacing/>
        <w:rPr>
          <w:rFonts w:ascii="Calibri" w:hAnsi="Calibri" w:eastAsia="Calibri" w:cs="Calibri"/>
        </w:rPr>
      </w:pPr>
    </w:p>
    <w:p w:rsidRPr="00AB4AB1" w:rsidR="00AB4AB1" w:rsidP="00AB4AB1" w:rsidRDefault="7562AC81" w14:paraId="6123B46A" w14:textId="18B51CB5">
      <w:pPr>
        <w:spacing w:before="299" w:after="299" w:line="360" w:lineRule="auto"/>
        <w:contextualSpacing/>
        <w:rPr>
          <w:rFonts w:ascii="Calibri" w:hAnsi="Calibri" w:eastAsia="Calibri" w:cs="Calibri"/>
        </w:rPr>
      </w:pPr>
      <w:r w:rsidRPr="00AB4AB1">
        <w:rPr>
          <w:rFonts w:ascii="Calibri" w:hAnsi="Calibri" w:eastAsia="Calibri" w:cs="Calibri"/>
        </w:rPr>
        <w:t xml:space="preserve">Importantly, the dual role of technology as both an enabler and a barrier reinforces the complexity of hybrid learning. As </w:t>
      </w:r>
      <w:r w:rsidRPr="00AB4AB1">
        <w:rPr>
          <w:rFonts w:ascii="Calibri" w:hAnsi="Calibri" w:eastAsia="Calibri" w:cs="Calibri"/>
          <w:i/>
          <w:iCs/>
        </w:rPr>
        <w:t>Lecturer 1</w:t>
      </w:r>
      <w:r w:rsidRPr="00AB4AB1">
        <w:rPr>
          <w:rFonts w:ascii="Calibri" w:hAnsi="Calibri" w:eastAsia="Calibri" w:cs="Calibri"/>
        </w:rPr>
        <w:t xml:space="preserve"> put it, “Technology can make or break hybrid teaching.” This finding mirrors Bond (2023), who argues that institutional policies must explicitly address digital poverty to avoid exacerbating inequalities in hybrid systems.</w:t>
      </w:r>
    </w:p>
    <w:p w:rsidRPr="00AB4AB1" w:rsidR="00AB4AB1" w:rsidP="00AB4AB1" w:rsidRDefault="00AB4AB1" w14:paraId="0B678BD7" w14:textId="0CC48A14">
      <w:pPr>
        <w:spacing w:before="299" w:after="299" w:line="360" w:lineRule="auto"/>
        <w:contextualSpacing/>
        <w:rPr>
          <w:rFonts w:ascii="Calibri" w:hAnsi="Calibri" w:eastAsia="Calibri" w:cs="Calibri"/>
        </w:rPr>
      </w:pPr>
    </w:p>
    <w:p w:rsidR="1AC05B55" w:rsidP="00AB4AB1" w:rsidRDefault="7562AC81" w14:paraId="0CEDD2C3" w14:textId="233C8A40">
      <w:pPr>
        <w:spacing w:line="360" w:lineRule="auto"/>
        <w:contextualSpacing/>
        <w:rPr>
          <w:rFonts w:ascii="Calibri" w:hAnsi="Calibri" w:eastAsia="Calibri" w:cs="Calibri"/>
        </w:rPr>
      </w:pPr>
      <w:r w:rsidRPr="00AB4AB1">
        <w:rPr>
          <w:rFonts w:ascii="Calibri" w:hAnsi="Calibri" w:eastAsia="Calibri" w:cs="Calibri"/>
        </w:rPr>
        <w:t>Hybrid models succeed when technological access and pedagogical design converge; without both, barriers outweigh enablers. This addresses RQ3 by showing that the effectiveness of hybrid learning depends less on the model itself than on the conditions under which it is implemented.</w:t>
      </w:r>
    </w:p>
    <w:p w:rsidR="00AB4AB1" w:rsidP="00AB4AB1" w:rsidRDefault="00AB4AB1" w14:paraId="19F46CB9" w14:textId="77777777">
      <w:pPr>
        <w:spacing w:line="360" w:lineRule="auto"/>
        <w:contextualSpacing/>
        <w:rPr>
          <w:rFonts w:ascii="Calibri" w:hAnsi="Calibri" w:eastAsia="Calibri" w:cs="Calibri"/>
        </w:rPr>
      </w:pPr>
    </w:p>
    <w:p w:rsidRPr="008C130E" w:rsidR="1AC05B55" w:rsidP="00AB4AB1" w:rsidRDefault="7562AC81" w14:paraId="25F704FE" w14:textId="4F5A8F1D">
      <w:pPr>
        <w:pStyle w:val="Heading2"/>
        <w:spacing w:line="360" w:lineRule="auto"/>
        <w:contextualSpacing/>
        <w:rPr>
          <w:rFonts w:ascii="Calibri" w:hAnsi="Calibri" w:eastAsia="Calibri" w:cs="Calibri"/>
          <w:b w:val="0"/>
          <w:bCs w:val="0"/>
        </w:rPr>
      </w:pPr>
      <w:r w:rsidRPr="008C130E">
        <w:rPr>
          <w:rFonts w:ascii="Calibri" w:hAnsi="Calibri" w:eastAsia="Calibri" w:cs="Calibri"/>
        </w:rPr>
        <w:t>5.4 Alignment and Divergence of Perspectives</w:t>
      </w:r>
    </w:p>
    <w:p w:rsidRPr="008C130E" w:rsidR="1AC05B55" w:rsidP="00AB4AB1" w:rsidRDefault="7562AC81" w14:paraId="51FBF638" w14:textId="3D72B3A6">
      <w:pPr>
        <w:pStyle w:val="Heading2"/>
        <w:spacing w:line="360" w:lineRule="auto"/>
        <w:contextualSpacing/>
        <w:rPr>
          <w:rFonts w:ascii="Calibri" w:hAnsi="Calibri" w:eastAsia="Calibri" w:cs="Calibri"/>
          <w:b w:val="0"/>
          <w:bCs w:val="0"/>
        </w:rPr>
      </w:pPr>
      <w:r w:rsidRPr="008C130E">
        <w:rPr>
          <w:rFonts w:ascii="Calibri" w:hAnsi="Calibri" w:eastAsia="Calibri" w:cs="Calibri"/>
          <w:b w:val="0"/>
          <w:bCs w:val="0"/>
        </w:rPr>
        <w:t>Comparisons of student and lecturer perspectives revealed both alignments and divergences. Both groups valued flexibility and recognised digital inequity as a barrier. However, they diverged on engagement and workload.</w:t>
      </w:r>
    </w:p>
    <w:p w:rsidRPr="008C130E" w:rsidR="1AC05B55" w:rsidP="008C130E" w:rsidRDefault="1AC05B55" w14:paraId="205D91AC" w14:textId="3413B5D6">
      <w:pPr>
        <w:pStyle w:val="Heading2"/>
        <w:spacing w:before="299" w:after="299" w:line="360" w:lineRule="auto"/>
        <w:contextualSpacing/>
        <w:rPr>
          <w:rFonts w:ascii="Calibri" w:hAnsi="Calibri" w:eastAsia="Calibri" w:cs="Calibri"/>
          <w:b w:val="0"/>
          <w:bCs w:val="0"/>
        </w:rPr>
      </w:pPr>
    </w:p>
    <w:p w:rsidRPr="008C130E" w:rsidR="1AC05B55" w:rsidP="008C130E" w:rsidRDefault="7562AC81" w14:paraId="021B2220" w14:textId="67D5D345">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Students often described hybrid learning as isolating, despite lecturers perceiving increased participation in online spaces. Student 8 stated, “Sometimes it felt like lecturers didn’t realise how isolating it was,” while Lecturer 4 believed online spaces encouraged quieter students. This divergence reflects Hrastinski’s (2019) caution that asynchronous engagement may not equate to meaningful connection.</w:t>
      </w:r>
    </w:p>
    <w:p w:rsidRPr="008C130E" w:rsidR="1AC05B55" w:rsidP="008C130E" w:rsidRDefault="1AC05B55" w14:paraId="12DCC364" w14:textId="62A9CC78">
      <w:pPr>
        <w:pStyle w:val="Heading2"/>
        <w:spacing w:before="299" w:after="299" w:line="360" w:lineRule="auto"/>
        <w:contextualSpacing/>
        <w:rPr>
          <w:rFonts w:ascii="Calibri" w:hAnsi="Calibri" w:eastAsia="Calibri" w:cs="Calibri"/>
          <w:b w:val="0"/>
          <w:bCs w:val="0"/>
        </w:rPr>
      </w:pPr>
    </w:p>
    <w:p w:rsidRPr="008C130E" w:rsidR="1AC05B55" w:rsidP="008C130E" w:rsidRDefault="7562AC81" w14:paraId="6891A25D" w14:textId="4139FFDB">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On workload, Lecturer 2 described teaching hybrid as “like teaching two courses,” while Student 6 noted feeling like “guinea pigs.” This mismatch reveals a tension between student expectations of seamless delivery and lecturer experiences of strain. Recent FE studies (Bond et al., 2021; Lee &amp; Martin, 2023) echo this gap, suggesting that hybrid delivery risks creating misunderstandings unless institutions communicate its limitations.</w:t>
      </w:r>
    </w:p>
    <w:p w:rsidRPr="008C130E" w:rsidR="1AC05B55" w:rsidP="008C130E" w:rsidRDefault="1AC05B55" w14:paraId="26BD97CB" w14:textId="48E4F897">
      <w:pPr>
        <w:pStyle w:val="Heading2"/>
        <w:spacing w:before="299" w:after="299" w:line="360" w:lineRule="auto"/>
        <w:contextualSpacing/>
        <w:rPr>
          <w:rFonts w:ascii="Calibri" w:hAnsi="Calibri" w:eastAsia="Calibri" w:cs="Calibri"/>
          <w:b w:val="0"/>
          <w:bCs w:val="0"/>
        </w:rPr>
      </w:pPr>
    </w:p>
    <w:p w:rsidRPr="008C130E" w:rsidR="1AC05B55" w:rsidP="008C130E" w:rsidRDefault="7562AC81" w14:paraId="162E2CD3" w14:textId="13BB7BFC">
      <w:pPr>
        <w:pStyle w:val="Heading2"/>
        <w:spacing w:before="299" w:after="299" w:line="360" w:lineRule="auto"/>
        <w:contextualSpacing/>
        <w:rPr>
          <w:rFonts w:ascii="Calibri" w:hAnsi="Calibri" w:eastAsia="Calibri" w:cs="Calibri"/>
        </w:rPr>
      </w:pPr>
      <w:r w:rsidRPr="008C130E">
        <w:rPr>
          <w:rFonts w:ascii="Calibri" w:hAnsi="Calibri" w:eastAsia="Calibri" w:cs="Calibri"/>
          <w:b w:val="0"/>
          <w:bCs w:val="0"/>
        </w:rPr>
        <w:t>The thematic overview table (see Chapter 4) crystallises these differences. While both groups agreed on the promise of hybrid models, their lived realities diverged, especially around support and workload.</w:t>
      </w:r>
    </w:p>
    <w:p w:rsidRPr="008C130E" w:rsidR="1AC05B55" w:rsidP="008C130E" w:rsidRDefault="7562AC81" w14:paraId="60DD2DB5" w14:textId="400BC26B">
      <w:pPr>
        <w:pStyle w:val="Heading2"/>
        <w:spacing w:before="299" w:after="299" w:line="360" w:lineRule="auto"/>
        <w:contextualSpacing/>
        <w:rPr>
          <w:rFonts w:ascii="Calibri" w:hAnsi="Calibri" w:eastAsia="Calibri" w:cs="Calibri"/>
        </w:rPr>
      </w:pPr>
      <w:r w:rsidRPr="008C130E">
        <w:rPr>
          <w:rFonts w:ascii="Calibri" w:hAnsi="Calibri" w:eastAsia="Calibri" w:cs="Calibri"/>
          <w:b w:val="0"/>
          <w:bCs w:val="0"/>
        </w:rPr>
        <w:t>The alignment/divergence analysis shows that hybrid learning is experienced asymmetrically: students focus on outcomes (support, engagement), while lecturers focus on processes (workload, resources). Addressing RQ4, this divergence signals the need for dialogue between stakeholders to reconcile perceptions.</w:t>
      </w:r>
    </w:p>
    <w:p w:rsidRPr="008C130E" w:rsidR="1AC05B55" w:rsidP="008C130E" w:rsidRDefault="1AC05B55" w14:paraId="5803DEC8" w14:textId="6612106D">
      <w:pPr>
        <w:pStyle w:val="Heading2"/>
        <w:spacing w:before="299" w:after="299" w:line="360" w:lineRule="auto"/>
        <w:contextualSpacing/>
        <w:rPr>
          <w:rFonts w:ascii="Calibri" w:hAnsi="Calibri" w:eastAsia="Calibri" w:cs="Calibri"/>
        </w:rPr>
      </w:pPr>
    </w:p>
    <w:p w:rsidRPr="008C130E" w:rsidR="1AC05B55" w:rsidP="008C130E" w:rsidRDefault="7FD2C3CE" w14:paraId="64BA0689" w14:textId="222D8163">
      <w:pPr>
        <w:pStyle w:val="Heading2"/>
        <w:spacing w:before="299" w:after="299" w:line="360" w:lineRule="auto"/>
        <w:contextualSpacing/>
        <w:rPr>
          <w:rFonts w:ascii="Calibri" w:hAnsi="Calibri" w:eastAsia="Calibri" w:cs="Calibri"/>
        </w:rPr>
      </w:pPr>
      <w:r w:rsidRPr="008C130E">
        <w:rPr>
          <w:rFonts w:ascii="Calibri" w:hAnsi="Calibri" w:eastAsia="Calibri" w:cs="Calibri"/>
        </w:rPr>
        <w:t>5.5 Long Term Viability of Hybrid Models</w:t>
      </w:r>
    </w:p>
    <w:p w:rsidRPr="008C130E" w:rsidR="1AC05B55" w:rsidP="008C130E" w:rsidRDefault="7562AC81" w14:paraId="38C3C07A" w14:textId="4603DA82">
      <w:pPr>
        <w:pStyle w:val="Heading2"/>
        <w:spacing w:before="299" w:after="299" w:line="360" w:lineRule="auto"/>
        <w:contextualSpacing/>
        <w:rPr>
          <w:rFonts w:ascii="Calibri" w:hAnsi="Calibri" w:eastAsia="Calibri" w:cs="Calibri"/>
        </w:rPr>
      </w:pPr>
      <w:r w:rsidRPr="008C130E">
        <w:rPr>
          <w:rFonts w:ascii="Calibri" w:hAnsi="Calibri" w:eastAsia="Calibri" w:cs="Calibri"/>
          <w:b w:val="0"/>
          <w:bCs w:val="0"/>
        </w:rPr>
        <w:t xml:space="preserve">Students expressed optimism about the long-term viability of hybrid models, citing flexibility for work and caregiving. </w:t>
      </w:r>
      <w:r w:rsidRPr="008C130E">
        <w:rPr>
          <w:rFonts w:ascii="Calibri" w:hAnsi="Calibri" w:eastAsia="Calibri" w:cs="Calibri"/>
          <w:b w:val="0"/>
          <w:bCs w:val="0"/>
          <w:i/>
          <w:iCs/>
        </w:rPr>
        <w:t>Student 9</w:t>
      </w:r>
      <w:r w:rsidRPr="008C130E">
        <w:rPr>
          <w:rFonts w:ascii="Calibri" w:hAnsi="Calibri" w:eastAsia="Calibri" w:cs="Calibri"/>
          <w:b w:val="0"/>
          <w:bCs w:val="0"/>
        </w:rPr>
        <w:t xml:space="preserve"> described hybrid as “the future,” while </w:t>
      </w:r>
      <w:r w:rsidRPr="008C130E">
        <w:rPr>
          <w:rFonts w:ascii="Calibri" w:hAnsi="Calibri" w:eastAsia="Calibri" w:cs="Calibri"/>
          <w:b w:val="0"/>
          <w:bCs w:val="0"/>
          <w:i/>
          <w:iCs/>
        </w:rPr>
        <w:t>Student 10</w:t>
      </w:r>
      <w:r w:rsidRPr="008C130E">
        <w:rPr>
          <w:rFonts w:ascii="Calibri" w:hAnsi="Calibri" w:eastAsia="Calibri" w:cs="Calibri"/>
          <w:b w:val="0"/>
          <w:bCs w:val="0"/>
        </w:rPr>
        <w:t xml:space="preserve"> saw it as essential for inclusion. These perspectives resonate with Hrastinski (2019), who highlights hybrid formats as particularly supportive of non-traditional learners.</w:t>
      </w:r>
    </w:p>
    <w:p w:rsidRPr="008C130E" w:rsidR="1AC05B55" w:rsidP="008C130E" w:rsidRDefault="1AC05B55" w14:paraId="1B69ADED" w14:textId="275C6D6E">
      <w:pPr>
        <w:pStyle w:val="Heading2"/>
        <w:spacing w:before="299" w:after="299" w:line="360" w:lineRule="auto"/>
        <w:contextualSpacing/>
        <w:rPr>
          <w:rFonts w:ascii="Calibri" w:hAnsi="Calibri" w:eastAsia="Calibri" w:cs="Calibri"/>
          <w:b w:val="0"/>
          <w:bCs w:val="0"/>
        </w:rPr>
      </w:pPr>
    </w:p>
    <w:p w:rsidRPr="008C130E" w:rsidR="1AC05B55" w:rsidP="008C130E" w:rsidRDefault="7562AC81" w14:paraId="1AD5F3AA" w14:textId="06FA9705">
      <w:pPr>
        <w:pStyle w:val="Heading2"/>
        <w:spacing w:before="299" w:after="299" w:line="360" w:lineRule="auto"/>
        <w:contextualSpacing/>
        <w:rPr>
          <w:rFonts w:ascii="Calibri" w:hAnsi="Calibri" w:eastAsia="Calibri" w:cs="Calibri"/>
        </w:rPr>
      </w:pPr>
      <w:r w:rsidRPr="008C130E">
        <w:rPr>
          <w:rFonts w:ascii="Calibri" w:hAnsi="Calibri" w:eastAsia="Calibri" w:cs="Calibri"/>
          <w:b w:val="0"/>
          <w:bCs w:val="0"/>
        </w:rPr>
        <w:t xml:space="preserve">Lecturers, however, were more sceptical. </w:t>
      </w:r>
      <w:r w:rsidRPr="008C130E">
        <w:rPr>
          <w:rFonts w:ascii="Calibri" w:hAnsi="Calibri" w:eastAsia="Calibri" w:cs="Calibri"/>
          <w:b w:val="0"/>
          <w:bCs w:val="0"/>
          <w:i/>
          <w:iCs/>
        </w:rPr>
        <w:t>Lecturer 3</w:t>
      </w:r>
      <w:r w:rsidRPr="008C130E">
        <w:rPr>
          <w:rFonts w:ascii="Calibri" w:hAnsi="Calibri" w:eastAsia="Calibri" w:cs="Calibri"/>
          <w:b w:val="0"/>
          <w:bCs w:val="0"/>
        </w:rPr>
        <w:t xml:space="preserve"> warned that sustainability depends on investment, while </w:t>
      </w:r>
      <w:r w:rsidRPr="008C130E">
        <w:rPr>
          <w:rFonts w:ascii="Calibri" w:hAnsi="Calibri" w:eastAsia="Calibri" w:cs="Calibri"/>
          <w:b w:val="0"/>
          <w:bCs w:val="0"/>
          <w:i/>
          <w:iCs/>
        </w:rPr>
        <w:t>Lecturer 5</w:t>
      </w:r>
      <w:r w:rsidRPr="008C130E">
        <w:rPr>
          <w:rFonts w:ascii="Calibri" w:hAnsi="Calibri" w:eastAsia="Calibri" w:cs="Calibri"/>
          <w:b w:val="0"/>
          <w:bCs w:val="0"/>
        </w:rPr>
        <w:t xml:space="preserve"> stressed hybrid must be treated as “a serious model in its own right.” This aligns with Moorhouse and Wong (2022), who argue that without adequate resourcing, hybrid models risk collapsing under staff workload pressures.</w:t>
      </w:r>
    </w:p>
    <w:p w:rsidRPr="008C130E" w:rsidR="1AC05B55" w:rsidP="008C130E" w:rsidRDefault="1AC05B55" w14:paraId="6C21A198" w14:textId="44D0D380">
      <w:pPr>
        <w:pStyle w:val="Heading2"/>
        <w:spacing w:before="299" w:after="299" w:line="360" w:lineRule="auto"/>
        <w:contextualSpacing/>
        <w:rPr>
          <w:rFonts w:ascii="Calibri" w:hAnsi="Calibri" w:eastAsia="Calibri" w:cs="Calibri"/>
          <w:b w:val="0"/>
          <w:bCs w:val="0"/>
        </w:rPr>
      </w:pPr>
    </w:p>
    <w:p w:rsidRPr="008C130E" w:rsidR="1AC05B55" w:rsidP="008C130E" w:rsidRDefault="7562AC81" w14:paraId="6CB92820" w14:textId="295B7938">
      <w:pPr>
        <w:pStyle w:val="Heading2"/>
        <w:spacing w:before="299" w:after="299" w:line="360" w:lineRule="auto"/>
        <w:contextualSpacing/>
        <w:rPr>
          <w:rFonts w:ascii="Calibri" w:hAnsi="Calibri" w:eastAsia="Calibri" w:cs="Calibri"/>
        </w:rPr>
      </w:pPr>
      <w:r w:rsidRPr="008C130E">
        <w:rPr>
          <w:rFonts w:ascii="Calibri" w:hAnsi="Calibri" w:eastAsia="Calibri" w:cs="Calibri"/>
          <w:b w:val="0"/>
          <w:bCs w:val="0"/>
        </w:rPr>
        <w:t>The divergence underscores that student demand for flexibility must be balanced against institutional capacity. Bond et al. (2021) argue that inclusivity is contingent on proactive design, not assumption. More recent work (Davis, 2024) further suggests that institutions embracing hybrid must develop long-term digital strategies rather than relying on emergency responses.</w:t>
      </w:r>
    </w:p>
    <w:p w:rsidRPr="008C130E" w:rsidR="1AC05B55" w:rsidP="008C130E" w:rsidRDefault="1AC05B55" w14:paraId="77DDBC94" w14:textId="04F9DD9B">
      <w:pPr>
        <w:pStyle w:val="Heading2"/>
        <w:spacing w:before="299" w:after="299" w:line="360" w:lineRule="auto"/>
        <w:contextualSpacing/>
        <w:rPr>
          <w:rFonts w:ascii="Calibri" w:hAnsi="Calibri" w:eastAsia="Calibri" w:cs="Calibri"/>
          <w:b w:val="0"/>
          <w:bCs w:val="0"/>
        </w:rPr>
      </w:pPr>
    </w:p>
    <w:p w:rsidRPr="008C130E" w:rsidR="1AC05B55" w:rsidP="008C130E" w:rsidRDefault="7562AC81" w14:paraId="51E2B368" w14:textId="775B1555">
      <w:pPr>
        <w:pStyle w:val="Heading2"/>
        <w:spacing w:before="299" w:after="299" w:line="360" w:lineRule="auto"/>
        <w:contextualSpacing/>
        <w:rPr>
          <w:rFonts w:ascii="Calibri" w:hAnsi="Calibri" w:eastAsia="Calibri" w:cs="Calibri"/>
        </w:rPr>
      </w:pPr>
      <w:r w:rsidRPr="008C130E">
        <w:rPr>
          <w:rFonts w:ascii="Calibri" w:hAnsi="Calibri" w:eastAsia="Calibri" w:cs="Calibri"/>
          <w:b w:val="0"/>
          <w:bCs w:val="0"/>
        </w:rPr>
        <w:t>The findings demonstrate cautious optimism from students but scepticism from lecturers. Addressing RQ5, hybrid learning will only achieve long-term viability if it is resourced, designed, and valued as a core pedagogical approach rather than an emergency fix.</w:t>
      </w:r>
    </w:p>
    <w:p w:rsidRPr="008C130E" w:rsidR="1AC05B55" w:rsidP="008C130E" w:rsidRDefault="1AC05B55" w14:paraId="22B8A47F" w14:textId="51FEBAD2">
      <w:pPr>
        <w:pStyle w:val="Heading2"/>
        <w:spacing w:before="299" w:after="299" w:line="360" w:lineRule="auto"/>
        <w:contextualSpacing/>
        <w:rPr>
          <w:rFonts w:ascii="Calibri" w:hAnsi="Calibri" w:eastAsia="Calibri" w:cs="Calibri"/>
        </w:rPr>
      </w:pPr>
    </w:p>
    <w:p w:rsidRPr="008C130E" w:rsidR="1AC05B55" w:rsidP="008C130E" w:rsidRDefault="6A806F54" w14:paraId="12BC88BE" w14:textId="32C5EA94">
      <w:pPr>
        <w:pStyle w:val="Heading2"/>
        <w:spacing w:before="299" w:after="299" w:line="360" w:lineRule="auto"/>
        <w:contextualSpacing/>
        <w:rPr>
          <w:rFonts w:ascii="Calibri" w:hAnsi="Calibri" w:eastAsia="Calibri" w:cs="Calibri"/>
        </w:rPr>
      </w:pPr>
      <w:r w:rsidRPr="008C130E">
        <w:rPr>
          <w:rFonts w:ascii="Calibri" w:hAnsi="Calibri" w:eastAsia="Calibri" w:cs="Calibri"/>
        </w:rPr>
        <w:t>5.6 Summary</w:t>
      </w:r>
    </w:p>
    <w:p w:rsidRPr="008C130E" w:rsidR="1AC05B55" w:rsidP="008C130E" w:rsidRDefault="7562AC81" w14:paraId="31741F74" w14:textId="6A736A7F">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This chapter has critically interpreted the findings against existing and recent literature. It has shown that:</w:t>
      </w:r>
    </w:p>
    <w:p w:rsidRPr="008C130E" w:rsidR="1AC05B55" w:rsidP="008C130E" w:rsidRDefault="7562AC81" w14:paraId="4E53EBFE" w14:textId="5F28812D">
      <w:pPr>
        <w:pStyle w:val="ListParagraph"/>
        <w:numPr>
          <w:ilvl w:val="0"/>
          <w:numId w:val="12"/>
        </w:numPr>
        <w:spacing w:before="240" w:after="240" w:line="360" w:lineRule="auto"/>
        <w:rPr>
          <w:rFonts w:ascii="Calibri" w:hAnsi="Calibri" w:eastAsia="Calibri" w:cs="Calibri"/>
        </w:rPr>
      </w:pPr>
      <w:r w:rsidRPr="008C130E">
        <w:rPr>
          <w:rFonts w:ascii="Calibri" w:hAnsi="Calibri" w:eastAsia="Calibri" w:cs="Calibri"/>
          <w:b/>
          <w:bCs/>
        </w:rPr>
        <w:t>RQ1:</w:t>
      </w:r>
      <w:r w:rsidRPr="008C130E">
        <w:rPr>
          <w:rFonts w:ascii="Calibri" w:hAnsi="Calibri" w:eastAsia="Calibri" w:cs="Calibri"/>
        </w:rPr>
        <w:t xml:space="preserve"> Students perceive hybrid learning as empowering but isolating without structured support.</w:t>
      </w:r>
    </w:p>
    <w:p w:rsidRPr="008C130E" w:rsidR="1AC05B55" w:rsidP="008C130E" w:rsidRDefault="7562AC81" w14:paraId="403DB2CC" w14:textId="0F52F0F6">
      <w:pPr>
        <w:pStyle w:val="ListParagraph"/>
        <w:numPr>
          <w:ilvl w:val="0"/>
          <w:numId w:val="12"/>
        </w:numPr>
        <w:spacing w:before="240" w:after="240" w:line="360" w:lineRule="auto"/>
        <w:rPr>
          <w:rFonts w:ascii="Calibri" w:hAnsi="Calibri" w:eastAsia="Calibri" w:cs="Calibri"/>
        </w:rPr>
      </w:pPr>
      <w:r w:rsidRPr="008C130E">
        <w:rPr>
          <w:rFonts w:ascii="Calibri" w:hAnsi="Calibri" w:eastAsia="Calibri" w:cs="Calibri"/>
          <w:b/>
          <w:bCs/>
        </w:rPr>
        <w:t>RQ2:</w:t>
      </w:r>
      <w:r w:rsidRPr="008C130E">
        <w:rPr>
          <w:rFonts w:ascii="Calibri" w:hAnsi="Calibri" w:eastAsia="Calibri" w:cs="Calibri"/>
        </w:rPr>
        <w:t xml:space="preserve"> Lecturers adapted through innovation, but under significant workload pressures and limited institutional support.</w:t>
      </w:r>
    </w:p>
    <w:p w:rsidRPr="008C130E" w:rsidR="1AC05B55" w:rsidP="008C130E" w:rsidRDefault="7562AC81" w14:paraId="664932F8" w14:textId="1A1A9511">
      <w:pPr>
        <w:pStyle w:val="ListParagraph"/>
        <w:numPr>
          <w:ilvl w:val="0"/>
          <w:numId w:val="12"/>
        </w:numPr>
        <w:spacing w:before="240" w:after="240" w:line="360" w:lineRule="auto"/>
        <w:rPr>
          <w:rFonts w:ascii="Calibri" w:hAnsi="Calibri" w:eastAsia="Calibri" w:cs="Calibri"/>
        </w:rPr>
      </w:pPr>
      <w:r w:rsidRPr="008C130E">
        <w:rPr>
          <w:rFonts w:ascii="Calibri" w:hAnsi="Calibri" w:eastAsia="Calibri" w:cs="Calibri"/>
          <w:b/>
          <w:bCs/>
        </w:rPr>
        <w:t>RQ3:</w:t>
      </w:r>
      <w:r w:rsidRPr="008C130E">
        <w:rPr>
          <w:rFonts w:ascii="Calibri" w:hAnsi="Calibri" w:eastAsia="Calibri" w:cs="Calibri"/>
        </w:rPr>
        <w:t xml:space="preserve"> Hybrid models are shaped by both barriers (digital inequity, self-regulation) and enablers (flexibility, recorded content, interactive design).</w:t>
      </w:r>
    </w:p>
    <w:p w:rsidRPr="008C130E" w:rsidR="1AC05B55" w:rsidP="008C130E" w:rsidRDefault="7562AC81" w14:paraId="47E83CC7" w14:textId="034075F4">
      <w:pPr>
        <w:pStyle w:val="ListParagraph"/>
        <w:numPr>
          <w:ilvl w:val="0"/>
          <w:numId w:val="12"/>
        </w:numPr>
        <w:spacing w:before="240" w:after="240" w:line="360" w:lineRule="auto"/>
        <w:rPr>
          <w:rFonts w:ascii="Calibri" w:hAnsi="Calibri" w:eastAsia="Calibri" w:cs="Calibri"/>
        </w:rPr>
      </w:pPr>
      <w:r w:rsidRPr="008C130E">
        <w:rPr>
          <w:rFonts w:ascii="Calibri" w:hAnsi="Calibri" w:eastAsia="Calibri" w:cs="Calibri"/>
          <w:b/>
          <w:bCs/>
        </w:rPr>
        <w:t>RQ4:</w:t>
      </w:r>
      <w:r w:rsidRPr="008C130E">
        <w:rPr>
          <w:rFonts w:ascii="Calibri" w:hAnsi="Calibri" w:eastAsia="Calibri" w:cs="Calibri"/>
        </w:rPr>
        <w:t xml:space="preserve"> Students and lecturers align on broad principles but diverge in lived experiences, particularly around engagement and workload.</w:t>
      </w:r>
    </w:p>
    <w:p w:rsidRPr="008C130E" w:rsidR="1AC05B55" w:rsidP="008C130E" w:rsidRDefault="7562AC81" w14:paraId="2ABFBDD7" w14:textId="2D97E6F1">
      <w:pPr>
        <w:pStyle w:val="ListParagraph"/>
        <w:numPr>
          <w:ilvl w:val="0"/>
          <w:numId w:val="12"/>
        </w:numPr>
        <w:spacing w:before="240" w:after="240" w:line="360" w:lineRule="auto"/>
        <w:rPr>
          <w:rFonts w:ascii="Calibri" w:hAnsi="Calibri" w:eastAsia="Calibri" w:cs="Calibri"/>
        </w:rPr>
      </w:pPr>
      <w:r w:rsidRPr="008C130E">
        <w:rPr>
          <w:rFonts w:ascii="Calibri" w:hAnsi="Calibri" w:eastAsia="Calibri" w:cs="Calibri"/>
          <w:b/>
          <w:bCs/>
        </w:rPr>
        <w:t>RQ5:</w:t>
      </w:r>
      <w:r w:rsidRPr="008C130E">
        <w:rPr>
          <w:rFonts w:ascii="Calibri" w:hAnsi="Calibri" w:eastAsia="Calibri" w:cs="Calibri"/>
        </w:rPr>
        <w:t xml:space="preserve"> Students see hybrid as a viable future, while lecturers emphasise the need for investment and sustainability.</w:t>
      </w:r>
    </w:p>
    <w:p w:rsidRPr="008C130E" w:rsidR="1AC05B55" w:rsidP="008C130E" w:rsidRDefault="7562AC81" w14:paraId="7046F843" w14:textId="3F3A2DA5">
      <w:pPr>
        <w:spacing w:line="360" w:lineRule="auto"/>
        <w:rPr>
          <w:rFonts w:ascii="Calibri" w:hAnsi="Calibri" w:eastAsia="Calibri" w:cs="Calibri"/>
        </w:rPr>
      </w:pPr>
      <w:r w:rsidRPr="008C130E">
        <w:rPr>
          <w:rFonts w:ascii="Calibri" w:hAnsi="Calibri" w:eastAsia="Calibri" w:cs="Calibri"/>
        </w:rPr>
        <w:t>In sum</w:t>
      </w:r>
      <w:r w:rsidRPr="008C130E" w:rsidR="2AC4144F">
        <w:rPr>
          <w:rFonts w:ascii="Calibri" w:hAnsi="Calibri" w:eastAsia="Calibri" w:cs="Calibri"/>
        </w:rPr>
        <w:t>mary</w:t>
      </w:r>
      <w:r w:rsidRPr="008C130E">
        <w:rPr>
          <w:rFonts w:ascii="Calibri" w:hAnsi="Calibri" w:eastAsia="Calibri" w:cs="Calibri"/>
        </w:rPr>
        <w:t>, this discussion positions hybrid learning as both an opportunity and a challenge: its success depends on balancing flexibility with support, autonomy with structure, and inclusivity with sustainability.</w:t>
      </w:r>
    </w:p>
    <w:p w:rsidRPr="008C130E" w:rsidR="1AC05B55" w:rsidP="008C130E" w:rsidRDefault="1AC05B55" w14:paraId="5CFC3D89" w14:textId="10667AA5">
      <w:pPr>
        <w:spacing w:line="360" w:lineRule="auto"/>
        <w:rPr>
          <w:rFonts w:ascii="Calibri" w:hAnsi="Calibri" w:eastAsia="Calibri" w:cs="Calibri"/>
          <w:b/>
          <w:bCs/>
        </w:rPr>
      </w:pPr>
    </w:p>
    <w:p w:rsidRPr="008C130E" w:rsidR="7260E671" w:rsidP="008C130E" w:rsidRDefault="7260E671" w14:paraId="5B1FD600" w14:textId="704B74C8">
      <w:pPr>
        <w:spacing w:after="160" w:line="360" w:lineRule="auto"/>
        <w:rPr>
          <w:rFonts w:ascii="Calibri" w:hAnsi="Calibri" w:eastAsia="Calibri" w:cs="Calibri"/>
          <w:b/>
          <w:bCs/>
        </w:rPr>
      </w:pPr>
    </w:p>
    <w:p w:rsidRPr="008C130E" w:rsidR="7260E671" w:rsidP="008C130E" w:rsidRDefault="7260E671" w14:paraId="21367FB7" w14:textId="53F67222">
      <w:pPr>
        <w:spacing w:after="160" w:line="360" w:lineRule="auto"/>
        <w:rPr>
          <w:rFonts w:ascii="Calibri" w:hAnsi="Calibri" w:eastAsia="Calibri" w:cs="Calibri"/>
          <w:b/>
          <w:bCs/>
        </w:rPr>
      </w:pPr>
    </w:p>
    <w:p w:rsidRPr="008C130E" w:rsidR="7260E671" w:rsidP="008C130E" w:rsidRDefault="7260E671" w14:paraId="40A2F856" w14:textId="2157BDC7">
      <w:pPr>
        <w:spacing w:after="160" w:line="360" w:lineRule="auto"/>
        <w:rPr>
          <w:rFonts w:ascii="Calibri" w:hAnsi="Calibri" w:eastAsia="Calibri" w:cs="Calibri"/>
          <w:b/>
          <w:bCs/>
        </w:rPr>
      </w:pPr>
    </w:p>
    <w:p w:rsidRPr="008C130E" w:rsidR="7260E671" w:rsidP="008C130E" w:rsidRDefault="7260E671" w14:paraId="13903CDE" w14:textId="54BB1467">
      <w:pPr>
        <w:spacing w:after="160" w:line="360" w:lineRule="auto"/>
        <w:rPr>
          <w:rFonts w:ascii="Calibri" w:hAnsi="Calibri" w:eastAsia="Calibri" w:cs="Calibri"/>
          <w:b/>
          <w:bCs/>
        </w:rPr>
      </w:pPr>
    </w:p>
    <w:p w:rsidRPr="008C130E" w:rsidR="7260E671" w:rsidP="008C130E" w:rsidRDefault="7260E671" w14:paraId="3FF5C473" w14:textId="1E886F6D">
      <w:pPr>
        <w:spacing w:after="160" w:line="360" w:lineRule="auto"/>
        <w:rPr>
          <w:rFonts w:ascii="Calibri" w:hAnsi="Calibri" w:eastAsia="Calibri" w:cs="Calibri"/>
          <w:b/>
          <w:bCs/>
        </w:rPr>
      </w:pPr>
    </w:p>
    <w:p w:rsidRPr="008C130E" w:rsidR="7260E671" w:rsidP="008C130E" w:rsidRDefault="7260E671" w14:paraId="45B6DD84" w14:textId="108B8F6F">
      <w:pPr>
        <w:spacing w:after="160" w:line="360" w:lineRule="auto"/>
        <w:rPr>
          <w:rFonts w:ascii="Calibri" w:hAnsi="Calibri" w:eastAsia="Calibri" w:cs="Calibri"/>
          <w:b/>
          <w:bCs/>
        </w:rPr>
      </w:pPr>
    </w:p>
    <w:p w:rsidRPr="008C130E" w:rsidR="7260E671" w:rsidP="008C130E" w:rsidRDefault="7260E671" w14:paraId="1FA2E307" w14:textId="33F222E5">
      <w:pPr>
        <w:spacing w:after="160" w:line="360" w:lineRule="auto"/>
        <w:rPr>
          <w:rFonts w:ascii="Calibri" w:hAnsi="Calibri" w:eastAsia="Calibri" w:cs="Calibri"/>
          <w:b/>
          <w:bCs/>
        </w:rPr>
      </w:pPr>
    </w:p>
    <w:p w:rsidRPr="008C130E" w:rsidR="7260E671" w:rsidP="008C130E" w:rsidRDefault="7260E671" w14:paraId="0FDBF03A" w14:textId="0EF3ACC1">
      <w:pPr>
        <w:spacing w:after="160" w:line="360" w:lineRule="auto"/>
        <w:rPr>
          <w:rFonts w:ascii="Calibri" w:hAnsi="Calibri" w:eastAsia="Calibri" w:cs="Calibri"/>
          <w:b/>
          <w:bCs/>
        </w:rPr>
      </w:pPr>
    </w:p>
    <w:p w:rsidRPr="008C130E" w:rsidR="7260E671" w:rsidP="008C130E" w:rsidRDefault="7260E671" w14:paraId="67484450" w14:textId="30DAAA2D">
      <w:pPr>
        <w:spacing w:after="160" w:line="360" w:lineRule="auto"/>
        <w:rPr>
          <w:rFonts w:ascii="Calibri" w:hAnsi="Calibri" w:eastAsia="Calibri" w:cs="Calibri"/>
          <w:b/>
          <w:bCs/>
        </w:rPr>
      </w:pPr>
    </w:p>
    <w:p w:rsidRPr="008C130E" w:rsidR="7260E671" w:rsidP="008C130E" w:rsidRDefault="7260E671" w14:paraId="33B11AAA" w14:textId="5A36C891">
      <w:pPr>
        <w:spacing w:after="160" w:line="360" w:lineRule="auto"/>
        <w:rPr>
          <w:rFonts w:ascii="Calibri" w:hAnsi="Calibri" w:eastAsia="Calibri" w:cs="Calibri"/>
          <w:b/>
          <w:bCs/>
        </w:rPr>
      </w:pPr>
    </w:p>
    <w:p w:rsidRPr="008C130E" w:rsidR="7260E671" w:rsidP="008C130E" w:rsidRDefault="7260E671" w14:paraId="4B410556" w14:textId="17E23F0D">
      <w:pPr>
        <w:spacing w:after="160" w:line="360" w:lineRule="auto"/>
        <w:rPr>
          <w:rFonts w:ascii="Calibri" w:hAnsi="Calibri" w:eastAsia="Calibri" w:cs="Calibri"/>
          <w:b/>
          <w:bCs/>
        </w:rPr>
      </w:pPr>
    </w:p>
    <w:p w:rsidRPr="008C130E" w:rsidR="1AC05B55" w:rsidP="21227A90" w:rsidRDefault="1AC05B55" w14:paraId="036ACA8B" w14:textId="3ADC29F8">
      <w:pPr>
        <w:spacing w:after="160" w:line="360" w:lineRule="auto"/>
        <w:rPr>
          <w:rFonts w:ascii="Calibri" w:hAnsi="Calibri" w:eastAsia="Calibri" w:cs="Calibri"/>
          <w:b/>
          <w:bCs/>
        </w:rPr>
      </w:pPr>
    </w:p>
    <w:p w:rsidR="00AB4AB1" w:rsidP="21227A90" w:rsidRDefault="00AB4AB1" w14:paraId="7B0ED8FF" w14:textId="77777777">
      <w:pPr>
        <w:spacing w:after="160" w:line="360" w:lineRule="auto"/>
        <w:rPr>
          <w:rFonts w:ascii="Calibri" w:hAnsi="Calibri" w:eastAsia="Calibri" w:cs="Calibri"/>
          <w:b/>
          <w:bCs/>
        </w:rPr>
      </w:pPr>
    </w:p>
    <w:p w:rsidRPr="008C130E" w:rsidR="1AC05B55" w:rsidP="21227A90" w:rsidRDefault="5DDD46AD" w14:paraId="5D8C2DF4" w14:textId="7101CAD8">
      <w:pPr>
        <w:spacing w:after="160" w:line="360" w:lineRule="auto"/>
        <w:rPr>
          <w:rFonts w:ascii="Calibri" w:hAnsi="Calibri" w:eastAsia="Calibri" w:cs="Calibri"/>
          <w:b/>
          <w:bCs/>
        </w:rPr>
      </w:pPr>
      <w:r w:rsidRPr="21227A90">
        <w:rPr>
          <w:rFonts w:ascii="Calibri" w:hAnsi="Calibri" w:eastAsia="Calibri" w:cs="Calibri"/>
          <w:b/>
          <w:bCs/>
        </w:rPr>
        <w:t>Chapter 6: Conclusion and Recommendations</w:t>
      </w:r>
    </w:p>
    <w:p w:rsidR="21227A90" w:rsidP="21227A90" w:rsidRDefault="21227A90" w14:paraId="71E8C2A8" w14:textId="6380A446">
      <w:pPr>
        <w:spacing w:after="160" w:line="360" w:lineRule="auto"/>
        <w:rPr>
          <w:rFonts w:ascii="Calibri" w:hAnsi="Calibri" w:eastAsia="Calibri" w:cs="Calibri"/>
        </w:rPr>
      </w:pPr>
    </w:p>
    <w:p w:rsidR="1AC05B55" w:rsidP="00C22862" w:rsidRDefault="0237134F" w14:paraId="29387CC9" w14:textId="4E274D8D">
      <w:pPr>
        <w:spacing w:line="360" w:lineRule="auto"/>
        <w:rPr>
          <w:rFonts w:ascii="Calibri" w:hAnsi="Calibri" w:eastAsia="Calibri" w:cs="Calibri"/>
        </w:rPr>
      </w:pPr>
      <w:r w:rsidRPr="21227A90">
        <w:rPr>
          <w:rFonts w:ascii="Calibri" w:hAnsi="Calibri" w:eastAsia="Calibri" w:cs="Calibri"/>
        </w:rPr>
        <w:t>This dissertation has explored how hybrid teaching is experienced by students and lecturers within a further education (FE) context, with particular focus on engagement, accessibility, academic support, staff adaptations, and the long-term sustainability of hybrid delivery. Using a qualitative case study of one South Wales FE college, the research sought to capture lived experiences of both learners and educators, providing insight into the opportunities and challenges of hybrid teaching in practice.</w:t>
      </w:r>
    </w:p>
    <w:p w:rsidRPr="008C130E" w:rsidR="00C22862" w:rsidP="00C22862" w:rsidRDefault="00C22862" w14:paraId="30D1FF77" w14:textId="77777777">
      <w:pPr>
        <w:spacing w:line="360" w:lineRule="auto"/>
        <w:rPr>
          <w:rFonts w:ascii="Calibri" w:hAnsi="Calibri" w:eastAsia="Calibri" w:cs="Calibri"/>
        </w:rPr>
      </w:pPr>
    </w:p>
    <w:p w:rsidRPr="008C130E" w:rsidR="1AC05B55" w:rsidP="00C22862" w:rsidRDefault="0237134F" w14:paraId="291BE2E6" w14:textId="45CE6DD7">
      <w:pPr>
        <w:spacing w:line="360" w:lineRule="auto"/>
        <w:rPr>
          <w:rFonts w:ascii="Calibri" w:hAnsi="Calibri" w:eastAsia="Calibri" w:cs="Calibri"/>
        </w:rPr>
      </w:pPr>
      <w:r w:rsidRPr="008C130E">
        <w:rPr>
          <w:rFonts w:ascii="Calibri" w:hAnsi="Calibri" w:eastAsia="Calibri" w:cs="Calibri"/>
        </w:rPr>
        <w:t>The study was guided by five research questions:</w:t>
      </w:r>
    </w:p>
    <w:p w:rsidRPr="008C130E" w:rsidR="1AC05B55" w:rsidP="00C22862" w:rsidRDefault="0237134F" w14:paraId="113B57F8" w14:textId="5E3FAC41">
      <w:pPr>
        <w:pStyle w:val="ListParagraph"/>
        <w:numPr>
          <w:ilvl w:val="0"/>
          <w:numId w:val="11"/>
        </w:numPr>
        <w:spacing w:line="360" w:lineRule="auto"/>
        <w:rPr>
          <w:rFonts w:ascii="Calibri" w:hAnsi="Calibri" w:eastAsia="Calibri" w:cs="Calibri"/>
        </w:rPr>
      </w:pPr>
      <w:r w:rsidRPr="008C130E">
        <w:rPr>
          <w:rFonts w:ascii="Calibri" w:hAnsi="Calibri" w:eastAsia="Calibri" w:cs="Calibri"/>
        </w:rPr>
        <w:t>How do students perceive engagement, accessibility, and academic support in hybrid learning?</w:t>
      </w:r>
    </w:p>
    <w:p w:rsidRPr="008C130E" w:rsidR="1AC05B55" w:rsidP="00C22862" w:rsidRDefault="0237134F" w14:paraId="03A7E985" w14:textId="46E7AE8C">
      <w:pPr>
        <w:pStyle w:val="ListParagraph"/>
        <w:numPr>
          <w:ilvl w:val="0"/>
          <w:numId w:val="11"/>
        </w:numPr>
        <w:spacing w:line="360" w:lineRule="auto"/>
        <w:rPr>
          <w:rFonts w:ascii="Calibri" w:hAnsi="Calibri" w:eastAsia="Calibri" w:cs="Calibri"/>
        </w:rPr>
      </w:pPr>
      <w:r w:rsidRPr="008C130E">
        <w:rPr>
          <w:rFonts w:ascii="Calibri" w:hAnsi="Calibri" w:eastAsia="Calibri" w:cs="Calibri"/>
        </w:rPr>
        <w:t>How have lecturers adapted their teaching strategies to hybrid delivery?</w:t>
      </w:r>
    </w:p>
    <w:p w:rsidRPr="008C130E" w:rsidR="1AC05B55" w:rsidP="00C22862" w:rsidRDefault="0237134F" w14:paraId="2C416309" w14:textId="75531A7E">
      <w:pPr>
        <w:pStyle w:val="ListParagraph"/>
        <w:numPr>
          <w:ilvl w:val="0"/>
          <w:numId w:val="11"/>
        </w:numPr>
        <w:spacing w:line="360" w:lineRule="auto"/>
        <w:rPr>
          <w:rFonts w:ascii="Calibri" w:hAnsi="Calibri" w:eastAsia="Calibri" w:cs="Calibri"/>
        </w:rPr>
      </w:pPr>
      <w:r w:rsidRPr="008C130E">
        <w:rPr>
          <w:rFonts w:ascii="Calibri" w:hAnsi="Calibri" w:eastAsia="Calibri" w:cs="Calibri"/>
        </w:rPr>
        <w:t>What are the barriers and enablers of effective hybrid teaching and learning in FE?</w:t>
      </w:r>
    </w:p>
    <w:p w:rsidRPr="008C130E" w:rsidR="1AC05B55" w:rsidP="00C22862" w:rsidRDefault="0237134F" w14:paraId="5EEE439D" w14:textId="35A642E7">
      <w:pPr>
        <w:pStyle w:val="ListParagraph"/>
        <w:numPr>
          <w:ilvl w:val="0"/>
          <w:numId w:val="11"/>
        </w:numPr>
        <w:spacing w:line="360" w:lineRule="auto"/>
        <w:rPr>
          <w:rFonts w:ascii="Calibri" w:hAnsi="Calibri" w:eastAsia="Calibri" w:cs="Calibri"/>
        </w:rPr>
      </w:pPr>
      <w:r w:rsidRPr="008C130E">
        <w:rPr>
          <w:rFonts w:ascii="Calibri" w:hAnsi="Calibri" w:eastAsia="Calibri" w:cs="Calibri"/>
        </w:rPr>
        <w:t>How do staff and student perspectives align or diverge in their experiences of hybrid learning?</w:t>
      </w:r>
    </w:p>
    <w:p w:rsidR="1AC05B55" w:rsidP="00C22862" w:rsidRDefault="0237134F" w14:paraId="091D1189" w14:textId="7FD190C9">
      <w:pPr>
        <w:pStyle w:val="ListParagraph"/>
        <w:numPr>
          <w:ilvl w:val="0"/>
          <w:numId w:val="11"/>
        </w:numPr>
        <w:spacing w:line="360" w:lineRule="auto"/>
        <w:rPr>
          <w:rFonts w:ascii="Calibri" w:hAnsi="Calibri" w:eastAsia="Calibri" w:cs="Calibri"/>
        </w:rPr>
      </w:pPr>
      <w:r w:rsidRPr="008C130E">
        <w:rPr>
          <w:rFonts w:ascii="Calibri" w:hAnsi="Calibri" w:eastAsia="Calibri" w:cs="Calibri"/>
        </w:rPr>
        <w:t>What is the perceived long-term viability of hybrid models in FE contexts?</w:t>
      </w:r>
    </w:p>
    <w:p w:rsidRPr="008C130E" w:rsidR="00C22862" w:rsidP="00C22862" w:rsidRDefault="00C22862" w14:paraId="1E2BBE10" w14:textId="77777777">
      <w:pPr>
        <w:pStyle w:val="ListParagraph"/>
        <w:spacing w:line="360" w:lineRule="auto"/>
        <w:rPr>
          <w:rFonts w:ascii="Calibri" w:hAnsi="Calibri" w:eastAsia="Calibri" w:cs="Calibri"/>
        </w:rPr>
      </w:pPr>
    </w:p>
    <w:p w:rsidR="1AC05B55" w:rsidP="00C22862" w:rsidRDefault="0237134F" w14:paraId="4B5E79D2" w14:textId="4C741530">
      <w:pPr>
        <w:spacing w:line="360" w:lineRule="auto"/>
        <w:rPr>
          <w:rFonts w:ascii="Calibri" w:hAnsi="Calibri" w:eastAsia="Calibri" w:cs="Calibri"/>
        </w:rPr>
      </w:pPr>
      <w:r w:rsidRPr="26BE9126">
        <w:rPr>
          <w:rFonts w:ascii="Calibri" w:hAnsi="Calibri" w:eastAsia="Calibri" w:cs="Calibri"/>
        </w:rPr>
        <w:t xml:space="preserve">The findings, presented in Chapter 4 and critically interpreted in Chapter 5, point to hybrid teaching as both a promising and problematic model. It offers flexibility and new ways of </w:t>
      </w:r>
      <w:r w:rsidRPr="26BE9126" w:rsidR="6A0386B7">
        <w:rPr>
          <w:rFonts w:ascii="Calibri" w:hAnsi="Calibri" w:eastAsia="Calibri" w:cs="Calibri"/>
        </w:rPr>
        <w:t>learning but</w:t>
      </w:r>
      <w:r w:rsidRPr="26BE9126">
        <w:rPr>
          <w:rFonts w:ascii="Calibri" w:hAnsi="Calibri" w:eastAsia="Calibri" w:cs="Calibri"/>
        </w:rPr>
        <w:t xml:space="preserve"> also exposes inequities and strains that require institutional commitment to address. The conclusions presented here respond directly to the research questions and aims, before moving to recommendations for practice and research.</w:t>
      </w:r>
    </w:p>
    <w:p w:rsidRPr="008C130E" w:rsidR="00C22862" w:rsidP="00C22862" w:rsidRDefault="00C22862" w14:paraId="6F2111EE" w14:textId="77777777">
      <w:pPr>
        <w:spacing w:line="360" w:lineRule="auto"/>
        <w:rPr>
          <w:rFonts w:ascii="Calibri" w:hAnsi="Calibri" w:eastAsia="Calibri" w:cs="Calibri"/>
        </w:rPr>
      </w:pPr>
    </w:p>
    <w:p w:rsidRPr="008C130E" w:rsidR="1AC05B55" w:rsidP="00C22862" w:rsidRDefault="0237134F" w14:paraId="3B9E4352" w14:textId="7125A3C4">
      <w:pPr>
        <w:spacing w:line="360" w:lineRule="auto"/>
        <w:rPr>
          <w:rFonts w:ascii="Calibri" w:hAnsi="Calibri" w:eastAsia="Calibri" w:cs="Calibri"/>
        </w:rPr>
      </w:pPr>
      <w:r w:rsidRPr="21227A90">
        <w:rPr>
          <w:rFonts w:ascii="Calibri" w:hAnsi="Calibri" w:eastAsia="Calibri" w:cs="Calibri"/>
        </w:rPr>
        <w:t>At a broad level, the study demonstrates that hybrid learning cannot be reduced to a simple blend of face-to-face and online delivery. Instead, it functions as a complex,</w:t>
      </w:r>
      <w:r w:rsidRPr="21227A90" w:rsidR="104D126C">
        <w:rPr>
          <w:rFonts w:ascii="Calibri" w:hAnsi="Calibri" w:eastAsia="Calibri" w:cs="Calibri"/>
        </w:rPr>
        <w:t xml:space="preserve"> </w:t>
      </w:r>
      <w:r w:rsidRPr="21227A90">
        <w:rPr>
          <w:rFonts w:ascii="Calibri" w:hAnsi="Calibri" w:eastAsia="Calibri" w:cs="Calibri"/>
        </w:rPr>
        <w:t>context-dependent pedagogical model, shaped by technology, institutional support, student autonomy, and staff readiness.</w:t>
      </w:r>
    </w:p>
    <w:p w:rsidR="00C22862" w:rsidP="00C22862" w:rsidRDefault="0237134F" w14:paraId="4E315E6C" w14:textId="77777777">
      <w:pPr>
        <w:spacing w:line="360" w:lineRule="auto"/>
        <w:rPr>
          <w:rFonts w:ascii="Calibri" w:hAnsi="Calibri" w:eastAsia="Calibri" w:cs="Calibri"/>
        </w:rPr>
      </w:pPr>
      <w:r w:rsidRPr="26BE9126">
        <w:rPr>
          <w:rFonts w:ascii="Calibri" w:hAnsi="Calibri" w:eastAsia="Calibri" w:cs="Calibri"/>
        </w:rPr>
        <w:t xml:space="preserve">The voices of students highlighted the centrality of flexibility in enabling </w:t>
      </w:r>
      <w:bookmarkStart w:name="_Int_jZdlWJCw" w:id="25"/>
      <w:r w:rsidRPr="26BE9126">
        <w:rPr>
          <w:rFonts w:ascii="Calibri" w:hAnsi="Calibri" w:eastAsia="Calibri" w:cs="Calibri"/>
        </w:rPr>
        <w:t>access, but</w:t>
      </w:r>
      <w:bookmarkEnd w:id="25"/>
      <w:r w:rsidRPr="26BE9126">
        <w:rPr>
          <w:rFonts w:ascii="Calibri" w:hAnsi="Calibri" w:eastAsia="Calibri" w:cs="Calibri"/>
        </w:rPr>
        <w:t xml:space="preserve"> also revealed that flexibility alone is insufficient. Without effective scaffolding, autonomy risks slipping into disengagement. Lecturers, meanwhile, showed adaptability in the face of sudden change but consistently raised concerns about workload, preparedness, and sustainability.</w:t>
      </w:r>
    </w:p>
    <w:p w:rsidR="00C22862" w:rsidP="00C22862" w:rsidRDefault="00C22862" w14:paraId="0AE770B9" w14:textId="77777777">
      <w:pPr>
        <w:spacing w:line="360" w:lineRule="auto"/>
        <w:rPr>
          <w:rFonts w:ascii="Calibri" w:hAnsi="Calibri" w:eastAsia="Calibri" w:cs="Calibri"/>
        </w:rPr>
      </w:pPr>
    </w:p>
    <w:p w:rsidR="1AC05B55" w:rsidP="00C22862" w:rsidRDefault="0237134F" w14:paraId="072C1C8B" w14:textId="57003CC9">
      <w:pPr>
        <w:spacing w:line="360" w:lineRule="auto"/>
        <w:rPr>
          <w:rFonts w:ascii="Calibri" w:hAnsi="Calibri" w:eastAsia="Calibri" w:cs="Calibri"/>
        </w:rPr>
      </w:pPr>
      <w:r w:rsidRPr="008C130E">
        <w:rPr>
          <w:rFonts w:ascii="Calibri" w:hAnsi="Calibri" w:eastAsia="Calibri" w:cs="Calibri"/>
        </w:rPr>
        <w:t>The evidence indicates that hybrid models succeed when the enabling conditions of digital equity, structured support, professional development, and institutional investment are in place. Without these, hybrid learning risks reproducing inequalities and undermining both student and staff wellbeing.</w:t>
      </w:r>
    </w:p>
    <w:p w:rsidRPr="008C130E" w:rsidR="00C22862" w:rsidP="00C22862" w:rsidRDefault="00C22862" w14:paraId="76EECF9D" w14:textId="77777777">
      <w:pPr>
        <w:spacing w:line="360" w:lineRule="auto"/>
        <w:rPr>
          <w:rFonts w:ascii="Calibri" w:hAnsi="Calibri" w:eastAsia="Calibri" w:cs="Calibri"/>
        </w:rPr>
      </w:pPr>
    </w:p>
    <w:p w:rsidR="1AC05B55" w:rsidP="00C22862" w:rsidRDefault="0237134F" w14:paraId="5BDAAC66" w14:textId="5A5D4037">
      <w:pPr>
        <w:spacing w:line="360" w:lineRule="auto"/>
        <w:rPr>
          <w:rFonts w:ascii="Calibri" w:hAnsi="Calibri" w:eastAsia="Calibri" w:cs="Calibri"/>
        </w:rPr>
      </w:pPr>
      <w:r w:rsidRPr="008C130E">
        <w:rPr>
          <w:rFonts w:ascii="Calibri" w:hAnsi="Calibri" w:eastAsia="Calibri" w:cs="Calibri"/>
        </w:rPr>
        <w:t>Thus, the overall conclusion is that hybrid learning in FE should be viewed as a strategic and long-term pedagogical approach, rather than a reactive measure. It has potential to widen participation and enhance learning, but only if underpinned by coherent policy and sustainable practice.</w:t>
      </w:r>
    </w:p>
    <w:p w:rsidRPr="008C130E" w:rsidR="00C22862" w:rsidP="00C22862" w:rsidRDefault="00C22862" w14:paraId="02B8DEEE" w14:textId="77777777">
      <w:pPr>
        <w:spacing w:line="360" w:lineRule="auto"/>
        <w:rPr>
          <w:rFonts w:ascii="Calibri" w:hAnsi="Calibri" w:eastAsia="Calibri" w:cs="Calibri"/>
        </w:rPr>
      </w:pPr>
    </w:p>
    <w:p w:rsidR="1AC05B55" w:rsidP="00C22862" w:rsidRDefault="6F1D219D" w14:paraId="185C30CC" w14:textId="27691B40">
      <w:pPr>
        <w:pStyle w:val="Heading2"/>
        <w:spacing w:line="360" w:lineRule="auto"/>
        <w:rPr>
          <w:rFonts w:ascii="Calibri" w:hAnsi="Calibri" w:eastAsia="Calibri" w:cs="Calibri"/>
        </w:rPr>
      </w:pPr>
      <w:r w:rsidRPr="21227A90">
        <w:rPr>
          <w:rFonts w:ascii="Calibri" w:hAnsi="Calibri" w:eastAsia="Calibri" w:cs="Calibri"/>
        </w:rPr>
        <w:t xml:space="preserve">6.1 </w:t>
      </w:r>
      <w:r w:rsidRPr="21227A90" w:rsidR="0237134F">
        <w:rPr>
          <w:rFonts w:ascii="Calibri" w:hAnsi="Calibri" w:eastAsia="Calibri" w:cs="Calibri"/>
        </w:rPr>
        <w:t>Key Conclusions and Responses to Research Question</w:t>
      </w:r>
    </w:p>
    <w:p w:rsidRPr="00C22862" w:rsidR="00C22862" w:rsidP="00C22862" w:rsidRDefault="00C22862" w14:paraId="6C492C97" w14:textId="77777777"/>
    <w:p w:rsidRPr="008C130E" w:rsidR="1AC05B55" w:rsidP="00C22862" w:rsidRDefault="0237134F" w14:paraId="4709E189" w14:textId="1D201E44">
      <w:pPr>
        <w:pStyle w:val="Heading2"/>
        <w:spacing w:line="360" w:lineRule="auto"/>
        <w:rPr>
          <w:rFonts w:ascii="Calibri" w:hAnsi="Calibri" w:eastAsia="Calibri" w:cs="Calibri"/>
        </w:rPr>
      </w:pPr>
      <w:r w:rsidRPr="21227A90">
        <w:rPr>
          <w:rFonts w:ascii="Calibri" w:hAnsi="Calibri" w:eastAsia="Calibri" w:cs="Calibri"/>
        </w:rPr>
        <w:t>RQ1: Student perceptions of engagement, accessibility, and support</w:t>
      </w:r>
    </w:p>
    <w:p w:rsidR="1AC05B55" w:rsidP="00C22862" w:rsidRDefault="0237134F" w14:paraId="0C2CEF8D" w14:textId="16D897A9">
      <w:pPr>
        <w:pStyle w:val="Heading2"/>
        <w:spacing w:line="360" w:lineRule="auto"/>
        <w:contextualSpacing/>
        <w:rPr>
          <w:rFonts w:ascii="Calibri" w:hAnsi="Calibri" w:eastAsia="Calibri" w:cs="Calibri"/>
          <w:b w:val="0"/>
          <w:bCs w:val="0"/>
        </w:rPr>
      </w:pPr>
      <w:r w:rsidRPr="008C130E">
        <w:rPr>
          <w:rFonts w:ascii="Calibri" w:hAnsi="Calibri" w:eastAsia="Calibri" w:cs="Calibri"/>
          <w:b w:val="0"/>
          <w:bCs w:val="0"/>
        </w:rPr>
        <w:t>Students valued the flexibility of hybrid formats, particularly the ability to learn at their own pace and fit study around work or caring responsibilities. Recorded lectures and asynchronous materials were especially valued. However, many students also reported feelings of isolation and difficulties with self-regulation.</w:t>
      </w:r>
    </w:p>
    <w:p w:rsidRPr="00C22862" w:rsidR="00C22862" w:rsidP="00C22862" w:rsidRDefault="00C22862" w14:paraId="1D6E99DD" w14:textId="77777777"/>
    <w:p w:rsidR="00C22862" w:rsidP="00C22862" w:rsidRDefault="0237134F" w14:paraId="729F498C" w14:textId="2C59390E">
      <w:pPr>
        <w:pStyle w:val="Heading2"/>
        <w:spacing w:line="360" w:lineRule="auto"/>
        <w:contextualSpacing/>
        <w:rPr>
          <w:rFonts w:ascii="Calibri" w:hAnsi="Calibri" w:eastAsia="Calibri" w:cs="Calibri"/>
          <w:b w:val="0"/>
          <w:bCs w:val="0"/>
        </w:rPr>
      </w:pPr>
      <w:r w:rsidRPr="21227A90">
        <w:rPr>
          <w:rFonts w:ascii="Calibri" w:hAnsi="Calibri" w:eastAsia="Calibri" w:cs="Calibri"/>
          <w:b w:val="0"/>
          <w:bCs w:val="0"/>
        </w:rPr>
        <w:t>Engagement was inconsistent: while some thrived in self-directed study, others admitted to “switching off” at home. Perceptions of support were mixed, with delays in communication from lecturers and lack of immediacy in online help contributing to disengagement.</w:t>
      </w:r>
      <w:r w:rsidRPr="21227A90" w:rsidR="0BE94BB8">
        <w:rPr>
          <w:rFonts w:ascii="Calibri" w:hAnsi="Calibri" w:eastAsia="Calibri" w:cs="Calibri"/>
          <w:b w:val="0"/>
          <w:bCs w:val="0"/>
        </w:rPr>
        <w:t xml:space="preserve"> </w:t>
      </w:r>
    </w:p>
    <w:p w:rsidRPr="00C22862" w:rsidR="00C22862" w:rsidP="00C22862" w:rsidRDefault="00C22862" w14:paraId="5AFB76D4" w14:textId="77777777"/>
    <w:p w:rsidRPr="008C130E" w:rsidR="1AC05B55" w:rsidP="00C22862" w:rsidRDefault="0237134F" w14:paraId="6888100D" w14:textId="78A52592">
      <w:pPr>
        <w:pStyle w:val="Heading2"/>
        <w:spacing w:line="360" w:lineRule="auto"/>
        <w:contextualSpacing/>
        <w:rPr>
          <w:rFonts w:ascii="Calibri" w:hAnsi="Calibri" w:eastAsia="Calibri" w:cs="Calibri"/>
          <w:b w:val="0"/>
          <w:bCs w:val="0"/>
        </w:rPr>
      </w:pPr>
      <w:r w:rsidRPr="26BE9126">
        <w:rPr>
          <w:rFonts w:ascii="Calibri" w:hAnsi="Calibri" w:eastAsia="Calibri" w:cs="Calibri"/>
          <w:b w:val="0"/>
          <w:bCs w:val="0"/>
        </w:rPr>
        <w:t xml:space="preserve">Students perceive hybrid learning as empowering when </w:t>
      </w:r>
      <w:bookmarkStart w:name="_Int_9CFbwe1a" w:id="26"/>
      <w:r w:rsidRPr="26BE9126" w:rsidR="5D871CD3">
        <w:rPr>
          <w:rFonts w:ascii="Calibri" w:hAnsi="Calibri" w:eastAsia="Calibri" w:cs="Calibri"/>
          <w:b w:val="0"/>
          <w:bCs w:val="0"/>
        </w:rPr>
        <w:t>well-structured</w:t>
      </w:r>
      <w:r w:rsidRPr="26BE9126" w:rsidR="31867482">
        <w:rPr>
          <w:rFonts w:ascii="Calibri" w:hAnsi="Calibri" w:eastAsia="Calibri" w:cs="Calibri"/>
          <w:b w:val="0"/>
          <w:bCs w:val="0"/>
        </w:rPr>
        <w:t>,</w:t>
      </w:r>
      <w:r w:rsidRPr="26BE9126" w:rsidR="5D871CD3">
        <w:rPr>
          <w:rFonts w:ascii="Calibri" w:hAnsi="Calibri" w:eastAsia="Calibri" w:cs="Calibri"/>
          <w:b w:val="0"/>
          <w:bCs w:val="0"/>
        </w:rPr>
        <w:t xml:space="preserve"> but</w:t>
      </w:r>
      <w:bookmarkEnd w:id="26"/>
      <w:r w:rsidRPr="26BE9126">
        <w:rPr>
          <w:rFonts w:ascii="Calibri" w:hAnsi="Calibri" w:eastAsia="Calibri" w:cs="Calibri"/>
          <w:b w:val="0"/>
          <w:bCs w:val="0"/>
        </w:rPr>
        <w:t xml:space="preserve"> potentially alienating when support is lacking. Flexibility must be balanced with proactive academic and pastoral scaffolding.</w:t>
      </w:r>
    </w:p>
    <w:p w:rsidRPr="008C130E" w:rsidR="1AC05B55" w:rsidP="008C130E" w:rsidRDefault="1AC05B55" w14:paraId="75945A4F" w14:textId="6025EA3E">
      <w:pPr>
        <w:pStyle w:val="Heading2"/>
        <w:spacing w:before="299" w:after="299" w:line="360" w:lineRule="auto"/>
        <w:contextualSpacing/>
        <w:rPr>
          <w:rFonts w:ascii="Calibri" w:hAnsi="Calibri" w:eastAsia="Calibri" w:cs="Calibri"/>
        </w:rPr>
      </w:pPr>
    </w:p>
    <w:p w:rsidRPr="008C130E" w:rsidR="1AC05B55" w:rsidP="008C130E" w:rsidRDefault="0237134F" w14:paraId="788CDC01" w14:textId="341BC32A">
      <w:pPr>
        <w:pStyle w:val="Heading2"/>
        <w:spacing w:before="299" w:after="299" w:line="360" w:lineRule="auto"/>
        <w:contextualSpacing/>
        <w:rPr>
          <w:rFonts w:ascii="Calibri" w:hAnsi="Calibri" w:eastAsia="Calibri" w:cs="Calibri"/>
        </w:rPr>
      </w:pPr>
      <w:r w:rsidRPr="008C130E">
        <w:rPr>
          <w:rFonts w:ascii="Calibri" w:hAnsi="Calibri" w:eastAsia="Calibri" w:cs="Calibri"/>
        </w:rPr>
        <w:t>RQ2: Lecturer adaptations to hybrid delivery</w:t>
      </w:r>
    </w:p>
    <w:p w:rsidRPr="008C130E" w:rsidR="1AC05B55" w:rsidP="008C130E" w:rsidRDefault="0237134F" w14:paraId="39AFA77E" w14:textId="5F5096D8">
      <w:pPr>
        <w:pStyle w:val="Heading2"/>
        <w:spacing w:before="299" w:after="299" w:line="360" w:lineRule="auto"/>
        <w:contextualSpacing/>
        <w:rPr>
          <w:rFonts w:ascii="Calibri" w:hAnsi="Calibri" w:eastAsia="Calibri" w:cs="Calibri"/>
          <w:b w:val="0"/>
          <w:bCs w:val="0"/>
        </w:rPr>
      </w:pPr>
      <w:r w:rsidRPr="26BE9126">
        <w:rPr>
          <w:rFonts w:ascii="Calibri" w:hAnsi="Calibri" w:eastAsia="Calibri" w:cs="Calibri"/>
          <w:b w:val="0"/>
          <w:bCs w:val="0"/>
        </w:rPr>
        <w:t xml:space="preserve">Lecturers adapted their strategies rapidly, employing tools such as breakout rooms, flipped learning, and reflective assessments. These adaptations demonstrate creativity and </w:t>
      </w:r>
      <w:bookmarkStart w:name="_Int_M1JZRUzv" w:id="27"/>
      <w:r w:rsidRPr="26BE9126" w:rsidR="4C20C7D6">
        <w:rPr>
          <w:rFonts w:ascii="Calibri" w:hAnsi="Calibri" w:eastAsia="Calibri" w:cs="Calibri"/>
          <w:b w:val="0"/>
          <w:bCs w:val="0"/>
        </w:rPr>
        <w:t>resilience, but</w:t>
      </w:r>
      <w:bookmarkEnd w:id="27"/>
      <w:r w:rsidRPr="26BE9126">
        <w:rPr>
          <w:rFonts w:ascii="Calibri" w:hAnsi="Calibri" w:eastAsia="Calibri" w:cs="Calibri"/>
          <w:b w:val="0"/>
          <w:bCs w:val="0"/>
        </w:rPr>
        <w:t xml:space="preserve"> also revealed that many lecturers were underprepared for the digital and pedagogical demands.</w:t>
      </w:r>
    </w:p>
    <w:p w:rsidRPr="008C130E" w:rsidR="1AC05B55" w:rsidP="008C130E" w:rsidRDefault="1AC05B55" w14:paraId="577DF5BA" w14:textId="53DB4A4A">
      <w:pPr>
        <w:pStyle w:val="Heading2"/>
        <w:spacing w:before="299" w:after="299" w:line="360" w:lineRule="auto"/>
        <w:contextualSpacing/>
        <w:rPr>
          <w:rFonts w:ascii="Calibri" w:hAnsi="Calibri" w:eastAsia="Calibri" w:cs="Calibri"/>
          <w:b w:val="0"/>
          <w:bCs w:val="0"/>
        </w:rPr>
      </w:pPr>
    </w:p>
    <w:p w:rsidRPr="008C130E" w:rsidR="1AC05B55" w:rsidP="008C130E" w:rsidRDefault="0237134F" w14:paraId="33656AE8" w14:textId="73AF23F2">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Workload pressures were a recurring theme. Delivering online and in-person content concurrently was described as “like teaching two courses,” leading to fatigue and concerns about sustainability. Despite these pressures, lecturers reported some successes, particularly in engaging quieter students through digital platforms.</w:t>
      </w:r>
    </w:p>
    <w:p w:rsidRPr="008C130E" w:rsidR="1AC05B55" w:rsidP="008C130E" w:rsidRDefault="1AC05B55" w14:paraId="5AA64349" w14:textId="4D71FE75">
      <w:pPr>
        <w:pStyle w:val="Heading2"/>
        <w:spacing w:before="299" w:after="299" w:line="360" w:lineRule="auto"/>
        <w:contextualSpacing/>
        <w:rPr>
          <w:rFonts w:ascii="Calibri" w:hAnsi="Calibri" w:eastAsia="Calibri" w:cs="Calibri"/>
          <w:b w:val="0"/>
          <w:bCs w:val="0"/>
        </w:rPr>
      </w:pPr>
    </w:p>
    <w:p w:rsidRPr="008C130E" w:rsidR="1AC05B55" w:rsidP="008C130E" w:rsidRDefault="0237134F" w14:paraId="7924ABDD" w14:textId="17CFDC09">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Lecturers adapted pragmatically to hybrid teaching, but without adequate support or training. Innovation was evident, yet uneven, and often dependent on individual rather than institutional capacity.</w:t>
      </w:r>
    </w:p>
    <w:p w:rsidRPr="008C130E" w:rsidR="1AC05B55" w:rsidP="008C130E" w:rsidRDefault="1AC05B55" w14:paraId="6C13BA0D" w14:textId="19E1111B">
      <w:pPr>
        <w:pStyle w:val="Heading2"/>
        <w:spacing w:before="299" w:after="299" w:line="360" w:lineRule="auto"/>
        <w:contextualSpacing/>
        <w:rPr>
          <w:rFonts w:ascii="Calibri" w:hAnsi="Calibri" w:eastAsia="Calibri" w:cs="Calibri"/>
          <w:b w:val="0"/>
          <w:bCs w:val="0"/>
        </w:rPr>
      </w:pPr>
    </w:p>
    <w:p w:rsidRPr="008C130E" w:rsidR="1AC05B55" w:rsidP="008C130E" w:rsidRDefault="0237134F" w14:paraId="7C6F73A2" w14:textId="3C5A3341">
      <w:pPr>
        <w:pStyle w:val="Heading2"/>
        <w:spacing w:before="299" w:after="299" w:line="360" w:lineRule="auto"/>
        <w:contextualSpacing/>
        <w:rPr>
          <w:rFonts w:ascii="Calibri" w:hAnsi="Calibri" w:eastAsia="Calibri" w:cs="Calibri"/>
        </w:rPr>
      </w:pPr>
      <w:r w:rsidRPr="008C130E">
        <w:rPr>
          <w:rFonts w:ascii="Calibri" w:hAnsi="Calibri" w:eastAsia="Calibri" w:cs="Calibri"/>
        </w:rPr>
        <w:t>RQ3: Barriers and enablers of effective hybrid teaching and learning</w:t>
      </w:r>
    </w:p>
    <w:p w:rsidR="1AC05B55" w:rsidP="00C22862" w:rsidRDefault="0237134F" w14:paraId="2EFBF9B0" w14:textId="2B29612D">
      <w:pPr>
        <w:pStyle w:val="Heading2"/>
        <w:spacing w:line="360" w:lineRule="auto"/>
        <w:contextualSpacing/>
        <w:rPr>
          <w:rFonts w:ascii="Calibri" w:hAnsi="Calibri" w:eastAsia="Calibri" w:cs="Calibri"/>
          <w:b w:val="0"/>
          <w:bCs w:val="0"/>
        </w:rPr>
      </w:pPr>
      <w:r w:rsidRPr="008C130E">
        <w:rPr>
          <w:rFonts w:ascii="Calibri" w:hAnsi="Calibri" w:eastAsia="Calibri" w:cs="Calibri"/>
          <w:b w:val="0"/>
          <w:bCs w:val="0"/>
        </w:rPr>
        <w:t>The most significant barriers identified were digital inequity, insufficient self-regulation among students, and gaps in staff training. Students without reliable internet or devices were placed at a serious disadvantage, and lecturers noted that digital poverty limited both teaching and learning effectiveness.</w:t>
      </w:r>
    </w:p>
    <w:p w:rsidRPr="00C22862" w:rsidR="00C22862" w:rsidP="00C22862" w:rsidRDefault="00C22862" w14:paraId="38C3B679" w14:textId="77777777">
      <w:pPr>
        <w:spacing w:line="360" w:lineRule="auto"/>
      </w:pPr>
    </w:p>
    <w:p w:rsidRPr="008C130E" w:rsidR="1AC05B55" w:rsidP="00C22862" w:rsidRDefault="0237134F" w14:paraId="4DCAB5EA" w14:textId="48B7D4CB">
      <w:pPr>
        <w:pStyle w:val="Heading2"/>
        <w:spacing w:line="360" w:lineRule="auto"/>
        <w:contextualSpacing/>
        <w:rPr>
          <w:rFonts w:ascii="Calibri" w:hAnsi="Calibri" w:eastAsia="Calibri" w:cs="Calibri"/>
          <w:b w:val="0"/>
          <w:bCs w:val="0"/>
        </w:rPr>
      </w:pPr>
      <w:r w:rsidRPr="21227A90">
        <w:rPr>
          <w:rFonts w:ascii="Calibri" w:hAnsi="Calibri" w:eastAsia="Calibri" w:cs="Calibri"/>
          <w:b w:val="0"/>
          <w:bCs w:val="0"/>
        </w:rPr>
        <w:t>Conversely, enablers included recorded content, which improved accessibility, and interactive design, such as pre-class tasks that encouraged preparation. Where technology was reliable and staff were confident, hybrid delivery was seen as enriching.</w:t>
      </w:r>
    </w:p>
    <w:p w:rsidR="21227A90" w:rsidP="00C22862" w:rsidRDefault="21227A90" w14:paraId="4E1A1F9F" w14:textId="78EE537C">
      <w:pPr>
        <w:pStyle w:val="Heading2"/>
        <w:spacing w:line="360" w:lineRule="auto"/>
        <w:contextualSpacing/>
        <w:rPr>
          <w:rFonts w:ascii="Calibri" w:hAnsi="Calibri" w:eastAsia="Calibri" w:cs="Calibri"/>
          <w:b w:val="0"/>
          <w:bCs w:val="0"/>
        </w:rPr>
      </w:pPr>
    </w:p>
    <w:p w:rsidRPr="008C130E" w:rsidR="1AC05B55" w:rsidP="00C22862" w:rsidRDefault="0237134F" w14:paraId="0E1A2477" w14:textId="40CDA248">
      <w:pPr>
        <w:pStyle w:val="Heading2"/>
        <w:spacing w:line="360" w:lineRule="auto"/>
        <w:contextualSpacing/>
        <w:rPr>
          <w:rFonts w:ascii="Calibri" w:hAnsi="Calibri" w:eastAsia="Calibri" w:cs="Calibri"/>
        </w:rPr>
      </w:pPr>
      <w:r w:rsidRPr="21227A90">
        <w:rPr>
          <w:rFonts w:ascii="Calibri" w:hAnsi="Calibri" w:eastAsia="Calibri" w:cs="Calibri"/>
          <w:b w:val="0"/>
          <w:bCs w:val="0"/>
        </w:rPr>
        <w:t>Hybrid models are not inherently equitable or effective; their success depends on the enabling conditions. Institutions must actively address technological access, digital literacy, and course design if hybrid learning is to achieve its potential.</w:t>
      </w:r>
    </w:p>
    <w:p w:rsidRPr="008C130E" w:rsidR="1AC05B55" w:rsidP="008C130E" w:rsidRDefault="1AC05B55" w14:paraId="5CB964C0" w14:textId="2DB543FA">
      <w:pPr>
        <w:pStyle w:val="Heading2"/>
        <w:spacing w:before="299" w:after="299" w:line="360" w:lineRule="auto"/>
        <w:contextualSpacing/>
        <w:rPr>
          <w:rFonts w:ascii="Calibri" w:hAnsi="Calibri" w:eastAsia="Calibri" w:cs="Calibri"/>
        </w:rPr>
      </w:pPr>
    </w:p>
    <w:p w:rsidR="00C22862" w:rsidP="008C130E" w:rsidRDefault="00C22862" w14:paraId="5962CD59" w14:textId="77777777">
      <w:pPr>
        <w:pStyle w:val="Heading2"/>
        <w:spacing w:before="299" w:after="299" w:line="360" w:lineRule="auto"/>
        <w:contextualSpacing/>
        <w:rPr>
          <w:rFonts w:ascii="Calibri" w:hAnsi="Calibri" w:eastAsia="Calibri" w:cs="Calibri"/>
        </w:rPr>
      </w:pPr>
    </w:p>
    <w:p w:rsidR="00C22862" w:rsidP="008C130E" w:rsidRDefault="00C22862" w14:paraId="6C8E2D07" w14:textId="77777777">
      <w:pPr>
        <w:pStyle w:val="Heading2"/>
        <w:spacing w:before="299" w:after="299" w:line="360" w:lineRule="auto"/>
        <w:contextualSpacing/>
        <w:rPr>
          <w:rFonts w:ascii="Calibri" w:hAnsi="Calibri" w:eastAsia="Calibri" w:cs="Calibri"/>
        </w:rPr>
      </w:pPr>
    </w:p>
    <w:p w:rsidRPr="008C130E" w:rsidR="1AC05B55" w:rsidP="008C130E" w:rsidRDefault="0237134F" w14:paraId="1D359A04" w14:textId="3E6CBCA7">
      <w:pPr>
        <w:pStyle w:val="Heading2"/>
        <w:spacing w:before="299" w:after="299" w:line="360" w:lineRule="auto"/>
        <w:contextualSpacing/>
        <w:rPr>
          <w:rFonts w:ascii="Calibri" w:hAnsi="Calibri" w:eastAsia="Calibri" w:cs="Calibri"/>
        </w:rPr>
      </w:pPr>
      <w:r w:rsidRPr="008C130E">
        <w:rPr>
          <w:rFonts w:ascii="Calibri" w:hAnsi="Calibri" w:eastAsia="Calibri" w:cs="Calibri"/>
        </w:rPr>
        <w:t>RQ4: Alignment and divergence of staff and student perspectives</w:t>
      </w:r>
    </w:p>
    <w:p w:rsidRPr="008C130E" w:rsidR="1AC05B55" w:rsidP="008C130E" w:rsidRDefault="0237134F" w14:paraId="52B23CC5" w14:textId="66F14B91">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Students and lecturers aligned on recognising the value of flexibility and the challenges of digital inequity. However, they diverged in their perceptions of engagement and workload.</w:t>
      </w:r>
    </w:p>
    <w:p w:rsidRPr="008C130E" w:rsidR="1AC05B55" w:rsidP="008C130E" w:rsidRDefault="1AC05B55" w14:paraId="6AED1550" w14:textId="3FC00616">
      <w:pPr>
        <w:pStyle w:val="Heading2"/>
        <w:spacing w:before="299" w:after="299" w:line="360" w:lineRule="auto"/>
        <w:contextualSpacing/>
        <w:rPr>
          <w:rFonts w:ascii="Calibri" w:hAnsi="Calibri" w:eastAsia="Calibri" w:cs="Calibri"/>
          <w:b w:val="0"/>
          <w:bCs w:val="0"/>
        </w:rPr>
      </w:pPr>
    </w:p>
    <w:p w:rsidRPr="008C130E" w:rsidR="1AC05B55" w:rsidP="008C130E" w:rsidRDefault="0237134F" w14:paraId="14656542" w14:textId="75C9718F">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Students often felt isolated, while lecturers believed some students engaged more readily online. Similarly, lecturers emphasised the burden of dual-mode teaching, while students saw themselves as “guinea pigs” in an experiment. These divergences suggest that staff and students were experiencing hybrid learning through different lenses: students focused on outcomes, while lecturers concentrated on processes.</w:t>
      </w:r>
    </w:p>
    <w:p w:rsidRPr="008C130E" w:rsidR="1AC05B55" w:rsidP="008C130E" w:rsidRDefault="1AC05B55" w14:paraId="5112E0B3" w14:textId="76B723AC">
      <w:pPr>
        <w:pStyle w:val="Heading2"/>
        <w:spacing w:before="299" w:after="299" w:line="360" w:lineRule="auto"/>
        <w:contextualSpacing/>
        <w:rPr>
          <w:rFonts w:ascii="Calibri" w:hAnsi="Calibri" w:eastAsia="Calibri" w:cs="Calibri"/>
          <w:b w:val="0"/>
          <w:bCs w:val="0"/>
        </w:rPr>
      </w:pPr>
    </w:p>
    <w:p w:rsidRPr="008C130E" w:rsidR="1AC05B55" w:rsidP="008C130E" w:rsidRDefault="0237134F" w14:paraId="0E608C28" w14:textId="4735BA2F">
      <w:pPr>
        <w:pStyle w:val="Heading2"/>
        <w:spacing w:before="299" w:after="299" w:line="360" w:lineRule="auto"/>
        <w:contextualSpacing/>
        <w:rPr>
          <w:rFonts w:ascii="Calibri" w:hAnsi="Calibri" w:eastAsia="Calibri" w:cs="Calibri"/>
        </w:rPr>
      </w:pPr>
      <w:r w:rsidRPr="008C130E">
        <w:rPr>
          <w:rFonts w:ascii="Calibri" w:hAnsi="Calibri" w:eastAsia="Calibri" w:cs="Calibri"/>
          <w:b w:val="0"/>
          <w:bCs w:val="0"/>
        </w:rPr>
        <w:t>While there is shared recognition of hybrid learning’s potential, significant divergences highlight the need for dialogue and co-design of hybrid models. Without this, mismatched expectations will persist.</w:t>
      </w:r>
    </w:p>
    <w:p w:rsidRPr="008C130E" w:rsidR="1AC05B55" w:rsidP="008C130E" w:rsidRDefault="1AC05B55" w14:paraId="63AC4EE9" w14:textId="11341CD7">
      <w:pPr>
        <w:pStyle w:val="Heading2"/>
        <w:spacing w:before="299" w:after="299" w:line="360" w:lineRule="auto"/>
        <w:contextualSpacing/>
        <w:rPr>
          <w:rFonts w:ascii="Calibri" w:hAnsi="Calibri" w:eastAsia="Calibri" w:cs="Calibri"/>
        </w:rPr>
      </w:pPr>
    </w:p>
    <w:p w:rsidRPr="008C130E" w:rsidR="1AC05B55" w:rsidP="008C130E" w:rsidRDefault="0237134F" w14:paraId="74B07434" w14:textId="6AFECF3C">
      <w:pPr>
        <w:pStyle w:val="Heading2"/>
        <w:spacing w:before="299" w:after="299" w:line="360" w:lineRule="auto"/>
        <w:contextualSpacing/>
        <w:rPr>
          <w:rFonts w:ascii="Calibri" w:hAnsi="Calibri" w:eastAsia="Calibri" w:cs="Calibri"/>
        </w:rPr>
      </w:pPr>
      <w:r w:rsidRPr="008C130E">
        <w:rPr>
          <w:rFonts w:ascii="Calibri" w:hAnsi="Calibri" w:eastAsia="Calibri" w:cs="Calibri"/>
        </w:rPr>
        <w:t>RQ5: Long-term viability of hybrid models in FE</w:t>
      </w:r>
    </w:p>
    <w:p w:rsidRPr="008C130E" w:rsidR="1AC05B55" w:rsidP="008C130E" w:rsidRDefault="0237134F" w14:paraId="3321497B" w14:textId="315943EF">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Students expressed optimism about the future of hybrid learning, particularly for widening participation. For many, hybrid formats represented a lifeline that enabled study alongside employment or caring responsibilities.</w:t>
      </w:r>
    </w:p>
    <w:p w:rsidRPr="008C130E" w:rsidR="1AC05B55" w:rsidP="008C130E" w:rsidRDefault="1AC05B55" w14:paraId="2795BEBE" w14:textId="1FCB9F01">
      <w:pPr>
        <w:pStyle w:val="Heading2"/>
        <w:spacing w:before="299" w:after="299" w:line="360" w:lineRule="auto"/>
        <w:contextualSpacing/>
        <w:rPr>
          <w:rFonts w:ascii="Calibri" w:hAnsi="Calibri" w:eastAsia="Calibri" w:cs="Calibri"/>
          <w:b w:val="0"/>
          <w:bCs w:val="0"/>
        </w:rPr>
      </w:pPr>
    </w:p>
    <w:p w:rsidR="00C22862" w:rsidP="21227A90" w:rsidRDefault="0237134F" w14:paraId="0A29EF71" w14:textId="77777777">
      <w:pPr>
        <w:pStyle w:val="Heading2"/>
        <w:spacing w:before="299" w:after="299" w:line="360" w:lineRule="auto"/>
        <w:contextualSpacing/>
        <w:rPr>
          <w:rFonts w:ascii="Calibri" w:hAnsi="Calibri" w:eastAsia="Calibri" w:cs="Calibri"/>
          <w:b w:val="0"/>
          <w:bCs w:val="0"/>
        </w:rPr>
      </w:pPr>
      <w:r w:rsidRPr="21227A90">
        <w:rPr>
          <w:rFonts w:ascii="Calibri" w:hAnsi="Calibri" w:eastAsia="Calibri" w:cs="Calibri"/>
          <w:b w:val="0"/>
          <w:bCs w:val="0"/>
        </w:rPr>
        <w:t>Lecturers, however, were cautious, emphasising sustainability concerns. They stressed that hybrid can only remain viable if institutions provide investment, workload recognition, and professional development.</w:t>
      </w:r>
    </w:p>
    <w:p w:rsidR="00C22862" w:rsidP="21227A90" w:rsidRDefault="00C22862" w14:paraId="1D1F8468" w14:textId="77777777">
      <w:pPr>
        <w:pStyle w:val="Heading2"/>
        <w:spacing w:before="299" w:after="299" w:line="360" w:lineRule="auto"/>
        <w:contextualSpacing/>
        <w:rPr>
          <w:rFonts w:ascii="Calibri" w:hAnsi="Calibri" w:eastAsia="Calibri" w:cs="Calibri"/>
          <w:b w:val="0"/>
          <w:bCs w:val="0"/>
        </w:rPr>
      </w:pPr>
    </w:p>
    <w:p w:rsidRPr="00C22862" w:rsidR="1AC05B55" w:rsidP="21227A90" w:rsidRDefault="0237134F" w14:paraId="32BB8110" w14:textId="05D37AED">
      <w:pPr>
        <w:pStyle w:val="Heading2"/>
        <w:spacing w:before="299" w:after="299" w:line="360" w:lineRule="auto"/>
        <w:contextualSpacing/>
        <w:rPr>
          <w:rFonts w:ascii="Calibri" w:hAnsi="Calibri" w:eastAsia="Calibri" w:cs="Calibri"/>
          <w:b w:val="0"/>
          <w:bCs w:val="0"/>
        </w:rPr>
      </w:pPr>
      <w:r w:rsidRPr="21227A90">
        <w:rPr>
          <w:rFonts w:ascii="Calibri" w:hAnsi="Calibri" w:eastAsia="Calibri" w:cs="Calibri"/>
          <w:b w:val="0"/>
          <w:bCs w:val="0"/>
        </w:rPr>
        <w:t>Hybrid models are viable in the long term, but only if treated as a strategic and resourced pedagogical approach rather than an emergency solution. Without sustained investment, hybrid risks collapsing under its own pressures.</w:t>
      </w:r>
    </w:p>
    <w:p w:rsidRPr="008C130E" w:rsidR="1AC05B55" w:rsidP="21227A90" w:rsidRDefault="1AC05B55" w14:paraId="410D7F68" w14:textId="6012861D">
      <w:pPr>
        <w:pStyle w:val="Heading2"/>
        <w:spacing w:before="299" w:after="299" w:line="360" w:lineRule="auto"/>
        <w:contextualSpacing/>
        <w:rPr>
          <w:rFonts w:ascii="Calibri" w:hAnsi="Calibri" w:eastAsia="Calibri" w:cs="Calibri"/>
        </w:rPr>
      </w:pPr>
    </w:p>
    <w:p w:rsidRPr="008C130E" w:rsidR="1AC05B55" w:rsidP="008C130E" w:rsidRDefault="306B479F" w14:paraId="490F4893" w14:textId="4AB64711">
      <w:pPr>
        <w:pStyle w:val="Heading2"/>
        <w:spacing w:before="299" w:after="299" w:line="360" w:lineRule="auto"/>
        <w:contextualSpacing/>
        <w:rPr>
          <w:rFonts w:ascii="Calibri" w:hAnsi="Calibri" w:eastAsia="Calibri" w:cs="Calibri"/>
        </w:rPr>
      </w:pPr>
      <w:r w:rsidRPr="21227A90">
        <w:rPr>
          <w:rFonts w:ascii="Calibri" w:hAnsi="Calibri" w:eastAsia="Calibri" w:cs="Calibri"/>
        </w:rPr>
        <w:t xml:space="preserve">6.2 </w:t>
      </w:r>
      <w:r w:rsidRPr="21227A90" w:rsidR="0237134F">
        <w:rPr>
          <w:rFonts w:ascii="Calibri" w:hAnsi="Calibri" w:eastAsia="Calibri" w:cs="Calibri"/>
        </w:rPr>
        <w:t>Recommendations</w:t>
      </w:r>
    </w:p>
    <w:p w:rsidRPr="008C130E" w:rsidR="1AC05B55" w:rsidP="008C130E" w:rsidRDefault="0237134F" w14:paraId="1D48A19A" w14:textId="079319E1">
      <w:pPr>
        <w:pStyle w:val="Heading2"/>
        <w:spacing w:before="299" w:after="299" w:line="360" w:lineRule="auto"/>
        <w:contextualSpacing/>
        <w:rPr>
          <w:rFonts w:ascii="Calibri" w:hAnsi="Calibri" w:eastAsia="Calibri" w:cs="Calibri"/>
          <w:b w:val="0"/>
          <w:bCs w:val="0"/>
        </w:rPr>
      </w:pPr>
      <w:r w:rsidRPr="008C130E">
        <w:rPr>
          <w:rFonts w:ascii="Calibri" w:hAnsi="Calibri" w:eastAsia="Calibri" w:cs="Calibri"/>
          <w:b w:val="0"/>
          <w:bCs w:val="0"/>
        </w:rPr>
        <w:t>Based on these conclusions, the following recommendations are made for FE institutions and policymakers:</w:t>
      </w:r>
    </w:p>
    <w:p w:rsidRPr="008C130E" w:rsidR="1AC05B55" w:rsidP="008C130E" w:rsidRDefault="0237134F" w14:paraId="54CB55CF" w14:textId="4EC5A3DA">
      <w:pPr>
        <w:pStyle w:val="ListParagraph"/>
        <w:numPr>
          <w:ilvl w:val="0"/>
          <w:numId w:val="10"/>
        </w:numPr>
        <w:spacing w:before="240" w:after="240" w:line="360" w:lineRule="auto"/>
        <w:rPr>
          <w:rFonts w:ascii="Calibri" w:hAnsi="Calibri" w:eastAsia="Calibri" w:cs="Calibri"/>
        </w:rPr>
      </w:pPr>
      <w:r w:rsidRPr="008C130E">
        <w:rPr>
          <w:rFonts w:ascii="Calibri" w:hAnsi="Calibri" w:eastAsia="Calibri" w:cs="Calibri"/>
          <w:b/>
          <w:bCs/>
        </w:rPr>
        <w:t>Invest in digital equity</w:t>
      </w:r>
      <w:r w:rsidRPr="008C130E">
        <w:rPr>
          <w:rFonts w:ascii="Calibri" w:hAnsi="Calibri" w:eastAsia="Calibri" w:cs="Calibri"/>
        </w:rPr>
        <w:t>: Provide device loan schemes, subsidised internet access, and on-campus facilities to ensure all students can participate fully.</w:t>
      </w:r>
      <w:r w:rsidR="009C7F35">
        <w:rPr>
          <w:rFonts w:ascii="Calibri" w:hAnsi="Calibri" w:eastAsia="Calibri" w:cs="Calibri"/>
        </w:rPr>
        <w:t xml:space="preserve"> </w:t>
      </w:r>
      <w:r w:rsidRPr="00755897" w:rsidR="00755897">
        <w:rPr>
          <w:rFonts w:ascii="Calibri" w:hAnsi="Calibri" w:eastAsia="Calibri" w:cs="Calibri"/>
        </w:rPr>
        <w:t>By ensuring that all students have access to the necessary digital tools and infrastructure, institutions can create a more equitable learning environment and enable full participation in hybrid models. This recommendation aligns with the study's emphasis on addressing systemic barriers to inclusion and accessibility in hybrid education.</w:t>
      </w:r>
    </w:p>
    <w:p w:rsidRPr="008C130E" w:rsidR="1AC05B55" w:rsidP="008C130E" w:rsidRDefault="0237134F" w14:paraId="2F48CC5B" w14:textId="794E1F65">
      <w:pPr>
        <w:pStyle w:val="ListParagraph"/>
        <w:numPr>
          <w:ilvl w:val="0"/>
          <w:numId w:val="10"/>
        </w:numPr>
        <w:spacing w:before="240" w:after="240" w:line="360" w:lineRule="auto"/>
        <w:rPr>
          <w:rFonts w:ascii="Calibri" w:hAnsi="Calibri" w:eastAsia="Calibri" w:cs="Calibri"/>
        </w:rPr>
      </w:pPr>
      <w:r w:rsidRPr="008C130E">
        <w:rPr>
          <w:rFonts w:ascii="Calibri" w:hAnsi="Calibri" w:eastAsia="Calibri" w:cs="Calibri"/>
          <w:b/>
          <w:bCs/>
        </w:rPr>
        <w:t>Strengthen academic support structures</w:t>
      </w:r>
      <w:r w:rsidRPr="008C130E">
        <w:rPr>
          <w:rFonts w:ascii="Calibri" w:hAnsi="Calibri" w:eastAsia="Calibri" w:cs="Calibri"/>
        </w:rPr>
        <w:t>: Develop clear channels for timely communication and integrate synchronous and asynchronous support mechanisms.</w:t>
      </w:r>
      <w:r w:rsidR="00152805">
        <w:rPr>
          <w:rFonts w:ascii="Calibri" w:hAnsi="Calibri" w:eastAsia="Calibri" w:cs="Calibri"/>
        </w:rPr>
        <w:t xml:space="preserve"> </w:t>
      </w:r>
      <w:r w:rsidRPr="008B68E2" w:rsidR="008B68E2">
        <w:rPr>
          <w:rFonts w:ascii="Calibri" w:hAnsi="Calibri" w:eastAsia="Calibri" w:cs="Calibri"/>
        </w:rPr>
        <w:t>Students in the study valued flexibility but reported feeling isolated and disengaged when academic and pastoral support was insufficient. Delays in communication from lecturers and the absence of immediate online help negatively impacted their engagement and ability to self-regulate.</w:t>
      </w:r>
      <w:r w:rsidR="008B68E2">
        <w:rPr>
          <w:rFonts w:ascii="Calibri" w:hAnsi="Calibri" w:eastAsia="Calibri" w:cs="Calibri"/>
        </w:rPr>
        <w:t xml:space="preserve"> </w:t>
      </w:r>
      <w:r w:rsidRPr="00152805" w:rsidR="00152805">
        <w:rPr>
          <w:rFonts w:ascii="Calibri" w:hAnsi="Calibri" w:eastAsia="Calibri" w:cs="Calibri"/>
        </w:rPr>
        <w:t>This recommendation is grounded in the finding that hybrid learning succeeds when flexibility is balanced with proactive scaffolding to maintain student engagement and motivation.</w:t>
      </w:r>
    </w:p>
    <w:p w:rsidRPr="008C130E" w:rsidR="1AC05B55" w:rsidP="008C130E" w:rsidRDefault="0237134F" w14:paraId="77F332CB" w14:textId="6D5AB245">
      <w:pPr>
        <w:pStyle w:val="ListParagraph"/>
        <w:numPr>
          <w:ilvl w:val="0"/>
          <w:numId w:val="10"/>
        </w:numPr>
        <w:spacing w:before="240" w:after="240" w:line="360" w:lineRule="auto"/>
        <w:rPr>
          <w:rFonts w:ascii="Calibri" w:hAnsi="Calibri" w:eastAsia="Calibri" w:cs="Calibri"/>
        </w:rPr>
      </w:pPr>
      <w:r w:rsidRPr="008C130E">
        <w:rPr>
          <w:rFonts w:ascii="Calibri" w:hAnsi="Calibri" w:eastAsia="Calibri" w:cs="Calibri"/>
          <w:b/>
          <w:bCs/>
        </w:rPr>
        <w:t>Embed training and professional development</w:t>
      </w:r>
      <w:r w:rsidRPr="008C130E">
        <w:rPr>
          <w:rFonts w:ascii="Calibri" w:hAnsi="Calibri" w:eastAsia="Calibri" w:cs="Calibri"/>
        </w:rPr>
        <w:t>: Offer ongoing, targeted training for lecturers in digital pedagogy, assessment design, and hybrid-specific tools.</w:t>
      </w:r>
      <w:r w:rsidRPr="006D3D43" w:rsidR="006D3D43">
        <w:t xml:space="preserve"> </w:t>
      </w:r>
      <w:r w:rsidR="00322853">
        <w:t>Lecturer demo</w:t>
      </w:r>
      <w:r w:rsidRPr="00B232B1" w:rsidR="00B232B1">
        <w:t xml:space="preserve">nstrated creativity and adaptability in hybrid teaching but often lacked the training necessary to manage the dual demands of online and in-person delivery effectively. Many lecturers reported feeling underprepared for the technical and pedagogical challenges of hybrid instruction, which led to uneven implementation and increased workload pressures. </w:t>
      </w:r>
      <w:r w:rsidRPr="006D3D43" w:rsidR="006D3D43">
        <w:rPr>
          <w:rFonts w:ascii="Calibri" w:hAnsi="Calibri" w:eastAsia="Calibri" w:cs="Calibri"/>
        </w:rPr>
        <w:t>This recommendation responds directly to the study's finding that institutional investment in staff training is a critical enabler of effective hybrid learning.</w:t>
      </w:r>
    </w:p>
    <w:p w:rsidRPr="008C130E" w:rsidR="1AC05B55" w:rsidP="008C130E" w:rsidRDefault="0237134F" w14:paraId="64E62680" w14:textId="3A01BEA1">
      <w:pPr>
        <w:pStyle w:val="ListParagraph"/>
        <w:numPr>
          <w:ilvl w:val="0"/>
          <w:numId w:val="10"/>
        </w:numPr>
        <w:spacing w:before="240" w:after="240" w:line="360" w:lineRule="auto"/>
        <w:rPr>
          <w:rFonts w:ascii="Calibri" w:hAnsi="Calibri" w:eastAsia="Calibri" w:cs="Calibri"/>
        </w:rPr>
      </w:pPr>
      <w:r w:rsidRPr="008C130E">
        <w:rPr>
          <w:rFonts w:ascii="Calibri" w:hAnsi="Calibri" w:eastAsia="Calibri" w:cs="Calibri"/>
          <w:b/>
          <w:bCs/>
        </w:rPr>
        <w:t>Address workload sustainability</w:t>
      </w:r>
      <w:r w:rsidRPr="008C130E">
        <w:rPr>
          <w:rFonts w:ascii="Calibri" w:hAnsi="Calibri" w:eastAsia="Calibri" w:cs="Calibri"/>
        </w:rPr>
        <w:t>: Recognise the additional demands of hybrid delivery through workload allocation, team teaching, or reduced class sizes.</w:t>
      </w:r>
      <w:r w:rsidR="001061B6">
        <w:rPr>
          <w:rFonts w:ascii="Calibri" w:hAnsi="Calibri" w:eastAsia="Calibri" w:cs="Calibri"/>
        </w:rPr>
        <w:t xml:space="preserve"> </w:t>
      </w:r>
      <w:r w:rsidRPr="001061B6" w:rsidR="001061B6">
        <w:rPr>
          <w:rFonts w:ascii="Calibri" w:hAnsi="Calibri" w:eastAsia="Calibri" w:cs="Calibri"/>
        </w:rPr>
        <w:t>The study highlighted that lecturers often viewed hybrid teaching as akin to "teaching two courses" due to the need to develop and deliver content for both online and in-person learners simultaneously. This dual-mode teaching led to significant workload pressures, fatigue, and concerns about long-term sustainability. Addressing workload sustainability is essential to prevent burnout and ensure the quality of hybrid delivery. Strategies such as allocating additional time for hybrid preparation, implementing team teaching models, or reducing class sizes can help distribute the workload more equitably. This recommendation reflects the findings that sustainable hybrid teaching requires institutional recognition of its unique demands on staff.</w:t>
      </w:r>
    </w:p>
    <w:p w:rsidRPr="008C130E" w:rsidR="1AC05B55" w:rsidP="008C130E" w:rsidRDefault="0237134F" w14:paraId="4C69A26C" w14:textId="623C7299">
      <w:pPr>
        <w:pStyle w:val="ListParagraph"/>
        <w:numPr>
          <w:ilvl w:val="0"/>
          <w:numId w:val="10"/>
        </w:numPr>
        <w:spacing w:before="240" w:after="240" w:line="360" w:lineRule="auto"/>
        <w:rPr>
          <w:rFonts w:ascii="Calibri" w:hAnsi="Calibri" w:eastAsia="Calibri" w:cs="Calibri"/>
        </w:rPr>
      </w:pPr>
      <w:r w:rsidRPr="008C130E">
        <w:rPr>
          <w:rFonts w:ascii="Calibri" w:hAnsi="Calibri" w:eastAsia="Calibri" w:cs="Calibri"/>
          <w:b/>
          <w:bCs/>
        </w:rPr>
        <w:t>Co-design hybrid models</w:t>
      </w:r>
      <w:r w:rsidRPr="008C130E">
        <w:rPr>
          <w:rFonts w:ascii="Calibri" w:hAnsi="Calibri" w:eastAsia="Calibri" w:cs="Calibri"/>
        </w:rPr>
        <w:t>: Involve both students and lecturers in shaping hybrid provision, ensuring that models reflect the needs and realities of both groups.</w:t>
      </w:r>
      <w:r w:rsidR="0059033A">
        <w:rPr>
          <w:rFonts w:ascii="Calibri" w:hAnsi="Calibri" w:eastAsia="Calibri" w:cs="Calibri"/>
        </w:rPr>
        <w:t xml:space="preserve"> </w:t>
      </w:r>
      <w:r w:rsidRPr="0059033A" w:rsidR="0059033A">
        <w:rPr>
          <w:rFonts w:ascii="Calibri" w:hAnsi="Calibri" w:eastAsia="Calibri" w:cs="Calibri"/>
        </w:rPr>
        <w:t>The study identified divergences between student and lecturer perspectives, particularly regarding engagement and workload. While students valued flexibility, many felt like “guinea pigs” in an experimental model, and lecturers focused on the process of dual-mode delivery rather than student outcomes.</w:t>
      </w:r>
      <w:r w:rsidR="002473C0">
        <w:rPr>
          <w:rFonts w:ascii="Calibri" w:hAnsi="Calibri" w:eastAsia="Calibri" w:cs="Calibri"/>
        </w:rPr>
        <w:t xml:space="preserve"> </w:t>
      </w:r>
      <w:r w:rsidRPr="002473C0" w:rsidR="002473C0">
        <w:rPr>
          <w:rFonts w:ascii="Calibri" w:hAnsi="Calibri" w:eastAsia="Calibri" w:cs="Calibri"/>
        </w:rPr>
        <w:t>This recommendation is rooted in the finding that hybrid learning benefits from dialogue and collaboration, ensuring that models are responsive to the lived experiences and needs of all stakeholders.</w:t>
      </w:r>
    </w:p>
    <w:p w:rsidRPr="008C130E" w:rsidR="1AC05B55" w:rsidP="008C130E" w:rsidRDefault="0237134F" w14:paraId="45E8F56F" w14:textId="489600CA">
      <w:pPr>
        <w:pStyle w:val="ListParagraph"/>
        <w:numPr>
          <w:ilvl w:val="0"/>
          <w:numId w:val="10"/>
        </w:numPr>
        <w:spacing w:before="240" w:after="240" w:line="360" w:lineRule="auto"/>
        <w:rPr>
          <w:rFonts w:ascii="Calibri" w:hAnsi="Calibri" w:eastAsia="Calibri" w:cs="Calibri"/>
        </w:rPr>
      </w:pPr>
      <w:r w:rsidRPr="008C130E">
        <w:rPr>
          <w:rFonts w:ascii="Calibri" w:hAnsi="Calibri" w:eastAsia="Calibri" w:cs="Calibri"/>
          <w:b/>
          <w:bCs/>
        </w:rPr>
        <w:t>Adopt a long-term strategy</w:t>
      </w:r>
      <w:r w:rsidRPr="008C130E">
        <w:rPr>
          <w:rFonts w:ascii="Calibri" w:hAnsi="Calibri" w:eastAsia="Calibri" w:cs="Calibri"/>
        </w:rPr>
        <w:t>: Treat hybrid learning as a permanent pedagogical option, supported by institutional policy, rather than as a temporary fix.</w:t>
      </w:r>
      <w:r w:rsidR="002473C0">
        <w:rPr>
          <w:rFonts w:ascii="Calibri" w:hAnsi="Calibri" w:eastAsia="Calibri" w:cs="Calibri"/>
        </w:rPr>
        <w:t xml:space="preserve"> </w:t>
      </w:r>
      <w:r w:rsidRPr="002473C0" w:rsidR="002473C0">
        <w:rPr>
          <w:rFonts w:ascii="Calibri" w:hAnsi="Calibri" w:eastAsia="Calibri" w:cs="Calibri"/>
        </w:rPr>
        <w:t>Both students and lecturers recognised the potential of hybrid learning to widen participation and enhance flexibility. However, lecturers expressed concerns about its sustainability and the lack of institutional preparedness. Treating hybrid learning as a long-term strategy, rather than a reactive measure, requires robust policies, sustained investment, and a clear vision for its role within FE. This includes integrating hybrid learning into institutional frameworks, providing ongoing support, and ensuring it is resourced adequately. By adopting this approach, institutions can maximise the benefits of hybrid learning while addressing its challenges systematically. This recommendation aligns with the study’s conclusion that hybrid learning must be viewed as a strategic, rather than ad hoc, pedagogical approach.</w:t>
      </w:r>
    </w:p>
    <w:p w:rsidRPr="008C130E" w:rsidR="1AC05B55" w:rsidP="008C130E" w:rsidRDefault="0237134F" w14:paraId="48518170" w14:textId="155B0A37">
      <w:pPr>
        <w:spacing w:before="240" w:after="240" w:line="360" w:lineRule="auto"/>
        <w:rPr>
          <w:rFonts w:ascii="Calibri" w:hAnsi="Calibri" w:eastAsia="Calibri" w:cs="Calibri"/>
        </w:rPr>
      </w:pPr>
      <w:r w:rsidRPr="008C130E">
        <w:rPr>
          <w:rFonts w:ascii="Calibri" w:hAnsi="Calibri" w:eastAsia="Calibri" w:cs="Calibri"/>
        </w:rPr>
        <w:t>This dissertation has demonstrated that hybrid learning is both a powerful tool for inclusion and flexibility, and a fragile model that can deepen inequities and workload pressures if left unsupported. The voices of students and lecturers make clear that hybrid learning is not a panacea but a pedagogical choice that demands investment, design, and dialogue.</w:t>
      </w:r>
    </w:p>
    <w:p w:rsidR="00C22862" w:rsidP="00C22862" w:rsidRDefault="0237134F" w14:paraId="0C6056AE" w14:textId="77777777">
      <w:pPr>
        <w:spacing w:line="360" w:lineRule="auto"/>
        <w:contextualSpacing/>
        <w:rPr>
          <w:rFonts w:ascii="Calibri" w:hAnsi="Calibri" w:eastAsia="Calibri" w:cs="Calibri"/>
        </w:rPr>
      </w:pPr>
      <w:r w:rsidRPr="008C130E">
        <w:rPr>
          <w:rFonts w:ascii="Calibri" w:hAnsi="Calibri" w:eastAsia="Calibri" w:cs="Calibri"/>
        </w:rPr>
        <w:t>By revisiting the aims and responding to the research questions, this study contributes to understanding the lived realities of hybrid teaching in FE, offering insights for both policy and practice. The overarching message is clear: hybrid learning has the potential to transform further education, but only if its promise is matched by sustained commitment to equity, support, and sustainability.</w:t>
      </w:r>
    </w:p>
    <w:p w:rsidR="00C22862" w:rsidP="00C22862" w:rsidRDefault="00C22862" w14:paraId="39DCAFF5" w14:textId="77777777">
      <w:pPr>
        <w:spacing w:line="360" w:lineRule="auto"/>
        <w:contextualSpacing/>
        <w:rPr>
          <w:rFonts w:ascii="Calibri" w:hAnsi="Calibri" w:eastAsia="Calibri" w:cs="Calibri"/>
        </w:rPr>
      </w:pPr>
    </w:p>
    <w:p w:rsidRPr="00C22862" w:rsidR="004564A2" w:rsidP="00C22862" w:rsidRDefault="27F992B0" w14:paraId="1D1B1B14" w14:textId="66E9FEB1">
      <w:pPr>
        <w:spacing w:line="360" w:lineRule="auto"/>
        <w:contextualSpacing/>
        <w:rPr>
          <w:rFonts w:ascii="Calibri" w:hAnsi="Calibri" w:eastAsia="Calibri" w:cs="Calibri"/>
        </w:rPr>
      </w:pPr>
      <w:r w:rsidRPr="21227A90">
        <w:rPr>
          <w:rFonts w:ascii="Calibri" w:hAnsi="Calibri" w:eastAsia="Calibri" w:cs="Calibri"/>
          <w:b/>
          <w:bCs/>
        </w:rPr>
        <w:t xml:space="preserve">6.3 </w:t>
      </w:r>
      <w:r w:rsidRPr="21227A90" w:rsidR="004564A2">
        <w:rPr>
          <w:rFonts w:ascii="Calibri" w:hAnsi="Calibri" w:eastAsia="Calibri" w:cs="Calibri"/>
          <w:b/>
          <w:bCs/>
        </w:rPr>
        <w:t>Future Research Recommendations:</w:t>
      </w:r>
    </w:p>
    <w:p w:rsidRPr="008C130E" w:rsidR="004564A2" w:rsidP="008C130E" w:rsidRDefault="004564A2" w14:paraId="33EAA209" w14:textId="77777777">
      <w:pPr>
        <w:numPr>
          <w:ilvl w:val="0"/>
          <w:numId w:val="1"/>
        </w:numPr>
        <w:spacing w:line="360" w:lineRule="auto"/>
        <w:rPr>
          <w:rFonts w:ascii="Calibri" w:hAnsi="Calibri" w:eastAsia="Calibri" w:cs="Calibri"/>
        </w:rPr>
      </w:pPr>
      <w:r w:rsidRPr="008C130E">
        <w:rPr>
          <w:rFonts w:ascii="Calibri" w:hAnsi="Calibri" w:eastAsia="Calibri" w:cs="Calibri"/>
          <w:b/>
          <w:bCs/>
        </w:rPr>
        <w:t>Expand Sample Diversity:</w:t>
      </w:r>
      <w:r w:rsidRPr="008C130E">
        <w:rPr>
          <w:rFonts w:ascii="Calibri" w:hAnsi="Calibri" w:eastAsia="Calibri" w:cs="Calibri"/>
        </w:rPr>
        <w:t xml:space="preserve"> Future studies should include participants from multiple institutions and disciplines to explore whether the themes identified in this study are consistent across different contexts.</w:t>
      </w:r>
    </w:p>
    <w:p w:rsidRPr="008C130E" w:rsidR="004564A2" w:rsidP="008C130E" w:rsidRDefault="004564A2" w14:paraId="4B570FF5" w14:textId="77777777">
      <w:pPr>
        <w:numPr>
          <w:ilvl w:val="0"/>
          <w:numId w:val="1"/>
        </w:numPr>
        <w:spacing w:line="360" w:lineRule="auto"/>
        <w:rPr>
          <w:rFonts w:ascii="Calibri" w:hAnsi="Calibri" w:eastAsia="Calibri" w:cs="Calibri"/>
        </w:rPr>
      </w:pPr>
      <w:r w:rsidRPr="008C130E">
        <w:rPr>
          <w:rFonts w:ascii="Calibri" w:hAnsi="Calibri" w:eastAsia="Calibri" w:cs="Calibri"/>
          <w:b/>
          <w:bCs/>
        </w:rPr>
        <w:t>Adopt Longitudinal Designs:</w:t>
      </w:r>
      <w:r w:rsidRPr="008C130E">
        <w:rPr>
          <w:rFonts w:ascii="Calibri" w:hAnsi="Calibri" w:eastAsia="Calibri" w:cs="Calibri"/>
        </w:rPr>
        <w:t xml:space="preserve"> Tracking participants’ experiences over time would provide a more comprehensive understanding of how hybrid learning evolves and its long-term impacts on engagement, satisfaction, and educational outcomes.</w:t>
      </w:r>
    </w:p>
    <w:p w:rsidRPr="008C130E" w:rsidR="004564A2" w:rsidP="008C130E" w:rsidRDefault="004564A2" w14:paraId="660BF7ED" w14:textId="77777777">
      <w:pPr>
        <w:numPr>
          <w:ilvl w:val="0"/>
          <w:numId w:val="1"/>
        </w:numPr>
        <w:spacing w:line="360" w:lineRule="auto"/>
        <w:rPr>
          <w:rFonts w:ascii="Calibri" w:hAnsi="Calibri" w:eastAsia="Calibri" w:cs="Calibri"/>
        </w:rPr>
      </w:pPr>
      <w:r w:rsidRPr="008C130E">
        <w:rPr>
          <w:rFonts w:ascii="Calibri" w:hAnsi="Calibri" w:eastAsia="Calibri" w:cs="Calibri"/>
          <w:b/>
          <w:bCs/>
        </w:rPr>
        <w:t>Employ In-Depth Methods:</w:t>
      </w:r>
      <w:r w:rsidRPr="008C130E">
        <w:rPr>
          <w:rFonts w:ascii="Calibri" w:hAnsi="Calibri" w:eastAsia="Calibri" w:cs="Calibri"/>
        </w:rPr>
        <w:t xml:space="preserve"> Complementing online surveys with interviews or focus groups would allow for richer, more detailed exploration of complex issues and provide opportunities for follow-up and clarification.</w:t>
      </w:r>
    </w:p>
    <w:p w:rsidR="00C22862" w:rsidP="00C22862" w:rsidRDefault="004564A2" w14:paraId="314772E6" w14:textId="77777777">
      <w:pPr>
        <w:numPr>
          <w:ilvl w:val="0"/>
          <w:numId w:val="1"/>
        </w:numPr>
        <w:spacing w:line="360" w:lineRule="auto"/>
        <w:rPr>
          <w:rFonts w:ascii="Calibri" w:hAnsi="Calibri" w:eastAsia="Calibri" w:cs="Calibri"/>
        </w:rPr>
      </w:pPr>
      <w:r w:rsidRPr="008C130E">
        <w:rPr>
          <w:rFonts w:ascii="Calibri" w:hAnsi="Calibri" w:eastAsia="Calibri" w:cs="Calibri"/>
          <w:b/>
          <w:bCs/>
        </w:rPr>
        <w:t>Address Digital Barriers:</w:t>
      </w:r>
      <w:r w:rsidRPr="008C130E">
        <w:rPr>
          <w:rFonts w:ascii="Calibri" w:hAnsi="Calibri" w:eastAsia="Calibri" w:cs="Calibri"/>
        </w:rPr>
        <w:t xml:space="preserve"> Future research should consider strategies to mitigate the impact of digital literacy and access disparities, ensuring that all voices are represented in the data.</w:t>
      </w:r>
    </w:p>
    <w:p w:rsidR="00C22862" w:rsidP="00C22862" w:rsidRDefault="00C22862" w14:paraId="7DE5B6C2" w14:textId="77777777">
      <w:pPr>
        <w:spacing w:line="360" w:lineRule="auto"/>
        <w:ind w:left="360"/>
        <w:rPr>
          <w:rFonts w:ascii="Calibri" w:hAnsi="Calibri" w:eastAsia="Calibri" w:cs="Calibri"/>
          <w:b/>
          <w:bCs/>
        </w:rPr>
      </w:pPr>
    </w:p>
    <w:p w:rsidRPr="00C22862" w:rsidR="00B32A9E" w:rsidP="00C22862" w:rsidRDefault="004564A2" w14:paraId="46E1A035" w14:textId="1D0FB028">
      <w:pPr>
        <w:spacing w:line="360" w:lineRule="auto"/>
        <w:ind w:left="360"/>
        <w:rPr>
          <w:rFonts w:ascii="Calibri" w:hAnsi="Calibri" w:eastAsia="Calibri" w:cs="Calibri"/>
        </w:rPr>
      </w:pPr>
      <w:r w:rsidRPr="00C22862">
        <w:rPr>
          <w:rFonts w:ascii="Calibri" w:hAnsi="Calibri" w:eastAsia="Calibri" w:cs="Calibri"/>
        </w:rPr>
        <w:t>By addressing these limitations, future studies can build on this research, offering deeper insights and actionable recommendations for educators, institutions, and policymakers navigating the evolving landscape of hybrid education</w:t>
      </w:r>
      <w:r w:rsidRPr="00C22862" w:rsidR="0B4E3E34">
        <w:rPr>
          <w:rFonts w:ascii="Calibri" w:hAnsi="Calibri" w:eastAsia="Calibri" w:cs="Calibri"/>
        </w:rPr>
        <w:t>.</w:t>
      </w:r>
      <w:r w:rsidR="2D63CDF8">
        <w:br/>
      </w:r>
    </w:p>
    <w:p w:rsidR="21227A90" w:rsidP="21227A90" w:rsidRDefault="21227A90" w14:paraId="0E928307" w14:textId="071AA31D">
      <w:pPr>
        <w:spacing w:before="240" w:after="240" w:line="360" w:lineRule="auto"/>
        <w:rPr>
          <w:rFonts w:ascii="Calibri" w:hAnsi="Calibri" w:cs="Calibri"/>
          <w:b/>
          <w:bCs/>
        </w:rPr>
      </w:pPr>
    </w:p>
    <w:p w:rsidR="00C22862" w:rsidP="21227A90" w:rsidRDefault="00C22862" w14:paraId="0693547A" w14:textId="77777777">
      <w:pPr>
        <w:spacing w:before="240" w:after="240" w:line="360" w:lineRule="auto"/>
        <w:rPr>
          <w:rFonts w:ascii="Calibri" w:hAnsi="Calibri" w:cs="Calibri"/>
          <w:b/>
          <w:bCs/>
        </w:rPr>
      </w:pPr>
      <w:bookmarkStart w:name="_Toc417478335" w:id="28"/>
    </w:p>
    <w:p w:rsidR="2D63CDF8" w:rsidP="21227A90" w:rsidRDefault="2D63CDF8" w14:paraId="44E38EF8" w14:textId="11626397">
      <w:pPr>
        <w:spacing w:before="240" w:after="240" w:line="360" w:lineRule="auto"/>
        <w:rPr>
          <w:rFonts w:ascii="Calibri" w:hAnsi="Calibri" w:cs="Calibri"/>
          <w:b/>
          <w:bCs/>
        </w:rPr>
      </w:pPr>
      <w:r w:rsidRPr="21227A90">
        <w:rPr>
          <w:rFonts w:ascii="Calibri" w:hAnsi="Calibri" w:cs="Calibri"/>
          <w:b/>
          <w:bCs/>
        </w:rPr>
        <w:t>R</w:t>
      </w:r>
      <w:r w:rsidRPr="21227A90" w:rsidR="568A4C31">
        <w:rPr>
          <w:rFonts w:ascii="Calibri" w:hAnsi="Calibri" w:cs="Calibri"/>
          <w:b/>
          <w:bCs/>
        </w:rPr>
        <w:t>eferences</w:t>
      </w:r>
      <w:bookmarkEnd w:id="28"/>
    </w:p>
    <w:p w:rsidRPr="008C130E" w:rsidR="00F368E3" w:rsidP="7E0E18E3" w:rsidRDefault="5C35A9BA" w14:paraId="3715B32B" w14:textId="19F08592">
      <w:pPr>
        <w:spacing w:before="240" w:after="240" w:line="360" w:lineRule="auto"/>
        <w:contextualSpacing/>
        <w:rPr>
          <w:rFonts w:ascii="Calibri" w:hAnsi="Calibri" w:cs="Calibri"/>
          <w:b/>
          <w:bCs/>
        </w:rPr>
      </w:pPr>
      <w:r w:rsidRPr="7E0E18E3">
        <w:rPr>
          <w:rFonts w:ascii="Calibri" w:hAnsi="Calibri" w:cs="Calibri"/>
        </w:rPr>
        <w:t xml:space="preserve">Akyol, Z. and Garrison, D.R. (2011) </w:t>
      </w:r>
      <w:r w:rsidRPr="7E0E18E3">
        <w:rPr>
          <w:rFonts w:ascii="Calibri" w:hAnsi="Calibri" w:cs="Calibri"/>
          <w:i/>
          <w:iCs/>
        </w:rPr>
        <w:t xml:space="preserve">Assessing metacognition in an online community of inquiry. The Internet and </w:t>
      </w:r>
      <w:r w:rsidRPr="7E0E18E3" w:rsidR="2D2179B2">
        <w:rPr>
          <w:rFonts w:ascii="Calibri" w:hAnsi="Calibri" w:cs="Calibri"/>
          <w:i/>
          <w:iCs/>
        </w:rPr>
        <w:t>HE</w:t>
      </w:r>
      <w:r w:rsidRPr="7E0E18E3">
        <w:rPr>
          <w:rFonts w:ascii="Calibri" w:hAnsi="Calibri" w:cs="Calibri"/>
          <w:i/>
          <w:iCs/>
        </w:rPr>
        <w:t>,</w:t>
      </w:r>
      <w:r w:rsidRPr="7E0E18E3">
        <w:rPr>
          <w:rFonts w:ascii="Calibri" w:hAnsi="Calibri" w:cs="Calibri"/>
        </w:rPr>
        <w:t xml:space="preserve"> 14(3), pp.183–190.</w:t>
      </w:r>
    </w:p>
    <w:p w:rsidR="7E0E18E3" w:rsidP="7E0E18E3" w:rsidRDefault="7E0E18E3" w14:paraId="5F7B9F8F" w14:textId="2EE665B3">
      <w:pPr>
        <w:spacing w:before="240" w:after="240" w:line="360" w:lineRule="auto"/>
        <w:contextualSpacing/>
        <w:rPr>
          <w:rFonts w:ascii="Calibri" w:hAnsi="Calibri" w:cs="Calibri"/>
        </w:rPr>
      </w:pPr>
    </w:p>
    <w:p w:rsidRPr="008C130E" w:rsidR="00F368E3" w:rsidP="7E0E18E3" w:rsidRDefault="7C768A74" w14:paraId="1AB98952" w14:textId="1357E18B">
      <w:pPr>
        <w:spacing w:line="360" w:lineRule="auto"/>
        <w:contextualSpacing/>
        <w:rPr>
          <w:rFonts w:ascii="Calibri" w:hAnsi="Calibri" w:cs="Calibri"/>
        </w:rPr>
      </w:pPr>
      <w:r w:rsidRPr="7E0E18E3">
        <w:rPr>
          <w:rFonts w:ascii="Calibri" w:hAnsi="Calibri" w:cs="Calibri"/>
        </w:rPr>
        <w:t xml:space="preserve">Alammary, A., Sheard, J., &amp; Carbone, A. (2014). </w:t>
      </w:r>
      <w:r w:rsidRPr="7E0E18E3">
        <w:rPr>
          <w:rFonts w:ascii="Calibri" w:hAnsi="Calibri" w:cs="Calibri"/>
          <w:i/>
          <w:iCs/>
        </w:rPr>
        <w:t xml:space="preserve">Blended learning in </w:t>
      </w:r>
      <w:r w:rsidRPr="7E0E18E3" w:rsidR="2D2179B2">
        <w:rPr>
          <w:rFonts w:ascii="Calibri" w:hAnsi="Calibri" w:cs="Calibri"/>
          <w:i/>
          <w:iCs/>
        </w:rPr>
        <w:t>HE</w:t>
      </w:r>
      <w:r w:rsidRPr="7E0E18E3">
        <w:rPr>
          <w:rFonts w:ascii="Calibri" w:hAnsi="Calibri" w:cs="Calibri"/>
          <w:i/>
          <w:iCs/>
        </w:rPr>
        <w:t>: Three different design approaches.</w:t>
      </w:r>
      <w:r w:rsidRPr="7E0E18E3">
        <w:rPr>
          <w:rFonts w:ascii="Calibri" w:hAnsi="Calibri" w:cs="Calibri"/>
        </w:rPr>
        <w:t xml:space="preserve"> Australasian Journal of Educational Technology, 30(4), 440–454.</w:t>
      </w:r>
    </w:p>
    <w:p w:rsidR="7E0E18E3" w:rsidP="7E0E18E3" w:rsidRDefault="7E0E18E3" w14:paraId="269B1632" w14:textId="7AAACB8E">
      <w:pPr>
        <w:spacing w:line="360" w:lineRule="auto"/>
        <w:contextualSpacing/>
        <w:rPr>
          <w:rFonts w:ascii="Calibri" w:hAnsi="Calibri" w:cs="Calibri"/>
        </w:rPr>
      </w:pPr>
    </w:p>
    <w:p w:rsidRPr="008C130E" w:rsidR="002D3FB7" w:rsidP="7E0E18E3" w:rsidRDefault="044649D1" w14:paraId="25EDD492" w14:textId="7EAFA0DD">
      <w:pPr>
        <w:spacing w:line="360" w:lineRule="auto"/>
        <w:contextualSpacing/>
        <w:rPr>
          <w:rFonts w:ascii="Calibri" w:hAnsi="Calibri" w:cs="Calibri"/>
        </w:rPr>
      </w:pPr>
      <w:r w:rsidRPr="7E0E18E3">
        <w:rPr>
          <w:rFonts w:ascii="Calibri" w:hAnsi="Calibri" w:cs="Calibri"/>
        </w:rPr>
        <w:t xml:space="preserve">Arbaugh, J.B., Cleveland-Innes, M., Diaz, S.R., Garrison, D.R., Ice, P., Richardson, J.C. and Swan, K.P. (2008) </w:t>
      </w:r>
      <w:r w:rsidRPr="7E0E18E3">
        <w:rPr>
          <w:rFonts w:ascii="Calibri" w:hAnsi="Calibri" w:cs="Calibri"/>
          <w:i/>
          <w:iCs/>
        </w:rPr>
        <w:t xml:space="preserve">‘Developing a community of inquiry instrument: Testing a measure of the Community of Inquiry framework using a multi-institutional sample’, The Internet and </w:t>
      </w:r>
      <w:r w:rsidRPr="7E0E18E3" w:rsidR="2D2179B2">
        <w:rPr>
          <w:rFonts w:ascii="Calibri" w:hAnsi="Calibri" w:cs="Calibri"/>
          <w:i/>
          <w:iCs/>
        </w:rPr>
        <w:t>HE</w:t>
      </w:r>
      <w:r w:rsidRPr="7E0E18E3">
        <w:rPr>
          <w:rFonts w:ascii="Calibri" w:hAnsi="Calibri" w:cs="Calibri"/>
        </w:rPr>
        <w:t>, 11(3-4), pp. 133-136.</w:t>
      </w:r>
    </w:p>
    <w:p w:rsidR="7E0E18E3" w:rsidP="7E0E18E3" w:rsidRDefault="7E0E18E3" w14:paraId="710538E8" w14:textId="09D914DB">
      <w:pPr>
        <w:spacing w:line="360" w:lineRule="auto"/>
        <w:contextualSpacing/>
        <w:rPr>
          <w:rFonts w:ascii="Calibri" w:hAnsi="Calibri" w:cs="Calibri"/>
        </w:rPr>
      </w:pPr>
    </w:p>
    <w:p w:rsidRPr="008C130E" w:rsidR="002D3FB7" w:rsidP="7E0E18E3" w:rsidRDefault="660D9184" w14:paraId="2454B5B1" w14:textId="6B41D7AF">
      <w:pPr>
        <w:spacing w:line="360" w:lineRule="auto"/>
        <w:contextualSpacing/>
        <w:rPr>
          <w:rFonts w:ascii="Calibri" w:hAnsi="Calibri" w:cs="Calibri"/>
        </w:rPr>
      </w:pPr>
      <w:r w:rsidRPr="7E0E18E3">
        <w:rPr>
          <w:rFonts w:ascii="Calibri" w:hAnsi="Calibri" w:cs="Calibri"/>
        </w:rPr>
        <w:t xml:space="preserve">Babbie, E. (2016) </w:t>
      </w:r>
      <w:r w:rsidRPr="7E0E18E3">
        <w:rPr>
          <w:rFonts w:ascii="Calibri" w:hAnsi="Calibri" w:cs="Calibri"/>
          <w:i/>
          <w:iCs/>
        </w:rPr>
        <w:t xml:space="preserve">The practice of social research. </w:t>
      </w:r>
      <w:r w:rsidRPr="7E0E18E3">
        <w:rPr>
          <w:rFonts w:ascii="Calibri" w:hAnsi="Calibri" w:cs="Calibri"/>
        </w:rPr>
        <w:t>14th edn. Boston: Cengage Learning.</w:t>
      </w:r>
    </w:p>
    <w:p w:rsidRPr="008C130E" w:rsidR="00EB64AC" w:rsidP="7E0E18E3" w:rsidRDefault="00EB64AC" w14:paraId="0D0A7BF4" w14:textId="77777777">
      <w:pPr>
        <w:spacing w:line="360" w:lineRule="auto"/>
        <w:contextualSpacing/>
        <w:rPr>
          <w:rFonts w:ascii="Calibri" w:hAnsi="Calibri" w:cs="Calibri"/>
        </w:rPr>
      </w:pPr>
    </w:p>
    <w:p w:rsidRPr="008C130E" w:rsidR="00EB64AC" w:rsidP="7E0E18E3" w:rsidRDefault="044649D1" w14:paraId="6641FDC1" w14:textId="77777777">
      <w:pPr>
        <w:spacing w:line="360" w:lineRule="auto"/>
        <w:contextualSpacing/>
        <w:rPr>
          <w:rFonts w:ascii="Calibri" w:hAnsi="Calibri" w:cs="Calibri"/>
        </w:rPr>
      </w:pPr>
      <w:r w:rsidRPr="7E0E18E3">
        <w:rPr>
          <w:rFonts w:ascii="Calibri" w:hAnsi="Calibri" w:cs="Calibri"/>
        </w:rPr>
        <w:t>Bawa, P. (2016)</w:t>
      </w:r>
      <w:r w:rsidRPr="7E0E18E3">
        <w:rPr>
          <w:rFonts w:ascii="Calibri" w:hAnsi="Calibri" w:cs="Calibri"/>
          <w:i/>
          <w:iCs/>
        </w:rPr>
        <w:t xml:space="preserve"> ‘Retention in online courses: Exploring issues and solutions—A literature review’, </w:t>
      </w:r>
      <w:r w:rsidRPr="7E0E18E3">
        <w:rPr>
          <w:rFonts w:ascii="Calibri" w:hAnsi="Calibri" w:cs="Calibri"/>
        </w:rPr>
        <w:t>SAGE Open, 6(1), p. 2158244015621777.</w:t>
      </w:r>
    </w:p>
    <w:p w:rsidRPr="008C130E" w:rsidR="00EB64AC" w:rsidP="7E0E18E3" w:rsidRDefault="00EB64AC" w14:paraId="0CB0C536" w14:textId="77777777">
      <w:pPr>
        <w:spacing w:line="360" w:lineRule="auto"/>
        <w:contextualSpacing/>
        <w:rPr>
          <w:rFonts w:ascii="Calibri" w:hAnsi="Calibri" w:cs="Calibri"/>
        </w:rPr>
      </w:pPr>
    </w:p>
    <w:p w:rsidRPr="008C130E" w:rsidR="00EB64AC" w:rsidP="7E0E18E3" w:rsidRDefault="044649D1" w14:paraId="748A51E6" w14:textId="2C396AA0">
      <w:pPr>
        <w:spacing w:line="360" w:lineRule="auto"/>
        <w:contextualSpacing/>
        <w:rPr>
          <w:rFonts w:ascii="Calibri" w:hAnsi="Calibri" w:cs="Calibri"/>
        </w:rPr>
      </w:pPr>
      <w:r w:rsidRPr="7E0E18E3">
        <w:rPr>
          <w:rFonts w:ascii="Calibri" w:hAnsi="Calibri" w:cs="Calibri"/>
        </w:rPr>
        <w:t xml:space="preserve">Bernard, R.M., Borokhovski, E., Schmid, R.F., Tamim, R. and Abrami, P.C. (2014) </w:t>
      </w:r>
      <w:r w:rsidRPr="7E0E18E3">
        <w:rPr>
          <w:rFonts w:ascii="Calibri" w:hAnsi="Calibri" w:cs="Calibri"/>
          <w:i/>
          <w:iCs/>
        </w:rPr>
        <w:t xml:space="preserve">‘A meta-analysis of blended learning and technology use in </w:t>
      </w:r>
      <w:r w:rsidRPr="7E0E18E3" w:rsidR="2D2179B2">
        <w:rPr>
          <w:rFonts w:ascii="Calibri" w:hAnsi="Calibri" w:cs="Calibri"/>
          <w:i/>
          <w:iCs/>
        </w:rPr>
        <w:t>HE</w:t>
      </w:r>
      <w:r w:rsidRPr="7E0E18E3">
        <w:rPr>
          <w:rFonts w:ascii="Calibri" w:hAnsi="Calibri" w:cs="Calibri"/>
          <w:i/>
          <w:iCs/>
        </w:rPr>
        <w:t xml:space="preserve">: From the general to the applied’, Journal of Computing in </w:t>
      </w:r>
      <w:r w:rsidRPr="7E0E18E3" w:rsidR="2D2179B2">
        <w:rPr>
          <w:rFonts w:ascii="Calibri" w:hAnsi="Calibri" w:cs="Calibri"/>
          <w:i/>
          <w:iCs/>
        </w:rPr>
        <w:t>HE</w:t>
      </w:r>
      <w:r w:rsidRPr="7E0E18E3">
        <w:rPr>
          <w:rFonts w:ascii="Calibri" w:hAnsi="Calibri" w:cs="Calibri"/>
          <w:i/>
          <w:iCs/>
        </w:rPr>
        <w:t>,</w:t>
      </w:r>
      <w:r w:rsidRPr="7E0E18E3">
        <w:rPr>
          <w:rFonts w:ascii="Calibri" w:hAnsi="Calibri" w:cs="Calibri"/>
        </w:rPr>
        <w:t xml:space="preserve"> 26(1), pp. 87-122.</w:t>
      </w:r>
    </w:p>
    <w:p w:rsidRPr="008C130E" w:rsidR="00EB64AC" w:rsidP="7E0E18E3" w:rsidRDefault="00EB64AC" w14:paraId="7974E7FA" w14:textId="77777777">
      <w:pPr>
        <w:spacing w:line="360" w:lineRule="auto"/>
        <w:contextualSpacing/>
        <w:rPr>
          <w:rFonts w:ascii="Calibri" w:hAnsi="Calibri" w:cs="Calibri"/>
        </w:rPr>
      </w:pPr>
    </w:p>
    <w:p w:rsidRPr="008C130E" w:rsidR="00EB64AC" w:rsidP="7E0E18E3" w:rsidRDefault="044649D1" w14:paraId="14F452BD" w14:textId="77777777">
      <w:pPr>
        <w:spacing w:line="360" w:lineRule="auto"/>
        <w:contextualSpacing/>
        <w:rPr>
          <w:rFonts w:ascii="Calibri" w:hAnsi="Calibri" w:cs="Calibri"/>
        </w:rPr>
      </w:pPr>
      <w:r w:rsidRPr="7E0E18E3">
        <w:rPr>
          <w:rFonts w:ascii="Calibri" w:hAnsi="Calibri" w:cs="Calibri"/>
        </w:rPr>
        <w:t xml:space="preserve">Boelens, R., De Wever, B. and Voet, M. (2017) </w:t>
      </w:r>
      <w:r w:rsidRPr="7E0E18E3">
        <w:rPr>
          <w:rFonts w:ascii="Calibri" w:hAnsi="Calibri" w:cs="Calibri"/>
          <w:i/>
          <w:iCs/>
        </w:rPr>
        <w:t>‘Four key challenges to the design of blended learning: A systematic literature review’, Educational Research Review</w:t>
      </w:r>
      <w:r w:rsidRPr="7E0E18E3">
        <w:rPr>
          <w:rFonts w:ascii="Calibri" w:hAnsi="Calibri" w:cs="Calibri"/>
        </w:rPr>
        <w:t>, 22, pp. 1-18.</w:t>
      </w:r>
    </w:p>
    <w:p w:rsidRPr="008C130E" w:rsidR="002C4AA1" w:rsidP="7E0E18E3" w:rsidRDefault="002C4AA1" w14:paraId="2B4C406B" w14:textId="77777777">
      <w:pPr>
        <w:spacing w:line="360" w:lineRule="auto"/>
        <w:contextualSpacing/>
        <w:rPr>
          <w:rFonts w:ascii="Calibri" w:hAnsi="Calibri" w:cs="Calibri"/>
        </w:rPr>
      </w:pPr>
    </w:p>
    <w:p w:rsidRPr="008C130E" w:rsidR="002C4AA1" w:rsidP="7E0E18E3" w:rsidRDefault="2C156F96" w14:paraId="482B1378" w14:textId="19035E5C">
      <w:pPr>
        <w:spacing w:line="360" w:lineRule="auto"/>
        <w:contextualSpacing/>
        <w:rPr>
          <w:rFonts w:ascii="Calibri" w:hAnsi="Calibri" w:cs="Calibri"/>
        </w:rPr>
      </w:pPr>
      <w:r w:rsidRPr="7E0E18E3">
        <w:rPr>
          <w:rFonts w:ascii="Calibri" w:hAnsi="Calibri" w:cs="Calibri"/>
        </w:rPr>
        <w:t xml:space="preserve">Bond, M., Buntins, K., Bedenlier, S., Zawacki-Richter, O. and Kerres, M. (2020) </w:t>
      </w:r>
      <w:r w:rsidRPr="7E0E18E3">
        <w:rPr>
          <w:rFonts w:ascii="Calibri" w:hAnsi="Calibri" w:cs="Calibri"/>
          <w:i/>
          <w:iCs/>
        </w:rPr>
        <w:t xml:space="preserve">‘Mapping research in student engagement and educational technology in </w:t>
      </w:r>
      <w:r w:rsidRPr="7E0E18E3" w:rsidR="2D2179B2">
        <w:rPr>
          <w:rFonts w:ascii="Calibri" w:hAnsi="Calibri" w:cs="Calibri"/>
          <w:i/>
          <w:iCs/>
        </w:rPr>
        <w:t>HE</w:t>
      </w:r>
      <w:r w:rsidRPr="7E0E18E3">
        <w:rPr>
          <w:rFonts w:ascii="Calibri" w:hAnsi="Calibri" w:cs="Calibri"/>
          <w:i/>
          <w:iCs/>
        </w:rPr>
        <w:t xml:space="preserve">: A systematic evidence map’, International Journal of Educational Technology in </w:t>
      </w:r>
      <w:r w:rsidRPr="7E0E18E3" w:rsidR="2D2179B2">
        <w:rPr>
          <w:rFonts w:ascii="Calibri" w:hAnsi="Calibri" w:cs="Calibri"/>
          <w:i/>
          <w:iCs/>
        </w:rPr>
        <w:t>HE</w:t>
      </w:r>
      <w:r w:rsidRPr="7E0E18E3">
        <w:rPr>
          <w:rFonts w:ascii="Calibri" w:hAnsi="Calibri" w:cs="Calibri"/>
          <w:i/>
          <w:iCs/>
        </w:rPr>
        <w:t>,</w:t>
      </w:r>
      <w:r w:rsidRPr="7E0E18E3">
        <w:rPr>
          <w:rFonts w:ascii="Calibri" w:hAnsi="Calibri" w:cs="Calibri"/>
        </w:rPr>
        <w:t xml:space="preserve"> 17(1), pp. 1–30.</w:t>
      </w:r>
    </w:p>
    <w:p w:rsidRPr="008C130E" w:rsidR="00822229" w:rsidP="7E0E18E3" w:rsidRDefault="00822229" w14:paraId="5A4AB0C9" w14:textId="77777777">
      <w:pPr>
        <w:spacing w:line="360" w:lineRule="auto"/>
        <w:contextualSpacing/>
        <w:rPr>
          <w:rFonts w:ascii="Calibri" w:hAnsi="Calibri" w:cs="Calibri"/>
        </w:rPr>
      </w:pPr>
    </w:p>
    <w:p w:rsidRPr="008C130E" w:rsidR="06F395B5" w:rsidP="7E0E18E3" w:rsidRDefault="0ECF48BB" w14:paraId="3EC68CFF" w14:textId="2D6BA0CA">
      <w:pPr>
        <w:spacing w:line="360" w:lineRule="auto"/>
        <w:contextualSpacing/>
        <w:rPr>
          <w:rFonts w:ascii="Calibri" w:hAnsi="Calibri" w:cs="Calibri"/>
        </w:rPr>
      </w:pPr>
      <w:r w:rsidRPr="7E0E18E3">
        <w:rPr>
          <w:rFonts w:ascii="Calibri" w:hAnsi="Calibri" w:cs="Calibri"/>
        </w:rPr>
        <w:t>Bower, M., Dalgarno, B., Kennedy, G. E., Lee, M. J., &amp; Kenney, J. (2015). Design and implementation factors in hybrid teaching: A meta-analysis. Computers &amp; Education, 86, 1–17.</w:t>
      </w:r>
    </w:p>
    <w:p w:rsidRPr="008C130E" w:rsidR="211E230D" w:rsidP="7E0E18E3" w:rsidRDefault="211E230D" w14:paraId="719648E6" w14:textId="1A7973C4">
      <w:pPr>
        <w:spacing w:line="360" w:lineRule="auto"/>
        <w:contextualSpacing/>
        <w:rPr>
          <w:rFonts w:ascii="Calibri" w:hAnsi="Calibri" w:cs="Calibri"/>
        </w:rPr>
      </w:pPr>
    </w:p>
    <w:p w:rsidRPr="008C130E" w:rsidR="00822229" w:rsidP="7E0E18E3" w:rsidRDefault="40F3F671" w14:paraId="360B109E" w14:textId="385C6AD0">
      <w:pPr>
        <w:spacing w:line="360" w:lineRule="auto"/>
        <w:contextualSpacing/>
        <w:rPr>
          <w:rFonts w:ascii="Calibri" w:hAnsi="Calibri" w:cs="Calibri"/>
        </w:rPr>
      </w:pPr>
      <w:r w:rsidRPr="7E0E18E3">
        <w:rPr>
          <w:rFonts w:ascii="Calibri" w:hAnsi="Calibri" w:cs="Calibri"/>
        </w:rPr>
        <w:t xml:space="preserve">Braun, V. and Clarke, V. (2006) </w:t>
      </w:r>
      <w:r w:rsidRPr="00E825D7">
        <w:rPr>
          <w:rFonts w:ascii="Calibri" w:hAnsi="Calibri" w:cs="Calibri"/>
        </w:rPr>
        <w:t>‘Using thematic analysis in psychology’</w:t>
      </w:r>
      <w:r w:rsidRPr="7E0E18E3">
        <w:rPr>
          <w:rFonts w:ascii="Calibri" w:hAnsi="Calibri" w:cs="Calibri"/>
          <w:i/>
          <w:iCs/>
        </w:rPr>
        <w:t>, Qualitative Research in Psychology,</w:t>
      </w:r>
      <w:r w:rsidRPr="7E0E18E3">
        <w:rPr>
          <w:rFonts w:ascii="Calibri" w:hAnsi="Calibri" w:cs="Calibri"/>
        </w:rPr>
        <w:t xml:space="preserve"> 3(2), pp. 77–101.</w:t>
      </w:r>
    </w:p>
    <w:p w:rsidRPr="008C130E" w:rsidR="00EB64AC" w:rsidP="7E0E18E3" w:rsidRDefault="00EB64AC" w14:paraId="0BF05666" w14:textId="3BAA17C2">
      <w:pPr>
        <w:spacing w:line="360" w:lineRule="auto"/>
        <w:contextualSpacing/>
        <w:rPr>
          <w:rFonts w:ascii="Calibri" w:hAnsi="Calibri" w:cs="Calibri"/>
        </w:rPr>
      </w:pPr>
    </w:p>
    <w:p w:rsidRPr="008C130E" w:rsidR="00EB64AC" w:rsidP="7E0E18E3" w:rsidRDefault="044649D1" w14:paraId="1E2F3045" w14:textId="77777777">
      <w:pPr>
        <w:spacing w:line="360" w:lineRule="auto"/>
        <w:contextualSpacing/>
        <w:rPr>
          <w:rFonts w:ascii="Calibri" w:hAnsi="Calibri" w:cs="Calibri"/>
        </w:rPr>
      </w:pPr>
      <w:r w:rsidRPr="7E0E18E3">
        <w:rPr>
          <w:rFonts w:ascii="Calibri" w:hAnsi="Calibri" w:cs="Calibri"/>
        </w:rPr>
        <w:t>Brown, A. and Lee, C. (2019)</w:t>
      </w:r>
      <w:r w:rsidRPr="7E0E18E3">
        <w:rPr>
          <w:rFonts w:ascii="Calibri" w:hAnsi="Calibri" w:cs="Calibri"/>
          <w:i/>
          <w:iCs/>
        </w:rPr>
        <w:t xml:space="preserve"> ‘Participant withdrawal in research projects: Ethical considerations and best practices’</w:t>
      </w:r>
      <w:r w:rsidRPr="7E0E18E3">
        <w:rPr>
          <w:rFonts w:ascii="Calibri" w:hAnsi="Calibri" w:cs="Calibri"/>
        </w:rPr>
        <w:t>, Journal of Research Ethics, 14(1), pp. 56-68.</w:t>
      </w:r>
    </w:p>
    <w:p w:rsidRPr="008C130E" w:rsidR="00EB64AC" w:rsidP="7E0E18E3" w:rsidRDefault="00EB64AC" w14:paraId="135B76CC" w14:textId="77777777">
      <w:pPr>
        <w:spacing w:line="360" w:lineRule="auto"/>
        <w:contextualSpacing/>
        <w:rPr>
          <w:rFonts w:ascii="Calibri" w:hAnsi="Calibri" w:cs="Calibri"/>
        </w:rPr>
      </w:pPr>
    </w:p>
    <w:p w:rsidRPr="008C130E" w:rsidR="00EB64AC" w:rsidP="7E0E18E3" w:rsidRDefault="044649D1" w14:paraId="36E93EA3" w14:textId="77777777">
      <w:pPr>
        <w:spacing w:line="360" w:lineRule="auto"/>
        <w:contextualSpacing/>
        <w:rPr>
          <w:rFonts w:ascii="Calibri" w:hAnsi="Calibri" w:cs="Calibri"/>
        </w:rPr>
      </w:pPr>
      <w:r w:rsidRPr="7E0E18E3">
        <w:rPr>
          <w:rFonts w:ascii="Calibri" w:hAnsi="Calibri" w:cs="Calibri"/>
        </w:rPr>
        <w:t>Brown, K. and Smith, J. (2019)</w:t>
      </w:r>
      <w:r w:rsidRPr="7E0E18E3">
        <w:rPr>
          <w:rFonts w:ascii="Calibri" w:hAnsi="Calibri" w:cs="Calibri"/>
          <w:i/>
          <w:iCs/>
        </w:rPr>
        <w:t xml:space="preserve"> </w:t>
      </w:r>
      <w:r w:rsidRPr="00E825D7">
        <w:rPr>
          <w:rFonts w:ascii="Calibri" w:hAnsi="Calibri" w:cs="Calibri"/>
        </w:rPr>
        <w:t xml:space="preserve">‘Data security measures in research projects: A retrospective analysis’, </w:t>
      </w:r>
      <w:r w:rsidRPr="00E825D7">
        <w:rPr>
          <w:rFonts w:ascii="Calibri" w:hAnsi="Calibri" w:cs="Calibri"/>
          <w:i/>
          <w:iCs/>
        </w:rPr>
        <w:t>Journal of Data Protection</w:t>
      </w:r>
      <w:r w:rsidRPr="7E0E18E3">
        <w:rPr>
          <w:rFonts w:ascii="Calibri" w:hAnsi="Calibri" w:cs="Calibri"/>
        </w:rPr>
        <w:t>, 6(2), pp. 110-125.</w:t>
      </w:r>
    </w:p>
    <w:p w:rsidRPr="008C130E" w:rsidR="00EB64AC" w:rsidP="7E0E18E3" w:rsidRDefault="00EB64AC" w14:paraId="2D14B47B" w14:textId="77777777">
      <w:pPr>
        <w:spacing w:line="360" w:lineRule="auto"/>
        <w:contextualSpacing/>
        <w:rPr>
          <w:rFonts w:ascii="Calibri" w:hAnsi="Calibri" w:cs="Calibri"/>
        </w:rPr>
      </w:pPr>
    </w:p>
    <w:p w:rsidRPr="008C130E" w:rsidR="00EB64AC" w:rsidP="7E0E18E3" w:rsidRDefault="044649D1" w14:paraId="0E5C8E2E" w14:textId="66D74E1F">
      <w:pPr>
        <w:spacing w:line="360" w:lineRule="auto"/>
        <w:contextualSpacing/>
        <w:rPr>
          <w:rFonts w:ascii="Calibri" w:hAnsi="Calibri" w:cs="Calibri"/>
        </w:rPr>
      </w:pPr>
      <w:r w:rsidRPr="7E0E18E3">
        <w:rPr>
          <w:rFonts w:ascii="Calibri" w:hAnsi="Calibri" w:cs="Calibri"/>
        </w:rPr>
        <w:t xml:space="preserve">Cohen, L., Manion, L. and Morrison, K. (2018) </w:t>
      </w:r>
      <w:r w:rsidRPr="7E0E18E3">
        <w:rPr>
          <w:rFonts w:ascii="Calibri" w:hAnsi="Calibri" w:cs="Calibri"/>
          <w:i/>
          <w:iCs/>
        </w:rPr>
        <w:t>Research methods in education.</w:t>
      </w:r>
      <w:r w:rsidRPr="7E0E18E3">
        <w:rPr>
          <w:rFonts w:ascii="Calibri" w:hAnsi="Calibri" w:cs="Calibri"/>
        </w:rPr>
        <w:t xml:space="preserve"> </w:t>
      </w:r>
      <w:r w:rsidR="00D1119F">
        <w:rPr>
          <w:rFonts w:ascii="Calibri" w:hAnsi="Calibri" w:cs="Calibri"/>
        </w:rPr>
        <w:t xml:space="preserve">London: </w:t>
      </w:r>
      <w:r w:rsidRPr="7E0E18E3">
        <w:rPr>
          <w:rFonts w:ascii="Calibri" w:hAnsi="Calibri" w:cs="Calibri"/>
        </w:rPr>
        <w:t>Routledge.</w:t>
      </w:r>
    </w:p>
    <w:p w:rsidRPr="008C130E" w:rsidR="00EB64AC" w:rsidP="7E0E18E3" w:rsidRDefault="00EB64AC" w14:paraId="0FC736BB" w14:textId="77777777">
      <w:pPr>
        <w:spacing w:line="360" w:lineRule="auto"/>
        <w:contextualSpacing/>
        <w:rPr>
          <w:rFonts w:ascii="Calibri" w:hAnsi="Calibri" w:cs="Calibri"/>
        </w:rPr>
      </w:pPr>
    </w:p>
    <w:p w:rsidRPr="008C130E" w:rsidR="00F56221" w:rsidP="7E0E18E3" w:rsidRDefault="70B7B576" w14:paraId="09678835" w14:textId="20C3736E">
      <w:pPr>
        <w:spacing w:line="360" w:lineRule="auto"/>
        <w:contextualSpacing/>
        <w:rPr>
          <w:rFonts w:ascii="Calibri" w:hAnsi="Calibri" w:cs="Calibri"/>
        </w:rPr>
      </w:pPr>
      <w:r w:rsidRPr="7E0E18E3">
        <w:rPr>
          <w:rFonts w:ascii="Calibri" w:hAnsi="Calibri" w:cs="Calibri"/>
        </w:rPr>
        <w:t xml:space="preserve">Crawford, J. and Tindall, D. (2020) </w:t>
      </w:r>
      <w:r w:rsidRPr="7E0E18E3">
        <w:rPr>
          <w:rFonts w:ascii="Calibri" w:hAnsi="Calibri" w:cs="Calibri"/>
          <w:i/>
          <w:iCs/>
        </w:rPr>
        <w:t xml:space="preserve">‘The benefits and challenges of blended learning for adult learners in </w:t>
      </w:r>
      <w:r w:rsidRPr="7E0E18E3" w:rsidR="2D2179B2">
        <w:rPr>
          <w:rFonts w:ascii="Calibri" w:hAnsi="Calibri" w:cs="Calibri"/>
          <w:i/>
          <w:iCs/>
        </w:rPr>
        <w:t>HE</w:t>
      </w:r>
      <w:r w:rsidRPr="7E0E18E3">
        <w:rPr>
          <w:rFonts w:ascii="Calibri" w:hAnsi="Calibri" w:cs="Calibri"/>
          <w:i/>
          <w:iCs/>
        </w:rPr>
        <w:t>’,</w:t>
      </w:r>
      <w:r w:rsidRPr="7E0E18E3">
        <w:rPr>
          <w:rFonts w:ascii="Calibri" w:hAnsi="Calibri" w:cs="Calibri"/>
        </w:rPr>
        <w:t xml:space="preserve"> Adult Learning, 31(3), pp. 120–129.</w:t>
      </w:r>
    </w:p>
    <w:p w:rsidRPr="008C130E" w:rsidR="00F56221" w:rsidP="7E0E18E3" w:rsidRDefault="00F56221" w14:paraId="293B282A" w14:textId="77777777">
      <w:pPr>
        <w:spacing w:line="360" w:lineRule="auto"/>
        <w:contextualSpacing/>
        <w:rPr>
          <w:rFonts w:ascii="Calibri" w:hAnsi="Calibri" w:cs="Calibri"/>
        </w:rPr>
      </w:pPr>
    </w:p>
    <w:p w:rsidRPr="008C130E" w:rsidR="00EB64AC" w:rsidP="7E0E18E3" w:rsidRDefault="044649D1" w14:paraId="688B6A5D" w14:textId="5027C558">
      <w:pPr>
        <w:spacing w:line="360" w:lineRule="auto"/>
        <w:contextualSpacing/>
        <w:rPr>
          <w:rFonts w:ascii="Calibri" w:hAnsi="Calibri" w:cs="Calibri"/>
        </w:rPr>
      </w:pPr>
      <w:r w:rsidRPr="26BE9126">
        <w:rPr>
          <w:rFonts w:ascii="Calibri" w:hAnsi="Calibri" w:cs="Calibri"/>
        </w:rPr>
        <w:t xml:space="preserve">Creswell, J.W. (2014) </w:t>
      </w:r>
      <w:r w:rsidRPr="26BE9126">
        <w:rPr>
          <w:rFonts w:ascii="Calibri" w:hAnsi="Calibri" w:cs="Calibri"/>
          <w:i/>
          <w:iCs/>
        </w:rPr>
        <w:t xml:space="preserve">Research design: Qualitative, quantitative, and mixed methods </w:t>
      </w:r>
      <w:bookmarkStart w:name="_Int_PVPzM82l" w:id="29"/>
      <w:r w:rsidRPr="26BE9126">
        <w:rPr>
          <w:rFonts w:ascii="Calibri" w:hAnsi="Calibri" w:cs="Calibri"/>
          <w:i/>
          <w:iCs/>
        </w:rPr>
        <w:t>approaches</w:t>
      </w:r>
      <w:bookmarkEnd w:id="29"/>
      <w:r w:rsidRPr="26BE9126">
        <w:rPr>
          <w:rFonts w:ascii="Calibri" w:hAnsi="Calibri" w:cs="Calibri"/>
          <w:i/>
          <w:iCs/>
        </w:rPr>
        <w:t>.</w:t>
      </w:r>
      <w:r w:rsidRPr="26BE9126">
        <w:rPr>
          <w:rFonts w:ascii="Calibri" w:hAnsi="Calibri" w:cs="Calibri"/>
        </w:rPr>
        <w:t xml:space="preserve"> </w:t>
      </w:r>
      <w:r w:rsidR="00D1119F">
        <w:rPr>
          <w:rFonts w:ascii="Calibri" w:hAnsi="Calibri" w:cs="Calibri"/>
        </w:rPr>
        <w:t xml:space="preserve">London: </w:t>
      </w:r>
      <w:r w:rsidRPr="26BE9126">
        <w:rPr>
          <w:rFonts w:ascii="Calibri" w:hAnsi="Calibri" w:cs="Calibri"/>
        </w:rPr>
        <w:t>Sage Publications.</w:t>
      </w:r>
      <w:r w:rsidR="00DB040A">
        <w:rPr>
          <w:rFonts w:ascii="Calibri" w:hAnsi="Calibri" w:cs="Calibri"/>
        </w:rPr>
        <w:t xml:space="preserve"> </w:t>
      </w:r>
    </w:p>
    <w:p w:rsidRPr="008C130E" w:rsidR="00EB64AC" w:rsidP="7E0E18E3" w:rsidRDefault="00EB64AC" w14:paraId="477C6819" w14:textId="77777777">
      <w:pPr>
        <w:spacing w:line="360" w:lineRule="auto"/>
        <w:contextualSpacing/>
        <w:rPr>
          <w:rFonts w:ascii="Calibri" w:hAnsi="Calibri" w:cs="Calibri"/>
        </w:rPr>
      </w:pPr>
    </w:p>
    <w:p w:rsidRPr="008C130E" w:rsidR="00EB64AC" w:rsidP="7E0E18E3" w:rsidRDefault="044649D1" w14:paraId="0AB259A8" w14:textId="77777777">
      <w:pPr>
        <w:spacing w:line="360" w:lineRule="auto"/>
        <w:contextualSpacing/>
        <w:rPr>
          <w:rFonts w:ascii="Calibri" w:hAnsi="Calibri" w:cs="Calibri"/>
        </w:rPr>
      </w:pPr>
      <w:r w:rsidRPr="7E0E18E3">
        <w:rPr>
          <w:rFonts w:ascii="Calibri" w:hAnsi="Calibri" w:cs="Calibri"/>
        </w:rPr>
        <w:t xml:space="preserve">Dhawan, S. (2020) </w:t>
      </w:r>
      <w:r w:rsidRPr="7E0E18E3">
        <w:rPr>
          <w:rFonts w:ascii="Calibri" w:hAnsi="Calibri" w:cs="Calibri"/>
          <w:i/>
          <w:iCs/>
        </w:rPr>
        <w:t xml:space="preserve">‘Online learning: A panacea in the time of COVID-19 crisis’, Journal of Educational Technology Systems, </w:t>
      </w:r>
      <w:r w:rsidRPr="7E0E18E3">
        <w:rPr>
          <w:rFonts w:ascii="Calibri" w:hAnsi="Calibri" w:cs="Calibri"/>
        </w:rPr>
        <w:t>49(1), pp. 5-22.</w:t>
      </w:r>
    </w:p>
    <w:p w:rsidRPr="008C130E" w:rsidR="00B53EF3" w:rsidP="7E0E18E3" w:rsidRDefault="00B53EF3" w14:paraId="23C1ECD1" w14:textId="77777777">
      <w:pPr>
        <w:spacing w:line="360" w:lineRule="auto"/>
        <w:contextualSpacing/>
        <w:rPr>
          <w:rFonts w:ascii="Calibri" w:hAnsi="Calibri" w:cs="Calibri"/>
        </w:rPr>
      </w:pPr>
    </w:p>
    <w:p w:rsidRPr="008C130E" w:rsidR="00B53EF3" w:rsidP="7E0E18E3" w:rsidRDefault="58ACA215" w14:paraId="591C32A3" w14:textId="13FEF3DC">
      <w:pPr>
        <w:spacing w:line="360" w:lineRule="auto"/>
        <w:contextualSpacing/>
        <w:rPr>
          <w:rFonts w:ascii="Calibri" w:hAnsi="Calibri" w:cs="Calibri"/>
        </w:rPr>
      </w:pPr>
      <w:r w:rsidRPr="7E0E18E3">
        <w:rPr>
          <w:rFonts w:ascii="Calibri" w:hAnsi="Calibri" w:cs="Calibri"/>
        </w:rPr>
        <w:t>Dillman, D. A., Smyth, J. D. and Christian, L. M. (2014)</w:t>
      </w:r>
      <w:r w:rsidRPr="7E0E18E3">
        <w:rPr>
          <w:rFonts w:ascii="Calibri" w:hAnsi="Calibri" w:cs="Calibri"/>
          <w:i/>
          <w:iCs/>
        </w:rPr>
        <w:t xml:space="preserve"> Internet, Phone, Mail, and Mixed-Mode Surveys: The Tailored Design Method</w:t>
      </w:r>
      <w:r w:rsidRPr="7E0E18E3">
        <w:rPr>
          <w:rFonts w:ascii="Calibri" w:hAnsi="Calibri" w:cs="Calibri"/>
        </w:rPr>
        <w:t>. 4th edn. Hoboken, NJ: Wiley.</w:t>
      </w:r>
    </w:p>
    <w:p w:rsidRPr="008C130E" w:rsidR="00EB64AC" w:rsidP="7E0E18E3" w:rsidRDefault="00EB64AC" w14:paraId="77263BF3" w14:textId="77777777">
      <w:pPr>
        <w:spacing w:line="360" w:lineRule="auto"/>
        <w:contextualSpacing/>
        <w:rPr>
          <w:rFonts w:ascii="Calibri" w:hAnsi="Calibri" w:cs="Calibri"/>
        </w:rPr>
      </w:pPr>
    </w:p>
    <w:p w:rsidRPr="008C130E" w:rsidR="00EB64AC" w:rsidP="7E0E18E3" w:rsidRDefault="044649D1" w14:paraId="10D6C2C8" w14:textId="77777777">
      <w:pPr>
        <w:spacing w:line="360" w:lineRule="auto"/>
        <w:contextualSpacing/>
        <w:rPr>
          <w:rFonts w:ascii="Calibri" w:hAnsi="Calibri" w:cs="Calibri"/>
        </w:rPr>
      </w:pPr>
      <w:r w:rsidRPr="7E0E18E3">
        <w:rPr>
          <w:rFonts w:ascii="Calibri" w:hAnsi="Calibri" w:cs="Calibri"/>
        </w:rPr>
        <w:t xml:space="preserve">Dixson, M.D. (2015) </w:t>
      </w:r>
      <w:r w:rsidRPr="7E0E18E3">
        <w:rPr>
          <w:rFonts w:ascii="Calibri" w:hAnsi="Calibri" w:cs="Calibri"/>
          <w:i/>
          <w:iCs/>
        </w:rPr>
        <w:t xml:space="preserve">‘Creating effective student engagement in online courses: What do students find engaging?’, Journal of the Scholarship of Teaching and Learning, </w:t>
      </w:r>
      <w:r w:rsidRPr="7E0E18E3">
        <w:rPr>
          <w:rFonts w:ascii="Calibri" w:hAnsi="Calibri" w:cs="Calibri"/>
        </w:rPr>
        <w:t>10(2), pp. 1-13.</w:t>
      </w:r>
    </w:p>
    <w:p w:rsidRPr="008C130E" w:rsidR="00EB64AC" w:rsidP="7E0E18E3" w:rsidRDefault="00EB64AC" w14:paraId="19FB1C8B" w14:textId="77777777">
      <w:pPr>
        <w:spacing w:line="360" w:lineRule="auto"/>
        <w:contextualSpacing/>
        <w:rPr>
          <w:rFonts w:ascii="Calibri" w:hAnsi="Calibri" w:cs="Calibri"/>
        </w:rPr>
      </w:pPr>
    </w:p>
    <w:p w:rsidRPr="008C130E" w:rsidR="00EB64AC" w:rsidP="7E0E18E3" w:rsidRDefault="044649D1" w14:paraId="5182C894" w14:textId="3C3D9CF6">
      <w:pPr>
        <w:spacing w:line="360" w:lineRule="auto"/>
        <w:contextualSpacing/>
        <w:rPr>
          <w:rFonts w:ascii="Calibri" w:hAnsi="Calibri" w:cs="Calibri"/>
        </w:rPr>
      </w:pPr>
      <w:r w:rsidRPr="7E0E18E3">
        <w:rPr>
          <w:rFonts w:ascii="Calibri" w:hAnsi="Calibri" w:cs="Calibri"/>
        </w:rPr>
        <w:t>Dziuban, C., Moskal, P.D. and Hartman, J. (2018) ‘</w:t>
      </w:r>
      <w:r w:rsidRPr="7E0E18E3">
        <w:rPr>
          <w:rFonts w:ascii="Calibri" w:hAnsi="Calibri" w:cs="Calibri"/>
          <w:i/>
          <w:iCs/>
        </w:rPr>
        <w:t xml:space="preserve">Blended learning: The new normal and emerging technologies’, International Journal of Educational Technology in </w:t>
      </w:r>
      <w:r w:rsidRPr="7E0E18E3" w:rsidR="2D2179B2">
        <w:rPr>
          <w:rFonts w:ascii="Calibri" w:hAnsi="Calibri" w:cs="Calibri"/>
          <w:i/>
          <w:iCs/>
        </w:rPr>
        <w:t>HE</w:t>
      </w:r>
      <w:r w:rsidRPr="7E0E18E3">
        <w:rPr>
          <w:rFonts w:ascii="Calibri" w:hAnsi="Calibri" w:cs="Calibri"/>
        </w:rPr>
        <w:t>, 15(1), p. 3.</w:t>
      </w:r>
    </w:p>
    <w:p w:rsidRPr="008C130E" w:rsidR="00EB64AC" w:rsidP="7E0E18E3" w:rsidRDefault="00EB64AC" w14:paraId="2155A591" w14:textId="77777777">
      <w:pPr>
        <w:spacing w:line="360" w:lineRule="auto"/>
        <w:contextualSpacing/>
        <w:rPr>
          <w:rFonts w:ascii="Calibri" w:hAnsi="Calibri" w:cs="Calibri"/>
        </w:rPr>
      </w:pPr>
    </w:p>
    <w:p w:rsidRPr="008C130E" w:rsidR="00EB64AC" w:rsidP="7E0E18E3" w:rsidRDefault="044649D1" w14:paraId="6DBD704F" w14:textId="5FB90467">
      <w:pPr>
        <w:spacing w:line="360" w:lineRule="auto"/>
        <w:contextualSpacing/>
        <w:rPr>
          <w:rFonts w:ascii="Calibri" w:hAnsi="Calibri" w:cs="Calibri"/>
        </w:rPr>
      </w:pPr>
      <w:r w:rsidRPr="7E0E18E3">
        <w:rPr>
          <w:rFonts w:ascii="Calibri" w:hAnsi="Calibri" w:cs="Calibri"/>
        </w:rPr>
        <w:t xml:space="preserve">Dziuban, C. and Moskal, P.D. (2020) ‘Blended learning: The new normal and emerging technologies’, International Journal of Educational Technology in </w:t>
      </w:r>
      <w:r w:rsidRPr="7E0E18E3" w:rsidR="2D2179B2">
        <w:rPr>
          <w:rFonts w:ascii="Calibri" w:hAnsi="Calibri" w:cs="Calibri"/>
        </w:rPr>
        <w:t>HE</w:t>
      </w:r>
      <w:r w:rsidRPr="7E0E18E3">
        <w:rPr>
          <w:rFonts w:ascii="Calibri" w:hAnsi="Calibri" w:cs="Calibri"/>
        </w:rPr>
        <w:t>, 17(1), pp. 1-16.</w:t>
      </w:r>
    </w:p>
    <w:p w:rsidRPr="008C130E" w:rsidR="00EB64AC" w:rsidP="7E0E18E3" w:rsidRDefault="00EB64AC" w14:paraId="178A6F3A" w14:textId="77777777">
      <w:pPr>
        <w:spacing w:line="360" w:lineRule="auto"/>
        <w:contextualSpacing/>
        <w:rPr>
          <w:rFonts w:ascii="Calibri" w:hAnsi="Calibri" w:cs="Calibri"/>
        </w:rPr>
      </w:pPr>
    </w:p>
    <w:p w:rsidRPr="008C130E" w:rsidR="00EB64AC" w:rsidP="7E0E18E3" w:rsidRDefault="044649D1" w14:paraId="34D9C688" w14:textId="77777777">
      <w:pPr>
        <w:spacing w:line="360" w:lineRule="auto"/>
        <w:contextualSpacing/>
        <w:rPr>
          <w:rFonts w:ascii="Calibri" w:hAnsi="Calibri" w:cs="Calibri"/>
        </w:rPr>
      </w:pPr>
      <w:r w:rsidRPr="7E0E18E3">
        <w:rPr>
          <w:rFonts w:ascii="Calibri" w:hAnsi="Calibri" w:cs="Calibri"/>
        </w:rPr>
        <w:t>Dunlap, J.C. and Lowenthal, P.R. (2018)</w:t>
      </w:r>
      <w:r w:rsidRPr="7E0E18E3">
        <w:rPr>
          <w:rFonts w:ascii="Calibri" w:hAnsi="Calibri" w:cs="Calibri"/>
          <w:i/>
          <w:iCs/>
        </w:rPr>
        <w:t xml:space="preserve"> ‘What’s the difference? Understanding modes of interaction in distance education’, Online Learning,</w:t>
      </w:r>
      <w:r w:rsidRPr="7E0E18E3">
        <w:rPr>
          <w:rFonts w:ascii="Calibri" w:hAnsi="Calibri" w:cs="Calibri"/>
        </w:rPr>
        <w:t xml:space="preserve"> 22(1), pp. 32-45.</w:t>
      </w:r>
    </w:p>
    <w:p w:rsidRPr="008C130E" w:rsidR="005F4052" w:rsidP="7E0E18E3" w:rsidRDefault="005F4052" w14:paraId="03456976" w14:textId="77777777">
      <w:pPr>
        <w:spacing w:line="360" w:lineRule="auto"/>
        <w:contextualSpacing/>
        <w:rPr>
          <w:rFonts w:ascii="Calibri" w:hAnsi="Calibri" w:cs="Calibri"/>
        </w:rPr>
      </w:pPr>
    </w:p>
    <w:p w:rsidRPr="008C130E" w:rsidR="4FD0163A" w:rsidP="7E0E18E3" w:rsidRDefault="4867A990" w14:paraId="04BFB0F3" w14:textId="6971AA90">
      <w:pPr>
        <w:spacing w:line="360" w:lineRule="auto"/>
        <w:contextualSpacing/>
        <w:rPr>
          <w:rFonts w:ascii="Calibri" w:hAnsi="Calibri" w:cs="Calibri"/>
        </w:rPr>
      </w:pPr>
      <w:r w:rsidRPr="7E0E18E3">
        <w:rPr>
          <w:rFonts w:ascii="Calibri" w:hAnsi="Calibri" w:cs="Calibri"/>
        </w:rPr>
        <w:t xml:space="preserve">Education and Training Foundation (ETF). (2021). </w:t>
      </w:r>
      <w:r w:rsidRPr="7E0E18E3">
        <w:rPr>
          <w:rFonts w:ascii="Calibri" w:hAnsi="Calibri" w:cs="Calibri"/>
          <w:i/>
          <w:iCs/>
        </w:rPr>
        <w:t>Digital Teaching Professional Framework: Supporting the development of digital skills in education.</w:t>
      </w:r>
      <w:r w:rsidRPr="7E0E18E3">
        <w:rPr>
          <w:rFonts w:ascii="Calibri" w:hAnsi="Calibri" w:cs="Calibri"/>
        </w:rPr>
        <w:t xml:space="preserve"> Education and Training Foundation</w:t>
      </w:r>
    </w:p>
    <w:p w:rsidRPr="008C130E" w:rsidR="211E230D" w:rsidP="7E0E18E3" w:rsidRDefault="211E230D" w14:paraId="0976A360" w14:textId="084B06A7">
      <w:pPr>
        <w:spacing w:line="360" w:lineRule="auto"/>
        <w:contextualSpacing/>
        <w:rPr>
          <w:rFonts w:ascii="Calibri" w:hAnsi="Calibri" w:cs="Calibri"/>
        </w:rPr>
      </w:pPr>
    </w:p>
    <w:p w:rsidRPr="008C130E" w:rsidR="005F4052" w:rsidP="7E0E18E3" w:rsidRDefault="6832DA88" w14:paraId="1DAB988B" w14:textId="464C3BD1">
      <w:pPr>
        <w:spacing w:line="360" w:lineRule="auto"/>
        <w:contextualSpacing/>
        <w:rPr>
          <w:rFonts w:ascii="Calibri" w:hAnsi="Calibri" w:cs="Calibri"/>
        </w:rPr>
      </w:pPr>
      <w:r w:rsidRPr="7E0E18E3">
        <w:rPr>
          <w:rFonts w:ascii="Calibri" w:hAnsi="Calibri" w:cs="Calibri"/>
        </w:rPr>
        <w:t>Edwards, P. J., Roberts, I., Clarke, M. J., DiGuiseppi, C., Wentz, R., Kwan, I., Cooper, R., Felix, L. M. and Pratap, S. (2002)</w:t>
      </w:r>
      <w:r w:rsidRPr="7E0E18E3">
        <w:rPr>
          <w:rFonts w:ascii="Calibri" w:hAnsi="Calibri" w:cs="Calibri"/>
          <w:i/>
          <w:iCs/>
        </w:rPr>
        <w:t xml:space="preserve"> ‘Methods to increase response to postal and electronic questionnaires’, Cochrane Database of Systematic Reviews, </w:t>
      </w:r>
      <w:r w:rsidRPr="7E0E18E3">
        <w:rPr>
          <w:rFonts w:ascii="Calibri" w:hAnsi="Calibri" w:cs="Calibri"/>
        </w:rPr>
        <w:t>3(3), p. MR000008.</w:t>
      </w:r>
    </w:p>
    <w:p w:rsidRPr="008C130E" w:rsidR="0089789F" w:rsidP="7E0E18E3" w:rsidRDefault="0089789F" w14:paraId="2077EB52" w14:textId="77777777">
      <w:pPr>
        <w:spacing w:line="360" w:lineRule="auto"/>
        <w:contextualSpacing/>
        <w:rPr>
          <w:rFonts w:ascii="Calibri" w:hAnsi="Calibri" w:cs="Calibri"/>
        </w:rPr>
      </w:pPr>
    </w:p>
    <w:p w:rsidRPr="008C130E" w:rsidR="0089789F" w:rsidP="7E0E18E3" w:rsidRDefault="70095A4F" w14:paraId="065397E0" w14:textId="03EEBBF9">
      <w:pPr>
        <w:spacing w:line="360" w:lineRule="auto"/>
        <w:contextualSpacing/>
        <w:rPr>
          <w:rFonts w:ascii="Calibri" w:hAnsi="Calibri" w:cs="Calibri"/>
        </w:rPr>
      </w:pPr>
      <w:r w:rsidRPr="7E0E18E3">
        <w:rPr>
          <w:rFonts w:ascii="Calibri" w:hAnsi="Calibri" w:cs="Calibri"/>
        </w:rPr>
        <w:t xml:space="preserve">Etikan, I., Musa, S. A. and Alkassim, R. S. (2016) </w:t>
      </w:r>
      <w:r w:rsidRPr="7E0E18E3">
        <w:rPr>
          <w:rFonts w:ascii="Calibri" w:hAnsi="Calibri" w:cs="Calibri"/>
          <w:i/>
          <w:iCs/>
        </w:rPr>
        <w:t xml:space="preserve">‘Comparison of convenience sampling and purposive sampling’, American Journal of Theoretical and Applied Statistics, </w:t>
      </w:r>
      <w:r w:rsidRPr="7E0E18E3">
        <w:rPr>
          <w:rFonts w:ascii="Calibri" w:hAnsi="Calibri" w:cs="Calibri"/>
        </w:rPr>
        <w:t>5(1), pp. 1–4.</w:t>
      </w:r>
    </w:p>
    <w:p w:rsidRPr="008C130E" w:rsidR="00EB64AC" w:rsidP="7E0E18E3" w:rsidRDefault="00EB64AC" w14:paraId="21A22DAB" w14:textId="77777777">
      <w:pPr>
        <w:spacing w:line="360" w:lineRule="auto"/>
        <w:contextualSpacing/>
        <w:rPr>
          <w:rFonts w:ascii="Calibri" w:hAnsi="Calibri" w:cs="Calibri"/>
        </w:rPr>
      </w:pPr>
    </w:p>
    <w:p w:rsidRPr="008C130E" w:rsidR="00EB64AC" w:rsidP="7E0E18E3" w:rsidRDefault="044649D1" w14:paraId="65BEBFED" w14:textId="7F9776AF">
      <w:pPr>
        <w:spacing w:line="360" w:lineRule="auto"/>
        <w:contextualSpacing/>
        <w:rPr>
          <w:rFonts w:ascii="Calibri" w:hAnsi="Calibri" w:cs="Calibri"/>
        </w:rPr>
      </w:pPr>
      <w:r w:rsidRPr="7E0E18E3">
        <w:rPr>
          <w:rFonts w:ascii="Calibri" w:hAnsi="Calibri" w:cs="Calibri"/>
        </w:rPr>
        <w:t xml:space="preserve">Garrison, D.R., Anderson, T. and Archer, W. (2000) </w:t>
      </w:r>
      <w:r w:rsidRPr="7E0E18E3">
        <w:rPr>
          <w:rFonts w:ascii="Calibri" w:hAnsi="Calibri" w:cs="Calibri"/>
          <w:i/>
          <w:iCs/>
        </w:rPr>
        <w:t xml:space="preserve">‘Critical inquiry in a text-based environment: Computer conferencing in </w:t>
      </w:r>
      <w:r w:rsidRPr="7E0E18E3" w:rsidR="2D2179B2">
        <w:rPr>
          <w:rFonts w:ascii="Calibri" w:hAnsi="Calibri" w:cs="Calibri"/>
          <w:i/>
          <w:iCs/>
        </w:rPr>
        <w:t>HE</w:t>
      </w:r>
      <w:r w:rsidRPr="7E0E18E3">
        <w:rPr>
          <w:rFonts w:ascii="Calibri" w:hAnsi="Calibri" w:cs="Calibri"/>
          <w:i/>
          <w:iCs/>
        </w:rPr>
        <w:t xml:space="preserve">’, The Internet and </w:t>
      </w:r>
      <w:r w:rsidRPr="7E0E18E3" w:rsidR="2D2179B2">
        <w:rPr>
          <w:rFonts w:ascii="Calibri" w:hAnsi="Calibri" w:cs="Calibri"/>
          <w:i/>
          <w:iCs/>
        </w:rPr>
        <w:t>HE</w:t>
      </w:r>
      <w:r w:rsidRPr="7E0E18E3">
        <w:rPr>
          <w:rFonts w:ascii="Calibri" w:hAnsi="Calibri" w:cs="Calibri"/>
        </w:rPr>
        <w:t>, 2(2-3), pp. 87-105.</w:t>
      </w:r>
    </w:p>
    <w:p w:rsidRPr="008C130E" w:rsidR="00EB64AC" w:rsidP="7E0E18E3" w:rsidRDefault="00EB64AC" w14:paraId="61D5D9E3" w14:textId="77777777">
      <w:pPr>
        <w:spacing w:line="360" w:lineRule="auto"/>
        <w:contextualSpacing/>
        <w:rPr>
          <w:rFonts w:ascii="Calibri" w:hAnsi="Calibri" w:cs="Calibri"/>
        </w:rPr>
      </w:pPr>
    </w:p>
    <w:p w:rsidRPr="008C130E" w:rsidR="00EB64AC" w:rsidP="7E0E18E3" w:rsidRDefault="044649D1" w14:paraId="6414BDCB" w14:textId="0B16EFCB">
      <w:pPr>
        <w:spacing w:line="360" w:lineRule="auto"/>
        <w:contextualSpacing/>
        <w:rPr>
          <w:rFonts w:ascii="Calibri" w:hAnsi="Calibri" w:cs="Calibri"/>
        </w:rPr>
      </w:pPr>
      <w:r w:rsidRPr="7E0E18E3">
        <w:rPr>
          <w:rFonts w:ascii="Calibri" w:hAnsi="Calibri" w:cs="Calibri"/>
        </w:rPr>
        <w:t xml:space="preserve">Garrison, D.R. and Kanuka, H. (2004) ‘Blended learning: Uncovering its transformative potential in </w:t>
      </w:r>
      <w:r w:rsidRPr="7E0E18E3" w:rsidR="2D2179B2">
        <w:rPr>
          <w:rFonts w:ascii="Calibri" w:hAnsi="Calibri" w:cs="Calibri"/>
        </w:rPr>
        <w:t>HE</w:t>
      </w:r>
      <w:r w:rsidRPr="7E0E18E3">
        <w:rPr>
          <w:rFonts w:ascii="Calibri" w:hAnsi="Calibri" w:cs="Calibri"/>
        </w:rPr>
        <w:t xml:space="preserve">’, The Internet and </w:t>
      </w:r>
      <w:r w:rsidRPr="7E0E18E3" w:rsidR="2D2179B2">
        <w:rPr>
          <w:rFonts w:ascii="Calibri" w:hAnsi="Calibri" w:cs="Calibri"/>
        </w:rPr>
        <w:t>HE</w:t>
      </w:r>
      <w:r w:rsidRPr="7E0E18E3">
        <w:rPr>
          <w:rFonts w:ascii="Calibri" w:hAnsi="Calibri" w:cs="Calibri"/>
        </w:rPr>
        <w:t>, 7(2), pp. 95-105.</w:t>
      </w:r>
    </w:p>
    <w:p w:rsidRPr="008C130E" w:rsidR="00EB64AC" w:rsidP="7E0E18E3" w:rsidRDefault="00EB64AC" w14:paraId="0AC1F6E8" w14:textId="77777777">
      <w:pPr>
        <w:spacing w:line="360" w:lineRule="auto"/>
        <w:contextualSpacing/>
        <w:rPr>
          <w:rFonts w:ascii="Calibri" w:hAnsi="Calibri" w:cs="Calibri"/>
        </w:rPr>
      </w:pPr>
    </w:p>
    <w:p w:rsidRPr="008C130E" w:rsidR="00EB64AC" w:rsidP="7E0E18E3" w:rsidRDefault="044649D1" w14:paraId="4E29D3CF" w14:textId="2751EF44">
      <w:pPr>
        <w:spacing w:line="360" w:lineRule="auto"/>
        <w:contextualSpacing/>
        <w:rPr>
          <w:rFonts w:ascii="Calibri" w:hAnsi="Calibri" w:cs="Calibri"/>
        </w:rPr>
      </w:pPr>
      <w:r w:rsidRPr="7E0E18E3">
        <w:rPr>
          <w:rFonts w:ascii="Calibri" w:hAnsi="Calibri" w:cs="Calibri"/>
        </w:rPr>
        <w:t xml:space="preserve">Garrison, D.R. and Vaughan, N.D. (2008) </w:t>
      </w:r>
      <w:r w:rsidRPr="7E0E18E3">
        <w:rPr>
          <w:rFonts w:ascii="Calibri" w:hAnsi="Calibri" w:cs="Calibri"/>
          <w:i/>
          <w:iCs/>
        </w:rPr>
        <w:t xml:space="preserve">Blended learning in </w:t>
      </w:r>
      <w:r w:rsidRPr="7E0E18E3" w:rsidR="2D2179B2">
        <w:rPr>
          <w:rFonts w:ascii="Calibri" w:hAnsi="Calibri" w:cs="Calibri"/>
          <w:i/>
          <w:iCs/>
        </w:rPr>
        <w:t>HE</w:t>
      </w:r>
      <w:r w:rsidRPr="7E0E18E3">
        <w:rPr>
          <w:rFonts w:ascii="Calibri" w:hAnsi="Calibri" w:cs="Calibri"/>
          <w:i/>
          <w:iCs/>
        </w:rPr>
        <w:t>: Framework, principles, and guidelines.</w:t>
      </w:r>
      <w:r w:rsidRPr="7E0E18E3">
        <w:rPr>
          <w:rFonts w:ascii="Calibri" w:hAnsi="Calibri" w:cs="Calibri"/>
        </w:rPr>
        <w:t xml:space="preserve"> San Francisco: Jossey-Bass.</w:t>
      </w:r>
    </w:p>
    <w:p w:rsidRPr="008C130E" w:rsidR="00EB64AC" w:rsidP="7E0E18E3" w:rsidRDefault="00EB64AC" w14:paraId="35AF8883" w14:textId="77777777">
      <w:pPr>
        <w:spacing w:line="360" w:lineRule="auto"/>
        <w:contextualSpacing/>
        <w:rPr>
          <w:rFonts w:ascii="Calibri" w:hAnsi="Calibri" w:cs="Calibri"/>
        </w:rPr>
      </w:pPr>
    </w:p>
    <w:p w:rsidRPr="008C130E" w:rsidR="00EB64AC" w:rsidP="7E0E18E3" w:rsidRDefault="044649D1" w14:paraId="2A14DB0A" w14:textId="32C85526">
      <w:pPr>
        <w:spacing w:line="360" w:lineRule="auto"/>
        <w:contextualSpacing/>
        <w:rPr>
          <w:rFonts w:ascii="Calibri" w:hAnsi="Calibri" w:cs="Calibri"/>
        </w:rPr>
      </w:pPr>
      <w:r w:rsidRPr="26BE9126">
        <w:rPr>
          <w:rFonts w:ascii="Calibri" w:hAnsi="Calibri" w:cs="Calibri"/>
        </w:rPr>
        <w:t xml:space="preserve">Graham, C.R. (2006) ‘Blended learning systems: Definition, current trends, and future </w:t>
      </w:r>
      <w:bookmarkStart w:name="_Int_YzP2l0Ze" w:id="30"/>
      <w:r w:rsidRPr="26BE9126">
        <w:rPr>
          <w:rFonts w:ascii="Calibri" w:hAnsi="Calibri" w:cs="Calibri"/>
        </w:rPr>
        <w:t>directions’</w:t>
      </w:r>
      <w:bookmarkEnd w:id="30"/>
      <w:r w:rsidRPr="26BE9126" w:rsidR="301DF24D">
        <w:rPr>
          <w:rFonts w:ascii="Calibri" w:hAnsi="Calibri" w:cs="Calibri"/>
        </w:rPr>
        <w:t xml:space="preserve">. </w:t>
      </w:r>
      <w:r w:rsidRPr="26BE9126" w:rsidR="301DF24D">
        <w:rPr>
          <w:rFonts w:ascii="Calibri" w:hAnsi="Calibri" w:eastAsia="Calibri" w:cs="Calibri"/>
        </w:rPr>
        <w:t>Brigham Young University, USA</w:t>
      </w:r>
    </w:p>
    <w:p w:rsidRPr="008C130E" w:rsidR="00EB64AC" w:rsidP="7E0E18E3" w:rsidRDefault="00EB64AC" w14:paraId="7D23D31D" w14:textId="77777777">
      <w:pPr>
        <w:spacing w:line="360" w:lineRule="auto"/>
        <w:contextualSpacing/>
        <w:rPr>
          <w:rFonts w:ascii="Calibri" w:hAnsi="Calibri" w:cs="Calibri"/>
        </w:rPr>
      </w:pPr>
    </w:p>
    <w:p w:rsidRPr="008C130E" w:rsidR="00EB64AC" w:rsidP="7E0E18E3" w:rsidRDefault="044649D1" w14:paraId="6267007C" w14:textId="77777777">
      <w:pPr>
        <w:spacing w:line="360" w:lineRule="auto"/>
        <w:contextualSpacing/>
        <w:rPr>
          <w:rFonts w:ascii="Calibri" w:hAnsi="Calibri" w:cs="Calibri"/>
        </w:rPr>
      </w:pPr>
      <w:r w:rsidRPr="7E0E18E3">
        <w:rPr>
          <w:rFonts w:ascii="Calibri" w:hAnsi="Calibri" w:cs="Calibri"/>
        </w:rPr>
        <w:t>Hodges, C.B., Moore, S.L., Lockee, B., Trust, T. and Bond, A. (2020) ‘The difference between emergency remote teaching and online learning’, Educational Review.</w:t>
      </w:r>
    </w:p>
    <w:p w:rsidRPr="008C130E" w:rsidR="00EB64AC" w:rsidP="7E0E18E3" w:rsidRDefault="00EB64AC" w14:paraId="248A861E" w14:textId="77777777">
      <w:pPr>
        <w:spacing w:line="360" w:lineRule="auto"/>
        <w:contextualSpacing/>
        <w:rPr>
          <w:rFonts w:ascii="Calibri" w:hAnsi="Calibri" w:cs="Calibri"/>
        </w:rPr>
      </w:pPr>
    </w:p>
    <w:p w:rsidRPr="008C130E" w:rsidR="00EB64AC" w:rsidP="7E0E18E3" w:rsidRDefault="044649D1" w14:paraId="7147E40B" w14:textId="23BB1425">
      <w:pPr>
        <w:spacing w:line="360" w:lineRule="auto"/>
        <w:contextualSpacing/>
        <w:rPr>
          <w:rFonts w:ascii="Calibri" w:hAnsi="Calibri" w:cs="Calibri"/>
        </w:rPr>
      </w:pPr>
      <w:r w:rsidRPr="7E0E18E3">
        <w:rPr>
          <w:rFonts w:ascii="Calibri" w:hAnsi="Calibri" w:cs="Calibri"/>
        </w:rPr>
        <w:t xml:space="preserve">Hrastinski, S. (2008) ‘Asynchronous and synchronous e-learning’, Educause Quarterly, 31(4), pp. 51-55. </w:t>
      </w:r>
      <w:r w:rsidRPr="7E0E18E3" w:rsidR="40740EE6">
        <w:rPr>
          <w:rFonts w:ascii="Calibri" w:hAnsi="Calibri" w:cs="Calibri"/>
        </w:rPr>
        <w:t xml:space="preserve">[online] </w:t>
      </w:r>
      <w:r w:rsidRPr="7E0E18E3">
        <w:rPr>
          <w:rFonts w:ascii="Calibri" w:hAnsi="Calibri" w:cs="Calibri"/>
        </w:rPr>
        <w:t xml:space="preserve">Available at: https://er.educause.edu/articles/2008/11/asynchronous-and-synchronous-elearning (Accessed: </w:t>
      </w:r>
      <w:r w:rsidRPr="7E0E18E3" w:rsidR="62E55DD3">
        <w:rPr>
          <w:rFonts w:ascii="Calibri" w:hAnsi="Calibri" w:cs="Calibri"/>
        </w:rPr>
        <w:t>20</w:t>
      </w:r>
      <w:r w:rsidRPr="7E0E18E3" w:rsidR="62E55DD3">
        <w:rPr>
          <w:rFonts w:ascii="Calibri" w:hAnsi="Calibri" w:cs="Calibri"/>
          <w:vertAlign w:val="superscript"/>
        </w:rPr>
        <w:t>th</w:t>
      </w:r>
      <w:r w:rsidRPr="7E0E18E3" w:rsidR="62E55DD3">
        <w:rPr>
          <w:rFonts w:ascii="Calibri" w:hAnsi="Calibri" w:cs="Calibri"/>
        </w:rPr>
        <w:t xml:space="preserve"> June 2025)</w:t>
      </w:r>
      <w:r w:rsidRPr="7E0E18E3">
        <w:rPr>
          <w:rFonts w:ascii="Calibri" w:hAnsi="Calibri" w:cs="Calibri"/>
        </w:rPr>
        <w:t>.</w:t>
      </w:r>
    </w:p>
    <w:p w:rsidRPr="008C130E" w:rsidR="00EB64AC" w:rsidP="7E0E18E3" w:rsidRDefault="00EB64AC" w14:paraId="6E046E35" w14:textId="77777777">
      <w:pPr>
        <w:spacing w:line="360" w:lineRule="auto"/>
        <w:contextualSpacing/>
        <w:rPr>
          <w:rFonts w:ascii="Calibri" w:hAnsi="Calibri" w:cs="Calibri"/>
        </w:rPr>
      </w:pPr>
    </w:p>
    <w:p w:rsidRPr="008C130E" w:rsidR="00EB64AC" w:rsidP="7E0E18E3" w:rsidRDefault="044649D1" w14:paraId="3B04DCF8" w14:textId="77777777">
      <w:pPr>
        <w:spacing w:line="360" w:lineRule="auto"/>
        <w:contextualSpacing/>
        <w:rPr>
          <w:rFonts w:ascii="Calibri" w:hAnsi="Calibri" w:cs="Calibri"/>
        </w:rPr>
      </w:pPr>
      <w:r w:rsidRPr="7E0E18E3">
        <w:rPr>
          <w:rFonts w:ascii="Calibri" w:hAnsi="Calibri" w:cs="Calibri"/>
        </w:rPr>
        <w:t>Johnson, M. and Patel, S. (2020) ‘Ensuring participant confidentiality in online surveys: A retrospective study’, Journal of Online Research Ethics, 7(1), pp. 32-45.</w:t>
      </w:r>
    </w:p>
    <w:p w:rsidRPr="008C130E" w:rsidR="00EB64AC" w:rsidP="7E0E18E3" w:rsidRDefault="00EB64AC" w14:paraId="449DD75B" w14:textId="77777777">
      <w:pPr>
        <w:spacing w:line="360" w:lineRule="auto"/>
        <w:contextualSpacing/>
        <w:rPr>
          <w:rFonts w:ascii="Calibri" w:hAnsi="Calibri" w:cs="Calibri"/>
        </w:rPr>
      </w:pPr>
    </w:p>
    <w:p w:rsidRPr="008C130E" w:rsidR="00EB64AC" w:rsidP="7E0E18E3" w:rsidRDefault="044649D1" w14:paraId="765B9FE9" w14:textId="77777777">
      <w:pPr>
        <w:spacing w:line="360" w:lineRule="auto"/>
        <w:contextualSpacing/>
        <w:rPr>
          <w:rFonts w:ascii="Calibri" w:hAnsi="Calibri" w:cs="Calibri"/>
        </w:rPr>
      </w:pPr>
      <w:r w:rsidRPr="7E0E18E3">
        <w:rPr>
          <w:rFonts w:ascii="Calibri" w:hAnsi="Calibri" w:cs="Calibri"/>
        </w:rPr>
        <w:t>Johnson, R.B., Onwuegbuzie, A.J. and Turner, L.A. (2016) ‘Data triangulation: A validation strategy’, Journal of Mixed Methods Research, 10(3), pp. 228-250.</w:t>
      </w:r>
    </w:p>
    <w:p w:rsidRPr="008C130E" w:rsidR="00EB64AC" w:rsidP="7E0E18E3" w:rsidRDefault="00EB64AC" w14:paraId="3412B664" w14:textId="77777777">
      <w:pPr>
        <w:spacing w:line="360" w:lineRule="auto"/>
        <w:contextualSpacing/>
        <w:rPr>
          <w:rFonts w:ascii="Calibri" w:hAnsi="Calibri" w:cs="Calibri"/>
        </w:rPr>
      </w:pPr>
    </w:p>
    <w:p w:rsidRPr="008C130E" w:rsidR="00EB64AC" w:rsidP="7E0E18E3" w:rsidRDefault="044649D1" w14:paraId="4CEBE0D6" w14:textId="62AA2954">
      <w:pPr>
        <w:spacing w:line="360" w:lineRule="auto"/>
        <w:contextualSpacing/>
        <w:rPr>
          <w:rFonts w:ascii="Calibri" w:hAnsi="Calibri" w:cs="Calibri"/>
        </w:rPr>
      </w:pPr>
      <w:r w:rsidRPr="7E0E18E3">
        <w:rPr>
          <w:rFonts w:ascii="Calibri" w:hAnsi="Calibri" w:cs="Calibri"/>
        </w:rPr>
        <w:t xml:space="preserve">Kintu, M.J., Zhu, C. and Kagambe, E. (2017) ‘Blended learning effectiveness: The relationship between student characteristics, design features and outcomes’, International Journal of Educational Technology in </w:t>
      </w:r>
      <w:r w:rsidRPr="7E0E18E3" w:rsidR="2D2179B2">
        <w:rPr>
          <w:rFonts w:ascii="Calibri" w:hAnsi="Calibri" w:cs="Calibri"/>
        </w:rPr>
        <w:t>HE</w:t>
      </w:r>
      <w:r w:rsidRPr="7E0E18E3">
        <w:rPr>
          <w:rFonts w:ascii="Calibri" w:hAnsi="Calibri" w:cs="Calibri"/>
        </w:rPr>
        <w:t>, 14(1), p. 7.</w:t>
      </w:r>
    </w:p>
    <w:p w:rsidRPr="008C130E" w:rsidR="00C80AAC" w:rsidP="7E0E18E3" w:rsidRDefault="00C80AAC" w14:paraId="6DECA2C2" w14:textId="77777777">
      <w:pPr>
        <w:spacing w:line="360" w:lineRule="auto"/>
        <w:contextualSpacing/>
        <w:rPr>
          <w:rFonts w:ascii="Calibri" w:hAnsi="Calibri" w:cs="Calibri"/>
        </w:rPr>
      </w:pPr>
    </w:p>
    <w:p w:rsidRPr="008C130E" w:rsidR="00C80AAC" w:rsidP="7E0E18E3" w:rsidRDefault="53AAFCC1" w14:paraId="17F986F7" w14:textId="232A2203">
      <w:pPr>
        <w:spacing w:line="360" w:lineRule="auto"/>
        <w:contextualSpacing/>
        <w:rPr>
          <w:rFonts w:ascii="Calibri" w:hAnsi="Calibri" w:cs="Calibri"/>
        </w:rPr>
      </w:pPr>
      <w:r w:rsidRPr="7E0E18E3">
        <w:rPr>
          <w:rFonts w:ascii="Calibri" w:hAnsi="Calibri" w:cs="Calibri"/>
        </w:rPr>
        <w:t>Marshall, M. N. (1996) ‘Sampling for qualitative research’, Family Practice, 13(6), pp. 522–526.</w:t>
      </w:r>
    </w:p>
    <w:p w:rsidRPr="008C130E" w:rsidR="00EB64AC" w:rsidP="7E0E18E3" w:rsidRDefault="00EB64AC" w14:paraId="101D48AA" w14:textId="77777777">
      <w:pPr>
        <w:spacing w:line="360" w:lineRule="auto"/>
        <w:contextualSpacing/>
        <w:rPr>
          <w:rFonts w:ascii="Calibri" w:hAnsi="Calibri" w:cs="Calibri"/>
        </w:rPr>
      </w:pPr>
    </w:p>
    <w:p w:rsidRPr="008C130E" w:rsidR="00EB64AC" w:rsidP="7E0E18E3" w:rsidRDefault="044649D1" w14:paraId="4E7949D8" w14:textId="77777777">
      <w:pPr>
        <w:spacing w:line="360" w:lineRule="auto"/>
        <w:contextualSpacing/>
        <w:rPr>
          <w:rFonts w:ascii="Calibri" w:hAnsi="Calibri" w:cs="Calibri"/>
        </w:rPr>
      </w:pPr>
      <w:r w:rsidRPr="7E0E18E3">
        <w:rPr>
          <w:rFonts w:ascii="Calibri" w:hAnsi="Calibri" w:cs="Calibri"/>
        </w:rPr>
        <w:t>Means, B., Bakia, M. and Murphy, R. (2013) Learning online: What research tells us about whether, when and how. New York: Routledge.</w:t>
      </w:r>
    </w:p>
    <w:p w:rsidRPr="008C130E" w:rsidR="00EB64AC" w:rsidP="7E0E18E3" w:rsidRDefault="00EB64AC" w14:paraId="1E12C421" w14:textId="77777777">
      <w:pPr>
        <w:spacing w:line="360" w:lineRule="auto"/>
        <w:contextualSpacing/>
        <w:rPr>
          <w:rFonts w:ascii="Calibri" w:hAnsi="Calibri" w:cs="Calibri"/>
        </w:rPr>
      </w:pPr>
    </w:p>
    <w:p w:rsidRPr="008C130E" w:rsidR="00EB64AC" w:rsidP="7E0E18E3" w:rsidRDefault="044649D1" w14:paraId="50FAE59A" w14:textId="77777777">
      <w:pPr>
        <w:spacing w:line="360" w:lineRule="auto"/>
        <w:contextualSpacing/>
        <w:rPr>
          <w:rFonts w:ascii="Calibri" w:hAnsi="Calibri" w:cs="Calibri"/>
        </w:rPr>
      </w:pPr>
      <w:r w:rsidRPr="7E0E18E3">
        <w:rPr>
          <w:rFonts w:ascii="Calibri" w:hAnsi="Calibri" w:cs="Calibri"/>
        </w:rPr>
        <w:t>Means, B., Neisler, J. and Langer Research Associates (2020) Suddenly online: A national survey of undergraduates during the COVID-19 pandemic. Digital Promise.</w:t>
      </w:r>
    </w:p>
    <w:p w:rsidRPr="008C130E" w:rsidR="00EB64AC" w:rsidP="7E0E18E3" w:rsidRDefault="00EB64AC" w14:paraId="444726F4" w14:textId="77777777">
      <w:pPr>
        <w:spacing w:line="360" w:lineRule="auto"/>
        <w:contextualSpacing/>
        <w:rPr>
          <w:rFonts w:ascii="Calibri" w:hAnsi="Calibri" w:cs="Calibri"/>
        </w:rPr>
      </w:pPr>
    </w:p>
    <w:p w:rsidRPr="008C130E" w:rsidR="00EB64AC" w:rsidP="7E0E18E3" w:rsidRDefault="044649D1" w14:paraId="78AE2897" w14:textId="3A0F886D">
      <w:pPr>
        <w:spacing w:line="360" w:lineRule="auto"/>
        <w:contextualSpacing/>
        <w:rPr>
          <w:rFonts w:ascii="Calibri" w:hAnsi="Calibri" w:cs="Calibri"/>
        </w:rPr>
      </w:pPr>
      <w:r w:rsidRPr="7E0E18E3">
        <w:rPr>
          <w:rFonts w:ascii="Calibri" w:hAnsi="Calibri" w:cs="Calibri"/>
        </w:rPr>
        <w:t>Means, B., Toyama, Y., Murphy, R., Bakia, M. and Jones, K. (2010)</w:t>
      </w:r>
      <w:r w:rsidRPr="7E0E18E3">
        <w:rPr>
          <w:rFonts w:ascii="Calibri" w:hAnsi="Calibri" w:cs="Calibri"/>
          <w:i/>
          <w:iCs/>
        </w:rPr>
        <w:t xml:space="preserve"> Evaluation of evidence-based practices in online learning: A meta-analysis and review of online learning studies. U.S. Department of Education.</w:t>
      </w:r>
      <w:r w:rsidRPr="7E0E18E3">
        <w:rPr>
          <w:rFonts w:ascii="Calibri" w:hAnsi="Calibri" w:cs="Calibri"/>
        </w:rPr>
        <w:t xml:space="preserve"> </w:t>
      </w:r>
      <w:r w:rsidRPr="7E0E18E3" w:rsidR="262EB365">
        <w:rPr>
          <w:rFonts w:ascii="Calibri" w:hAnsi="Calibri" w:cs="Calibri"/>
        </w:rPr>
        <w:t xml:space="preserve">[online] </w:t>
      </w:r>
      <w:r w:rsidRPr="7E0E18E3">
        <w:rPr>
          <w:rFonts w:ascii="Calibri" w:hAnsi="Calibri" w:cs="Calibri"/>
        </w:rPr>
        <w:t>Available at: https://www2.ed.gov/rschstat/eval/tech/evidence-based-practices/finalreport.pdf (Accessed: 25 July 2025).</w:t>
      </w:r>
      <w:r w:rsidRPr="7E0E18E3" w:rsidR="6A894E09">
        <w:rPr>
          <w:rFonts w:ascii="Calibri" w:hAnsi="Calibri" w:cs="Calibri"/>
        </w:rPr>
        <w:t xml:space="preserve"> (accessed 28</w:t>
      </w:r>
      <w:r w:rsidRPr="7E0E18E3" w:rsidR="6A894E09">
        <w:rPr>
          <w:rFonts w:ascii="Calibri" w:hAnsi="Calibri" w:cs="Calibri"/>
          <w:vertAlign w:val="superscript"/>
        </w:rPr>
        <w:t>th</w:t>
      </w:r>
      <w:r w:rsidRPr="7E0E18E3" w:rsidR="6A894E09">
        <w:rPr>
          <w:rFonts w:ascii="Calibri" w:hAnsi="Calibri" w:cs="Calibri"/>
        </w:rPr>
        <w:t xml:space="preserve"> June 2025).</w:t>
      </w:r>
    </w:p>
    <w:p w:rsidRPr="008C130E" w:rsidR="00EB64AC" w:rsidP="7E0E18E3" w:rsidRDefault="00EB64AC" w14:paraId="4C5833C6" w14:textId="77777777">
      <w:pPr>
        <w:spacing w:line="360" w:lineRule="auto"/>
        <w:contextualSpacing/>
        <w:rPr>
          <w:rFonts w:ascii="Calibri" w:hAnsi="Calibri" w:cs="Calibri"/>
        </w:rPr>
      </w:pPr>
    </w:p>
    <w:p w:rsidRPr="008C130E" w:rsidR="00EB64AC" w:rsidP="7E0E18E3" w:rsidRDefault="044649D1" w14:paraId="6EC703C6" w14:textId="7C1BACC5">
      <w:pPr>
        <w:spacing w:line="360" w:lineRule="auto"/>
        <w:contextualSpacing/>
        <w:rPr>
          <w:rFonts w:ascii="Calibri" w:hAnsi="Calibri" w:cs="Calibri"/>
        </w:rPr>
      </w:pPr>
      <w:r w:rsidRPr="7E0E18E3">
        <w:rPr>
          <w:rFonts w:ascii="Calibri" w:hAnsi="Calibri" w:cs="Calibri"/>
        </w:rPr>
        <w:t xml:space="preserve">Means, B., Toyama, Y., Murphy, R. and Baki, M. (2014) </w:t>
      </w:r>
      <w:r w:rsidRPr="7E0E18E3">
        <w:rPr>
          <w:rFonts w:ascii="Calibri" w:hAnsi="Calibri" w:cs="Calibri"/>
          <w:i/>
          <w:iCs/>
        </w:rPr>
        <w:t xml:space="preserve">‘The effectiveness of online and blended learning: A meta-analysis of the empirical literature’, </w:t>
      </w:r>
      <w:r w:rsidRPr="7E0E18E3" w:rsidR="653FDB81">
        <w:rPr>
          <w:rFonts w:ascii="Calibri" w:hAnsi="Calibri" w:cs="Calibri"/>
          <w:i/>
          <w:iCs/>
        </w:rPr>
        <w:t>Lecturer</w:t>
      </w:r>
      <w:r w:rsidRPr="7E0E18E3">
        <w:rPr>
          <w:rFonts w:ascii="Calibri" w:hAnsi="Calibri" w:cs="Calibri"/>
          <w:i/>
          <w:iCs/>
        </w:rPr>
        <w:t>s College Record</w:t>
      </w:r>
      <w:r w:rsidRPr="7E0E18E3">
        <w:rPr>
          <w:rFonts w:ascii="Calibri" w:hAnsi="Calibri" w:cs="Calibri"/>
        </w:rPr>
        <w:t>, 115(3), pp. 1-47.</w:t>
      </w:r>
    </w:p>
    <w:p w:rsidRPr="008C130E" w:rsidR="00EB64AC" w:rsidP="7E0E18E3" w:rsidRDefault="00EB64AC" w14:paraId="63E8C2C1" w14:textId="77777777">
      <w:pPr>
        <w:spacing w:line="360" w:lineRule="auto"/>
        <w:contextualSpacing/>
        <w:rPr>
          <w:rFonts w:ascii="Calibri" w:hAnsi="Calibri" w:cs="Calibri"/>
        </w:rPr>
      </w:pPr>
    </w:p>
    <w:p w:rsidRPr="008C130E" w:rsidR="00EB64AC" w:rsidP="7E0E18E3" w:rsidRDefault="044649D1" w14:paraId="738461D1" w14:textId="22344DD1">
      <w:pPr>
        <w:spacing w:line="360" w:lineRule="auto"/>
        <w:contextualSpacing/>
        <w:rPr>
          <w:rFonts w:ascii="Calibri" w:hAnsi="Calibri" w:cs="Calibri"/>
        </w:rPr>
      </w:pPr>
      <w:r w:rsidRPr="7E0E18E3">
        <w:rPr>
          <w:rFonts w:ascii="Calibri" w:hAnsi="Calibri" w:cs="Calibri"/>
        </w:rPr>
        <w:t xml:space="preserve">Merriam, S.B. and Tisdell, E.J. (2016) </w:t>
      </w:r>
      <w:r w:rsidRPr="7E0E18E3">
        <w:rPr>
          <w:rFonts w:ascii="Calibri" w:hAnsi="Calibri" w:cs="Calibri"/>
          <w:i/>
          <w:iCs/>
        </w:rPr>
        <w:t>Qualitative research: A guide to design and implementation.</w:t>
      </w:r>
      <w:r w:rsidRPr="7E0E18E3">
        <w:rPr>
          <w:rFonts w:ascii="Calibri" w:hAnsi="Calibri" w:cs="Calibri"/>
        </w:rPr>
        <w:t xml:space="preserve"> </w:t>
      </w:r>
      <w:r w:rsidR="00D960CB">
        <w:rPr>
          <w:rFonts w:ascii="Calibri" w:hAnsi="Calibri" w:cs="Calibri"/>
        </w:rPr>
        <w:t xml:space="preserve">San Francisco: </w:t>
      </w:r>
      <w:r w:rsidRPr="7E0E18E3">
        <w:rPr>
          <w:rFonts w:ascii="Calibri" w:hAnsi="Calibri" w:cs="Calibri"/>
        </w:rPr>
        <w:t>John Wiley &amp; Sons.</w:t>
      </w:r>
    </w:p>
    <w:p w:rsidRPr="008C130E" w:rsidR="00EB64AC" w:rsidP="7E0E18E3" w:rsidRDefault="00EB64AC" w14:paraId="38A98ADC" w14:textId="77777777">
      <w:pPr>
        <w:spacing w:line="360" w:lineRule="auto"/>
        <w:contextualSpacing/>
        <w:rPr>
          <w:rFonts w:ascii="Calibri" w:hAnsi="Calibri" w:cs="Calibri"/>
        </w:rPr>
      </w:pPr>
    </w:p>
    <w:p w:rsidRPr="008C130E" w:rsidR="00EB64AC" w:rsidP="7E0E18E3" w:rsidRDefault="044649D1" w14:paraId="5B40DE2E" w14:textId="77777777">
      <w:pPr>
        <w:spacing w:line="360" w:lineRule="auto"/>
        <w:contextualSpacing/>
        <w:rPr>
          <w:rFonts w:ascii="Calibri" w:hAnsi="Calibri" w:cs="Calibri"/>
        </w:rPr>
      </w:pPr>
      <w:r w:rsidRPr="7E0E18E3">
        <w:rPr>
          <w:rFonts w:ascii="Calibri" w:hAnsi="Calibri" w:cs="Calibri"/>
        </w:rPr>
        <w:t>Morse, J.M. (1991) ‘Approaches to qualitative-quantitative methodological triangulation’, Nursing Research, 40(2), pp. 120-123.</w:t>
      </w:r>
    </w:p>
    <w:p w:rsidRPr="008C130E" w:rsidR="00EB64AC" w:rsidP="7E0E18E3" w:rsidRDefault="00EB64AC" w14:paraId="629876C1" w14:textId="77777777">
      <w:pPr>
        <w:spacing w:line="360" w:lineRule="auto"/>
        <w:contextualSpacing/>
        <w:rPr>
          <w:rFonts w:ascii="Calibri" w:hAnsi="Calibri" w:cs="Calibri"/>
        </w:rPr>
      </w:pPr>
    </w:p>
    <w:p w:rsidRPr="008C130E" w:rsidR="00EB64AC" w:rsidP="7E0E18E3" w:rsidRDefault="044649D1" w14:paraId="0E10C779" w14:textId="77777777">
      <w:pPr>
        <w:spacing w:line="360" w:lineRule="auto"/>
        <w:contextualSpacing/>
        <w:rPr>
          <w:rFonts w:ascii="Calibri" w:hAnsi="Calibri" w:cs="Calibri"/>
        </w:rPr>
      </w:pPr>
      <w:r w:rsidRPr="7E0E18E3">
        <w:rPr>
          <w:rFonts w:ascii="Calibri" w:hAnsi="Calibri" w:cs="Calibri"/>
        </w:rPr>
        <w:t>Nguyen, T. (2015) ‘The effectiveness of online learning: Beyond no significant difference and future horizons’, MERLOT Journal of Online Learning and Teaching, 11(2), pp. 309-319.</w:t>
      </w:r>
    </w:p>
    <w:p w:rsidRPr="008C130E" w:rsidR="00897411" w:rsidP="7E0E18E3" w:rsidRDefault="00897411" w14:paraId="4E09AD15" w14:textId="77777777">
      <w:pPr>
        <w:spacing w:line="360" w:lineRule="auto"/>
        <w:contextualSpacing/>
        <w:rPr>
          <w:rFonts w:ascii="Calibri" w:hAnsi="Calibri" w:cs="Calibri"/>
        </w:rPr>
      </w:pPr>
    </w:p>
    <w:p w:rsidRPr="008C130E" w:rsidR="00897411" w:rsidP="7E0E18E3" w:rsidRDefault="5001DCC4" w14:paraId="5030C1B3" w14:textId="47844855">
      <w:pPr>
        <w:spacing w:line="360" w:lineRule="auto"/>
        <w:contextualSpacing/>
        <w:rPr>
          <w:rFonts w:ascii="Calibri" w:hAnsi="Calibri" w:cs="Calibri"/>
        </w:rPr>
      </w:pPr>
      <w:r w:rsidRPr="7E0E18E3">
        <w:rPr>
          <w:rFonts w:ascii="Calibri" w:hAnsi="Calibri" w:cs="Calibri"/>
        </w:rPr>
        <w:t xml:space="preserve">Owston, R. (2013) ‘Blended learning policy and implementation: Introduction to the special issue’, The Internet and </w:t>
      </w:r>
      <w:r w:rsidRPr="7E0E18E3" w:rsidR="2D2179B2">
        <w:rPr>
          <w:rFonts w:ascii="Calibri" w:hAnsi="Calibri" w:cs="Calibri"/>
        </w:rPr>
        <w:t>HE</w:t>
      </w:r>
      <w:r w:rsidRPr="7E0E18E3">
        <w:rPr>
          <w:rFonts w:ascii="Calibri" w:hAnsi="Calibri" w:cs="Calibri"/>
        </w:rPr>
        <w:t>, 18, pp. 1–3.</w:t>
      </w:r>
    </w:p>
    <w:p w:rsidRPr="008C130E" w:rsidR="00EB64AC" w:rsidP="7E0E18E3" w:rsidRDefault="00EB64AC" w14:paraId="34C11C03" w14:textId="77777777">
      <w:pPr>
        <w:spacing w:line="360" w:lineRule="auto"/>
        <w:contextualSpacing/>
        <w:rPr>
          <w:rFonts w:ascii="Calibri" w:hAnsi="Calibri" w:cs="Calibri"/>
        </w:rPr>
      </w:pPr>
    </w:p>
    <w:p w:rsidRPr="008C130E" w:rsidR="00EB64AC" w:rsidP="7E0E18E3" w:rsidRDefault="044649D1" w14:paraId="6F5C7BA0" w14:textId="77777777">
      <w:pPr>
        <w:spacing w:line="360" w:lineRule="auto"/>
        <w:contextualSpacing/>
        <w:rPr>
          <w:rFonts w:ascii="Calibri" w:hAnsi="Calibri" w:cs="Calibri"/>
        </w:rPr>
      </w:pPr>
      <w:r w:rsidRPr="7E0E18E3">
        <w:rPr>
          <w:rFonts w:ascii="Calibri" w:hAnsi="Calibri" w:cs="Calibri"/>
        </w:rPr>
        <w:t>Park, J.-H. and Choi, H.J. (2009) ‘Factors influencing adult learners’ decision to drop out or persist in online learning’, Educational Technology &amp; Society, 12(4), pp. 207-217.</w:t>
      </w:r>
    </w:p>
    <w:p w:rsidRPr="008C130E" w:rsidR="00EB64AC" w:rsidP="7E0E18E3" w:rsidRDefault="00EB64AC" w14:paraId="49FF8F7A" w14:textId="77777777">
      <w:pPr>
        <w:spacing w:line="360" w:lineRule="auto"/>
        <w:contextualSpacing/>
        <w:rPr>
          <w:rFonts w:ascii="Calibri" w:hAnsi="Calibri" w:cs="Calibri"/>
        </w:rPr>
      </w:pPr>
    </w:p>
    <w:p w:rsidRPr="008C130E" w:rsidR="00EB64AC" w:rsidP="7E0E18E3" w:rsidRDefault="044649D1" w14:paraId="6C3019F4" w14:textId="77777777">
      <w:pPr>
        <w:spacing w:line="360" w:lineRule="auto"/>
        <w:contextualSpacing/>
        <w:rPr>
          <w:rFonts w:ascii="Calibri" w:hAnsi="Calibri" w:cs="Calibri"/>
        </w:rPr>
      </w:pPr>
      <w:r w:rsidRPr="7E0E18E3">
        <w:rPr>
          <w:rFonts w:ascii="Calibri" w:hAnsi="Calibri" w:cs="Calibri"/>
        </w:rPr>
        <w:t>Pass, D. (2021) ‘Hybrid teaching: Navigating the new normal in education’, Journal of Educational Technology Research, 35(2), pp. 150-170.</w:t>
      </w:r>
    </w:p>
    <w:p w:rsidRPr="008C130E" w:rsidR="00F25FB8" w:rsidP="7E0E18E3" w:rsidRDefault="00F25FB8" w14:paraId="74722816" w14:textId="77777777">
      <w:pPr>
        <w:spacing w:line="360" w:lineRule="auto"/>
        <w:contextualSpacing/>
        <w:rPr>
          <w:rFonts w:ascii="Calibri" w:hAnsi="Calibri" w:cs="Calibri"/>
        </w:rPr>
      </w:pPr>
    </w:p>
    <w:p w:rsidRPr="008C130E" w:rsidR="00F25FB8" w:rsidP="7E0E18E3" w:rsidRDefault="4BF1CB5C" w14:paraId="658BB546" w14:textId="7D970BB8">
      <w:pPr>
        <w:spacing w:line="360" w:lineRule="auto"/>
        <w:contextualSpacing/>
        <w:rPr>
          <w:rFonts w:ascii="Calibri" w:hAnsi="Calibri" w:cs="Calibri"/>
        </w:rPr>
      </w:pPr>
      <w:r w:rsidRPr="7E0E18E3">
        <w:rPr>
          <w:rFonts w:ascii="Calibri" w:hAnsi="Calibri" w:cs="Calibri"/>
        </w:rPr>
        <w:t>Palinkas, L. A., Horwitz, S. M., Green, C. A., Wisdom, J. P., Duan, N. and Hoagwood, K. (2015) ‘Purposeful sampling for qualitative data collection and analysis in mixed method implementation research’, Administration and Policy in Mental Health and Mental Health Services Research, 42(5), pp. 533–544.</w:t>
      </w:r>
    </w:p>
    <w:p w:rsidRPr="008C130E" w:rsidR="005B70A4" w:rsidP="7E0E18E3" w:rsidRDefault="005B70A4" w14:paraId="5A0D2C00" w14:textId="77777777">
      <w:pPr>
        <w:spacing w:line="360" w:lineRule="auto"/>
        <w:contextualSpacing/>
        <w:rPr>
          <w:rFonts w:ascii="Calibri" w:hAnsi="Calibri" w:cs="Calibri"/>
        </w:rPr>
      </w:pPr>
    </w:p>
    <w:p w:rsidRPr="008C130E" w:rsidR="005B70A4" w:rsidP="7E0E18E3" w:rsidRDefault="7079A906" w14:paraId="1C7C2144" w14:textId="6568871B">
      <w:pPr>
        <w:spacing w:line="360" w:lineRule="auto"/>
        <w:contextualSpacing/>
        <w:rPr>
          <w:rFonts w:ascii="Calibri" w:hAnsi="Calibri" w:cs="Calibri"/>
        </w:rPr>
      </w:pPr>
      <w:r w:rsidRPr="7E0E18E3">
        <w:rPr>
          <w:rFonts w:ascii="Calibri" w:hAnsi="Calibri" w:cs="Calibri"/>
        </w:rPr>
        <w:t>Patton, M.Q. (2002) Qualitative research and evaluation methods. 3rd edn. Thousand Oaks</w:t>
      </w:r>
      <w:r w:rsidR="004A2E63">
        <w:rPr>
          <w:rFonts w:ascii="Calibri" w:hAnsi="Calibri" w:cs="Calibri"/>
        </w:rPr>
        <w:t>.</w:t>
      </w:r>
      <w:r w:rsidRPr="7E0E18E3">
        <w:rPr>
          <w:rFonts w:ascii="Calibri" w:hAnsi="Calibri" w:cs="Calibri"/>
        </w:rPr>
        <w:t xml:space="preserve"> CA: Sage.</w:t>
      </w:r>
    </w:p>
    <w:p w:rsidRPr="008C130E" w:rsidR="00EB64AC" w:rsidP="7E0E18E3" w:rsidRDefault="00EB64AC" w14:paraId="0C608F4B" w14:textId="77777777">
      <w:pPr>
        <w:spacing w:line="360" w:lineRule="auto"/>
        <w:contextualSpacing/>
        <w:rPr>
          <w:rFonts w:ascii="Calibri" w:hAnsi="Calibri" w:cs="Calibri"/>
        </w:rPr>
      </w:pPr>
    </w:p>
    <w:p w:rsidRPr="008C130E" w:rsidR="00EB64AC" w:rsidP="7E0E18E3" w:rsidRDefault="044649D1" w14:paraId="6F65E837" w14:textId="77777777">
      <w:pPr>
        <w:spacing w:line="360" w:lineRule="auto"/>
        <w:contextualSpacing/>
        <w:rPr>
          <w:rFonts w:ascii="Calibri" w:hAnsi="Calibri" w:cs="Calibri"/>
        </w:rPr>
      </w:pPr>
      <w:r w:rsidRPr="7E0E18E3">
        <w:rPr>
          <w:rFonts w:ascii="Calibri" w:hAnsi="Calibri" w:cs="Calibri"/>
        </w:rPr>
        <w:t>Picciano, A.G. (2017a) ‘Theories and frameworks for online education: Seeking an integrated model’, Online Learning Journal, 21(3), pp. 166-190.</w:t>
      </w:r>
    </w:p>
    <w:p w:rsidRPr="008C130E" w:rsidR="00EB64AC" w:rsidP="7E0E18E3" w:rsidRDefault="00EB64AC" w14:paraId="338A7A1F" w14:textId="77777777">
      <w:pPr>
        <w:spacing w:line="360" w:lineRule="auto"/>
        <w:contextualSpacing/>
        <w:rPr>
          <w:rFonts w:ascii="Calibri" w:hAnsi="Calibri" w:cs="Calibri"/>
        </w:rPr>
      </w:pPr>
    </w:p>
    <w:p w:rsidRPr="008C130E" w:rsidR="00EB64AC" w:rsidP="7E0E18E3" w:rsidRDefault="044649D1" w14:paraId="627BBFB7" w14:textId="252478DC">
      <w:pPr>
        <w:spacing w:line="360" w:lineRule="auto"/>
        <w:contextualSpacing/>
        <w:rPr>
          <w:rFonts w:ascii="Calibri" w:hAnsi="Calibri" w:cs="Calibri"/>
        </w:rPr>
      </w:pPr>
      <w:r w:rsidRPr="7E0E18E3">
        <w:rPr>
          <w:rFonts w:ascii="Calibri" w:hAnsi="Calibri" w:cs="Calibri"/>
        </w:rPr>
        <w:t xml:space="preserve">Picciano, A.G. (2017b) ‘Blended learning: Research perspectives’, International Journal of Educational Technology in </w:t>
      </w:r>
      <w:r w:rsidRPr="7E0E18E3" w:rsidR="2D2179B2">
        <w:rPr>
          <w:rFonts w:ascii="Calibri" w:hAnsi="Calibri" w:cs="Calibri"/>
        </w:rPr>
        <w:t>HE</w:t>
      </w:r>
      <w:r w:rsidRPr="7E0E18E3">
        <w:rPr>
          <w:rFonts w:ascii="Calibri" w:hAnsi="Calibri" w:cs="Calibri"/>
        </w:rPr>
        <w:t>, 14(1), p. 20.</w:t>
      </w:r>
    </w:p>
    <w:p w:rsidRPr="008C130E" w:rsidR="00EB64AC" w:rsidP="7E0E18E3" w:rsidRDefault="00EB64AC" w14:paraId="4076C21F" w14:textId="77777777">
      <w:pPr>
        <w:spacing w:line="360" w:lineRule="auto"/>
        <w:contextualSpacing/>
        <w:rPr>
          <w:rFonts w:ascii="Calibri" w:hAnsi="Calibri" w:cs="Calibri"/>
        </w:rPr>
      </w:pPr>
    </w:p>
    <w:p w:rsidRPr="008C130E" w:rsidR="00EB64AC" w:rsidP="7E0E18E3" w:rsidRDefault="044649D1" w14:paraId="2701F5A8" w14:textId="77777777">
      <w:pPr>
        <w:spacing w:line="360" w:lineRule="auto"/>
        <w:contextualSpacing/>
        <w:rPr>
          <w:rFonts w:ascii="Calibri" w:hAnsi="Calibri" w:cs="Calibri"/>
        </w:rPr>
      </w:pPr>
      <w:r w:rsidRPr="7E0E18E3">
        <w:rPr>
          <w:rFonts w:ascii="Calibri" w:hAnsi="Calibri" w:cs="Calibri"/>
        </w:rPr>
        <w:t>Picciano, A.G., Dziuban, C.D., Graham, C.R. and Moskal, P.D. (2022) Blended learning: Research perspectives, Volume 3. Oxen: Taylor &amp; Francis.</w:t>
      </w:r>
    </w:p>
    <w:p w:rsidRPr="008C130E" w:rsidR="00EB64AC" w:rsidP="7E0E18E3" w:rsidRDefault="00EB64AC" w14:paraId="1139F212" w14:textId="77777777">
      <w:pPr>
        <w:spacing w:line="360" w:lineRule="auto"/>
        <w:contextualSpacing/>
        <w:rPr>
          <w:rFonts w:ascii="Calibri" w:hAnsi="Calibri" w:cs="Calibri"/>
        </w:rPr>
      </w:pPr>
    </w:p>
    <w:p w:rsidRPr="008C130E" w:rsidR="00EB64AC" w:rsidP="7E0E18E3" w:rsidRDefault="044649D1" w14:paraId="77084D50" w14:textId="77777777">
      <w:pPr>
        <w:spacing w:line="360" w:lineRule="auto"/>
        <w:contextualSpacing/>
        <w:rPr>
          <w:rFonts w:ascii="Calibri" w:hAnsi="Calibri" w:cs="Calibri"/>
        </w:rPr>
      </w:pPr>
      <w:r w:rsidRPr="7E0E18E3">
        <w:rPr>
          <w:rFonts w:ascii="Calibri" w:hAnsi="Calibri" w:cs="Calibri"/>
        </w:rPr>
        <w:t>Shea, P. and Bidjerano, T. (2010) ‘Learning presence: Towards a theory of self-efficacy, self-regulation, and the development of a communities of inquiry in online and blended learning environments’, Computers &amp; Education, 55(4), pp. 1721-1731.</w:t>
      </w:r>
    </w:p>
    <w:p w:rsidRPr="008C130E" w:rsidR="00EB64AC" w:rsidP="7E0E18E3" w:rsidRDefault="00EB64AC" w14:paraId="148AFFC9" w14:textId="77777777">
      <w:pPr>
        <w:spacing w:line="360" w:lineRule="auto"/>
        <w:contextualSpacing/>
        <w:rPr>
          <w:rFonts w:ascii="Calibri" w:hAnsi="Calibri" w:cs="Calibri"/>
        </w:rPr>
      </w:pPr>
    </w:p>
    <w:p w:rsidRPr="008C130E" w:rsidR="00EB64AC" w:rsidP="7E0E18E3" w:rsidRDefault="044649D1" w14:paraId="3383701A" w14:textId="77777777">
      <w:pPr>
        <w:spacing w:line="360" w:lineRule="auto"/>
        <w:contextualSpacing/>
        <w:rPr>
          <w:rFonts w:ascii="Calibri" w:hAnsi="Calibri" w:cs="Calibri"/>
        </w:rPr>
      </w:pPr>
      <w:r w:rsidRPr="7E0E18E3">
        <w:rPr>
          <w:rFonts w:ascii="Calibri" w:hAnsi="Calibri" w:cs="Calibri"/>
        </w:rPr>
        <w:t>Singh, J., Steele, K. and Singh, L. (2021) ‘Combining the best of online and face-to-face learning: Hybrid and blended learning approach for COVID-19, post-vaccine, and post-pandemic world’, Journal of Educational Technology Systems, 50(2), pp. 140-171.</w:t>
      </w:r>
    </w:p>
    <w:p w:rsidRPr="008C130E" w:rsidR="00EB64AC" w:rsidP="7E0E18E3" w:rsidRDefault="00EB64AC" w14:paraId="5470641E" w14:textId="77777777">
      <w:pPr>
        <w:spacing w:line="360" w:lineRule="auto"/>
        <w:contextualSpacing/>
        <w:rPr>
          <w:rFonts w:ascii="Calibri" w:hAnsi="Calibri" w:cs="Calibri"/>
        </w:rPr>
      </w:pPr>
    </w:p>
    <w:p w:rsidRPr="008C130E" w:rsidR="00EB64AC" w:rsidP="7E0E18E3" w:rsidRDefault="044649D1" w14:paraId="76BDC875" w14:textId="580D0B9A">
      <w:pPr>
        <w:spacing w:line="360" w:lineRule="auto"/>
        <w:contextualSpacing/>
        <w:rPr>
          <w:rFonts w:ascii="Calibri" w:hAnsi="Calibri" w:cs="Calibri"/>
        </w:rPr>
      </w:pPr>
      <w:r w:rsidRPr="7E0E18E3">
        <w:rPr>
          <w:rFonts w:ascii="Calibri" w:hAnsi="Calibri" w:cs="Calibri"/>
        </w:rPr>
        <w:t xml:space="preserve">Smith, A., Johnson, K. and Brown, L. (2020) ‘Digital equity in </w:t>
      </w:r>
      <w:r w:rsidRPr="7E0E18E3" w:rsidR="2D2179B2">
        <w:rPr>
          <w:rFonts w:ascii="Calibri" w:hAnsi="Calibri" w:cs="Calibri"/>
        </w:rPr>
        <w:t>HE</w:t>
      </w:r>
      <w:r w:rsidRPr="7E0E18E3">
        <w:rPr>
          <w:rFonts w:ascii="Calibri" w:hAnsi="Calibri" w:cs="Calibri"/>
        </w:rPr>
        <w:t>: Addressing challenges in the hybrid learning environment’, Journal of Educational Technology Systems, 49(4), pp. 445-462.</w:t>
      </w:r>
    </w:p>
    <w:p w:rsidRPr="008C130E" w:rsidR="00EB64AC" w:rsidP="7E0E18E3" w:rsidRDefault="00EB64AC" w14:paraId="69C0307B" w14:textId="77777777">
      <w:pPr>
        <w:spacing w:line="360" w:lineRule="auto"/>
        <w:contextualSpacing/>
        <w:rPr>
          <w:rFonts w:ascii="Calibri" w:hAnsi="Calibri" w:cs="Calibri"/>
        </w:rPr>
      </w:pPr>
    </w:p>
    <w:p w:rsidR="004A2E63" w:rsidP="7E0E18E3" w:rsidRDefault="044649D1" w14:paraId="0D10C1D1" w14:textId="77777777">
      <w:pPr>
        <w:spacing w:line="360" w:lineRule="auto"/>
        <w:contextualSpacing/>
        <w:rPr>
          <w:rFonts w:ascii="Calibri" w:hAnsi="Calibri" w:cs="Calibri"/>
        </w:rPr>
      </w:pPr>
      <w:r w:rsidRPr="7E0E18E3">
        <w:rPr>
          <w:rFonts w:ascii="Calibri" w:hAnsi="Calibri" w:cs="Calibri"/>
        </w:rPr>
        <w:t>Smith, C. and Johnson, E. (2017) ‘The importance of informed consent in research: A retrospective study’, Journal of Research Ethics, 12(3), pp. 78-79.</w:t>
      </w:r>
    </w:p>
    <w:p w:rsidR="004A2E63" w:rsidP="7E0E18E3" w:rsidRDefault="004A2E63" w14:paraId="56E82E50" w14:textId="77777777">
      <w:pPr>
        <w:spacing w:line="360" w:lineRule="auto"/>
        <w:contextualSpacing/>
        <w:rPr>
          <w:rFonts w:ascii="Calibri" w:hAnsi="Calibri" w:cs="Calibri"/>
        </w:rPr>
      </w:pPr>
    </w:p>
    <w:p w:rsidRPr="008C130E" w:rsidR="00EB64AC" w:rsidP="7E0E18E3" w:rsidRDefault="044649D1" w14:paraId="2445A687" w14:textId="77777777">
      <w:pPr>
        <w:spacing w:line="360" w:lineRule="auto"/>
        <w:contextualSpacing/>
        <w:rPr>
          <w:rFonts w:ascii="Calibri" w:hAnsi="Calibri" w:cs="Calibri"/>
        </w:rPr>
      </w:pPr>
      <w:r w:rsidRPr="7E0E18E3">
        <w:rPr>
          <w:rFonts w:ascii="Calibri" w:hAnsi="Calibri" w:cs="Calibri"/>
        </w:rPr>
        <w:t>Smith, D. and Jones, E. (2018) ‘Participant retention in research studies: Strategies for maintaining data integrity’, Journal of Research Methods, 11(2), pp. 89-102.</w:t>
      </w:r>
    </w:p>
    <w:p w:rsidRPr="008C130E" w:rsidR="00EB64AC" w:rsidP="7E0E18E3" w:rsidRDefault="00EB64AC" w14:paraId="1F125F5D" w14:textId="77777777">
      <w:pPr>
        <w:spacing w:line="360" w:lineRule="auto"/>
        <w:contextualSpacing/>
        <w:rPr>
          <w:rFonts w:ascii="Calibri" w:hAnsi="Calibri" w:cs="Calibri"/>
        </w:rPr>
      </w:pPr>
    </w:p>
    <w:p w:rsidRPr="008C130E" w:rsidR="626A6A9C" w:rsidP="7E0E18E3" w:rsidRDefault="67D2A3C9" w14:paraId="6AE23DC9" w14:textId="454C8476">
      <w:pPr>
        <w:spacing w:line="360" w:lineRule="auto"/>
        <w:contextualSpacing/>
        <w:rPr>
          <w:rFonts w:ascii="Calibri" w:hAnsi="Calibri" w:cs="Calibri"/>
        </w:rPr>
      </w:pPr>
      <w:r w:rsidRPr="7E0E18E3">
        <w:rPr>
          <w:rFonts w:ascii="Calibri" w:hAnsi="Calibri" w:cs="Calibri"/>
        </w:rPr>
        <w:t>Staker, H., &amp; Horn, M. B. (2012). Classifying K-12 Blended Learning. Mountain View, CA: Innosight Institute. [online] Available at:</w:t>
      </w:r>
      <w:r>
        <w:br/>
      </w:r>
      <w:r w:rsidRPr="7E0E18E3" w:rsidR="41AEBB88">
        <w:rPr>
          <w:rFonts w:ascii="Calibri" w:hAnsi="Calibri" w:cs="Calibri"/>
        </w:rPr>
        <w:t>http://www.christenseninstitute.org/wp-content/uploads/2013/04/Classifying-K-12-blended-learning.pdf</w:t>
      </w:r>
      <w:r w:rsidRPr="7E0E18E3">
        <w:rPr>
          <w:rFonts w:ascii="Calibri" w:hAnsi="Calibri" w:cs="Calibri"/>
        </w:rPr>
        <w:t xml:space="preserve"> (accessed 20</w:t>
      </w:r>
      <w:r w:rsidRPr="7E0E18E3">
        <w:rPr>
          <w:rFonts w:ascii="Calibri" w:hAnsi="Calibri" w:cs="Calibri"/>
          <w:vertAlign w:val="superscript"/>
        </w:rPr>
        <w:t>th</w:t>
      </w:r>
      <w:r w:rsidRPr="7E0E18E3">
        <w:rPr>
          <w:rFonts w:ascii="Calibri" w:hAnsi="Calibri" w:cs="Calibri"/>
        </w:rPr>
        <w:t xml:space="preserve"> June 2025)</w:t>
      </w:r>
    </w:p>
    <w:p w:rsidRPr="008C130E" w:rsidR="45A24481" w:rsidP="7E0E18E3" w:rsidRDefault="45A24481" w14:paraId="4B0401B7" w14:textId="576D434D">
      <w:pPr>
        <w:spacing w:line="360" w:lineRule="auto"/>
        <w:contextualSpacing/>
        <w:rPr>
          <w:rFonts w:ascii="Calibri" w:hAnsi="Calibri" w:eastAsia="Calibri" w:cs="Calibri"/>
        </w:rPr>
      </w:pPr>
    </w:p>
    <w:p w:rsidRPr="008C130E" w:rsidR="75AB15CB" w:rsidP="7E0E18E3" w:rsidRDefault="69AB7B7B" w14:paraId="6874A902" w14:textId="1260CD4D">
      <w:pPr>
        <w:spacing w:line="360" w:lineRule="auto"/>
        <w:contextualSpacing/>
        <w:rPr>
          <w:rFonts w:ascii="Calibri" w:hAnsi="Calibri" w:eastAsia="Calibri" w:cs="Calibri"/>
        </w:rPr>
      </w:pPr>
      <w:r w:rsidRPr="7E0E18E3">
        <w:rPr>
          <w:rFonts w:ascii="Calibri" w:hAnsi="Calibri" w:eastAsia="Calibri" w:cs="Calibri"/>
        </w:rPr>
        <w:t xml:space="preserve">Stein, J., &amp; Graham, C. R. (2014). </w:t>
      </w:r>
      <w:r w:rsidRPr="7E0E18E3">
        <w:rPr>
          <w:rFonts w:ascii="Calibri" w:hAnsi="Calibri" w:eastAsia="Calibri" w:cs="Calibri"/>
          <w:i/>
          <w:iCs/>
        </w:rPr>
        <w:t>Essentials for blended learning: A standards-based guide.</w:t>
      </w:r>
      <w:r w:rsidRPr="7E0E18E3">
        <w:rPr>
          <w:rFonts w:ascii="Calibri" w:hAnsi="Calibri" w:eastAsia="Calibri" w:cs="Calibri"/>
        </w:rPr>
        <w:t xml:space="preserve"> </w:t>
      </w:r>
      <w:r w:rsidR="007F7C30">
        <w:rPr>
          <w:rFonts w:ascii="Calibri" w:hAnsi="Calibri" w:eastAsia="Calibri" w:cs="Calibri"/>
        </w:rPr>
        <w:t xml:space="preserve">New York: </w:t>
      </w:r>
      <w:r w:rsidRPr="7E0E18E3">
        <w:rPr>
          <w:rFonts w:ascii="Calibri" w:hAnsi="Calibri" w:eastAsia="Calibri" w:cs="Calibri"/>
        </w:rPr>
        <w:t>Routledge.</w:t>
      </w:r>
    </w:p>
    <w:p w:rsidRPr="008C130E" w:rsidR="211E230D" w:rsidP="7E0E18E3" w:rsidRDefault="211E230D" w14:paraId="47A788CE" w14:textId="4909799F">
      <w:pPr>
        <w:spacing w:line="360" w:lineRule="auto"/>
        <w:contextualSpacing/>
        <w:rPr>
          <w:rFonts w:ascii="Calibri" w:hAnsi="Calibri" w:cs="Calibri"/>
        </w:rPr>
      </w:pPr>
    </w:p>
    <w:p w:rsidRPr="008C130E" w:rsidR="02454612" w:rsidP="7E0E18E3" w:rsidRDefault="0E9488B2" w14:paraId="482C2C50" w14:textId="68DD7EFA">
      <w:pPr>
        <w:spacing w:line="360" w:lineRule="auto"/>
        <w:contextualSpacing/>
        <w:rPr>
          <w:rFonts w:ascii="Calibri" w:hAnsi="Calibri" w:cs="Calibri"/>
        </w:rPr>
      </w:pPr>
      <w:r w:rsidRPr="7E0E18E3">
        <w:rPr>
          <w:rFonts w:ascii="Calibri" w:hAnsi="Calibri" w:cs="Calibri"/>
        </w:rPr>
        <w:t xml:space="preserve">Topping, K. J., Douglas, W., Robertson, D., &amp; Ferguson, N. (2022). Effectiveness of online and blended learning from schools: A systematic review. </w:t>
      </w:r>
      <w:r w:rsidRPr="7E0E18E3">
        <w:rPr>
          <w:rFonts w:ascii="Calibri" w:hAnsi="Calibri" w:cs="Calibri"/>
          <w:i/>
          <w:iCs/>
        </w:rPr>
        <w:t>Review of Education</w:t>
      </w:r>
      <w:r w:rsidRPr="7E0E18E3">
        <w:rPr>
          <w:rFonts w:ascii="Calibri" w:hAnsi="Calibri" w:cs="Calibri"/>
        </w:rPr>
        <w:t>, 10, e3353.</w:t>
      </w:r>
    </w:p>
    <w:p w:rsidRPr="008C130E" w:rsidR="00274B6D" w:rsidP="7E0E18E3" w:rsidRDefault="00274B6D" w14:paraId="0A9AD90A" w14:textId="77777777">
      <w:pPr>
        <w:spacing w:line="360" w:lineRule="auto"/>
        <w:contextualSpacing/>
        <w:rPr>
          <w:rFonts w:ascii="Calibri" w:hAnsi="Calibri" w:cs="Calibri"/>
        </w:rPr>
      </w:pPr>
    </w:p>
    <w:p w:rsidRPr="008C130E" w:rsidR="00274B6D" w:rsidP="7E0E18E3" w:rsidRDefault="0293CF25" w14:paraId="198BF537" w14:textId="049207F5">
      <w:pPr>
        <w:spacing w:line="360" w:lineRule="auto"/>
        <w:contextualSpacing/>
        <w:rPr>
          <w:rFonts w:ascii="Calibri" w:hAnsi="Calibri" w:cs="Calibri"/>
        </w:rPr>
      </w:pPr>
      <w:r w:rsidRPr="7E0E18E3">
        <w:rPr>
          <w:rFonts w:ascii="Calibri" w:hAnsi="Calibri" w:cs="Calibri"/>
        </w:rPr>
        <w:t>Tourangeau, R. and Yan, T. (2007) ‘Sensitive questions in surveys’, Psychological Bulletin, 133(5), pp. 859–883.</w:t>
      </w:r>
    </w:p>
    <w:p w:rsidRPr="008C130E" w:rsidR="00EB64AC" w:rsidP="7E0E18E3" w:rsidRDefault="00EB64AC" w14:paraId="3FF59975" w14:textId="77777777">
      <w:pPr>
        <w:spacing w:line="360" w:lineRule="auto"/>
        <w:contextualSpacing/>
        <w:rPr>
          <w:rFonts w:ascii="Calibri" w:hAnsi="Calibri" w:cs="Calibri"/>
        </w:rPr>
      </w:pPr>
    </w:p>
    <w:p w:rsidRPr="008C130E" w:rsidR="00EB64AC" w:rsidP="7E0E18E3" w:rsidRDefault="044649D1" w14:paraId="4C0D007C" w14:textId="4D97D571">
      <w:pPr>
        <w:spacing w:line="360" w:lineRule="auto"/>
        <w:contextualSpacing/>
        <w:rPr>
          <w:rFonts w:ascii="Calibri" w:hAnsi="Calibri" w:cs="Calibri"/>
        </w:rPr>
      </w:pPr>
      <w:r w:rsidRPr="7E0E18E3">
        <w:rPr>
          <w:rFonts w:ascii="Calibri" w:hAnsi="Calibri" w:cs="Calibri"/>
        </w:rPr>
        <w:t xml:space="preserve">Trust, T. and Whalen, J. (2020) ‘Should </w:t>
      </w:r>
      <w:r w:rsidRPr="7E0E18E3" w:rsidR="653FDB81">
        <w:rPr>
          <w:rFonts w:ascii="Calibri" w:hAnsi="Calibri" w:cs="Calibri"/>
        </w:rPr>
        <w:t>lecturer</w:t>
      </w:r>
      <w:r w:rsidRPr="7E0E18E3">
        <w:rPr>
          <w:rFonts w:ascii="Calibri" w:hAnsi="Calibri" w:cs="Calibri"/>
        </w:rPr>
        <w:t xml:space="preserve">s be trained in emergency remote teaching? Lessons learned from the COVID-19 pandemic’, Journal of Technology and </w:t>
      </w:r>
      <w:r w:rsidRPr="7E0E18E3" w:rsidR="653FDB81">
        <w:rPr>
          <w:rFonts w:ascii="Calibri" w:hAnsi="Calibri" w:cs="Calibri"/>
        </w:rPr>
        <w:t>Lecturer</w:t>
      </w:r>
      <w:r w:rsidRPr="7E0E18E3">
        <w:rPr>
          <w:rFonts w:ascii="Calibri" w:hAnsi="Calibri" w:cs="Calibri"/>
        </w:rPr>
        <w:t xml:space="preserve"> Education, 28(2), pp. 189-199.</w:t>
      </w:r>
    </w:p>
    <w:p w:rsidRPr="008C130E" w:rsidR="00FA1619" w:rsidP="7E0E18E3" w:rsidRDefault="00FA1619" w14:paraId="20DCC509" w14:textId="77777777">
      <w:pPr>
        <w:spacing w:line="360" w:lineRule="auto"/>
        <w:contextualSpacing/>
        <w:rPr>
          <w:rFonts w:ascii="Calibri" w:hAnsi="Calibri" w:cs="Calibri"/>
        </w:rPr>
      </w:pPr>
    </w:p>
    <w:p w:rsidRPr="008C130E" w:rsidR="00FA1619" w:rsidP="7E0E18E3" w:rsidRDefault="24D3538B" w14:paraId="4C8871E7" w14:textId="1ABD95C4">
      <w:pPr>
        <w:spacing w:line="360" w:lineRule="auto"/>
        <w:contextualSpacing/>
        <w:rPr>
          <w:rFonts w:ascii="Calibri" w:hAnsi="Calibri" w:cs="Calibri"/>
        </w:rPr>
      </w:pPr>
      <w:r w:rsidRPr="7E0E18E3">
        <w:rPr>
          <w:rFonts w:ascii="Calibri" w:hAnsi="Calibri" w:cs="Calibri"/>
        </w:rPr>
        <w:t>Vaughan, N., Cleveland-Innes, M. and Garrison, D.R. (2013) Teaching in blended learning environments: Creating and sustaining communities of inquiry. Athabasca University Press</w:t>
      </w:r>
    </w:p>
    <w:p w:rsidRPr="008C130E" w:rsidR="00EB64AC" w:rsidP="7E0E18E3" w:rsidRDefault="00EB64AC" w14:paraId="29D86CDD" w14:textId="77777777">
      <w:pPr>
        <w:spacing w:line="360" w:lineRule="auto"/>
        <w:contextualSpacing/>
        <w:rPr>
          <w:rFonts w:ascii="Calibri" w:hAnsi="Calibri" w:cs="Calibri"/>
        </w:rPr>
      </w:pPr>
    </w:p>
    <w:p w:rsidRPr="008C130E" w:rsidR="00EB64AC" w:rsidP="7E0E18E3" w:rsidRDefault="044649D1" w14:paraId="6ED52FA0" w14:textId="77777777">
      <w:pPr>
        <w:spacing w:line="360" w:lineRule="auto"/>
        <w:contextualSpacing/>
        <w:rPr>
          <w:rFonts w:ascii="Calibri" w:hAnsi="Calibri" w:cs="Calibri"/>
        </w:rPr>
      </w:pPr>
      <w:r w:rsidRPr="7E0E18E3">
        <w:rPr>
          <w:rFonts w:ascii="Calibri" w:hAnsi="Calibri" w:cs="Calibri"/>
        </w:rPr>
        <w:t>Vaughan, N. (2014) ‘Student engagement and blended learning: Making the assessment connection’, Education Sciences, 4(4), pp. 247-264.</w:t>
      </w:r>
    </w:p>
    <w:p w:rsidRPr="008C130E" w:rsidR="00DA63C6" w:rsidP="7E0E18E3" w:rsidRDefault="00DA63C6" w14:paraId="581A84B6" w14:textId="77777777">
      <w:pPr>
        <w:spacing w:line="360" w:lineRule="auto"/>
        <w:contextualSpacing/>
        <w:rPr>
          <w:rFonts w:ascii="Calibri" w:hAnsi="Calibri" w:cs="Calibri"/>
        </w:rPr>
      </w:pPr>
    </w:p>
    <w:p w:rsidRPr="008C130E" w:rsidR="00DA63C6" w:rsidP="7E0E18E3" w:rsidRDefault="0B0E79BF" w14:paraId="29D26D9C" w14:textId="14C6E063">
      <w:pPr>
        <w:spacing w:line="360" w:lineRule="auto"/>
        <w:contextualSpacing/>
        <w:rPr>
          <w:rFonts w:ascii="Calibri" w:hAnsi="Calibri" w:cs="Calibri"/>
        </w:rPr>
      </w:pPr>
      <w:r w:rsidRPr="7E0E18E3">
        <w:rPr>
          <w:rFonts w:ascii="Calibri" w:hAnsi="Calibri" w:cs="Calibri"/>
        </w:rPr>
        <w:t>Xu, D. and Jaggars, S.S. (2013) ‘Adaptability to online learning: Differences across types of students and academic subject areas’, CCRC Working Paper No. 54, Community College Research Centre, Columbia University.</w:t>
      </w:r>
    </w:p>
    <w:p w:rsidRPr="008C130E" w:rsidR="00EB64AC" w:rsidP="7E0E18E3" w:rsidRDefault="00EB64AC" w14:paraId="0391090F" w14:textId="77777777">
      <w:pPr>
        <w:spacing w:line="360" w:lineRule="auto"/>
        <w:contextualSpacing/>
        <w:rPr>
          <w:rFonts w:ascii="Calibri" w:hAnsi="Calibri" w:cs="Calibri"/>
        </w:rPr>
      </w:pPr>
    </w:p>
    <w:p w:rsidRPr="008C130E" w:rsidR="00865AAC" w:rsidP="7E0E18E3" w:rsidRDefault="044649D1" w14:paraId="64DE7F7F" w14:textId="6E1548B5">
      <w:pPr>
        <w:spacing w:line="360" w:lineRule="auto"/>
        <w:contextualSpacing/>
        <w:rPr>
          <w:rFonts w:ascii="Calibri" w:hAnsi="Calibri" w:cs="Calibri"/>
        </w:rPr>
      </w:pPr>
      <w:r w:rsidRPr="7E0E18E3">
        <w:rPr>
          <w:rFonts w:ascii="Calibri" w:hAnsi="Calibri" w:cs="Calibri"/>
        </w:rPr>
        <w:t>Zimmerman, B.J. (2002) ‘Becoming a self-regulated learner: An overview’, Theory into Practice, 41(2), pp. 64-70.</w:t>
      </w:r>
    </w:p>
    <w:p w:rsidRPr="00683D25" w:rsidR="00EB64AC" w:rsidP="45A24481" w:rsidRDefault="00EB64AC" w14:paraId="2257A7AC" w14:textId="38EE5D33">
      <w:pPr>
        <w:spacing w:line="480" w:lineRule="auto"/>
        <w:rPr>
          <w:rFonts w:ascii="Calibri" w:hAnsi="Calibri" w:cs="Calibri"/>
        </w:rPr>
      </w:pPr>
    </w:p>
    <w:p w:rsidRPr="00683D25" w:rsidR="45A24481" w:rsidP="45A24481" w:rsidRDefault="45A24481" w14:paraId="609D3270" w14:textId="6F3DE2BC">
      <w:pPr>
        <w:spacing w:line="480" w:lineRule="auto"/>
        <w:rPr>
          <w:rFonts w:ascii="Calibri" w:hAnsi="Calibri" w:cs="Calibri"/>
        </w:rPr>
      </w:pPr>
    </w:p>
    <w:p w:rsidRPr="00683D25" w:rsidR="45A24481" w:rsidP="45A24481" w:rsidRDefault="45A24481" w14:paraId="13C2C612" w14:textId="4601D23B">
      <w:pPr>
        <w:spacing w:line="480" w:lineRule="auto"/>
        <w:rPr>
          <w:rFonts w:ascii="Calibri" w:hAnsi="Calibri" w:cs="Calibri"/>
        </w:rPr>
      </w:pPr>
    </w:p>
    <w:p w:rsidRPr="00683D25" w:rsidR="45A24481" w:rsidP="45A24481" w:rsidRDefault="45A24481" w14:paraId="23F35BD9" w14:textId="6FF233C4">
      <w:pPr>
        <w:spacing w:line="480" w:lineRule="auto"/>
        <w:rPr>
          <w:rFonts w:ascii="Calibri" w:hAnsi="Calibri" w:cs="Calibri"/>
        </w:rPr>
      </w:pPr>
    </w:p>
    <w:p w:rsidRPr="00683D25" w:rsidR="7260E671" w:rsidP="7260E671" w:rsidRDefault="7260E671" w14:paraId="4045A08F" w14:textId="3F8BD5E6">
      <w:pPr>
        <w:spacing w:line="480" w:lineRule="auto"/>
        <w:rPr>
          <w:rFonts w:ascii="Calibri" w:hAnsi="Calibri" w:cs="Calibri"/>
          <w:b/>
          <w:bCs/>
        </w:rPr>
      </w:pPr>
    </w:p>
    <w:p w:rsidRPr="00683D25" w:rsidR="7260E671" w:rsidP="7260E671" w:rsidRDefault="7260E671" w14:paraId="4755D0A5" w14:textId="511EB8AF">
      <w:pPr>
        <w:spacing w:line="480" w:lineRule="auto"/>
        <w:rPr>
          <w:rFonts w:ascii="Calibri" w:hAnsi="Calibri" w:cs="Calibri"/>
          <w:b/>
          <w:bCs/>
        </w:rPr>
      </w:pPr>
    </w:p>
    <w:p w:rsidRPr="00683D25" w:rsidR="7260E671" w:rsidP="7260E671" w:rsidRDefault="7260E671" w14:paraId="64D26419" w14:textId="2151082F">
      <w:pPr>
        <w:spacing w:line="480" w:lineRule="auto"/>
        <w:rPr>
          <w:rFonts w:ascii="Calibri" w:hAnsi="Calibri" w:cs="Calibri"/>
          <w:b/>
          <w:bCs/>
        </w:rPr>
      </w:pPr>
    </w:p>
    <w:p w:rsidRPr="00683D25" w:rsidR="7260E671" w:rsidP="7260E671" w:rsidRDefault="7260E671" w14:paraId="3FB061F8" w14:textId="2DC1C2E9">
      <w:pPr>
        <w:spacing w:line="480" w:lineRule="auto"/>
        <w:rPr>
          <w:rFonts w:ascii="Calibri" w:hAnsi="Calibri" w:cs="Calibri"/>
          <w:b/>
          <w:bCs/>
        </w:rPr>
      </w:pPr>
    </w:p>
    <w:p w:rsidRPr="00683D25" w:rsidR="6DA57DE5" w:rsidP="6DA57DE5" w:rsidRDefault="6DA57DE5" w14:paraId="4A72D46E" w14:textId="54F8DD8E">
      <w:pPr>
        <w:spacing w:line="480" w:lineRule="auto"/>
        <w:rPr>
          <w:rFonts w:ascii="Calibri" w:hAnsi="Calibri" w:cs="Calibri"/>
          <w:b/>
          <w:bCs/>
        </w:rPr>
      </w:pPr>
    </w:p>
    <w:p w:rsidRPr="00683D25" w:rsidR="6DA57DE5" w:rsidP="6DA57DE5" w:rsidRDefault="6DA57DE5" w14:paraId="20899E0B" w14:textId="567B653B">
      <w:pPr>
        <w:spacing w:line="480" w:lineRule="auto"/>
        <w:rPr>
          <w:rFonts w:ascii="Calibri" w:hAnsi="Calibri" w:cs="Calibri"/>
          <w:b/>
          <w:bCs/>
        </w:rPr>
      </w:pPr>
    </w:p>
    <w:p w:rsidRPr="00683D25" w:rsidR="6DA57DE5" w:rsidP="6DA57DE5" w:rsidRDefault="6DA57DE5" w14:paraId="2153CB95" w14:textId="5529EF4A">
      <w:pPr>
        <w:spacing w:line="480" w:lineRule="auto"/>
        <w:rPr>
          <w:rFonts w:ascii="Calibri" w:hAnsi="Calibri" w:cs="Calibri"/>
          <w:b/>
          <w:bCs/>
        </w:rPr>
      </w:pPr>
    </w:p>
    <w:p w:rsidRPr="00683D25" w:rsidR="6DA57DE5" w:rsidP="6DA57DE5" w:rsidRDefault="6DA57DE5" w14:paraId="5CE0ADCD" w14:textId="05957BC3">
      <w:pPr>
        <w:spacing w:line="480" w:lineRule="auto"/>
        <w:rPr>
          <w:rFonts w:ascii="Calibri" w:hAnsi="Calibri" w:cs="Calibri"/>
          <w:b/>
          <w:bCs/>
        </w:rPr>
      </w:pPr>
    </w:p>
    <w:p w:rsidRPr="00683D25" w:rsidR="6DA57DE5" w:rsidP="6DA57DE5" w:rsidRDefault="6DA57DE5" w14:paraId="1802DD8F" w14:textId="532FBDDA">
      <w:pPr>
        <w:spacing w:line="480" w:lineRule="auto"/>
        <w:rPr>
          <w:rFonts w:ascii="Calibri" w:hAnsi="Calibri" w:cs="Calibri"/>
          <w:b/>
          <w:bCs/>
        </w:rPr>
      </w:pPr>
    </w:p>
    <w:p w:rsidRPr="00683D25" w:rsidR="6DA57DE5" w:rsidP="6DA57DE5" w:rsidRDefault="6DA57DE5" w14:paraId="157BA738" w14:textId="284B038E">
      <w:pPr>
        <w:spacing w:line="480" w:lineRule="auto"/>
        <w:rPr>
          <w:rFonts w:ascii="Calibri" w:hAnsi="Calibri" w:cs="Calibri"/>
          <w:b/>
          <w:bCs/>
        </w:rPr>
      </w:pPr>
    </w:p>
    <w:p w:rsidRPr="00683D25" w:rsidR="6DA57DE5" w:rsidP="6DA57DE5" w:rsidRDefault="6DA57DE5" w14:paraId="15921E49" w14:textId="26F3553B">
      <w:pPr>
        <w:spacing w:line="480" w:lineRule="auto"/>
        <w:rPr>
          <w:rFonts w:ascii="Calibri" w:hAnsi="Calibri" w:cs="Calibri"/>
          <w:b/>
          <w:bCs/>
        </w:rPr>
      </w:pPr>
    </w:p>
    <w:p w:rsidRPr="00683D25" w:rsidR="6DA57DE5" w:rsidP="6DA57DE5" w:rsidRDefault="6DA57DE5" w14:paraId="1DB1C4A7" w14:textId="4137A6FF">
      <w:pPr>
        <w:spacing w:line="480" w:lineRule="auto"/>
        <w:rPr>
          <w:rFonts w:ascii="Calibri" w:hAnsi="Calibri" w:cs="Calibri"/>
          <w:b/>
          <w:bCs/>
        </w:rPr>
      </w:pPr>
    </w:p>
    <w:p w:rsidRPr="00683D25" w:rsidR="6DA57DE5" w:rsidP="6DA57DE5" w:rsidRDefault="6DA57DE5" w14:paraId="701A3B14" w14:textId="4112489F">
      <w:pPr>
        <w:spacing w:line="480" w:lineRule="auto"/>
        <w:rPr>
          <w:rFonts w:ascii="Calibri" w:hAnsi="Calibri" w:cs="Calibri"/>
          <w:b/>
          <w:bCs/>
        </w:rPr>
      </w:pPr>
    </w:p>
    <w:p w:rsidRPr="00683D25" w:rsidR="6DA57DE5" w:rsidP="6DA57DE5" w:rsidRDefault="6DA57DE5" w14:paraId="1F080000" w14:textId="4BDA7578">
      <w:pPr>
        <w:spacing w:line="480" w:lineRule="auto"/>
        <w:rPr>
          <w:rFonts w:ascii="Calibri" w:hAnsi="Calibri" w:cs="Calibri"/>
          <w:b/>
          <w:bCs/>
        </w:rPr>
      </w:pPr>
    </w:p>
    <w:p w:rsidRPr="00683D25" w:rsidR="00AC0E74" w:rsidP="21227A90" w:rsidRDefault="00AC0E74" w14:paraId="77627C9B" w14:textId="2F7E598F">
      <w:pPr>
        <w:spacing w:line="480" w:lineRule="auto"/>
        <w:rPr>
          <w:rFonts w:ascii="Calibri" w:hAnsi="Calibri" w:cs="Calibri"/>
          <w:b/>
          <w:bCs/>
        </w:rPr>
      </w:pPr>
    </w:p>
    <w:p w:rsidRPr="00683D25" w:rsidR="00AC0E74" w:rsidP="21227A90" w:rsidRDefault="72C9E8D9" w14:paraId="3B1298BA" w14:textId="64DF5737">
      <w:pPr>
        <w:spacing w:line="480" w:lineRule="auto"/>
        <w:rPr>
          <w:rFonts w:ascii="Calibri" w:hAnsi="Calibri" w:cs="Calibri"/>
          <w:b/>
          <w:bCs/>
        </w:rPr>
      </w:pPr>
      <w:r w:rsidRPr="21227A90">
        <w:rPr>
          <w:rFonts w:ascii="Calibri" w:hAnsi="Calibri" w:cs="Calibri"/>
          <w:b/>
          <w:bCs/>
        </w:rPr>
        <w:t xml:space="preserve">Appendices </w:t>
      </w:r>
    </w:p>
    <w:p w:rsidRPr="00683D25" w:rsidR="00AC0E74" w:rsidP="3D07F5B6" w:rsidRDefault="144F8E56" w14:paraId="06660F62" w14:textId="32B614D8">
      <w:pPr>
        <w:spacing w:line="480" w:lineRule="auto"/>
        <w:rPr>
          <w:rFonts w:ascii="Calibri" w:hAnsi="Calibri" w:cs="Calibri"/>
          <w:b/>
          <w:bCs/>
        </w:rPr>
      </w:pPr>
      <w:r w:rsidRPr="00683D25">
        <w:rPr>
          <w:rFonts w:ascii="Calibri" w:hAnsi="Calibri" w:cs="Calibri"/>
          <w:b/>
          <w:bCs/>
        </w:rPr>
        <w:t>Appendices 1 – Participation and Consent form</w:t>
      </w:r>
      <w:r w:rsidRPr="00683D25" w:rsidR="3BC6F564">
        <w:rPr>
          <w:rFonts w:ascii="Calibri" w:hAnsi="Calibri" w:cs="Calibri"/>
          <w:b/>
          <w:bCs/>
        </w:rPr>
        <w:t xml:space="preserve"> for </w:t>
      </w:r>
      <w:r w:rsidRPr="00683D25" w:rsidR="653FDB81">
        <w:rPr>
          <w:rFonts w:ascii="Calibri" w:hAnsi="Calibri" w:cs="Calibri"/>
          <w:b/>
          <w:bCs/>
        </w:rPr>
        <w:t>Lecturer</w:t>
      </w:r>
      <w:r w:rsidRPr="00683D25" w:rsidR="3BC6F564">
        <w:rPr>
          <w:rFonts w:ascii="Calibri" w:hAnsi="Calibri" w:cs="Calibri"/>
          <w:b/>
          <w:bCs/>
        </w:rPr>
        <w:t>s</w:t>
      </w:r>
    </w:p>
    <w:p w:rsidRPr="00683D25" w:rsidR="00B44C9D" w:rsidP="211E230D" w:rsidRDefault="689C8905" w14:paraId="7C8CDEBF" w14:textId="698D21BD">
      <w:pPr>
        <w:shd w:val="clear" w:color="auto" w:fill="FFFFFF" w:themeFill="background1"/>
        <w:spacing w:line="330" w:lineRule="atLeast"/>
        <w:rPr>
          <w:rFonts w:ascii="Calibri" w:hAnsi="Calibri" w:cs="Calibri"/>
        </w:rPr>
      </w:pPr>
      <w:r w:rsidRPr="00683D25">
        <w:rPr>
          <w:rFonts w:ascii="Calibri" w:hAnsi="Calibri" w:cs="Calibri"/>
        </w:rPr>
        <w:t xml:space="preserve">The perspectives of </w:t>
      </w:r>
      <w:r w:rsidRPr="00683D25" w:rsidR="653FDB81">
        <w:rPr>
          <w:rFonts w:ascii="Calibri" w:hAnsi="Calibri" w:cs="Calibri"/>
        </w:rPr>
        <w:t>lecturer</w:t>
      </w:r>
      <w:r w:rsidRPr="00683D25">
        <w:rPr>
          <w:rFonts w:ascii="Calibri" w:hAnsi="Calibri" w:cs="Calibri"/>
        </w:rPr>
        <w:t xml:space="preserve">s and students on hybrid teaching and learning - </w:t>
      </w:r>
      <w:r w:rsidRPr="00683D25" w:rsidR="653FDB81">
        <w:rPr>
          <w:rFonts w:ascii="Calibri" w:hAnsi="Calibri" w:cs="Calibri"/>
        </w:rPr>
        <w:t>Lecturer</w:t>
      </w:r>
      <w:r w:rsidRPr="00683D25">
        <w:rPr>
          <w:rFonts w:ascii="Calibri" w:hAnsi="Calibri" w:cs="Calibri"/>
        </w:rPr>
        <w:t>s</w:t>
      </w:r>
    </w:p>
    <w:p w:rsidRPr="00683D25" w:rsidR="00B44C9D" w:rsidP="1AC05B55" w:rsidRDefault="00B44C9D" w14:paraId="4CC769B0" w14:textId="77777777">
      <w:pPr>
        <w:shd w:val="clear" w:color="auto" w:fill="FFFFFF" w:themeFill="background1"/>
        <w:spacing w:line="330" w:lineRule="atLeast"/>
        <w:rPr>
          <w:rFonts w:ascii="Calibri" w:hAnsi="Calibri" w:cs="Calibri"/>
        </w:rPr>
      </w:pPr>
    </w:p>
    <w:p w:rsidRPr="00683D25" w:rsidR="00ED5900" w:rsidP="211E230D" w:rsidRDefault="689C8905" w14:paraId="1B49E5F4" w14:textId="45A41490">
      <w:pPr>
        <w:shd w:val="clear" w:color="auto" w:fill="FFFFFF" w:themeFill="background1"/>
        <w:spacing w:line="330" w:lineRule="atLeast"/>
        <w:rPr>
          <w:rFonts w:ascii="Calibri" w:hAnsi="Calibri" w:cs="Calibri"/>
        </w:rPr>
      </w:pPr>
      <w:r w:rsidRPr="26BE9126">
        <w:rPr>
          <w:rFonts w:ascii="Calibri" w:hAnsi="Calibri" w:cs="Calibri"/>
        </w:rPr>
        <w:t>Participant Information and Consent Form</w:t>
      </w:r>
      <w:r>
        <w:br/>
      </w:r>
      <w:r>
        <w:br/>
      </w:r>
      <w:r w:rsidRPr="26BE9126">
        <w:rPr>
          <w:rFonts w:ascii="Calibri" w:hAnsi="Calibri" w:cs="Calibri"/>
        </w:rPr>
        <w:t>Research Study for Master’s in Education</w:t>
      </w:r>
      <w:r>
        <w:br/>
      </w:r>
      <w:r>
        <w:br/>
      </w:r>
      <w:r w:rsidRPr="26BE9126">
        <w:rPr>
          <w:rFonts w:ascii="Calibri" w:hAnsi="Calibri" w:cs="Calibri"/>
        </w:rPr>
        <w:t>Dear Participant,</w:t>
      </w:r>
      <w:r>
        <w:br/>
      </w:r>
      <w:r w:rsidRPr="26BE9126">
        <w:rPr>
          <w:rFonts w:ascii="Calibri" w:hAnsi="Calibri" w:cs="Calibri"/>
        </w:rPr>
        <w:t xml:space="preserve">Thank you for considering participation in this research study, which forms part of my </w:t>
      </w:r>
      <w:bookmarkStart w:name="_Int_8EGlepJC" w:id="31"/>
      <w:r w:rsidRPr="26BE9126">
        <w:rPr>
          <w:rFonts w:ascii="Calibri" w:hAnsi="Calibri" w:cs="Calibri"/>
        </w:rPr>
        <w:t>Master’s degree in Education</w:t>
      </w:r>
      <w:bookmarkEnd w:id="31"/>
      <w:r w:rsidRPr="26BE9126">
        <w:rPr>
          <w:rFonts w:ascii="Calibri" w:hAnsi="Calibri" w:cs="Calibri"/>
        </w:rPr>
        <w:t xml:space="preserve">. This study explores </w:t>
      </w:r>
      <w:r w:rsidRPr="26BE9126" w:rsidR="653FDB81">
        <w:rPr>
          <w:rFonts w:ascii="Calibri" w:hAnsi="Calibri" w:cs="Calibri"/>
        </w:rPr>
        <w:t>lecturer</w:t>
      </w:r>
      <w:r w:rsidRPr="26BE9126">
        <w:rPr>
          <w:rFonts w:ascii="Calibri" w:hAnsi="Calibri" w:cs="Calibri"/>
        </w:rPr>
        <w:t>s’ and students’ perspectives on hybrid teaching and learning, with the aim of gaining deeper insights into how this educational approach is experienced and perceived within academic settings.</w:t>
      </w:r>
      <w:r>
        <w:br/>
      </w:r>
      <w:r>
        <w:br/>
      </w:r>
      <w:r w:rsidRPr="26BE9126">
        <w:rPr>
          <w:rFonts w:ascii="Calibri" w:hAnsi="Calibri" w:cs="Calibri"/>
        </w:rPr>
        <w:t>Your input is highly valued and will contribute to enhancing understanding in the field of education, particularly as schools and institutions continue to adapt to blended modes of instruction.</w:t>
      </w:r>
      <w:r>
        <w:br/>
      </w:r>
      <w:r>
        <w:br/>
      </w:r>
      <w:r w:rsidRPr="26BE9126">
        <w:rPr>
          <w:rFonts w:ascii="Calibri" w:hAnsi="Calibri" w:cs="Calibri"/>
        </w:rPr>
        <w:t>Ethics and GDPR Compliance</w:t>
      </w:r>
      <w:r>
        <w:br/>
      </w:r>
      <w:r w:rsidRPr="26BE9126">
        <w:rPr>
          <w:rFonts w:ascii="Calibri" w:hAnsi="Calibri" w:cs="Calibri"/>
        </w:rPr>
        <w:t>Please read the following details carefully before deciding whether to participate. This research adheres to the General Data Protection Regulation (GDPR) and follows the ethical standards required for academic research.</w:t>
      </w:r>
      <w:r>
        <w:br/>
      </w:r>
      <w:r>
        <w:br/>
      </w:r>
      <w:r w:rsidRPr="26BE9126">
        <w:rPr>
          <w:rFonts w:ascii="Calibri" w:hAnsi="Calibri" w:cs="Calibri"/>
        </w:rPr>
        <w:t>Voluntary Participation: Your involvement in this study is completely voluntary. You may choose to withdraw at any point, without needing to provide a reason. Choosing not to participate will not result in any negative consequences.</w:t>
      </w:r>
      <w:r>
        <w:br/>
      </w:r>
      <w:r>
        <w:br/>
      </w:r>
      <w:r w:rsidRPr="26BE9126">
        <w:rPr>
          <w:rFonts w:ascii="Calibri" w:hAnsi="Calibri" w:cs="Calibri"/>
        </w:rPr>
        <w:t>Anonymity: This questionnaire is anonymous. You will not be asked to provide your name or any other identifying details, unless you choose to do so explicitly and with full consent.</w:t>
      </w:r>
      <w:r>
        <w:br/>
      </w:r>
      <w:r>
        <w:br/>
      </w:r>
      <w:r w:rsidRPr="26BE9126">
        <w:rPr>
          <w:rFonts w:ascii="Calibri" w:hAnsi="Calibri" w:cs="Calibri"/>
        </w:rPr>
        <w:t>Confidentiality: All data collected will remain strictly confidential. It will be used solely for the purposes of this academic research and will not be shared with third parties. Any information you provide will be reported in a way that does not allow for individual identification.</w:t>
      </w:r>
      <w:r>
        <w:br/>
      </w:r>
      <w:r>
        <w:br/>
      </w:r>
      <w:r w:rsidRPr="26BE9126">
        <w:rPr>
          <w:rFonts w:ascii="Calibri" w:hAnsi="Calibri" w:cs="Calibri"/>
        </w:rPr>
        <w:t>Data Storage and Security: Your responses will be stored securely on encrypted, password-protected devices. The data will be retained only for the duration necessary to complete the research and will be deleted once the study is concluded and submitted, in full compliance with GDPR guidelines.</w:t>
      </w:r>
      <w:r>
        <w:br/>
      </w:r>
      <w:r>
        <w:br/>
      </w:r>
      <w:r w:rsidRPr="26BE9126">
        <w:rPr>
          <w:rFonts w:ascii="Calibri" w:hAnsi="Calibri" w:cs="Calibri"/>
        </w:rPr>
        <w:t>Right to Withdraw: You have the right to withdraw from the study at any stage before the final data analysis. If you decide to withdraw and wish for your data to be removed, you may contact the researcher using the contact details provided below.</w:t>
      </w:r>
      <w:r>
        <w:br/>
      </w:r>
      <w:r>
        <w:br/>
      </w:r>
      <w:r w:rsidRPr="26BE9126">
        <w:rPr>
          <w:rFonts w:ascii="Calibri" w:hAnsi="Calibri" w:cs="Calibri"/>
        </w:rPr>
        <w:t>Consent to Participate</w:t>
      </w:r>
      <w:r>
        <w:br/>
      </w:r>
      <w:r w:rsidRPr="26BE9126">
        <w:rPr>
          <w:rFonts w:ascii="Calibri" w:hAnsi="Calibri" w:cs="Calibri"/>
        </w:rPr>
        <w:t>By completing and submitting this questionnaire, you are confirming the following:</w:t>
      </w:r>
      <w:r>
        <w:br/>
      </w:r>
      <w:r w:rsidRPr="26BE9126">
        <w:rPr>
          <w:rFonts w:ascii="Calibri" w:hAnsi="Calibri" w:cs="Calibri"/>
        </w:rPr>
        <w:t>You have read and understood the purpose and procedures of this research study.</w:t>
      </w:r>
      <w:r>
        <w:br/>
      </w:r>
      <w:r w:rsidRPr="26BE9126">
        <w:rPr>
          <w:rFonts w:ascii="Calibri" w:hAnsi="Calibri" w:cs="Calibri"/>
        </w:rPr>
        <w:t>You are aware of how your data will be used, stored, and protected.</w:t>
      </w:r>
    </w:p>
    <w:p w:rsidRPr="00683D25" w:rsidR="00ED5900" w:rsidP="1AC05B55" w:rsidRDefault="00B44C9D" w14:paraId="0DD6A647" w14:textId="7EB5B0BB">
      <w:pPr>
        <w:shd w:val="clear" w:color="auto" w:fill="FFFFFF" w:themeFill="background1"/>
        <w:spacing w:line="330" w:lineRule="atLeast"/>
        <w:rPr>
          <w:rFonts w:ascii="Calibri" w:hAnsi="Calibri" w:cs="Calibri"/>
        </w:rPr>
      </w:pPr>
      <w:r w:rsidRPr="00683D25">
        <w:rPr>
          <w:rFonts w:ascii="Calibri" w:hAnsi="Calibri" w:cs="Calibri"/>
        </w:rPr>
        <w:br/>
      </w:r>
      <w:r w:rsidRPr="00683D25" w:rsidR="689C8905">
        <w:rPr>
          <w:rFonts w:ascii="Calibri" w:hAnsi="Calibri" w:cs="Calibri"/>
        </w:rPr>
        <w:t>You understand that participation is voluntary and that you can withdraw at any time before final data analysis.</w:t>
      </w:r>
    </w:p>
    <w:p w:rsidRPr="00683D25" w:rsidR="00B44C9D" w:rsidP="1AC05B55" w:rsidRDefault="00B44C9D" w14:paraId="434A4D9B" w14:textId="38180DD0">
      <w:pPr>
        <w:shd w:val="clear" w:color="auto" w:fill="FFFFFF" w:themeFill="background1"/>
        <w:spacing w:line="330" w:lineRule="atLeast"/>
        <w:rPr>
          <w:rFonts w:ascii="Calibri" w:hAnsi="Calibri" w:cs="Calibri"/>
          <w:color w:val="616161"/>
        </w:rPr>
      </w:pPr>
      <w:r w:rsidRPr="00683D25">
        <w:rPr>
          <w:rFonts w:ascii="Calibri" w:hAnsi="Calibri" w:cs="Calibri"/>
        </w:rPr>
        <w:br/>
      </w:r>
      <w:r w:rsidRPr="00683D25" w:rsidR="689C8905">
        <w:rPr>
          <w:rFonts w:ascii="Calibri" w:hAnsi="Calibri" w:cs="Calibri"/>
        </w:rPr>
        <w:t>You voluntarily agree to take part in this study.</w:t>
      </w:r>
      <w:r w:rsidRPr="00683D25">
        <w:rPr>
          <w:rFonts w:ascii="Calibri" w:hAnsi="Calibri" w:cs="Calibri"/>
        </w:rPr>
        <w:br/>
      </w:r>
      <w:r w:rsidRPr="00683D25">
        <w:rPr>
          <w:rFonts w:ascii="Calibri" w:hAnsi="Calibri" w:cs="Calibri"/>
        </w:rPr>
        <w:br/>
      </w:r>
      <w:r w:rsidRPr="00683D25" w:rsidR="689C8905">
        <w:rPr>
          <w:rFonts w:ascii="Calibri" w:hAnsi="Calibri" w:cs="Calibri"/>
        </w:rPr>
        <w:t xml:space="preserve">If you have any questions, concerns, or would like more information before deciding to participate, please do not hesitate to contact the researcher: </w:t>
      </w:r>
      <w:hyperlink r:id="rId13">
        <w:r w:rsidRPr="00683D25" w:rsidR="689C8905">
          <w:rPr>
            <w:rStyle w:val="Hyperlink"/>
            <w:rFonts w:ascii="Calibri" w:hAnsi="Calibri" w:cs="Calibri"/>
            <w:color w:val="auto"/>
          </w:rPr>
          <w:t>lisa.duffy@nptcgroup.ac.uk</w:t>
        </w:r>
      </w:hyperlink>
      <w:r w:rsidRPr="00683D25" w:rsidR="689C8905">
        <w:rPr>
          <w:rFonts w:ascii="Calibri" w:hAnsi="Calibri" w:cs="Calibri"/>
        </w:rPr>
        <w:t>.</w:t>
      </w:r>
      <w:r w:rsidRPr="00683D25">
        <w:rPr>
          <w:rFonts w:ascii="Calibri" w:hAnsi="Calibri" w:cs="Calibri"/>
        </w:rPr>
        <w:br/>
      </w:r>
      <w:r w:rsidRPr="00683D25">
        <w:rPr>
          <w:rFonts w:ascii="Calibri" w:hAnsi="Calibri" w:cs="Calibri"/>
        </w:rPr>
        <w:br/>
      </w:r>
      <w:r w:rsidRPr="00683D25" w:rsidR="689C8905">
        <w:rPr>
          <w:rFonts w:ascii="Calibri" w:hAnsi="Calibri" w:cs="Calibri"/>
        </w:rPr>
        <w:t>Thank you for your time and valuable contribution to this study.</w:t>
      </w:r>
      <w:r w:rsidRPr="00683D25">
        <w:rPr>
          <w:rFonts w:ascii="Calibri" w:hAnsi="Calibri" w:cs="Calibri"/>
        </w:rPr>
        <w:br/>
      </w:r>
      <w:r w:rsidRPr="00683D25">
        <w:rPr>
          <w:rFonts w:ascii="Calibri" w:hAnsi="Calibri" w:cs="Calibri"/>
        </w:rPr>
        <w:br/>
      </w:r>
      <w:r w:rsidRPr="00683D25" w:rsidR="689C8905">
        <w:rPr>
          <w:rFonts w:ascii="Calibri" w:hAnsi="Calibri" w:cs="Calibri"/>
        </w:rPr>
        <w:t>Lisa Duffy</w:t>
      </w:r>
      <w:r w:rsidRPr="00683D25">
        <w:rPr>
          <w:rFonts w:ascii="Calibri" w:hAnsi="Calibri" w:cs="Calibri"/>
        </w:rPr>
        <w:br/>
      </w:r>
      <w:r w:rsidRPr="00683D25">
        <w:rPr>
          <w:rFonts w:ascii="Calibri" w:hAnsi="Calibri" w:cs="Calibri"/>
        </w:rPr>
        <w:br/>
      </w:r>
      <w:r w:rsidRPr="00683D25" w:rsidR="689C8905">
        <w:rPr>
          <w:rFonts w:ascii="Calibri" w:hAnsi="Calibri" w:cs="Calibri"/>
        </w:rPr>
        <w:t>Researcher Name: Lisa Duffy</w:t>
      </w:r>
      <w:r w:rsidRPr="00683D25">
        <w:rPr>
          <w:rFonts w:ascii="Calibri" w:hAnsi="Calibri" w:cs="Calibri"/>
        </w:rPr>
        <w:br/>
      </w:r>
      <w:r w:rsidRPr="00683D25" w:rsidR="689C8905">
        <w:rPr>
          <w:rFonts w:ascii="Calibri" w:hAnsi="Calibri" w:cs="Calibri"/>
        </w:rPr>
        <w:t>Institution: University of Wales Trinity ST Davids</w:t>
      </w:r>
      <w:r w:rsidRPr="00683D25">
        <w:rPr>
          <w:rFonts w:ascii="Calibri" w:hAnsi="Calibri" w:cs="Calibri"/>
        </w:rPr>
        <w:br/>
      </w:r>
      <w:r w:rsidRPr="00683D25" w:rsidR="689C8905">
        <w:rPr>
          <w:rFonts w:ascii="Calibri" w:hAnsi="Calibri" w:cs="Calibri"/>
        </w:rPr>
        <w:t>Supervisor: Gareth Evans</w:t>
      </w:r>
      <w:r w:rsidRPr="00683D25">
        <w:rPr>
          <w:rFonts w:ascii="Calibri" w:hAnsi="Calibri" w:cs="Calibri"/>
        </w:rPr>
        <w:br/>
      </w:r>
      <w:r w:rsidRPr="00683D25" w:rsidR="689C8905">
        <w:rPr>
          <w:rFonts w:ascii="Calibri" w:hAnsi="Calibri" w:cs="Calibri"/>
        </w:rPr>
        <w:t>Date: 20/5/25</w:t>
      </w:r>
    </w:p>
    <w:p w:rsidRPr="00683D25" w:rsidR="007176B9" w:rsidP="1AC05B55" w:rsidRDefault="007176B9" w14:paraId="4EC2632C" w14:textId="77777777">
      <w:pPr>
        <w:shd w:val="clear" w:color="auto" w:fill="FFFFFF" w:themeFill="background1"/>
        <w:spacing w:line="330" w:lineRule="atLeast"/>
        <w:rPr>
          <w:rStyle w:val="-rq-251"/>
          <w:rFonts w:ascii="Calibri" w:hAnsi="Calibri" w:cs="Calibri"/>
          <w:color w:val="242424"/>
        </w:rPr>
      </w:pPr>
    </w:p>
    <w:p w:rsidRPr="00683D25" w:rsidR="00AC0E74" w:rsidP="7260E671" w:rsidRDefault="00AC0E74" w14:paraId="03FB3309" w14:textId="037F6FA3">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21D71542" w14:textId="57D9748E">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4A47AEF5" w14:textId="253C48BD">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680B61EA" w14:textId="47C5F303">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2C0A82A6" w14:textId="0EB8E558">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1E57860D" w14:textId="65B0190A">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05B936FC" w14:textId="0A20C9D3">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26C1D23A" w14:textId="3F4F4688">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4DE54EC6" w14:textId="10801BE3">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385A395F" w14:textId="70245234">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36471D22" w14:textId="637AE41A">
      <w:pPr>
        <w:shd w:val="clear" w:color="auto" w:fill="FFFFFF" w:themeFill="background1"/>
        <w:spacing w:line="330" w:lineRule="atLeast"/>
        <w:rPr>
          <w:rStyle w:val="-rq-251"/>
          <w:rFonts w:ascii="Calibri" w:hAnsi="Calibri" w:cs="Calibri"/>
          <w:b/>
          <w:bCs/>
          <w:color w:val="242424"/>
        </w:rPr>
      </w:pPr>
    </w:p>
    <w:p w:rsidR="21227A90" w:rsidP="21227A90" w:rsidRDefault="21227A90" w14:paraId="59C3860A" w14:textId="6620B71F">
      <w:pPr>
        <w:shd w:val="clear" w:color="auto" w:fill="FFFFFF" w:themeFill="background1"/>
        <w:spacing w:line="330" w:lineRule="atLeast"/>
        <w:rPr>
          <w:rFonts w:ascii="Calibri" w:hAnsi="Calibri" w:cs="Calibri"/>
          <w:b/>
          <w:bCs/>
        </w:rPr>
      </w:pPr>
    </w:p>
    <w:p w:rsidRPr="00683D25" w:rsidR="00AC0E74" w:rsidP="21227A90" w:rsidRDefault="7023CCF7" w14:paraId="1B1751F9" w14:textId="7B658B86">
      <w:pPr>
        <w:shd w:val="clear" w:color="auto" w:fill="FFFFFF" w:themeFill="background1"/>
        <w:spacing w:line="330" w:lineRule="atLeast"/>
        <w:rPr>
          <w:rFonts w:ascii="Calibri" w:hAnsi="Calibri" w:cs="Calibri"/>
          <w:b/>
          <w:bCs/>
        </w:rPr>
      </w:pPr>
      <w:r w:rsidRPr="21227A90">
        <w:rPr>
          <w:rFonts w:ascii="Calibri" w:hAnsi="Calibri" w:cs="Calibri"/>
          <w:b/>
          <w:bCs/>
        </w:rPr>
        <w:t>Appendices 2 – Participation and Consent form for Students</w:t>
      </w:r>
    </w:p>
    <w:p w:rsidRPr="00683D25" w:rsidR="00AC0E74" w:rsidP="7260E671" w:rsidRDefault="7023CCF7" w14:paraId="265148C2" w14:textId="0B26AC9D">
      <w:pPr>
        <w:spacing w:line="330" w:lineRule="atLeast"/>
        <w:rPr>
          <w:rFonts w:ascii="Calibri" w:hAnsi="Calibri" w:cs="Calibri"/>
          <w:color w:val="242424"/>
          <w:lang w:eastAsia="en-GB"/>
        </w:rPr>
      </w:pPr>
      <w:r w:rsidRPr="00683D25">
        <w:rPr>
          <w:rStyle w:val="text-format-content"/>
          <w:rFonts w:ascii="Calibri" w:hAnsi="Calibri" w:cs="Calibri"/>
          <w:color w:val="242424"/>
        </w:rPr>
        <w:t>The perspectives of lecturers and students on hybrid teaching and learning - Students</w:t>
      </w:r>
      <w:r w:rsidRPr="00683D25" w:rsidR="144F8E56">
        <w:rPr>
          <w:rFonts w:ascii="Calibri" w:hAnsi="Calibri" w:cs="Calibri"/>
        </w:rPr>
        <w:br/>
      </w:r>
    </w:p>
    <w:p w:rsidRPr="00683D25" w:rsidR="00AC0E74" w:rsidP="7260E671" w:rsidRDefault="7023CCF7" w14:paraId="5A466EA9" w14:textId="0EDDF8E5">
      <w:pPr>
        <w:spacing w:line="330" w:lineRule="atLeast"/>
        <w:rPr>
          <w:rStyle w:val="text-format-content"/>
          <w:rFonts w:ascii="Calibri" w:hAnsi="Calibri" w:cs="Calibri"/>
          <w:color w:val="242424"/>
        </w:rPr>
      </w:pPr>
      <w:r w:rsidRPr="26BE9126">
        <w:rPr>
          <w:rStyle w:val="text-format-content"/>
          <w:rFonts w:ascii="Calibri" w:hAnsi="Calibri" w:cs="Calibri"/>
          <w:color w:val="242424"/>
        </w:rPr>
        <w:t>Participant Information and Consent Form</w:t>
      </w:r>
      <w:r>
        <w:br/>
      </w:r>
      <w:r>
        <w:br/>
      </w:r>
      <w:r w:rsidRPr="26BE9126">
        <w:rPr>
          <w:rStyle w:val="text-format-content"/>
          <w:rFonts w:ascii="Calibri" w:hAnsi="Calibri" w:cs="Calibri"/>
          <w:color w:val="242424"/>
        </w:rPr>
        <w:t>Research Study for Master’s in Education</w:t>
      </w:r>
      <w:r>
        <w:br/>
      </w:r>
      <w:r>
        <w:br/>
      </w:r>
      <w:r w:rsidRPr="26BE9126">
        <w:rPr>
          <w:rStyle w:val="text-format-content"/>
          <w:rFonts w:ascii="Calibri" w:hAnsi="Calibri" w:cs="Calibri"/>
          <w:color w:val="242424"/>
        </w:rPr>
        <w:t>Dear Participant,</w:t>
      </w:r>
      <w:r>
        <w:br/>
      </w:r>
      <w:r w:rsidRPr="26BE9126">
        <w:rPr>
          <w:rStyle w:val="text-format-content"/>
          <w:rFonts w:ascii="Calibri" w:hAnsi="Calibri" w:cs="Calibri"/>
          <w:color w:val="242424"/>
        </w:rPr>
        <w:t xml:space="preserve">Thank you for considering participation in this research study, which forms part of my </w:t>
      </w:r>
      <w:bookmarkStart w:name="_Int_V7CKmVd7" w:id="32"/>
      <w:r w:rsidRPr="26BE9126">
        <w:rPr>
          <w:rStyle w:val="text-format-content"/>
          <w:rFonts w:ascii="Calibri" w:hAnsi="Calibri" w:cs="Calibri"/>
          <w:color w:val="242424"/>
        </w:rPr>
        <w:t>Master’s degree in Education</w:t>
      </w:r>
      <w:bookmarkEnd w:id="32"/>
      <w:r w:rsidRPr="26BE9126">
        <w:rPr>
          <w:rStyle w:val="text-format-content"/>
          <w:rFonts w:ascii="Calibri" w:hAnsi="Calibri" w:cs="Calibri"/>
          <w:color w:val="242424"/>
        </w:rPr>
        <w:t>. This study explores lecturers’ and students’ perspectives on hybrid teaching and learning, with the aim of gaining deeper insights into how this educational approach is experienced and perceived within academic settings.</w:t>
      </w:r>
      <w:r>
        <w:br/>
      </w:r>
      <w:r>
        <w:br/>
      </w:r>
      <w:r w:rsidRPr="26BE9126">
        <w:rPr>
          <w:rStyle w:val="text-format-content"/>
          <w:rFonts w:ascii="Calibri" w:hAnsi="Calibri" w:cs="Calibri"/>
          <w:color w:val="242424"/>
        </w:rPr>
        <w:t>Your input is highly valued and will contribute to enhancing understanding in the field of education, particularly as schools and institutions continue to adapt to blended modes of instruction.</w:t>
      </w:r>
      <w:r>
        <w:br/>
      </w:r>
      <w:r>
        <w:br/>
      </w:r>
      <w:r w:rsidRPr="26BE9126">
        <w:rPr>
          <w:rStyle w:val="text-format-content"/>
          <w:rFonts w:ascii="Calibri" w:hAnsi="Calibri" w:cs="Calibri"/>
          <w:b/>
          <w:bCs/>
          <w:color w:val="242424"/>
        </w:rPr>
        <w:t>Ethics and GDPR Compliance</w:t>
      </w:r>
      <w:r>
        <w:br/>
      </w:r>
      <w:r w:rsidRPr="26BE9126">
        <w:rPr>
          <w:rStyle w:val="text-format-content"/>
          <w:rFonts w:ascii="Calibri" w:hAnsi="Calibri" w:cs="Calibri"/>
          <w:color w:val="242424"/>
        </w:rPr>
        <w:t>Please read the following details carefully before deciding whether to participate. This research adheres to the General Data Protection Regulation (GDPR) and follows the ethical standards required for academic research.</w:t>
      </w:r>
      <w:r>
        <w:br/>
      </w:r>
      <w:r>
        <w:br/>
      </w:r>
      <w:r w:rsidRPr="26BE9126">
        <w:rPr>
          <w:rStyle w:val="text-format-content"/>
          <w:rFonts w:ascii="Calibri" w:hAnsi="Calibri" w:cs="Calibri"/>
          <w:color w:val="242424"/>
        </w:rPr>
        <w:t>Voluntary Participation: Your involvement in this study is completely voluntary. You may choose to withdraw at any point, without needing to provide a reason. Choosing not to participate will not result in any negative consequences.</w:t>
      </w:r>
      <w:r>
        <w:br/>
      </w:r>
      <w:r>
        <w:br/>
      </w:r>
      <w:r w:rsidRPr="26BE9126">
        <w:rPr>
          <w:rStyle w:val="text-format-content"/>
          <w:rFonts w:ascii="Calibri" w:hAnsi="Calibri" w:cs="Calibri"/>
          <w:color w:val="242424"/>
        </w:rPr>
        <w:t>Anonymity: This questionnaire is anonymous. You will not be asked to provide your name or any other identifying details, unless you choose to do so explicitly and with full consent.</w:t>
      </w:r>
      <w:r>
        <w:br/>
      </w:r>
      <w:r>
        <w:br/>
      </w:r>
      <w:r w:rsidRPr="26BE9126">
        <w:rPr>
          <w:rStyle w:val="text-format-content"/>
          <w:rFonts w:ascii="Calibri" w:hAnsi="Calibri" w:cs="Calibri"/>
          <w:color w:val="242424"/>
        </w:rPr>
        <w:t>Confidentiality: All data collected will remain strictly confidential. It will be used solely for the purposes of this academic research and will not be shared with third parties. Any information you provide will be reported in a way that does not allow for individual identification.</w:t>
      </w:r>
      <w:r>
        <w:br/>
      </w:r>
      <w:r>
        <w:br/>
      </w:r>
      <w:r w:rsidRPr="26BE9126">
        <w:rPr>
          <w:rStyle w:val="text-format-content"/>
          <w:rFonts w:ascii="Calibri" w:hAnsi="Calibri" w:cs="Calibri"/>
          <w:color w:val="242424"/>
        </w:rPr>
        <w:t>Data Storage and Security: Your responses will be stored securely on encrypted, password-protected devices. The data will be retained only for the duration necessary to complete the research and will be deleted once the study is concluded and submitted, in full compliance with GDPR guidelines.</w:t>
      </w:r>
      <w:r>
        <w:br/>
      </w:r>
      <w:r>
        <w:br/>
      </w:r>
      <w:r w:rsidRPr="26BE9126">
        <w:rPr>
          <w:rStyle w:val="text-format-content"/>
          <w:rFonts w:ascii="Calibri" w:hAnsi="Calibri" w:cs="Calibri"/>
          <w:color w:val="242424"/>
        </w:rPr>
        <w:t>Right to Withdraw: You have the right to withdraw from the study at any stage before the final data analysis. If you decide to withdraw and wish for your data to be removed, you may contact the researcher using the contact details provided below.</w:t>
      </w:r>
      <w:r>
        <w:br/>
      </w:r>
      <w:r>
        <w:br/>
      </w:r>
      <w:r w:rsidRPr="26BE9126">
        <w:rPr>
          <w:rStyle w:val="text-format-content"/>
          <w:rFonts w:ascii="Calibri" w:hAnsi="Calibri" w:cs="Calibri"/>
          <w:b/>
          <w:bCs/>
          <w:color w:val="242424"/>
        </w:rPr>
        <w:t>Consent to Participate</w:t>
      </w:r>
      <w:r>
        <w:br/>
      </w:r>
      <w:r w:rsidRPr="26BE9126">
        <w:rPr>
          <w:rStyle w:val="text-format-content"/>
          <w:rFonts w:ascii="Calibri" w:hAnsi="Calibri" w:cs="Calibri"/>
          <w:color w:val="242424"/>
        </w:rPr>
        <w:t>By completing and submitting this questionnaire, you are confirming the following:</w:t>
      </w:r>
      <w:r>
        <w:br/>
      </w:r>
      <w:r w:rsidRPr="26BE9126">
        <w:rPr>
          <w:rStyle w:val="text-format-content"/>
          <w:rFonts w:ascii="Calibri" w:hAnsi="Calibri" w:cs="Calibri"/>
          <w:color w:val="242424"/>
        </w:rPr>
        <w:t>You have read and understood the purpose and procedures of this research study.</w:t>
      </w:r>
      <w:r>
        <w:br/>
      </w:r>
      <w:r w:rsidRPr="26BE9126">
        <w:rPr>
          <w:rStyle w:val="text-format-content"/>
          <w:rFonts w:ascii="Calibri" w:hAnsi="Calibri" w:cs="Calibri"/>
          <w:color w:val="242424"/>
        </w:rPr>
        <w:t>You are aware of how your data will be used, stored, and protected.</w:t>
      </w:r>
    </w:p>
    <w:p w:rsidRPr="00683D25" w:rsidR="00AC0E74" w:rsidP="7260E671" w:rsidRDefault="144F8E56" w14:paraId="60E65687" w14:textId="7FB44203">
      <w:pPr>
        <w:spacing w:line="330" w:lineRule="atLeast"/>
        <w:rPr>
          <w:rStyle w:val="text-format-content"/>
          <w:rFonts w:ascii="Calibri" w:hAnsi="Calibri" w:cs="Calibri"/>
          <w:color w:val="242424"/>
        </w:rPr>
      </w:pPr>
      <w:r w:rsidRPr="00683D25">
        <w:rPr>
          <w:rFonts w:ascii="Calibri" w:hAnsi="Calibri" w:cs="Calibri"/>
        </w:rPr>
        <w:br/>
      </w:r>
      <w:r w:rsidRPr="00683D25" w:rsidR="7023CCF7">
        <w:rPr>
          <w:rStyle w:val="text-format-content"/>
          <w:rFonts w:ascii="Calibri" w:hAnsi="Calibri" w:cs="Calibri"/>
          <w:color w:val="242424"/>
        </w:rPr>
        <w:t>You understand that participation is voluntary and that you can withdraw at any time before final data analysis.</w:t>
      </w:r>
    </w:p>
    <w:p w:rsidRPr="00683D25" w:rsidR="00AC0E74" w:rsidP="7260E671" w:rsidRDefault="144F8E56" w14:paraId="785F59C2" w14:textId="111E55DB">
      <w:pPr>
        <w:spacing w:line="330" w:lineRule="atLeast"/>
        <w:rPr>
          <w:rFonts w:ascii="Calibri" w:hAnsi="Calibri" w:cs="Calibri"/>
          <w:color w:val="242424"/>
        </w:rPr>
      </w:pPr>
      <w:r w:rsidRPr="00683D25">
        <w:rPr>
          <w:rFonts w:ascii="Calibri" w:hAnsi="Calibri" w:cs="Calibri"/>
        </w:rPr>
        <w:br/>
      </w:r>
      <w:r w:rsidRPr="00683D25" w:rsidR="7023CCF7">
        <w:rPr>
          <w:rStyle w:val="text-format-content"/>
          <w:rFonts w:ascii="Calibri" w:hAnsi="Calibri" w:cs="Calibri"/>
          <w:color w:val="242424"/>
        </w:rPr>
        <w:t>You voluntarily agree to take part in this study.</w:t>
      </w:r>
      <w:r w:rsidRPr="00683D25">
        <w:rPr>
          <w:rFonts w:ascii="Calibri" w:hAnsi="Calibri" w:cs="Calibri"/>
        </w:rPr>
        <w:br/>
      </w:r>
      <w:r w:rsidRPr="00683D25">
        <w:rPr>
          <w:rFonts w:ascii="Calibri" w:hAnsi="Calibri" w:cs="Calibri"/>
        </w:rPr>
        <w:br/>
      </w:r>
      <w:r w:rsidRPr="00683D25" w:rsidR="7023CCF7">
        <w:rPr>
          <w:rStyle w:val="text-format-content"/>
          <w:rFonts w:ascii="Calibri" w:hAnsi="Calibri" w:cs="Calibri"/>
          <w:color w:val="242424"/>
        </w:rPr>
        <w:t>If you have any questions, concerns, or would like more information before deciding to participate, please do not hesitate to contact the researcher: </w:t>
      </w:r>
      <w:hyperlink r:id="rId14">
        <w:r w:rsidRPr="00683D25" w:rsidR="7023CCF7">
          <w:rPr>
            <w:rStyle w:val="Hyperlink"/>
            <w:rFonts w:ascii="Calibri" w:hAnsi="Calibri" w:cs="Calibri"/>
            <w:color w:val="242424"/>
          </w:rPr>
          <w:t>lisa.duffy@nptcgroup.ac.uk</w:t>
        </w:r>
      </w:hyperlink>
      <w:r w:rsidRPr="00683D25" w:rsidR="7023CCF7">
        <w:rPr>
          <w:rStyle w:val="text-format-content"/>
          <w:rFonts w:ascii="Calibri" w:hAnsi="Calibri" w:cs="Calibri"/>
          <w:color w:val="242424"/>
        </w:rPr>
        <w:t>.</w:t>
      </w:r>
      <w:r w:rsidRPr="00683D25">
        <w:rPr>
          <w:rFonts w:ascii="Calibri" w:hAnsi="Calibri" w:cs="Calibri"/>
        </w:rPr>
        <w:br/>
      </w:r>
      <w:r w:rsidRPr="00683D25">
        <w:rPr>
          <w:rFonts w:ascii="Calibri" w:hAnsi="Calibri" w:cs="Calibri"/>
        </w:rPr>
        <w:br/>
      </w:r>
      <w:r w:rsidRPr="00683D25" w:rsidR="7023CCF7">
        <w:rPr>
          <w:rStyle w:val="text-format-content"/>
          <w:rFonts w:ascii="Calibri" w:hAnsi="Calibri" w:cs="Calibri"/>
          <w:color w:val="242424"/>
        </w:rPr>
        <w:t>Thank you for your time and valuable contribution to this study.</w:t>
      </w:r>
      <w:r w:rsidRPr="00683D25">
        <w:rPr>
          <w:rFonts w:ascii="Calibri" w:hAnsi="Calibri" w:cs="Calibri"/>
        </w:rPr>
        <w:br/>
      </w:r>
      <w:r w:rsidRPr="00683D25">
        <w:rPr>
          <w:rFonts w:ascii="Calibri" w:hAnsi="Calibri" w:cs="Calibri"/>
        </w:rPr>
        <w:br/>
      </w:r>
      <w:r w:rsidRPr="00683D25" w:rsidR="7023CCF7">
        <w:rPr>
          <w:rStyle w:val="text-format-content"/>
          <w:rFonts w:ascii="Calibri" w:hAnsi="Calibri" w:cs="Calibri"/>
          <w:color w:val="242424"/>
        </w:rPr>
        <w:t>Lisa Duffy</w:t>
      </w:r>
      <w:r w:rsidRPr="00683D25">
        <w:rPr>
          <w:rFonts w:ascii="Calibri" w:hAnsi="Calibri" w:cs="Calibri"/>
        </w:rPr>
        <w:br/>
      </w:r>
      <w:r w:rsidRPr="00683D25">
        <w:rPr>
          <w:rFonts w:ascii="Calibri" w:hAnsi="Calibri" w:cs="Calibri"/>
        </w:rPr>
        <w:br/>
      </w:r>
      <w:r w:rsidRPr="00683D25" w:rsidR="7023CCF7">
        <w:rPr>
          <w:rStyle w:val="text-format-content"/>
          <w:rFonts w:ascii="Calibri" w:hAnsi="Calibri" w:cs="Calibri"/>
          <w:b/>
          <w:bCs/>
          <w:color w:val="242424"/>
        </w:rPr>
        <w:t>Researcher Name</w:t>
      </w:r>
      <w:r w:rsidRPr="00683D25" w:rsidR="7023CCF7">
        <w:rPr>
          <w:rStyle w:val="text-format-content"/>
          <w:rFonts w:ascii="Calibri" w:hAnsi="Calibri" w:cs="Calibri"/>
          <w:color w:val="242424"/>
        </w:rPr>
        <w:t>: Lisa Duffy</w:t>
      </w:r>
      <w:r w:rsidRPr="00683D25">
        <w:rPr>
          <w:rFonts w:ascii="Calibri" w:hAnsi="Calibri" w:cs="Calibri"/>
        </w:rPr>
        <w:br/>
      </w:r>
      <w:r w:rsidRPr="00683D25" w:rsidR="7023CCF7">
        <w:rPr>
          <w:rStyle w:val="text-format-content"/>
          <w:rFonts w:ascii="Calibri" w:hAnsi="Calibri" w:cs="Calibri"/>
          <w:b/>
          <w:bCs/>
          <w:color w:val="242424"/>
        </w:rPr>
        <w:t>Institution</w:t>
      </w:r>
      <w:r w:rsidRPr="00683D25" w:rsidR="7023CCF7">
        <w:rPr>
          <w:rStyle w:val="text-format-content"/>
          <w:rFonts w:ascii="Calibri" w:hAnsi="Calibri" w:cs="Calibri"/>
          <w:color w:val="242424"/>
        </w:rPr>
        <w:t>: University of Wales Trinity ST Davids</w:t>
      </w:r>
      <w:r w:rsidRPr="00683D25">
        <w:rPr>
          <w:rFonts w:ascii="Calibri" w:hAnsi="Calibri" w:cs="Calibri"/>
        </w:rPr>
        <w:br/>
      </w:r>
      <w:r w:rsidRPr="00683D25" w:rsidR="7023CCF7">
        <w:rPr>
          <w:rStyle w:val="text-format-content"/>
          <w:rFonts w:ascii="Calibri" w:hAnsi="Calibri" w:cs="Calibri"/>
          <w:b/>
          <w:bCs/>
          <w:color w:val="242424"/>
        </w:rPr>
        <w:t>Supervisor</w:t>
      </w:r>
      <w:r w:rsidRPr="00683D25" w:rsidR="7023CCF7">
        <w:rPr>
          <w:rStyle w:val="text-format-content"/>
          <w:rFonts w:ascii="Calibri" w:hAnsi="Calibri" w:cs="Calibri"/>
          <w:color w:val="242424"/>
        </w:rPr>
        <w:t>: Gareth Evans</w:t>
      </w:r>
      <w:r w:rsidRPr="00683D25">
        <w:rPr>
          <w:rFonts w:ascii="Calibri" w:hAnsi="Calibri" w:cs="Calibri"/>
        </w:rPr>
        <w:br/>
      </w:r>
      <w:r w:rsidRPr="00683D25" w:rsidR="7023CCF7">
        <w:rPr>
          <w:rStyle w:val="text-format-content"/>
          <w:rFonts w:ascii="Calibri" w:hAnsi="Calibri" w:cs="Calibri"/>
          <w:b/>
          <w:bCs/>
          <w:color w:val="242424"/>
        </w:rPr>
        <w:t>Date</w:t>
      </w:r>
      <w:r w:rsidRPr="00683D25" w:rsidR="7023CCF7">
        <w:rPr>
          <w:rStyle w:val="text-format-content"/>
          <w:rFonts w:ascii="Calibri" w:hAnsi="Calibri" w:cs="Calibri"/>
          <w:color w:val="242424"/>
        </w:rPr>
        <w:t>: 20/05/25</w:t>
      </w:r>
    </w:p>
    <w:p w:rsidRPr="00683D25" w:rsidR="00AC0E74" w:rsidP="7260E671" w:rsidRDefault="7023CCF7" w14:paraId="3B3967CF" w14:textId="77777777">
      <w:pPr>
        <w:spacing w:line="210" w:lineRule="atLeast"/>
        <w:rPr>
          <w:rStyle w:val="-og-628"/>
          <w:rFonts w:ascii="Calibri" w:hAnsi="Calibri" w:cs="Calibri"/>
          <w:color w:val="242424"/>
        </w:rPr>
      </w:pPr>
      <w:r w:rsidRPr="00683D25">
        <w:rPr>
          <w:rStyle w:val="-og-628"/>
          <w:rFonts w:ascii="Calibri" w:hAnsi="Calibri" w:cs="Calibri"/>
          <w:color w:val="242424"/>
        </w:rPr>
        <w:t>When you submit this form, it will not automatically collect your details like name and email address unless you provide it yourself.</w:t>
      </w:r>
    </w:p>
    <w:p w:rsidRPr="00683D25" w:rsidR="00AC0E74" w:rsidP="7260E671" w:rsidRDefault="00AC0E74" w14:paraId="4CCAEA86" w14:textId="1470B387">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1D5257EF" w14:textId="29E679B9">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0DFA6BE4" w14:textId="0C6223B2">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3C5A96BA" w14:textId="021297ED">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449C0E9E" w14:textId="78A1D406">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5A42EC1B" w14:textId="04AAF973">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7AF7002F" w14:textId="36DB791C">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2421B916" w14:textId="03399573">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78F11A5F" w14:textId="647530D7">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5435AF4A" w14:textId="23EB2903">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00ACE3D1" w14:textId="394F6D14">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6C9EEA36" w14:textId="7DDAE93A">
      <w:pPr>
        <w:shd w:val="clear" w:color="auto" w:fill="FFFFFF" w:themeFill="background1"/>
        <w:spacing w:line="330" w:lineRule="atLeast"/>
        <w:rPr>
          <w:rStyle w:val="-rq-251"/>
          <w:rFonts w:ascii="Calibri" w:hAnsi="Calibri" w:cs="Calibri"/>
          <w:b/>
          <w:bCs/>
          <w:color w:val="242424"/>
        </w:rPr>
      </w:pPr>
    </w:p>
    <w:p w:rsidRPr="00683D25" w:rsidR="00AC0E74" w:rsidP="7260E671" w:rsidRDefault="00AC0E74" w14:paraId="2FB55981" w14:textId="332911AD">
      <w:pPr>
        <w:shd w:val="clear" w:color="auto" w:fill="FFFFFF" w:themeFill="background1"/>
        <w:spacing w:line="330" w:lineRule="atLeast"/>
        <w:rPr>
          <w:rStyle w:val="-rq-251"/>
          <w:rFonts w:ascii="Calibri" w:hAnsi="Calibri" w:cs="Calibri"/>
          <w:b/>
          <w:bCs/>
          <w:color w:val="242424"/>
        </w:rPr>
      </w:pPr>
    </w:p>
    <w:p w:rsidR="21227A90" w:rsidP="21227A90" w:rsidRDefault="21227A90" w14:paraId="15D11A3C" w14:textId="0A95521C">
      <w:pPr>
        <w:shd w:val="clear" w:color="auto" w:fill="FFFFFF" w:themeFill="background1"/>
        <w:spacing w:line="330" w:lineRule="atLeast"/>
        <w:rPr>
          <w:rStyle w:val="-rq-251"/>
          <w:rFonts w:ascii="Calibri" w:hAnsi="Calibri" w:cs="Calibri"/>
          <w:b/>
          <w:bCs/>
          <w:color w:val="242424"/>
        </w:rPr>
      </w:pPr>
    </w:p>
    <w:p w:rsidRPr="00683D25" w:rsidR="00AC0E74" w:rsidP="21227A90" w:rsidRDefault="144F8E56" w14:paraId="6E5E0EA9" w14:textId="076CB309">
      <w:pPr>
        <w:shd w:val="clear" w:color="auto" w:fill="FFFFFF" w:themeFill="background1"/>
        <w:spacing w:line="330" w:lineRule="atLeast"/>
        <w:rPr>
          <w:rStyle w:val="-rq-251"/>
          <w:rFonts w:ascii="Calibri" w:hAnsi="Calibri" w:cs="Calibri"/>
          <w:b/>
          <w:bCs/>
          <w:color w:val="242424"/>
        </w:rPr>
      </w:pPr>
      <w:r w:rsidRPr="21227A90">
        <w:rPr>
          <w:rStyle w:val="-rq-251"/>
          <w:rFonts w:ascii="Calibri" w:hAnsi="Calibri" w:cs="Calibri"/>
          <w:b/>
          <w:bCs/>
          <w:color w:val="242424"/>
        </w:rPr>
        <w:t xml:space="preserve">Appendices </w:t>
      </w:r>
      <w:r w:rsidRPr="21227A90" w:rsidR="4BF728AD">
        <w:rPr>
          <w:rStyle w:val="-rq-251"/>
          <w:rFonts w:ascii="Calibri" w:hAnsi="Calibri" w:cs="Calibri"/>
          <w:b/>
          <w:bCs/>
          <w:color w:val="242424"/>
        </w:rPr>
        <w:t>3</w:t>
      </w:r>
      <w:r w:rsidRPr="21227A90">
        <w:rPr>
          <w:rStyle w:val="-rq-251"/>
          <w:rFonts w:ascii="Calibri" w:hAnsi="Calibri" w:cs="Calibri"/>
          <w:b/>
          <w:bCs/>
          <w:color w:val="242424"/>
        </w:rPr>
        <w:t xml:space="preserve"> – Original Questionnaire </w:t>
      </w:r>
      <w:r w:rsidRPr="21227A90" w:rsidR="3BC6F564">
        <w:rPr>
          <w:rStyle w:val="-rq-251"/>
          <w:rFonts w:ascii="Calibri" w:hAnsi="Calibri" w:cs="Calibri"/>
          <w:b/>
          <w:bCs/>
          <w:color w:val="242424"/>
        </w:rPr>
        <w:t xml:space="preserve">for </w:t>
      </w:r>
      <w:r w:rsidRPr="21227A90" w:rsidR="653FDB81">
        <w:rPr>
          <w:rStyle w:val="-rq-251"/>
          <w:rFonts w:ascii="Calibri" w:hAnsi="Calibri" w:cs="Calibri"/>
          <w:b/>
          <w:bCs/>
          <w:color w:val="242424"/>
        </w:rPr>
        <w:t>Lecturer</w:t>
      </w:r>
      <w:r w:rsidRPr="21227A90" w:rsidR="3BC6F564">
        <w:rPr>
          <w:rStyle w:val="-rq-251"/>
          <w:rFonts w:ascii="Calibri" w:hAnsi="Calibri" w:cs="Calibri"/>
          <w:b/>
          <w:bCs/>
          <w:color w:val="242424"/>
        </w:rPr>
        <w:t xml:space="preserve">s </w:t>
      </w:r>
    </w:p>
    <w:p w:rsidRPr="00683D25" w:rsidR="00AC0E74" w:rsidP="1AC05B55" w:rsidRDefault="00AC0E74" w14:paraId="59E99EDC" w14:textId="77777777">
      <w:pPr>
        <w:shd w:val="clear" w:color="auto" w:fill="FFFFFF" w:themeFill="background1"/>
        <w:spacing w:line="330" w:lineRule="atLeast"/>
        <w:rPr>
          <w:rStyle w:val="-rq-251"/>
          <w:rFonts w:ascii="Calibri" w:hAnsi="Calibri" w:cs="Calibri"/>
          <w:b/>
          <w:bCs/>
          <w:color w:val="242424"/>
        </w:rPr>
      </w:pPr>
    </w:p>
    <w:p w:rsidRPr="00683D25" w:rsidR="00AC0E74" w:rsidP="1AC05B55" w:rsidRDefault="144F8E56" w14:paraId="0B3B2EA3" w14:textId="6C81E0FB">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1.</w:t>
      </w:r>
      <w:r w:rsidRPr="00683D25">
        <w:rPr>
          <w:rStyle w:val="text-format-content"/>
          <w:rFonts w:ascii="Calibri" w:hAnsi="Calibri" w:cs="Calibri"/>
          <w:color w:val="242424"/>
        </w:rPr>
        <w:t xml:space="preserve">How would you describe your overall experience with hybrid learning? </w:t>
      </w:r>
    </w:p>
    <w:p w:rsidRPr="00683D25" w:rsidR="00AC0E74" w:rsidP="1AC05B55" w:rsidRDefault="144F8E56" w14:paraId="7878DC75" w14:textId="77777777">
      <w:pPr>
        <w:shd w:val="clear" w:color="auto" w:fill="FFFFFF" w:themeFill="background1"/>
        <w:rPr>
          <w:rFonts w:ascii="Calibri" w:hAnsi="Calibri" w:cs="Calibri"/>
          <w:color w:val="242424"/>
        </w:rPr>
      </w:pPr>
      <w:r w:rsidRPr="00683D25">
        <w:rPr>
          <w:rStyle w:val="text-format-content"/>
          <w:rFonts w:ascii="Calibri" w:hAnsi="Calibri" w:cs="Calibri"/>
          <w:color w:val="242424"/>
        </w:rPr>
        <w:t>1 - Very Poor</w:t>
      </w:r>
    </w:p>
    <w:p w:rsidRPr="00683D25" w:rsidR="00AC0E74" w:rsidP="1AC05B55" w:rsidRDefault="144F8E56" w14:paraId="4FAE6C04" w14:textId="77777777">
      <w:pPr>
        <w:shd w:val="clear" w:color="auto" w:fill="FFFFFF" w:themeFill="background1"/>
        <w:rPr>
          <w:rFonts w:ascii="Calibri" w:hAnsi="Calibri" w:cs="Calibri"/>
          <w:color w:val="242424"/>
        </w:rPr>
      </w:pPr>
      <w:r w:rsidRPr="00683D25">
        <w:rPr>
          <w:rStyle w:val="text-format-content"/>
          <w:rFonts w:ascii="Calibri" w:hAnsi="Calibri" w:cs="Calibri"/>
          <w:color w:val="242424"/>
        </w:rPr>
        <w:t>2 - Poor </w:t>
      </w:r>
    </w:p>
    <w:p w:rsidRPr="00683D25" w:rsidR="00AC0E74" w:rsidP="1AC05B55" w:rsidRDefault="144F8E56" w14:paraId="7172A480" w14:textId="77777777">
      <w:pPr>
        <w:shd w:val="clear" w:color="auto" w:fill="FFFFFF" w:themeFill="background1"/>
        <w:rPr>
          <w:rFonts w:ascii="Calibri" w:hAnsi="Calibri" w:cs="Calibri"/>
          <w:color w:val="242424"/>
        </w:rPr>
      </w:pPr>
      <w:r w:rsidRPr="00683D25">
        <w:rPr>
          <w:rStyle w:val="text-format-content"/>
          <w:rFonts w:ascii="Calibri" w:hAnsi="Calibri" w:cs="Calibri"/>
          <w:color w:val="242424"/>
        </w:rPr>
        <w:t>3 - Average</w:t>
      </w:r>
    </w:p>
    <w:p w:rsidRPr="00683D25" w:rsidR="00AC0E74" w:rsidP="1AC05B55" w:rsidRDefault="144F8E56" w14:paraId="561DB48A" w14:textId="77777777">
      <w:pPr>
        <w:shd w:val="clear" w:color="auto" w:fill="FFFFFF" w:themeFill="background1"/>
        <w:rPr>
          <w:rFonts w:ascii="Calibri" w:hAnsi="Calibri" w:cs="Calibri"/>
          <w:color w:val="242424"/>
        </w:rPr>
      </w:pPr>
      <w:r w:rsidRPr="00683D25">
        <w:rPr>
          <w:rStyle w:val="text-format-content"/>
          <w:rFonts w:ascii="Calibri" w:hAnsi="Calibri" w:cs="Calibri"/>
          <w:color w:val="242424"/>
        </w:rPr>
        <w:t>4 - Above Average</w:t>
      </w:r>
    </w:p>
    <w:p w:rsidRPr="00683D25" w:rsidR="00AC0E74" w:rsidP="1AC05B55" w:rsidRDefault="144F8E56" w14:paraId="4CA3FDA8" w14:textId="337C23D1">
      <w:pPr>
        <w:shd w:val="clear" w:color="auto" w:fill="FFFFFF" w:themeFill="background1"/>
        <w:rPr>
          <w:rStyle w:val="text-format-content"/>
          <w:rFonts w:ascii="Calibri" w:hAnsi="Calibri" w:cs="Calibri"/>
          <w:color w:val="242424"/>
        </w:rPr>
      </w:pPr>
      <w:r w:rsidRPr="00683D25">
        <w:rPr>
          <w:rStyle w:val="text-format-content"/>
          <w:rFonts w:ascii="Calibri" w:hAnsi="Calibri" w:cs="Calibri"/>
          <w:color w:val="242424"/>
        </w:rPr>
        <w:t xml:space="preserve">5 </w:t>
      </w:r>
      <w:r w:rsidRPr="00683D25" w:rsidR="689C8905">
        <w:rPr>
          <w:rStyle w:val="text-format-content"/>
          <w:rFonts w:ascii="Calibri" w:hAnsi="Calibri" w:cs="Calibri"/>
          <w:color w:val="242424"/>
        </w:rPr>
        <w:t>–</w:t>
      </w:r>
      <w:r w:rsidRPr="00683D25">
        <w:rPr>
          <w:rStyle w:val="text-format-content"/>
          <w:rFonts w:ascii="Calibri" w:hAnsi="Calibri" w:cs="Calibri"/>
          <w:color w:val="242424"/>
        </w:rPr>
        <w:t xml:space="preserve"> Excellent</w:t>
      </w:r>
    </w:p>
    <w:p w:rsidRPr="00683D25" w:rsidR="00B44C9D" w:rsidP="1AC05B55" w:rsidRDefault="00B44C9D" w14:paraId="309E1A03" w14:textId="77777777">
      <w:pPr>
        <w:shd w:val="clear" w:color="auto" w:fill="FFFFFF" w:themeFill="background1"/>
        <w:rPr>
          <w:rFonts w:ascii="Calibri" w:hAnsi="Calibri" w:cs="Calibri"/>
          <w:color w:val="242424"/>
        </w:rPr>
      </w:pPr>
    </w:p>
    <w:p w:rsidRPr="00683D25" w:rsidR="00AC0E74" w:rsidP="1AC05B55" w:rsidRDefault="144F8E56" w14:paraId="1C704694" w14:textId="11B1C9A5">
      <w:pPr>
        <w:shd w:val="clear" w:color="auto" w:fill="FFFFFF" w:themeFill="background1"/>
        <w:spacing w:line="330" w:lineRule="atLeast"/>
        <w:rPr>
          <w:rFonts w:ascii="Calibri" w:hAnsi="Calibri" w:cs="Calibri"/>
          <w:color w:val="616161"/>
          <w:spacing w:val="-4"/>
        </w:rPr>
      </w:pPr>
      <w:r w:rsidRPr="00683D25">
        <w:rPr>
          <w:rStyle w:val="-rq-251"/>
          <w:rFonts w:ascii="Calibri" w:hAnsi="Calibri" w:cs="Calibri"/>
          <w:color w:val="242424"/>
        </w:rPr>
        <w:t>2.</w:t>
      </w:r>
      <w:r w:rsidRPr="00683D25">
        <w:rPr>
          <w:rStyle w:val="text-format-content"/>
          <w:rFonts w:ascii="Calibri" w:hAnsi="Calibri" w:cs="Calibri"/>
          <w:color w:val="242424"/>
        </w:rPr>
        <w:t xml:space="preserve">What are the most rewarding aspects of hybrid teaching for you? Please explain your response? </w:t>
      </w:r>
    </w:p>
    <w:p w:rsidRPr="00683D25" w:rsidR="00B44C9D" w:rsidP="1AC05B55" w:rsidRDefault="00B44C9D" w14:paraId="49267120" w14:textId="77777777">
      <w:pPr>
        <w:shd w:val="clear" w:color="auto" w:fill="FFFFFF" w:themeFill="background1"/>
        <w:spacing w:line="330" w:lineRule="atLeast"/>
        <w:rPr>
          <w:rFonts w:ascii="Calibri" w:hAnsi="Calibri" w:cs="Calibri"/>
          <w:color w:val="616161"/>
          <w:spacing w:val="-4"/>
        </w:rPr>
      </w:pPr>
    </w:p>
    <w:p w:rsidRPr="00683D25" w:rsidR="00AC0E74" w:rsidP="1AC05B55" w:rsidRDefault="144F8E56" w14:paraId="1A504F52" w14:textId="325C972E">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3.</w:t>
      </w:r>
      <w:r w:rsidRPr="00683D25">
        <w:rPr>
          <w:rStyle w:val="text-format-content"/>
          <w:rFonts w:ascii="Calibri" w:hAnsi="Calibri" w:cs="Calibri"/>
          <w:color w:val="242424"/>
        </w:rPr>
        <w:t xml:space="preserve">What are the biggest challenges you face when teaching in a hybrid format? Please explain your response? </w:t>
      </w:r>
      <w:r w:rsidRPr="00683D25">
        <w:rPr>
          <w:rStyle w:val="-ey-255"/>
          <w:rFonts w:ascii="Calibri" w:hAnsi="Calibri" w:cs="Calibri"/>
          <w:color w:val="242424"/>
        </w:rPr>
        <w:t xml:space="preserve"> </w:t>
      </w:r>
    </w:p>
    <w:p w:rsidRPr="00683D25" w:rsidR="00AC0E74" w:rsidP="1AC05B55" w:rsidRDefault="144F8E56" w14:paraId="0CEBF473" w14:textId="1C8E39DB">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4.</w:t>
      </w:r>
      <w:r w:rsidRPr="00683D25">
        <w:rPr>
          <w:rStyle w:val="text-format-content"/>
          <w:rFonts w:ascii="Calibri" w:hAnsi="Calibri" w:cs="Calibri"/>
          <w:color w:val="242424"/>
        </w:rPr>
        <w:t>How do you adapt your teaching methods for hybrid classes compared to fully in-person or fully online classes? Please explain your response?</w:t>
      </w:r>
      <w:r w:rsidRPr="00683D25">
        <w:rPr>
          <w:rStyle w:val="-ey-255"/>
          <w:rFonts w:ascii="Calibri" w:hAnsi="Calibri" w:cs="Calibri"/>
          <w:color w:val="242424"/>
        </w:rPr>
        <w:t xml:space="preserve"> </w:t>
      </w:r>
    </w:p>
    <w:p w:rsidRPr="00683D25" w:rsidR="00B44C9D" w:rsidP="1AC05B55" w:rsidRDefault="00B44C9D" w14:paraId="755780ED" w14:textId="77777777">
      <w:pPr>
        <w:shd w:val="clear" w:color="auto" w:fill="FFFFFF" w:themeFill="background1"/>
        <w:spacing w:line="330" w:lineRule="atLeast"/>
        <w:rPr>
          <w:rFonts w:ascii="Calibri" w:hAnsi="Calibri" w:cs="Calibri"/>
          <w:color w:val="616161"/>
          <w:spacing w:val="-4"/>
        </w:rPr>
      </w:pPr>
    </w:p>
    <w:p w:rsidRPr="00683D25" w:rsidR="00AC0E74" w:rsidP="1AC05B55" w:rsidRDefault="144F8E56" w14:paraId="4927C9AF" w14:textId="45374B7B">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5.</w:t>
      </w:r>
      <w:r w:rsidRPr="00683D25">
        <w:rPr>
          <w:rStyle w:val="text-format-content"/>
          <w:rFonts w:ascii="Calibri" w:hAnsi="Calibri" w:cs="Calibri"/>
          <w:color w:val="242424"/>
        </w:rPr>
        <w:t>What strategies do you use to keep students engaged in both the in-person and online components of hybrid learning? Please explain your response?</w:t>
      </w:r>
      <w:r w:rsidRPr="00683D25">
        <w:rPr>
          <w:rStyle w:val="-ey-255"/>
          <w:rFonts w:ascii="Calibri" w:hAnsi="Calibri" w:cs="Calibri"/>
          <w:color w:val="242424"/>
        </w:rPr>
        <w:t xml:space="preserve"> </w:t>
      </w:r>
    </w:p>
    <w:p w:rsidRPr="00683D25" w:rsidR="00B44C9D" w:rsidP="1AC05B55" w:rsidRDefault="00B44C9D" w14:paraId="7D53A867" w14:textId="77777777">
      <w:pPr>
        <w:shd w:val="clear" w:color="auto" w:fill="FFFFFF" w:themeFill="background1"/>
        <w:spacing w:line="330" w:lineRule="atLeast"/>
        <w:rPr>
          <w:rFonts w:ascii="Calibri" w:hAnsi="Calibri" w:cs="Calibri"/>
          <w:color w:val="616161"/>
          <w:spacing w:val="-4"/>
        </w:rPr>
      </w:pPr>
    </w:p>
    <w:p w:rsidRPr="00683D25" w:rsidR="00AC0E74" w:rsidP="1AC05B55" w:rsidRDefault="144F8E56" w14:paraId="0C57E575" w14:textId="5BFFBF1D">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6.</w:t>
      </w:r>
      <w:r w:rsidRPr="00683D25">
        <w:rPr>
          <w:rStyle w:val="text-format-content"/>
          <w:rFonts w:ascii="Calibri" w:hAnsi="Calibri" w:cs="Calibri"/>
          <w:color w:val="242424"/>
        </w:rPr>
        <w:t>Do you manage the balance between teaching in-person students and online students simultaneously? Please explain your response?</w:t>
      </w:r>
      <w:r w:rsidRPr="00683D25">
        <w:rPr>
          <w:rStyle w:val="-ey-255"/>
          <w:rFonts w:ascii="Calibri" w:hAnsi="Calibri" w:cs="Calibri"/>
          <w:color w:val="242424"/>
        </w:rPr>
        <w:t xml:space="preserve"> </w:t>
      </w:r>
    </w:p>
    <w:p w:rsidRPr="00683D25" w:rsidR="00B44C9D" w:rsidP="1AC05B55" w:rsidRDefault="00B44C9D" w14:paraId="024091CD" w14:textId="77777777">
      <w:pPr>
        <w:shd w:val="clear" w:color="auto" w:fill="FFFFFF" w:themeFill="background1"/>
        <w:spacing w:line="330" w:lineRule="atLeast"/>
        <w:rPr>
          <w:rFonts w:ascii="Calibri" w:hAnsi="Calibri" w:cs="Calibri"/>
          <w:color w:val="616161"/>
          <w:spacing w:val="-4"/>
        </w:rPr>
      </w:pPr>
    </w:p>
    <w:p w:rsidRPr="00683D25" w:rsidR="00AC0E74" w:rsidP="1AC05B55" w:rsidRDefault="144F8E56" w14:paraId="6453D036" w14:textId="7959B9FA">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7.</w:t>
      </w:r>
      <w:r w:rsidRPr="00683D25">
        <w:rPr>
          <w:rStyle w:val="text-format-content"/>
          <w:rFonts w:ascii="Calibri" w:hAnsi="Calibri" w:cs="Calibri"/>
          <w:color w:val="242424"/>
        </w:rPr>
        <w:t>Do you feel you have access to adequate technology and resources to deliver hybrid instruction effectively? Please explain your response?</w:t>
      </w:r>
      <w:r w:rsidRPr="00683D25">
        <w:rPr>
          <w:rStyle w:val="-ey-255"/>
          <w:rFonts w:ascii="Calibri" w:hAnsi="Calibri" w:cs="Calibri"/>
          <w:color w:val="242424"/>
        </w:rPr>
        <w:t xml:space="preserve"> </w:t>
      </w:r>
    </w:p>
    <w:p w:rsidRPr="00683D25" w:rsidR="00B44C9D" w:rsidP="1AC05B55" w:rsidRDefault="00B44C9D" w14:paraId="06EF50F7" w14:textId="77777777">
      <w:pPr>
        <w:shd w:val="clear" w:color="auto" w:fill="FFFFFF" w:themeFill="background1"/>
        <w:spacing w:line="330" w:lineRule="atLeast"/>
        <w:rPr>
          <w:rFonts w:ascii="Calibri" w:hAnsi="Calibri" w:cs="Calibri"/>
          <w:color w:val="616161"/>
          <w:spacing w:val="-4"/>
        </w:rPr>
      </w:pPr>
    </w:p>
    <w:p w:rsidRPr="00683D25" w:rsidR="00AC0E74" w:rsidP="1AC05B55" w:rsidRDefault="144F8E56" w14:paraId="67FD92C7" w14:textId="4F2D59BE">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8.</w:t>
      </w:r>
      <w:r w:rsidRPr="00683D25">
        <w:rPr>
          <w:rStyle w:val="text-format-content"/>
          <w:rFonts w:ascii="Calibri" w:hAnsi="Calibri" w:cs="Calibri"/>
          <w:color w:val="242424"/>
        </w:rPr>
        <w:t>Were there any barriers or limitations (e.g., internet access, technical issues) that impacted your ability to deliver hybrid effectively? Please explain your response?</w:t>
      </w:r>
      <w:r w:rsidRPr="00683D25">
        <w:rPr>
          <w:rStyle w:val="-ey-255"/>
          <w:rFonts w:ascii="Calibri" w:hAnsi="Calibri" w:cs="Calibri"/>
          <w:color w:val="242424"/>
        </w:rPr>
        <w:t xml:space="preserve"> </w:t>
      </w:r>
    </w:p>
    <w:p w:rsidRPr="00683D25" w:rsidR="00B44C9D" w:rsidP="1AC05B55" w:rsidRDefault="00B44C9D" w14:paraId="2A41BD37" w14:textId="77777777">
      <w:pPr>
        <w:shd w:val="clear" w:color="auto" w:fill="FFFFFF" w:themeFill="background1"/>
        <w:spacing w:line="330" w:lineRule="atLeast"/>
        <w:rPr>
          <w:rFonts w:ascii="Calibri" w:hAnsi="Calibri" w:cs="Calibri"/>
          <w:color w:val="242424"/>
        </w:rPr>
      </w:pPr>
    </w:p>
    <w:p w:rsidRPr="00683D25" w:rsidR="00AC0E74" w:rsidP="1AC05B55" w:rsidRDefault="144F8E56" w14:paraId="1A0A105C" w14:textId="338BE0E2">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9.</w:t>
      </w:r>
      <w:r w:rsidRPr="00683D25">
        <w:rPr>
          <w:rStyle w:val="text-format-content"/>
          <w:rFonts w:ascii="Calibri" w:hAnsi="Calibri" w:cs="Calibri"/>
          <w:color w:val="242424"/>
        </w:rPr>
        <w:t>Do you feel your students learn more effectively in a hybrid model compared to traditional in-person learning or fully online learning? Please explain your response?</w:t>
      </w:r>
      <w:r w:rsidRPr="00683D25">
        <w:rPr>
          <w:rStyle w:val="-ey-255"/>
          <w:rFonts w:ascii="Calibri" w:hAnsi="Calibri" w:cs="Calibri"/>
          <w:color w:val="242424"/>
        </w:rPr>
        <w:t xml:space="preserve"> </w:t>
      </w:r>
    </w:p>
    <w:p w:rsidRPr="00683D25" w:rsidR="00B44C9D" w:rsidP="1AC05B55" w:rsidRDefault="00B44C9D" w14:paraId="455E630E" w14:textId="77777777">
      <w:pPr>
        <w:shd w:val="clear" w:color="auto" w:fill="FFFFFF" w:themeFill="background1"/>
        <w:spacing w:line="330" w:lineRule="atLeast"/>
        <w:rPr>
          <w:rFonts w:ascii="Calibri" w:hAnsi="Calibri" w:cs="Calibri"/>
          <w:color w:val="242424"/>
        </w:rPr>
      </w:pPr>
    </w:p>
    <w:p w:rsidRPr="00683D25" w:rsidR="00AC0E74" w:rsidP="1AC05B55" w:rsidRDefault="144F8E56" w14:paraId="33D2AF5F" w14:textId="1E500461">
      <w:pPr>
        <w:shd w:val="clear" w:color="auto" w:fill="FFFFFF" w:themeFill="background1"/>
        <w:spacing w:line="330" w:lineRule="atLeast"/>
        <w:rPr>
          <w:rFonts w:ascii="Calibri" w:hAnsi="Calibri" w:cs="Calibri"/>
          <w:color w:val="242424"/>
        </w:rPr>
      </w:pPr>
      <w:r w:rsidRPr="00683D25">
        <w:rPr>
          <w:rStyle w:val="-rq-251"/>
          <w:rFonts w:ascii="Calibri" w:hAnsi="Calibri" w:cs="Calibri"/>
          <w:color w:val="242424"/>
        </w:rPr>
        <w:t>10.</w:t>
      </w:r>
      <w:r w:rsidRPr="00683D25">
        <w:rPr>
          <w:rStyle w:val="text-format-content"/>
          <w:rFonts w:ascii="Calibri" w:hAnsi="Calibri" w:cs="Calibri"/>
          <w:color w:val="242424"/>
        </w:rPr>
        <w:t>How does hybrid teaching affect your ability to connect with and support students?</w:t>
      </w:r>
      <w:r w:rsidRPr="00683D25">
        <w:rPr>
          <w:rStyle w:val="-ey-255"/>
          <w:rFonts w:ascii="Calibri" w:hAnsi="Calibri" w:cs="Calibri"/>
          <w:color w:val="242424"/>
        </w:rPr>
        <w:t xml:space="preserve"> </w:t>
      </w:r>
    </w:p>
    <w:p w:rsidRPr="00683D25" w:rsidR="00B44C9D" w:rsidP="1AC05B55" w:rsidRDefault="00B44C9D" w14:paraId="5D6E0F1D" w14:textId="77777777">
      <w:pPr>
        <w:shd w:val="clear" w:color="auto" w:fill="FFFFFF" w:themeFill="background1"/>
        <w:spacing w:line="330" w:lineRule="atLeast"/>
        <w:rPr>
          <w:rFonts w:ascii="Calibri" w:hAnsi="Calibri" w:cs="Calibri"/>
          <w:color w:val="242424"/>
        </w:rPr>
      </w:pPr>
    </w:p>
    <w:p w:rsidRPr="00683D25" w:rsidR="00AC0E74" w:rsidP="1AC05B55" w:rsidRDefault="144F8E56" w14:paraId="44DF5E5C" w14:textId="1740D9E3">
      <w:pPr>
        <w:shd w:val="clear" w:color="auto" w:fill="FFFFFF" w:themeFill="background1"/>
        <w:spacing w:line="330" w:lineRule="atLeast"/>
        <w:rPr>
          <w:rFonts w:ascii="Calibri" w:hAnsi="Calibri" w:cs="Calibri"/>
          <w:color w:val="242424"/>
        </w:rPr>
      </w:pPr>
      <w:r w:rsidRPr="26BE9126">
        <w:rPr>
          <w:rStyle w:val="-rq-251"/>
          <w:rFonts w:ascii="Calibri" w:hAnsi="Calibri" w:cs="Calibri"/>
          <w:color w:val="242424"/>
        </w:rPr>
        <w:t>11.</w:t>
      </w:r>
      <w:r w:rsidRPr="26BE9126">
        <w:rPr>
          <w:rStyle w:val="text-format-content"/>
          <w:rFonts w:ascii="Calibri" w:hAnsi="Calibri" w:cs="Calibri"/>
          <w:color w:val="242424"/>
        </w:rPr>
        <w:t xml:space="preserve">What changes would you suggest </w:t>
      </w:r>
      <w:bookmarkStart w:name="_Int_IDUMU2r8" w:id="33"/>
      <w:r w:rsidRPr="26BE9126">
        <w:rPr>
          <w:rStyle w:val="text-format-content"/>
          <w:rFonts w:ascii="Calibri" w:hAnsi="Calibri" w:cs="Calibri"/>
          <w:color w:val="242424"/>
        </w:rPr>
        <w:t>to improve</w:t>
      </w:r>
      <w:bookmarkEnd w:id="33"/>
      <w:r w:rsidRPr="26BE9126">
        <w:rPr>
          <w:rStyle w:val="text-format-content"/>
          <w:rFonts w:ascii="Calibri" w:hAnsi="Calibri" w:cs="Calibri"/>
          <w:color w:val="242424"/>
        </w:rPr>
        <w:t xml:space="preserve"> the hybrid learning experience for students?</w:t>
      </w:r>
      <w:r w:rsidRPr="26BE9126">
        <w:rPr>
          <w:rStyle w:val="-ey-255"/>
          <w:rFonts w:ascii="Calibri" w:hAnsi="Calibri" w:cs="Calibri"/>
          <w:color w:val="242424"/>
        </w:rPr>
        <w:t xml:space="preserve"> </w:t>
      </w:r>
    </w:p>
    <w:p w:rsidRPr="00683D25" w:rsidR="00B44C9D" w:rsidP="1AC05B55" w:rsidRDefault="00B44C9D" w14:paraId="74C03C38" w14:textId="77777777">
      <w:pPr>
        <w:shd w:val="clear" w:color="auto" w:fill="FFFFFF" w:themeFill="background1"/>
        <w:spacing w:line="330" w:lineRule="atLeast"/>
        <w:rPr>
          <w:rFonts w:ascii="Calibri" w:hAnsi="Calibri" w:cs="Calibri"/>
          <w:color w:val="242424"/>
        </w:rPr>
      </w:pPr>
    </w:p>
    <w:p w:rsidRPr="00683D25" w:rsidR="00766FD1" w:rsidP="7260E671" w:rsidRDefault="144F8E56" w14:paraId="7A8A364C" w14:textId="5260AC9A">
      <w:pPr>
        <w:shd w:val="clear" w:color="auto" w:fill="FFFFFF" w:themeFill="background1"/>
        <w:spacing w:line="330" w:lineRule="atLeast"/>
        <w:rPr>
          <w:rStyle w:val="-og-628"/>
          <w:rFonts w:ascii="Calibri" w:hAnsi="Calibri" w:cs="Calibri"/>
          <w:b/>
          <w:bCs/>
          <w:color w:val="242424"/>
        </w:rPr>
      </w:pPr>
      <w:r w:rsidRPr="00683D25">
        <w:rPr>
          <w:rStyle w:val="-rq-251"/>
          <w:rFonts w:ascii="Calibri" w:hAnsi="Calibri" w:cs="Calibri"/>
          <w:color w:val="242424"/>
        </w:rPr>
        <w:t>12.</w:t>
      </w:r>
      <w:r w:rsidRPr="00683D25">
        <w:rPr>
          <w:rStyle w:val="text-format-content"/>
          <w:rFonts w:ascii="Calibri" w:hAnsi="Calibri" w:cs="Calibri"/>
          <w:color w:val="242424"/>
        </w:rPr>
        <w:t>Based on your experience, do you think hybrid learning is a viable long-term model for education?</w:t>
      </w:r>
      <w:r w:rsidRPr="00683D25">
        <w:rPr>
          <w:rStyle w:val="-ey-255"/>
          <w:rFonts w:ascii="Calibri" w:hAnsi="Calibri" w:cs="Calibri"/>
          <w:color w:val="242424"/>
        </w:rPr>
        <w:t xml:space="preserve"> </w:t>
      </w:r>
    </w:p>
    <w:p w:rsidRPr="00683D25" w:rsidR="00766FD1" w:rsidP="7260E671" w:rsidRDefault="00766FD1" w14:paraId="466945F8" w14:textId="2D64676E">
      <w:pPr>
        <w:shd w:val="clear" w:color="auto" w:fill="FFFFFF" w:themeFill="background1"/>
        <w:spacing w:line="330" w:lineRule="atLeast"/>
        <w:rPr>
          <w:rStyle w:val="-og-628"/>
          <w:rFonts w:ascii="Calibri" w:hAnsi="Calibri" w:cs="Calibri"/>
          <w:b/>
          <w:bCs/>
          <w:color w:val="242424"/>
        </w:rPr>
      </w:pPr>
    </w:p>
    <w:p w:rsidR="00241E93" w:rsidP="7260E671" w:rsidRDefault="00241E93" w14:paraId="1507C39B" w14:textId="77777777">
      <w:pPr>
        <w:shd w:val="clear" w:color="auto" w:fill="FFFFFF" w:themeFill="background1"/>
        <w:spacing w:line="330" w:lineRule="atLeast"/>
        <w:rPr>
          <w:rStyle w:val="-og-628"/>
          <w:rFonts w:ascii="Calibri" w:hAnsi="Calibri" w:cs="Calibri"/>
          <w:b/>
          <w:bCs/>
          <w:color w:val="242424"/>
        </w:rPr>
      </w:pPr>
    </w:p>
    <w:p w:rsidRPr="00683D25" w:rsidR="00766FD1" w:rsidP="7260E671" w:rsidRDefault="38A5EFB9" w14:paraId="7BD4D4FE" w14:textId="62F96796">
      <w:pPr>
        <w:shd w:val="clear" w:color="auto" w:fill="FFFFFF" w:themeFill="background1"/>
        <w:spacing w:line="330" w:lineRule="atLeast"/>
        <w:rPr>
          <w:rStyle w:val="-og-628"/>
          <w:rFonts w:ascii="Calibri" w:hAnsi="Calibri" w:cs="Calibri"/>
          <w:b/>
          <w:bCs/>
          <w:color w:val="242424"/>
        </w:rPr>
      </w:pPr>
      <w:r w:rsidRPr="00683D25">
        <w:rPr>
          <w:rStyle w:val="-og-628"/>
          <w:rFonts w:ascii="Calibri" w:hAnsi="Calibri" w:cs="Calibri"/>
          <w:b/>
          <w:bCs/>
          <w:color w:val="242424"/>
        </w:rPr>
        <w:t xml:space="preserve">Appendices </w:t>
      </w:r>
      <w:r w:rsidRPr="00683D25" w:rsidR="7C4E9F55">
        <w:rPr>
          <w:rStyle w:val="-og-628"/>
          <w:rFonts w:ascii="Calibri" w:hAnsi="Calibri" w:cs="Calibri"/>
          <w:b/>
          <w:bCs/>
          <w:color w:val="242424"/>
        </w:rPr>
        <w:t>4</w:t>
      </w:r>
      <w:r w:rsidRPr="00683D25">
        <w:rPr>
          <w:rStyle w:val="-og-628"/>
          <w:rFonts w:ascii="Calibri" w:hAnsi="Calibri" w:cs="Calibri"/>
          <w:b/>
          <w:bCs/>
          <w:color w:val="242424"/>
        </w:rPr>
        <w:t xml:space="preserve"> </w:t>
      </w:r>
      <w:r w:rsidRPr="00683D25" w:rsidR="4EA8B3B8">
        <w:rPr>
          <w:rStyle w:val="-og-628"/>
          <w:rFonts w:ascii="Calibri" w:hAnsi="Calibri" w:cs="Calibri"/>
          <w:b/>
          <w:bCs/>
          <w:color w:val="242424"/>
        </w:rPr>
        <w:t>–</w:t>
      </w:r>
      <w:r w:rsidRPr="00683D25">
        <w:rPr>
          <w:rStyle w:val="-og-628"/>
          <w:rFonts w:ascii="Calibri" w:hAnsi="Calibri" w:cs="Calibri"/>
          <w:b/>
          <w:bCs/>
          <w:color w:val="242424"/>
        </w:rPr>
        <w:t xml:space="preserve"> </w:t>
      </w:r>
      <w:r w:rsidRPr="00683D25" w:rsidR="4EA8B3B8">
        <w:rPr>
          <w:rStyle w:val="-og-628"/>
          <w:rFonts w:ascii="Calibri" w:hAnsi="Calibri" w:cs="Calibri"/>
          <w:b/>
          <w:bCs/>
          <w:color w:val="242424"/>
        </w:rPr>
        <w:t xml:space="preserve">Original </w:t>
      </w:r>
      <w:r w:rsidRPr="00683D25">
        <w:rPr>
          <w:rStyle w:val="-og-628"/>
          <w:rFonts w:ascii="Calibri" w:hAnsi="Calibri" w:cs="Calibri"/>
          <w:b/>
          <w:bCs/>
          <w:color w:val="242424"/>
        </w:rPr>
        <w:t>Questionnaire</w:t>
      </w:r>
      <w:r w:rsidRPr="00683D25" w:rsidR="4EA8B3B8">
        <w:rPr>
          <w:rStyle w:val="-og-628"/>
          <w:rFonts w:ascii="Calibri" w:hAnsi="Calibri" w:cs="Calibri"/>
          <w:b/>
          <w:bCs/>
          <w:color w:val="242424"/>
        </w:rPr>
        <w:t xml:space="preserve"> for</w:t>
      </w:r>
      <w:r w:rsidRPr="00683D25">
        <w:rPr>
          <w:rStyle w:val="-og-628"/>
          <w:rFonts w:ascii="Calibri" w:hAnsi="Calibri" w:cs="Calibri"/>
          <w:b/>
          <w:bCs/>
          <w:color w:val="242424"/>
        </w:rPr>
        <w:t xml:space="preserve"> Students </w:t>
      </w:r>
    </w:p>
    <w:p w:rsidRPr="00683D25" w:rsidR="00766FD1" w:rsidP="00766FD1" w:rsidRDefault="00766FD1" w14:paraId="5E4611E8" w14:textId="77777777">
      <w:pPr>
        <w:spacing w:line="210" w:lineRule="atLeast"/>
        <w:rPr>
          <w:rFonts w:ascii="Calibri" w:hAnsi="Calibri" w:cs="Calibri"/>
          <w:color w:val="242424"/>
        </w:rPr>
      </w:pPr>
    </w:p>
    <w:p w:rsidRPr="00683D25" w:rsidR="00766FD1" w:rsidP="00766FD1" w:rsidRDefault="38A5EFB9" w14:paraId="1E677740" w14:textId="77777777">
      <w:pPr>
        <w:rPr>
          <w:rFonts w:ascii="Calibri" w:hAnsi="Calibri" w:cs="Calibri"/>
          <w:color w:val="242424"/>
        </w:rPr>
      </w:pPr>
      <w:r w:rsidRPr="00683D25">
        <w:rPr>
          <w:rStyle w:val="-et-643"/>
          <w:rFonts w:ascii="Calibri" w:hAnsi="Calibri" w:cs="Calibri"/>
          <w:color w:val="242424"/>
        </w:rPr>
        <w:t>1.</w:t>
      </w:r>
      <w:r w:rsidRPr="00683D25">
        <w:rPr>
          <w:rStyle w:val="text-format-content"/>
          <w:rFonts w:ascii="Calibri" w:hAnsi="Calibri" w:cs="Calibri"/>
          <w:color w:val="242424"/>
        </w:rPr>
        <w:t>How would you describe your overall experience with hybrid learning?</w:t>
      </w:r>
    </w:p>
    <w:p w:rsidRPr="00683D25" w:rsidR="00766FD1" w:rsidP="00766FD1" w:rsidRDefault="38A5EFB9" w14:paraId="0256A2E0" w14:textId="77777777">
      <w:pPr>
        <w:rPr>
          <w:rFonts w:ascii="Calibri" w:hAnsi="Calibri" w:cs="Calibri"/>
          <w:color w:val="242424"/>
        </w:rPr>
      </w:pPr>
      <w:r w:rsidRPr="00683D25">
        <w:rPr>
          <w:rStyle w:val="text-format-content"/>
          <w:rFonts w:ascii="Calibri" w:hAnsi="Calibri" w:cs="Calibri"/>
          <w:color w:val="242424"/>
        </w:rPr>
        <w:t>1 - Very Poor</w:t>
      </w:r>
    </w:p>
    <w:p w:rsidRPr="00683D25" w:rsidR="00766FD1" w:rsidP="00766FD1" w:rsidRDefault="38A5EFB9" w14:paraId="50B32FEF" w14:textId="77777777">
      <w:pPr>
        <w:rPr>
          <w:rFonts w:ascii="Calibri" w:hAnsi="Calibri" w:cs="Calibri"/>
          <w:color w:val="242424"/>
        </w:rPr>
      </w:pPr>
      <w:r w:rsidRPr="00683D25">
        <w:rPr>
          <w:rStyle w:val="text-format-content"/>
          <w:rFonts w:ascii="Calibri" w:hAnsi="Calibri" w:cs="Calibri"/>
          <w:color w:val="242424"/>
        </w:rPr>
        <w:t>2 - Poor </w:t>
      </w:r>
    </w:p>
    <w:p w:rsidRPr="00683D25" w:rsidR="00766FD1" w:rsidP="00766FD1" w:rsidRDefault="38A5EFB9" w14:paraId="0542C563" w14:textId="77777777">
      <w:pPr>
        <w:rPr>
          <w:rFonts w:ascii="Calibri" w:hAnsi="Calibri" w:cs="Calibri"/>
          <w:color w:val="242424"/>
        </w:rPr>
      </w:pPr>
      <w:r w:rsidRPr="00683D25">
        <w:rPr>
          <w:rStyle w:val="text-format-content"/>
          <w:rFonts w:ascii="Calibri" w:hAnsi="Calibri" w:cs="Calibri"/>
          <w:color w:val="242424"/>
        </w:rPr>
        <w:t>3 - Average</w:t>
      </w:r>
    </w:p>
    <w:p w:rsidRPr="00683D25" w:rsidR="00766FD1" w:rsidP="00766FD1" w:rsidRDefault="38A5EFB9" w14:paraId="6D9B1E1C" w14:textId="77777777">
      <w:pPr>
        <w:rPr>
          <w:rFonts w:ascii="Calibri" w:hAnsi="Calibri" w:cs="Calibri"/>
          <w:color w:val="242424"/>
        </w:rPr>
      </w:pPr>
      <w:r w:rsidRPr="00683D25">
        <w:rPr>
          <w:rStyle w:val="text-format-content"/>
          <w:rFonts w:ascii="Calibri" w:hAnsi="Calibri" w:cs="Calibri"/>
          <w:color w:val="242424"/>
        </w:rPr>
        <w:t>4 - Above Average</w:t>
      </w:r>
    </w:p>
    <w:p w:rsidRPr="00683D25" w:rsidR="00766FD1" w:rsidP="00766FD1" w:rsidRDefault="38A5EFB9" w14:paraId="72DF0C62" w14:textId="594CBECD">
      <w:pPr>
        <w:rPr>
          <w:rStyle w:val="text-format-content"/>
          <w:rFonts w:ascii="Calibri" w:hAnsi="Calibri" w:cs="Calibri"/>
          <w:color w:val="242424"/>
        </w:rPr>
      </w:pPr>
      <w:r w:rsidRPr="00683D25">
        <w:rPr>
          <w:rStyle w:val="text-format-content"/>
          <w:rFonts w:ascii="Calibri" w:hAnsi="Calibri" w:cs="Calibri"/>
          <w:color w:val="242424"/>
        </w:rPr>
        <w:t>5 – Excellent</w:t>
      </w:r>
    </w:p>
    <w:p w:rsidRPr="00683D25" w:rsidR="00766FD1" w:rsidP="00766FD1" w:rsidRDefault="00766FD1" w14:paraId="7B9313BB" w14:textId="77777777">
      <w:pPr>
        <w:rPr>
          <w:rFonts w:ascii="Calibri" w:hAnsi="Calibri" w:cs="Calibri"/>
          <w:color w:val="242424"/>
        </w:rPr>
      </w:pPr>
    </w:p>
    <w:p w:rsidRPr="00683D25" w:rsidR="00766FD1" w:rsidP="00766FD1" w:rsidRDefault="38A5EFB9" w14:paraId="71EB0150" w14:textId="77777777">
      <w:pPr>
        <w:rPr>
          <w:rStyle w:val="text-format-content"/>
          <w:rFonts w:ascii="Calibri" w:hAnsi="Calibri" w:cs="Calibri"/>
          <w:color w:val="242424"/>
        </w:rPr>
      </w:pPr>
      <w:r w:rsidRPr="00683D25">
        <w:rPr>
          <w:rStyle w:val="-et-643"/>
          <w:rFonts w:ascii="Calibri" w:hAnsi="Calibri" w:cs="Calibri"/>
          <w:color w:val="242424"/>
        </w:rPr>
        <w:t>2.</w:t>
      </w:r>
      <w:r w:rsidRPr="00683D25">
        <w:rPr>
          <w:rStyle w:val="text-format-content"/>
          <w:rFonts w:ascii="Calibri" w:hAnsi="Calibri" w:cs="Calibri"/>
          <w:color w:val="242424"/>
        </w:rPr>
        <w:t>What aspects of hybrid learning did you find most effective?</w:t>
      </w:r>
    </w:p>
    <w:p w:rsidRPr="00683D25" w:rsidR="00766FD1" w:rsidP="00766FD1" w:rsidRDefault="00766FD1" w14:paraId="7BA109E4" w14:textId="77777777">
      <w:pPr>
        <w:rPr>
          <w:rFonts w:ascii="Calibri" w:hAnsi="Calibri" w:cs="Calibri"/>
          <w:color w:val="242424"/>
        </w:rPr>
      </w:pPr>
    </w:p>
    <w:p w:rsidRPr="00683D25" w:rsidR="00766FD1" w:rsidP="00766FD1" w:rsidRDefault="38A5EFB9" w14:paraId="5F9E41B0" w14:textId="77777777">
      <w:pPr>
        <w:rPr>
          <w:rFonts w:ascii="Calibri" w:hAnsi="Calibri" w:cs="Calibri"/>
          <w:color w:val="242424"/>
        </w:rPr>
      </w:pPr>
      <w:r w:rsidRPr="00683D25">
        <w:rPr>
          <w:rStyle w:val="-et-643"/>
          <w:rFonts w:ascii="Calibri" w:hAnsi="Calibri" w:cs="Calibri"/>
          <w:color w:val="242424"/>
        </w:rPr>
        <w:t>3.</w:t>
      </w:r>
      <w:r w:rsidRPr="00683D25">
        <w:rPr>
          <w:rStyle w:val="text-format-content"/>
          <w:rFonts w:ascii="Calibri" w:hAnsi="Calibri" w:cs="Calibri"/>
          <w:color w:val="242424"/>
        </w:rPr>
        <w:t>What aspects of hybrid learning do you find most challenging?</w:t>
      </w:r>
      <w:r w:rsidRPr="00683D25">
        <w:rPr>
          <w:rFonts w:ascii="Calibri" w:hAnsi="Calibri" w:cs="Calibri"/>
        </w:rPr>
        <w:br/>
      </w:r>
    </w:p>
    <w:p w:rsidRPr="00683D25" w:rsidR="00766FD1" w:rsidP="00766FD1" w:rsidRDefault="38A5EFB9" w14:paraId="554ADEDE" w14:textId="77777777">
      <w:pPr>
        <w:rPr>
          <w:rStyle w:val="text-format-content"/>
          <w:rFonts w:ascii="Calibri" w:hAnsi="Calibri" w:cs="Calibri"/>
          <w:color w:val="242424"/>
        </w:rPr>
      </w:pPr>
      <w:r w:rsidRPr="00683D25">
        <w:rPr>
          <w:rStyle w:val="-et-643"/>
          <w:rFonts w:ascii="Calibri" w:hAnsi="Calibri" w:cs="Calibri"/>
          <w:color w:val="242424"/>
        </w:rPr>
        <w:t>4.</w:t>
      </w:r>
      <w:r w:rsidRPr="00683D25">
        <w:rPr>
          <w:rStyle w:val="text-format-content"/>
          <w:rFonts w:ascii="Calibri" w:hAnsi="Calibri" w:cs="Calibri"/>
          <w:color w:val="242424"/>
        </w:rPr>
        <w:t>Do you feel more or less engaged in hybrid learning compared to fully in-person or fully online classes? Please explain your response?</w:t>
      </w:r>
    </w:p>
    <w:p w:rsidRPr="00683D25" w:rsidR="00766FD1" w:rsidP="00766FD1" w:rsidRDefault="00766FD1" w14:paraId="2EB9DBF7" w14:textId="77777777">
      <w:pPr>
        <w:rPr>
          <w:rFonts w:ascii="Calibri" w:hAnsi="Calibri" w:cs="Calibri"/>
          <w:color w:val="242424"/>
        </w:rPr>
      </w:pPr>
    </w:p>
    <w:p w:rsidRPr="00683D25" w:rsidR="00766FD1" w:rsidP="00766FD1" w:rsidRDefault="38A5EFB9" w14:paraId="3454D400" w14:textId="492DB10E">
      <w:pPr>
        <w:rPr>
          <w:rStyle w:val="text-format-content"/>
          <w:rFonts w:ascii="Calibri" w:hAnsi="Calibri" w:cs="Calibri"/>
          <w:color w:val="242424"/>
        </w:rPr>
      </w:pPr>
      <w:r w:rsidRPr="26BE9126">
        <w:rPr>
          <w:rStyle w:val="-et-643"/>
          <w:rFonts w:ascii="Calibri" w:hAnsi="Calibri" w:cs="Calibri"/>
          <w:color w:val="242424"/>
        </w:rPr>
        <w:t>5.</w:t>
      </w:r>
      <w:r w:rsidRPr="26BE9126">
        <w:rPr>
          <w:rStyle w:val="text-format-content"/>
          <w:rFonts w:ascii="Calibri" w:hAnsi="Calibri" w:cs="Calibri"/>
          <w:color w:val="242424"/>
        </w:rPr>
        <w:t xml:space="preserve">Has hybrid learning </w:t>
      </w:r>
      <w:bookmarkStart w:name="_Int_HZB6MUpu" w:id="34"/>
      <w:r w:rsidRPr="26BE9126">
        <w:rPr>
          <w:rStyle w:val="text-format-content"/>
          <w:rFonts w:ascii="Calibri" w:hAnsi="Calibri" w:cs="Calibri"/>
          <w:color w:val="242424"/>
        </w:rPr>
        <w:t>affect</w:t>
      </w:r>
      <w:bookmarkEnd w:id="34"/>
      <w:r w:rsidRPr="26BE9126">
        <w:rPr>
          <w:rStyle w:val="text-format-content"/>
          <w:rFonts w:ascii="Calibri" w:hAnsi="Calibri" w:cs="Calibri"/>
          <w:color w:val="242424"/>
        </w:rPr>
        <w:t xml:space="preserve"> your ability to interact with your peers and </w:t>
      </w:r>
      <w:r w:rsidRPr="26BE9126" w:rsidR="653FDB81">
        <w:rPr>
          <w:rStyle w:val="text-format-content"/>
          <w:rFonts w:ascii="Calibri" w:hAnsi="Calibri" w:cs="Calibri"/>
          <w:color w:val="242424"/>
        </w:rPr>
        <w:t>lecturer</w:t>
      </w:r>
      <w:r w:rsidRPr="26BE9126">
        <w:rPr>
          <w:rStyle w:val="text-format-content"/>
          <w:rFonts w:ascii="Calibri" w:hAnsi="Calibri" w:cs="Calibri"/>
          <w:color w:val="242424"/>
        </w:rPr>
        <w:t>s? Please explain your response?</w:t>
      </w:r>
    </w:p>
    <w:p w:rsidRPr="00683D25" w:rsidR="00766FD1" w:rsidP="00766FD1" w:rsidRDefault="00766FD1" w14:paraId="2E061615" w14:textId="77777777">
      <w:pPr>
        <w:rPr>
          <w:rFonts w:ascii="Calibri" w:hAnsi="Calibri" w:cs="Calibri"/>
          <w:color w:val="242424"/>
        </w:rPr>
      </w:pPr>
    </w:p>
    <w:p w:rsidRPr="00683D25" w:rsidR="00766FD1" w:rsidP="00766FD1" w:rsidRDefault="38A5EFB9" w14:paraId="3555C650" w14:textId="77777777">
      <w:pPr>
        <w:rPr>
          <w:rStyle w:val="text-format-content"/>
          <w:rFonts w:ascii="Calibri" w:hAnsi="Calibri" w:cs="Calibri"/>
          <w:color w:val="242424"/>
        </w:rPr>
      </w:pPr>
      <w:r w:rsidRPr="00683D25">
        <w:rPr>
          <w:rStyle w:val="-et-643"/>
          <w:rFonts w:ascii="Calibri" w:hAnsi="Calibri" w:cs="Calibri"/>
          <w:color w:val="242424"/>
        </w:rPr>
        <w:t>6.</w:t>
      </w:r>
      <w:r w:rsidRPr="00683D25">
        <w:rPr>
          <w:rStyle w:val="text-format-content"/>
          <w:rFonts w:ascii="Calibri" w:hAnsi="Calibri" w:cs="Calibri"/>
          <w:color w:val="242424"/>
        </w:rPr>
        <w:t>Did hybrid learning provided you enough opportunities for collaboration with other students? Please explain your response? Please explain your response?</w:t>
      </w:r>
    </w:p>
    <w:p w:rsidRPr="00683D25" w:rsidR="00766FD1" w:rsidP="00766FD1" w:rsidRDefault="00766FD1" w14:paraId="5B718EE5" w14:textId="77777777">
      <w:pPr>
        <w:rPr>
          <w:rFonts w:ascii="Calibri" w:hAnsi="Calibri" w:cs="Calibri"/>
          <w:color w:val="242424"/>
        </w:rPr>
      </w:pPr>
    </w:p>
    <w:p w:rsidRPr="00683D25" w:rsidR="00766FD1" w:rsidP="00766FD1" w:rsidRDefault="38A5EFB9" w14:paraId="36A5BB63" w14:textId="77777777">
      <w:pPr>
        <w:rPr>
          <w:rStyle w:val="text-format-content"/>
          <w:rFonts w:ascii="Calibri" w:hAnsi="Calibri" w:cs="Calibri"/>
          <w:color w:val="242424"/>
        </w:rPr>
      </w:pPr>
      <w:r w:rsidRPr="00683D25">
        <w:rPr>
          <w:rStyle w:val="-et-643"/>
          <w:rFonts w:ascii="Calibri" w:hAnsi="Calibri" w:cs="Calibri"/>
          <w:color w:val="242424"/>
        </w:rPr>
        <w:t>7.</w:t>
      </w:r>
      <w:r w:rsidRPr="00683D25">
        <w:rPr>
          <w:rStyle w:val="text-format-content"/>
          <w:rFonts w:ascii="Calibri" w:hAnsi="Calibri" w:cs="Calibri"/>
          <w:color w:val="242424"/>
        </w:rPr>
        <w:t>Did hybrid learning provide sufficient flexibility to balance your academic and personal responsibilities? Please explain your response?</w:t>
      </w:r>
    </w:p>
    <w:p w:rsidRPr="00683D25" w:rsidR="00766FD1" w:rsidP="00766FD1" w:rsidRDefault="00766FD1" w14:paraId="0ECACA81" w14:textId="77777777">
      <w:pPr>
        <w:rPr>
          <w:rFonts w:ascii="Calibri" w:hAnsi="Calibri" w:cs="Calibri"/>
          <w:color w:val="242424"/>
        </w:rPr>
      </w:pPr>
    </w:p>
    <w:p w:rsidRPr="00683D25" w:rsidR="00766FD1" w:rsidP="00766FD1" w:rsidRDefault="38A5EFB9" w14:paraId="0F129404" w14:textId="77777777">
      <w:pPr>
        <w:rPr>
          <w:rStyle w:val="text-format-content"/>
          <w:rFonts w:ascii="Calibri" w:hAnsi="Calibri" w:cs="Calibri"/>
          <w:color w:val="242424"/>
        </w:rPr>
      </w:pPr>
      <w:r w:rsidRPr="00683D25">
        <w:rPr>
          <w:rStyle w:val="-et-643"/>
          <w:rFonts w:ascii="Calibri" w:hAnsi="Calibri" w:cs="Calibri"/>
          <w:color w:val="242424"/>
        </w:rPr>
        <w:t>8.</w:t>
      </w:r>
      <w:r w:rsidRPr="00683D25">
        <w:rPr>
          <w:rStyle w:val="text-format-content"/>
          <w:rFonts w:ascii="Calibri" w:hAnsi="Calibri" w:cs="Calibri"/>
          <w:color w:val="242424"/>
        </w:rPr>
        <w:t>Were there any barriers or limitations (e.g., internet access, technical issues) that impacted your ability to participate in hybrid learning? Please explain your response?</w:t>
      </w:r>
    </w:p>
    <w:p w:rsidRPr="00683D25" w:rsidR="00766FD1" w:rsidP="00766FD1" w:rsidRDefault="00766FD1" w14:paraId="4394A2C4" w14:textId="77777777">
      <w:pPr>
        <w:rPr>
          <w:rFonts w:ascii="Calibri" w:hAnsi="Calibri" w:cs="Calibri"/>
          <w:color w:val="242424"/>
        </w:rPr>
      </w:pPr>
    </w:p>
    <w:p w:rsidRPr="00683D25" w:rsidR="00766FD1" w:rsidP="00766FD1" w:rsidRDefault="38A5EFB9" w14:paraId="56C52921" w14:textId="77777777">
      <w:pPr>
        <w:rPr>
          <w:rStyle w:val="text-format-content"/>
          <w:rFonts w:ascii="Calibri" w:hAnsi="Calibri" w:cs="Calibri"/>
          <w:color w:val="242424"/>
        </w:rPr>
      </w:pPr>
      <w:r w:rsidRPr="00683D25">
        <w:rPr>
          <w:rStyle w:val="-et-643"/>
          <w:rFonts w:ascii="Calibri" w:hAnsi="Calibri" w:cs="Calibri"/>
          <w:color w:val="242424"/>
        </w:rPr>
        <w:t>9.</w:t>
      </w:r>
      <w:r w:rsidRPr="00683D25">
        <w:rPr>
          <w:rStyle w:val="text-format-content"/>
          <w:rFonts w:ascii="Calibri" w:hAnsi="Calibri" w:cs="Calibri"/>
          <w:color w:val="242424"/>
        </w:rPr>
        <w:t>Do you feel you learn more effectively in a hybrid model compared to traditional in-person learning or fully online learning? Why or why not?</w:t>
      </w:r>
    </w:p>
    <w:p w:rsidRPr="00683D25" w:rsidR="00766FD1" w:rsidP="00766FD1" w:rsidRDefault="00766FD1" w14:paraId="66F780DD" w14:textId="77777777">
      <w:pPr>
        <w:rPr>
          <w:rFonts w:ascii="Calibri" w:hAnsi="Calibri" w:cs="Calibri"/>
          <w:color w:val="242424"/>
        </w:rPr>
      </w:pPr>
    </w:p>
    <w:p w:rsidRPr="00683D25" w:rsidR="00766FD1" w:rsidP="00766FD1" w:rsidRDefault="38A5EFB9" w14:paraId="64C7C25C" w14:textId="77777777">
      <w:pPr>
        <w:rPr>
          <w:rStyle w:val="text-format-content"/>
          <w:rFonts w:ascii="Calibri" w:hAnsi="Calibri" w:cs="Calibri"/>
          <w:color w:val="242424"/>
        </w:rPr>
      </w:pPr>
      <w:r w:rsidRPr="00683D25">
        <w:rPr>
          <w:rStyle w:val="-et-643"/>
          <w:rFonts w:ascii="Calibri" w:hAnsi="Calibri" w:cs="Calibri"/>
          <w:color w:val="242424"/>
        </w:rPr>
        <w:t>10.</w:t>
      </w:r>
      <w:r w:rsidRPr="00683D25">
        <w:rPr>
          <w:rStyle w:val="text-format-content"/>
          <w:rFonts w:ascii="Calibri" w:hAnsi="Calibri" w:cs="Calibri"/>
          <w:color w:val="242424"/>
        </w:rPr>
        <w:t>Are there specific subjects or courses that you feel are better suited to hybrid learning? Which ones and why?</w:t>
      </w:r>
    </w:p>
    <w:p w:rsidRPr="00683D25" w:rsidR="00766FD1" w:rsidP="00766FD1" w:rsidRDefault="00766FD1" w14:paraId="6416DF5E" w14:textId="77777777">
      <w:pPr>
        <w:rPr>
          <w:rFonts w:ascii="Calibri" w:hAnsi="Calibri" w:cs="Calibri"/>
          <w:color w:val="242424"/>
        </w:rPr>
      </w:pPr>
    </w:p>
    <w:p w:rsidRPr="00683D25" w:rsidR="00766FD1" w:rsidP="00766FD1" w:rsidRDefault="38A5EFB9" w14:paraId="5E78286C" w14:textId="77777777">
      <w:pPr>
        <w:rPr>
          <w:rStyle w:val="text-format-content"/>
          <w:rFonts w:ascii="Calibri" w:hAnsi="Calibri" w:cs="Calibri"/>
          <w:color w:val="242424"/>
        </w:rPr>
      </w:pPr>
      <w:r w:rsidRPr="26BE9126">
        <w:rPr>
          <w:rStyle w:val="-et-643"/>
          <w:rFonts w:ascii="Calibri" w:hAnsi="Calibri" w:cs="Calibri"/>
          <w:color w:val="242424"/>
        </w:rPr>
        <w:t>11.</w:t>
      </w:r>
      <w:r w:rsidRPr="26BE9126">
        <w:rPr>
          <w:rStyle w:val="text-format-content"/>
          <w:rFonts w:ascii="Calibri" w:hAnsi="Calibri" w:cs="Calibri"/>
          <w:color w:val="242424"/>
        </w:rPr>
        <w:t xml:space="preserve">What changes would you suggest </w:t>
      </w:r>
      <w:bookmarkStart w:name="_Int_sUNOub0k" w:id="35"/>
      <w:r w:rsidRPr="26BE9126">
        <w:rPr>
          <w:rStyle w:val="text-format-content"/>
          <w:rFonts w:ascii="Calibri" w:hAnsi="Calibri" w:cs="Calibri"/>
          <w:color w:val="242424"/>
        </w:rPr>
        <w:t>to improve</w:t>
      </w:r>
      <w:bookmarkEnd w:id="35"/>
      <w:r w:rsidRPr="26BE9126">
        <w:rPr>
          <w:rStyle w:val="text-format-content"/>
          <w:rFonts w:ascii="Calibri" w:hAnsi="Calibri" w:cs="Calibri"/>
          <w:color w:val="242424"/>
        </w:rPr>
        <w:t xml:space="preserve"> the hybrid learning experience for students?</w:t>
      </w:r>
    </w:p>
    <w:p w:rsidRPr="00683D25" w:rsidR="00766FD1" w:rsidP="00766FD1" w:rsidRDefault="00766FD1" w14:paraId="4E2A38C7" w14:textId="77777777">
      <w:pPr>
        <w:rPr>
          <w:rFonts w:ascii="Calibri" w:hAnsi="Calibri" w:cs="Calibri"/>
          <w:color w:val="242424"/>
        </w:rPr>
      </w:pPr>
    </w:p>
    <w:p w:rsidRPr="00683D25" w:rsidR="00C471DA" w:rsidP="0099587B" w:rsidRDefault="38A5EFB9" w14:paraId="739D6457" w14:textId="4E4773A4">
      <w:pPr>
        <w:rPr>
          <w:rFonts w:ascii="Calibri" w:hAnsi="Calibri" w:cs="Calibri"/>
          <w:color w:val="242424"/>
        </w:rPr>
      </w:pPr>
      <w:r w:rsidRPr="00683D25">
        <w:rPr>
          <w:rStyle w:val="-et-643"/>
          <w:rFonts w:ascii="Calibri" w:hAnsi="Calibri" w:cs="Calibri"/>
          <w:color w:val="242424"/>
        </w:rPr>
        <w:t>12.</w:t>
      </w:r>
      <w:r w:rsidRPr="00683D25">
        <w:rPr>
          <w:rStyle w:val="text-format-content"/>
          <w:rFonts w:ascii="Calibri" w:hAnsi="Calibri" w:cs="Calibri"/>
          <w:color w:val="242424"/>
        </w:rPr>
        <w:t>Based on your experience, do you think hybrid learning is a viable long-term model for education?</w:t>
      </w:r>
    </w:p>
    <w:p w:rsidRPr="00683D25" w:rsidR="0099587B" w:rsidP="0099587B" w:rsidRDefault="0099587B" w14:paraId="0717D33D" w14:textId="77777777">
      <w:pPr>
        <w:rPr>
          <w:rFonts w:ascii="Calibri" w:hAnsi="Calibri" w:cs="Calibri"/>
          <w:color w:val="242424"/>
        </w:rPr>
      </w:pPr>
    </w:p>
    <w:p w:rsidRPr="00683D25" w:rsidR="7260E671" w:rsidP="7260E671" w:rsidRDefault="7260E671" w14:paraId="3DEC384E" w14:textId="6EE5F3B7">
      <w:pPr>
        <w:spacing w:line="480" w:lineRule="auto"/>
        <w:rPr>
          <w:rFonts w:ascii="Calibri" w:hAnsi="Calibri" w:cs="Calibri"/>
          <w:b/>
          <w:bCs/>
        </w:rPr>
      </w:pPr>
    </w:p>
    <w:p w:rsidR="21227A90" w:rsidP="21227A90" w:rsidRDefault="21227A90" w14:paraId="1460BBE6" w14:textId="7C99F76A">
      <w:pPr>
        <w:spacing w:line="480" w:lineRule="auto"/>
        <w:rPr>
          <w:rFonts w:ascii="Calibri" w:hAnsi="Calibri" w:cs="Calibri"/>
          <w:b/>
          <w:bCs/>
        </w:rPr>
      </w:pPr>
    </w:p>
    <w:p w:rsidR="00241E93" w:rsidP="21227A90" w:rsidRDefault="00241E93" w14:paraId="2EB77C08" w14:textId="77777777">
      <w:pPr>
        <w:spacing w:line="480" w:lineRule="auto"/>
        <w:rPr>
          <w:rFonts w:ascii="Calibri" w:hAnsi="Calibri" w:cs="Calibri"/>
          <w:b/>
          <w:bCs/>
        </w:rPr>
      </w:pPr>
    </w:p>
    <w:p w:rsidR="00241E93" w:rsidP="21227A90" w:rsidRDefault="00241E93" w14:paraId="29585AB9" w14:textId="77777777">
      <w:pPr>
        <w:spacing w:line="480" w:lineRule="auto"/>
        <w:rPr>
          <w:rFonts w:ascii="Calibri" w:hAnsi="Calibri" w:cs="Calibri"/>
          <w:b/>
          <w:bCs/>
        </w:rPr>
      </w:pPr>
    </w:p>
    <w:p w:rsidRPr="00683D25" w:rsidR="00996F06" w:rsidP="21227A90" w:rsidRDefault="1D81D898" w14:paraId="6EA45037" w14:textId="3D9D27D3">
      <w:pPr>
        <w:spacing w:line="480" w:lineRule="auto"/>
        <w:rPr>
          <w:rFonts w:ascii="Calibri" w:hAnsi="Calibri" w:eastAsia="Times New Roman" w:cs="Calibri"/>
          <w:b/>
          <w:bCs/>
          <w:color w:val="212121"/>
          <w:lang w:eastAsia="en-GB"/>
        </w:rPr>
      </w:pPr>
      <w:r w:rsidRPr="21227A90">
        <w:rPr>
          <w:rFonts w:ascii="Calibri" w:hAnsi="Calibri" w:cs="Calibri"/>
          <w:b/>
          <w:bCs/>
        </w:rPr>
        <w:t>Appendices</w:t>
      </w:r>
      <w:r w:rsidRPr="21227A90" w:rsidR="144F8E56">
        <w:rPr>
          <w:rFonts w:ascii="Calibri" w:hAnsi="Calibri" w:cs="Calibri"/>
          <w:b/>
          <w:bCs/>
        </w:rPr>
        <w:t xml:space="preserve"> </w:t>
      </w:r>
      <w:r w:rsidRPr="21227A90">
        <w:rPr>
          <w:rFonts w:ascii="Calibri" w:hAnsi="Calibri" w:cs="Calibri"/>
          <w:b/>
          <w:bCs/>
        </w:rPr>
        <w:t xml:space="preserve">5 – </w:t>
      </w:r>
      <w:r w:rsidRPr="21227A90" w:rsidR="653FDB81">
        <w:rPr>
          <w:rFonts w:ascii="Calibri" w:hAnsi="Calibri" w:cs="Calibri"/>
          <w:b/>
          <w:bCs/>
        </w:rPr>
        <w:t>Lecturer</w:t>
      </w:r>
      <w:r w:rsidRPr="21227A90">
        <w:rPr>
          <w:rFonts w:ascii="Calibri" w:hAnsi="Calibri" w:cs="Calibri"/>
          <w:b/>
          <w:bCs/>
        </w:rPr>
        <w:t xml:space="preserve"> example</w:t>
      </w:r>
      <w:r w:rsidRPr="21227A90" w:rsidR="3859A6F0">
        <w:rPr>
          <w:rFonts w:ascii="Calibri" w:hAnsi="Calibri" w:cs="Calibri"/>
          <w:b/>
          <w:bCs/>
        </w:rPr>
        <w:t xml:space="preserve"> 1</w:t>
      </w:r>
    </w:p>
    <w:p w:rsidRPr="00683D25" w:rsidR="00996F06" w:rsidP="211E230D" w:rsidRDefault="653FDB81" w14:paraId="0876F56B" w14:textId="4ABC42E6">
      <w:pPr>
        <w:shd w:val="clear" w:color="auto" w:fill="FFFFFF" w:themeFill="background1"/>
        <w:spacing w:line="255" w:lineRule="atLeast"/>
        <w:rPr>
          <w:rFonts w:ascii="Calibri" w:hAnsi="Calibri" w:eastAsia="Times New Roman" w:cs="Calibri"/>
          <w:lang w:eastAsia="en-GB"/>
        </w:rPr>
      </w:pPr>
      <w:r w:rsidRPr="00683D25">
        <w:rPr>
          <w:rFonts w:ascii="Calibri" w:hAnsi="Calibri" w:eastAsia="Times New Roman" w:cs="Calibri"/>
          <w:bdr w:val="none" w:color="auto" w:sz="0" w:space="0" w:frame="1"/>
          <w:lang w:eastAsia="en-GB"/>
        </w:rPr>
        <w:t>Lecturer</w:t>
      </w:r>
      <w:r w:rsidRPr="00683D25" w:rsidR="1D81D898">
        <w:rPr>
          <w:rFonts w:ascii="Calibri" w:hAnsi="Calibri" w:eastAsia="Times New Roman" w:cs="Calibri"/>
          <w:bdr w:val="none" w:color="auto" w:sz="0" w:space="0" w:frame="1"/>
          <w:lang w:eastAsia="en-GB"/>
        </w:rPr>
        <w:t xml:space="preserve"> 1 anonymous</w:t>
      </w:r>
    </w:p>
    <w:p w:rsidRPr="00683D25" w:rsidR="000C2462" w:rsidP="1AC05B55" w:rsidRDefault="000C2462" w14:paraId="1EF70D56" w14:textId="77777777">
      <w:pPr>
        <w:shd w:val="clear" w:color="auto" w:fill="FFFFFF" w:themeFill="background1"/>
        <w:spacing w:line="255" w:lineRule="atLeast"/>
        <w:rPr>
          <w:rFonts w:ascii="Calibri" w:hAnsi="Calibri" w:eastAsia="Times New Roman" w:cs="Calibri"/>
          <w:lang w:eastAsia="en-GB"/>
        </w:rPr>
      </w:pPr>
    </w:p>
    <w:p w:rsidRPr="00683D25" w:rsidR="00996F06" w:rsidP="1AC05B55" w:rsidRDefault="1D81D898" w14:paraId="56B1BAA6" w14:textId="1A506580">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1.How would you describe your overall experience with hybrid learning? </w:t>
      </w:r>
    </w:p>
    <w:p w:rsidRPr="00683D25" w:rsidR="00996F06" w:rsidP="1AC05B55" w:rsidRDefault="1D81D898" w14:paraId="7B5255A8"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1 - Very Poor</w:t>
      </w:r>
    </w:p>
    <w:p w:rsidRPr="00683D25" w:rsidR="00996F06" w:rsidP="1AC05B55" w:rsidRDefault="1D81D898" w14:paraId="20AD08B1"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2 - Poor </w:t>
      </w:r>
    </w:p>
    <w:p w:rsidRPr="00683D25" w:rsidR="00996F06" w:rsidP="1AC05B55" w:rsidRDefault="1D81D898" w14:paraId="29332F1E"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3 - Average</w:t>
      </w:r>
    </w:p>
    <w:p w:rsidRPr="00683D25" w:rsidR="00996F06" w:rsidP="1AC05B55" w:rsidRDefault="1D81D898" w14:paraId="2BA349F2"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4 - Above Average</w:t>
      </w:r>
    </w:p>
    <w:p w:rsidRPr="00683D25" w:rsidR="00996F06" w:rsidP="1AC05B55" w:rsidRDefault="1D81D898" w14:paraId="32589DA9"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highlight w:val="yellow"/>
        </w:rPr>
        <w:t>5 - Excellent</w:t>
      </w:r>
    </w:p>
    <w:p w:rsidRPr="00683D25" w:rsidR="00996F06" w:rsidP="1AC05B55" w:rsidRDefault="1D81D898" w14:paraId="0CA52095" w14:textId="1531F306">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2.What are the most rewarding aspects of hybrid teaching for you? Please explain your response? </w:t>
      </w:r>
    </w:p>
    <w:p w:rsidRPr="00683D25" w:rsidR="0099587B" w:rsidP="00996F06" w:rsidRDefault="1D81D898" w14:paraId="67D0E6E8" w14:textId="35E12B5C">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Allows flexibilty in the class. ensures all students dont missout on teaching</w:t>
      </w:r>
    </w:p>
    <w:p w:rsidRPr="00683D25" w:rsidR="0099587B" w:rsidP="1AC05B55" w:rsidRDefault="0099587B" w14:paraId="063544E3" w14:textId="77777777">
      <w:pPr>
        <w:shd w:val="clear" w:color="auto" w:fill="FFFFFF" w:themeFill="background1"/>
        <w:spacing w:line="330" w:lineRule="atLeast"/>
        <w:rPr>
          <w:rFonts w:ascii="Calibri" w:hAnsi="Calibri" w:eastAsia="Times New Roman" w:cs="Calibri"/>
          <w:lang w:eastAsia="en-GB"/>
        </w:rPr>
      </w:pPr>
    </w:p>
    <w:p w:rsidRPr="00683D25" w:rsidR="001F6835" w:rsidP="1AC05B55" w:rsidRDefault="1D81D898" w14:paraId="5901AE56" w14:textId="1A4939A6">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3.What are the biggest challenges you face when teaching in a hybrid format? Please explain your response?</w:t>
      </w:r>
    </w:p>
    <w:p w:rsidRPr="00683D25" w:rsidR="00996F06" w:rsidP="00996F06" w:rsidRDefault="1D81D898" w14:paraId="7213A02B"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making sure the classroom is set up and adapted for both F2F and online teaching</w:t>
      </w:r>
    </w:p>
    <w:p w:rsidRPr="00683D25" w:rsidR="0099587B" w:rsidP="1AC05B55" w:rsidRDefault="0099587B" w14:paraId="5B50D797"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75F4980A" w14:textId="44A0790E">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4.How do you adapt your teaching methods for hybrid classes compared to fully in-person or fully online classes? Please explain your response</w:t>
      </w:r>
      <w:r w:rsidRPr="00683D25" w:rsidR="26646788">
        <w:rPr>
          <w:rFonts w:ascii="Calibri" w:hAnsi="Calibri" w:eastAsia="Times New Roman" w:cs="Calibri"/>
        </w:rPr>
        <w:t>?</w:t>
      </w:r>
    </w:p>
    <w:p w:rsidRPr="00683D25" w:rsidR="00996F06" w:rsidP="00996F06" w:rsidRDefault="1D81D898" w14:paraId="4379B2BD" w14:textId="476B9CF6">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By ensuring the tools used are accwssable both in the class and online.</w:t>
      </w:r>
    </w:p>
    <w:p w:rsidRPr="00683D25" w:rsidR="0099587B" w:rsidP="1AC05B55" w:rsidRDefault="0099587B" w14:paraId="5D9F9CB8"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2ECAE749" w14:textId="7A95BDCF">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5.What strategies do you use to keep students engaged in both the in-person and online components of hybrid learning? Please explain your response? </w:t>
      </w:r>
    </w:p>
    <w:p w:rsidRPr="00683D25" w:rsidR="00996F06" w:rsidP="00996F06" w:rsidRDefault="1D81D898" w14:paraId="3917A134"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 xml:space="preserve">By setting tasks that both groups are engaged in e.g. mixed discussions or even </w:t>
      </w:r>
      <w:bookmarkStart w:name="_Int_nBYkSdCT" w:id="36"/>
      <w:r w:rsidRPr="00683D25">
        <w:rPr>
          <w:rFonts w:ascii="Calibri" w:hAnsi="Calibri" w:eastAsia="Times New Roman" w:cs="Calibri"/>
          <w:spacing w:val="-4"/>
          <w:lang w:eastAsia="en-GB"/>
        </w:rPr>
        <w:t>on line</w:t>
      </w:r>
      <w:bookmarkEnd w:id="36"/>
      <w:r w:rsidRPr="00683D25">
        <w:rPr>
          <w:rFonts w:ascii="Calibri" w:hAnsi="Calibri" w:eastAsia="Times New Roman" w:cs="Calibri"/>
          <w:spacing w:val="-4"/>
          <w:lang w:eastAsia="en-GB"/>
        </w:rPr>
        <w:t xml:space="preserve"> v F2F end of lesson recap quiz</w:t>
      </w:r>
    </w:p>
    <w:p w:rsidRPr="00683D25" w:rsidR="0099587B" w:rsidP="1AC05B55" w:rsidRDefault="0099587B" w14:paraId="34E8C86C"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5A901EE2" w14:textId="4F4C15AF">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6.Do you manage the balance between teaching in-person students and online students simultaneously? Please explain your response? </w:t>
      </w:r>
    </w:p>
    <w:p w:rsidRPr="00683D25" w:rsidR="00996F06" w:rsidP="00996F06" w:rsidRDefault="1D81D898" w14:paraId="65FD9985" w14:textId="77777777">
      <w:pPr>
        <w:shd w:val="clear" w:color="auto" w:fill="F5F5F5"/>
        <w:spacing w:line="285" w:lineRule="atLeast"/>
        <w:rPr>
          <w:rFonts w:ascii="Calibri" w:hAnsi="Calibri" w:eastAsia="Times New Roman" w:cs="Calibri"/>
          <w:spacing w:val="-4"/>
          <w:lang w:eastAsia="en-GB"/>
        </w:rPr>
      </w:pPr>
      <w:bookmarkStart w:name="_Int_9tyB990D" w:id="37"/>
      <w:r w:rsidRPr="00683D25">
        <w:rPr>
          <w:rFonts w:ascii="Calibri" w:hAnsi="Calibri" w:eastAsia="Times New Roman" w:cs="Calibri"/>
          <w:spacing w:val="-4"/>
          <w:lang w:eastAsia="en-GB"/>
        </w:rPr>
        <w:t>Yes</w:t>
      </w:r>
      <w:bookmarkEnd w:id="37"/>
      <w:r w:rsidRPr="00683D25">
        <w:rPr>
          <w:rFonts w:ascii="Calibri" w:hAnsi="Calibri" w:eastAsia="Times New Roman" w:cs="Calibri"/>
          <w:spacing w:val="-4"/>
          <w:lang w:eastAsia="en-GB"/>
        </w:rPr>
        <w:t xml:space="preserve"> by refering to screen abd asking online students direct questions</w:t>
      </w:r>
    </w:p>
    <w:p w:rsidRPr="00683D25" w:rsidR="0099587B" w:rsidP="1AC05B55" w:rsidRDefault="0099587B" w14:paraId="5E42E6E8"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4CF75FDA" w14:textId="615D95A6">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7.Do you feel you have access to adequate technology and resources to deliver hybrid instruction effectively?</w:t>
      </w:r>
      <w:r w:rsidRPr="00683D25" w:rsidR="26646788">
        <w:rPr>
          <w:rFonts w:ascii="Calibri" w:hAnsi="Calibri" w:eastAsia="Times New Roman" w:cs="Calibri"/>
        </w:rPr>
        <w:t xml:space="preserve"> </w:t>
      </w:r>
      <w:r w:rsidRPr="00683D25">
        <w:rPr>
          <w:rFonts w:ascii="Calibri" w:hAnsi="Calibri" w:eastAsia="Times New Roman" w:cs="Calibri"/>
        </w:rPr>
        <w:t xml:space="preserve">Please explain your response? </w:t>
      </w:r>
    </w:p>
    <w:p w:rsidRPr="00683D25" w:rsidR="00996F06" w:rsidP="00996F06" w:rsidRDefault="1D81D898" w14:paraId="4925148C"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it is important that all systems are working well with no interuptions</w:t>
      </w:r>
    </w:p>
    <w:p w:rsidRPr="00683D25" w:rsidR="0099587B" w:rsidP="1AC05B55" w:rsidRDefault="0099587B" w14:paraId="0EE6DEC3"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2E921D58" w14:textId="47A137CF">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8.Were there any barriers or limitations (e.g., internet access, technical issues) that impacted your ability to deliver hybrid effectively? Please explain your response? </w:t>
      </w:r>
    </w:p>
    <w:p w:rsidRPr="00683D25" w:rsidR="00996F06" w:rsidP="00996F06" w:rsidRDefault="53376D30" w14:paraId="367C94AF"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yes,</w:t>
      </w:r>
      <w:r w:rsidRPr="00683D25" w:rsidR="1D81D898">
        <w:rPr>
          <w:rFonts w:ascii="Calibri" w:hAnsi="Calibri" w:eastAsia="Times New Roman" w:cs="Calibri"/>
          <w:spacing w:val="-4"/>
          <w:lang w:eastAsia="en-GB"/>
        </w:rPr>
        <w:t xml:space="preserve"> at times these need to be developed and resolved</w:t>
      </w:r>
    </w:p>
    <w:p w:rsidRPr="00683D25" w:rsidR="00996F06" w:rsidP="1AC05B55" w:rsidRDefault="1D81D898" w14:paraId="6460BDA3" w14:textId="703FB9F7">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9.Do you feel your students learn more effectively in a hybrid model compared to traditional in-person learning or fully online learning? Please explain your response? </w:t>
      </w:r>
    </w:p>
    <w:p w:rsidRPr="00683D25" w:rsidR="00996F06" w:rsidP="00996F06" w:rsidRDefault="1D81D898" w14:paraId="6E57FBAA"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 xml:space="preserve">It depends on the student in some ways. there are possibly more distractions at home and they </w:t>
      </w:r>
      <w:bookmarkStart w:name="_Int_Ag3OuBpX" w:id="38"/>
      <w:r w:rsidRPr="00683D25">
        <w:rPr>
          <w:rFonts w:ascii="Calibri" w:hAnsi="Calibri" w:eastAsia="Times New Roman" w:cs="Calibri"/>
          <w:spacing w:val="-4"/>
          <w:lang w:eastAsia="en-GB"/>
        </w:rPr>
        <w:t>loose</w:t>
      </w:r>
      <w:bookmarkEnd w:id="38"/>
      <w:r w:rsidRPr="00683D25">
        <w:rPr>
          <w:rFonts w:ascii="Calibri" w:hAnsi="Calibri" w:eastAsia="Times New Roman" w:cs="Calibri"/>
          <w:spacing w:val="-4"/>
          <w:lang w:eastAsia="en-GB"/>
        </w:rPr>
        <w:t xml:space="preserve"> out on social interaction with fellow students. '</w:t>
      </w:r>
      <w:bookmarkStart w:name="_Int_YotFr9Xr" w:id="39"/>
      <w:r w:rsidRPr="00683D25">
        <w:rPr>
          <w:rFonts w:ascii="Calibri" w:hAnsi="Calibri" w:eastAsia="Times New Roman" w:cs="Calibri"/>
          <w:spacing w:val="-4"/>
          <w:lang w:eastAsia="en-GB"/>
        </w:rPr>
        <w:t>the</w:t>
      </w:r>
      <w:bookmarkEnd w:id="39"/>
      <w:r w:rsidRPr="00683D25">
        <w:rPr>
          <w:rFonts w:ascii="Calibri" w:hAnsi="Calibri" w:eastAsia="Times New Roman" w:cs="Calibri"/>
          <w:spacing w:val="-4"/>
          <w:lang w:eastAsia="en-GB"/>
        </w:rPr>
        <w:t xml:space="preserve"> Covid generation is an example. it is good as a back stop if </w:t>
      </w:r>
      <w:bookmarkStart w:name="_Int_yjECoC3n" w:id="40"/>
      <w:r w:rsidRPr="00683D25">
        <w:rPr>
          <w:rFonts w:ascii="Calibri" w:hAnsi="Calibri" w:eastAsia="Times New Roman" w:cs="Calibri"/>
          <w:spacing w:val="-4"/>
          <w:lang w:eastAsia="en-GB"/>
        </w:rPr>
        <w:t>any thing</w:t>
      </w:r>
      <w:bookmarkEnd w:id="40"/>
      <w:r w:rsidRPr="00683D25">
        <w:rPr>
          <w:rFonts w:ascii="Calibri" w:hAnsi="Calibri" w:eastAsia="Times New Roman" w:cs="Calibri"/>
          <w:spacing w:val="-4"/>
          <w:lang w:eastAsia="en-GB"/>
        </w:rPr>
        <w:t xml:space="preserve"> goes wrong so students can still access learning</w:t>
      </w:r>
    </w:p>
    <w:p w:rsidRPr="00683D25" w:rsidR="003A4B18" w:rsidP="1AC05B55" w:rsidRDefault="003A4B18" w14:paraId="6CA67516"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405EA6B6" w14:textId="14ED3F6A">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10.How does hybrid teaching affect your ability to connect with and support students? </w:t>
      </w:r>
    </w:p>
    <w:p w:rsidRPr="00683D25" w:rsidR="00996F06" w:rsidP="00996F06" w:rsidRDefault="1D81D898" w14:paraId="0A2E7AFF"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it does have an imact as it somewhat impersonal</w:t>
      </w:r>
    </w:p>
    <w:p w:rsidRPr="00683D25" w:rsidR="003A4B18" w:rsidP="1AC05B55" w:rsidRDefault="003A4B18" w14:paraId="55921491"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34314B2D" w14:textId="48E6B3F2">
      <w:pPr>
        <w:shd w:val="clear" w:color="auto" w:fill="FFFFFF" w:themeFill="background1"/>
        <w:spacing w:line="330" w:lineRule="atLeast"/>
        <w:rPr>
          <w:rFonts w:ascii="Calibri" w:hAnsi="Calibri" w:eastAsia="Times New Roman" w:cs="Calibri"/>
          <w:lang w:eastAsia="en-GB"/>
        </w:rPr>
      </w:pPr>
      <w:r w:rsidRPr="26BE9126">
        <w:rPr>
          <w:rFonts w:ascii="Calibri" w:hAnsi="Calibri" w:eastAsia="Times New Roman" w:cs="Calibri"/>
        </w:rPr>
        <w:t xml:space="preserve">11.What changes would you suggest </w:t>
      </w:r>
      <w:bookmarkStart w:name="_Int_cUxIbExo" w:id="41"/>
      <w:r w:rsidRPr="26BE9126">
        <w:rPr>
          <w:rFonts w:ascii="Calibri" w:hAnsi="Calibri" w:eastAsia="Times New Roman" w:cs="Calibri"/>
        </w:rPr>
        <w:t>to improve</w:t>
      </w:r>
      <w:bookmarkEnd w:id="41"/>
      <w:r w:rsidRPr="26BE9126">
        <w:rPr>
          <w:rFonts w:ascii="Calibri" w:hAnsi="Calibri" w:eastAsia="Times New Roman" w:cs="Calibri"/>
        </w:rPr>
        <w:t xml:space="preserve"> the hybrid learning experience for students? </w:t>
      </w:r>
    </w:p>
    <w:p w:rsidRPr="00683D25" w:rsidR="00996F06" w:rsidP="00996F06" w:rsidRDefault="1D81D898" w14:paraId="621DBC36"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Perhaps end of term last week online for all</w:t>
      </w:r>
    </w:p>
    <w:p w:rsidRPr="00683D25" w:rsidR="003A4B18" w:rsidP="1AC05B55" w:rsidRDefault="003A4B18" w14:paraId="104B8D07" w14:textId="77777777">
      <w:pPr>
        <w:shd w:val="clear" w:color="auto" w:fill="FFFFFF" w:themeFill="background1"/>
        <w:spacing w:line="330" w:lineRule="atLeast"/>
        <w:rPr>
          <w:rFonts w:ascii="Calibri" w:hAnsi="Calibri" w:eastAsia="Times New Roman" w:cs="Calibri"/>
          <w:lang w:eastAsia="en-GB"/>
        </w:rPr>
      </w:pPr>
    </w:p>
    <w:p w:rsidRPr="00683D25" w:rsidR="00996F06" w:rsidP="1AC05B55" w:rsidRDefault="1D81D898" w14:paraId="29CA4CAB" w14:textId="602BEDB8">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12.Based on your experience, do you think hybrid learning is a viable long-term model for education? </w:t>
      </w:r>
    </w:p>
    <w:p w:rsidRPr="00683D25" w:rsidR="00996F06" w:rsidP="00996F06" w:rsidRDefault="1D81D898" w14:paraId="50EC08EC" w14:textId="77777777">
      <w:pPr>
        <w:shd w:val="clear" w:color="auto" w:fill="F5F5F5"/>
        <w:spacing w:line="285" w:lineRule="atLeast"/>
        <w:rPr>
          <w:rFonts w:ascii="Calibri" w:hAnsi="Calibri" w:eastAsia="Times New Roman" w:cs="Calibri"/>
          <w:spacing w:val="-4"/>
          <w:lang w:eastAsia="en-GB"/>
        </w:rPr>
      </w:pPr>
      <w:bookmarkStart w:name="_Int_1yr2AWgZ" w:id="42"/>
      <w:r w:rsidRPr="00683D25">
        <w:rPr>
          <w:rFonts w:ascii="Calibri" w:hAnsi="Calibri" w:eastAsia="Times New Roman" w:cs="Calibri"/>
          <w:spacing w:val="-4"/>
          <w:lang w:eastAsia="en-GB"/>
        </w:rPr>
        <w:t>No</w:t>
      </w:r>
      <w:bookmarkEnd w:id="42"/>
      <w:r w:rsidRPr="00683D25">
        <w:rPr>
          <w:rFonts w:ascii="Calibri" w:hAnsi="Calibri" w:eastAsia="Times New Roman" w:cs="Calibri"/>
          <w:spacing w:val="-4"/>
          <w:lang w:eastAsia="en-GB"/>
        </w:rPr>
        <w:t xml:space="preserve"> </w:t>
      </w:r>
      <w:bookmarkStart w:name="_Int_Jh4OKmWP" w:id="43"/>
      <w:r w:rsidRPr="00683D25">
        <w:rPr>
          <w:rFonts w:ascii="Calibri" w:hAnsi="Calibri" w:eastAsia="Times New Roman" w:cs="Calibri"/>
          <w:spacing w:val="-4"/>
          <w:lang w:eastAsia="en-GB"/>
        </w:rPr>
        <w:t>its</w:t>
      </w:r>
      <w:bookmarkEnd w:id="43"/>
      <w:r w:rsidRPr="00683D25">
        <w:rPr>
          <w:rFonts w:ascii="Calibri" w:hAnsi="Calibri" w:eastAsia="Times New Roman" w:cs="Calibri"/>
          <w:spacing w:val="-4"/>
          <w:lang w:eastAsia="en-GB"/>
        </w:rPr>
        <w:t xml:space="preserve"> a model that assists in learning for those who might have difficulties in attending F2F</w:t>
      </w:r>
    </w:p>
    <w:p w:rsidRPr="00683D25" w:rsidR="00996F06" w:rsidP="3D07F5B6" w:rsidRDefault="00996F06" w14:paraId="73FAC7E3" w14:textId="77777777">
      <w:pPr>
        <w:spacing w:line="480" w:lineRule="auto"/>
        <w:rPr>
          <w:rFonts w:ascii="Calibri" w:hAnsi="Calibri" w:cs="Calibri"/>
        </w:rPr>
      </w:pPr>
    </w:p>
    <w:p w:rsidRPr="00683D25" w:rsidR="003A4B18" w:rsidP="7260E671" w:rsidRDefault="003A4B18" w14:paraId="2C4D7B9E" w14:textId="533CC7AE">
      <w:pPr>
        <w:spacing w:line="480" w:lineRule="auto"/>
        <w:rPr>
          <w:rFonts w:ascii="Calibri" w:hAnsi="Calibri" w:cs="Calibri"/>
          <w:b/>
          <w:bCs/>
        </w:rPr>
      </w:pPr>
    </w:p>
    <w:p w:rsidRPr="00683D25" w:rsidR="003A4B18" w:rsidP="7260E671" w:rsidRDefault="003A4B18" w14:paraId="75684BB3" w14:textId="630A61EB">
      <w:pPr>
        <w:spacing w:line="480" w:lineRule="auto"/>
        <w:rPr>
          <w:rFonts w:ascii="Calibri" w:hAnsi="Calibri" w:cs="Calibri"/>
          <w:b/>
          <w:bCs/>
        </w:rPr>
      </w:pPr>
    </w:p>
    <w:p w:rsidRPr="00683D25" w:rsidR="003A4B18" w:rsidP="7260E671" w:rsidRDefault="003A4B18" w14:paraId="0D10B4BE" w14:textId="5D0738A5">
      <w:pPr>
        <w:spacing w:line="480" w:lineRule="auto"/>
        <w:rPr>
          <w:rFonts w:ascii="Calibri" w:hAnsi="Calibri" w:cs="Calibri"/>
          <w:b/>
          <w:bCs/>
        </w:rPr>
      </w:pPr>
    </w:p>
    <w:p w:rsidRPr="00683D25" w:rsidR="003A4B18" w:rsidP="7260E671" w:rsidRDefault="003A4B18" w14:paraId="168B7F12" w14:textId="2C97CD16">
      <w:pPr>
        <w:spacing w:line="480" w:lineRule="auto"/>
        <w:rPr>
          <w:rFonts w:ascii="Calibri" w:hAnsi="Calibri" w:cs="Calibri"/>
          <w:b/>
          <w:bCs/>
        </w:rPr>
      </w:pPr>
    </w:p>
    <w:p w:rsidRPr="00683D25" w:rsidR="003A4B18" w:rsidP="7260E671" w:rsidRDefault="003A4B18" w14:paraId="05CB8F32" w14:textId="4EC91FC5">
      <w:pPr>
        <w:spacing w:line="480" w:lineRule="auto"/>
        <w:rPr>
          <w:rFonts w:ascii="Calibri" w:hAnsi="Calibri" w:cs="Calibri"/>
          <w:b/>
          <w:bCs/>
        </w:rPr>
      </w:pPr>
    </w:p>
    <w:p w:rsidRPr="00683D25" w:rsidR="003A4B18" w:rsidP="7260E671" w:rsidRDefault="003A4B18" w14:paraId="00E4F7C0" w14:textId="5CCA5A47">
      <w:pPr>
        <w:spacing w:line="480" w:lineRule="auto"/>
        <w:rPr>
          <w:rFonts w:ascii="Calibri" w:hAnsi="Calibri" w:cs="Calibri"/>
          <w:b/>
          <w:bCs/>
        </w:rPr>
      </w:pPr>
    </w:p>
    <w:p w:rsidRPr="00683D25" w:rsidR="003A4B18" w:rsidP="7260E671" w:rsidRDefault="003A4B18" w14:paraId="229A0E33" w14:textId="7CDD6378">
      <w:pPr>
        <w:spacing w:line="480" w:lineRule="auto"/>
        <w:rPr>
          <w:rFonts w:ascii="Calibri" w:hAnsi="Calibri" w:cs="Calibri"/>
          <w:b/>
          <w:bCs/>
        </w:rPr>
      </w:pPr>
    </w:p>
    <w:p w:rsidRPr="00683D25" w:rsidR="003A4B18" w:rsidP="7260E671" w:rsidRDefault="003A4B18" w14:paraId="5F0B5966" w14:textId="0766FED6">
      <w:pPr>
        <w:spacing w:line="480" w:lineRule="auto"/>
        <w:rPr>
          <w:rFonts w:ascii="Calibri" w:hAnsi="Calibri" w:cs="Calibri"/>
          <w:b/>
          <w:bCs/>
        </w:rPr>
      </w:pPr>
    </w:p>
    <w:p w:rsidRPr="00683D25" w:rsidR="003A4B18" w:rsidP="7260E671" w:rsidRDefault="003A4B18" w14:paraId="008B642C" w14:textId="25A692B4">
      <w:pPr>
        <w:spacing w:line="480" w:lineRule="auto"/>
        <w:rPr>
          <w:rFonts w:ascii="Calibri" w:hAnsi="Calibri" w:cs="Calibri"/>
          <w:b/>
          <w:bCs/>
        </w:rPr>
      </w:pPr>
    </w:p>
    <w:p w:rsidRPr="00683D25" w:rsidR="003A4B18" w:rsidP="7260E671" w:rsidRDefault="003A4B18" w14:paraId="1F663323" w14:textId="48FD4710">
      <w:pPr>
        <w:spacing w:line="480" w:lineRule="auto"/>
        <w:rPr>
          <w:rFonts w:ascii="Calibri" w:hAnsi="Calibri" w:cs="Calibri"/>
          <w:b/>
          <w:bCs/>
        </w:rPr>
      </w:pPr>
    </w:p>
    <w:p w:rsidRPr="00683D25" w:rsidR="003A4B18" w:rsidP="7260E671" w:rsidRDefault="003A4B18" w14:paraId="2112B6A5" w14:textId="3E0AF378">
      <w:pPr>
        <w:spacing w:line="480" w:lineRule="auto"/>
        <w:rPr>
          <w:rFonts w:ascii="Calibri" w:hAnsi="Calibri" w:cs="Calibri"/>
          <w:b/>
          <w:bCs/>
        </w:rPr>
      </w:pPr>
    </w:p>
    <w:p w:rsidRPr="00683D25" w:rsidR="003A4B18" w:rsidP="7260E671" w:rsidRDefault="003A4B18" w14:paraId="4FADCEF4" w14:textId="27135ABF">
      <w:pPr>
        <w:spacing w:line="480" w:lineRule="auto"/>
        <w:rPr>
          <w:rFonts w:ascii="Calibri" w:hAnsi="Calibri" w:cs="Calibri"/>
          <w:b/>
          <w:bCs/>
        </w:rPr>
      </w:pPr>
    </w:p>
    <w:p w:rsidRPr="00683D25" w:rsidR="003A4B18" w:rsidP="7260E671" w:rsidRDefault="003A4B18" w14:paraId="62295EBD" w14:textId="3C807CBF">
      <w:pPr>
        <w:spacing w:line="480" w:lineRule="auto"/>
        <w:rPr>
          <w:rFonts w:ascii="Calibri" w:hAnsi="Calibri" w:cs="Calibri"/>
          <w:b/>
          <w:bCs/>
        </w:rPr>
      </w:pPr>
    </w:p>
    <w:p w:rsidRPr="00683D25" w:rsidR="003A4B18" w:rsidP="7260E671" w:rsidRDefault="003A4B18" w14:paraId="27435318" w14:textId="726FD97B">
      <w:pPr>
        <w:spacing w:line="480" w:lineRule="auto"/>
        <w:rPr>
          <w:rFonts w:ascii="Calibri" w:hAnsi="Calibri" w:cs="Calibri"/>
          <w:b/>
          <w:bCs/>
        </w:rPr>
      </w:pPr>
    </w:p>
    <w:p w:rsidR="21227A90" w:rsidP="21227A90" w:rsidRDefault="21227A90" w14:paraId="2B852C6E" w14:textId="74F28BE0">
      <w:pPr>
        <w:spacing w:line="480" w:lineRule="auto"/>
        <w:rPr>
          <w:rFonts w:ascii="Calibri" w:hAnsi="Calibri" w:cs="Calibri"/>
          <w:b/>
          <w:bCs/>
        </w:rPr>
      </w:pPr>
    </w:p>
    <w:p w:rsidR="00241E93" w:rsidP="21227A90" w:rsidRDefault="00241E93" w14:paraId="495B7F82" w14:textId="77777777">
      <w:pPr>
        <w:spacing w:line="480" w:lineRule="auto"/>
        <w:rPr>
          <w:rFonts w:ascii="Calibri" w:hAnsi="Calibri" w:cs="Calibri"/>
          <w:b/>
          <w:bCs/>
        </w:rPr>
      </w:pPr>
    </w:p>
    <w:p w:rsidR="00241E93" w:rsidP="21227A90" w:rsidRDefault="00241E93" w14:paraId="276DC837" w14:textId="77777777">
      <w:pPr>
        <w:spacing w:line="480" w:lineRule="auto"/>
        <w:rPr>
          <w:rFonts w:ascii="Calibri" w:hAnsi="Calibri" w:cs="Calibri"/>
          <w:b/>
          <w:bCs/>
        </w:rPr>
      </w:pPr>
    </w:p>
    <w:p w:rsidR="00241E93" w:rsidP="21227A90" w:rsidRDefault="00241E93" w14:paraId="48BE5F24" w14:textId="77777777">
      <w:pPr>
        <w:spacing w:line="480" w:lineRule="auto"/>
        <w:rPr>
          <w:rFonts w:ascii="Calibri" w:hAnsi="Calibri" w:cs="Calibri"/>
          <w:b/>
          <w:bCs/>
        </w:rPr>
      </w:pPr>
    </w:p>
    <w:p w:rsidRPr="00683D25" w:rsidR="003A4B18" w:rsidP="21227A90" w:rsidRDefault="408A654C" w14:paraId="25ADD579" w14:textId="39A6A2BF">
      <w:pPr>
        <w:spacing w:line="480" w:lineRule="auto"/>
        <w:rPr>
          <w:rFonts w:ascii="Calibri" w:hAnsi="Calibri" w:eastAsia="Times New Roman" w:cs="Calibri"/>
          <w:b/>
          <w:bCs/>
          <w:color w:val="212121"/>
          <w:lang w:eastAsia="en-GB"/>
        </w:rPr>
      </w:pPr>
      <w:r w:rsidRPr="21227A90">
        <w:rPr>
          <w:rFonts w:ascii="Calibri" w:hAnsi="Calibri" w:cs="Calibri"/>
          <w:b/>
          <w:bCs/>
        </w:rPr>
        <w:t xml:space="preserve">Appendices 6 – </w:t>
      </w:r>
      <w:r w:rsidRPr="21227A90" w:rsidR="653FDB81">
        <w:rPr>
          <w:rFonts w:ascii="Calibri" w:hAnsi="Calibri" w:cs="Calibri"/>
          <w:b/>
          <w:bCs/>
        </w:rPr>
        <w:t>Lecturer</w:t>
      </w:r>
      <w:r w:rsidRPr="21227A90">
        <w:rPr>
          <w:rFonts w:ascii="Calibri" w:hAnsi="Calibri" w:cs="Calibri"/>
          <w:b/>
          <w:bCs/>
        </w:rPr>
        <w:t xml:space="preserve"> example 2</w:t>
      </w:r>
    </w:p>
    <w:p w:rsidRPr="00683D25" w:rsidR="000C2462" w:rsidP="211E230D" w:rsidRDefault="653FDB81" w14:paraId="68DD98CF" w14:textId="07B8C478">
      <w:pPr>
        <w:shd w:val="clear" w:color="auto" w:fill="FFFFFF" w:themeFill="background1"/>
        <w:spacing w:line="255" w:lineRule="atLeast"/>
        <w:rPr>
          <w:rFonts w:ascii="Calibri" w:hAnsi="Calibri" w:eastAsia="Times New Roman" w:cs="Calibri"/>
          <w:lang w:eastAsia="en-GB"/>
        </w:rPr>
      </w:pPr>
      <w:r w:rsidRPr="00683D25">
        <w:rPr>
          <w:rFonts w:ascii="Calibri" w:hAnsi="Calibri" w:eastAsia="Times New Roman" w:cs="Calibri"/>
          <w:bdr w:val="none" w:color="auto" w:sz="0" w:space="0" w:frame="1"/>
          <w:lang w:eastAsia="en-GB"/>
        </w:rPr>
        <w:t>Lecturer</w:t>
      </w:r>
      <w:r w:rsidRPr="00683D25" w:rsidR="7E96DC5D">
        <w:rPr>
          <w:rFonts w:ascii="Calibri" w:hAnsi="Calibri" w:eastAsia="Times New Roman" w:cs="Calibri"/>
          <w:bdr w:val="none" w:color="auto" w:sz="0" w:space="0" w:frame="1"/>
          <w:lang w:eastAsia="en-GB"/>
        </w:rPr>
        <w:t xml:space="preserve"> 2 anonymous</w:t>
      </w:r>
    </w:p>
    <w:p w:rsidRPr="00683D25" w:rsidR="000C2462" w:rsidP="1AC05B55" w:rsidRDefault="000C2462" w14:paraId="3A76193F"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46B7F667" w14:textId="6BF894EC">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1.How would you describe your overall experience with hybrid learning? </w:t>
      </w:r>
    </w:p>
    <w:p w:rsidRPr="00683D25" w:rsidR="000C2462" w:rsidP="1AC05B55" w:rsidRDefault="7E96DC5D" w14:paraId="1A749C18"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1 - Very Poor</w:t>
      </w:r>
    </w:p>
    <w:p w:rsidRPr="00683D25" w:rsidR="000C2462" w:rsidP="1AC05B55" w:rsidRDefault="7E96DC5D" w14:paraId="069513EC"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2 - Poor </w:t>
      </w:r>
    </w:p>
    <w:p w:rsidRPr="00683D25" w:rsidR="000C2462" w:rsidP="1AC05B55" w:rsidRDefault="7E96DC5D" w14:paraId="2029F7FD"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3 - Average</w:t>
      </w:r>
    </w:p>
    <w:p w:rsidRPr="00683D25" w:rsidR="000C2462" w:rsidP="1AC05B55" w:rsidRDefault="7E96DC5D" w14:paraId="051B61AE" w14:textId="77777777">
      <w:pPr>
        <w:shd w:val="clear" w:color="auto" w:fill="FFFFFF" w:themeFill="background1"/>
        <w:rPr>
          <w:rFonts w:ascii="Calibri" w:hAnsi="Calibri" w:eastAsia="Times New Roman" w:cs="Calibri"/>
          <w:lang w:eastAsia="en-GB"/>
        </w:rPr>
      </w:pPr>
      <w:r w:rsidRPr="00683D25">
        <w:rPr>
          <w:rFonts w:ascii="Calibri" w:hAnsi="Calibri" w:eastAsia="Times New Roman" w:cs="Calibri"/>
        </w:rPr>
        <w:t>4 - Above Average</w:t>
      </w:r>
    </w:p>
    <w:p w:rsidRPr="00683D25" w:rsidR="000C2462" w:rsidP="1AC05B55" w:rsidRDefault="7E96DC5D" w14:paraId="067F0F9B" w14:textId="090738A3">
      <w:pPr>
        <w:shd w:val="clear" w:color="auto" w:fill="FFFFFF" w:themeFill="background1"/>
        <w:rPr>
          <w:rFonts w:ascii="Calibri" w:hAnsi="Calibri" w:eastAsia="Times New Roman" w:cs="Calibri"/>
          <w:lang w:eastAsia="en-GB"/>
        </w:rPr>
      </w:pPr>
      <w:r w:rsidRPr="00683D25">
        <w:rPr>
          <w:rFonts w:ascii="Calibri" w:hAnsi="Calibri" w:eastAsia="Times New Roman" w:cs="Calibri"/>
        </w:rPr>
        <w:t xml:space="preserve">5 </w:t>
      </w:r>
      <w:r w:rsidRPr="00683D25" w:rsidR="408A654C">
        <w:rPr>
          <w:rFonts w:ascii="Calibri" w:hAnsi="Calibri" w:eastAsia="Times New Roman" w:cs="Calibri"/>
        </w:rPr>
        <w:t>–</w:t>
      </w:r>
      <w:r w:rsidRPr="00683D25">
        <w:rPr>
          <w:rFonts w:ascii="Calibri" w:hAnsi="Calibri" w:eastAsia="Times New Roman" w:cs="Calibri"/>
        </w:rPr>
        <w:t xml:space="preserve"> Excellent</w:t>
      </w:r>
    </w:p>
    <w:p w:rsidRPr="00683D25" w:rsidR="003A4B18" w:rsidP="1AC05B55" w:rsidRDefault="003A4B18" w14:paraId="428BCF0D" w14:textId="77777777">
      <w:pPr>
        <w:shd w:val="clear" w:color="auto" w:fill="FFFFFF" w:themeFill="background1"/>
        <w:rPr>
          <w:rFonts w:ascii="Calibri" w:hAnsi="Calibri" w:eastAsia="Times New Roman" w:cs="Calibri"/>
          <w:lang w:eastAsia="en-GB"/>
        </w:rPr>
      </w:pPr>
    </w:p>
    <w:p w:rsidRPr="00683D25" w:rsidR="000C2462" w:rsidP="1AC05B55" w:rsidRDefault="7E96DC5D" w14:paraId="5386540C" w14:textId="6C765870">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2.What are the most rewarding aspects of hybrid teaching for you? Please explain your response? </w:t>
      </w:r>
    </w:p>
    <w:p w:rsidRPr="00683D25" w:rsidR="000C2462" w:rsidP="000C2462" w:rsidRDefault="7E96DC5D" w14:paraId="635326AD"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Offers greater flexibility, reduced travel time for staff and students, admin tasks easier and plenty of apps to use for student engagement.</w:t>
      </w:r>
    </w:p>
    <w:p w:rsidRPr="00683D25" w:rsidR="003A4B18" w:rsidP="1AC05B55" w:rsidRDefault="003A4B18" w14:paraId="2D52D0E1"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07FF9E48" w14:textId="7514782A">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3.What are the biggest challenges you face when teaching in a hybrid format? Please explain your response? </w:t>
      </w:r>
    </w:p>
    <w:p w:rsidRPr="00683D25" w:rsidR="000C2462" w:rsidP="000C2462" w:rsidRDefault="7E96DC5D" w14:paraId="7467E50E"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Online can be frustrating as you can’t see who is actually ‘present’. Many students are reluctantly to engage online.</w:t>
      </w:r>
    </w:p>
    <w:p w:rsidRPr="00683D25" w:rsidR="003A4B18" w:rsidP="1AC05B55" w:rsidRDefault="003A4B18" w14:paraId="4CAD8D82"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50CB2D11" w14:textId="5D2417AF">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4.How do you adapt your teaching methods for hybrid classes compared to fully in-person or fully online classes? Please explain your response? </w:t>
      </w:r>
    </w:p>
    <w:p w:rsidRPr="00683D25" w:rsidR="000C2462" w:rsidP="000C2462" w:rsidRDefault="7E96DC5D" w14:paraId="1D8CBD12"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Less delivery and more student orientated tasks to complete</w:t>
      </w:r>
    </w:p>
    <w:p w:rsidRPr="00683D25" w:rsidR="003A4B18" w:rsidP="1AC05B55" w:rsidRDefault="003A4B18" w14:paraId="4BC028BA"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3B3E117D" w14:textId="391A9483">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5.What strategies do you use to keep students engaged in both the in-person and online components of hybrid learning? Please explain your response?</w:t>
      </w:r>
    </w:p>
    <w:p w:rsidRPr="00683D25" w:rsidR="000C2462" w:rsidP="000C2462" w:rsidRDefault="7E96DC5D" w14:paraId="5731B9DB"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Short delivery followed my times tasks, competitive tasks and group work</w:t>
      </w:r>
    </w:p>
    <w:p w:rsidRPr="00683D25" w:rsidR="003A4B18" w:rsidP="1AC05B55" w:rsidRDefault="003A4B18" w14:paraId="32553B5F"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29B3F168" w14:textId="25E737D2">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6.Do you manage the balance between teaching in-person students and online students simultaneously? Please explain your response? </w:t>
      </w:r>
    </w:p>
    <w:p w:rsidRPr="00683D25" w:rsidR="000C2462" w:rsidP="000C2462" w:rsidRDefault="7E96DC5D" w14:paraId="7740FD5E"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By being organised</w:t>
      </w:r>
    </w:p>
    <w:p w:rsidRPr="00683D25" w:rsidR="003A4B18" w:rsidP="1AC05B55" w:rsidRDefault="003A4B18" w14:paraId="6E2E70B2"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1344F025" w14:textId="0AD37B50">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7.Do you feel you have access to adequate technology and resources to deliver hybrid instruction effectively? Please explain your response? </w:t>
      </w:r>
    </w:p>
    <w:p w:rsidRPr="00683D25" w:rsidR="000C2462" w:rsidP="000C2462" w:rsidRDefault="7E96DC5D" w14:paraId="56BD6B9F"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Satisfactory. Lack of cameras and poor internet can be a hindrance.</w:t>
      </w:r>
    </w:p>
    <w:p w:rsidRPr="00683D25" w:rsidR="003A4B18" w:rsidP="1AC05B55" w:rsidRDefault="003A4B18" w14:paraId="33B92B43"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3BD684BC" w14:textId="06A64531">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8.Were there any barriers or limitations (e.g., internet access, technical issues) that impacted your ability to deliver hybrid effectively? Please explain your response? </w:t>
      </w:r>
    </w:p>
    <w:p w:rsidRPr="00683D25" w:rsidR="000C2462" w:rsidP="000C2462" w:rsidRDefault="7E96DC5D" w14:paraId="2FAEEF33"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Yes internet.</w:t>
      </w:r>
    </w:p>
    <w:p w:rsidRPr="00683D25" w:rsidR="003A4B18" w:rsidP="1AC05B55" w:rsidRDefault="003A4B18" w14:paraId="3F07E5C1"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651B3544" w14:textId="61BD8799">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9.Do you feel your students learn more effectively in a hybrid model compared to traditional in-person learning or fully online learning? Please explain your response? </w:t>
      </w:r>
    </w:p>
    <w:p w:rsidRPr="00683D25" w:rsidR="000C2462" w:rsidP="000C2462" w:rsidRDefault="7E96DC5D" w14:paraId="5FD76551"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There is more engagement face to face.</w:t>
      </w:r>
    </w:p>
    <w:p w:rsidRPr="00683D25" w:rsidR="003A4B18" w:rsidP="1AC05B55" w:rsidRDefault="003A4B18" w14:paraId="56DD3776"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6556B8AE" w14:textId="2D05E98B">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10.How does hybrid teaching affect your ability to connect with and support students? </w:t>
      </w:r>
    </w:p>
    <w:p w:rsidRPr="00683D25" w:rsidR="000C2462" w:rsidP="000C2462" w:rsidRDefault="7E96DC5D" w14:paraId="4AF7C666"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 xml:space="preserve">If students are </w:t>
      </w:r>
      <w:bookmarkStart w:name="_Int_GMfogg4X" w:id="44"/>
      <w:r w:rsidRPr="00683D25">
        <w:rPr>
          <w:rFonts w:ascii="Calibri" w:hAnsi="Calibri" w:eastAsia="Times New Roman" w:cs="Calibri"/>
          <w:spacing w:val="-4"/>
          <w:lang w:eastAsia="en-GB"/>
        </w:rPr>
        <w:t>ill</w:t>
      </w:r>
      <w:bookmarkEnd w:id="44"/>
      <w:r w:rsidRPr="00683D25">
        <w:rPr>
          <w:rFonts w:ascii="Calibri" w:hAnsi="Calibri" w:eastAsia="Times New Roman" w:cs="Calibri"/>
          <w:spacing w:val="-4"/>
          <w:lang w:eastAsia="en-GB"/>
        </w:rPr>
        <w:t xml:space="preserve"> they can still join </w:t>
      </w:r>
      <w:bookmarkStart w:name="_Int_qCXBeNek" w:id="45"/>
      <w:r w:rsidRPr="00683D25">
        <w:rPr>
          <w:rFonts w:ascii="Calibri" w:hAnsi="Calibri" w:eastAsia="Times New Roman" w:cs="Calibri"/>
          <w:spacing w:val="-4"/>
          <w:lang w:eastAsia="en-GB"/>
        </w:rPr>
        <w:t>online</w:t>
      </w:r>
      <w:bookmarkEnd w:id="45"/>
      <w:r w:rsidRPr="00683D25">
        <w:rPr>
          <w:rFonts w:ascii="Calibri" w:hAnsi="Calibri" w:eastAsia="Times New Roman" w:cs="Calibri"/>
          <w:spacing w:val="-4"/>
          <w:lang w:eastAsia="en-GB"/>
        </w:rPr>
        <w:t xml:space="preserve"> or sessions can be recorded.</w:t>
      </w:r>
    </w:p>
    <w:p w:rsidRPr="00683D25" w:rsidR="003A4B18" w:rsidP="1AC05B55" w:rsidRDefault="003A4B18" w14:paraId="0CF99A13"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1E831312" w14:textId="7FA58C05">
      <w:pPr>
        <w:shd w:val="clear" w:color="auto" w:fill="FFFFFF" w:themeFill="background1"/>
        <w:spacing w:line="330" w:lineRule="atLeast"/>
        <w:rPr>
          <w:rFonts w:ascii="Calibri" w:hAnsi="Calibri" w:eastAsia="Times New Roman" w:cs="Calibri"/>
          <w:lang w:eastAsia="en-GB"/>
        </w:rPr>
      </w:pPr>
      <w:r w:rsidRPr="26BE9126">
        <w:rPr>
          <w:rFonts w:ascii="Calibri" w:hAnsi="Calibri" w:eastAsia="Times New Roman" w:cs="Calibri"/>
        </w:rPr>
        <w:t xml:space="preserve">11.What changes would you suggest </w:t>
      </w:r>
      <w:bookmarkStart w:name="_Int_CJD7wOpc" w:id="46"/>
      <w:r w:rsidRPr="26BE9126">
        <w:rPr>
          <w:rFonts w:ascii="Calibri" w:hAnsi="Calibri" w:eastAsia="Times New Roman" w:cs="Calibri"/>
        </w:rPr>
        <w:t>to improve</w:t>
      </w:r>
      <w:bookmarkEnd w:id="46"/>
      <w:r w:rsidRPr="26BE9126">
        <w:rPr>
          <w:rFonts w:ascii="Calibri" w:hAnsi="Calibri" w:eastAsia="Times New Roman" w:cs="Calibri"/>
        </w:rPr>
        <w:t xml:space="preserve"> the hybrid learning experience for students? </w:t>
      </w:r>
    </w:p>
    <w:p w:rsidRPr="00683D25" w:rsidR="000C2462" w:rsidP="000C2462" w:rsidRDefault="7E96DC5D" w14:paraId="257F4F1D"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Have a hybrid lesson once and week so it becomes the norm.</w:t>
      </w:r>
    </w:p>
    <w:p w:rsidRPr="00683D25" w:rsidR="003A4B18" w:rsidP="1AC05B55" w:rsidRDefault="003A4B18" w14:paraId="1B96DC84" w14:textId="77777777">
      <w:pPr>
        <w:shd w:val="clear" w:color="auto" w:fill="FFFFFF" w:themeFill="background1"/>
        <w:spacing w:line="330" w:lineRule="atLeast"/>
        <w:rPr>
          <w:rFonts w:ascii="Calibri" w:hAnsi="Calibri" w:eastAsia="Times New Roman" w:cs="Calibri"/>
          <w:lang w:eastAsia="en-GB"/>
        </w:rPr>
      </w:pPr>
    </w:p>
    <w:p w:rsidRPr="00683D25" w:rsidR="000C2462" w:rsidP="1AC05B55" w:rsidRDefault="7E96DC5D" w14:paraId="200AE082" w14:textId="5E9880ED">
      <w:pPr>
        <w:shd w:val="clear" w:color="auto" w:fill="FFFFFF" w:themeFill="background1"/>
        <w:spacing w:line="330" w:lineRule="atLeast"/>
        <w:rPr>
          <w:rFonts w:ascii="Calibri" w:hAnsi="Calibri" w:eastAsia="Times New Roman" w:cs="Calibri"/>
          <w:lang w:eastAsia="en-GB"/>
        </w:rPr>
      </w:pPr>
      <w:r w:rsidRPr="00683D25">
        <w:rPr>
          <w:rFonts w:ascii="Calibri" w:hAnsi="Calibri" w:eastAsia="Times New Roman" w:cs="Calibri"/>
        </w:rPr>
        <w:t xml:space="preserve">12.Based on your experience, do you think hybrid learning is a viable long-term model for education? </w:t>
      </w:r>
    </w:p>
    <w:p w:rsidRPr="00683D25" w:rsidR="000C2462" w:rsidP="000C2462" w:rsidRDefault="7E96DC5D" w14:paraId="5C538DF4" w14:textId="77777777">
      <w:pPr>
        <w:shd w:val="clear" w:color="auto" w:fill="F5F5F5"/>
        <w:spacing w:line="285" w:lineRule="atLeast"/>
        <w:rPr>
          <w:rFonts w:ascii="Calibri" w:hAnsi="Calibri" w:eastAsia="Times New Roman" w:cs="Calibri"/>
          <w:spacing w:val="-4"/>
          <w:lang w:eastAsia="en-GB"/>
        </w:rPr>
      </w:pPr>
      <w:r w:rsidRPr="00683D25">
        <w:rPr>
          <w:rFonts w:ascii="Calibri" w:hAnsi="Calibri" w:eastAsia="Times New Roman" w:cs="Calibri"/>
          <w:spacing w:val="-4"/>
          <w:lang w:eastAsia="en-GB"/>
        </w:rPr>
        <w:t>Yes</w:t>
      </w:r>
    </w:p>
    <w:p w:rsidRPr="00683D25" w:rsidR="000C2462" w:rsidP="3D07F5B6" w:rsidRDefault="000C2462" w14:paraId="44092D59" w14:textId="77777777">
      <w:pPr>
        <w:spacing w:line="480" w:lineRule="auto"/>
        <w:rPr>
          <w:rFonts w:ascii="Calibri" w:hAnsi="Calibri" w:cs="Calibri"/>
        </w:rPr>
      </w:pPr>
    </w:p>
    <w:p w:rsidRPr="00683D25" w:rsidR="00F5355F" w:rsidP="3D07F5B6" w:rsidRDefault="00F5355F" w14:paraId="1A590B6F" w14:textId="77777777">
      <w:pPr>
        <w:spacing w:line="480" w:lineRule="auto"/>
        <w:rPr>
          <w:rFonts w:ascii="Calibri" w:hAnsi="Calibri" w:cs="Calibri"/>
        </w:rPr>
      </w:pPr>
    </w:p>
    <w:p w:rsidRPr="00683D25" w:rsidR="7260E671" w:rsidP="7260E671" w:rsidRDefault="7260E671" w14:paraId="15039812" w14:textId="0623ABA7">
      <w:pPr>
        <w:spacing w:line="480" w:lineRule="auto"/>
        <w:rPr>
          <w:rFonts w:ascii="Calibri" w:hAnsi="Calibri" w:cs="Calibri"/>
          <w:b/>
          <w:bCs/>
        </w:rPr>
      </w:pPr>
    </w:p>
    <w:p w:rsidRPr="00683D25" w:rsidR="7260E671" w:rsidP="7260E671" w:rsidRDefault="7260E671" w14:paraId="4F301DF1" w14:textId="2D062145">
      <w:pPr>
        <w:spacing w:line="480" w:lineRule="auto"/>
        <w:rPr>
          <w:rFonts w:ascii="Calibri" w:hAnsi="Calibri" w:cs="Calibri"/>
          <w:b/>
          <w:bCs/>
        </w:rPr>
      </w:pPr>
    </w:p>
    <w:p w:rsidRPr="00683D25" w:rsidR="7260E671" w:rsidP="7260E671" w:rsidRDefault="7260E671" w14:paraId="4D76A44D" w14:textId="16FE8A55">
      <w:pPr>
        <w:spacing w:line="480" w:lineRule="auto"/>
        <w:rPr>
          <w:rFonts w:ascii="Calibri" w:hAnsi="Calibri" w:cs="Calibri"/>
          <w:b/>
          <w:bCs/>
        </w:rPr>
      </w:pPr>
    </w:p>
    <w:p w:rsidRPr="00683D25" w:rsidR="7260E671" w:rsidP="7260E671" w:rsidRDefault="7260E671" w14:paraId="6D52B1C6" w14:textId="52725252">
      <w:pPr>
        <w:spacing w:line="480" w:lineRule="auto"/>
        <w:rPr>
          <w:rFonts w:ascii="Calibri" w:hAnsi="Calibri" w:cs="Calibri"/>
          <w:b/>
          <w:bCs/>
        </w:rPr>
      </w:pPr>
    </w:p>
    <w:p w:rsidRPr="00683D25" w:rsidR="7260E671" w:rsidP="7260E671" w:rsidRDefault="7260E671" w14:paraId="006A26F9" w14:textId="12FDC52F">
      <w:pPr>
        <w:spacing w:line="480" w:lineRule="auto"/>
        <w:rPr>
          <w:rFonts w:ascii="Calibri" w:hAnsi="Calibri" w:cs="Calibri"/>
          <w:b/>
          <w:bCs/>
        </w:rPr>
      </w:pPr>
    </w:p>
    <w:p w:rsidRPr="00683D25" w:rsidR="7260E671" w:rsidP="7260E671" w:rsidRDefault="7260E671" w14:paraId="55CAF07E" w14:textId="3871AB13">
      <w:pPr>
        <w:spacing w:line="480" w:lineRule="auto"/>
        <w:rPr>
          <w:rFonts w:ascii="Calibri" w:hAnsi="Calibri" w:cs="Calibri"/>
          <w:b/>
          <w:bCs/>
        </w:rPr>
      </w:pPr>
    </w:p>
    <w:p w:rsidRPr="00683D25" w:rsidR="7260E671" w:rsidP="7260E671" w:rsidRDefault="7260E671" w14:paraId="0F6EF43A" w14:textId="14957635">
      <w:pPr>
        <w:spacing w:line="480" w:lineRule="auto"/>
        <w:rPr>
          <w:rFonts w:ascii="Calibri" w:hAnsi="Calibri" w:cs="Calibri"/>
          <w:b/>
          <w:bCs/>
        </w:rPr>
      </w:pPr>
    </w:p>
    <w:p w:rsidRPr="00683D25" w:rsidR="7260E671" w:rsidP="7260E671" w:rsidRDefault="7260E671" w14:paraId="0457D113" w14:textId="5325A6C3">
      <w:pPr>
        <w:spacing w:line="480" w:lineRule="auto"/>
        <w:rPr>
          <w:rFonts w:ascii="Calibri" w:hAnsi="Calibri" w:cs="Calibri"/>
          <w:b/>
          <w:bCs/>
        </w:rPr>
      </w:pPr>
    </w:p>
    <w:p w:rsidRPr="00683D25" w:rsidR="7260E671" w:rsidP="7260E671" w:rsidRDefault="7260E671" w14:paraId="36EBF2AB" w14:textId="45233A34">
      <w:pPr>
        <w:spacing w:line="480" w:lineRule="auto"/>
        <w:rPr>
          <w:rFonts w:ascii="Calibri" w:hAnsi="Calibri" w:cs="Calibri"/>
          <w:b/>
          <w:bCs/>
        </w:rPr>
      </w:pPr>
    </w:p>
    <w:p w:rsidRPr="00683D25" w:rsidR="7260E671" w:rsidP="7260E671" w:rsidRDefault="7260E671" w14:paraId="2CD2D1CE" w14:textId="6C61EBE5">
      <w:pPr>
        <w:spacing w:line="480" w:lineRule="auto"/>
        <w:rPr>
          <w:rFonts w:ascii="Calibri" w:hAnsi="Calibri" w:cs="Calibri"/>
          <w:b/>
          <w:bCs/>
        </w:rPr>
      </w:pPr>
    </w:p>
    <w:p w:rsidRPr="00683D25" w:rsidR="7260E671" w:rsidP="7260E671" w:rsidRDefault="7260E671" w14:paraId="3DE531AC" w14:textId="435068CF">
      <w:pPr>
        <w:spacing w:line="480" w:lineRule="auto"/>
        <w:rPr>
          <w:rFonts w:ascii="Calibri" w:hAnsi="Calibri" w:cs="Calibri"/>
          <w:b/>
          <w:bCs/>
        </w:rPr>
      </w:pPr>
    </w:p>
    <w:p w:rsidRPr="00683D25" w:rsidR="7260E671" w:rsidP="7260E671" w:rsidRDefault="7260E671" w14:paraId="6C8087BF" w14:textId="3490E8F4">
      <w:pPr>
        <w:spacing w:line="480" w:lineRule="auto"/>
        <w:rPr>
          <w:rFonts w:ascii="Calibri" w:hAnsi="Calibri" w:cs="Calibri"/>
          <w:b/>
          <w:bCs/>
        </w:rPr>
      </w:pPr>
    </w:p>
    <w:p w:rsidRPr="00683D25" w:rsidR="7260E671" w:rsidP="7260E671" w:rsidRDefault="7260E671" w14:paraId="4A097190" w14:textId="4AEC3C68">
      <w:pPr>
        <w:spacing w:line="480" w:lineRule="auto"/>
        <w:rPr>
          <w:rFonts w:ascii="Calibri" w:hAnsi="Calibri" w:cs="Calibri"/>
          <w:b/>
          <w:bCs/>
        </w:rPr>
      </w:pPr>
    </w:p>
    <w:p w:rsidRPr="00683D25" w:rsidR="7260E671" w:rsidP="7260E671" w:rsidRDefault="7260E671" w14:paraId="1C85CF2A" w14:textId="44DE0763">
      <w:pPr>
        <w:spacing w:line="480" w:lineRule="auto"/>
        <w:rPr>
          <w:rFonts w:ascii="Calibri" w:hAnsi="Calibri" w:cs="Calibri"/>
          <w:b/>
          <w:bCs/>
        </w:rPr>
      </w:pPr>
    </w:p>
    <w:p w:rsidR="21227A90" w:rsidP="21227A90" w:rsidRDefault="21227A90" w14:paraId="717AC2E0" w14:textId="1C6D317C">
      <w:pPr>
        <w:spacing w:line="480" w:lineRule="auto"/>
        <w:rPr>
          <w:rFonts w:ascii="Calibri" w:hAnsi="Calibri" w:cs="Calibri"/>
          <w:b/>
          <w:bCs/>
        </w:rPr>
      </w:pPr>
    </w:p>
    <w:p w:rsidR="00241E93" w:rsidP="21227A90" w:rsidRDefault="00241E93" w14:paraId="55C54C4B" w14:textId="77777777">
      <w:pPr>
        <w:spacing w:line="480" w:lineRule="auto"/>
        <w:rPr>
          <w:rFonts w:ascii="Calibri" w:hAnsi="Calibri" w:cs="Calibri"/>
          <w:b/>
          <w:bCs/>
        </w:rPr>
      </w:pPr>
    </w:p>
    <w:p w:rsidR="00241E93" w:rsidP="21227A90" w:rsidRDefault="00241E93" w14:paraId="3BD49DF1" w14:textId="77777777">
      <w:pPr>
        <w:spacing w:line="480" w:lineRule="auto"/>
        <w:rPr>
          <w:rFonts w:ascii="Calibri" w:hAnsi="Calibri" w:cs="Calibri"/>
          <w:b/>
          <w:bCs/>
        </w:rPr>
      </w:pPr>
    </w:p>
    <w:p w:rsidR="00241E93" w:rsidP="21227A90" w:rsidRDefault="00241E93" w14:paraId="51F83593" w14:textId="77777777">
      <w:pPr>
        <w:spacing w:line="480" w:lineRule="auto"/>
        <w:rPr>
          <w:rFonts w:ascii="Calibri" w:hAnsi="Calibri" w:cs="Calibri"/>
          <w:b/>
          <w:bCs/>
        </w:rPr>
      </w:pPr>
    </w:p>
    <w:p w:rsidRPr="00683D25" w:rsidR="00F5355F" w:rsidP="21227A90" w:rsidRDefault="53A13842" w14:paraId="6CC6A94F" w14:textId="66BBE976">
      <w:pPr>
        <w:spacing w:line="480" w:lineRule="auto"/>
        <w:rPr>
          <w:rFonts w:ascii="Calibri" w:hAnsi="Calibri" w:cs="Calibri"/>
          <w:b/>
          <w:bCs/>
        </w:rPr>
      </w:pPr>
      <w:r w:rsidRPr="21227A90">
        <w:rPr>
          <w:rFonts w:ascii="Calibri" w:hAnsi="Calibri" w:cs="Calibri"/>
          <w:b/>
          <w:bCs/>
        </w:rPr>
        <w:t>Appendices 6 – Student example 1</w:t>
      </w:r>
    </w:p>
    <w:p w:rsidRPr="00683D25" w:rsidR="00F5355F" w:rsidP="1AC05B55" w:rsidRDefault="53A13842" w14:paraId="6D2E71E8" w14:textId="4D92EDC5">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1.How would you describe your overall experience with hybrid learning? </w:t>
      </w:r>
    </w:p>
    <w:p w:rsidRPr="00683D25" w:rsidR="00F5355F" w:rsidP="1AC05B55" w:rsidRDefault="53A13842" w14:paraId="29D4B8D5"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1 - Very Poor</w:t>
      </w:r>
    </w:p>
    <w:p w:rsidRPr="00683D25" w:rsidR="00F5355F" w:rsidP="1AC05B55" w:rsidRDefault="53A13842" w14:paraId="60C39E6A"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2 - Poor </w:t>
      </w:r>
    </w:p>
    <w:p w:rsidRPr="00683D25" w:rsidR="00F5355F" w:rsidP="1AC05B55" w:rsidRDefault="53A13842" w14:paraId="4BA13CF2"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3 - Average</w:t>
      </w:r>
    </w:p>
    <w:p w:rsidRPr="00683D25" w:rsidR="00F5355F" w:rsidP="1AC05B55" w:rsidRDefault="53A13842" w14:paraId="03ABF419"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4 - Above Average</w:t>
      </w:r>
    </w:p>
    <w:p w:rsidRPr="00683D25" w:rsidR="00F5355F" w:rsidP="1AC05B55" w:rsidRDefault="53A13842" w14:paraId="76C010EF"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5 - Excellent</w:t>
      </w:r>
    </w:p>
    <w:p w:rsidRPr="00683D25" w:rsidR="00D66BF1" w:rsidP="1AC05B55" w:rsidRDefault="00D66BF1" w14:paraId="7A5CE384"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4156A752" w14:textId="589136EA">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2.What aspects of hybrid learning did you find most effective? </w:t>
      </w:r>
    </w:p>
    <w:p w:rsidRPr="00683D25" w:rsidR="00F5355F" w:rsidP="00F5355F" w:rsidRDefault="53A13842" w14:paraId="345DD06D"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The ability to be able to have almost immediate feedback as the lecturer would be working pretty much alongside you as you were doing the work so being able to have that instant feedback and being able to share the work with them and have that feedback straight away to allow them to go through the work with you was very effective.</w:t>
      </w:r>
    </w:p>
    <w:p w:rsidRPr="00683D25" w:rsidR="00D66BF1" w:rsidP="1AC05B55" w:rsidRDefault="00D66BF1" w14:paraId="7BCEAAF7"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0E11C50F" w14:textId="20190B2E">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3.What aspects of hybrid learning do you find most challenging? </w:t>
      </w:r>
    </w:p>
    <w:p w:rsidRPr="00683D25" w:rsidR="00F5355F" w:rsidP="00F5355F" w:rsidRDefault="53A13842" w14:paraId="5AC193A9"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I found one aspect of hybrid learning most challenging was keeping track of the actual lesson and not veering off and doing other things. For instance, being in the actual lesson with the lecture face to face, you're in the lesson so they can keep track and focus on the lesson. But with hybrid, you could be doing something else on the side and not paying much attention to the whole thing and only making it seem like you are.</w:t>
      </w:r>
    </w:p>
    <w:p w:rsidRPr="00683D25" w:rsidR="00D66BF1" w:rsidP="1AC05B55" w:rsidRDefault="00D66BF1" w14:paraId="0614E4DA"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4F4A919C" w14:textId="6A9C24CF">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4.Do you feel more or less engaged in hybrid learning compared to fully in-person or fully online classes? Please explain your response? </w:t>
      </w:r>
    </w:p>
    <w:p w:rsidRPr="00683D25" w:rsidR="00F5355F" w:rsidP="00F5355F" w:rsidRDefault="53A13842" w14:paraId="7AC0F7FE"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I don't feel less of or between. I feel that both have their own merits as stated earlier I felt that there were some instances where it was easier to complete tasks and work with the hybrid system then it would have been with in class or purely online.</w:t>
      </w:r>
    </w:p>
    <w:p w:rsidRPr="00683D25" w:rsidR="007A6B8A" w:rsidP="1AC05B55" w:rsidRDefault="007A6B8A" w14:paraId="33B856CF"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211E230D" w:rsidRDefault="53A13842" w14:paraId="57F6C1CF" w14:textId="7E4FC332">
      <w:pPr>
        <w:shd w:val="clear" w:color="auto" w:fill="FFFFFF" w:themeFill="background1"/>
        <w:spacing w:line="330" w:lineRule="atLeast"/>
        <w:rPr>
          <w:rFonts w:ascii="Calibri" w:hAnsi="Calibri" w:eastAsia="Times New Roman" w:cs="Calibri"/>
          <w:color w:val="242424"/>
          <w:lang w:eastAsia="en-GB"/>
        </w:rPr>
      </w:pPr>
      <w:r w:rsidRPr="26BE9126">
        <w:rPr>
          <w:rFonts w:ascii="Calibri" w:hAnsi="Calibri" w:eastAsia="Times New Roman" w:cs="Calibri"/>
          <w:color w:val="242424"/>
        </w:rPr>
        <w:t xml:space="preserve">5.Has hybrid learning </w:t>
      </w:r>
      <w:bookmarkStart w:name="_Int_1Lsl2OOJ" w:id="47"/>
      <w:r w:rsidRPr="26BE9126">
        <w:rPr>
          <w:rFonts w:ascii="Calibri" w:hAnsi="Calibri" w:eastAsia="Times New Roman" w:cs="Calibri"/>
          <w:color w:val="242424"/>
        </w:rPr>
        <w:t>affect</w:t>
      </w:r>
      <w:bookmarkEnd w:id="47"/>
      <w:r w:rsidRPr="26BE9126">
        <w:rPr>
          <w:rFonts w:ascii="Calibri" w:hAnsi="Calibri" w:eastAsia="Times New Roman" w:cs="Calibri"/>
          <w:color w:val="242424"/>
        </w:rPr>
        <w:t xml:space="preserve"> your ability to interact with your peers and </w:t>
      </w:r>
      <w:r w:rsidRPr="26BE9126" w:rsidR="653FDB81">
        <w:rPr>
          <w:rFonts w:ascii="Calibri" w:hAnsi="Calibri" w:eastAsia="Times New Roman" w:cs="Calibri"/>
          <w:color w:val="242424"/>
        </w:rPr>
        <w:t>lecturer</w:t>
      </w:r>
      <w:r w:rsidRPr="26BE9126">
        <w:rPr>
          <w:rFonts w:ascii="Calibri" w:hAnsi="Calibri" w:eastAsia="Times New Roman" w:cs="Calibri"/>
          <w:color w:val="242424"/>
        </w:rPr>
        <w:t xml:space="preserve">s? Please explain your response? </w:t>
      </w:r>
    </w:p>
    <w:p w:rsidRPr="00683D25" w:rsidR="00F5355F" w:rsidP="00F5355F" w:rsidRDefault="53A13842" w14:paraId="307609D4"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No, it does not. It does not do this because the format of which I must do my work nowadays, relies upon this format. I spend most of the time doing my research accompanied by the research already given to me by the lecturer, so this allows me to have the time to have the feedback from my lecture.</w:t>
      </w:r>
    </w:p>
    <w:p w:rsidRPr="00683D25" w:rsidR="007A6B8A" w:rsidP="1AC05B55" w:rsidRDefault="007A6B8A" w14:paraId="48FF10C2"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3B63C582" w14:textId="527BE887">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6.Did hybrid learning provided you enough opportunities for collaboration with other students? Please explain your response? Please explain your respons</w:t>
      </w:r>
      <w:r w:rsidRPr="00683D25" w:rsidR="2BCED886">
        <w:rPr>
          <w:rFonts w:ascii="Calibri" w:hAnsi="Calibri" w:eastAsia="Times New Roman" w:cs="Calibri"/>
          <w:color w:val="242424"/>
        </w:rPr>
        <w:t>e</w:t>
      </w:r>
      <w:r w:rsidRPr="00683D25">
        <w:rPr>
          <w:rFonts w:ascii="Calibri" w:hAnsi="Calibri" w:eastAsia="Times New Roman" w:cs="Calibri"/>
          <w:color w:val="242424"/>
        </w:rPr>
        <w:t>?</w:t>
      </w:r>
    </w:p>
    <w:p w:rsidRPr="00683D25" w:rsidR="00F5355F" w:rsidP="00F5355F" w:rsidRDefault="53A13842" w14:paraId="7D9CEE9B"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We were often placed into groups to do research tasks, which allowed us to work not only on our individual skills but also on our group skills. We weren't always put into groups with people we know, so it allowed us to branch out of our comfort zones and work with people we normally wouldn't.</w:t>
      </w:r>
    </w:p>
    <w:p w:rsidRPr="00683D25" w:rsidR="007A6B8A" w:rsidP="1AC05B55" w:rsidRDefault="007A6B8A" w14:paraId="364E89AB"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087A9D1C" w14:textId="680B913E">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7.Did hybrid learning provide sufficient flexibility to balance your academic and personal responsibilities? Please explain your response? </w:t>
      </w:r>
    </w:p>
    <w:p w:rsidRPr="00683D25" w:rsidR="00F5355F" w:rsidP="00F5355F" w:rsidRDefault="53A13842" w14:paraId="62E9E4C1"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The line between academic and personal responsibilities is tested when it comes to hybrid learning. Again, there's always the possibility that people will abuse the system and not focus on what needs to be focused on. However, it does give good flexibility when it comes to allowing that line to be used.</w:t>
      </w:r>
    </w:p>
    <w:p w:rsidRPr="00683D25" w:rsidR="007A6B8A" w:rsidP="1AC05B55" w:rsidRDefault="007A6B8A" w14:paraId="03AB3826"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41F9B90C" w14:textId="1ECFE24C">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8.Were there any barriers or limitations (e.g., internet access, technical issues) that impacted your ability to participate in hybrid learning? Please explain your response? </w:t>
      </w:r>
    </w:p>
    <w:p w:rsidRPr="00683D25" w:rsidR="00F5355F" w:rsidP="00F5355F" w:rsidRDefault="53A13842" w14:paraId="243CE1A5"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I had some instances where I would either send information or work across to lectures or vice versa, and the files and access to these information couldn't be reached via that process, so there was a long process of workarounds that needed to happen in order to get that information or work to the people who needed to see it. There was more hassle in getting around these issues, but overall, there weren't many limitations.</w:t>
      </w:r>
    </w:p>
    <w:p w:rsidRPr="00683D25" w:rsidR="007A6B8A" w:rsidP="1AC05B55" w:rsidRDefault="007A6B8A" w14:paraId="541E132F"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4EA93A14" w14:textId="20D2C83E">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9.Do you feel you learn more effectively in a hybrid model compared to traditional in-person learning or fully online learning? Why or why not? </w:t>
      </w:r>
    </w:p>
    <w:p w:rsidRPr="00683D25" w:rsidR="00F5355F" w:rsidP="00F5355F" w:rsidRDefault="53A13842" w14:paraId="4D25E183"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No, I don't think so. I don't think so because again, I think I've grown accustom because of the means of which I must do my work at. I spend most of the time doing online research and if I have any questions, I then contact my lecturer for their feedback and guidance on if the information I'm using or the direction, I'm using is correct for this subject. Because this is the format of which I'm doing the work I feel like. I've grown accustomed to how it works and what I should do when it comes to getting the information and feedback I need.</w:t>
      </w:r>
    </w:p>
    <w:p w:rsidRPr="00683D25" w:rsidR="007A6B8A" w:rsidP="1AC05B55" w:rsidRDefault="007A6B8A" w14:paraId="55FE24F5"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41494D09" w14:textId="11DCAD3D">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10.Are there specific subjects or courses that you feel are better suited to hybrid learning? Which ones and why? </w:t>
      </w:r>
    </w:p>
    <w:p w:rsidRPr="00683D25" w:rsidR="00F5355F" w:rsidP="00F5355F" w:rsidRDefault="53A13842" w14:paraId="341D2212"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I feel like having science and physics could have a good impact on hybrid learning. Having online learning for the more direct angles of the subjects would make a lot of sense as it's a lot of learning and processes can be tougher, but on the other side, having physical aspects of it such as experiments and different physical aspects that could benefit being shown in person would probably benefit as well.</w:t>
      </w:r>
    </w:p>
    <w:p w:rsidRPr="00683D25" w:rsidR="007A6B8A" w:rsidP="1AC05B55" w:rsidRDefault="007A6B8A" w14:paraId="35BBC639"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5CB0D12C" w14:textId="7FB04A86">
      <w:pPr>
        <w:shd w:val="clear" w:color="auto" w:fill="FFFFFF" w:themeFill="background1"/>
        <w:spacing w:line="330" w:lineRule="atLeast"/>
        <w:rPr>
          <w:rFonts w:ascii="Calibri" w:hAnsi="Calibri" w:eastAsia="Times New Roman" w:cs="Calibri"/>
          <w:color w:val="242424"/>
          <w:lang w:eastAsia="en-GB"/>
        </w:rPr>
      </w:pPr>
      <w:r w:rsidRPr="26BE9126">
        <w:rPr>
          <w:rFonts w:ascii="Calibri" w:hAnsi="Calibri" w:eastAsia="Times New Roman" w:cs="Calibri"/>
          <w:color w:val="242424"/>
        </w:rPr>
        <w:t xml:space="preserve">11.What changes would you suggest </w:t>
      </w:r>
      <w:bookmarkStart w:name="_Int_TedqJKMX" w:id="48"/>
      <w:r w:rsidRPr="26BE9126">
        <w:rPr>
          <w:rFonts w:ascii="Calibri" w:hAnsi="Calibri" w:eastAsia="Times New Roman" w:cs="Calibri"/>
          <w:color w:val="242424"/>
        </w:rPr>
        <w:t>to improve</w:t>
      </w:r>
      <w:bookmarkEnd w:id="48"/>
      <w:r w:rsidRPr="26BE9126">
        <w:rPr>
          <w:rFonts w:ascii="Calibri" w:hAnsi="Calibri" w:eastAsia="Times New Roman" w:cs="Calibri"/>
          <w:color w:val="242424"/>
        </w:rPr>
        <w:t xml:space="preserve"> the hybrid learning experience for students? </w:t>
      </w:r>
    </w:p>
    <w:p w:rsidRPr="00683D25" w:rsidR="00F5355F" w:rsidP="00F5355F" w:rsidRDefault="53A13842" w14:paraId="06556D83"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Maybe having reflective feedback at the end of sessions could help. Having scheduled check-ins on the online aspect could probably help to make sure that people are sticking to the projects and sticking to the subjects instead of doing their own thing.</w:t>
      </w:r>
    </w:p>
    <w:p w:rsidRPr="00683D25" w:rsidR="007A6B8A" w:rsidP="1AC05B55" w:rsidRDefault="007A6B8A" w14:paraId="4D9D9282" w14:textId="77777777">
      <w:pPr>
        <w:shd w:val="clear" w:color="auto" w:fill="FFFFFF" w:themeFill="background1"/>
        <w:spacing w:line="330" w:lineRule="atLeast"/>
        <w:rPr>
          <w:rFonts w:ascii="Calibri" w:hAnsi="Calibri" w:eastAsia="Times New Roman" w:cs="Calibri"/>
          <w:color w:val="242424"/>
          <w:lang w:eastAsia="en-GB"/>
        </w:rPr>
      </w:pPr>
    </w:p>
    <w:p w:rsidRPr="00683D25" w:rsidR="00F5355F" w:rsidP="1AC05B55" w:rsidRDefault="53A13842" w14:paraId="1656FCFB" w14:textId="7F3C7691">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12.Based on your experience, do you think hybrid learning is a viable long-term model for education? </w:t>
      </w:r>
    </w:p>
    <w:p w:rsidRPr="00683D25" w:rsidR="00F5355F" w:rsidP="21227A90" w:rsidRDefault="53A13842" w14:paraId="373CC2B7" w14:textId="77777777">
      <w:pPr>
        <w:shd w:val="clear" w:color="auto" w:fill="F5F5F5"/>
        <w:spacing w:line="285" w:lineRule="atLeast"/>
        <w:rPr>
          <w:rFonts w:ascii="Calibri" w:hAnsi="Calibri" w:eastAsia="Times New Roman" w:cs="Calibri"/>
          <w:b/>
          <w:bCs/>
          <w:color w:val="212121"/>
          <w:lang w:eastAsia="en-GB"/>
        </w:rPr>
      </w:pPr>
      <w:r w:rsidRPr="00683D25">
        <w:rPr>
          <w:rFonts w:ascii="Calibri" w:hAnsi="Calibri" w:eastAsia="Times New Roman" w:cs="Calibri"/>
          <w:color w:val="616161"/>
          <w:spacing w:val="-4"/>
          <w:lang w:eastAsia="en-GB"/>
        </w:rPr>
        <w:t>From my experience, I would say having hybrid learning could be an asset, however I feel like it needs to be implemented correctly.</w:t>
      </w:r>
    </w:p>
    <w:p w:rsidRPr="00683D25" w:rsidR="00F5355F" w:rsidP="7260E671" w:rsidRDefault="15E01E4B" w14:paraId="054D6B32" w14:textId="08C6DFF6">
      <w:pPr>
        <w:shd w:val="clear" w:color="auto" w:fill="F5F5F5"/>
        <w:spacing w:line="285" w:lineRule="atLeast"/>
        <w:rPr>
          <w:rFonts w:ascii="Calibri" w:hAnsi="Calibri" w:eastAsia="Times New Roman" w:cs="Calibri"/>
          <w:b/>
          <w:bCs/>
          <w:color w:val="212121"/>
          <w:lang w:eastAsia="en-GB"/>
        </w:rPr>
      </w:pPr>
      <w:r w:rsidRPr="21227A90">
        <w:rPr>
          <w:rFonts w:ascii="Calibri" w:hAnsi="Calibri" w:cs="Calibri"/>
          <w:b/>
          <w:bCs/>
        </w:rPr>
        <w:t xml:space="preserve">Appendices </w:t>
      </w:r>
      <w:r w:rsidRPr="21227A90" w:rsidR="53A13842">
        <w:rPr>
          <w:rFonts w:ascii="Calibri" w:hAnsi="Calibri" w:cs="Calibri"/>
          <w:b/>
          <w:bCs/>
        </w:rPr>
        <w:t>7</w:t>
      </w:r>
      <w:r w:rsidRPr="21227A90">
        <w:rPr>
          <w:rFonts w:ascii="Calibri" w:hAnsi="Calibri" w:cs="Calibri"/>
          <w:b/>
          <w:bCs/>
        </w:rPr>
        <w:t xml:space="preserve"> – Student example 2</w:t>
      </w:r>
    </w:p>
    <w:p w:rsidR="21227A90" w:rsidP="21227A90" w:rsidRDefault="21227A90" w14:paraId="5BAC992B" w14:textId="77777777">
      <w:pPr>
        <w:shd w:val="clear" w:color="auto" w:fill="FFFFFF" w:themeFill="background1"/>
        <w:spacing w:line="255" w:lineRule="atLeast"/>
        <w:rPr>
          <w:rFonts w:ascii="Calibri" w:hAnsi="Calibri" w:eastAsia="Times New Roman" w:cs="Calibri"/>
          <w:lang w:eastAsia="en-GB"/>
        </w:rPr>
      </w:pPr>
    </w:p>
    <w:p w:rsidRPr="00683D25" w:rsidR="005E4737" w:rsidP="005E4737" w:rsidRDefault="15E01E4B" w14:paraId="624E79BC" w14:textId="0263F4E8">
      <w:pPr>
        <w:shd w:val="clear" w:color="auto" w:fill="F8F8F8"/>
        <w:rPr>
          <w:rFonts w:ascii="Calibri" w:hAnsi="Calibri" w:eastAsia="Times New Roman" w:cs="Calibri"/>
          <w:color w:val="6E6E6E"/>
          <w:lang w:eastAsia="en-GB"/>
        </w:rPr>
      </w:pPr>
      <w:r w:rsidRPr="00683D25">
        <w:rPr>
          <w:rFonts w:ascii="Calibri" w:hAnsi="Calibri" w:eastAsia="Times New Roman" w:cs="Calibri"/>
          <w:color w:val="242424"/>
        </w:rPr>
        <w:t xml:space="preserve">1.How would you describe your overall experience with hybrid learning? </w:t>
      </w:r>
    </w:p>
    <w:p w:rsidRPr="00683D25" w:rsidR="005E4737" w:rsidP="1AC05B55" w:rsidRDefault="15E01E4B" w14:paraId="77A10386"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1 - Very Poor</w:t>
      </w:r>
    </w:p>
    <w:p w:rsidRPr="00683D25" w:rsidR="005E4737" w:rsidP="1AC05B55" w:rsidRDefault="15E01E4B" w14:paraId="771130E6"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2 - Poor </w:t>
      </w:r>
    </w:p>
    <w:p w:rsidRPr="00683D25" w:rsidR="005E4737" w:rsidP="1AC05B55" w:rsidRDefault="15E01E4B" w14:paraId="698DE642"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highlight w:val="yellow"/>
        </w:rPr>
        <w:t>3 - Average</w:t>
      </w:r>
    </w:p>
    <w:p w:rsidRPr="00683D25" w:rsidR="005E4737" w:rsidP="1AC05B55" w:rsidRDefault="15E01E4B" w14:paraId="03C751D0" w14:textId="77777777">
      <w:pPr>
        <w:shd w:val="clear" w:color="auto" w:fill="FFFFFF" w:themeFill="background1"/>
        <w:rPr>
          <w:rFonts w:ascii="Calibri" w:hAnsi="Calibri" w:eastAsia="Times New Roman" w:cs="Calibri"/>
          <w:color w:val="242424"/>
          <w:lang w:eastAsia="en-GB"/>
        </w:rPr>
      </w:pPr>
      <w:r w:rsidRPr="00683D25">
        <w:rPr>
          <w:rFonts w:ascii="Calibri" w:hAnsi="Calibri" w:eastAsia="Times New Roman" w:cs="Calibri"/>
          <w:color w:val="242424"/>
        </w:rPr>
        <w:t>4 - Above Average</w:t>
      </w:r>
    </w:p>
    <w:p w:rsidRPr="00683D25" w:rsidR="005E4737" w:rsidP="1AC05B55" w:rsidRDefault="15E01E4B" w14:paraId="109A5841" w14:textId="77777777">
      <w:pPr>
        <w:shd w:val="clear" w:color="auto" w:fill="FFFFFF" w:themeFill="background1"/>
        <w:rPr>
          <w:rFonts w:ascii="Calibri" w:hAnsi="Calibri" w:eastAsia="Times New Roman" w:cs="Calibri"/>
          <w:color w:val="242424"/>
          <w:lang w:eastAsia="en-GB"/>
        </w:rPr>
      </w:pPr>
      <w:r w:rsidRPr="21227A90">
        <w:rPr>
          <w:rFonts w:ascii="Calibri" w:hAnsi="Calibri" w:eastAsia="Times New Roman" w:cs="Calibri"/>
          <w:color w:val="242424"/>
        </w:rPr>
        <w:t>5 - Excellent</w:t>
      </w:r>
    </w:p>
    <w:p w:rsidR="21227A90" w:rsidP="21227A90" w:rsidRDefault="21227A90" w14:paraId="08B1D60F" w14:textId="0D41B369">
      <w:pPr>
        <w:shd w:val="clear" w:color="auto" w:fill="FFFFFF" w:themeFill="background1"/>
        <w:spacing w:line="330" w:lineRule="atLeast"/>
        <w:rPr>
          <w:rFonts w:ascii="Calibri" w:hAnsi="Calibri" w:eastAsia="Times New Roman" w:cs="Calibri"/>
          <w:color w:val="242424"/>
        </w:rPr>
      </w:pPr>
    </w:p>
    <w:p w:rsidRPr="00683D25" w:rsidR="005E4737" w:rsidP="1AC05B55" w:rsidRDefault="15E01E4B" w14:paraId="0C38783A" w14:textId="75CB146E">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2.What aspects of hybrid learning did you find most effective? </w:t>
      </w:r>
    </w:p>
    <w:p w:rsidRPr="00683D25" w:rsidR="005E4737" w:rsidP="005E4737" w:rsidRDefault="15E01E4B" w14:paraId="6D690EE7"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One of the most effective aspects of hybrid learning was the flexibility it offered. Being able to access recorded lectures or materials online allowed me to learn at my own pace and revisit difficult topics when needed. This was especially helpful for subjects that required extra time to absorb.</w:t>
      </w:r>
    </w:p>
    <w:p w:rsidRPr="00683D25" w:rsidR="000E7A6F" w:rsidP="1AC05B55" w:rsidRDefault="000E7A6F" w14:paraId="3271E537"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1AC05B55" w:rsidRDefault="15E01E4B" w14:paraId="726D98D8" w14:textId="56732AEC">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3.What aspects of hybrid learning do you find most challenging? </w:t>
      </w:r>
    </w:p>
    <w:p w:rsidRPr="00683D25" w:rsidR="005E4737" w:rsidP="005E4737" w:rsidRDefault="15E01E4B" w14:paraId="718D8A15"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One of the most challenging aspects of hybrid learning is staying motivated and focused during the online components. Without the structure of a fully in-person environment, it can be easy to procrastinate or feel disconnected from the course.</w:t>
      </w:r>
    </w:p>
    <w:p w:rsidRPr="00683D25" w:rsidR="000E7A6F" w:rsidP="1AC05B55" w:rsidRDefault="000E7A6F" w14:paraId="2EC2206D"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1AC05B55" w:rsidRDefault="15E01E4B" w14:paraId="5DF72BF5" w14:textId="266FEC1F">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4.Do you feel more or less engaged in hybrid learning compared to fully in-person or fully online classes? Please explain your response? </w:t>
      </w:r>
    </w:p>
    <w:p w:rsidRPr="00683D25" w:rsidR="005E4737" w:rsidP="005E4737" w:rsidRDefault="15E01E4B" w14:paraId="6E5E383B" w14:textId="19DC12D5">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 xml:space="preserve">I feel somewhat more engaged in hybrid learning compared to fully online classes, but slightly less engaged than in fully in-person ones. The hybrid model offers a nice balance—having some face-to-face interaction helps me feel more connected to the </w:t>
      </w:r>
      <w:r w:rsidRPr="00683D25" w:rsidR="653FDB81">
        <w:rPr>
          <w:rFonts w:ascii="Calibri" w:hAnsi="Calibri" w:eastAsia="Times New Roman" w:cs="Calibri"/>
          <w:color w:val="616161"/>
          <w:spacing w:val="-4"/>
          <w:lang w:eastAsia="en-GB"/>
        </w:rPr>
        <w:t>lecturer</w:t>
      </w:r>
      <w:r w:rsidRPr="00683D25">
        <w:rPr>
          <w:rFonts w:ascii="Calibri" w:hAnsi="Calibri" w:eastAsia="Times New Roman" w:cs="Calibri"/>
          <w:color w:val="616161"/>
          <w:spacing w:val="-4"/>
          <w:lang w:eastAsia="en-GB"/>
        </w:rPr>
        <w:t xml:space="preserve"> and my peers, which boosts motivation and makes discussions more meaningful.</w:t>
      </w:r>
    </w:p>
    <w:p w:rsidRPr="00683D25" w:rsidR="000E7A6F" w:rsidP="1AC05B55" w:rsidRDefault="000E7A6F" w14:paraId="4E0C99ED"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211E230D" w:rsidRDefault="15E01E4B" w14:paraId="2FA034A8" w14:textId="4E3BD5C7">
      <w:pPr>
        <w:shd w:val="clear" w:color="auto" w:fill="FFFFFF" w:themeFill="background1"/>
        <w:spacing w:line="330" w:lineRule="atLeast"/>
        <w:rPr>
          <w:rFonts w:ascii="Calibri" w:hAnsi="Calibri" w:eastAsia="Times New Roman" w:cs="Calibri"/>
          <w:color w:val="242424"/>
          <w:lang w:eastAsia="en-GB"/>
        </w:rPr>
      </w:pPr>
      <w:r w:rsidRPr="26BE9126">
        <w:rPr>
          <w:rFonts w:ascii="Calibri" w:hAnsi="Calibri" w:eastAsia="Times New Roman" w:cs="Calibri"/>
          <w:color w:val="242424"/>
        </w:rPr>
        <w:t xml:space="preserve">5.Has hybrid learning </w:t>
      </w:r>
      <w:bookmarkStart w:name="_Int_xIzy2k3A" w:id="49"/>
      <w:r w:rsidRPr="26BE9126">
        <w:rPr>
          <w:rFonts w:ascii="Calibri" w:hAnsi="Calibri" w:eastAsia="Times New Roman" w:cs="Calibri"/>
          <w:color w:val="242424"/>
        </w:rPr>
        <w:t>affect</w:t>
      </w:r>
      <w:bookmarkEnd w:id="49"/>
      <w:r w:rsidRPr="26BE9126">
        <w:rPr>
          <w:rFonts w:ascii="Calibri" w:hAnsi="Calibri" w:eastAsia="Times New Roman" w:cs="Calibri"/>
          <w:color w:val="242424"/>
        </w:rPr>
        <w:t xml:space="preserve"> your ability to interact with your peers and </w:t>
      </w:r>
      <w:r w:rsidRPr="26BE9126" w:rsidR="653FDB81">
        <w:rPr>
          <w:rFonts w:ascii="Calibri" w:hAnsi="Calibri" w:eastAsia="Times New Roman" w:cs="Calibri"/>
          <w:color w:val="242424"/>
        </w:rPr>
        <w:t>lecturer</w:t>
      </w:r>
      <w:r w:rsidRPr="26BE9126">
        <w:rPr>
          <w:rFonts w:ascii="Calibri" w:hAnsi="Calibri" w:eastAsia="Times New Roman" w:cs="Calibri"/>
          <w:color w:val="242424"/>
        </w:rPr>
        <w:t xml:space="preserve">s? Please explain your response? </w:t>
      </w:r>
    </w:p>
    <w:p w:rsidRPr="00683D25" w:rsidR="005E4737" w:rsidP="005E4737" w:rsidRDefault="15E01E4B" w14:paraId="3010E95F" w14:textId="2C7E295E">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 xml:space="preserve">Yes, hybrid learning has definitely affected my ability to interact with peers and </w:t>
      </w:r>
      <w:r w:rsidRPr="00683D25" w:rsidR="653FDB81">
        <w:rPr>
          <w:rFonts w:ascii="Calibri" w:hAnsi="Calibri" w:eastAsia="Times New Roman" w:cs="Calibri"/>
          <w:color w:val="616161"/>
          <w:spacing w:val="-4"/>
          <w:lang w:eastAsia="en-GB"/>
        </w:rPr>
        <w:t>lecturer</w:t>
      </w:r>
      <w:r w:rsidRPr="00683D25">
        <w:rPr>
          <w:rFonts w:ascii="Calibri" w:hAnsi="Calibri" w:eastAsia="Times New Roman" w:cs="Calibri"/>
          <w:color w:val="616161"/>
          <w:spacing w:val="-4"/>
          <w:lang w:eastAsia="en-GB"/>
        </w:rPr>
        <w:t>s, both positively and negatively. On one hand, the in-person sessions gave me the chance to build connections and ask questions more naturally. Face-to-face interactions helped create a sense of community that can be hard to replicate online.</w:t>
      </w:r>
    </w:p>
    <w:p w:rsidRPr="00683D25" w:rsidR="000E7A6F" w:rsidP="1AC05B55" w:rsidRDefault="000E7A6F" w14:paraId="1F54DD65"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1AC05B55" w:rsidRDefault="15E01E4B" w14:paraId="13D5C146" w14:textId="15BE3FEA">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6.Did hybrid learning provided you enough opportunities for collaboration with other students? Please explain your response? Please explain your response? </w:t>
      </w:r>
    </w:p>
    <w:p w:rsidRPr="00683D25" w:rsidR="005E4737" w:rsidP="005E4737" w:rsidRDefault="15E01E4B" w14:paraId="0A645327"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Honestly, hybrid learning did give me some chances to work with other students, but it didn’t always feel natural. When we were in person, it was a lot easier to talk things through, share ideas, and just get a better feel for how everyone was thinking. Online, it sometimes felt a bit awkward or forced—especially in breakout rooms where not everyone felt comfortable speaking up.</w:t>
      </w:r>
    </w:p>
    <w:p w:rsidRPr="00683D25" w:rsidR="000E7A6F" w:rsidP="1AC05B55" w:rsidRDefault="000E7A6F" w14:paraId="0B437F7F" w14:textId="77777777">
      <w:pPr>
        <w:shd w:val="clear" w:color="auto" w:fill="FFFFFF" w:themeFill="background1"/>
        <w:spacing w:line="330" w:lineRule="atLeast"/>
        <w:rPr>
          <w:rFonts w:ascii="Calibri" w:hAnsi="Calibri" w:eastAsia="Times New Roman" w:cs="Calibri"/>
          <w:color w:val="242424"/>
          <w:lang w:eastAsia="en-GB"/>
        </w:rPr>
      </w:pPr>
    </w:p>
    <w:p w:rsidRPr="00683D25" w:rsidR="000E7A6F" w:rsidP="1AC05B55" w:rsidRDefault="15E01E4B" w14:paraId="3F354055" w14:textId="798F5883">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7.Did hybrid learning provide sufficient flexibility to balance your academic and personal responsibilities? Please explain your response?</w:t>
      </w:r>
    </w:p>
    <w:p w:rsidRPr="00683D25" w:rsidR="005E4737" w:rsidP="005E4737" w:rsidRDefault="15E01E4B" w14:paraId="5B72F460"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Yeah, I’d say hybrid learning did give me more flexibility to balance school and personal stuff. Being able to do some of the work online or on my own time really helped, especially on busy days or when I had other responsibilities to deal with. It was nice not having to be on campus all the time and still being able to keep up with my classes.</w:t>
      </w:r>
    </w:p>
    <w:p w:rsidRPr="00683D25" w:rsidR="000E7A6F" w:rsidP="1AC05B55" w:rsidRDefault="000E7A6F" w14:paraId="056803E6"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1AC05B55" w:rsidRDefault="15E01E4B" w14:paraId="6415EF53" w14:textId="0EEF1792">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8.Were there any barriers or limitations (e.g., internet access, technical issues) that impacted your ability to participate in hybrid learning? Please explain your response? </w:t>
      </w:r>
    </w:p>
    <w:p w:rsidRPr="00683D25" w:rsidR="005E4737" w:rsidP="005E4737" w:rsidRDefault="15E01E4B" w14:paraId="388B24EF"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Yeah, there were definitely a few barriers that made hybrid learning harder at times. The biggest one was dealing with internet issues—sometimes the connection would lag or cut out during live sessions, which made it hard to keep up or stay focused. It was frustrating missing parts of the lesson or having to catch up later.</w:t>
      </w:r>
    </w:p>
    <w:p w:rsidRPr="00683D25" w:rsidR="000E7A6F" w:rsidP="1AC05B55" w:rsidRDefault="000E7A6F" w14:paraId="380A206A"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1AC05B55" w:rsidRDefault="15E01E4B" w14:paraId="4D14C03C" w14:textId="475236B9">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9.Do you feel you learn more effectively in a hybrid model compared to traditional in-person learning or fully online learning? Why or why not? </w:t>
      </w:r>
    </w:p>
    <w:p w:rsidRPr="00683D25" w:rsidR="005E4737" w:rsidP="005E4737" w:rsidRDefault="15E01E4B" w14:paraId="301FAEB7"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I think I learn fairly effectively in a hybrid model, but it really depends on how the course is structured. Compared to fully online learning, hybrid definitely works better for me—I stay more engaged when there’s some face-to-face interaction, and it’s easier to ask questions or get help in person. Online-only classes can feel a bit isolating, and sometimes it’s harder to stay motivated.</w:t>
      </w:r>
    </w:p>
    <w:p w:rsidRPr="00683D25" w:rsidR="000E7A6F" w:rsidP="1AC05B55" w:rsidRDefault="000E7A6F" w14:paraId="55EF573D" w14:textId="77777777">
      <w:pPr>
        <w:shd w:val="clear" w:color="auto" w:fill="FFFFFF" w:themeFill="background1"/>
        <w:spacing w:line="330" w:lineRule="atLeast"/>
        <w:rPr>
          <w:rFonts w:ascii="Calibri" w:hAnsi="Calibri" w:eastAsia="Times New Roman" w:cs="Calibri"/>
          <w:color w:val="242424"/>
          <w:lang w:eastAsia="en-GB"/>
        </w:rPr>
      </w:pPr>
    </w:p>
    <w:p w:rsidRPr="00683D25" w:rsidR="000E7A6F" w:rsidP="1AC05B55" w:rsidRDefault="15E01E4B" w14:paraId="30D4530B" w14:textId="09F54DA0">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10.Are there specific subjects or courses that you feel are better suited to hybrid learning? Which ones and why?</w:t>
      </w:r>
    </w:p>
    <w:p w:rsidRPr="00683D25" w:rsidR="005E4737" w:rsidP="005E4737" w:rsidRDefault="15E01E4B" w14:paraId="6FEA592D"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 xml:space="preserve">Yeah, I definitely think some subjects work better in a hybrid format than others. For example, theory-based courses like English, psychology, or business studies seem to fit well with hybrid learning. A lot of the content can be delivered through readings, videos, or online lectures, and then the in-person sessions can be used for discussions, group work, or clearing up any confusion. It gives you time to process the material on your </w:t>
      </w:r>
      <w:bookmarkStart w:name="_Int_E0m9y8KI" w:id="50"/>
      <w:r w:rsidRPr="00683D25">
        <w:rPr>
          <w:rFonts w:ascii="Calibri" w:hAnsi="Calibri" w:eastAsia="Times New Roman" w:cs="Calibri"/>
          <w:color w:val="616161"/>
          <w:spacing w:val="-4"/>
          <w:lang w:eastAsia="en-GB"/>
        </w:rPr>
        <w:t>own, but</w:t>
      </w:r>
      <w:bookmarkEnd w:id="50"/>
      <w:r w:rsidRPr="00683D25">
        <w:rPr>
          <w:rFonts w:ascii="Calibri" w:hAnsi="Calibri" w:eastAsia="Times New Roman" w:cs="Calibri"/>
          <w:color w:val="616161"/>
          <w:spacing w:val="-4"/>
          <w:lang w:eastAsia="en-GB"/>
        </w:rPr>
        <w:t xml:space="preserve"> still have that face-to-face interaction when it matters.</w:t>
      </w:r>
    </w:p>
    <w:p w:rsidRPr="00683D25" w:rsidR="000E7A6F" w:rsidP="1AC05B55" w:rsidRDefault="000E7A6F" w14:paraId="3999DCCA"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1AC05B55" w:rsidRDefault="15E01E4B" w14:paraId="0C6C083D" w14:textId="372C4D2F">
      <w:pPr>
        <w:shd w:val="clear" w:color="auto" w:fill="FFFFFF" w:themeFill="background1"/>
        <w:spacing w:line="330" w:lineRule="atLeast"/>
        <w:rPr>
          <w:rFonts w:ascii="Calibri" w:hAnsi="Calibri" w:eastAsia="Times New Roman" w:cs="Calibri"/>
          <w:color w:val="242424"/>
          <w:lang w:eastAsia="en-GB"/>
        </w:rPr>
      </w:pPr>
      <w:r w:rsidRPr="26BE9126">
        <w:rPr>
          <w:rFonts w:ascii="Calibri" w:hAnsi="Calibri" w:eastAsia="Times New Roman" w:cs="Calibri"/>
          <w:color w:val="242424"/>
        </w:rPr>
        <w:t xml:space="preserve">11.What changes would you suggest </w:t>
      </w:r>
      <w:bookmarkStart w:name="_Int_XGKh9KPU" w:id="51"/>
      <w:r w:rsidRPr="26BE9126">
        <w:rPr>
          <w:rFonts w:ascii="Calibri" w:hAnsi="Calibri" w:eastAsia="Times New Roman" w:cs="Calibri"/>
          <w:color w:val="242424"/>
        </w:rPr>
        <w:t>to improve</w:t>
      </w:r>
      <w:bookmarkEnd w:id="51"/>
      <w:r w:rsidRPr="26BE9126">
        <w:rPr>
          <w:rFonts w:ascii="Calibri" w:hAnsi="Calibri" w:eastAsia="Times New Roman" w:cs="Calibri"/>
          <w:color w:val="242424"/>
        </w:rPr>
        <w:t xml:space="preserve"> the hybrid learning experience for students? </w:t>
      </w:r>
    </w:p>
    <w:p w:rsidRPr="00683D25" w:rsidR="005E4737" w:rsidP="005E4737" w:rsidRDefault="15E01E4B" w14:paraId="2784CD6D" w14:textId="77777777">
      <w:pPr>
        <w:shd w:val="clear" w:color="auto" w:fill="F5F5F5"/>
        <w:spacing w:line="285" w:lineRule="atLeast"/>
        <w:rPr>
          <w:rFonts w:ascii="Calibri" w:hAnsi="Calibri" w:eastAsia="Times New Roman" w:cs="Calibri"/>
          <w:color w:val="616161"/>
          <w:spacing w:val="-4"/>
          <w:lang w:eastAsia="en-GB"/>
        </w:rPr>
      </w:pPr>
      <w:r w:rsidRPr="00683D25">
        <w:rPr>
          <w:rFonts w:ascii="Calibri" w:hAnsi="Calibri" w:eastAsia="Times New Roman" w:cs="Calibri"/>
          <w:color w:val="616161"/>
          <w:spacing w:val="-4"/>
          <w:lang w:eastAsia="en-GB"/>
        </w:rPr>
        <w:t>To improve hybrid learning, I’d suggest clearer schedules, better tech support, more interactive online sessions, opportunities for social connection, and balanced workloads between online and in-person components.</w:t>
      </w:r>
    </w:p>
    <w:p w:rsidRPr="00683D25" w:rsidR="000E7A6F" w:rsidP="1AC05B55" w:rsidRDefault="000E7A6F" w14:paraId="2F3A1600" w14:textId="77777777">
      <w:pPr>
        <w:shd w:val="clear" w:color="auto" w:fill="FFFFFF" w:themeFill="background1"/>
        <w:spacing w:line="330" w:lineRule="atLeast"/>
        <w:rPr>
          <w:rFonts w:ascii="Calibri" w:hAnsi="Calibri" w:eastAsia="Times New Roman" w:cs="Calibri"/>
          <w:color w:val="242424"/>
          <w:lang w:eastAsia="en-GB"/>
        </w:rPr>
      </w:pPr>
    </w:p>
    <w:p w:rsidRPr="00683D25" w:rsidR="005E4737" w:rsidP="1AC05B55" w:rsidRDefault="15E01E4B" w14:paraId="2CC98A18" w14:textId="12786151">
      <w:pPr>
        <w:shd w:val="clear" w:color="auto" w:fill="FFFFFF" w:themeFill="background1"/>
        <w:spacing w:line="330" w:lineRule="atLeast"/>
        <w:rPr>
          <w:rFonts w:ascii="Calibri" w:hAnsi="Calibri" w:eastAsia="Times New Roman" w:cs="Calibri"/>
          <w:color w:val="242424"/>
          <w:lang w:eastAsia="en-GB"/>
        </w:rPr>
      </w:pPr>
      <w:r w:rsidRPr="00683D25">
        <w:rPr>
          <w:rFonts w:ascii="Calibri" w:hAnsi="Calibri" w:eastAsia="Times New Roman" w:cs="Calibri"/>
          <w:color w:val="242424"/>
        </w:rPr>
        <w:t xml:space="preserve">12.Based on your experience, do you think hybrid learning is a viable long-term model for education? </w:t>
      </w:r>
    </w:p>
    <w:p w:rsidRPr="00683D25" w:rsidR="005E4737" w:rsidP="21227A90" w:rsidRDefault="15E01E4B" w14:paraId="7ED3542D" w14:textId="21F943D3">
      <w:pPr>
        <w:shd w:val="clear" w:color="auto" w:fill="F5F5F5"/>
        <w:spacing w:line="285" w:lineRule="atLeast"/>
        <w:rPr>
          <w:rFonts w:ascii="Calibri" w:hAnsi="Calibri" w:eastAsia="Times New Roman" w:cs="Calibri"/>
          <w:color w:val="616161"/>
          <w:lang w:eastAsia="en-GB"/>
        </w:rPr>
      </w:pPr>
      <w:r w:rsidRPr="00683D25">
        <w:rPr>
          <w:rFonts w:ascii="Calibri" w:hAnsi="Calibri" w:eastAsia="Times New Roman" w:cs="Calibri"/>
          <w:color w:val="616161"/>
          <w:spacing w:val="-4"/>
          <w:lang w:eastAsia="en-GB"/>
        </w:rPr>
        <w:t xml:space="preserve">Based on my experience, I think hybrid learning can be a viable long-term model if it balances flexibility with strong support, effective technology, and meaningful interaction between students and </w:t>
      </w:r>
      <w:r w:rsidRPr="00683D25" w:rsidR="653FDB81">
        <w:rPr>
          <w:rFonts w:ascii="Calibri" w:hAnsi="Calibri" w:eastAsia="Times New Roman" w:cs="Calibri"/>
          <w:color w:val="616161"/>
          <w:spacing w:val="-4"/>
          <w:lang w:eastAsia="en-GB"/>
        </w:rPr>
        <w:t>lecturer</w:t>
      </w:r>
      <w:r w:rsidRPr="00683D25">
        <w:rPr>
          <w:rFonts w:ascii="Calibri" w:hAnsi="Calibri" w:eastAsia="Times New Roman" w:cs="Calibri"/>
          <w:color w:val="616161"/>
          <w:spacing w:val="-4"/>
          <w:lang w:eastAsia="en-GB"/>
        </w:rPr>
        <w:t>s</w:t>
      </w:r>
      <w:r w:rsidRPr="00683D25" w:rsidR="04188B84">
        <w:rPr>
          <w:rFonts w:ascii="Calibri" w:hAnsi="Calibri" w:eastAsia="Times New Roman" w:cs="Calibri"/>
          <w:color w:val="616161"/>
          <w:spacing w:val="-4"/>
          <w:lang w:eastAsia="en-GB"/>
        </w:rPr>
        <w:t>.</w:t>
      </w:r>
    </w:p>
    <w:sectPr w:rsidRPr="00683D25" w:rsidR="005E4737" w:rsidSect="00947672">
      <w:pgSz w:w="11900" w:h="16840" w:orient="portrait"/>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3F91" w:rsidP="00876344" w:rsidRDefault="00F33F91" w14:paraId="2B5748CF" w14:textId="77777777">
      <w:r>
        <w:separator/>
      </w:r>
    </w:p>
  </w:endnote>
  <w:endnote w:type="continuationSeparator" w:id="0">
    <w:p w:rsidR="00F33F91" w:rsidP="00876344" w:rsidRDefault="00F33F91" w14:paraId="29750296" w14:textId="77777777">
      <w:r>
        <w:continuationSeparator/>
      </w:r>
    </w:p>
  </w:endnote>
  <w:endnote w:type="continuationNotice" w:id="1">
    <w:p w:rsidR="001568F5" w:rsidRDefault="001568F5" w14:paraId="218372C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696D" w:rsidP="00E66225" w:rsidRDefault="0027696D" w14:paraId="3A6B4EFF" w14:textId="77777777">
    <w:pPr>
      <w:pStyle w:val="Footer"/>
      <w:framePr w:wrap="around" w:hAnchor="margin" w:vAnchor="text" w:xAlign="right" w:y="1"/>
      <w:rPr>
        <w:rStyle w:val="PageNumber"/>
      </w:rPr>
    </w:pPr>
    <w:r w:rsidRPr="6DA57DE5">
      <w:rPr>
        <w:rStyle w:val="PageNumber"/>
      </w:rPr>
      <w:fldChar w:fldCharType="begin"/>
    </w:r>
    <w:r w:rsidRPr="6DA57DE5">
      <w:rPr>
        <w:rStyle w:val="PageNumber"/>
      </w:rPr>
      <w:instrText xml:space="preserve">PAGE  </w:instrText>
    </w:r>
    <w:r w:rsidRPr="6DA57DE5">
      <w:rPr>
        <w:rStyle w:val="PageNumber"/>
      </w:rPr>
      <w:fldChar w:fldCharType="end"/>
    </w:r>
  </w:p>
  <w:p w:rsidR="0027696D" w:rsidP="0027696D" w:rsidRDefault="0027696D" w14:paraId="41C26ECB"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672" w:rsidRDefault="00947672" w14:paraId="24ACFE87" w14:textId="77777777">
    <w:pPr>
      <w:pStyle w:val="Footer"/>
      <w:jc w:val="right"/>
    </w:pPr>
    <w:r>
      <w:fldChar w:fldCharType="begin"/>
    </w:r>
    <w:r>
      <w:instrText xml:space="preserve"> PAGE   \* MERGEFORMAT </w:instrText>
    </w:r>
    <w:r>
      <w:fldChar w:fldCharType="separate"/>
    </w:r>
    <w:r w:rsidR="6DA57DE5">
      <w:t>i</w:t>
    </w:r>
    <w:r>
      <w:fldChar w:fldCharType="end"/>
    </w:r>
  </w:p>
  <w:p w:rsidR="0027696D" w:rsidP="0027696D" w:rsidRDefault="0027696D" w14:paraId="1BAD527E"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3F91" w:rsidP="00876344" w:rsidRDefault="00F33F91" w14:paraId="6EF7C442" w14:textId="77777777">
      <w:r>
        <w:separator/>
      </w:r>
    </w:p>
  </w:footnote>
  <w:footnote w:type="continuationSeparator" w:id="0">
    <w:p w:rsidR="00F33F91" w:rsidP="00876344" w:rsidRDefault="00F33F91" w14:paraId="1ED0019A" w14:textId="77777777">
      <w:r>
        <w:continuationSeparator/>
      </w:r>
    </w:p>
  </w:footnote>
  <w:footnote w:type="continuationNotice" w:id="1">
    <w:p w:rsidR="001568F5" w:rsidRDefault="001568F5" w14:paraId="4818B06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76344" w:rsidP="00876344" w:rsidRDefault="6DA57DE5" w14:paraId="193E52BE" w14:textId="77777777">
    <w:pPr>
      <w:pStyle w:val="Header"/>
      <w:tabs>
        <w:tab w:val="clear" w:pos="4320"/>
        <w:tab w:val="clear" w:pos="8640"/>
        <w:tab w:val="center" w:pos="4150"/>
        <w:tab w:val="right" w:pos="8300"/>
      </w:tabs>
    </w:pPr>
    <w:r>
      <w:t>[Type text]</w:t>
    </w:r>
    <w:r w:rsidR="1AC05B55">
      <w:tab/>
    </w:r>
    <w:r>
      <w:t>[Type text]</w:t>
    </w:r>
    <w:r w:rsidR="1AC05B55">
      <w:tab/>
    </w:r>
    <w:r>
      <w:t>[Type text]</w:t>
    </w:r>
  </w:p>
  <w:p w:rsidR="00876344" w:rsidRDefault="00876344" w14:paraId="06F9057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76344" w:rsidRDefault="00876344" w14:paraId="2DCD5182" w14:textId="6122C86C">
    <w:pPr>
      <w:pStyle w:val="Header"/>
    </w:pPr>
  </w:p>
  <w:p w:rsidR="00F0741B" w:rsidRDefault="00F0741B" w14:paraId="73275B2D"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3pwhnRBOLxp/Jj" int2:id="0Aqu6wL5">
      <int2:state int2:value="Rejected" int2:type="spell"/>
    </int2:textHash>
    <int2:textHash int2:hashCode="oSvspRQmrlHIUB" int2:id="2oXgf2Xa">
      <int2:state int2:value="Rejected" int2:type="spell"/>
    </int2:textHash>
    <int2:textHash int2:hashCode="dLocf4xbTOkbMN" int2:id="47n5bPYF">
      <int2:state int2:value="Rejected" int2:type="spell"/>
    </int2:textHash>
    <int2:textHash int2:hashCode="eS3a5W3lJCsGHe" int2:id="FRM2SNV9">
      <int2:state int2:value="Rejected" int2:type="spell"/>
    </int2:textHash>
    <int2:textHash int2:hashCode="K+QyhoRNiJwtaJ" int2:id="JAYmfp6l">
      <int2:state int2:value="Rejected" int2:type="spell"/>
    </int2:textHash>
    <int2:textHash int2:hashCode="8+jURmdhxP40fG" int2:id="M5fT6AV4">
      <int2:state int2:value="Rejected" int2:type="spell"/>
    </int2:textHash>
    <int2:textHash int2:hashCode="y0zCjfD9vg7PnZ" int2:id="Q5yjYACR">
      <int2:state int2:value="Rejected" int2:type="spell"/>
    </int2:textHash>
    <int2:textHash int2:hashCode="HaeRIhUHX7YD9G" int2:id="R9eG7lXq">
      <int2:state int2:value="Rejected" int2:type="spell"/>
    </int2:textHash>
    <int2:textHash int2:hashCode="qrQr46c95usk1L" int2:id="SAS5K286">
      <int2:state int2:value="Rejected" int2:type="spell"/>
    </int2:textHash>
    <int2:textHash int2:hashCode="WvObCL+xA27MTu" int2:id="VOZQjbVF">
      <int2:state int2:value="Rejected" int2:type="spell"/>
    </int2:textHash>
    <int2:textHash int2:hashCode="2KXiD554rtGjSG" int2:id="q7l6g3Bz">
      <int2:state int2:value="Rejected" int2:type="spell"/>
    </int2:textHash>
    <int2:textHash int2:hashCode="Pg+/mOOLpT2j+A" int2:id="tSTCAoij">
      <int2:state int2:value="Rejected" int2:type="spell"/>
    </int2:textHash>
    <int2:bookmark int2:bookmarkName="_Int_cUxIbExo" int2:invalidationBookmarkName="" int2:hashCode="eRZQ2xuZmiogwu" int2:id="5scHJtF0">
      <int2:state int2:value="Rejected" int2:type="gram"/>
    </int2:bookmark>
    <int2:bookmark int2:bookmarkName="_Int_PVPzM82l" int2:invalidationBookmarkName="" int2:hashCode="mZ+SjT9mRbbOkH" int2:id="72MOCg7X">
      <int2:state int2:value="Rejected" int2:type="gram"/>
    </int2:bookmark>
    <int2:bookmark int2:bookmarkName="_Int_YzP2l0Ze" int2:invalidationBookmarkName="" int2:hashCode="DDDu17oWp3gtd3" int2:id="8eAHo3Ck">
      <int2:state int2:value="Rejected" int2:type="gram"/>
    </int2:bookmark>
    <int2:bookmark int2:bookmarkName="_Int_1IZDXldy" int2:invalidationBookmarkName="" int2:hashCode="+oYsRBBKwJa24l" int2:id="Bwcl473D">
      <int2:state int2:value="Rejected" int2:type="gram"/>
    </int2:bookmark>
    <int2:bookmark int2:bookmarkName="_Int_E0m9y8KI" int2:invalidationBookmarkName="" int2:hashCode="i6KIV0/YK0Rmep" int2:id="CsR4V0dL">
      <int2:state int2:value="Rejected" int2:type="gram"/>
    </int2:bookmark>
    <int2:bookmark int2:bookmarkName="_Int_1Lsl2OOJ" int2:invalidationBookmarkName="" int2:hashCode="XBuQGLGjOtk+De" int2:id="Cy1cqHks">
      <int2:state int2:value="Rejected" int2:type="gram"/>
    </int2:bookmark>
    <int2:bookmark int2:bookmarkName="_Int_P2frrcz8" int2:invalidationBookmarkName="" int2:hashCode="tH82PitDDAZH8U" int2:id="DMEeNGlC">
      <int2:state int2:value="Rejected" int2:type="gram"/>
    </int2:bookmark>
    <int2:bookmark int2:bookmarkName="_Int_9CFbwe1a" int2:invalidationBookmarkName="" int2:hashCode="z3qEBs5kfN/qd1" int2:id="ELKtm6Ju">
      <int2:state int2:value="Rejected" int2:type="gram"/>
    </int2:bookmark>
    <int2:bookmark int2:bookmarkName="_Int_jZdlWJCw" int2:invalidationBookmarkName="" int2:hashCode="6ocxXhZhAM4VtZ" int2:id="ElxQmFrY">
      <int2:state int2:value="Rejected" int2:type="gram"/>
    </int2:bookmark>
    <int2:bookmark int2:bookmarkName="_Int_sUNOub0k" int2:invalidationBookmarkName="" int2:hashCode="eRZQ2xuZmiogwu" int2:id="GH3XBDey">
      <int2:state int2:value="Rejected" int2:type="gram"/>
    </int2:bookmark>
    <int2:bookmark int2:bookmarkName="_Int_CJD7wOpc" int2:invalidationBookmarkName="" int2:hashCode="eRZQ2xuZmiogwu" int2:id="JOpTA8rS">
      <int2:state int2:value="Rejected" int2:type="gram"/>
    </int2:bookmark>
    <int2:bookmark int2:bookmarkName="_Int_GMfogg4X" int2:invalidationBookmarkName="" int2:hashCode="4jPwhDmer0T0Kl" int2:id="JkkZU8fn">
      <int2:state int2:value="Rejected" int2:type="gram"/>
    </int2:bookmark>
    <int2:bookmark int2:bookmarkName="_Int_ISyQ5lDT" int2:invalidationBookmarkName="" int2:hashCode="4f7waSGWeBGKCV" int2:id="LoAimf38">
      <int2:state int2:value="Rejected" int2:type="gram"/>
    </int2:bookmark>
    <int2:bookmark int2:bookmarkName="_Int_IDUMU2r8" int2:invalidationBookmarkName="" int2:hashCode="eRZQ2xuZmiogwu" int2:id="NHS0ZZau">
      <int2:state int2:value="Rejected" int2:type="gram"/>
    </int2:bookmark>
    <int2:bookmark int2:bookmarkName="_Int_XGKh9KPU" int2:invalidationBookmarkName="" int2:hashCode="eRZQ2xuZmiogwu" int2:id="RkL9xkKm">
      <int2:state int2:value="Rejected" int2:type="gram"/>
    </int2:bookmark>
    <int2:bookmark int2:bookmarkName="_Int_yjECoC3n" int2:invalidationBookmarkName="" int2:hashCode="wo+DTNuu9pPBTs" int2:id="SjdeCerb">
      <int2:state int2:value="Rejected" int2:type="gram"/>
    </int2:bookmark>
    <int2:bookmark int2:bookmarkName="_Int_8EGlepJC" int2:invalidationBookmarkName="" int2:hashCode="bPzB0SmILs5JmY" int2:id="TCWXfHZ3">
      <int2:state int2:value="Rejected" int2:type="gram"/>
    </int2:bookmark>
    <int2:bookmark int2:bookmarkName="_Int_1yr2AWgZ" int2:invalidationBookmarkName="" int2:hashCode="gWxS/SvdlKY80J" int2:id="V5BSUDOa">
      <int2:state int2:value="Rejected" int2:type="gram"/>
    </int2:bookmark>
    <int2:bookmark int2:bookmarkName="_Int_M1JZRUzv" int2:invalidationBookmarkName="" int2:hashCode="lS5Q4a41yyRnlt" int2:id="X7E7eteq">
      <int2:state int2:value="Rejected" int2:type="gram"/>
    </int2:bookmark>
    <int2:bookmark int2:bookmarkName="_Int_89ITFTMO" int2:invalidationBookmarkName="" int2:hashCode="iavMYu1Mp79eI0" int2:id="YCYDkHne">
      <int2:state int2:value="Rejected" int2:type="gram"/>
    </int2:bookmark>
    <int2:bookmark int2:bookmarkName="_Int_Jh4OKmWP" int2:invalidationBookmarkName="" int2:hashCode="+AOyY4g2XjMYTV" int2:id="Z7kUgs7K">
      <int2:state int2:value="Rejected" int2:type="gram"/>
    </int2:bookmark>
    <int2:bookmark int2:bookmarkName="_Int_Ag3OuBpX" int2:invalidationBookmarkName="" int2:hashCode="Z4BQabnQ9xYabQ" int2:id="ZrTJvsXj">
      <int2:state int2:value="Rejected" int2:type="gram"/>
    </int2:bookmark>
    <int2:bookmark int2:bookmarkName="_Int_HZB6MUpu" int2:invalidationBookmarkName="" int2:hashCode="XBuQGLGjOtk+De" int2:id="ebDu9NMT">
      <int2:state int2:value="Rejected" int2:type="gram"/>
    </int2:bookmark>
    <int2:bookmark int2:bookmarkName="_Int_qCXBeNek" int2:invalidationBookmarkName="" int2:hashCode="Lbwv0jWOHqG3pr" int2:id="goSkd3Ja">
      <int2:state int2:value="Rejected" int2:type="gram"/>
    </int2:bookmark>
    <int2:bookmark int2:bookmarkName="_Int_V7CKmVd7" int2:invalidationBookmarkName="" int2:hashCode="bPzB0SmILs5JmY" int2:id="iXMM7oSd">
      <int2:state int2:value="Rejected" int2:type="gram"/>
    </int2:bookmark>
    <int2:bookmark int2:bookmarkName="_Int_xIzy2k3A" int2:invalidationBookmarkName="" int2:hashCode="XBuQGLGjOtk+De" int2:id="ilyIeczy">
      <int2:state int2:value="Rejected" int2:type="gram"/>
    </int2:bookmark>
    <int2:bookmark int2:bookmarkName="_Int_TedqJKMX" int2:invalidationBookmarkName="" int2:hashCode="eRZQ2xuZmiogwu" int2:id="kEVq30kO">
      <int2:state int2:value="Rejected" int2:type="gram"/>
    </int2:bookmark>
    <int2:bookmark int2:bookmarkName="_Int_nBYkSdCT" int2:invalidationBookmarkName="" int2:hashCode="yfvJ2IYRXk7v+7" int2:id="pyfBLpAj">
      <int2:state int2:value="Rejected" int2:type="gram"/>
    </int2:bookmark>
    <int2:bookmark int2:bookmarkName="_Int_YotFr9Xr" int2:invalidationBookmarkName="" int2:hashCode="u8zfLvsztS5snQ" int2:id="wrFo4QH5">
      <int2:state int2:value="Rejected" int2:type="gram"/>
    </int2:bookmark>
    <int2:bookmark int2:bookmarkName="_Int_9tyB990D" int2:invalidationBookmarkName="" int2:hashCode="U5fgWD8U9siN4G" int2:id="z9wb1Oy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986E"/>
    <w:multiLevelType w:val="hybridMultilevel"/>
    <w:tmpl w:val="36163B36"/>
    <w:lvl w:ilvl="0" w:tplc="D0222AE4">
      <w:start w:val="1"/>
      <w:numFmt w:val="decimal"/>
      <w:lvlText w:val="%1."/>
      <w:lvlJc w:val="left"/>
      <w:pPr>
        <w:ind w:left="720" w:hanging="360"/>
      </w:pPr>
    </w:lvl>
    <w:lvl w:ilvl="1" w:tplc="AFF62776">
      <w:start w:val="1"/>
      <w:numFmt w:val="lowerLetter"/>
      <w:lvlText w:val="%2."/>
      <w:lvlJc w:val="left"/>
      <w:pPr>
        <w:ind w:left="1440" w:hanging="360"/>
      </w:pPr>
    </w:lvl>
    <w:lvl w:ilvl="2" w:tplc="532ACA4E">
      <w:start w:val="1"/>
      <w:numFmt w:val="lowerRoman"/>
      <w:lvlText w:val="%3."/>
      <w:lvlJc w:val="right"/>
      <w:pPr>
        <w:ind w:left="2160" w:hanging="180"/>
      </w:pPr>
    </w:lvl>
    <w:lvl w:ilvl="3" w:tplc="B6C8CDB4">
      <w:start w:val="1"/>
      <w:numFmt w:val="decimal"/>
      <w:lvlText w:val="%4."/>
      <w:lvlJc w:val="left"/>
      <w:pPr>
        <w:ind w:left="2880" w:hanging="360"/>
      </w:pPr>
    </w:lvl>
    <w:lvl w:ilvl="4" w:tplc="124E9168">
      <w:start w:val="1"/>
      <w:numFmt w:val="lowerLetter"/>
      <w:lvlText w:val="%5."/>
      <w:lvlJc w:val="left"/>
      <w:pPr>
        <w:ind w:left="3600" w:hanging="360"/>
      </w:pPr>
    </w:lvl>
    <w:lvl w:ilvl="5" w:tplc="E1A4D7B0">
      <w:start w:val="1"/>
      <w:numFmt w:val="lowerRoman"/>
      <w:lvlText w:val="%6."/>
      <w:lvlJc w:val="right"/>
      <w:pPr>
        <w:ind w:left="4320" w:hanging="180"/>
      </w:pPr>
    </w:lvl>
    <w:lvl w:ilvl="6" w:tplc="0128A228">
      <w:start w:val="1"/>
      <w:numFmt w:val="decimal"/>
      <w:lvlText w:val="%7."/>
      <w:lvlJc w:val="left"/>
      <w:pPr>
        <w:ind w:left="5040" w:hanging="360"/>
      </w:pPr>
    </w:lvl>
    <w:lvl w:ilvl="7" w:tplc="5466418C">
      <w:start w:val="1"/>
      <w:numFmt w:val="lowerLetter"/>
      <w:lvlText w:val="%8."/>
      <w:lvlJc w:val="left"/>
      <w:pPr>
        <w:ind w:left="5760" w:hanging="360"/>
      </w:pPr>
    </w:lvl>
    <w:lvl w:ilvl="8" w:tplc="19FA0D0A">
      <w:start w:val="1"/>
      <w:numFmt w:val="lowerRoman"/>
      <w:lvlText w:val="%9."/>
      <w:lvlJc w:val="right"/>
      <w:pPr>
        <w:ind w:left="6480" w:hanging="180"/>
      </w:pPr>
    </w:lvl>
  </w:abstractNum>
  <w:abstractNum w:abstractNumId="1" w15:restartNumberingAfterBreak="0">
    <w:nsid w:val="0047EB9B"/>
    <w:multiLevelType w:val="hybridMultilevel"/>
    <w:tmpl w:val="050E4910"/>
    <w:lvl w:ilvl="0" w:tplc="53CACD82">
      <w:start w:val="1"/>
      <w:numFmt w:val="bullet"/>
      <w:lvlText w:val=""/>
      <w:lvlJc w:val="left"/>
      <w:pPr>
        <w:ind w:left="720" w:hanging="360"/>
      </w:pPr>
      <w:rPr>
        <w:rFonts w:hint="default" w:ascii="Symbol" w:hAnsi="Symbol"/>
      </w:rPr>
    </w:lvl>
    <w:lvl w:ilvl="1" w:tplc="84B82836">
      <w:start w:val="1"/>
      <w:numFmt w:val="bullet"/>
      <w:lvlText w:val="o"/>
      <w:lvlJc w:val="left"/>
      <w:pPr>
        <w:ind w:left="1440" w:hanging="360"/>
      </w:pPr>
      <w:rPr>
        <w:rFonts w:hint="default" w:ascii="Courier New" w:hAnsi="Courier New"/>
      </w:rPr>
    </w:lvl>
    <w:lvl w:ilvl="2" w:tplc="F702B684">
      <w:start w:val="1"/>
      <w:numFmt w:val="bullet"/>
      <w:lvlText w:val=""/>
      <w:lvlJc w:val="left"/>
      <w:pPr>
        <w:ind w:left="2160" w:hanging="360"/>
      </w:pPr>
      <w:rPr>
        <w:rFonts w:hint="default" w:ascii="Wingdings" w:hAnsi="Wingdings"/>
      </w:rPr>
    </w:lvl>
    <w:lvl w:ilvl="3" w:tplc="76B8E236">
      <w:start w:val="1"/>
      <w:numFmt w:val="bullet"/>
      <w:lvlText w:val=""/>
      <w:lvlJc w:val="left"/>
      <w:pPr>
        <w:ind w:left="2880" w:hanging="360"/>
      </w:pPr>
      <w:rPr>
        <w:rFonts w:hint="default" w:ascii="Symbol" w:hAnsi="Symbol"/>
      </w:rPr>
    </w:lvl>
    <w:lvl w:ilvl="4" w:tplc="E2C2DAFA">
      <w:start w:val="1"/>
      <w:numFmt w:val="bullet"/>
      <w:lvlText w:val="o"/>
      <w:lvlJc w:val="left"/>
      <w:pPr>
        <w:ind w:left="3600" w:hanging="360"/>
      </w:pPr>
      <w:rPr>
        <w:rFonts w:hint="default" w:ascii="Courier New" w:hAnsi="Courier New"/>
      </w:rPr>
    </w:lvl>
    <w:lvl w:ilvl="5" w:tplc="4E80E3F8">
      <w:start w:val="1"/>
      <w:numFmt w:val="bullet"/>
      <w:lvlText w:val=""/>
      <w:lvlJc w:val="left"/>
      <w:pPr>
        <w:ind w:left="4320" w:hanging="360"/>
      </w:pPr>
      <w:rPr>
        <w:rFonts w:hint="default" w:ascii="Wingdings" w:hAnsi="Wingdings"/>
      </w:rPr>
    </w:lvl>
    <w:lvl w:ilvl="6" w:tplc="386C0C64">
      <w:start w:val="1"/>
      <w:numFmt w:val="bullet"/>
      <w:lvlText w:val=""/>
      <w:lvlJc w:val="left"/>
      <w:pPr>
        <w:ind w:left="5040" w:hanging="360"/>
      </w:pPr>
      <w:rPr>
        <w:rFonts w:hint="default" w:ascii="Symbol" w:hAnsi="Symbol"/>
      </w:rPr>
    </w:lvl>
    <w:lvl w:ilvl="7" w:tplc="9D9873A4">
      <w:start w:val="1"/>
      <w:numFmt w:val="bullet"/>
      <w:lvlText w:val="o"/>
      <w:lvlJc w:val="left"/>
      <w:pPr>
        <w:ind w:left="5760" w:hanging="360"/>
      </w:pPr>
      <w:rPr>
        <w:rFonts w:hint="default" w:ascii="Courier New" w:hAnsi="Courier New"/>
      </w:rPr>
    </w:lvl>
    <w:lvl w:ilvl="8" w:tplc="E6BAF61C">
      <w:start w:val="1"/>
      <w:numFmt w:val="bullet"/>
      <w:lvlText w:val=""/>
      <w:lvlJc w:val="left"/>
      <w:pPr>
        <w:ind w:left="6480" w:hanging="360"/>
      </w:pPr>
      <w:rPr>
        <w:rFonts w:hint="default" w:ascii="Wingdings" w:hAnsi="Wingdings"/>
      </w:rPr>
    </w:lvl>
  </w:abstractNum>
  <w:abstractNum w:abstractNumId="2" w15:restartNumberingAfterBreak="0">
    <w:nsid w:val="0463D85B"/>
    <w:multiLevelType w:val="hybridMultilevel"/>
    <w:tmpl w:val="48A6559E"/>
    <w:lvl w:ilvl="0" w:tplc="F9BC492E">
      <w:start w:val="1"/>
      <w:numFmt w:val="bullet"/>
      <w:lvlText w:val=""/>
      <w:lvlJc w:val="left"/>
      <w:pPr>
        <w:ind w:left="720" w:hanging="360"/>
      </w:pPr>
      <w:rPr>
        <w:rFonts w:hint="default" w:ascii="Symbol" w:hAnsi="Symbol"/>
      </w:rPr>
    </w:lvl>
    <w:lvl w:ilvl="1" w:tplc="D90C5852">
      <w:start w:val="1"/>
      <w:numFmt w:val="bullet"/>
      <w:lvlText w:val="o"/>
      <w:lvlJc w:val="left"/>
      <w:pPr>
        <w:ind w:left="1440" w:hanging="360"/>
      </w:pPr>
      <w:rPr>
        <w:rFonts w:hint="default" w:ascii="Courier New" w:hAnsi="Courier New"/>
      </w:rPr>
    </w:lvl>
    <w:lvl w:ilvl="2" w:tplc="DD54935C">
      <w:start w:val="1"/>
      <w:numFmt w:val="bullet"/>
      <w:lvlText w:val=""/>
      <w:lvlJc w:val="left"/>
      <w:pPr>
        <w:ind w:left="2160" w:hanging="360"/>
      </w:pPr>
      <w:rPr>
        <w:rFonts w:hint="default" w:ascii="Wingdings" w:hAnsi="Wingdings"/>
      </w:rPr>
    </w:lvl>
    <w:lvl w:ilvl="3" w:tplc="D6984726">
      <w:start w:val="1"/>
      <w:numFmt w:val="bullet"/>
      <w:lvlText w:val=""/>
      <w:lvlJc w:val="left"/>
      <w:pPr>
        <w:ind w:left="2880" w:hanging="360"/>
      </w:pPr>
      <w:rPr>
        <w:rFonts w:hint="default" w:ascii="Symbol" w:hAnsi="Symbol"/>
      </w:rPr>
    </w:lvl>
    <w:lvl w:ilvl="4" w:tplc="DE3638C4">
      <w:start w:val="1"/>
      <w:numFmt w:val="bullet"/>
      <w:lvlText w:val="o"/>
      <w:lvlJc w:val="left"/>
      <w:pPr>
        <w:ind w:left="3600" w:hanging="360"/>
      </w:pPr>
      <w:rPr>
        <w:rFonts w:hint="default" w:ascii="Courier New" w:hAnsi="Courier New"/>
      </w:rPr>
    </w:lvl>
    <w:lvl w:ilvl="5" w:tplc="2FDC5F4C">
      <w:start w:val="1"/>
      <w:numFmt w:val="bullet"/>
      <w:lvlText w:val=""/>
      <w:lvlJc w:val="left"/>
      <w:pPr>
        <w:ind w:left="4320" w:hanging="360"/>
      </w:pPr>
      <w:rPr>
        <w:rFonts w:hint="default" w:ascii="Wingdings" w:hAnsi="Wingdings"/>
      </w:rPr>
    </w:lvl>
    <w:lvl w:ilvl="6" w:tplc="50B4594C">
      <w:start w:val="1"/>
      <w:numFmt w:val="bullet"/>
      <w:lvlText w:val=""/>
      <w:lvlJc w:val="left"/>
      <w:pPr>
        <w:ind w:left="5040" w:hanging="360"/>
      </w:pPr>
      <w:rPr>
        <w:rFonts w:hint="default" w:ascii="Symbol" w:hAnsi="Symbol"/>
      </w:rPr>
    </w:lvl>
    <w:lvl w:ilvl="7" w:tplc="2AD2FDAA">
      <w:start w:val="1"/>
      <w:numFmt w:val="bullet"/>
      <w:lvlText w:val="o"/>
      <w:lvlJc w:val="left"/>
      <w:pPr>
        <w:ind w:left="5760" w:hanging="360"/>
      </w:pPr>
      <w:rPr>
        <w:rFonts w:hint="default" w:ascii="Courier New" w:hAnsi="Courier New"/>
      </w:rPr>
    </w:lvl>
    <w:lvl w:ilvl="8" w:tplc="0C6A81D4">
      <w:start w:val="1"/>
      <w:numFmt w:val="bullet"/>
      <w:lvlText w:val=""/>
      <w:lvlJc w:val="left"/>
      <w:pPr>
        <w:ind w:left="6480" w:hanging="360"/>
      </w:pPr>
      <w:rPr>
        <w:rFonts w:hint="default" w:ascii="Wingdings" w:hAnsi="Wingdings"/>
      </w:rPr>
    </w:lvl>
  </w:abstractNum>
  <w:abstractNum w:abstractNumId="3" w15:restartNumberingAfterBreak="0">
    <w:nsid w:val="06B325CF"/>
    <w:multiLevelType w:val="multilevel"/>
    <w:tmpl w:val="6024C9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93BB59"/>
    <w:multiLevelType w:val="hybridMultilevel"/>
    <w:tmpl w:val="36D4F350"/>
    <w:lvl w:ilvl="0" w:tplc="0A5A5EA4">
      <w:start w:val="1"/>
      <w:numFmt w:val="bullet"/>
      <w:lvlText w:val=""/>
      <w:lvlJc w:val="left"/>
      <w:pPr>
        <w:ind w:left="720" w:hanging="360"/>
      </w:pPr>
      <w:rPr>
        <w:rFonts w:hint="default" w:ascii="Symbol" w:hAnsi="Symbol"/>
      </w:rPr>
    </w:lvl>
    <w:lvl w:ilvl="1" w:tplc="366C17D8">
      <w:start w:val="1"/>
      <w:numFmt w:val="bullet"/>
      <w:lvlText w:val="o"/>
      <w:lvlJc w:val="left"/>
      <w:pPr>
        <w:ind w:left="1440" w:hanging="360"/>
      </w:pPr>
      <w:rPr>
        <w:rFonts w:hint="default" w:ascii="Courier New" w:hAnsi="Courier New"/>
      </w:rPr>
    </w:lvl>
    <w:lvl w:ilvl="2" w:tplc="33C2234A">
      <w:start w:val="1"/>
      <w:numFmt w:val="bullet"/>
      <w:lvlText w:val=""/>
      <w:lvlJc w:val="left"/>
      <w:pPr>
        <w:ind w:left="2160" w:hanging="360"/>
      </w:pPr>
      <w:rPr>
        <w:rFonts w:hint="default" w:ascii="Wingdings" w:hAnsi="Wingdings"/>
      </w:rPr>
    </w:lvl>
    <w:lvl w:ilvl="3" w:tplc="335CD3CA">
      <w:start w:val="1"/>
      <w:numFmt w:val="bullet"/>
      <w:lvlText w:val=""/>
      <w:lvlJc w:val="left"/>
      <w:pPr>
        <w:ind w:left="2880" w:hanging="360"/>
      </w:pPr>
      <w:rPr>
        <w:rFonts w:hint="default" w:ascii="Symbol" w:hAnsi="Symbol"/>
      </w:rPr>
    </w:lvl>
    <w:lvl w:ilvl="4" w:tplc="9A7875C8">
      <w:start w:val="1"/>
      <w:numFmt w:val="bullet"/>
      <w:lvlText w:val="o"/>
      <w:lvlJc w:val="left"/>
      <w:pPr>
        <w:ind w:left="3600" w:hanging="360"/>
      </w:pPr>
      <w:rPr>
        <w:rFonts w:hint="default" w:ascii="Courier New" w:hAnsi="Courier New"/>
      </w:rPr>
    </w:lvl>
    <w:lvl w:ilvl="5" w:tplc="ED86BF1C">
      <w:start w:val="1"/>
      <w:numFmt w:val="bullet"/>
      <w:lvlText w:val=""/>
      <w:lvlJc w:val="left"/>
      <w:pPr>
        <w:ind w:left="4320" w:hanging="360"/>
      </w:pPr>
      <w:rPr>
        <w:rFonts w:hint="default" w:ascii="Wingdings" w:hAnsi="Wingdings"/>
      </w:rPr>
    </w:lvl>
    <w:lvl w:ilvl="6" w:tplc="3B9C4EB6">
      <w:start w:val="1"/>
      <w:numFmt w:val="bullet"/>
      <w:lvlText w:val=""/>
      <w:lvlJc w:val="left"/>
      <w:pPr>
        <w:ind w:left="5040" w:hanging="360"/>
      </w:pPr>
      <w:rPr>
        <w:rFonts w:hint="default" w:ascii="Symbol" w:hAnsi="Symbol"/>
      </w:rPr>
    </w:lvl>
    <w:lvl w:ilvl="7" w:tplc="295295B0">
      <w:start w:val="1"/>
      <w:numFmt w:val="bullet"/>
      <w:lvlText w:val="o"/>
      <w:lvlJc w:val="left"/>
      <w:pPr>
        <w:ind w:left="5760" w:hanging="360"/>
      </w:pPr>
      <w:rPr>
        <w:rFonts w:hint="default" w:ascii="Courier New" w:hAnsi="Courier New"/>
      </w:rPr>
    </w:lvl>
    <w:lvl w:ilvl="8" w:tplc="21EEF200">
      <w:start w:val="1"/>
      <w:numFmt w:val="bullet"/>
      <w:lvlText w:val=""/>
      <w:lvlJc w:val="left"/>
      <w:pPr>
        <w:ind w:left="6480" w:hanging="360"/>
      </w:pPr>
      <w:rPr>
        <w:rFonts w:hint="default" w:ascii="Wingdings" w:hAnsi="Wingdings"/>
      </w:rPr>
    </w:lvl>
  </w:abstractNum>
  <w:abstractNum w:abstractNumId="5" w15:restartNumberingAfterBreak="0">
    <w:nsid w:val="0D256393"/>
    <w:multiLevelType w:val="multilevel"/>
    <w:tmpl w:val="1EBEBFE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263A59"/>
    <w:multiLevelType w:val="hybridMultilevel"/>
    <w:tmpl w:val="48F69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970897"/>
    <w:multiLevelType w:val="multilevel"/>
    <w:tmpl w:val="826002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82032BE"/>
    <w:multiLevelType w:val="hybridMultilevel"/>
    <w:tmpl w:val="C2F24298"/>
    <w:lvl w:ilvl="0" w:tplc="10F867CE">
      <w:start w:val="1"/>
      <w:numFmt w:val="bullet"/>
      <w:lvlText w:val=""/>
      <w:lvlJc w:val="left"/>
      <w:pPr>
        <w:ind w:left="720" w:hanging="360"/>
      </w:pPr>
      <w:rPr>
        <w:rFonts w:hint="default" w:ascii="Symbol" w:hAnsi="Symbol"/>
      </w:rPr>
    </w:lvl>
    <w:lvl w:ilvl="1" w:tplc="E33870F0">
      <w:start w:val="1"/>
      <w:numFmt w:val="bullet"/>
      <w:lvlText w:val="o"/>
      <w:lvlJc w:val="left"/>
      <w:pPr>
        <w:ind w:left="1440" w:hanging="360"/>
      </w:pPr>
      <w:rPr>
        <w:rFonts w:hint="default" w:ascii="Courier New" w:hAnsi="Courier New"/>
      </w:rPr>
    </w:lvl>
    <w:lvl w:ilvl="2" w:tplc="0E7ADAAE">
      <w:start w:val="1"/>
      <w:numFmt w:val="bullet"/>
      <w:lvlText w:val=""/>
      <w:lvlJc w:val="left"/>
      <w:pPr>
        <w:ind w:left="2160" w:hanging="360"/>
      </w:pPr>
      <w:rPr>
        <w:rFonts w:hint="default" w:ascii="Wingdings" w:hAnsi="Wingdings"/>
      </w:rPr>
    </w:lvl>
    <w:lvl w:ilvl="3" w:tplc="C1905CE8">
      <w:start w:val="1"/>
      <w:numFmt w:val="bullet"/>
      <w:lvlText w:val=""/>
      <w:lvlJc w:val="left"/>
      <w:pPr>
        <w:ind w:left="2880" w:hanging="360"/>
      </w:pPr>
      <w:rPr>
        <w:rFonts w:hint="default" w:ascii="Symbol" w:hAnsi="Symbol"/>
      </w:rPr>
    </w:lvl>
    <w:lvl w:ilvl="4" w:tplc="CBA875D4">
      <w:start w:val="1"/>
      <w:numFmt w:val="bullet"/>
      <w:lvlText w:val="o"/>
      <w:lvlJc w:val="left"/>
      <w:pPr>
        <w:ind w:left="3600" w:hanging="360"/>
      </w:pPr>
      <w:rPr>
        <w:rFonts w:hint="default" w:ascii="Courier New" w:hAnsi="Courier New"/>
      </w:rPr>
    </w:lvl>
    <w:lvl w:ilvl="5" w:tplc="DE226CE6">
      <w:start w:val="1"/>
      <w:numFmt w:val="bullet"/>
      <w:lvlText w:val=""/>
      <w:lvlJc w:val="left"/>
      <w:pPr>
        <w:ind w:left="4320" w:hanging="360"/>
      </w:pPr>
      <w:rPr>
        <w:rFonts w:hint="default" w:ascii="Wingdings" w:hAnsi="Wingdings"/>
      </w:rPr>
    </w:lvl>
    <w:lvl w:ilvl="6" w:tplc="31DAED24">
      <w:start w:val="1"/>
      <w:numFmt w:val="bullet"/>
      <w:lvlText w:val=""/>
      <w:lvlJc w:val="left"/>
      <w:pPr>
        <w:ind w:left="5040" w:hanging="360"/>
      </w:pPr>
      <w:rPr>
        <w:rFonts w:hint="default" w:ascii="Symbol" w:hAnsi="Symbol"/>
      </w:rPr>
    </w:lvl>
    <w:lvl w:ilvl="7" w:tplc="161A236C">
      <w:start w:val="1"/>
      <w:numFmt w:val="bullet"/>
      <w:lvlText w:val="o"/>
      <w:lvlJc w:val="left"/>
      <w:pPr>
        <w:ind w:left="5760" w:hanging="360"/>
      </w:pPr>
      <w:rPr>
        <w:rFonts w:hint="default" w:ascii="Courier New" w:hAnsi="Courier New"/>
      </w:rPr>
    </w:lvl>
    <w:lvl w:ilvl="8" w:tplc="43E61CCE">
      <w:start w:val="1"/>
      <w:numFmt w:val="bullet"/>
      <w:lvlText w:val=""/>
      <w:lvlJc w:val="left"/>
      <w:pPr>
        <w:ind w:left="6480" w:hanging="360"/>
      </w:pPr>
      <w:rPr>
        <w:rFonts w:hint="default" w:ascii="Wingdings" w:hAnsi="Wingdings"/>
      </w:rPr>
    </w:lvl>
  </w:abstractNum>
  <w:abstractNum w:abstractNumId="9" w15:restartNumberingAfterBreak="0">
    <w:nsid w:val="1FF1F03A"/>
    <w:multiLevelType w:val="hybridMultilevel"/>
    <w:tmpl w:val="12B40048"/>
    <w:lvl w:ilvl="0" w:tplc="163C7504">
      <w:start w:val="1"/>
      <w:numFmt w:val="decimal"/>
      <w:lvlText w:val="%1."/>
      <w:lvlJc w:val="left"/>
      <w:pPr>
        <w:ind w:left="720" w:hanging="360"/>
      </w:pPr>
    </w:lvl>
    <w:lvl w:ilvl="1" w:tplc="772897E4">
      <w:start w:val="1"/>
      <w:numFmt w:val="lowerLetter"/>
      <w:lvlText w:val="%2."/>
      <w:lvlJc w:val="left"/>
      <w:pPr>
        <w:ind w:left="1440" w:hanging="360"/>
      </w:pPr>
    </w:lvl>
    <w:lvl w:ilvl="2" w:tplc="B520029A">
      <w:start w:val="1"/>
      <w:numFmt w:val="lowerRoman"/>
      <w:lvlText w:val="%3."/>
      <w:lvlJc w:val="right"/>
      <w:pPr>
        <w:ind w:left="2160" w:hanging="180"/>
      </w:pPr>
    </w:lvl>
    <w:lvl w:ilvl="3" w:tplc="257698F8">
      <w:start w:val="1"/>
      <w:numFmt w:val="decimal"/>
      <w:lvlText w:val="%4."/>
      <w:lvlJc w:val="left"/>
      <w:pPr>
        <w:ind w:left="2880" w:hanging="360"/>
      </w:pPr>
    </w:lvl>
    <w:lvl w:ilvl="4" w:tplc="037E5D88">
      <w:start w:val="1"/>
      <w:numFmt w:val="lowerLetter"/>
      <w:lvlText w:val="%5."/>
      <w:lvlJc w:val="left"/>
      <w:pPr>
        <w:ind w:left="3600" w:hanging="360"/>
      </w:pPr>
    </w:lvl>
    <w:lvl w:ilvl="5" w:tplc="BB1A485E">
      <w:start w:val="1"/>
      <w:numFmt w:val="lowerRoman"/>
      <w:lvlText w:val="%6."/>
      <w:lvlJc w:val="right"/>
      <w:pPr>
        <w:ind w:left="4320" w:hanging="180"/>
      </w:pPr>
    </w:lvl>
    <w:lvl w:ilvl="6" w:tplc="A7ACED04">
      <w:start w:val="1"/>
      <w:numFmt w:val="decimal"/>
      <w:lvlText w:val="%7."/>
      <w:lvlJc w:val="left"/>
      <w:pPr>
        <w:ind w:left="5040" w:hanging="360"/>
      </w:pPr>
    </w:lvl>
    <w:lvl w:ilvl="7" w:tplc="55DA20F2">
      <w:start w:val="1"/>
      <w:numFmt w:val="lowerLetter"/>
      <w:lvlText w:val="%8."/>
      <w:lvlJc w:val="left"/>
      <w:pPr>
        <w:ind w:left="5760" w:hanging="360"/>
      </w:pPr>
    </w:lvl>
    <w:lvl w:ilvl="8" w:tplc="3B5E028A">
      <w:start w:val="1"/>
      <w:numFmt w:val="lowerRoman"/>
      <w:lvlText w:val="%9."/>
      <w:lvlJc w:val="right"/>
      <w:pPr>
        <w:ind w:left="6480" w:hanging="180"/>
      </w:pPr>
    </w:lvl>
  </w:abstractNum>
  <w:abstractNum w:abstractNumId="10" w15:restartNumberingAfterBreak="0">
    <w:nsid w:val="2AAAB1BB"/>
    <w:multiLevelType w:val="hybridMultilevel"/>
    <w:tmpl w:val="7212B254"/>
    <w:lvl w:ilvl="0" w:tplc="E32EE2BE">
      <w:start w:val="1"/>
      <w:numFmt w:val="decimal"/>
      <w:lvlText w:val="%1."/>
      <w:lvlJc w:val="left"/>
      <w:pPr>
        <w:ind w:left="720" w:hanging="360"/>
      </w:pPr>
    </w:lvl>
    <w:lvl w:ilvl="1" w:tplc="3190AEB2">
      <w:start w:val="1"/>
      <w:numFmt w:val="lowerLetter"/>
      <w:lvlText w:val="%2."/>
      <w:lvlJc w:val="left"/>
      <w:pPr>
        <w:ind w:left="1440" w:hanging="360"/>
      </w:pPr>
    </w:lvl>
    <w:lvl w:ilvl="2" w:tplc="8A9CE5B6">
      <w:start w:val="1"/>
      <w:numFmt w:val="lowerRoman"/>
      <w:lvlText w:val="%3."/>
      <w:lvlJc w:val="right"/>
      <w:pPr>
        <w:ind w:left="2160" w:hanging="180"/>
      </w:pPr>
    </w:lvl>
    <w:lvl w:ilvl="3" w:tplc="FBB4DEC4">
      <w:start w:val="1"/>
      <w:numFmt w:val="decimal"/>
      <w:lvlText w:val="%4."/>
      <w:lvlJc w:val="left"/>
      <w:pPr>
        <w:ind w:left="2880" w:hanging="360"/>
      </w:pPr>
    </w:lvl>
    <w:lvl w:ilvl="4" w:tplc="C1CE7C60">
      <w:start w:val="1"/>
      <w:numFmt w:val="lowerLetter"/>
      <w:lvlText w:val="%5."/>
      <w:lvlJc w:val="left"/>
      <w:pPr>
        <w:ind w:left="3600" w:hanging="360"/>
      </w:pPr>
    </w:lvl>
    <w:lvl w:ilvl="5" w:tplc="01489706">
      <w:start w:val="1"/>
      <w:numFmt w:val="lowerRoman"/>
      <w:lvlText w:val="%6."/>
      <w:lvlJc w:val="right"/>
      <w:pPr>
        <w:ind w:left="4320" w:hanging="180"/>
      </w:pPr>
    </w:lvl>
    <w:lvl w:ilvl="6" w:tplc="34F03512">
      <w:start w:val="1"/>
      <w:numFmt w:val="decimal"/>
      <w:lvlText w:val="%7."/>
      <w:lvlJc w:val="left"/>
      <w:pPr>
        <w:ind w:left="5040" w:hanging="360"/>
      </w:pPr>
    </w:lvl>
    <w:lvl w:ilvl="7" w:tplc="8398002A">
      <w:start w:val="1"/>
      <w:numFmt w:val="lowerLetter"/>
      <w:lvlText w:val="%8."/>
      <w:lvlJc w:val="left"/>
      <w:pPr>
        <w:ind w:left="5760" w:hanging="360"/>
      </w:pPr>
    </w:lvl>
    <w:lvl w:ilvl="8" w:tplc="873EFC18">
      <w:start w:val="1"/>
      <w:numFmt w:val="lowerRoman"/>
      <w:lvlText w:val="%9."/>
      <w:lvlJc w:val="right"/>
      <w:pPr>
        <w:ind w:left="6480" w:hanging="180"/>
      </w:pPr>
    </w:lvl>
  </w:abstractNum>
  <w:abstractNum w:abstractNumId="11" w15:restartNumberingAfterBreak="0">
    <w:nsid w:val="2C6EEB26"/>
    <w:multiLevelType w:val="multilevel"/>
    <w:tmpl w:val="E6E09DE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2" w15:restartNumberingAfterBreak="0">
    <w:nsid w:val="30F6188D"/>
    <w:multiLevelType w:val="hybridMultilevel"/>
    <w:tmpl w:val="B23EA7FE"/>
    <w:lvl w:ilvl="0" w:tplc="6B9477F2">
      <w:start w:val="1"/>
      <w:numFmt w:val="bullet"/>
      <w:lvlText w:val=""/>
      <w:lvlJc w:val="left"/>
      <w:pPr>
        <w:ind w:left="720" w:hanging="360"/>
      </w:pPr>
      <w:rPr>
        <w:rFonts w:hint="default" w:ascii="Symbol" w:hAnsi="Symbol"/>
      </w:rPr>
    </w:lvl>
    <w:lvl w:ilvl="1" w:tplc="206C24C0">
      <w:start w:val="1"/>
      <w:numFmt w:val="bullet"/>
      <w:lvlText w:val="o"/>
      <w:lvlJc w:val="left"/>
      <w:pPr>
        <w:ind w:left="1440" w:hanging="360"/>
      </w:pPr>
      <w:rPr>
        <w:rFonts w:hint="default" w:ascii="Courier New" w:hAnsi="Courier New"/>
      </w:rPr>
    </w:lvl>
    <w:lvl w:ilvl="2" w:tplc="4372D08A">
      <w:start w:val="1"/>
      <w:numFmt w:val="bullet"/>
      <w:lvlText w:val=""/>
      <w:lvlJc w:val="left"/>
      <w:pPr>
        <w:ind w:left="2160" w:hanging="360"/>
      </w:pPr>
      <w:rPr>
        <w:rFonts w:hint="default" w:ascii="Wingdings" w:hAnsi="Wingdings"/>
      </w:rPr>
    </w:lvl>
    <w:lvl w:ilvl="3" w:tplc="EF505CE8">
      <w:start w:val="1"/>
      <w:numFmt w:val="bullet"/>
      <w:lvlText w:val=""/>
      <w:lvlJc w:val="left"/>
      <w:pPr>
        <w:ind w:left="2880" w:hanging="360"/>
      </w:pPr>
      <w:rPr>
        <w:rFonts w:hint="default" w:ascii="Symbol" w:hAnsi="Symbol"/>
      </w:rPr>
    </w:lvl>
    <w:lvl w:ilvl="4" w:tplc="92FAF11E">
      <w:start w:val="1"/>
      <w:numFmt w:val="bullet"/>
      <w:lvlText w:val="o"/>
      <w:lvlJc w:val="left"/>
      <w:pPr>
        <w:ind w:left="3600" w:hanging="360"/>
      </w:pPr>
      <w:rPr>
        <w:rFonts w:hint="default" w:ascii="Courier New" w:hAnsi="Courier New"/>
      </w:rPr>
    </w:lvl>
    <w:lvl w:ilvl="5" w:tplc="A7724482">
      <w:start w:val="1"/>
      <w:numFmt w:val="bullet"/>
      <w:lvlText w:val=""/>
      <w:lvlJc w:val="left"/>
      <w:pPr>
        <w:ind w:left="4320" w:hanging="360"/>
      </w:pPr>
      <w:rPr>
        <w:rFonts w:hint="default" w:ascii="Wingdings" w:hAnsi="Wingdings"/>
      </w:rPr>
    </w:lvl>
    <w:lvl w:ilvl="6" w:tplc="903E334C">
      <w:start w:val="1"/>
      <w:numFmt w:val="bullet"/>
      <w:lvlText w:val=""/>
      <w:lvlJc w:val="left"/>
      <w:pPr>
        <w:ind w:left="5040" w:hanging="360"/>
      </w:pPr>
      <w:rPr>
        <w:rFonts w:hint="default" w:ascii="Symbol" w:hAnsi="Symbol"/>
      </w:rPr>
    </w:lvl>
    <w:lvl w:ilvl="7" w:tplc="3D8C8B4E">
      <w:start w:val="1"/>
      <w:numFmt w:val="bullet"/>
      <w:lvlText w:val="o"/>
      <w:lvlJc w:val="left"/>
      <w:pPr>
        <w:ind w:left="5760" w:hanging="360"/>
      </w:pPr>
      <w:rPr>
        <w:rFonts w:hint="default" w:ascii="Courier New" w:hAnsi="Courier New"/>
      </w:rPr>
    </w:lvl>
    <w:lvl w:ilvl="8" w:tplc="D6E6D8E6">
      <w:start w:val="1"/>
      <w:numFmt w:val="bullet"/>
      <w:lvlText w:val=""/>
      <w:lvlJc w:val="left"/>
      <w:pPr>
        <w:ind w:left="6480" w:hanging="360"/>
      </w:pPr>
      <w:rPr>
        <w:rFonts w:hint="default" w:ascii="Wingdings" w:hAnsi="Wingdings"/>
      </w:rPr>
    </w:lvl>
  </w:abstractNum>
  <w:abstractNum w:abstractNumId="13" w15:restartNumberingAfterBreak="0">
    <w:nsid w:val="37313158"/>
    <w:multiLevelType w:val="hybridMultilevel"/>
    <w:tmpl w:val="FFFFFFFF"/>
    <w:lvl w:ilvl="0" w:tplc="08724336">
      <w:start w:val="1"/>
      <w:numFmt w:val="bullet"/>
      <w:lvlText w:val=""/>
      <w:lvlJc w:val="left"/>
      <w:pPr>
        <w:ind w:left="720" w:hanging="360"/>
      </w:pPr>
      <w:rPr>
        <w:rFonts w:hint="default" w:ascii="Symbol" w:hAnsi="Symbol"/>
      </w:rPr>
    </w:lvl>
    <w:lvl w:ilvl="1" w:tplc="F8EE8DAE">
      <w:start w:val="1"/>
      <w:numFmt w:val="bullet"/>
      <w:lvlText w:val="o"/>
      <w:lvlJc w:val="left"/>
      <w:pPr>
        <w:ind w:left="1440" w:hanging="360"/>
      </w:pPr>
      <w:rPr>
        <w:rFonts w:hint="default" w:ascii="Courier New" w:hAnsi="Courier New"/>
      </w:rPr>
    </w:lvl>
    <w:lvl w:ilvl="2" w:tplc="D8FCC552">
      <w:start w:val="1"/>
      <w:numFmt w:val="bullet"/>
      <w:lvlText w:val=""/>
      <w:lvlJc w:val="left"/>
      <w:pPr>
        <w:ind w:left="2160" w:hanging="360"/>
      </w:pPr>
      <w:rPr>
        <w:rFonts w:hint="default" w:ascii="Wingdings" w:hAnsi="Wingdings"/>
      </w:rPr>
    </w:lvl>
    <w:lvl w:ilvl="3" w:tplc="86EA4F24">
      <w:start w:val="1"/>
      <w:numFmt w:val="bullet"/>
      <w:lvlText w:val=""/>
      <w:lvlJc w:val="left"/>
      <w:pPr>
        <w:ind w:left="2880" w:hanging="360"/>
      </w:pPr>
      <w:rPr>
        <w:rFonts w:hint="default" w:ascii="Symbol" w:hAnsi="Symbol"/>
      </w:rPr>
    </w:lvl>
    <w:lvl w:ilvl="4" w:tplc="72B85CD2">
      <w:start w:val="1"/>
      <w:numFmt w:val="bullet"/>
      <w:lvlText w:val="o"/>
      <w:lvlJc w:val="left"/>
      <w:pPr>
        <w:ind w:left="3600" w:hanging="360"/>
      </w:pPr>
      <w:rPr>
        <w:rFonts w:hint="default" w:ascii="Courier New" w:hAnsi="Courier New"/>
      </w:rPr>
    </w:lvl>
    <w:lvl w:ilvl="5" w:tplc="3C34EB14">
      <w:start w:val="1"/>
      <w:numFmt w:val="bullet"/>
      <w:lvlText w:val=""/>
      <w:lvlJc w:val="left"/>
      <w:pPr>
        <w:ind w:left="4320" w:hanging="360"/>
      </w:pPr>
      <w:rPr>
        <w:rFonts w:hint="default" w:ascii="Wingdings" w:hAnsi="Wingdings"/>
      </w:rPr>
    </w:lvl>
    <w:lvl w:ilvl="6" w:tplc="20A0E54C">
      <w:start w:val="1"/>
      <w:numFmt w:val="bullet"/>
      <w:lvlText w:val=""/>
      <w:lvlJc w:val="left"/>
      <w:pPr>
        <w:ind w:left="5040" w:hanging="360"/>
      </w:pPr>
      <w:rPr>
        <w:rFonts w:hint="default" w:ascii="Symbol" w:hAnsi="Symbol"/>
      </w:rPr>
    </w:lvl>
    <w:lvl w:ilvl="7" w:tplc="1EBA4596">
      <w:start w:val="1"/>
      <w:numFmt w:val="bullet"/>
      <w:lvlText w:val="o"/>
      <w:lvlJc w:val="left"/>
      <w:pPr>
        <w:ind w:left="5760" w:hanging="360"/>
      </w:pPr>
      <w:rPr>
        <w:rFonts w:hint="default" w:ascii="Courier New" w:hAnsi="Courier New"/>
      </w:rPr>
    </w:lvl>
    <w:lvl w:ilvl="8" w:tplc="E5C2D260">
      <w:start w:val="1"/>
      <w:numFmt w:val="bullet"/>
      <w:lvlText w:val=""/>
      <w:lvlJc w:val="left"/>
      <w:pPr>
        <w:ind w:left="6480" w:hanging="360"/>
      </w:pPr>
      <w:rPr>
        <w:rFonts w:hint="default" w:ascii="Wingdings" w:hAnsi="Wingdings"/>
      </w:rPr>
    </w:lvl>
  </w:abstractNum>
  <w:abstractNum w:abstractNumId="14" w15:restartNumberingAfterBreak="0">
    <w:nsid w:val="3F653A3B"/>
    <w:multiLevelType w:val="hybridMultilevel"/>
    <w:tmpl w:val="31004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096CFE"/>
    <w:multiLevelType w:val="hybridMultilevel"/>
    <w:tmpl w:val="12A0DF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D000172"/>
    <w:multiLevelType w:val="hybridMultilevel"/>
    <w:tmpl w:val="0A3634FC"/>
    <w:lvl w:ilvl="0" w:tplc="01D82172">
      <w:start w:val="1"/>
      <w:numFmt w:val="bullet"/>
      <w:lvlText w:val=""/>
      <w:lvlJc w:val="left"/>
      <w:pPr>
        <w:ind w:left="720" w:hanging="360"/>
      </w:pPr>
      <w:rPr>
        <w:rFonts w:hint="default" w:ascii="Symbol" w:hAnsi="Symbol"/>
      </w:rPr>
    </w:lvl>
    <w:lvl w:ilvl="1" w:tplc="9EC8E33A">
      <w:start w:val="1"/>
      <w:numFmt w:val="bullet"/>
      <w:lvlText w:val="o"/>
      <w:lvlJc w:val="left"/>
      <w:pPr>
        <w:ind w:left="1440" w:hanging="360"/>
      </w:pPr>
      <w:rPr>
        <w:rFonts w:hint="default" w:ascii="Courier New" w:hAnsi="Courier New"/>
      </w:rPr>
    </w:lvl>
    <w:lvl w:ilvl="2" w:tplc="C3FC55FE">
      <w:start w:val="1"/>
      <w:numFmt w:val="bullet"/>
      <w:lvlText w:val=""/>
      <w:lvlJc w:val="left"/>
      <w:pPr>
        <w:ind w:left="2160" w:hanging="360"/>
      </w:pPr>
      <w:rPr>
        <w:rFonts w:hint="default" w:ascii="Wingdings" w:hAnsi="Wingdings"/>
      </w:rPr>
    </w:lvl>
    <w:lvl w:ilvl="3" w:tplc="52F011BE">
      <w:start w:val="1"/>
      <w:numFmt w:val="bullet"/>
      <w:lvlText w:val=""/>
      <w:lvlJc w:val="left"/>
      <w:pPr>
        <w:ind w:left="2880" w:hanging="360"/>
      </w:pPr>
      <w:rPr>
        <w:rFonts w:hint="default" w:ascii="Symbol" w:hAnsi="Symbol"/>
      </w:rPr>
    </w:lvl>
    <w:lvl w:ilvl="4" w:tplc="01F0A0B2">
      <w:start w:val="1"/>
      <w:numFmt w:val="bullet"/>
      <w:lvlText w:val="o"/>
      <w:lvlJc w:val="left"/>
      <w:pPr>
        <w:ind w:left="3600" w:hanging="360"/>
      </w:pPr>
      <w:rPr>
        <w:rFonts w:hint="default" w:ascii="Courier New" w:hAnsi="Courier New"/>
      </w:rPr>
    </w:lvl>
    <w:lvl w:ilvl="5" w:tplc="35E4DFEC">
      <w:start w:val="1"/>
      <w:numFmt w:val="bullet"/>
      <w:lvlText w:val=""/>
      <w:lvlJc w:val="left"/>
      <w:pPr>
        <w:ind w:left="4320" w:hanging="360"/>
      </w:pPr>
      <w:rPr>
        <w:rFonts w:hint="default" w:ascii="Wingdings" w:hAnsi="Wingdings"/>
      </w:rPr>
    </w:lvl>
    <w:lvl w:ilvl="6" w:tplc="07F80B6A">
      <w:start w:val="1"/>
      <w:numFmt w:val="bullet"/>
      <w:lvlText w:val=""/>
      <w:lvlJc w:val="left"/>
      <w:pPr>
        <w:ind w:left="5040" w:hanging="360"/>
      </w:pPr>
      <w:rPr>
        <w:rFonts w:hint="default" w:ascii="Symbol" w:hAnsi="Symbol"/>
      </w:rPr>
    </w:lvl>
    <w:lvl w:ilvl="7" w:tplc="64569DD6">
      <w:start w:val="1"/>
      <w:numFmt w:val="bullet"/>
      <w:lvlText w:val="o"/>
      <w:lvlJc w:val="left"/>
      <w:pPr>
        <w:ind w:left="5760" w:hanging="360"/>
      </w:pPr>
      <w:rPr>
        <w:rFonts w:hint="default" w:ascii="Courier New" w:hAnsi="Courier New"/>
      </w:rPr>
    </w:lvl>
    <w:lvl w:ilvl="8" w:tplc="95A69C10">
      <w:start w:val="1"/>
      <w:numFmt w:val="bullet"/>
      <w:lvlText w:val=""/>
      <w:lvlJc w:val="left"/>
      <w:pPr>
        <w:ind w:left="6480" w:hanging="360"/>
      </w:pPr>
      <w:rPr>
        <w:rFonts w:hint="default" w:ascii="Wingdings" w:hAnsi="Wingdings"/>
      </w:rPr>
    </w:lvl>
  </w:abstractNum>
  <w:abstractNum w:abstractNumId="17" w15:restartNumberingAfterBreak="0">
    <w:nsid w:val="50A21566"/>
    <w:multiLevelType w:val="hybridMultilevel"/>
    <w:tmpl w:val="96523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DA3B96"/>
    <w:multiLevelType w:val="hybridMultilevel"/>
    <w:tmpl w:val="5D9A6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DE7BED"/>
    <w:multiLevelType w:val="hybridMultilevel"/>
    <w:tmpl w:val="13B42A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B86F60C"/>
    <w:multiLevelType w:val="hybridMultilevel"/>
    <w:tmpl w:val="923CB212"/>
    <w:lvl w:ilvl="0" w:tplc="F6F0D628">
      <w:start w:val="1"/>
      <w:numFmt w:val="bullet"/>
      <w:lvlText w:val=""/>
      <w:lvlJc w:val="left"/>
      <w:pPr>
        <w:ind w:left="720" w:hanging="360"/>
      </w:pPr>
      <w:rPr>
        <w:rFonts w:hint="default" w:ascii="Symbol" w:hAnsi="Symbol"/>
      </w:rPr>
    </w:lvl>
    <w:lvl w:ilvl="1" w:tplc="77068AD0">
      <w:start w:val="1"/>
      <w:numFmt w:val="bullet"/>
      <w:lvlText w:val="o"/>
      <w:lvlJc w:val="left"/>
      <w:pPr>
        <w:ind w:left="1440" w:hanging="360"/>
      </w:pPr>
      <w:rPr>
        <w:rFonts w:hint="default" w:ascii="Courier New" w:hAnsi="Courier New"/>
      </w:rPr>
    </w:lvl>
    <w:lvl w:ilvl="2" w:tplc="F5C079FE">
      <w:start w:val="1"/>
      <w:numFmt w:val="bullet"/>
      <w:lvlText w:val=""/>
      <w:lvlJc w:val="left"/>
      <w:pPr>
        <w:ind w:left="2160" w:hanging="360"/>
      </w:pPr>
      <w:rPr>
        <w:rFonts w:hint="default" w:ascii="Wingdings" w:hAnsi="Wingdings"/>
      </w:rPr>
    </w:lvl>
    <w:lvl w:ilvl="3" w:tplc="8542B494">
      <w:start w:val="1"/>
      <w:numFmt w:val="bullet"/>
      <w:lvlText w:val=""/>
      <w:lvlJc w:val="left"/>
      <w:pPr>
        <w:ind w:left="2880" w:hanging="360"/>
      </w:pPr>
      <w:rPr>
        <w:rFonts w:hint="default" w:ascii="Symbol" w:hAnsi="Symbol"/>
      </w:rPr>
    </w:lvl>
    <w:lvl w:ilvl="4" w:tplc="FF3AF016">
      <w:start w:val="1"/>
      <w:numFmt w:val="bullet"/>
      <w:lvlText w:val="o"/>
      <w:lvlJc w:val="left"/>
      <w:pPr>
        <w:ind w:left="3600" w:hanging="360"/>
      </w:pPr>
      <w:rPr>
        <w:rFonts w:hint="default" w:ascii="Courier New" w:hAnsi="Courier New"/>
      </w:rPr>
    </w:lvl>
    <w:lvl w:ilvl="5" w:tplc="0BA657B6">
      <w:start w:val="1"/>
      <w:numFmt w:val="bullet"/>
      <w:lvlText w:val=""/>
      <w:lvlJc w:val="left"/>
      <w:pPr>
        <w:ind w:left="4320" w:hanging="360"/>
      </w:pPr>
      <w:rPr>
        <w:rFonts w:hint="default" w:ascii="Wingdings" w:hAnsi="Wingdings"/>
      </w:rPr>
    </w:lvl>
    <w:lvl w:ilvl="6" w:tplc="66CAC6E6">
      <w:start w:val="1"/>
      <w:numFmt w:val="bullet"/>
      <w:lvlText w:val=""/>
      <w:lvlJc w:val="left"/>
      <w:pPr>
        <w:ind w:left="5040" w:hanging="360"/>
      </w:pPr>
      <w:rPr>
        <w:rFonts w:hint="default" w:ascii="Symbol" w:hAnsi="Symbol"/>
      </w:rPr>
    </w:lvl>
    <w:lvl w:ilvl="7" w:tplc="EF927DE2">
      <w:start w:val="1"/>
      <w:numFmt w:val="bullet"/>
      <w:lvlText w:val="o"/>
      <w:lvlJc w:val="left"/>
      <w:pPr>
        <w:ind w:left="5760" w:hanging="360"/>
      </w:pPr>
      <w:rPr>
        <w:rFonts w:hint="default" w:ascii="Courier New" w:hAnsi="Courier New"/>
      </w:rPr>
    </w:lvl>
    <w:lvl w:ilvl="8" w:tplc="DCFC3EB8">
      <w:start w:val="1"/>
      <w:numFmt w:val="bullet"/>
      <w:lvlText w:val=""/>
      <w:lvlJc w:val="left"/>
      <w:pPr>
        <w:ind w:left="6480" w:hanging="360"/>
      </w:pPr>
      <w:rPr>
        <w:rFonts w:hint="default" w:ascii="Wingdings" w:hAnsi="Wingdings"/>
      </w:rPr>
    </w:lvl>
  </w:abstractNum>
  <w:abstractNum w:abstractNumId="21" w15:restartNumberingAfterBreak="0">
    <w:nsid w:val="603BEA88"/>
    <w:multiLevelType w:val="hybridMultilevel"/>
    <w:tmpl w:val="695C6D84"/>
    <w:lvl w:ilvl="0" w:tplc="E3862E98">
      <w:start w:val="1"/>
      <w:numFmt w:val="decimal"/>
      <w:lvlText w:val="%1."/>
      <w:lvlJc w:val="left"/>
      <w:pPr>
        <w:ind w:left="720" w:hanging="360"/>
      </w:pPr>
    </w:lvl>
    <w:lvl w:ilvl="1" w:tplc="C654429C">
      <w:start w:val="1"/>
      <w:numFmt w:val="lowerLetter"/>
      <w:lvlText w:val="%2."/>
      <w:lvlJc w:val="left"/>
      <w:pPr>
        <w:ind w:left="1440" w:hanging="360"/>
      </w:pPr>
    </w:lvl>
    <w:lvl w:ilvl="2" w:tplc="DA30E154">
      <w:start w:val="1"/>
      <w:numFmt w:val="lowerRoman"/>
      <w:lvlText w:val="%3."/>
      <w:lvlJc w:val="right"/>
      <w:pPr>
        <w:ind w:left="2160" w:hanging="180"/>
      </w:pPr>
    </w:lvl>
    <w:lvl w:ilvl="3" w:tplc="EEDE53B2">
      <w:start w:val="1"/>
      <w:numFmt w:val="decimal"/>
      <w:lvlText w:val="%4."/>
      <w:lvlJc w:val="left"/>
      <w:pPr>
        <w:ind w:left="2880" w:hanging="360"/>
      </w:pPr>
    </w:lvl>
    <w:lvl w:ilvl="4" w:tplc="2F343D70">
      <w:start w:val="1"/>
      <w:numFmt w:val="lowerLetter"/>
      <w:lvlText w:val="%5."/>
      <w:lvlJc w:val="left"/>
      <w:pPr>
        <w:ind w:left="3600" w:hanging="360"/>
      </w:pPr>
    </w:lvl>
    <w:lvl w:ilvl="5" w:tplc="5E542118">
      <w:start w:val="1"/>
      <w:numFmt w:val="lowerRoman"/>
      <w:lvlText w:val="%6."/>
      <w:lvlJc w:val="right"/>
      <w:pPr>
        <w:ind w:left="4320" w:hanging="180"/>
      </w:pPr>
    </w:lvl>
    <w:lvl w:ilvl="6" w:tplc="D6DC7598">
      <w:start w:val="1"/>
      <w:numFmt w:val="decimal"/>
      <w:lvlText w:val="%7."/>
      <w:lvlJc w:val="left"/>
      <w:pPr>
        <w:ind w:left="5040" w:hanging="360"/>
      </w:pPr>
    </w:lvl>
    <w:lvl w:ilvl="7" w:tplc="D95A058A">
      <w:start w:val="1"/>
      <w:numFmt w:val="lowerLetter"/>
      <w:lvlText w:val="%8."/>
      <w:lvlJc w:val="left"/>
      <w:pPr>
        <w:ind w:left="5760" w:hanging="360"/>
      </w:pPr>
    </w:lvl>
    <w:lvl w:ilvl="8" w:tplc="DA92BC82">
      <w:start w:val="1"/>
      <w:numFmt w:val="lowerRoman"/>
      <w:lvlText w:val="%9."/>
      <w:lvlJc w:val="right"/>
      <w:pPr>
        <w:ind w:left="6480" w:hanging="180"/>
      </w:pPr>
    </w:lvl>
  </w:abstractNum>
  <w:abstractNum w:abstractNumId="22" w15:restartNumberingAfterBreak="0">
    <w:nsid w:val="616714D0"/>
    <w:multiLevelType w:val="hybridMultilevel"/>
    <w:tmpl w:val="215E87C6"/>
    <w:lvl w:ilvl="0" w:tplc="20802FE8">
      <w:start w:val="1"/>
      <w:numFmt w:val="decimal"/>
      <w:lvlText w:val="%1."/>
      <w:lvlJc w:val="left"/>
      <w:pPr>
        <w:ind w:left="720" w:hanging="360"/>
      </w:pPr>
    </w:lvl>
    <w:lvl w:ilvl="1" w:tplc="3FC0F4EC">
      <w:start w:val="1"/>
      <w:numFmt w:val="lowerLetter"/>
      <w:lvlText w:val="%2."/>
      <w:lvlJc w:val="left"/>
      <w:pPr>
        <w:ind w:left="1440" w:hanging="360"/>
      </w:pPr>
    </w:lvl>
    <w:lvl w:ilvl="2" w:tplc="97B0D272">
      <w:start w:val="1"/>
      <w:numFmt w:val="lowerRoman"/>
      <w:lvlText w:val="%3."/>
      <w:lvlJc w:val="right"/>
      <w:pPr>
        <w:ind w:left="2160" w:hanging="180"/>
      </w:pPr>
    </w:lvl>
    <w:lvl w:ilvl="3" w:tplc="0D32A3CE">
      <w:start w:val="1"/>
      <w:numFmt w:val="decimal"/>
      <w:lvlText w:val="%4."/>
      <w:lvlJc w:val="left"/>
      <w:pPr>
        <w:ind w:left="2880" w:hanging="360"/>
      </w:pPr>
    </w:lvl>
    <w:lvl w:ilvl="4" w:tplc="97C85532">
      <w:start w:val="1"/>
      <w:numFmt w:val="lowerLetter"/>
      <w:lvlText w:val="%5."/>
      <w:lvlJc w:val="left"/>
      <w:pPr>
        <w:ind w:left="3600" w:hanging="360"/>
      </w:pPr>
    </w:lvl>
    <w:lvl w:ilvl="5" w:tplc="D4CE638E">
      <w:start w:val="1"/>
      <w:numFmt w:val="lowerRoman"/>
      <w:lvlText w:val="%6."/>
      <w:lvlJc w:val="right"/>
      <w:pPr>
        <w:ind w:left="4320" w:hanging="180"/>
      </w:pPr>
    </w:lvl>
    <w:lvl w:ilvl="6" w:tplc="C46AC66E">
      <w:start w:val="1"/>
      <w:numFmt w:val="decimal"/>
      <w:lvlText w:val="%7."/>
      <w:lvlJc w:val="left"/>
      <w:pPr>
        <w:ind w:left="5040" w:hanging="360"/>
      </w:pPr>
    </w:lvl>
    <w:lvl w:ilvl="7" w:tplc="10780C60">
      <w:start w:val="1"/>
      <w:numFmt w:val="lowerLetter"/>
      <w:lvlText w:val="%8."/>
      <w:lvlJc w:val="left"/>
      <w:pPr>
        <w:ind w:left="5760" w:hanging="360"/>
      </w:pPr>
    </w:lvl>
    <w:lvl w:ilvl="8" w:tplc="38406B74">
      <w:start w:val="1"/>
      <w:numFmt w:val="lowerRoman"/>
      <w:lvlText w:val="%9."/>
      <w:lvlJc w:val="right"/>
      <w:pPr>
        <w:ind w:left="6480" w:hanging="180"/>
      </w:pPr>
    </w:lvl>
  </w:abstractNum>
  <w:abstractNum w:abstractNumId="23" w15:restartNumberingAfterBreak="0">
    <w:nsid w:val="664125B8"/>
    <w:multiLevelType w:val="multilevel"/>
    <w:tmpl w:val="A0E4F3B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4" w15:restartNumberingAfterBreak="0">
    <w:nsid w:val="6682689E"/>
    <w:multiLevelType w:val="hybridMultilevel"/>
    <w:tmpl w:val="DD129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F655E"/>
    <w:multiLevelType w:val="hybridMultilevel"/>
    <w:tmpl w:val="E9FAACAA"/>
    <w:lvl w:ilvl="0" w:tplc="68529034">
      <w:start w:val="1"/>
      <w:numFmt w:val="bullet"/>
      <w:lvlText w:val=""/>
      <w:lvlJc w:val="left"/>
      <w:pPr>
        <w:ind w:left="720" w:hanging="360"/>
      </w:pPr>
      <w:rPr>
        <w:rFonts w:hint="default" w:ascii="Symbol" w:hAnsi="Symbol"/>
      </w:rPr>
    </w:lvl>
    <w:lvl w:ilvl="1" w:tplc="C4B4A290">
      <w:start w:val="1"/>
      <w:numFmt w:val="bullet"/>
      <w:lvlText w:val="o"/>
      <w:lvlJc w:val="left"/>
      <w:pPr>
        <w:ind w:left="1440" w:hanging="360"/>
      </w:pPr>
      <w:rPr>
        <w:rFonts w:hint="default" w:ascii="Courier New" w:hAnsi="Courier New"/>
      </w:rPr>
    </w:lvl>
    <w:lvl w:ilvl="2" w:tplc="029216EA">
      <w:start w:val="1"/>
      <w:numFmt w:val="bullet"/>
      <w:lvlText w:val=""/>
      <w:lvlJc w:val="left"/>
      <w:pPr>
        <w:ind w:left="2160" w:hanging="360"/>
      </w:pPr>
      <w:rPr>
        <w:rFonts w:hint="default" w:ascii="Wingdings" w:hAnsi="Wingdings"/>
      </w:rPr>
    </w:lvl>
    <w:lvl w:ilvl="3" w:tplc="862268B0">
      <w:start w:val="1"/>
      <w:numFmt w:val="bullet"/>
      <w:lvlText w:val=""/>
      <w:lvlJc w:val="left"/>
      <w:pPr>
        <w:ind w:left="2880" w:hanging="360"/>
      </w:pPr>
      <w:rPr>
        <w:rFonts w:hint="default" w:ascii="Symbol" w:hAnsi="Symbol"/>
      </w:rPr>
    </w:lvl>
    <w:lvl w:ilvl="4" w:tplc="ABD222A6">
      <w:start w:val="1"/>
      <w:numFmt w:val="bullet"/>
      <w:lvlText w:val="o"/>
      <w:lvlJc w:val="left"/>
      <w:pPr>
        <w:ind w:left="3600" w:hanging="360"/>
      </w:pPr>
      <w:rPr>
        <w:rFonts w:hint="default" w:ascii="Courier New" w:hAnsi="Courier New"/>
      </w:rPr>
    </w:lvl>
    <w:lvl w:ilvl="5" w:tplc="883A9EF6">
      <w:start w:val="1"/>
      <w:numFmt w:val="bullet"/>
      <w:lvlText w:val=""/>
      <w:lvlJc w:val="left"/>
      <w:pPr>
        <w:ind w:left="4320" w:hanging="360"/>
      </w:pPr>
      <w:rPr>
        <w:rFonts w:hint="default" w:ascii="Wingdings" w:hAnsi="Wingdings"/>
      </w:rPr>
    </w:lvl>
    <w:lvl w:ilvl="6" w:tplc="AA0AE56E">
      <w:start w:val="1"/>
      <w:numFmt w:val="bullet"/>
      <w:lvlText w:val=""/>
      <w:lvlJc w:val="left"/>
      <w:pPr>
        <w:ind w:left="5040" w:hanging="360"/>
      </w:pPr>
      <w:rPr>
        <w:rFonts w:hint="default" w:ascii="Symbol" w:hAnsi="Symbol"/>
      </w:rPr>
    </w:lvl>
    <w:lvl w:ilvl="7" w:tplc="69DEF670">
      <w:start w:val="1"/>
      <w:numFmt w:val="bullet"/>
      <w:lvlText w:val="o"/>
      <w:lvlJc w:val="left"/>
      <w:pPr>
        <w:ind w:left="5760" w:hanging="360"/>
      </w:pPr>
      <w:rPr>
        <w:rFonts w:hint="default" w:ascii="Courier New" w:hAnsi="Courier New"/>
      </w:rPr>
    </w:lvl>
    <w:lvl w:ilvl="8" w:tplc="CEFAEE52">
      <w:start w:val="1"/>
      <w:numFmt w:val="bullet"/>
      <w:lvlText w:val=""/>
      <w:lvlJc w:val="left"/>
      <w:pPr>
        <w:ind w:left="6480" w:hanging="360"/>
      </w:pPr>
      <w:rPr>
        <w:rFonts w:hint="default" w:ascii="Wingdings" w:hAnsi="Wingdings"/>
      </w:rPr>
    </w:lvl>
  </w:abstractNum>
  <w:abstractNum w:abstractNumId="26" w15:restartNumberingAfterBreak="0">
    <w:nsid w:val="7526102A"/>
    <w:multiLevelType w:val="hybridMultilevel"/>
    <w:tmpl w:val="6E460548"/>
    <w:lvl w:ilvl="0" w:tplc="DDB27806">
      <w:start w:val="1"/>
      <w:numFmt w:val="decimal"/>
      <w:lvlText w:val="%1."/>
      <w:lvlJc w:val="left"/>
      <w:pPr>
        <w:ind w:left="720" w:hanging="360"/>
      </w:pPr>
    </w:lvl>
    <w:lvl w:ilvl="1" w:tplc="D9B44B1C">
      <w:start w:val="1"/>
      <w:numFmt w:val="lowerLetter"/>
      <w:lvlText w:val="%2."/>
      <w:lvlJc w:val="left"/>
      <w:pPr>
        <w:ind w:left="1440" w:hanging="360"/>
      </w:pPr>
    </w:lvl>
    <w:lvl w:ilvl="2" w:tplc="07AEFE4E">
      <w:start w:val="1"/>
      <w:numFmt w:val="lowerRoman"/>
      <w:lvlText w:val="%3."/>
      <w:lvlJc w:val="right"/>
      <w:pPr>
        <w:ind w:left="2160" w:hanging="180"/>
      </w:pPr>
    </w:lvl>
    <w:lvl w:ilvl="3" w:tplc="96C21C98">
      <w:start w:val="1"/>
      <w:numFmt w:val="decimal"/>
      <w:lvlText w:val="%4."/>
      <w:lvlJc w:val="left"/>
      <w:pPr>
        <w:ind w:left="2880" w:hanging="360"/>
      </w:pPr>
    </w:lvl>
    <w:lvl w:ilvl="4" w:tplc="6B226126">
      <w:start w:val="1"/>
      <w:numFmt w:val="lowerLetter"/>
      <w:lvlText w:val="%5."/>
      <w:lvlJc w:val="left"/>
      <w:pPr>
        <w:ind w:left="3600" w:hanging="360"/>
      </w:pPr>
    </w:lvl>
    <w:lvl w:ilvl="5" w:tplc="74B60C20">
      <w:start w:val="1"/>
      <w:numFmt w:val="lowerRoman"/>
      <w:lvlText w:val="%6."/>
      <w:lvlJc w:val="right"/>
      <w:pPr>
        <w:ind w:left="4320" w:hanging="180"/>
      </w:pPr>
    </w:lvl>
    <w:lvl w:ilvl="6" w:tplc="724E9982">
      <w:start w:val="1"/>
      <w:numFmt w:val="decimal"/>
      <w:lvlText w:val="%7."/>
      <w:lvlJc w:val="left"/>
      <w:pPr>
        <w:ind w:left="5040" w:hanging="360"/>
      </w:pPr>
    </w:lvl>
    <w:lvl w:ilvl="7" w:tplc="BEF2FFC2">
      <w:start w:val="1"/>
      <w:numFmt w:val="lowerLetter"/>
      <w:lvlText w:val="%8."/>
      <w:lvlJc w:val="left"/>
      <w:pPr>
        <w:ind w:left="5760" w:hanging="360"/>
      </w:pPr>
    </w:lvl>
    <w:lvl w:ilvl="8" w:tplc="6FB84D1C">
      <w:start w:val="1"/>
      <w:numFmt w:val="lowerRoman"/>
      <w:lvlText w:val="%9."/>
      <w:lvlJc w:val="right"/>
      <w:pPr>
        <w:ind w:left="6480" w:hanging="180"/>
      </w:pPr>
    </w:lvl>
  </w:abstractNum>
  <w:abstractNum w:abstractNumId="27" w15:restartNumberingAfterBreak="0">
    <w:nsid w:val="75B933FD"/>
    <w:multiLevelType w:val="hybridMultilevel"/>
    <w:tmpl w:val="1D46594A"/>
    <w:lvl w:ilvl="0" w:tplc="E06C2A90">
      <w:start w:val="1"/>
      <w:numFmt w:val="bullet"/>
      <w:lvlText w:val=""/>
      <w:lvlJc w:val="left"/>
      <w:pPr>
        <w:ind w:left="720" w:hanging="360"/>
      </w:pPr>
      <w:rPr>
        <w:rFonts w:hint="default" w:ascii="Symbol" w:hAnsi="Symbol"/>
      </w:rPr>
    </w:lvl>
    <w:lvl w:ilvl="1" w:tplc="23E693B8">
      <w:start w:val="1"/>
      <w:numFmt w:val="bullet"/>
      <w:lvlText w:val="o"/>
      <w:lvlJc w:val="left"/>
      <w:pPr>
        <w:ind w:left="1440" w:hanging="360"/>
      </w:pPr>
      <w:rPr>
        <w:rFonts w:hint="default" w:ascii="Courier New" w:hAnsi="Courier New"/>
      </w:rPr>
    </w:lvl>
    <w:lvl w:ilvl="2" w:tplc="79C2850A">
      <w:start w:val="1"/>
      <w:numFmt w:val="bullet"/>
      <w:lvlText w:val=""/>
      <w:lvlJc w:val="left"/>
      <w:pPr>
        <w:ind w:left="2160" w:hanging="360"/>
      </w:pPr>
      <w:rPr>
        <w:rFonts w:hint="default" w:ascii="Wingdings" w:hAnsi="Wingdings"/>
      </w:rPr>
    </w:lvl>
    <w:lvl w:ilvl="3" w:tplc="6A942436">
      <w:start w:val="1"/>
      <w:numFmt w:val="bullet"/>
      <w:lvlText w:val=""/>
      <w:lvlJc w:val="left"/>
      <w:pPr>
        <w:ind w:left="2880" w:hanging="360"/>
      </w:pPr>
      <w:rPr>
        <w:rFonts w:hint="default" w:ascii="Symbol" w:hAnsi="Symbol"/>
      </w:rPr>
    </w:lvl>
    <w:lvl w:ilvl="4" w:tplc="74263C48">
      <w:start w:val="1"/>
      <w:numFmt w:val="bullet"/>
      <w:lvlText w:val="o"/>
      <w:lvlJc w:val="left"/>
      <w:pPr>
        <w:ind w:left="3600" w:hanging="360"/>
      </w:pPr>
      <w:rPr>
        <w:rFonts w:hint="default" w:ascii="Courier New" w:hAnsi="Courier New"/>
      </w:rPr>
    </w:lvl>
    <w:lvl w:ilvl="5" w:tplc="116EF782">
      <w:start w:val="1"/>
      <w:numFmt w:val="bullet"/>
      <w:lvlText w:val=""/>
      <w:lvlJc w:val="left"/>
      <w:pPr>
        <w:ind w:left="4320" w:hanging="360"/>
      </w:pPr>
      <w:rPr>
        <w:rFonts w:hint="default" w:ascii="Wingdings" w:hAnsi="Wingdings"/>
      </w:rPr>
    </w:lvl>
    <w:lvl w:ilvl="6" w:tplc="FA46DE28">
      <w:start w:val="1"/>
      <w:numFmt w:val="bullet"/>
      <w:lvlText w:val=""/>
      <w:lvlJc w:val="left"/>
      <w:pPr>
        <w:ind w:left="5040" w:hanging="360"/>
      </w:pPr>
      <w:rPr>
        <w:rFonts w:hint="default" w:ascii="Symbol" w:hAnsi="Symbol"/>
      </w:rPr>
    </w:lvl>
    <w:lvl w:ilvl="7" w:tplc="4E846C40">
      <w:start w:val="1"/>
      <w:numFmt w:val="bullet"/>
      <w:lvlText w:val="o"/>
      <w:lvlJc w:val="left"/>
      <w:pPr>
        <w:ind w:left="5760" w:hanging="360"/>
      </w:pPr>
      <w:rPr>
        <w:rFonts w:hint="default" w:ascii="Courier New" w:hAnsi="Courier New"/>
      </w:rPr>
    </w:lvl>
    <w:lvl w:ilvl="8" w:tplc="4CE2E4D6">
      <w:start w:val="1"/>
      <w:numFmt w:val="bullet"/>
      <w:lvlText w:val=""/>
      <w:lvlJc w:val="left"/>
      <w:pPr>
        <w:ind w:left="6480" w:hanging="360"/>
      </w:pPr>
      <w:rPr>
        <w:rFonts w:hint="default" w:ascii="Wingdings" w:hAnsi="Wingdings"/>
      </w:rPr>
    </w:lvl>
  </w:abstractNum>
  <w:abstractNum w:abstractNumId="28" w15:restartNumberingAfterBreak="0">
    <w:nsid w:val="77E552B5"/>
    <w:multiLevelType w:val="hybridMultilevel"/>
    <w:tmpl w:val="9EA4A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A45C01"/>
    <w:multiLevelType w:val="hybridMultilevel"/>
    <w:tmpl w:val="94B43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E4F6544"/>
    <w:multiLevelType w:val="hybridMultilevel"/>
    <w:tmpl w:val="551CA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414516">
    <w:abstractNumId w:val="22"/>
  </w:num>
  <w:num w:numId="2" w16cid:durableId="798062385">
    <w:abstractNumId w:val="10"/>
  </w:num>
  <w:num w:numId="3" w16cid:durableId="1146362015">
    <w:abstractNumId w:val="2"/>
  </w:num>
  <w:num w:numId="4" w16cid:durableId="1876696038">
    <w:abstractNumId w:val="27"/>
  </w:num>
  <w:num w:numId="5" w16cid:durableId="117844385">
    <w:abstractNumId w:val="11"/>
  </w:num>
  <w:num w:numId="6" w16cid:durableId="1096948807">
    <w:abstractNumId w:val="23"/>
  </w:num>
  <w:num w:numId="7" w16cid:durableId="133103800">
    <w:abstractNumId w:val="1"/>
  </w:num>
  <w:num w:numId="8" w16cid:durableId="1158574279">
    <w:abstractNumId w:val="21"/>
  </w:num>
  <w:num w:numId="9" w16cid:durableId="1116827471">
    <w:abstractNumId w:val="25"/>
  </w:num>
  <w:num w:numId="10" w16cid:durableId="508059706">
    <w:abstractNumId w:val="26"/>
  </w:num>
  <w:num w:numId="11" w16cid:durableId="495147876">
    <w:abstractNumId w:val="9"/>
  </w:num>
  <w:num w:numId="12" w16cid:durableId="1945651820">
    <w:abstractNumId w:val="12"/>
  </w:num>
  <w:num w:numId="13" w16cid:durableId="2107073874">
    <w:abstractNumId w:val="13"/>
  </w:num>
  <w:num w:numId="14" w16cid:durableId="895631736">
    <w:abstractNumId w:val="20"/>
  </w:num>
  <w:num w:numId="15" w16cid:durableId="1495030953">
    <w:abstractNumId w:val="4"/>
  </w:num>
  <w:num w:numId="16" w16cid:durableId="309986499">
    <w:abstractNumId w:val="8"/>
  </w:num>
  <w:num w:numId="17" w16cid:durableId="1042823593">
    <w:abstractNumId w:val="16"/>
  </w:num>
  <w:num w:numId="18" w16cid:durableId="718013289">
    <w:abstractNumId w:val="0"/>
  </w:num>
  <w:num w:numId="19" w16cid:durableId="1067147734">
    <w:abstractNumId w:val="6"/>
  </w:num>
  <w:num w:numId="20" w16cid:durableId="1889148419">
    <w:abstractNumId w:val="5"/>
  </w:num>
  <w:num w:numId="21" w16cid:durableId="1191339913">
    <w:abstractNumId w:val="7"/>
  </w:num>
  <w:num w:numId="22" w16cid:durableId="635915424">
    <w:abstractNumId w:val="3"/>
  </w:num>
  <w:num w:numId="23" w16cid:durableId="1111047215">
    <w:abstractNumId w:val="14"/>
  </w:num>
  <w:num w:numId="24" w16cid:durableId="69810014">
    <w:abstractNumId w:val="15"/>
  </w:num>
  <w:num w:numId="25" w16cid:durableId="795565340">
    <w:abstractNumId w:val="19"/>
  </w:num>
  <w:num w:numId="26" w16cid:durableId="1420054235">
    <w:abstractNumId w:val="29"/>
  </w:num>
  <w:num w:numId="27" w16cid:durableId="229923824">
    <w:abstractNumId w:val="17"/>
  </w:num>
  <w:num w:numId="28" w16cid:durableId="983049570">
    <w:abstractNumId w:val="18"/>
  </w:num>
  <w:num w:numId="29" w16cid:durableId="113408241">
    <w:abstractNumId w:val="30"/>
  </w:num>
  <w:num w:numId="30" w16cid:durableId="1462916944">
    <w:abstractNumId w:val="24"/>
  </w:num>
  <w:num w:numId="31" w16cid:durableId="1878734036">
    <w:abstractNumId w:val="28"/>
  </w:num>
  <w:numIdMacAtCleanup w:val="1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activeWritingStyle w:lang="en-GB"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2B5"/>
    <w:rsid w:val="000009B9"/>
    <w:rsid w:val="000037A6"/>
    <w:rsid w:val="000046E4"/>
    <w:rsid w:val="000116EA"/>
    <w:rsid w:val="00012AD1"/>
    <w:rsid w:val="00012FC6"/>
    <w:rsid w:val="00016399"/>
    <w:rsid w:val="00016927"/>
    <w:rsid w:val="0001FD40"/>
    <w:rsid w:val="0002305C"/>
    <w:rsid w:val="00025EF4"/>
    <w:rsid w:val="000273AF"/>
    <w:rsid w:val="000274B6"/>
    <w:rsid w:val="000312AA"/>
    <w:rsid w:val="000314A0"/>
    <w:rsid w:val="00031DB5"/>
    <w:rsid w:val="000320F4"/>
    <w:rsid w:val="000325F2"/>
    <w:rsid w:val="00033272"/>
    <w:rsid w:val="000357BC"/>
    <w:rsid w:val="0004250E"/>
    <w:rsid w:val="00042825"/>
    <w:rsid w:val="00043F5A"/>
    <w:rsid w:val="00044E34"/>
    <w:rsid w:val="00047729"/>
    <w:rsid w:val="00047954"/>
    <w:rsid w:val="00050C26"/>
    <w:rsid w:val="00055067"/>
    <w:rsid w:val="00055543"/>
    <w:rsid w:val="00056011"/>
    <w:rsid w:val="00061746"/>
    <w:rsid w:val="00061D48"/>
    <w:rsid w:val="0006322B"/>
    <w:rsid w:val="00064D8E"/>
    <w:rsid w:val="00065E56"/>
    <w:rsid w:val="00067366"/>
    <w:rsid w:val="00067579"/>
    <w:rsid w:val="0007205D"/>
    <w:rsid w:val="00074320"/>
    <w:rsid w:val="00075D31"/>
    <w:rsid w:val="00081424"/>
    <w:rsid w:val="000842C6"/>
    <w:rsid w:val="00084418"/>
    <w:rsid w:val="00084C1F"/>
    <w:rsid w:val="00091AAE"/>
    <w:rsid w:val="00091F8A"/>
    <w:rsid w:val="000921FA"/>
    <w:rsid w:val="00093B07"/>
    <w:rsid w:val="00093E69"/>
    <w:rsid w:val="0009551B"/>
    <w:rsid w:val="000969C7"/>
    <w:rsid w:val="000A1609"/>
    <w:rsid w:val="000A1C46"/>
    <w:rsid w:val="000A1DD0"/>
    <w:rsid w:val="000A2A04"/>
    <w:rsid w:val="000A2F02"/>
    <w:rsid w:val="000A38A1"/>
    <w:rsid w:val="000A38D8"/>
    <w:rsid w:val="000B0DCD"/>
    <w:rsid w:val="000B12ED"/>
    <w:rsid w:val="000B446D"/>
    <w:rsid w:val="000B740E"/>
    <w:rsid w:val="000C2462"/>
    <w:rsid w:val="000C28F9"/>
    <w:rsid w:val="000C2CCC"/>
    <w:rsid w:val="000C513B"/>
    <w:rsid w:val="000C554F"/>
    <w:rsid w:val="000C5C35"/>
    <w:rsid w:val="000C7101"/>
    <w:rsid w:val="000D5538"/>
    <w:rsid w:val="000D7D28"/>
    <w:rsid w:val="000E05A3"/>
    <w:rsid w:val="000E4F83"/>
    <w:rsid w:val="000E6295"/>
    <w:rsid w:val="000E7A6F"/>
    <w:rsid w:val="000F089A"/>
    <w:rsid w:val="000F1075"/>
    <w:rsid w:val="000F2DAF"/>
    <w:rsid w:val="000F50AD"/>
    <w:rsid w:val="000F5FF1"/>
    <w:rsid w:val="000F731B"/>
    <w:rsid w:val="00100B9F"/>
    <w:rsid w:val="00101F2C"/>
    <w:rsid w:val="00104585"/>
    <w:rsid w:val="00104E02"/>
    <w:rsid w:val="001052A6"/>
    <w:rsid w:val="001061B6"/>
    <w:rsid w:val="00112BAD"/>
    <w:rsid w:val="00113324"/>
    <w:rsid w:val="00115DAB"/>
    <w:rsid w:val="00122056"/>
    <w:rsid w:val="00123843"/>
    <w:rsid w:val="001255F7"/>
    <w:rsid w:val="00126946"/>
    <w:rsid w:val="00127C7B"/>
    <w:rsid w:val="00127EAF"/>
    <w:rsid w:val="00142526"/>
    <w:rsid w:val="00142894"/>
    <w:rsid w:val="00143917"/>
    <w:rsid w:val="00145B97"/>
    <w:rsid w:val="00152805"/>
    <w:rsid w:val="001568F5"/>
    <w:rsid w:val="00163D07"/>
    <w:rsid w:val="00165184"/>
    <w:rsid w:val="001661BB"/>
    <w:rsid w:val="001741B1"/>
    <w:rsid w:val="00181893"/>
    <w:rsid w:val="001823D8"/>
    <w:rsid w:val="0018285D"/>
    <w:rsid w:val="00187D9A"/>
    <w:rsid w:val="001908EE"/>
    <w:rsid w:val="001913D9"/>
    <w:rsid w:val="00191D30"/>
    <w:rsid w:val="001922B9"/>
    <w:rsid w:val="001924B7"/>
    <w:rsid w:val="00194D7C"/>
    <w:rsid w:val="001968C8"/>
    <w:rsid w:val="0019728B"/>
    <w:rsid w:val="001978E7"/>
    <w:rsid w:val="001A18B8"/>
    <w:rsid w:val="001A6023"/>
    <w:rsid w:val="001B0E47"/>
    <w:rsid w:val="001B16C5"/>
    <w:rsid w:val="001B172F"/>
    <w:rsid w:val="001B1E5E"/>
    <w:rsid w:val="001B2166"/>
    <w:rsid w:val="001B27D5"/>
    <w:rsid w:val="001B29A9"/>
    <w:rsid w:val="001B2A3D"/>
    <w:rsid w:val="001B36B8"/>
    <w:rsid w:val="001B4CEE"/>
    <w:rsid w:val="001C15A2"/>
    <w:rsid w:val="001C51B2"/>
    <w:rsid w:val="001C5821"/>
    <w:rsid w:val="001D2022"/>
    <w:rsid w:val="001D4483"/>
    <w:rsid w:val="001D5832"/>
    <w:rsid w:val="001D58E2"/>
    <w:rsid w:val="001E0DCE"/>
    <w:rsid w:val="001E1669"/>
    <w:rsid w:val="001E2B4C"/>
    <w:rsid w:val="001E3D78"/>
    <w:rsid w:val="001E5CB1"/>
    <w:rsid w:val="001E5CEE"/>
    <w:rsid w:val="001E655B"/>
    <w:rsid w:val="001F043F"/>
    <w:rsid w:val="001F06B9"/>
    <w:rsid w:val="001F2688"/>
    <w:rsid w:val="001F6169"/>
    <w:rsid w:val="001F6835"/>
    <w:rsid w:val="001F6FD1"/>
    <w:rsid w:val="00201E7E"/>
    <w:rsid w:val="0020380A"/>
    <w:rsid w:val="00206835"/>
    <w:rsid w:val="00206FA2"/>
    <w:rsid w:val="002104FB"/>
    <w:rsid w:val="00211CBE"/>
    <w:rsid w:val="002154BA"/>
    <w:rsid w:val="00216D7F"/>
    <w:rsid w:val="0022429A"/>
    <w:rsid w:val="002274F4"/>
    <w:rsid w:val="00230D0D"/>
    <w:rsid w:val="00232C21"/>
    <w:rsid w:val="0023434B"/>
    <w:rsid w:val="0024064E"/>
    <w:rsid w:val="00241E93"/>
    <w:rsid w:val="00244BD1"/>
    <w:rsid w:val="00246E08"/>
    <w:rsid w:val="002473C0"/>
    <w:rsid w:val="002514F0"/>
    <w:rsid w:val="0025189B"/>
    <w:rsid w:val="00251993"/>
    <w:rsid w:val="00251E2D"/>
    <w:rsid w:val="002520D2"/>
    <w:rsid w:val="002540BE"/>
    <w:rsid w:val="00256257"/>
    <w:rsid w:val="00256B2D"/>
    <w:rsid w:val="002575B5"/>
    <w:rsid w:val="0026067E"/>
    <w:rsid w:val="00260F1D"/>
    <w:rsid w:val="00263589"/>
    <w:rsid w:val="0026492F"/>
    <w:rsid w:val="00267459"/>
    <w:rsid w:val="00271126"/>
    <w:rsid w:val="0027186D"/>
    <w:rsid w:val="00273015"/>
    <w:rsid w:val="00273020"/>
    <w:rsid w:val="00273F52"/>
    <w:rsid w:val="00274467"/>
    <w:rsid w:val="00274817"/>
    <w:rsid w:val="00274B6D"/>
    <w:rsid w:val="0027696D"/>
    <w:rsid w:val="00276D2C"/>
    <w:rsid w:val="002775EB"/>
    <w:rsid w:val="00280A72"/>
    <w:rsid w:val="002820E1"/>
    <w:rsid w:val="00282315"/>
    <w:rsid w:val="00283C0A"/>
    <w:rsid w:val="00293482"/>
    <w:rsid w:val="00294F3C"/>
    <w:rsid w:val="00295886"/>
    <w:rsid w:val="002A0D59"/>
    <w:rsid w:val="002A0F4E"/>
    <w:rsid w:val="002A2ABB"/>
    <w:rsid w:val="002A32D9"/>
    <w:rsid w:val="002A4363"/>
    <w:rsid w:val="002A65A2"/>
    <w:rsid w:val="002B1E4B"/>
    <w:rsid w:val="002B4311"/>
    <w:rsid w:val="002B4DF3"/>
    <w:rsid w:val="002B7FF8"/>
    <w:rsid w:val="002C19F1"/>
    <w:rsid w:val="002C4AA1"/>
    <w:rsid w:val="002D08CD"/>
    <w:rsid w:val="002D25DF"/>
    <w:rsid w:val="002D28D8"/>
    <w:rsid w:val="002D3F66"/>
    <w:rsid w:val="002D3FB7"/>
    <w:rsid w:val="002D481D"/>
    <w:rsid w:val="002D58D1"/>
    <w:rsid w:val="002D6DDC"/>
    <w:rsid w:val="002E0AAE"/>
    <w:rsid w:val="002E3F8A"/>
    <w:rsid w:val="002E5FE9"/>
    <w:rsid w:val="002E69E3"/>
    <w:rsid w:val="002F26EF"/>
    <w:rsid w:val="002F2A39"/>
    <w:rsid w:val="002F34A0"/>
    <w:rsid w:val="002F54A4"/>
    <w:rsid w:val="002F78A5"/>
    <w:rsid w:val="0030031E"/>
    <w:rsid w:val="00301CEC"/>
    <w:rsid w:val="0030219B"/>
    <w:rsid w:val="00302AC9"/>
    <w:rsid w:val="00303946"/>
    <w:rsid w:val="0030551F"/>
    <w:rsid w:val="00312FEA"/>
    <w:rsid w:val="00314AC7"/>
    <w:rsid w:val="003202C2"/>
    <w:rsid w:val="00320601"/>
    <w:rsid w:val="00322853"/>
    <w:rsid w:val="00327D81"/>
    <w:rsid w:val="00331B10"/>
    <w:rsid w:val="003327B9"/>
    <w:rsid w:val="00332D30"/>
    <w:rsid w:val="003372A9"/>
    <w:rsid w:val="0034270D"/>
    <w:rsid w:val="003432B4"/>
    <w:rsid w:val="00345DF1"/>
    <w:rsid w:val="00347B01"/>
    <w:rsid w:val="0035507B"/>
    <w:rsid w:val="003563B2"/>
    <w:rsid w:val="003572B0"/>
    <w:rsid w:val="003602A3"/>
    <w:rsid w:val="003609F7"/>
    <w:rsid w:val="0036381F"/>
    <w:rsid w:val="00364ECE"/>
    <w:rsid w:val="00365A1F"/>
    <w:rsid w:val="00366DC1"/>
    <w:rsid w:val="00372BB0"/>
    <w:rsid w:val="0037612A"/>
    <w:rsid w:val="00377A83"/>
    <w:rsid w:val="003803FD"/>
    <w:rsid w:val="00381D5E"/>
    <w:rsid w:val="003823BE"/>
    <w:rsid w:val="0038264B"/>
    <w:rsid w:val="00385238"/>
    <w:rsid w:val="0038CC91"/>
    <w:rsid w:val="00392108"/>
    <w:rsid w:val="00392504"/>
    <w:rsid w:val="003A2F98"/>
    <w:rsid w:val="003A32AD"/>
    <w:rsid w:val="003A3E32"/>
    <w:rsid w:val="003A4B18"/>
    <w:rsid w:val="003A51D8"/>
    <w:rsid w:val="003A58AB"/>
    <w:rsid w:val="003A63AE"/>
    <w:rsid w:val="003A7499"/>
    <w:rsid w:val="003B0E12"/>
    <w:rsid w:val="003B3C6C"/>
    <w:rsid w:val="003B4F19"/>
    <w:rsid w:val="003B6392"/>
    <w:rsid w:val="003B748D"/>
    <w:rsid w:val="003C08F8"/>
    <w:rsid w:val="003C207E"/>
    <w:rsid w:val="003C270A"/>
    <w:rsid w:val="003C321F"/>
    <w:rsid w:val="003C38B0"/>
    <w:rsid w:val="003C3A4A"/>
    <w:rsid w:val="003C519D"/>
    <w:rsid w:val="003C7CE9"/>
    <w:rsid w:val="003D1296"/>
    <w:rsid w:val="003D16E8"/>
    <w:rsid w:val="003D259D"/>
    <w:rsid w:val="003D3C0E"/>
    <w:rsid w:val="003D433D"/>
    <w:rsid w:val="003D4482"/>
    <w:rsid w:val="003D4BB4"/>
    <w:rsid w:val="003D5FF0"/>
    <w:rsid w:val="003D6BA1"/>
    <w:rsid w:val="003E22B9"/>
    <w:rsid w:val="003E38AA"/>
    <w:rsid w:val="003E4A4C"/>
    <w:rsid w:val="003E4D3B"/>
    <w:rsid w:val="003E51B2"/>
    <w:rsid w:val="003E76F1"/>
    <w:rsid w:val="003F1752"/>
    <w:rsid w:val="003F604A"/>
    <w:rsid w:val="003F786B"/>
    <w:rsid w:val="00400D3A"/>
    <w:rsid w:val="00400E50"/>
    <w:rsid w:val="00405E19"/>
    <w:rsid w:val="00405F44"/>
    <w:rsid w:val="004062B1"/>
    <w:rsid w:val="00410C25"/>
    <w:rsid w:val="00411C80"/>
    <w:rsid w:val="004120CF"/>
    <w:rsid w:val="0041299D"/>
    <w:rsid w:val="004132FD"/>
    <w:rsid w:val="00414FCF"/>
    <w:rsid w:val="00415988"/>
    <w:rsid w:val="00417D8B"/>
    <w:rsid w:val="00421C06"/>
    <w:rsid w:val="00422E56"/>
    <w:rsid w:val="00423D46"/>
    <w:rsid w:val="00426991"/>
    <w:rsid w:val="004314AA"/>
    <w:rsid w:val="004323F5"/>
    <w:rsid w:val="004342CE"/>
    <w:rsid w:val="004369C7"/>
    <w:rsid w:val="00437041"/>
    <w:rsid w:val="00442D7D"/>
    <w:rsid w:val="00444749"/>
    <w:rsid w:val="004449B7"/>
    <w:rsid w:val="00444A8E"/>
    <w:rsid w:val="00444BE9"/>
    <w:rsid w:val="004454F6"/>
    <w:rsid w:val="00445A2B"/>
    <w:rsid w:val="00446D3A"/>
    <w:rsid w:val="00447552"/>
    <w:rsid w:val="00447D45"/>
    <w:rsid w:val="0045238C"/>
    <w:rsid w:val="00452C2E"/>
    <w:rsid w:val="004564A2"/>
    <w:rsid w:val="00463410"/>
    <w:rsid w:val="00464A17"/>
    <w:rsid w:val="00464BD3"/>
    <w:rsid w:val="004653DB"/>
    <w:rsid w:val="00465958"/>
    <w:rsid w:val="0046641E"/>
    <w:rsid w:val="00470918"/>
    <w:rsid w:val="00470C29"/>
    <w:rsid w:val="004722CD"/>
    <w:rsid w:val="004725EF"/>
    <w:rsid w:val="00472B61"/>
    <w:rsid w:val="00472B9C"/>
    <w:rsid w:val="00473CDA"/>
    <w:rsid w:val="00474FB0"/>
    <w:rsid w:val="00476F1C"/>
    <w:rsid w:val="00477DF3"/>
    <w:rsid w:val="004806A0"/>
    <w:rsid w:val="00480DDC"/>
    <w:rsid w:val="00481167"/>
    <w:rsid w:val="00482540"/>
    <w:rsid w:val="00483587"/>
    <w:rsid w:val="00483A31"/>
    <w:rsid w:val="00484489"/>
    <w:rsid w:val="00484759"/>
    <w:rsid w:val="004919B4"/>
    <w:rsid w:val="00494035"/>
    <w:rsid w:val="00496AB3"/>
    <w:rsid w:val="004A0D5D"/>
    <w:rsid w:val="004A11B4"/>
    <w:rsid w:val="004A24F5"/>
    <w:rsid w:val="004A2E63"/>
    <w:rsid w:val="004A3793"/>
    <w:rsid w:val="004A5C44"/>
    <w:rsid w:val="004A7967"/>
    <w:rsid w:val="004B0315"/>
    <w:rsid w:val="004B2654"/>
    <w:rsid w:val="004B4587"/>
    <w:rsid w:val="004C1054"/>
    <w:rsid w:val="004C132E"/>
    <w:rsid w:val="004C2626"/>
    <w:rsid w:val="004C2B58"/>
    <w:rsid w:val="004C3D24"/>
    <w:rsid w:val="004C4DF5"/>
    <w:rsid w:val="004D1C86"/>
    <w:rsid w:val="004D1D6C"/>
    <w:rsid w:val="004D3CA1"/>
    <w:rsid w:val="004D5EF3"/>
    <w:rsid w:val="004E13CE"/>
    <w:rsid w:val="004E39E9"/>
    <w:rsid w:val="004E442D"/>
    <w:rsid w:val="004E53F3"/>
    <w:rsid w:val="004E5F84"/>
    <w:rsid w:val="004E6447"/>
    <w:rsid w:val="004E699F"/>
    <w:rsid w:val="004F028C"/>
    <w:rsid w:val="004F05A4"/>
    <w:rsid w:val="004F6E99"/>
    <w:rsid w:val="004F76AD"/>
    <w:rsid w:val="00501577"/>
    <w:rsid w:val="00501912"/>
    <w:rsid w:val="00503AA5"/>
    <w:rsid w:val="00504F89"/>
    <w:rsid w:val="00505129"/>
    <w:rsid w:val="00507D5E"/>
    <w:rsid w:val="00511DB9"/>
    <w:rsid w:val="0051259F"/>
    <w:rsid w:val="00512A4F"/>
    <w:rsid w:val="00513194"/>
    <w:rsid w:val="0051359E"/>
    <w:rsid w:val="00513C6A"/>
    <w:rsid w:val="00516E02"/>
    <w:rsid w:val="005216D1"/>
    <w:rsid w:val="00522E5B"/>
    <w:rsid w:val="00524EEC"/>
    <w:rsid w:val="005274B3"/>
    <w:rsid w:val="00531514"/>
    <w:rsid w:val="00533261"/>
    <w:rsid w:val="005333B4"/>
    <w:rsid w:val="005347B2"/>
    <w:rsid w:val="00535765"/>
    <w:rsid w:val="005363C0"/>
    <w:rsid w:val="00540D0D"/>
    <w:rsid w:val="005425E3"/>
    <w:rsid w:val="005439EB"/>
    <w:rsid w:val="00543CB9"/>
    <w:rsid w:val="00544296"/>
    <w:rsid w:val="00544ADD"/>
    <w:rsid w:val="00546488"/>
    <w:rsid w:val="00550E95"/>
    <w:rsid w:val="00551C39"/>
    <w:rsid w:val="005520BF"/>
    <w:rsid w:val="005520E5"/>
    <w:rsid w:val="00552965"/>
    <w:rsid w:val="00552A30"/>
    <w:rsid w:val="0055520D"/>
    <w:rsid w:val="00555C88"/>
    <w:rsid w:val="00555DB6"/>
    <w:rsid w:val="00555EA4"/>
    <w:rsid w:val="00560718"/>
    <w:rsid w:val="005611CE"/>
    <w:rsid w:val="00564122"/>
    <w:rsid w:val="00565F97"/>
    <w:rsid w:val="005700C2"/>
    <w:rsid w:val="00571859"/>
    <w:rsid w:val="005723EE"/>
    <w:rsid w:val="00573813"/>
    <w:rsid w:val="00574C19"/>
    <w:rsid w:val="00575F72"/>
    <w:rsid w:val="00577448"/>
    <w:rsid w:val="00577801"/>
    <w:rsid w:val="00582A83"/>
    <w:rsid w:val="005836B1"/>
    <w:rsid w:val="00585544"/>
    <w:rsid w:val="00585DB3"/>
    <w:rsid w:val="00586A40"/>
    <w:rsid w:val="0059033A"/>
    <w:rsid w:val="00590935"/>
    <w:rsid w:val="005924B6"/>
    <w:rsid w:val="005953A8"/>
    <w:rsid w:val="00596702"/>
    <w:rsid w:val="00596B83"/>
    <w:rsid w:val="005A0A5D"/>
    <w:rsid w:val="005A5EB3"/>
    <w:rsid w:val="005A73D5"/>
    <w:rsid w:val="005B28D5"/>
    <w:rsid w:val="005B3B42"/>
    <w:rsid w:val="005B65C0"/>
    <w:rsid w:val="005B70A4"/>
    <w:rsid w:val="005C107F"/>
    <w:rsid w:val="005C1E3F"/>
    <w:rsid w:val="005C2255"/>
    <w:rsid w:val="005C46FA"/>
    <w:rsid w:val="005C627A"/>
    <w:rsid w:val="005C7683"/>
    <w:rsid w:val="005D06D7"/>
    <w:rsid w:val="005D4A27"/>
    <w:rsid w:val="005E263B"/>
    <w:rsid w:val="005E2896"/>
    <w:rsid w:val="005E2BB1"/>
    <w:rsid w:val="005E3B93"/>
    <w:rsid w:val="005E4134"/>
    <w:rsid w:val="005E4737"/>
    <w:rsid w:val="005E4D99"/>
    <w:rsid w:val="005F01E7"/>
    <w:rsid w:val="005F4052"/>
    <w:rsid w:val="005F4330"/>
    <w:rsid w:val="005F478F"/>
    <w:rsid w:val="005F6AF8"/>
    <w:rsid w:val="005F712B"/>
    <w:rsid w:val="005F735A"/>
    <w:rsid w:val="00600F55"/>
    <w:rsid w:val="0060217B"/>
    <w:rsid w:val="00603CF8"/>
    <w:rsid w:val="00604A3A"/>
    <w:rsid w:val="00605721"/>
    <w:rsid w:val="00606197"/>
    <w:rsid w:val="00606846"/>
    <w:rsid w:val="00607B6E"/>
    <w:rsid w:val="0061152A"/>
    <w:rsid w:val="00612808"/>
    <w:rsid w:val="0061375E"/>
    <w:rsid w:val="00613BC1"/>
    <w:rsid w:val="0061473C"/>
    <w:rsid w:val="00614DEC"/>
    <w:rsid w:val="0061676D"/>
    <w:rsid w:val="00616F4C"/>
    <w:rsid w:val="00620E86"/>
    <w:rsid w:val="00631D2F"/>
    <w:rsid w:val="006323D2"/>
    <w:rsid w:val="00634F3F"/>
    <w:rsid w:val="00636FB0"/>
    <w:rsid w:val="0064524C"/>
    <w:rsid w:val="00646C94"/>
    <w:rsid w:val="006510BD"/>
    <w:rsid w:val="00651371"/>
    <w:rsid w:val="00654A33"/>
    <w:rsid w:val="0065617B"/>
    <w:rsid w:val="006561DC"/>
    <w:rsid w:val="006609E9"/>
    <w:rsid w:val="00663955"/>
    <w:rsid w:val="006639C1"/>
    <w:rsid w:val="00667A4C"/>
    <w:rsid w:val="006700DD"/>
    <w:rsid w:val="006714AA"/>
    <w:rsid w:val="00672483"/>
    <w:rsid w:val="00672602"/>
    <w:rsid w:val="006756FB"/>
    <w:rsid w:val="00676295"/>
    <w:rsid w:val="00677D22"/>
    <w:rsid w:val="006802F0"/>
    <w:rsid w:val="006818A0"/>
    <w:rsid w:val="00683737"/>
    <w:rsid w:val="00683826"/>
    <w:rsid w:val="00683D25"/>
    <w:rsid w:val="0068724F"/>
    <w:rsid w:val="006873A0"/>
    <w:rsid w:val="00693740"/>
    <w:rsid w:val="00695A05"/>
    <w:rsid w:val="006A34F5"/>
    <w:rsid w:val="006A39B4"/>
    <w:rsid w:val="006A3DFB"/>
    <w:rsid w:val="006A4D7D"/>
    <w:rsid w:val="006A6322"/>
    <w:rsid w:val="006A69B6"/>
    <w:rsid w:val="006A710B"/>
    <w:rsid w:val="006A7D8E"/>
    <w:rsid w:val="006B4642"/>
    <w:rsid w:val="006B4A34"/>
    <w:rsid w:val="006B4E95"/>
    <w:rsid w:val="006C2A1C"/>
    <w:rsid w:val="006C319F"/>
    <w:rsid w:val="006C3C20"/>
    <w:rsid w:val="006C415A"/>
    <w:rsid w:val="006C44AC"/>
    <w:rsid w:val="006C4A4A"/>
    <w:rsid w:val="006C59BF"/>
    <w:rsid w:val="006C62B0"/>
    <w:rsid w:val="006C6DBA"/>
    <w:rsid w:val="006C732D"/>
    <w:rsid w:val="006C7866"/>
    <w:rsid w:val="006D276F"/>
    <w:rsid w:val="006D3D43"/>
    <w:rsid w:val="006D3DAA"/>
    <w:rsid w:val="006D5FF6"/>
    <w:rsid w:val="006D667D"/>
    <w:rsid w:val="006D7D4E"/>
    <w:rsid w:val="006D7DD6"/>
    <w:rsid w:val="006E19B9"/>
    <w:rsid w:val="006E43E7"/>
    <w:rsid w:val="006E70F9"/>
    <w:rsid w:val="006E7717"/>
    <w:rsid w:val="006F0059"/>
    <w:rsid w:val="006F0B04"/>
    <w:rsid w:val="006F12FD"/>
    <w:rsid w:val="006F1BFE"/>
    <w:rsid w:val="006F2CB4"/>
    <w:rsid w:val="006F3CE2"/>
    <w:rsid w:val="006F41AF"/>
    <w:rsid w:val="006F7F7F"/>
    <w:rsid w:val="007009EB"/>
    <w:rsid w:val="007015F6"/>
    <w:rsid w:val="00702512"/>
    <w:rsid w:val="00703C97"/>
    <w:rsid w:val="00703E89"/>
    <w:rsid w:val="00704791"/>
    <w:rsid w:val="00705401"/>
    <w:rsid w:val="00705D62"/>
    <w:rsid w:val="00706BEA"/>
    <w:rsid w:val="00707547"/>
    <w:rsid w:val="00710AB0"/>
    <w:rsid w:val="00710F0B"/>
    <w:rsid w:val="007118C7"/>
    <w:rsid w:val="00717596"/>
    <w:rsid w:val="007176B9"/>
    <w:rsid w:val="00720411"/>
    <w:rsid w:val="00720EAD"/>
    <w:rsid w:val="00721BC7"/>
    <w:rsid w:val="00727FFE"/>
    <w:rsid w:val="007300D9"/>
    <w:rsid w:val="00730AE6"/>
    <w:rsid w:val="0073128C"/>
    <w:rsid w:val="00732536"/>
    <w:rsid w:val="0073401C"/>
    <w:rsid w:val="007432E2"/>
    <w:rsid w:val="00743934"/>
    <w:rsid w:val="0075188E"/>
    <w:rsid w:val="007518B4"/>
    <w:rsid w:val="00755897"/>
    <w:rsid w:val="00757A8B"/>
    <w:rsid w:val="0076165C"/>
    <w:rsid w:val="007643E5"/>
    <w:rsid w:val="00765667"/>
    <w:rsid w:val="00766FD1"/>
    <w:rsid w:val="007676D6"/>
    <w:rsid w:val="007718FB"/>
    <w:rsid w:val="0077202C"/>
    <w:rsid w:val="00772689"/>
    <w:rsid w:val="00772D0D"/>
    <w:rsid w:val="0077555D"/>
    <w:rsid w:val="00775E5D"/>
    <w:rsid w:val="007771A6"/>
    <w:rsid w:val="0077730D"/>
    <w:rsid w:val="007800F2"/>
    <w:rsid w:val="007824B0"/>
    <w:rsid w:val="00790032"/>
    <w:rsid w:val="00792B4F"/>
    <w:rsid w:val="007A112A"/>
    <w:rsid w:val="007A4F2A"/>
    <w:rsid w:val="007A6B8A"/>
    <w:rsid w:val="007A7E64"/>
    <w:rsid w:val="007B36A5"/>
    <w:rsid w:val="007B3E61"/>
    <w:rsid w:val="007B4DB9"/>
    <w:rsid w:val="007B758E"/>
    <w:rsid w:val="007C12D3"/>
    <w:rsid w:val="007C1BEB"/>
    <w:rsid w:val="007C4BA9"/>
    <w:rsid w:val="007C6B69"/>
    <w:rsid w:val="007D2056"/>
    <w:rsid w:val="007D228E"/>
    <w:rsid w:val="007D467D"/>
    <w:rsid w:val="007D4A25"/>
    <w:rsid w:val="007D60D0"/>
    <w:rsid w:val="007D6DC7"/>
    <w:rsid w:val="007E2F58"/>
    <w:rsid w:val="007E3425"/>
    <w:rsid w:val="007E577F"/>
    <w:rsid w:val="007E618F"/>
    <w:rsid w:val="007EFD6D"/>
    <w:rsid w:val="007F20A8"/>
    <w:rsid w:val="007F267D"/>
    <w:rsid w:val="007F5717"/>
    <w:rsid w:val="007F7C30"/>
    <w:rsid w:val="007FCECA"/>
    <w:rsid w:val="0080154E"/>
    <w:rsid w:val="00802322"/>
    <w:rsid w:val="00802B70"/>
    <w:rsid w:val="0080418A"/>
    <w:rsid w:val="00805450"/>
    <w:rsid w:val="008109C9"/>
    <w:rsid w:val="0081142A"/>
    <w:rsid w:val="00811EAA"/>
    <w:rsid w:val="008144A6"/>
    <w:rsid w:val="00816122"/>
    <w:rsid w:val="0081720E"/>
    <w:rsid w:val="008206C9"/>
    <w:rsid w:val="00822229"/>
    <w:rsid w:val="00823A2D"/>
    <w:rsid w:val="008263E1"/>
    <w:rsid w:val="00826704"/>
    <w:rsid w:val="00827C57"/>
    <w:rsid w:val="008319BD"/>
    <w:rsid w:val="00836F49"/>
    <w:rsid w:val="0084379E"/>
    <w:rsid w:val="00846705"/>
    <w:rsid w:val="008477A5"/>
    <w:rsid w:val="00850681"/>
    <w:rsid w:val="008513A7"/>
    <w:rsid w:val="00852A86"/>
    <w:rsid w:val="00853399"/>
    <w:rsid w:val="008562C1"/>
    <w:rsid w:val="00857A5F"/>
    <w:rsid w:val="008612A3"/>
    <w:rsid w:val="00861608"/>
    <w:rsid w:val="00862239"/>
    <w:rsid w:val="008629C2"/>
    <w:rsid w:val="00865AAC"/>
    <w:rsid w:val="008666AB"/>
    <w:rsid w:val="0087098D"/>
    <w:rsid w:val="00872AA5"/>
    <w:rsid w:val="00874FE6"/>
    <w:rsid w:val="008761C9"/>
    <w:rsid w:val="00876344"/>
    <w:rsid w:val="00877082"/>
    <w:rsid w:val="00877B0F"/>
    <w:rsid w:val="00880DDA"/>
    <w:rsid w:val="00881211"/>
    <w:rsid w:val="0088129D"/>
    <w:rsid w:val="00882162"/>
    <w:rsid w:val="008825EE"/>
    <w:rsid w:val="00886DA9"/>
    <w:rsid w:val="00887177"/>
    <w:rsid w:val="00887E13"/>
    <w:rsid w:val="00891809"/>
    <w:rsid w:val="008925A6"/>
    <w:rsid w:val="008929DA"/>
    <w:rsid w:val="00896481"/>
    <w:rsid w:val="00897411"/>
    <w:rsid w:val="0089789F"/>
    <w:rsid w:val="008A0859"/>
    <w:rsid w:val="008A26E5"/>
    <w:rsid w:val="008A2F38"/>
    <w:rsid w:val="008B04C4"/>
    <w:rsid w:val="008B2C6E"/>
    <w:rsid w:val="008B68E2"/>
    <w:rsid w:val="008B6C7D"/>
    <w:rsid w:val="008B76B9"/>
    <w:rsid w:val="008BB257"/>
    <w:rsid w:val="008C0495"/>
    <w:rsid w:val="008C0F45"/>
    <w:rsid w:val="008C125D"/>
    <w:rsid w:val="008C130E"/>
    <w:rsid w:val="008C2336"/>
    <w:rsid w:val="008C278E"/>
    <w:rsid w:val="008C2DED"/>
    <w:rsid w:val="008C5C08"/>
    <w:rsid w:val="008C6F1B"/>
    <w:rsid w:val="008D086B"/>
    <w:rsid w:val="008D35DF"/>
    <w:rsid w:val="008D3F57"/>
    <w:rsid w:val="008D506C"/>
    <w:rsid w:val="008D7A09"/>
    <w:rsid w:val="008E00ED"/>
    <w:rsid w:val="008E3454"/>
    <w:rsid w:val="008E401F"/>
    <w:rsid w:val="008E49C6"/>
    <w:rsid w:val="008E5B02"/>
    <w:rsid w:val="008E7C4D"/>
    <w:rsid w:val="008F1942"/>
    <w:rsid w:val="008F412D"/>
    <w:rsid w:val="008F5690"/>
    <w:rsid w:val="008F5DDB"/>
    <w:rsid w:val="00901823"/>
    <w:rsid w:val="00903A52"/>
    <w:rsid w:val="00906861"/>
    <w:rsid w:val="00907F21"/>
    <w:rsid w:val="009108F4"/>
    <w:rsid w:val="00910B37"/>
    <w:rsid w:val="009112E1"/>
    <w:rsid w:val="009134CD"/>
    <w:rsid w:val="00914BBF"/>
    <w:rsid w:val="0092123E"/>
    <w:rsid w:val="0092338B"/>
    <w:rsid w:val="009235C1"/>
    <w:rsid w:val="00925C6C"/>
    <w:rsid w:val="00927795"/>
    <w:rsid w:val="00932A2A"/>
    <w:rsid w:val="00932DEC"/>
    <w:rsid w:val="009332B5"/>
    <w:rsid w:val="00934928"/>
    <w:rsid w:val="009375F9"/>
    <w:rsid w:val="009401B5"/>
    <w:rsid w:val="00941394"/>
    <w:rsid w:val="00944577"/>
    <w:rsid w:val="009456D0"/>
    <w:rsid w:val="00946EAC"/>
    <w:rsid w:val="00947672"/>
    <w:rsid w:val="0094793F"/>
    <w:rsid w:val="00951209"/>
    <w:rsid w:val="00951D60"/>
    <w:rsid w:val="00952C2F"/>
    <w:rsid w:val="00955112"/>
    <w:rsid w:val="00967745"/>
    <w:rsid w:val="0097112D"/>
    <w:rsid w:val="00971374"/>
    <w:rsid w:val="00971E85"/>
    <w:rsid w:val="00972128"/>
    <w:rsid w:val="0097333B"/>
    <w:rsid w:val="009746F3"/>
    <w:rsid w:val="009770ED"/>
    <w:rsid w:val="00977BA1"/>
    <w:rsid w:val="00980464"/>
    <w:rsid w:val="009806B1"/>
    <w:rsid w:val="0098136A"/>
    <w:rsid w:val="00981401"/>
    <w:rsid w:val="0098437F"/>
    <w:rsid w:val="00984BFF"/>
    <w:rsid w:val="00985FD8"/>
    <w:rsid w:val="00986BB0"/>
    <w:rsid w:val="009922D1"/>
    <w:rsid w:val="009941E0"/>
    <w:rsid w:val="00994938"/>
    <w:rsid w:val="00994CAB"/>
    <w:rsid w:val="0099587B"/>
    <w:rsid w:val="00996F06"/>
    <w:rsid w:val="0099770B"/>
    <w:rsid w:val="0099770D"/>
    <w:rsid w:val="00997F0A"/>
    <w:rsid w:val="009A0780"/>
    <w:rsid w:val="009A11F7"/>
    <w:rsid w:val="009A331E"/>
    <w:rsid w:val="009A354D"/>
    <w:rsid w:val="009A4175"/>
    <w:rsid w:val="009A5884"/>
    <w:rsid w:val="009A5931"/>
    <w:rsid w:val="009A595A"/>
    <w:rsid w:val="009A7C92"/>
    <w:rsid w:val="009B1D90"/>
    <w:rsid w:val="009B2FCE"/>
    <w:rsid w:val="009B3966"/>
    <w:rsid w:val="009B4AF9"/>
    <w:rsid w:val="009B61E1"/>
    <w:rsid w:val="009C1841"/>
    <w:rsid w:val="009C3290"/>
    <w:rsid w:val="009C3A66"/>
    <w:rsid w:val="009C405D"/>
    <w:rsid w:val="009C4AD9"/>
    <w:rsid w:val="009C5057"/>
    <w:rsid w:val="009C51EF"/>
    <w:rsid w:val="009C53B4"/>
    <w:rsid w:val="009C5B82"/>
    <w:rsid w:val="009C7F35"/>
    <w:rsid w:val="009D35C4"/>
    <w:rsid w:val="009D6140"/>
    <w:rsid w:val="009D6678"/>
    <w:rsid w:val="009D6A20"/>
    <w:rsid w:val="009D7211"/>
    <w:rsid w:val="009E0FF6"/>
    <w:rsid w:val="009E215E"/>
    <w:rsid w:val="009E4A36"/>
    <w:rsid w:val="009E6918"/>
    <w:rsid w:val="009E707F"/>
    <w:rsid w:val="009F1516"/>
    <w:rsid w:val="009F1D0E"/>
    <w:rsid w:val="009F3633"/>
    <w:rsid w:val="00A00A6B"/>
    <w:rsid w:val="00A00D75"/>
    <w:rsid w:val="00A1105C"/>
    <w:rsid w:val="00A12989"/>
    <w:rsid w:val="00A1569E"/>
    <w:rsid w:val="00A161EC"/>
    <w:rsid w:val="00A17963"/>
    <w:rsid w:val="00A1796F"/>
    <w:rsid w:val="00A2018A"/>
    <w:rsid w:val="00A20D08"/>
    <w:rsid w:val="00A21228"/>
    <w:rsid w:val="00A22618"/>
    <w:rsid w:val="00A266C8"/>
    <w:rsid w:val="00A2709B"/>
    <w:rsid w:val="00A335DC"/>
    <w:rsid w:val="00A3694A"/>
    <w:rsid w:val="00A36A58"/>
    <w:rsid w:val="00A415E3"/>
    <w:rsid w:val="00A42312"/>
    <w:rsid w:val="00A43A72"/>
    <w:rsid w:val="00A46D8E"/>
    <w:rsid w:val="00A50BFA"/>
    <w:rsid w:val="00A52B4C"/>
    <w:rsid w:val="00A53193"/>
    <w:rsid w:val="00A53A68"/>
    <w:rsid w:val="00A552B3"/>
    <w:rsid w:val="00A56029"/>
    <w:rsid w:val="00A602B8"/>
    <w:rsid w:val="00A6061A"/>
    <w:rsid w:val="00A66002"/>
    <w:rsid w:val="00A67201"/>
    <w:rsid w:val="00A672B6"/>
    <w:rsid w:val="00A678D7"/>
    <w:rsid w:val="00A7482E"/>
    <w:rsid w:val="00A75885"/>
    <w:rsid w:val="00A7669F"/>
    <w:rsid w:val="00A82DE3"/>
    <w:rsid w:val="00A83EAE"/>
    <w:rsid w:val="00A84475"/>
    <w:rsid w:val="00A85530"/>
    <w:rsid w:val="00A87C79"/>
    <w:rsid w:val="00A917C5"/>
    <w:rsid w:val="00A9278B"/>
    <w:rsid w:val="00A94EE2"/>
    <w:rsid w:val="00A973F8"/>
    <w:rsid w:val="00AA0AAA"/>
    <w:rsid w:val="00AA5F62"/>
    <w:rsid w:val="00AA668B"/>
    <w:rsid w:val="00AA6F15"/>
    <w:rsid w:val="00AB0CD3"/>
    <w:rsid w:val="00AB1C5F"/>
    <w:rsid w:val="00AB1E7C"/>
    <w:rsid w:val="00AB2035"/>
    <w:rsid w:val="00AB43AB"/>
    <w:rsid w:val="00AB4AB1"/>
    <w:rsid w:val="00AB73E2"/>
    <w:rsid w:val="00AB7B05"/>
    <w:rsid w:val="00AC0E74"/>
    <w:rsid w:val="00AC2DBC"/>
    <w:rsid w:val="00AC3430"/>
    <w:rsid w:val="00AC433C"/>
    <w:rsid w:val="00AC6402"/>
    <w:rsid w:val="00AD023F"/>
    <w:rsid w:val="00AD1444"/>
    <w:rsid w:val="00AD1793"/>
    <w:rsid w:val="00AD2824"/>
    <w:rsid w:val="00AD3CBC"/>
    <w:rsid w:val="00AD42BC"/>
    <w:rsid w:val="00AD5096"/>
    <w:rsid w:val="00AD59F3"/>
    <w:rsid w:val="00AD7ED4"/>
    <w:rsid w:val="00AE04EB"/>
    <w:rsid w:val="00AE19B2"/>
    <w:rsid w:val="00AE1F19"/>
    <w:rsid w:val="00AE6B06"/>
    <w:rsid w:val="00AE6BF3"/>
    <w:rsid w:val="00AE7D6C"/>
    <w:rsid w:val="00AE7FBB"/>
    <w:rsid w:val="00AF0F05"/>
    <w:rsid w:val="00AF1448"/>
    <w:rsid w:val="00AF15EA"/>
    <w:rsid w:val="00AF2F95"/>
    <w:rsid w:val="00AF30E3"/>
    <w:rsid w:val="00AF5A5E"/>
    <w:rsid w:val="00AF6B01"/>
    <w:rsid w:val="00B00169"/>
    <w:rsid w:val="00B00960"/>
    <w:rsid w:val="00B00A37"/>
    <w:rsid w:val="00B01ECD"/>
    <w:rsid w:val="00B024E6"/>
    <w:rsid w:val="00B03BD5"/>
    <w:rsid w:val="00B0621B"/>
    <w:rsid w:val="00B0735E"/>
    <w:rsid w:val="00B07703"/>
    <w:rsid w:val="00B1084F"/>
    <w:rsid w:val="00B11549"/>
    <w:rsid w:val="00B1413A"/>
    <w:rsid w:val="00B15708"/>
    <w:rsid w:val="00B16498"/>
    <w:rsid w:val="00B170D0"/>
    <w:rsid w:val="00B20C91"/>
    <w:rsid w:val="00B232B1"/>
    <w:rsid w:val="00B23E1C"/>
    <w:rsid w:val="00B24ABB"/>
    <w:rsid w:val="00B24DEC"/>
    <w:rsid w:val="00B2562D"/>
    <w:rsid w:val="00B25A90"/>
    <w:rsid w:val="00B266F7"/>
    <w:rsid w:val="00B269E4"/>
    <w:rsid w:val="00B26BA8"/>
    <w:rsid w:val="00B27B5B"/>
    <w:rsid w:val="00B32A9E"/>
    <w:rsid w:val="00B33D11"/>
    <w:rsid w:val="00B34C52"/>
    <w:rsid w:val="00B37F31"/>
    <w:rsid w:val="00B40D4D"/>
    <w:rsid w:val="00B41D54"/>
    <w:rsid w:val="00B42879"/>
    <w:rsid w:val="00B44C9D"/>
    <w:rsid w:val="00B45C75"/>
    <w:rsid w:val="00B46DEB"/>
    <w:rsid w:val="00B53EF3"/>
    <w:rsid w:val="00B54313"/>
    <w:rsid w:val="00B54B64"/>
    <w:rsid w:val="00B562A9"/>
    <w:rsid w:val="00B566F1"/>
    <w:rsid w:val="00B602BF"/>
    <w:rsid w:val="00B61C63"/>
    <w:rsid w:val="00B63C5C"/>
    <w:rsid w:val="00B63E4D"/>
    <w:rsid w:val="00B657CB"/>
    <w:rsid w:val="00B67AAE"/>
    <w:rsid w:val="00B70621"/>
    <w:rsid w:val="00B709F8"/>
    <w:rsid w:val="00B7266A"/>
    <w:rsid w:val="00B7281A"/>
    <w:rsid w:val="00B7345D"/>
    <w:rsid w:val="00B73A5A"/>
    <w:rsid w:val="00B74C4D"/>
    <w:rsid w:val="00B77A88"/>
    <w:rsid w:val="00B80154"/>
    <w:rsid w:val="00B81C27"/>
    <w:rsid w:val="00B826AC"/>
    <w:rsid w:val="00B8313F"/>
    <w:rsid w:val="00B850BC"/>
    <w:rsid w:val="00B85C17"/>
    <w:rsid w:val="00B867D8"/>
    <w:rsid w:val="00B912B1"/>
    <w:rsid w:val="00B9542D"/>
    <w:rsid w:val="00BA0711"/>
    <w:rsid w:val="00BA1BFD"/>
    <w:rsid w:val="00BA4BF7"/>
    <w:rsid w:val="00BA7A8C"/>
    <w:rsid w:val="00BA7AD5"/>
    <w:rsid w:val="00BB5E88"/>
    <w:rsid w:val="00BB7161"/>
    <w:rsid w:val="00BC0667"/>
    <w:rsid w:val="00BC197A"/>
    <w:rsid w:val="00BC2532"/>
    <w:rsid w:val="00BC2E33"/>
    <w:rsid w:val="00BC30EE"/>
    <w:rsid w:val="00BC4B0E"/>
    <w:rsid w:val="00BC68A4"/>
    <w:rsid w:val="00BD3E07"/>
    <w:rsid w:val="00BD526E"/>
    <w:rsid w:val="00BF1120"/>
    <w:rsid w:val="00BF2603"/>
    <w:rsid w:val="00BF5AD1"/>
    <w:rsid w:val="00BF5BC5"/>
    <w:rsid w:val="00BF726D"/>
    <w:rsid w:val="00BF7364"/>
    <w:rsid w:val="00BF7B04"/>
    <w:rsid w:val="00BF7CCB"/>
    <w:rsid w:val="00C01326"/>
    <w:rsid w:val="00C02FCE"/>
    <w:rsid w:val="00C0475C"/>
    <w:rsid w:val="00C048E0"/>
    <w:rsid w:val="00C04D79"/>
    <w:rsid w:val="00C10315"/>
    <w:rsid w:val="00C139F8"/>
    <w:rsid w:val="00C13B28"/>
    <w:rsid w:val="00C20D6B"/>
    <w:rsid w:val="00C22862"/>
    <w:rsid w:val="00C237DF"/>
    <w:rsid w:val="00C23886"/>
    <w:rsid w:val="00C2561F"/>
    <w:rsid w:val="00C27580"/>
    <w:rsid w:val="00C30874"/>
    <w:rsid w:val="00C316B2"/>
    <w:rsid w:val="00C3241D"/>
    <w:rsid w:val="00C34685"/>
    <w:rsid w:val="00C34B52"/>
    <w:rsid w:val="00C357F0"/>
    <w:rsid w:val="00C40EC8"/>
    <w:rsid w:val="00C43D46"/>
    <w:rsid w:val="00C43E52"/>
    <w:rsid w:val="00C44FEB"/>
    <w:rsid w:val="00C455A3"/>
    <w:rsid w:val="00C4664B"/>
    <w:rsid w:val="00C46809"/>
    <w:rsid w:val="00C471DA"/>
    <w:rsid w:val="00C47B2A"/>
    <w:rsid w:val="00C47BBC"/>
    <w:rsid w:val="00C51623"/>
    <w:rsid w:val="00C53B91"/>
    <w:rsid w:val="00C53D85"/>
    <w:rsid w:val="00C56995"/>
    <w:rsid w:val="00C57CE0"/>
    <w:rsid w:val="00C63A2E"/>
    <w:rsid w:val="00C65496"/>
    <w:rsid w:val="00C70E19"/>
    <w:rsid w:val="00C71167"/>
    <w:rsid w:val="00C71DA6"/>
    <w:rsid w:val="00C74BA4"/>
    <w:rsid w:val="00C753C7"/>
    <w:rsid w:val="00C7699B"/>
    <w:rsid w:val="00C77FA7"/>
    <w:rsid w:val="00C80AAC"/>
    <w:rsid w:val="00C81386"/>
    <w:rsid w:val="00C8249A"/>
    <w:rsid w:val="00C845E0"/>
    <w:rsid w:val="00C86C5F"/>
    <w:rsid w:val="00C86ED6"/>
    <w:rsid w:val="00C874D1"/>
    <w:rsid w:val="00C906F9"/>
    <w:rsid w:val="00C90DFC"/>
    <w:rsid w:val="00C91F6E"/>
    <w:rsid w:val="00C93884"/>
    <w:rsid w:val="00C9484A"/>
    <w:rsid w:val="00C94D5F"/>
    <w:rsid w:val="00C96805"/>
    <w:rsid w:val="00C9701F"/>
    <w:rsid w:val="00CA05AD"/>
    <w:rsid w:val="00CA5E83"/>
    <w:rsid w:val="00CB014E"/>
    <w:rsid w:val="00CB0B1E"/>
    <w:rsid w:val="00CB137D"/>
    <w:rsid w:val="00CB1E81"/>
    <w:rsid w:val="00CB2034"/>
    <w:rsid w:val="00CB35EC"/>
    <w:rsid w:val="00CB4549"/>
    <w:rsid w:val="00CB6DD9"/>
    <w:rsid w:val="00CC0C97"/>
    <w:rsid w:val="00CC3A7C"/>
    <w:rsid w:val="00CC7646"/>
    <w:rsid w:val="00CD0F80"/>
    <w:rsid w:val="00CD1C14"/>
    <w:rsid w:val="00CD4E1E"/>
    <w:rsid w:val="00CD5BE4"/>
    <w:rsid w:val="00CE0350"/>
    <w:rsid w:val="00CE1E30"/>
    <w:rsid w:val="00CE424B"/>
    <w:rsid w:val="00CE6D9C"/>
    <w:rsid w:val="00CF0729"/>
    <w:rsid w:val="00CF22DF"/>
    <w:rsid w:val="00CF281F"/>
    <w:rsid w:val="00CF404B"/>
    <w:rsid w:val="00CF5E9C"/>
    <w:rsid w:val="00CF789D"/>
    <w:rsid w:val="00D02206"/>
    <w:rsid w:val="00D04C5B"/>
    <w:rsid w:val="00D061E2"/>
    <w:rsid w:val="00D0710D"/>
    <w:rsid w:val="00D076CE"/>
    <w:rsid w:val="00D10D08"/>
    <w:rsid w:val="00D1119F"/>
    <w:rsid w:val="00D11583"/>
    <w:rsid w:val="00D12674"/>
    <w:rsid w:val="00D1685B"/>
    <w:rsid w:val="00D21A81"/>
    <w:rsid w:val="00D30848"/>
    <w:rsid w:val="00D31615"/>
    <w:rsid w:val="00D32DDE"/>
    <w:rsid w:val="00D3375D"/>
    <w:rsid w:val="00D34490"/>
    <w:rsid w:val="00D34630"/>
    <w:rsid w:val="00D34968"/>
    <w:rsid w:val="00D353D2"/>
    <w:rsid w:val="00D37E53"/>
    <w:rsid w:val="00D407E0"/>
    <w:rsid w:val="00D41322"/>
    <w:rsid w:val="00D419D2"/>
    <w:rsid w:val="00D420D2"/>
    <w:rsid w:val="00D4327D"/>
    <w:rsid w:val="00D43287"/>
    <w:rsid w:val="00D46B62"/>
    <w:rsid w:val="00D5530A"/>
    <w:rsid w:val="00D57541"/>
    <w:rsid w:val="00D60B25"/>
    <w:rsid w:val="00D61153"/>
    <w:rsid w:val="00D63C6C"/>
    <w:rsid w:val="00D66BF1"/>
    <w:rsid w:val="00D71F66"/>
    <w:rsid w:val="00D728BA"/>
    <w:rsid w:val="00D732AF"/>
    <w:rsid w:val="00D740B9"/>
    <w:rsid w:val="00D77596"/>
    <w:rsid w:val="00D80CFB"/>
    <w:rsid w:val="00D81227"/>
    <w:rsid w:val="00D81E2B"/>
    <w:rsid w:val="00D822B8"/>
    <w:rsid w:val="00D91B75"/>
    <w:rsid w:val="00D92010"/>
    <w:rsid w:val="00D95B6E"/>
    <w:rsid w:val="00D960CB"/>
    <w:rsid w:val="00D97C00"/>
    <w:rsid w:val="00DA4F1F"/>
    <w:rsid w:val="00DA5157"/>
    <w:rsid w:val="00DA63C6"/>
    <w:rsid w:val="00DA735B"/>
    <w:rsid w:val="00DB016F"/>
    <w:rsid w:val="00DB040A"/>
    <w:rsid w:val="00DB7CE3"/>
    <w:rsid w:val="00DC0737"/>
    <w:rsid w:val="00DC5B91"/>
    <w:rsid w:val="00DC6D93"/>
    <w:rsid w:val="00DC752A"/>
    <w:rsid w:val="00DD0170"/>
    <w:rsid w:val="00DD0592"/>
    <w:rsid w:val="00DD1E55"/>
    <w:rsid w:val="00DD2675"/>
    <w:rsid w:val="00DD34EB"/>
    <w:rsid w:val="00DD5920"/>
    <w:rsid w:val="00DD61F5"/>
    <w:rsid w:val="00DE0D87"/>
    <w:rsid w:val="00DE39F9"/>
    <w:rsid w:val="00DE7DB8"/>
    <w:rsid w:val="00DF0FDF"/>
    <w:rsid w:val="00DF14FC"/>
    <w:rsid w:val="00DF44C9"/>
    <w:rsid w:val="00DF5F9E"/>
    <w:rsid w:val="00DF62EA"/>
    <w:rsid w:val="00E01286"/>
    <w:rsid w:val="00E0321F"/>
    <w:rsid w:val="00E075CD"/>
    <w:rsid w:val="00E10B22"/>
    <w:rsid w:val="00E1186C"/>
    <w:rsid w:val="00E11E76"/>
    <w:rsid w:val="00E1264E"/>
    <w:rsid w:val="00E12F50"/>
    <w:rsid w:val="00E14E4E"/>
    <w:rsid w:val="00E16A82"/>
    <w:rsid w:val="00E22C28"/>
    <w:rsid w:val="00E241D5"/>
    <w:rsid w:val="00E27FC5"/>
    <w:rsid w:val="00E30BC4"/>
    <w:rsid w:val="00E33C81"/>
    <w:rsid w:val="00E34072"/>
    <w:rsid w:val="00E34967"/>
    <w:rsid w:val="00E42475"/>
    <w:rsid w:val="00E436CA"/>
    <w:rsid w:val="00E47CEA"/>
    <w:rsid w:val="00E52B6D"/>
    <w:rsid w:val="00E52F4C"/>
    <w:rsid w:val="00E532C9"/>
    <w:rsid w:val="00E55008"/>
    <w:rsid w:val="00E5545B"/>
    <w:rsid w:val="00E55FC5"/>
    <w:rsid w:val="00E573F1"/>
    <w:rsid w:val="00E61FF9"/>
    <w:rsid w:val="00E634CA"/>
    <w:rsid w:val="00E66225"/>
    <w:rsid w:val="00E7095F"/>
    <w:rsid w:val="00E746DC"/>
    <w:rsid w:val="00E77B7B"/>
    <w:rsid w:val="00E80005"/>
    <w:rsid w:val="00E8155B"/>
    <w:rsid w:val="00E81E2A"/>
    <w:rsid w:val="00E82593"/>
    <w:rsid w:val="00E825D7"/>
    <w:rsid w:val="00E832BB"/>
    <w:rsid w:val="00E842C5"/>
    <w:rsid w:val="00E84327"/>
    <w:rsid w:val="00E84D19"/>
    <w:rsid w:val="00E86297"/>
    <w:rsid w:val="00E94F07"/>
    <w:rsid w:val="00E95B5D"/>
    <w:rsid w:val="00E97664"/>
    <w:rsid w:val="00E97BD7"/>
    <w:rsid w:val="00EA237C"/>
    <w:rsid w:val="00EA28B4"/>
    <w:rsid w:val="00EA5334"/>
    <w:rsid w:val="00EB1429"/>
    <w:rsid w:val="00EB3153"/>
    <w:rsid w:val="00EB4395"/>
    <w:rsid w:val="00EB5613"/>
    <w:rsid w:val="00EB62B7"/>
    <w:rsid w:val="00EB64AC"/>
    <w:rsid w:val="00EC1081"/>
    <w:rsid w:val="00EC241B"/>
    <w:rsid w:val="00EC37F5"/>
    <w:rsid w:val="00EC431F"/>
    <w:rsid w:val="00EC4DA8"/>
    <w:rsid w:val="00ED0547"/>
    <w:rsid w:val="00ED0AC8"/>
    <w:rsid w:val="00ED58AB"/>
    <w:rsid w:val="00ED5900"/>
    <w:rsid w:val="00EE1CC1"/>
    <w:rsid w:val="00EE3DE6"/>
    <w:rsid w:val="00EE43FC"/>
    <w:rsid w:val="00EE4591"/>
    <w:rsid w:val="00EE5206"/>
    <w:rsid w:val="00EE6CB4"/>
    <w:rsid w:val="00EF0307"/>
    <w:rsid w:val="00EF194F"/>
    <w:rsid w:val="00EF527B"/>
    <w:rsid w:val="00EF594A"/>
    <w:rsid w:val="00EF5A21"/>
    <w:rsid w:val="00EF6D44"/>
    <w:rsid w:val="00EF7518"/>
    <w:rsid w:val="00F005A0"/>
    <w:rsid w:val="00F02ECD"/>
    <w:rsid w:val="00F0342D"/>
    <w:rsid w:val="00F0465C"/>
    <w:rsid w:val="00F0507B"/>
    <w:rsid w:val="00F05202"/>
    <w:rsid w:val="00F055AA"/>
    <w:rsid w:val="00F064FE"/>
    <w:rsid w:val="00F06C92"/>
    <w:rsid w:val="00F0741B"/>
    <w:rsid w:val="00F07A57"/>
    <w:rsid w:val="00F10BAE"/>
    <w:rsid w:val="00F12526"/>
    <w:rsid w:val="00F12A59"/>
    <w:rsid w:val="00F12B24"/>
    <w:rsid w:val="00F1345E"/>
    <w:rsid w:val="00F134B1"/>
    <w:rsid w:val="00F149B0"/>
    <w:rsid w:val="00F15D4A"/>
    <w:rsid w:val="00F1747B"/>
    <w:rsid w:val="00F17656"/>
    <w:rsid w:val="00F21E03"/>
    <w:rsid w:val="00F2222C"/>
    <w:rsid w:val="00F25FB8"/>
    <w:rsid w:val="00F316BB"/>
    <w:rsid w:val="00F33F91"/>
    <w:rsid w:val="00F359A7"/>
    <w:rsid w:val="00F368E3"/>
    <w:rsid w:val="00F36964"/>
    <w:rsid w:val="00F372A7"/>
    <w:rsid w:val="00F37FE4"/>
    <w:rsid w:val="00F40BE2"/>
    <w:rsid w:val="00F413FE"/>
    <w:rsid w:val="00F42CBA"/>
    <w:rsid w:val="00F4340B"/>
    <w:rsid w:val="00F43ED1"/>
    <w:rsid w:val="00F4406A"/>
    <w:rsid w:val="00F4466E"/>
    <w:rsid w:val="00F5355F"/>
    <w:rsid w:val="00F5449E"/>
    <w:rsid w:val="00F5526D"/>
    <w:rsid w:val="00F56221"/>
    <w:rsid w:val="00F606B2"/>
    <w:rsid w:val="00F61D73"/>
    <w:rsid w:val="00F621C7"/>
    <w:rsid w:val="00F63DFB"/>
    <w:rsid w:val="00F64D9E"/>
    <w:rsid w:val="00F64F10"/>
    <w:rsid w:val="00F675B1"/>
    <w:rsid w:val="00F677A2"/>
    <w:rsid w:val="00F715AF"/>
    <w:rsid w:val="00F71629"/>
    <w:rsid w:val="00F726ED"/>
    <w:rsid w:val="00F7619B"/>
    <w:rsid w:val="00F80DDE"/>
    <w:rsid w:val="00F81639"/>
    <w:rsid w:val="00F91229"/>
    <w:rsid w:val="00F92C45"/>
    <w:rsid w:val="00F92DF5"/>
    <w:rsid w:val="00F950F3"/>
    <w:rsid w:val="00F96929"/>
    <w:rsid w:val="00FA1619"/>
    <w:rsid w:val="00FA1A8A"/>
    <w:rsid w:val="00FA2DB8"/>
    <w:rsid w:val="00FB0818"/>
    <w:rsid w:val="00FB0F50"/>
    <w:rsid w:val="00FB165E"/>
    <w:rsid w:val="00FB21E0"/>
    <w:rsid w:val="00FB6C11"/>
    <w:rsid w:val="00FC029F"/>
    <w:rsid w:val="00FC0F05"/>
    <w:rsid w:val="00FC18ED"/>
    <w:rsid w:val="00FC3E5A"/>
    <w:rsid w:val="00FC61EB"/>
    <w:rsid w:val="00FC66EA"/>
    <w:rsid w:val="00FC768B"/>
    <w:rsid w:val="00FC771A"/>
    <w:rsid w:val="00FD0577"/>
    <w:rsid w:val="00FD1C8B"/>
    <w:rsid w:val="00FD29EA"/>
    <w:rsid w:val="00FD371F"/>
    <w:rsid w:val="00FD3A0E"/>
    <w:rsid w:val="00FD41AB"/>
    <w:rsid w:val="00FD4A1D"/>
    <w:rsid w:val="00FD4DDE"/>
    <w:rsid w:val="00FD5835"/>
    <w:rsid w:val="00FE3E39"/>
    <w:rsid w:val="00FF29BB"/>
    <w:rsid w:val="00FF45D9"/>
    <w:rsid w:val="00FF4A61"/>
    <w:rsid w:val="00FF756B"/>
    <w:rsid w:val="010865E5"/>
    <w:rsid w:val="010B6E94"/>
    <w:rsid w:val="0111AA1C"/>
    <w:rsid w:val="0114BFA1"/>
    <w:rsid w:val="0120740E"/>
    <w:rsid w:val="01258B12"/>
    <w:rsid w:val="0128207D"/>
    <w:rsid w:val="0142EC1E"/>
    <w:rsid w:val="0182DFE7"/>
    <w:rsid w:val="01E1A19A"/>
    <w:rsid w:val="01E298B9"/>
    <w:rsid w:val="0237134F"/>
    <w:rsid w:val="02454612"/>
    <w:rsid w:val="02874F66"/>
    <w:rsid w:val="0293CF25"/>
    <w:rsid w:val="02CBBFD7"/>
    <w:rsid w:val="02CD3346"/>
    <w:rsid w:val="03023EB7"/>
    <w:rsid w:val="0322120F"/>
    <w:rsid w:val="033BBA4E"/>
    <w:rsid w:val="0372AFAD"/>
    <w:rsid w:val="03836B00"/>
    <w:rsid w:val="038E1279"/>
    <w:rsid w:val="03B80803"/>
    <w:rsid w:val="03EC20C4"/>
    <w:rsid w:val="04188B84"/>
    <w:rsid w:val="043737BB"/>
    <w:rsid w:val="044649D1"/>
    <w:rsid w:val="044B7E35"/>
    <w:rsid w:val="044BB275"/>
    <w:rsid w:val="045A7F36"/>
    <w:rsid w:val="04672081"/>
    <w:rsid w:val="046E98D4"/>
    <w:rsid w:val="047B6C9D"/>
    <w:rsid w:val="049624FD"/>
    <w:rsid w:val="04A8BBD5"/>
    <w:rsid w:val="04AB31C8"/>
    <w:rsid w:val="04C99770"/>
    <w:rsid w:val="04CD79AB"/>
    <w:rsid w:val="04D62EE7"/>
    <w:rsid w:val="050AC101"/>
    <w:rsid w:val="052D27CF"/>
    <w:rsid w:val="05487B28"/>
    <w:rsid w:val="055CD5F0"/>
    <w:rsid w:val="055FB94F"/>
    <w:rsid w:val="056631E9"/>
    <w:rsid w:val="0590C07A"/>
    <w:rsid w:val="05A8FCE3"/>
    <w:rsid w:val="062E33D3"/>
    <w:rsid w:val="06369D03"/>
    <w:rsid w:val="06469394"/>
    <w:rsid w:val="065B2C7F"/>
    <w:rsid w:val="0680617F"/>
    <w:rsid w:val="0685E9EC"/>
    <w:rsid w:val="068B9840"/>
    <w:rsid w:val="06ABE110"/>
    <w:rsid w:val="06C0A97E"/>
    <w:rsid w:val="06C73106"/>
    <w:rsid w:val="06E5F950"/>
    <w:rsid w:val="06E8923F"/>
    <w:rsid w:val="06F395B5"/>
    <w:rsid w:val="074F739C"/>
    <w:rsid w:val="075232B3"/>
    <w:rsid w:val="0762A433"/>
    <w:rsid w:val="07C97098"/>
    <w:rsid w:val="07CA5AA0"/>
    <w:rsid w:val="07ED164A"/>
    <w:rsid w:val="07F9A073"/>
    <w:rsid w:val="0808996D"/>
    <w:rsid w:val="0811C418"/>
    <w:rsid w:val="08212FF9"/>
    <w:rsid w:val="08247BD3"/>
    <w:rsid w:val="082626D6"/>
    <w:rsid w:val="0842A075"/>
    <w:rsid w:val="08654153"/>
    <w:rsid w:val="086A22CB"/>
    <w:rsid w:val="08A3AA0D"/>
    <w:rsid w:val="08AF206F"/>
    <w:rsid w:val="08F26331"/>
    <w:rsid w:val="0901DDC6"/>
    <w:rsid w:val="0909DDEA"/>
    <w:rsid w:val="09166DBD"/>
    <w:rsid w:val="09181692"/>
    <w:rsid w:val="09207A92"/>
    <w:rsid w:val="093747EC"/>
    <w:rsid w:val="094E5268"/>
    <w:rsid w:val="0960118F"/>
    <w:rsid w:val="0967E8B2"/>
    <w:rsid w:val="096A165A"/>
    <w:rsid w:val="096BDFD4"/>
    <w:rsid w:val="0982ED94"/>
    <w:rsid w:val="099ED3F9"/>
    <w:rsid w:val="09B4DE75"/>
    <w:rsid w:val="09D376E3"/>
    <w:rsid w:val="0A1669E1"/>
    <w:rsid w:val="0A2DEABC"/>
    <w:rsid w:val="0A486116"/>
    <w:rsid w:val="0A63853B"/>
    <w:rsid w:val="0A7DFED8"/>
    <w:rsid w:val="0A81BAA4"/>
    <w:rsid w:val="0A894061"/>
    <w:rsid w:val="0AAC63AF"/>
    <w:rsid w:val="0ADF6EED"/>
    <w:rsid w:val="0AE10E6E"/>
    <w:rsid w:val="0AEE6D1B"/>
    <w:rsid w:val="0AF94B67"/>
    <w:rsid w:val="0B058BAF"/>
    <w:rsid w:val="0B0E79BF"/>
    <w:rsid w:val="0B1296B6"/>
    <w:rsid w:val="0B1AA0DF"/>
    <w:rsid w:val="0B23366B"/>
    <w:rsid w:val="0B24A356"/>
    <w:rsid w:val="0B2C4C1F"/>
    <w:rsid w:val="0B2C679C"/>
    <w:rsid w:val="0B2FD1EE"/>
    <w:rsid w:val="0B4C44CF"/>
    <w:rsid w:val="0B4E3E34"/>
    <w:rsid w:val="0B5D8476"/>
    <w:rsid w:val="0B5D99F4"/>
    <w:rsid w:val="0B62629A"/>
    <w:rsid w:val="0B7DE423"/>
    <w:rsid w:val="0B939BF2"/>
    <w:rsid w:val="0BA46F0A"/>
    <w:rsid w:val="0BCDFD80"/>
    <w:rsid w:val="0BD5CFDC"/>
    <w:rsid w:val="0BDABDE8"/>
    <w:rsid w:val="0BDDA984"/>
    <w:rsid w:val="0BE3FBAA"/>
    <w:rsid w:val="0BE94BB8"/>
    <w:rsid w:val="0BEF4C6C"/>
    <w:rsid w:val="0C06F563"/>
    <w:rsid w:val="0C11DEBC"/>
    <w:rsid w:val="0C2509BB"/>
    <w:rsid w:val="0C2AFC3D"/>
    <w:rsid w:val="0C355654"/>
    <w:rsid w:val="0C491525"/>
    <w:rsid w:val="0C5BD4DC"/>
    <w:rsid w:val="0C66A9C1"/>
    <w:rsid w:val="0C66AB67"/>
    <w:rsid w:val="0C6F2A5C"/>
    <w:rsid w:val="0C880573"/>
    <w:rsid w:val="0C96A9EB"/>
    <w:rsid w:val="0CA54F2F"/>
    <w:rsid w:val="0CD17A58"/>
    <w:rsid w:val="0CF90D07"/>
    <w:rsid w:val="0D36A7C9"/>
    <w:rsid w:val="0D5E5C58"/>
    <w:rsid w:val="0D732018"/>
    <w:rsid w:val="0D7953BC"/>
    <w:rsid w:val="0DA7FD2A"/>
    <w:rsid w:val="0DC2EE50"/>
    <w:rsid w:val="0DC6CB94"/>
    <w:rsid w:val="0DD3FF86"/>
    <w:rsid w:val="0DDEB9EB"/>
    <w:rsid w:val="0DE727C7"/>
    <w:rsid w:val="0DF391D8"/>
    <w:rsid w:val="0DFE4708"/>
    <w:rsid w:val="0E3DEF66"/>
    <w:rsid w:val="0E433E21"/>
    <w:rsid w:val="0E842BEC"/>
    <w:rsid w:val="0E86BB42"/>
    <w:rsid w:val="0E9488B2"/>
    <w:rsid w:val="0EA354C9"/>
    <w:rsid w:val="0EA85012"/>
    <w:rsid w:val="0EC8B6D2"/>
    <w:rsid w:val="0EC90BA8"/>
    <w:rsid w:val="0ECF48BB"/>
    <w:rsid w:val="0EF3485E"/>
    <w:rsid w:val="0F0834A7"/>
    <w:rsid w:val="0F19B40E"/>
    <w:rsid w:val="0F499E19"/>
    <w:rsid w:val="0F521FAA"/>
    <w:rsid w:val="0F65CE5D"/>
    <w:rsid w:val="0F695D9E"/>
    <w:rsid w:val="0F69A229"/>
    <w:rsid w:val="0F7918EA"/>
    <w:rsid w:val="0F8EE3C6"/>
    <w:rsid w:val="0F9FFDF6"/>
    <w:rsid w:val="0FC472E4"/>
    <w:rsid w:val="0FF4C632"/>
    <w:rsid w:val="0FFD2A72"/>
    <w:rsid w:val="0FFFE20D"/>
    <w:rsid w:val="1012DF79"/>
    <w:rsid w:val="1029D559"/>
    <w:rsid w:val="10331B06"/>
    <w:rsid w:val="104D126C"/>
    <w:rsid w:val="105268FF"/>
    <w:rsid w:val="105592B8"/>
    <w:rsid w:val="10679E23"/>
    <w:rsid w:val="10697069"/>
    <w:rsid w:val="109A8764"/>
    <w:rsid w:val="10C4425B"/>
    <w:rsid w:val="10F06139"/>
    <w:rsid w:val="10FCA04E"/>
    <w:rsid w:val="110AD335"/>
    <w:rsid w:val="1125E3CA"/>
    <w:rsid w:val="11264D18"/>
    <w:rsid w:val="112C02EE"/>
    <w:rsid w:val="11508B68"/>
    <w:rsid w:val="115CCBCD"/>
    <w:rsid w:val="116F62C9"/>
    <w:rsid w:val="1170952D"/>
    <w:rsid w:val="1173CF3C"/>
    <w:rsid w:val="11AFEE3F"/>
    <w:rsid w:val="11E33EB0"/>
    <w:rsid w:val="11F9DECC"/>
    <w:rsid w:val="1202619D"/>
    <w:rsid w:val="1208AF48"/>
    <w:rsid w:val="120A7024"/>
    <w:rsid w:val="12275A74"/>
    <w:rsid w:val="123F17A7"/>
    <w:rsid w:val="124CB8DA"/>
    <w:rsid w:val="12534DA8"/>
    <w:rsid w:val="12544E61"/>
    <w:rsid w:val="12760051"/>
    <w:rsid w:val="128F5DB7"/>
    <w:rsid w:val="12BFB750"/>
    <w:rsid w:val="12D1C4E7"/>
    <w:rsid w:val="12EA0BFF"/>
    <w:rsid w:val="1334D339"/>
    <w:rsid w:val="1343512E"/>
    <w:rsid w:val="13A3B092"/>
    <w:rsid w:val="14031120"/>
    <w:rsid w:val="1407594E"/>
    <w:rsid w:val="144F8E56"/>
    <w:rsid w:val="1462A2B8"/>
    <w:rsid w:val="14ACC9EC"/>
    <w:rsid w:val="14AD6648"/>
    <w:rsid w:val="14C828F4"/>
    <w:rsid w:val="14DAA783"/>
    <w:rsid w:val="15016996"/>
    <w:rsid w:val="1517B66A"/>
    <w:rsid w:val="1524A595"/>
    <w:rsid w:val="15386990"/>
    <w:rsid w:val="154AA35A"/>
    <w:rsid w:val="154C5B4F"/>
    <w:rsid w:val="15510049"/>
    <w:rsid w:val="15579C88"/>
    <w:rsid w:val="15997802"/>
    <w:rsid w:val="15C33E8F"/>
    <w:rsid w:val="15E01E4B"/>
    <w:rsid w:val="15E1894D"/>
    <w:rsid w:val="15E69ECD"/>
    <w:rsid w:val="160A565E"/>
    <w:rsid w:val="1658409A"/>
    <w:rsid w:val="16852E78"/>
    <w:rsid w:val="1694C811"/>
    <w:rsid w:val="16B0FEEA"/>
    <w:rsid w:val="16D6C27B"/>
    <w:rsid w:val="16E76161"/>
    <w:rsid w:val="170BDA60"/>
    <w:rsid w:val="171BECDE"/>
    <w:rsid w:val="17347CDA"/>
    <w:rsid w:val="17468646"/>
    <w:rsid w:val="17547613"/>
    <w:rsid w:val="176AD7E6"/>
    <w:rsid w:val="1774933D"/>
    <w:rsid w:val="17938B0C"/>
    <w:rsid w:val="17B9F374"/>
    <w:rsid w:val="17BB9978"/>
    <w:rsid w:val="17BFEBF6"/>
    <w:rsid w:val="17C1E8E4"/>
    <w:rsid w:val="17C7CF86"/>
    <w:rsid w:val="17CA63CE"/>
    <w:rsid w:val="17FA6FF1"/>
    <w:rsid w:val="18057795"/>
    <w:rsid w:val="18167746"/>
    <w:rsid w:val="18248F3F"/>
    <w:rsid w:val="183D4DCD"/>
    <w:rsid w:val="18522B06"/>
    <w:rsid w:val="186A7444"/>
    <w:rsid w:val="188727E5"/>
    <w:rsid w:val="18B96252"/>
    <w:rsid w:val="18C36272"/>
    <w:rsid w:val="18D7DF31"/>
    <w:rsid w:val="19023621"/>
    <w:rsid w:val="1902F986"/>
    <w:rsid w:val="1950287E"/>
    <w:rsid w:val="19524BCA"/>
    <w:rsid w:val="1956CFF7"/>
    <w:rsid w:val="19611DCB"/>
    <w:rsid w:val="196265BF"/>
    <w:rsid w:val="19731790"/>
    <w:rsid w:val="19A78048"/>
    <w:rsid w:val="19FDD3A5"/>
    <w:rsid w:val="1A11F186"/>
    <w:rsid w:val="1A574759"/>
    <w:rsid w:val="1A6F998F"/>
    <w:rsid w:val="1A750536"/>
    <w:rsid w:val="1A8EF20E"/>
    <w:rsid w:val="1ABB5757"/>
    <w:rsid w:val="1AC05B55"/>
    <w:rsid w:val="1ACE2885"/>
    <w:rsid w:val="1ACFA8FC"/>
    <w:rsid w:val="1AF8E8A3"/>
    <w:rsid w:val="1B23AA1A"/>
    <w:rsid w:val="1BD5A39C"/>
    <w:rsid w:val="1BE5B22B"/>
    <w:rsid w:val="1BF13E50"/>
    <w:rsid w:val="1BFF2795"/>
    <w:rsid w:val="1C0FF6B6"/>
    <w:rsid w:val="1C1DFFB8"/>
    <w:rsid w:val="1C389DDD"/>
    <w:rsid w:val="1C4844C9"/>
    <w:rsid w:val="1C7793B5"/>
    <w:rsid w:val="1C8C7354"/>
    <w:rsid w:val="1CDA513A"/>
    <w:rsid w:val="1CF952AF"/>
    <w:rsid w:val="1D0BD5C1"/>
    <w:rsid w:val="1D169439"/>
    <w:rsid w:val="1D4C51EC"/>
    <w:rsid w:val="1D81D898"/>
    <w:rsid w:val="1D968D1E"/>
    <w:rsid w:val="1D970728"/>
    <w:rsid w:val="1DF0D336"/>
    <w:rsid w:val="1DF48CDA"/>
    <w:rsid w:val="1DFF9516"/>
    <w:rsid w:val="1E4122C5"/>
    <w:rsid w:val="1E75546C"/>
    <w:rsid w:val="1E8450DB"/>
    <w:rsid w:val="1E9DF2FC"/>
    <w:rsid w:val="1EB60A66"/>
    <w:rsid w:val="1EBF74B8"/>
    <w:rsid w:val="1EC65420"/>
    <w:rsid w:val="1EE585DC"/>
    <w:rsid w:val="1EEDB66E"/>
    <w:rsid w:val="1F257D40"/>
    <w:rsid w:val="1F2C657A"/>
    <w:rsid w:val="1F359D60"/>
    <w:rsid w:val="1F3A3F97"/>
    <w:rsid w:val="1F5E1214"/>
    <w:rsid w:val="2003A2D6"/>
    <w:rsid w:val="20455755"/>
    <w:rsid w:val="2056CB5D"/>
    <w:rsid w:val="2062578F"/>
    <w:rsid w:val="206C63DD"/>
    <w:rsid w:val="206C9A79"/>
    <w:rsid w:val="209E66F6"/>
    <w:rsid w:val="20BDE42A"/>
    <w:rsid w:val="20BEB4B7"/>
    <w:rsid w:val="20C9A8AA"/>
    <w:rsid w:val="20CD62A9"/>
    <w:rsid w:val="21081796"/>
    <w:rsid w:val="211E230D"/>
    <w:rsid w:val="21227A90"/>
    <w:rsid w:val="21229B60"/>
    <w:rsid w:val="213F9B79"/>
    <w:rsid w:val="2180E388"/>
    <w:rsid w:val="218493EF"/>
    <w:rsid w:val="218C6613"/>
    <w:rsid w:val="2191F885"/>
    <w:rsid w:val="2192AA6C"/>
    <w:rsid w:val="21B52803"/>
    <w:rsid w:val="21CB7D2A"/>
    <w:rsid w:val="22034E60"/>
    <w:rsid w:val="22085684"/>
    <w:rsid w:val="225C2D9C"/>
    <w:rsid w:val="2262CD42"/>
    <w:rsid w:val="226D7A44"/>
    <w:rsid w:val="22EE9A87"/>
    <w:rsid w:val="22F160F2"/>
    <w:rsid w:val="230153C4"/>
    <w:rsid w:val="23151818"/>
    <w:rsid w:val="23538C36"/>
    <w:rsid w:val="2376F132"/>
    <w:rsid w:val="238042AE"/>
    <w:rsid w:val="23EFC655"/>
    <w:rsid w:val="23FAC8C8"/>
    <w:rsid w:val="241FD84C"/>
    <w:rsid w:val="245BCF0E"/>
    <w:rsid w:val="24754BE3"/>
    <w:rsid w:val="249A0246"/>
    <w:rsid w:val="24A04A3D"/>
    <w:rsid w:val="24A778AC"/>
    <w:rsid w:val="24ABA7B7"/>
    <w:rsid w:val="24B2F5E5"/>
    <w:rsid w:val="24CB9D02"/>
    <w:rsid w:val="24D3538B"/>
    <w:rsid w:val="2519EFE4"/>
    <w:rsid w:val="2551CF14"/>
    <w:rsid w:val="2582F215"/>
    <w:rsid w:val="25DD8FAA"/>
    <w:rsid w:val="25FD8BC5"/>
    <w:rsid w:val="261BCFCD"/>
    <w:rsid w:val="262EB365"/>
    <w:rsid w:val="265E24EB"/>
    <w:rsid w:val="26646788"/>
    <w:rsid w:val="268F054C"/>
    <w:rsid w:val="268F5815"/>
    <w:rsid w:val="26A5AEC8"/>
    <w:rsid w:val="26BE9126"/>
    <w:rsid w:val="26E3FB31"/>
    <w:rsid w:val="270230A8"/>
    <w:rsid w:val="271F4398"/>
    <w:rsid w:val="272701DB"/>
    <w:rsid w:val="27555D2E"/>
    <w:rsid w:val="27927A9B"/>
    <w:rsid w:val="27A0575A"/>
    <w:rsid w:val="27C985D0"/>
    <w:rsid w:val="27D96FE6"/>
    <w:rsid w:val="27F992B0"/>
    <w:rsid w:val="27FF0BD2"/>
    <w:rsid w:val="284B91F1"/>
    <w:rsid w:val="289975C2"/>
    <w:rsid w:val="28BC8C1C"/>
    <w:rsid w:val="28C406B2"/>
    <w:rsid w:val="28E29F14"/>
    <w:rsid w:val="29444A9D"/>
    <w:rsid w:val="29595EE4"/>
    <w:rsid w:val="297D8425"/>
    <w:rsid w:val="2997D354"/>
    <w:rsid w:val="29A13F37"/>
    <w:rsid w:val="29A5E052"/>
    <w:rsid w:val="29AB0A5E"/>
    <w:rsid w:val="29C6C83D"/>
    <w:rsid w:val="29F1835F"/>
    <w:rsid w:val="29F2DE55"/>
    <w:rsid w:val="29F89A23"/>
    <w:rsid w:val="2A025938"/>
    <w:rsid w:val="2A0C1138"/>
    <w:rsid w:val="2A0D9596"/>
    <w:rsid w:val="2A1E3E06"/>
    <w:rsid w:val="2A3C72E9"/>
    <w:rsid w:val="2A3FAA51"/>
    <w:rsid w:val="2A4B0D39"/>
    <w:rsid w:val="2A555784"/>
    <w:rsid w:val="2A8D0B3E"/>
    <w:rsid w:val="2A8D1C32"/>
    <w:rsid w:val="2AA53314"/>
    <w:rsid w:val="2AC4144F"/>
    <w:rsid w:val="2ADC8644"/>
    <w:rsid w:val="2AE2EE2B"/>
    <w:rsid w:val="2AFA4133"/>
    <w:rsid w:val="2B1632B0"/>
    <w:rsid w:val="2B267EE9"/>
    <w:rsid w:val="2B47F1CD"/>
    <w:rsid w:val="2B520230"/>
    <w:rsid w:val="2B5C788E"/>
    <w:rsid w:val="2B79B452"/>
    <w:rsid w:val="2B81CF4C"/>
    <w:rsid w:val="2B95A573"/>
    <w:rsid w:val="2BA090B5"/>
    <w:rsid w:val="2BA442DC"/>
    <w:rsid w:val="2BBAFD2F"/>
    <w:rsid w:val="2BBD6BA2"/>
    <w:rsid w:val="2BC4070B"/>
    <w:rsid w:val="2BCED886"/>
    <w:rsid w:val="2BCFCA2A"/>
    <w:rsid w:val="2BDCBBC6"/>
    <w:rsid w:val="2BEE30B3"/>
    <w:rsid w:val="2BF59A3A"/>
    <w:rsid w:val="2BF8C14C"/>
    <w:rsid w:val="2C1548BA"/>
    <w:rsid w:val="2C156F96"/>
    <w:rsid w:val="2C1E8B05"/>
    <w:rsid w:val="2C23DC3E"/>
    <w:rsid w:val="2C3AB611"/>
    <w:rsid w:val="2C3F8F7B"/>
    <w:rsid w:val="2C5E7936"/>
    <w:rsid w:val="2C91CC95"/>
    <w:rsid w:val="2CA3A3EA"/>
    <w:rsid w:val="2CA64412"/>
    <w:rsid w:val="2CA86103"/>
    <w:rsid w:val="2CC9FFC0"/>
    <w:rsid w:val="2CD14CFC"/>
    <w:rsid w:val="2CD7A4F9"/>
    <w:rsid w:val="2CEB81BA"/>
    <w:rsid w:val="2CFDFF67"/>
    <w:rsid w:val="2CFF4994"/>
    <w:rsid w:val="2D0472DF"/>
    <w:rsid w:val="2D0DDDA8"/>
    <w:rsid w:val="2D1BC63C"/>
    <w:rsid w:val="2D2179B2"/>
    <w:rsid w:val="2D63CDF8"/>
    <w:rsid w:val="2D95CF4D"/>
    <w:rsid w:val="2DB0076F"/>
    <w:rsid w:val="2DDB7EBC"/>
    <w:rsid w:val="2DEB47E0"/>
    <w:rsid w:val="2E21E7BB"/>
    <w:rsid w:val="2E6C9253"/>
    <w:rsid w:val="2E6FD5F3"/>
    <w:rsid w:val="2E9C5283"/>
    <w:rsid w:val="2EA74783"/>
    <w:rsid w:val="2EB042D2"/>
    <w:rsid w:val="2EFA686D"/>
    <w:rsid w:val="2F366CEF"/>
    <w:rsid w:val="2F521CFD"/>
    <w:rsid w:val="2F75FA34"/>
    <w:rsid w:val="2FAC081D"/>
    <w:rsid w:val="2FB60C15"/>
    <w:rsid w:val="2FC9BF30"/>
    <w:rsid w:val="2FD6709B"/>
    <w:rsid w:val="2FE0600B"/>
    <w:rsid w:val="2FF3550B"/>
    <w:rsid w:val="2FFD8951"/>
    <w:rsid w:val="30042CA4"/>
    <w:rsid w:val="301DF24D"/>
    <w:rsid w:val="302E8C0A"/>
    <w:rsid w:val="304CB2D9"/>
    <w:rsid w:val="304E8E82"/>
    <w:rsid w:val="306ABD0D"/>
    <w:rsid w:val="306B479F"/>
    <w:rsid w:val="307451F7"/>
    <w:rsid w:val="3085B8A0"/>
    <w:rsid w:val="30B4AFE7"/>
    <w:rsid w:val="30B56A31"/>
    <w:rsid w:val="30C212AB"/>
    <w:rsid w:val="30D7CA53"/>
    <w:rsid w:val="30E4F8EF"/>
    <w:rsid w:val="31309AC7"/>
    <w:rsid w:val="3142EE61"/>
    <w:rsid w:val="315C504C"/>
    <w:rsid w:val="3161D3C3"/>
    <w:rsid w:val="31867482"/>
    <w:rsid w:val="31D39948"/>
    <w:rsid w:val="31D6C83D"/>
    <w:rsid w:val="31DD82AA"/>
    <w:rsid w:val="31DF7F11"/>
    <w:rsid w:val="31F7F8BB"/>
    <w:rsid w:val="321EDFD4"/>
    <w:rsid w:val="32827529"/>
    <w:rsid w:val="329F16B1"/>
    <w:rsid w:val="32D7806B"/>
    <w:rsid w:val="32E2E508"/>
    <w:rsid w:val="332089AC"/>
    <w:rsid w:val="333C0FB0"/>
    <w:rsid w:val="334F20AD"/>
    <w:rsid w:val="3372B91F"/>
    <w:rsid w:val="33B2CF33"/>
    <w:rsid w:val="33D5DC78"/>
    <w:rsid w:val="33E1B57E"/>
    <w:rsid w:val="33ED1B7A"/>
    <w:rsid w:val="33F3A556"/>
    <w:rsid w:val="33F81DA7"/>
    <w:rsid w:val="34076D67"/>
    <w:rsid w:val="3426ACA2"/>
    <w:rsid w:val="3428AD2E"/>
    <w:rsid w:val="3440BAAA"/>
    <w:rsid w:val="347D58B1"/>
    <w:rsid w:val="347DDB08"/>
    <w:rsid w:val="3489B686"/>
    <w:rsid w:val="348BE81C"/>
    <w:rsid w:val="34B4E1AB"/>
    <w:rsid w:val="34E601BF"/>
    <w:rsid w:val="3504AD57"/>
    <w:rsid w:val="350C539E"/>
    <w:rsid w:val="3519575B"/>
    <w:rsid w:val="351C33F6"/>
    <w:rsid w:val="352D57F0"/>
    <w:rsid w:val="354C1AA9"/>
    <w:rsid w:val="3556C7AB"/>
    <w:rsid w:val="356F6156"/>
    <w:rsid w:val="3575B044"/>
    <w:rsid w:val="3592AD13"/>
    <w:rsid w:val="359F1DBE"/>
    <w:rsid w:val="359F5225"/>
    <w:rsid w:val="35C2DA89"/>
    <w:rsid w:val="35F2B03E"/>
    <w:rsid w:val="35FBEF72"/>
    <w:rsid w:val="3602E40C"/>
    <w:rsid w:val="3614E831"/>
    <w:rsid w:val="362512BB"/>
    <w:rsid w:val="362EC081"/>
    <w:rsid w:val="363F7A2A"/>
    <w:rsid w:val="367B6EA9"/>
    <w:rsid w:val="36944A02"/>
    <w:rsid w:val="36B6FE8A"/>
    <w:rsid w:val="36CD2D36"/>
    <w:rsid w:val="375C10AB"/>
    <w:rsid w:val="3769FDC2"/>
    <w:rsid w:val="376E6537"/>
    <w:rsid w:val="376E6537"/>
    <w:rsid w:val="377DC5A9"/>
    <w:rsid w:val="37961C52"/>
    <w:rsid w:val="37C40448"/>
    <w:rsid w:val="3842DFA0"/>
    <w:rsid w:val="384CCFAE"/>
    <w:rsid w:val="384D5193"/>
    <w:rsid w:val="384E19F9"/>
    <w:rsid w:val="384F43A9"/>
    <w:rsid w:val="3852D9B1"/>
    <w:rsid w:val="3859A6F0"/>
    <w:rsid w:val="3870DB33"/>
    <w:rsid w:val="38744758"/>
    <w:rsid w:val="38A5EFB9"/>
    <w:rsid w:val="38FA9D62"/>
    <w:rsid w:val="391E6E79"/>
    <w:rsid w:val="391FED4E"/>
    <w:rsid w:val="3930F116"/>
    <w:rsid w:val="39504A9D"/>
    <w:rsid w:val="3981BFB8"/>
    <w:rsid w:val="39D40C3E"/>
    <w:rsid w:val="3A0E8F0B"/>
    <w:rsid w:val="3A13F489"/>
    <w:rsid w:val="3A3487B4"/>
    <w:rsid w:val="3A3FE544"/>
    <w:rsid w:val="3A730FC7"/>
    <w:rsid w:val="3A830C75"/>
    <w:rsid w:val="3AB4FB10"/>
    <w:rsid w:val="3AD226B0"/>
    <w:rsid w:val="3AFA00D5"/>
    <w:rsid w:val="3B176172"/>
    <w:rsid w:val="3B187E6C"/>
    <w:rsid w:val="3B21EEBF"/>
    <w:rsid w:val="3B2ED2C0"/>
    <w:rsid w:val="3B3A5E3E"/>
    <w:rsid w:val="3B4A998D"/>
    <w:rsid w:val="3B55ABE4"/>
    <w:rsid w:val="3B561217"/>
    <w:rsid w:val="3B5EDE74"/>
    <w:rsid w:val="3B8366E7"/>
    <w:rsid w:val="3B877C23"/>
    <w:rsid w:val="3BA74153"/>
    <w:rsid w:val="3BC6C084"/>
    <w:rsid w:val="3BC6F564"/>
    <w:rsid w:val="3BD1D5F4"/>
    <w:rsid w:val="3BEA3432"/>
    <w:rsid w:val="3BECCA6A"/>
    <w:rsid w:val="3BF76FA4"/>
    <w:rsid w:val="3C1819F4"/>
    <w:rsid w:val="3C59C848"/>
    <w:rsid w:val="3C77EF9E"/>
    <w:rsid w:val="3C984C70"/>
    <w:rsid w:val="3CA252D6"/>
    <w:rsid w:val="3CCB8E4C"/>
    <w:rsid w:val="3D07F5B6"/>
    <w:rsid w:val="3D1D90AF"/>
    <w:rsid w:val="3D40BC29"/>
    <w:rsid w:val="3D563CFC"/>
    <w:rsid w:val="3D58D61D"/>
    <w:rsid w:val="3D59E162"/>
    <w:rsid w:val="3D676F74"/>
    <w:rsid w:val="3D7097B6"/>
    <w:rsid w:val="3D8F0902"/>
    <w:rsid w:val="3DBC4A33"/>
    <w:rsid w:val="3DECD43C"/>
    <w:rsid w:val="3DF14713"/>
    <w:rsid w:val="3E3A9072"/>
    <w:rsid w:val="3E559488"/>
    <w:rsid w:val="3E61C8DF"/>
    <w:rsid w:val="3E8343C4"/>
    <w:rsid w:val="3EB2DBE4"/>
    <w:rsid w:val="3EBCA6F3"/>
    <w:rsid w:val="3EE4BB1C"/>
    <w:rsid w:val="3F144F8E"/>
    <w:rsid w:val="3F2F28ED"/>
    <w:rsid w:val="3F57B229"/>
    <w:rsid w:val="3FAB4B7B"/>
    <w:rsid w:val="4047BA03"/>
    <w:rsid w:val="404B009F"/>
    <w:rsid w:val="4053A101"/>
    <w:rsid w:val="40563463"/>
    <w:rsid w:val="405EC9DC"/>
    <w:rsid w:val="40740EE6"/>
    <w:rsid w:val="408A654C"/>
    <w:rsid w:val="408E1FB4"/>
    <w:rsid w:val="40950D3E"/>
    <w:rsid w:val="40F16483"/>
    <w:rsid w:val="40F3F671"/>
    <w:rsid w:val="40F6C031"/>
    <w:rsid w:val="410F762F"/>
    <w:rsid w:val="4117234A"/>
    <w:rsid w:val="4160E268"/>
    <w:rsid w:val="4163EBDB"/>
    <w:rsid w:val="416D7BFD"/>
    <w:rsid w:val="4175D0CB"/>
    <w:rsid w:val="4181A46E"/>
    <w:rsid w:val="41A56841"/>
    <w:rsid w:val="41AAF288"/>
    <w:rsid w:val="41AEBB88"/>
    <w:rsid w:val="41C91D58"/>
    <w:rsid w:val="41F7E444"/>
    <w:rsid w:val="41FFBBDC"/>
    <w:rsid w:val="421724A2"/>
    <w:rsid w:val="421DE0A7"/>
    <w:rsid w:val="423806D8"/>
    <w:rsid w:val="425B3B5F"/>
    <w:rsid w:val="426805CB"/>
    <w:rsid w:val="4276AE4D"/>
    <w:rsid w:val="4281E0A0"/>
    <w:rsid w:val="42A36037"/>
    <w:rsid w:val="42B5460F"/>
    <w:rsid w:val="4302E45F"/>
    <w:rsid w:val="431A2F83"/>
    <w:rsid w:val="4328EAEA"/>
    <w:rsid w:val="435C0A5F"/>
    <w:rsid w:val="436B5A68"/>
    <w:rsid w:val="437961EB"/>
    <w:rsid w:val="439299F4"/>
    <w:rsid w:val="43AC8FB0"/>
    <w:rsid w:val="43CD5F45"/>
    <w:rsid w:val="43E4133A"/>
    <w:rsid w:val="43F67E7F"/>
    <w:rsid w:val="4403FD3A"/>
    <w:rsid w:val="440A3E8F"/>
    <w:rsid w:val="4431C127"/>
    <w:rsid w:val="44648633"/>
    <w:rsid w:val="447CC82F"/>
    <w:rsid w:val="44C2EA60"/>
    <w:rsid w:val="44C6EDF3"/>
    <w:rsid w:val="44CFF7A8"/>
    <w:rsid w:val="44E33D96"/>
    <w:rsid w:val="450E3D2D"/>
    <w:rsid w:val="450FE946"/>
    <w:rsid w:val="45344040"/>
    <w:rsid w:val="454EC964"/>
    <w:rsid w:val="45504658"/>
    <w:rsid w:val="455C31DA"/>
    <w:rsid w:val="4562721B"/>
    <w:rsid w:val="45A24481"/>
    <w:rsid w:val="45B78645"/>
    <w:rsid w:val="45B987CE"/>
    <w:rsid w:val="45D60292"/>
    <w:rsid w:val="45E4CF36"/>
    <w:rsid w:val="462FFCE9"/>
    <w:rsid w:val="465F480B"/>
    <w:rsid w:val="46A1339E"/>
    <w:rsid w:val="47155BE6"/>
    <w:rsid w:val="4716DCCD"/>
    <w:rsid w:val="47195446"/>
    <w:rsid w:val="4723718D"/>
    <w:rsid w:val="473FB11D"/>
    <w:rsid w:val="47444B96"/>
    <w:rsid w:val="474BC747"/>
    <w:rsid w:val="474FAC9F"/>
    <w:rsid w:val="475A26AE"/>
    <w:rsid w:val="476CB693"/>
    <w:rsid w:val="4785623D"/>
    <w:rsid w:val="479BF437"/>
    <w:rsid w:val="47C64DB2"/>
    <w:rsid w:val="47ED13B6"/>
    <w:rsid w:val="48268235"/>
    <w:rsid w:val="482AD913"/>
    <w:rsid w:val="483DBC83"/>
    <w:rsid w:val="484C7E27"/>
    <w:rsid w:val="484D68FD"/>
    <w:rsid w:val="48517D60"/>
    <w:rsid w:val="485ADC40"/>
    <w:rsid w:val="4867A990"/>
    <w:rsid w:val="488CA2AD"/>
    <w:rsid w:val="48CF8F98"/>
    <w:rsid w:val="48E160DE"/>
    <w:rsid w:val="48F72A56"/>
    <w:rsid w:val="49038290"/>
    <w:rsid w:val="491B58D2"/>
    <w:rsid w:val="491E223B"/>
    <w:rsid w:val="49255986"/>
    <w:rsid w:val="493E8E4C"/>
    <w:rsid w:val="494B0A2A"/>
    <w:rsid w:val="4962C4A3"/>
    <w:rsid w:val="49773F43"/>
    <w:rsid w:val="497911B7"/>
    <w:rsid w:val="498F6E8F"/>
    <w:rsid w:val="49A6F05D"/>
    <w:rsid w:val="49A752A9"/>
    <w:rsid w:val="49C626C4"/>
    <w:rsid w:val="49CDDF86"/>
    <w:rsid w:val="49E01234"/>
    <w:rsid w:val="49F9C591"/>
    <w:rsid w:val="4A1663B6"/>
    <w:rsid w:val="4A2C1FB7"/>
    <w:rsid w:val="4A65F7B1"/>
    <w:rsid w:val="4A66E5E2"/>
    <w:rsid w:val="4A7C1F16"/>
    <w:rsid w:val="4A7F0267"/>
    <w:rsid w:val="4A8B6E8C"/>
    <w:rsid w:val="4A9FD99F"/>
    <w:rsid w:val="4AA743ED"/>
    <w:rsid w:val="4AA9C275"/>
    <w:rsid w:val="4AB26B1B"/>
    <w:rsid w:val="4AB7B1E7"/>
    <w:rsid w:val="4ACCBE89"/>
    <w:rsid w:val="4B261908"/>
    <w:rsid w:val="4B336A8E"/>
    <w:rsid w:val="4B3C7431"/>
    <w:rsid w:val="4B44A5BA"/>
    <w:rsid w:val="4BAA84E8"/>
    <w:rsid w:val="4BAC5833"/>
    <w:rsid w:val="4BDC27E1"/>
    <w:rsid w:val="4BF1CB5C"/>
    <w:rsid w:val="4BF412BC"/>
    <w:rsid w:val="4BF728AD"/>
    <w:rsid w:val="4C20C7D6"/>
    <w:rsid w:val="4C3F8FA9"/>
    <w:rsid w:val="4C596E41"/>
    <w:rsid w:val="4CA104F3"/>
    <w:rsid w:val="4CA61F63"/>
    <w:rsid w:val="4CB19513"/>
    <w:rsid w:val="4CB5F401"/>
    <w:rsid w:val="4CC56F7F"/>
    <w:rsid w:val="4CCAA56E"/>
    <w:rsid w:val="4CF936BE"/>
    <w:rsid w:val="4D0968C6"/>
    <w:rsid w:val="4D251602"/>
    <w:rsid w:val="4D5642C9"/>
    <w:rsid w:val="4D81A860"/>
    <w:rsid w:val="4D8CBC9F"/>
    <w:rsid w:val="4DB64609"/>
    <w:rsid w:val="4DBAA52B"/>
    <w:rsid w:val="4DE25BF1"/>
    <w:rsid w:val="4DF4C076"/>
    <w:rsid w:val="4E4082FC"/>
    <w:rsid w:val="4E436D9E"/>
    <w:rsid w:val="4E5EA33D"/>
    <w:rsid w:val="4E614F9C"/>
    <w:rsid w:val="4E83E8AE"/>
    <w:rsid w:val="4E8C69C6"/>
    <w:rsid w:val="4E8FFF5D"/>
    <w:rsid w:val="4EA8B3B8"/>
    <w:rsid w:val="4EB80BF3"/>
    <w:rsid w:val="4EB921DA"/>
    <w:rsid w:val="4EC232D4"/>
    <w:rsid w:val="4ED6CD68"/>
    <w:rsid w:val="4EDBCDC4"/>
    <w:rsid w:val="4EE47930"/>
    <w:rsid w:val="4F43F1C8"/>
    <w:rsid w:val="4F8A6E70"/>
    <w:rsid w:val="4FD0163A"/>
    <w:rsid w:val="4FDE3339"/>
    <w:rsid w:val="4FFE7325"/>
    <w:rsid w:val="5001DCC4"/>
    <w:rsid w:val="5064DA6C"/>
    <w:rsid w:val="5069A6BB"/>
    <w:rsid w:val="507549C9"/>
    <w:rsid w:val="508E0207"/>
    <w:rsid w:val="50A21801"/>
    <w:rsid w:val="50A35F5A"/>
    <w:rsid w:val="51034B5E"/>
    <w:rsid w:val="511E9376"/>
    <w:rsid w:val="5139140E"/>
    <w:rsid w:val="514C299C"/>
    <w:rsid w:val="515D77EE"/>
    <w:rsid w:val="5169592D"/>
    <w:rsid w:val="517A9358"/>
    <w:rsid w:val="51A560AE"/>
    <w:rsid w:val="51F16524"/>
    <w:rsid w:val="520A490A"/>
    <w:rsid w:val="523F6446"/>
    <w:rsid w:val="526D10E0"/>
    <w:rsid w:val="52A100CB"/>
    <w:rsid w:val="52B72AF5"/>
    <w:rsid w:val="52C0EDAA"/>
    <w:rsid w:val="530239D3"/>
    <w:rsid w:val="53164A07"/>
    <w:rsid w:val="53376D30"/>
    <w:rsid w:val="5359073D"/>
    <w:rsid w:val="539E230C"/>
    <w:rsid w:val="53A0E624"/>
    <w:rsid w:val="53A13842"/>
    <w:rsid w:val="53AAFCC1"/>
    <w:rsid w:val="53BC9197"/>
    <w:rsid w:val="5401F835"/>
    <w:rsid w:val="540FFDC3"/>
    <w:rsid w:val="5411A746"/>
    <w:rsid w:val="54225FA6"/>
    <w:rsid w:val="54447F24"/>
    <w:rsid w:val="54652D79"/>
    <w:rsid w:val="54A1CE79"/>
    <w:rsid w:val="54CBF816"/>
    <w:rsid w:val="54DDD19A"/>
    <w:rsid w:val="54FB686E"/>
    <w:rsid w:val="550429D1"/>
    <w:rsid w:val="550440FF"/>
    <w:rsid w:val="550E1383"/>
    <w:rsid w:val="551C9FA3"/>
    <w:rsid w:val="557B3186"/>
    <w:rsid w:val="55933161"/>
    <w:rsid w:val="55B8D166"/>
    <w:rsid w:val="55E0B6B6"/>
    <w:rsid w:val="55E4AC8B"/>
    <w:rsid w:val="55F2579C"/>
    <w:rsid w:val="565DEB34"/>
    <w:rsid w:val="5664A779"/>
    <w:rsid w:val="56788DB5"/>
    <w:rsid w:val="568A4C31"/>
    <w:rsid w:val="569890DF"/>
    <w:rsid w:val="569F9F36"/>
    <w:rsid w:val="56E000DD"/>
    <w:rsid w:val="56E19874"/>
    <w:rsid w:val="56E6DF26"/>
    <w:rsid w:val="572AEE24"/>
    <w:rsid w:val="5764486C"/>
    <w:rsid w:val="5777A825"/>
    <w:rsid w:val="579A1BEB"/>
    <w:rsid w:val="57F4C7EA"/>
    <w:rsid w:val="5823FFAF"/>
    <w:rsid w:val="58350EC6"/>
    <w:rsid w:val="585275EC"/>
    <w:rsid w:val="5860427E"/>
    <w:rsid w:val="5876AEF9"/>
    <w:rsid w:val="58987B95"/>
    <w:rsid w:val="58ACA215"/>
    <w:rsid w:val="58C6DD71"/>
    <w:rsid w:val="58D47DFB"/>
    <w:rsid w:val="58E8CDC3"/>
    <w:rsid w:val="59204371"/>
    <w:rsid w:val="5947C69D"/>
    <w:rsid w:val="595FAFE4"/>
    <w:rsid w:val="596F54B0"/>
    <w:rsid w:val="59749728"/>
    <w:rsid w:val="5979570A"/>
    <w:rsid w:val="59A236B9"/>
    <w:rsid w:val="59AED0E5"/>
    <w:rsid w:val="5A1F829F"/>
    <w:rsid w:val="5A63B8E0"/>
    <w:rsid w:val="5A685333"/>
    <w:rsid w:val="5A828A32"/>
    <w:rsid w:val="5A8B4650"/>
    <w:rsid w:val="5A8D1114"/>
    <w:rsid w:val="5A9BE44C"/>
    <w:rsid w:val="5AC842EA"/>
    <w:rsid w:val="5AFA0C6E"/>
    <w:rsid w:val="5B138658"/>
    <w:rsid w:val="5B2A2A7E"/>
    <w:rsid w:val="5B3FAF76"/>
    <w:rsid w:val="5B42A224"/>
    <w:rsid w:val="5B46C44B"/>
    <w:rsid w:val="5B49993F"/>
    <w:rsid w:val="5B55116A"/>
    <w:rsid w:val="5B8C0E0F"/>
    <w:rsid w:val="5B915F96"/>
    <w:rsid w:val="5BAAB022"/>
    <w:rsid w:val="5BF99742"/>
    <w:rsid w:val="5C35A9BA"/>
    <w:rsid w:val="5C446391"/>
    <w:rsid w:val="5C6D64FC"/>
    <w:rsid w:val="5C979CF7"/>
    <w:rsid w:val="5C986C6E"/>
    <w:rsid w:val="5C9CDD07"/>
    <w:rsid w:val="5CA37649"/>
    <w:rsid w:val="5CAD59E3"/>
    <w:rsid w:val="5CC5E550"/>
    <w:rsid w:val="5CEE286D"/>
    <w:rsid w:val="5CFCD0EB"/>
    <w:rsid w:val="5CFDC57A"/>
    <w:rsid w:val="5D5E37EE"/>
    <w:rsid w:val="5D871CD3"/>
    <w:rsid w:val="5DC86958"/>
    <w:rsid w:val="5DDD46AD"/>
    <w:rsid w:val="5E2CBFFA"/>
    <w:rsid w:val="5E5321FE"/>
    <w:rsid w:val="5E80DDC0"/>
    <w:rsid w:val="5EA025CE"/>
    <w:rsid w:val="5EB43FF3"/>
    <w:rsid w:val="5ECA7A6E"/>
    <w:rsid w:val="5F03852A"/>
    <w:rsid w:val="5F13B8BC"/>
    <w:rsid w:val="5F14568B"/>
    <w:rsid w:val="5F24F4E5"/>
    <w:rsid w:val="5F2FBA5C"/>
    <w:rsid w:val="5F320EF7"/>
    <w:rsid w:val="5F3A45C1"/>
    <w:rsid w:val="5F7DD068"/>
    <w:rsid w:val="5F8CB25E"/>
    <w:rsid w:val="5F91BDF2"/>
    <w:rsid w:val="5FA97B77"/>
    <w:rsid w:val="5FAC6BE9"/>
    <w:rsid w:val="601E5333"/>
    <w:rsid w:val="6051978A"/>
    <w:rsid w:val="6071D7E6"/>
    <w:rsid w:val="607962F1"/>
    <w:rsid w:val="60854386"/>
    <w:rsid w:val="6086D7AF"/>
    <w:rsid w:val="608D0BE9"/>
    <w:rsid w:val="60BE1817"/>
    <w:rsid w:val="60C33470"/>
    <w:rsid w:val="60D0C9C6"/>
    <w:rsid w:val="60FEB543"/>
    <w:rsid w:val="61036F5D"/>
    <w:rsid w:val="6107A0F3"/>
    <w:rsid w:val="61996D32"/>
    <w:rsid w:val="61B2B372"/>
    <w:rsid w:val="61F1953E"/>
    <w:rsid w:val="61F2A076"/>
    <w:rsid w:val="61FEEEE2"/>
    <w:rsid w:val="62171338"/>
    <w:rsid w:val="6266A4C4"/>
    <w:rsid w:val="626A6A9C"/>
    <w:rsid w:val="626C8F43"/>
    <w:rsid w:val="627C59EE"/>
    <w:rsid w:val="6285BE0D"/>
    <w:rsid w:val="62E55DD3"/>
    <w:rsid w:val="62FB563B"/>
    <w:rsid w:val="630F6D03"/>
    <w:rsid w:val="632549EB"/>
    <w:rsid w:val="635F58B2"/>
    <w:rsid w:val="635F6819"/>
    <w:rsid w:val="637AACD9"/>
    <w:rsid w:val="638E4CED"/>
    <w:rsid w:val="63D12534"/>
    <w:rsid w:val="63D946A9"/>
    <w:rsid w:val="63DFAA9F"/>
    <w:rsid w:val="63F42702"/>
    <w:rsid w:val="64207B1D"/>
    <w:rsid w:val="6424F214"/>
    <w:rsid w:val="64256395"/>
    <w:rsid w:val="64482834"/>
    <w:rsid w:val="6463EBD3"/>
    <w:rsid w:val="647366A5"/>
    <w:rsid w:val="64754CFF"/>
    <w:rsid w:val="649C2E6A"/>
    <w:rsid w:val="64C63C87"/>
    <w:rsid w:val="64C77286"/>
    <w:rsid w:val="64EE173C"/>
    <w:rsid w:val="64F058B4"/>
    <w:rsid w:val="650E27B3"/>
    <w:rsid w:val="653FDB81"/>
    <w:rsid w:val="6552FE1B"/>
    <w:rsid w:val="655F15D5"/>
    <w:rsid w:val="6572A397"/>
    <w:rsid w:val="65A335AC"/>
    <w:rsid w:val="65B39A7D"/>
    <w:rsid w:val="65D361CE"/>
    <w:rsid w:val="65D8D86B"/>
    <w:rsid w:val="66006F3D"/>
    <w:rsid w:val="660D9184"/>
    <w:rsid w:val="66146630"/>
    <w:rsid w:val="6633179B"/>
    <w:rsid w:val="66654673"/>
    <w:rsid w:val="666D1D4F"/>
    <w:rsid w:val="668F4E51"/>
    <w:rsid w:val="66961156"/>
    <w:rsid w:val="66BDAE9F"/>
    <w:rsid w:val="66D029BB"/>
    <w:rsid w:val="66D489ED"/>
    <w:rsid w:val="66EFC47B"/>
    <w:rsid w:val="677C0FFA"/>
    <w:rsid w:val="67A9BE2C"/>
    <w:rsid w:val="67B4851D"/>
    <w:rsid w:val="67CEFB2D"/>
    <w:rsid w:val="67D2A3C9"/>
    <w:rsid w:val="67FEE3D4"/>
    <w:rsid w:val="680449AF"/>
    <w:rsid w:val="680DE532"/>
    <w:rsid w:val="681A48C5"/>
    <w:rsid w:val="6832DA88"/>
    <w:rsid w:val="6854585A"/>
    <w:rsid w:val="685B1A33"/>
    <w:rsid w:val="687C4C53"/>
    <w:rsid w:val="6896C5CC"/>
    <w:rsid w:val="689C8905"/>
    <w:rsid w:val="68BA1CF0"/>
    <w:rsid w:val="68CA6712"/>
    <w:rsid w:val="68EF8153"/>
    <w:rsid w:val="68FD86E7"/>
    <w:rsid w:val="68FD913B"/>
    <w:rsid w:val="694C676D"/>
    <w:rsid w:val="69687911"/>
    <w:rsid w:val="698B5417"/>
    <w:rsid w:val="69AB7B7B"/>
    <w:rsid w:val="69B68276"/>
    <w:rsid w:val="69C1A304"/>
    <w:rsid w:val="69F6D3A0"/>
    <w:rsid w:val="6A0386B7"/>
    <w:rsid w:val="6A04AD4B"/>
    <w:rsid w:val="6A0CC6D5"/>
    <w:rsid w:val="6A108000"/>
    <w:rsid w:val="6A2CAE4A"/>
    <w:rsid w:val="6A5A3635"/>
    <w:rsid w:val="6A650F7E"/>
    <w:rsid w:val="6A750276"/>
    <w:rsid w:val="6A806F54"/>
    <w:rsid w:val="6A894E09"/>
    <w:rsid w:val="6A90E6D2"/>
    <w:rsid w:val="6A9C04EE"/>
    <w:rsid w:val="6AA7CF46"/>
    <w:rsid w:val="6AB9F8BF"/>
    <w:rsid w:val="6AC014B9"/>
    <w:rsid w:val="6AD4C0A9"/>
    <w:rsid w:val="6AD8FFC7"/>
    <w:rsid w:val="6AEE9E1C"/>
    <w:rsid w:val="6B0416DB"/>
    <w:rsid w:val="6B12D634"/>
    <w:rsid w:val="6B237348"/>
    <w:rsid w:val="6B62AC38"/>
    <w:rsid w:val="6B65F210"/>
    <w:rsid w:val="6B6F7A4A"/>
    <w:rsid w:val="6B783DE6"/>
    <w:rsid w:val="6B78E811"/>
    <w:rsid w:val="6B81D7FE"/>
    <w:rsid w:val="6B8BA2DA"/>
    <w:rsid w:val="6B9189FF"/>
    <w:rsid w:val="6B9887FD"/>
    <w:rsid w:val="6BAA1E1A"/>
    <w:rsid w:val="6BABF252"/>
    <w:rsid w:val="6BC55BD2"/>
    <w:rsid w:val="6BE34AA6"/>
    <w:rsid w:val="6C3EF36D"/>
    <w:rsid w:val="6C51F666"/>
    <w:rsid w:val="6C6A2C38"/>
    <w:rsid w:val="6C7535DF"/>
    <w:rsid w:val="6C865C4E"/>
    <w:rsid w:val="6C93FF25"/>
    <w:rsid w:val="6C9D4624"/>
    <w:rsid w:val="6CB9A646"/>
    <w:rsid w:val="6CF348DD"/>
    <w:rsid w:val="6D6801CF"/>
    <w:rsid w:val="6D6B286C"/>
    <w:rsid w:val="6D745A7C"/>
    <w:rsid w:val="6D7796D6"/>
    <w:rsid w:val="6D9FE207"/>
    <w:rsid w:val="6DA57DE5"/>
    <w:rsid w:val="6DBF0331"/>
    <w:rsid w:val="6DDBA369"/>
    <w:rsid w:val="6DE44276"/>
    <w:rsid w:val="6DF1D50B"/>
    <w:rsid w:val="6E146C7A"/>
    <w:rsid w:val="6E21FB11"/>
    <w:rsid w:val="6E5D0DF9"/>
    <w:rsid w:val="6E602F11"/>
    <w:rsid w:val="6E7B15CC"/>
    <w:rsid w:val="6E84BADF"/>
    <w:rsid w:val="6E9B3A94"/>
    <w:rsid w:val="6E9FCBD9"/>
    <w:rsid w:val="6ED18353"/>
    <w:rsid w:val="6ED4A812"/>
    <w:rsid w:val="6EDA8EDA"/>
    <w:rsid w:val="6EF13650"/>
    <w:rsid w:val="6F1D219D"/>
    <w:rsid w:val="6F21C5A9"/>
    <w:rsid w:val="6F22769B"/>
    <w:rsid w:val="6F25D252"/>
    <w:rsid w:val="6F28257D"/>
    <w:rsid w:val="6F301AB8"/>
    <w:rsid w:val="6F4602CA"/>
    <w:rsid w:val="6F5A58DE"/>
    <w:rsid w:val="6F5C6CCB"/>
    <w:rsid w:val="6F5C6EA4"/>
    <w:rsid w:val="6F6EABB8"/>
    <w:rsid w:val="6F84BE4A"/>
    <w:rsid w:val="6F9F8717"/>
    <w:rsid w:val="6FD617C9"/>
    <w:rsid w:val="6FE1EE77"/>
    <w:rsid w:val="6FE5F3CB"/>
    <w:rsid w:val="7000BEB6"/>
    <w:rsid w:val="700153EB"/>
    <w:rsid w:val="70095A4F"/>
    <w:rsid w:val="700ADFE1"/>
    <w:rsid w:val="70144C6C"/>
    <w:rsid w:val="7020D4DA"/>
    <w:rsid w:val="7023CCF7"/>
    <w:rsid w:val="70322ACC"/>
    <w:rsid w:val="706A9146"/>
    <w:rsid w:val="706FF068"/>
    <w:rsid w:val="7079A906"/>
    <w:rsid w:val="708420F5"/>
    <w:rsid w:val="7092431A"/>
    <w:rsid w:val="70AA9CDB"/>
    <w:rsid w:val="70B7B576"/>
    <w:rsid w:val="70C220FE"/>
    <w:rsid w:val="70FADED5"/>
    <w:rsid w:val="71176489"/>
    <w:rsid w:val="713298FC"/>
    <w:rsid w:val="7160D717"/>
    <w:rsid w:val="71687EB8"/>
    <w:rsid w:val="716DE2C3"/>
    <w:rsid w:val="7172938E"/>
    <w:rsid w:val="7188E738"/>
    <w:rsid w:val="719D68A4"/>
    <w:rsid w:val="71A1314F"/>
    <w:rsid w:val="71F38688"/>
    <w:rsid w:val="720013C4"/>
    <w:rsid w:val="720244F8"/>
    <w:rsid w:val="720BBF2A"/>
    <w:rsid w:val="723AAF7D"/>
    <w:rsid w:val="723FDC85"/>
    <w:rsid w:val="7260E671"/>
    <w:rsid w:val="727A59A7"/>
    <w:rsid w:val="729B2D54"/>
    <w:rsid w:val="72A8C47C"/>
    <w:rsid w:val="72C9E8D9"/>
    <w:rsid w:val="72D282AA"/>
    <w:rsid w:val="72E459D7"/>
    <w:rsid w:val="72F2DF89"/>
    <w:rsid w:val="7303720F"/>
    <w:rsid w:val="732A5389"/>
    <w:rsid w:val="733651D6"/>
    <w:rsid w:val="7354AB88"/>
    <w:rsid w:val="735A448A"/>
    <w:rsid w:val="737C7B3F"/>
    <w:rsid w:val="73805BCD"/>
    <w:rsid w:val="738B4112"/>
    <w:rsid w:val="73C2609D"/>
    <w:rsid w:val="73E621BE"/>
    <w:rsid w:val="73F4CF13"/>
    <w:rsid w:val="73F60098"/>
    <w:rsid w:val="7437A0F7"/>
    <w:rsid w:val="74382AC7"/>
    <w:rsid w:val="746D68F3"/>
    <w:rsid w:val="7490A457"/>
    <w:rsid w:val="74AB3307"/>
    <w:rsid w:val="74D2614B"/>
    <w:rsid w:val="74E84245"/>
    <w:rsid w:val="74E9F0C9"/>
    <w:rsid w:val="74F25E45"/>
    <w:rsid w:val="74F93D39"/>
    <w:rsid w:val="7506E892"/>
    <w:rsid w:val="7517E31F"/>
    <w:rsid w:val="7520E7B0"/>
    <w:rsid w:val="7525ED72"/>
    <w:rsid w:val="7562AC81"/>
    <w:rsid w:val="757E87A4"/>
    <w:rsid w:val="75A341EA"/>
    <w:rsid w:val="75AB15CB"/>
    <w:rsid w:val="75BCB5FC"/>
    <w:rsid w:val="75D465D6"/>
    <w:rsid w:val="75DAF1BE"/>
    <w:rsid w:val="75E8E851"/>
    <w:rsid w:val="761AB708"/>
    <w:rsid w:val="76370C6B"/>
    <w:rsid w:val="7670B0A1"/>
    <w:rsid w:val="767F583F"/>
    <w:rsid w:val="7685B479"/>
    <w:rsid w:val="76A8CEE6"/>
    <w:rsid w:val="76AE80EE"/>
    <w:rsid w:val="76CFFD02"/>
    <w:rsid w:val="76D5CC1B"/>
    <w:rsid w:val="76D6A4E7"/>
    <w:rsid w:val="770EFD52"/>
    <w:rsid w:val="772B087C"/>
    <w:rsid w:val="772F2ABE"/>
    <w:rsid w:val="7730C64A"/>
    <w:rsid w:val="7744B29D"/>
    <w:rsid w:val="774DEA31"/>
    <w:rsid w:val="775B221B"/>
    <w:rsid w:val="775D030D"/>
    <w:rsid w:val="77754BDE"/>
    <w:rsid w:val="7799D3E2"/>
    <w:rsid w:val="77A53996"/>
    <w:rsid w:val="7800B4BB"/>
    <w:rsid w:val="78534531"/>
    <w:rsid w:val="789643FE"/>
    <w:rsid w:val="7899D2DB"/>
    <w:rsid w:val="789F9190"/>
    <w:rsid w:val="78AEB4A1"/>
    <w:rsid w:val="78D545E6"/>
    <w:rsid w:val="78DE4B5B"/>
    <w:rsid w:val="78F7DD8C"/>
    <w:rsid w:val="78FE251D"/>
    <w:rsid w:val="78FEA5EE"/>
    <w:rsid w:val="7919A43E"/>
    <w:rsid w:val="791B58A8"/>
    <w:rsid w:val="7924AB79"/>
    <w:rsid w:val="792542C6"/>
    <w:rsid w:val="792CF2C4"/>
    <w:rsid w:val="792EE6AF"/>
    <w:rsid w:val="7939BB71"/>
    <w:rsid w:val="796AD6FE"/>
    <w:rsid w:val="79720524"/>
    <w:rsid w:val="798F4E46"/>
    <w:rsid w:val="799844E4"/>
    <w:rsid w:val="79A0EB46"/>
    <w:rsid w:val="79B1756C"/>
    <w:rsid w:val="79B6DE68"/>
    <w:rsid w:val="79D3EF74"/>
    <w:rsid w:val="79E1DD13"/>
    <w:rsid w:val="7A331420"/>
    <w:rsid w:val="7A3781DB"/>
    <w:rsid w:val="7A3F8864"/>
    <w:rsid w:val="7A56CAA7"/>
    <w:rsid w:val="7A5D8BA9"/>
    <w:rsid w:val="7A60138F"/>
    <w:rsid w:val="7A6B1B98"/>
    <w:rsid w:val="7A84B9A4"/>
    <w:rsid w:val="7A8AFAAA"/>
    <w:rsid w:val="7ABC261F"/>
    <w:rsid w:val="7ABE2831"/>
    <w:rsid w:val="7AE1A03E"/>
    <w:rsid w:val="7AE646C4"/>
    <w:rsid w:val="7AF1CB63"/>
    <w:rsid w:val="7AF74A4E"/>
    <w:rsid w:val="7B12EE65"/>
    <w:rsid w:val="7B173908"/>
    <w:rsid w:val="7B1AA0C9"/>
    <w:rsid w:val="7B3EB6F6"/>
    <w:rsid w:val="7B690362"/>
    <w:rsid w:val="7BA7F465"/>
    <w:rsid w:val="7BC6FD12"/>
    <w:rsid w:val="7BF6F2F9"/>
    <w:rsid w:val="7C104B82"/>
    <w:rsid w:val="7C11D48F"/>
    <w:rsid w:val="7C1946F4"/>
    <w:rsid w:val="7C2EC09A"/>
    <w:rsid w:val="7C4E9F55"/>
    <w:rsid w:val="7C6EE02D"/>
    <w:rsid w:val="7C768A74"/>
    <w:rsid w:val="7C827FBA"/>
    <w:rsid w:val="7C8F2EE1"/>
    <w:rsid w:val="7C91A167"/>
    <w:rsid w:val="7C937CB7"/>
    <w:rsid w:val="7C9D5DDC"/>
    <w:rsid w:val="7CB51310"/>
    <w:rsid w:val="7CC03983"/>
    <w:rsid w:val="7CC7A8FF"/>
    <w:rsid w:val="7CD0D921"/>
    <w:rsid w:val="7CE57BAD"/>
    <w:rsid w:val="7D158646"/>
    <w:rsid w:val="7D185804"/>
    <w:rsid w:val="7D21567D"/>
    <w:rsid w:val="7D520EB7"/>
    <w:rsid w:val="7D5849F9"/>
    <w:rsid w:val="7D70DBA9"/>
    <w:rsid w:val="7D88DF1D"/>
    <w:rsid w:val="7E01C56B"/>
    <w:rsid w:val="7E0E18E3"/>
    <w:rsid w:val="7E5C49C1"/>
    <w:rsid w:val="7E96DC5D"/>
    <w:rsid w:val="7E9B9D2D"/>
    <w:rsid w:val="7EDBD4BD"/>
    <w:rsid w:val="7EE8AC46"/>
    <w:rsid w:val="7EEEC681"/>
    <w:rsid w:val="7F1E6EF2"/>
    <w:rsid w:val="7F1EB0B4"/>
    <w:rsid w:val="7F346179"/>
    <w:rsid w:val="7F541D7F"/>
    <w:rsid w:val="7F6E2410"/>
    <w:rsid w:val="7F76FC43"/>
    <w:rsid w:val="7F79ED0B"/>
    <w:rsid w:val="7F83DB17"/>
    <w:rsid w:val="7FA16BA7"/>
    <w:rsid w:val="7FBB7ED0"/>
    <w:rsid w:val="7FBBEB25"/>
    <w:rsid w:val="7FC34E35"/>
    <w:rsid w:val="7FC7624D"/>
    <w:rsid w:val="7FCCDBE4"/>
    <w:rsid w:val="7FD2C3CE"/>
    <w:rsid w:val="7FE23978"/>
    <w:rsid w:val="7FED02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4E35E2"/>
  <w14:defaultImageDpi w14:val="330"/>
  <w15:chartTrackingRefBased/>
  <w15:docId w15:val="{49461C23-CABB-41A4-AEAE-B1CF3C3A92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mbria" w:hAnsi="Cambria" w:eastAsia="MS Mincho"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DA57DE5"/>
    <w:rPr>
      <w:sz w:val="24"/>
      <w:szCs w:val="24"/>
      <w:lang w:eastAsia="en-US"/>
    </w:rPr>
  </w:style>
  <w:style w:type="paragraph" w:styleId="Heading1">
    <w:name w:val="heading 1"/>
    <w:basedOn w:val="Normal"/>
    <w:next w:val="Normal"/>
    <w:link w:val="Heading1Char"/>
    <w:uiPriority w:val="9"/>
    <w:qFormat/>
    <w:rsid w:val="6DA57DE5"/>
    <w:pPr>
      <w:spacing w:line="480" w:lineRule="auto"/>
      <w:outlineLvl w:val="0"/>
    </w:pPr>
    <w:rPr>
      <w:b/>
      <w:bCs/>
    </w:rPr>
  </w:style>
  <w:style w:type="paragraph" w:styleId="Heading2">
    <w:name w:val="heading 2"/>
    <w:basedOn w:val="Normal"/>
    <w:next w:val="Normal"/>
    <w:link w:val="Heading2Char"/>
    <w:uiPriority w:val="9"/>
    <w:qFormat/>
    <w:rsid w:val="6DA57DE5"/>
    <w:pPr>
      <w:spacing w:line="480" w:lineRule="auto"/>
      <w:outlineLvl w:val="1"/>
    </w:pPr>
    <w:rPr>
      <w:b/>
      <w:bCs/>
    </w:rPr>
  </w:style>
  <w:style w:type="paragraph" w:styleId="Heading3">
    <w:name w:val="heading 3"/>
    <w:basedOn w:val="Heading1"/>
    <w:next w:val="Normal"/>
    <w:link w:val="Heading3Char"/>
    <w:uiPriority w:val="9"/>
    <w:qFormat/>
    <w:rsid w:val="00084C1F"/>
    <w:pPr>
      <w:outlineLvl w:val="2"/>
    </w:pPr>
    <w:rPr>
      <w:i/>
    </w:rPr>
  </w:style>
  <w:style w:type="paragraph" w:styleId="Heading4">
    <w:name w:val="heading 4"/>
    <w:basedOn w:val="Normal"/>
    <w:next w:val="Normal"/>
    <w:uiPriority w:val="9"/>
    <w:unhideWhenUsed/>
    <w:qFormat/>
    <w:rsid w:val="6DA57DE5"/>
    <w:pPr>
      <w:keepNext/>
      <w:keepLines/>
      <w:spacing w:before="40"/>
      <w:outlineLvl w:val="3"/>
    </w:pPr>
    <w:rPr>
      <w:rFonts w:asciiTheme="majorHAnsi" w:hAnsiTheme="majorHAnsi" w:eastAsiaTheme="majorEastAsia" w:cstheme="majorBidi"/>
      <w:i/>
      <w:iCs/>
      <w:color w:val="0F4761" w:themeColor="accent1" w:themeShade="BF"/>
    </w:rPr>
  </w:style>
  <w:style w:type="paragraph" w:styleId="Heading5">
    <w:name w:val="heading 5"/>
    <w:basedOn w:val="Normal"/>
    <w:next w:val="Normal"/>
    <w:uiPriority w:val="9"/>
    <w:unhideWhenUsed/>
    <w:qFormat/>
    <w:rsid w:val="6DA57DE5"/>
    <w:pPr>
      <w:keepNext/>
      <w:keepLines/>
      <w:spacing w:before="40"/>
      <w:outlineLvl w:val="4"/>
    </w:pPr>
    <w:rPr>
      <w:rFonts w:asciiTheme="majorHAnsi" w:hAnsiTheme="majorHAnsi" w:eastAsiaTheme="majorEastAsia" w:cstheme="majorBidi"/>
      <w:color w:val="0F4761" w:themeColor="accent1" w:themeShade="BF"/>
    </w:rPr>
  </w:style>
  <w:style w:type="paragraph" w:styleId="Heading6">
    <w:name w:val="heading 6"/>
    <w:basedOn w:val="Normal"/>
    <w:next w:val="Normal"/>
    <w:uiPriority w:val="9"/>
    <w:unhideWhenUsed/>
    <w:qFormat/>
    <w:rsid w:val="6DA57DE5"/>
    <w:pPr>
      <w:keepNext/>
      <w:keepLines/>
      <w:spacing w:before="40"/>
      <w:outlineLvl w:val="5"/>
    </w:pPr>
    <w:rPr>
      <w:rFonts w:asciiTheme="majorHAnsi" w:hAnsiTheme="majorHAnsi" w:eastAsiaTheme="majorEastAsia" w:cstheme="majorBidi"/>
      <w:color w:val="0A2F40"/>
    </w:rPr>
  </w:style>
  <w:style w:type="paragraph" w:styleId="Heading7">
    <w:name w:val="heading 7"/>
    <w:basedOn w:val="Normal"/>
    <w:next w:val="Normal"/>
    <w:uiPriority w:val="9"/>
    <w:unhideWhenUsed/>
    <w:qFormat/>
    <w:rsid w:val="6DA57DE5"/>
    <w:pPr>
      <w:keepNext/>
      <w:keepLines/>
      <w:spacing w:before="40"/>
      <w:outlineLvl w:val="6"/>
    </w:pPr>
    <w:rPr>
      <w:rFonts w:asciiTheme="majorHAnsi" w:hAnsiTheme="majorHAnsi" w:eastAsiaTheme="majorEastAsia" w:cstheme="majorBidi"/>
      <w:i/>
      <w:iCs/>
      <w:color w:val="0A2F40"/>
    </w:rPr>
  </w:style>
  <w:style w:type="paragraph" w:styleId="Heading8">
    <w:name w:val="heading 8"/>
    <w:basedOn w:val="Normal"/>
    <w:next w:val="Normal"/>
    <w:uiPriority w:val="9"/>
    <w:unhideWhenUsed/>
    <w:qFormat/>
    <w:rsid w:val="6DA57DE5"/>
    <w:pPr>
      <w:keepNext/>
      <w:keepLines/>
      <w:spacing w:before="40"/>
      <w:outlineLvl w:val="7"/>
    </w:pPr>
    <w:rPr>
      <w:rFonts w:asciiTheme="majorHAnsi" w:hAnsiTheme="majorHAnsi" w:eastAsiaTheme="majorEastAsia" w:cstheme="majorBidi"/>
      <w:color w:val="272727"/>
      <w:sz w:val="21"/>
      <w:szCs w:val="21"/>
    </w:rPr>
  </w:style>
  <w:style w:type="paragraph" w:styleId="Heading9">
    <w:name w:val="heading 9"/>
    <w:basedOn w:val="Normal"/>
    <w:next w:val="Normal"/>
    <w:uiPriority w:val="9"/>
    <w:unhideWhenUsed/>
    <w:qFormat/>
    <w:rsid w:val="6DA57DE5"/>
    <w:pPr>
      <w:keepNext/>
      <w:keepLines/>
      <w:spacing w:before="4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unhideWhenUsed/>
    <w:rsid w:val="009134CD"/>
    <w:rPr>
      <w:color w:val="0000FF"/>
      <w:u w:val="single"/>
    </w:rPr>
  </w:style>
  <w:style w:type="character" w:styleId="FollowedHyperlink">
    <w:name w:val="FollowedHyperlink"/>
    <w:uiPriority w:val="99"/>
    <w:semiHidden/>
    <w:unhideWhenUsed/>
    <w:rsid w:val="00D740B9"/>
    <w:rPr>
      <w:color w:val="800080"/>
      <w:u w:val="single"/>
    </w:rPr>
  </w:style>
  <w:style w:type="paragraph" w:styleId="NormalWeb">
    <w:name w:val="Normal (Web)"/>
    <w:basedOn w:val="Normal"/>
    <w:uiPriority w:val="99"/>
    <w:unhideWhenUsed/>
    <w:rsid w:val="6DA57DE5"/>
    <w:pPr>
      <w:spacing w:beforeAutospacing="1" w:afterAutospacing="1"/>
    </w:pPr>
    <w:rPr>
      <w:rFonts w:ascii="Times" w:hAnsi="Times"/>
      <w:sz w:val="20"/>
      <w:szCs w:val="20"/>
    </w:rPr>
  </w:style>
  <w:style w:type="character" w:styleId="CommentReference">
    <w:name w:val="annotation reference"/>
    <w:uiPriority w:val="99"/>
    <w:semiHidden/>
    <w:unhideWhenUsed/>
    <w:rsid w:val="006A69B6"/>
    <w:rPr>
      <w:sz w:val="18"/>
      <w:szCs w:val="18"/>
    </w:rPr>
  </w:style>
  <w:style w:type="paragraph" w:styleId="CommentText">
    <w:name w:val="annotation text"/>
    <w:basedOn w:val="Normal"/>
    <w:link w:val="CommentTextChar"/>
    <w:uiPriority w:val="99"/>
    <w:unhideWhenUsed/>
    <w:rsid w:val="6DA57DE5"/>
  </w:style>
  <w:style w:type="character" w:styleId="CommentTextChar" w:customStyle="1">
    <w:name w:val="Comment Text Char"/>
    <w:link w:val="CommentText"/>
    <w:uiPriority w:val="99"/>
    <w:rsid w:val="006A69B6"/>
    <w:rPr>
      <w:sz w:val="24"/>
      <w:szCs w:val="24"/>
      <w:lang w:val="en-US"/>
    </w:rPr>
  </w:style>
  <w:style w:type="paragraph" w:styleId="CommentSubject">
    <w:name w:val="annotation subject"/>
    <w:basedOn w:val="CommentText"/>
    <w:next w:val="CommentText"/>
    <w:link w:val="CommentSubjectChar"/>
    <w:uiPriority w:val="99"/>
    <w:semiHidden/>
    <w:unhideWhenUsed/>
    <w:rsid w:val="006A69B6"/>
    <w:rPr>
      <w:b/>
      <w:bCs/>
    </w:rPr>
  </w:style>
  <w:style w:type="character" w:styleId="CommentSubjectChar" w:customStyle="1">
    <w:name w:val="Comment Subject Char"/>
    <w:link w:val="CommentSubject"/>
    <w:uiPriority w:val="99"/>
    <w:semiHidden/>
    <w:rsid w:val="006A69B6"/>
    <w:rPr>
      <w:b/>
      <w:bCs/>
      <w:sz w:val="24"/>
      <w:szCs w:val="24"/>
      <w:lang w:val="en-US"/>
    </w:rPr>
  </w:style>
  <w:style w:type="paragraph" w:styleId="BalloonText">
    <w:name w:val="Balloon Text"/>
    <w:basedOn w:val="Normal"/>
    <w:link w:val="BalloonTextChar"/>
    <w:uiPriority w:val="99"/>
    <w:semiHidden/>
    <w:unhideWhenUsed/>
    <w:rsid w:val="6DA57DE5"/>
    <w:rPr>
      <w:rFonts w:ascii="Lucida Grande" w:hAnsi="Lucida Grande"/>
      <w:sz w:val="18"/>
      <w:szCs w:val="18"/>
    </w:rPr>
  </w:style>
  <w:style w:type="character" w:styleId="BalloonTextChar" w:customStyle="1">
    <w:name w:val="Balloon Text Char"/>
    <w:link w:val="BalloonText"/>
    <w:uiPriority w:val="99"/>
    <w:semiHidden/>
    <w:rsid w:val="006A69B6"/>
    <w:rPr>
      <w:rFonts w:ascii="Lucida Grande" w:hAnsi="Lucida Grande" w:cs="Lucida Grande"/>
      <w:sz w:val="18"/>
      <w:szCs w:val="18"/>
      <w:lang w:val="en-US"/>
    </w:rPr>
  </w:style>
  <w:style w:type="table" w:styleId="TableGrid">
    <w:name w:val="Table Grid"/>
    <w:basedOn w:val="TableNormal"/>
    <w:uiPriority w:val="59"/>
    <w:rsid w:val="00C1031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6DA57DE5"/>
    <w:pPr>
      <w:tabs>
        <w:tab w:val="center" w:pos="4320"/>
        <w:tab w:val="right" w:pos="8640"/>
      </w:tabs>
    </w:pPr>
  </w:style>
  <w:style w:type="character" w:styleId="HeaderChar" w:customStyle="1">
    <w:name w:val="Header Char"/>
    <w:link w:val="Header"/>
    <w:uiPriority w:val="99"/>
    <w:rsid w:val="00876344"/>
    <w:rPr>
      <w:sz w:val="24"/>
      <w:szCs w:val="24"/>
      <w:lang w:val="en-US"/>
    </w:rPr>
  </w:style>
  <w:style w:type="paragraph" w:styleId="Footer">
    <w:name w:val="footer"/>
    <w:basedOn w:val="Normal"/>
    <w:link w:val="FooterChar"/>
    <w:uiPriority w:val="99"/>
    <w:unhideWhenUsed/>
    <w:rsid w:val="6DA57DE5"/>
    <w:pPr>
      <w:tabs>
        <w:tab w:val="center" w:pos="4320"/>
        <w:tab w:val="right" w:pos="8640"/>
      </w:tabs>
    </w:pPr>
  </w:style>
  <w:style w:type="character" w:styleId="FooterChar" w:customStyle="1">
    <w:name w:val="Footer Char"/>
    <w:link w:val="Footer"/>
    <w:uiPriority w:val="99"/>
    <w:rsid w:val="00876344"/>
    <w:rPr>
      <w:sz w:val="24"/>
      <w:szCs w:val="24"/>
      <w:lang w:val="en-US"/>
    </w:rPr>
  </w:style>
  <w:style w:type="character" w:styleId="PageNumber">
    <w:name w:val="page number"/>
    <w:uiPriority w:val="99"/>
    <w:semiHidden/>
    <w:unhideWhenUsed/>
    <w:rsid w:val="0027696D"/>
  </w:style>
  <w:style w:type="character" w:styleId="Heading1Char" w:customStyle="1">
    <w:name w:val="Heading 1 Char"/>
    <w:link w:val="Heading1"/>
    <w:uiPriority w:val="9"/>
    <w:rsid w:val="008562C1"/>
    <w:rPr>
      <w:b/>
      <w:sz w:val="24"/>
      <w:szCs w:val="24"/>
      <w:lang w:val="en-US" w:eastAsia="en-US"/>
    </w:rPr>
  </w:style>
  <w:style w:type="character" w:styleId="Heading2Char" w:customStyle="1">
    <w:name w:val="Heading 2 Char"/>
    <w:link w:val="Heading2"/>
    <w:uiPriority w:val="9"/>
    <w:rsid w:val="008562C1"/>
    <w:rPr>
      <w:b/>
      <w:sz w:val="24"/>
      <w:szCs w:val="24"/>
      <w:lang w:val="en-US" w:eastAsia="en-US"/>
    </w:rPr>
  </w:style>
  <w:style w:type="paragraph" w:styleId="TOC1">
    <w:name w:val="toc 1"/>
    <w:basedOn w:val="Normal"/>
    <w:next w:val="Normal"/>
    <w:uiPriority w:val="39"/>
    <w:unhideWhenUsed/>
    <w:rsid w:val="6DA57DE5"/>
  </w:style>
  <w:style w:type="paragraph" w:styleId="TOC2">
    <w:name w:val="toc 2"/>
    <w:basedOn w:val="Normal"/>
    <w:next w:val="Normal"/>
    <w:uiPriority w:val="39"/>
    <w:unhideWhenUsed/>
    <w:rsid w:val="6DA57DE5"/>
    <w:pPr>
      <w:ind w:left="240"/>
    </w:pPr>
  </w:style>
  <w:style w:type="character" w:styleId="Heading3Char" w:customStyle="1">
    <w:name w:val="Heading 3 Char"/>
    <w:link w:val="Heading3"/>
    <w:uiPriority w:val="9"/>
    <w:rsid w:val="00084C1F"/>
    <w:rPr>
      <w:b/>
      <w:i/>
      <w:sz w:val="24"/>
      <w:szCs w:val="24"/>
      <w:lang w:val="en-US" w:eastAsia="en-US"/>
    </w:rPr>
  </w:style>
  <w:style w:type="paragraph" w:styleId="TOC3">
    <w:name w:val="toc 3"/>
    <w:basedOn w:val="Normal"/>
    <w:next w:val="Normal"/>
    <w:uiPriority w:val="39"/>
    <w:unhideWhenUsed/>
    <w:rsid w:val="6DA57DE5"/>
    <w:pPr>
      <w:ind w:left="480"/>
    </w:pPr>
  </w:style>
  <w:style w:type="paragraph" w:styleId="Title">
    <w:name w:val="Title"/>
    <w:basedOn w:val="Normal"/>
    <w:next w:val="Normal"/>
    <w:uiPriority w:val="10"/>
    <w:qFormat/>
    <w:rsid w:val="6DA57DE5"/>
    <w:pPr>
      <w:contextualSpacing/>
    </w:pPr>
    <w:rPr>
      <w:rFonts w:asciiTheme="majorHAnsi" w:hAnsiTheme="majorHAnsi" w:eastAsiaTheme="majorEastAsia" w:cstheme="majorBidi"/>
      <w:sz w:val="56"/>
      <w:szCs w:val="56"/>
    </w:rPr>
  </w:style>
  <w:style w:type="paragraph" w:styleId="Subtitle">
    <w:name w:val="Subtitle"/>
    <w:basedOn w:val="Normal"/>
    <w:next w:val="Normal"/>
    <w:uiPriority w:val="11"/>
    <w:qFormat/>
    <w:rsid w:val="6DA57DE5"/>
    <w:rPr>
      <w:rFonts w:eastAsiaTheme="minorEastAsia"/>
      <w:color w:val="5A5A5A"/>
    </w:rPr>
  </w:style>
  <w:style w:type="paragraph" w:styleId="Quote">
    <w:name w:val="Quote"/>
    <w:basedOn w:val="Normal"/>
    <w:next w:val="Normal"/>
    <w:uiPriority w:val="29"/>
    <w:qFormat/>
    <w:rsid w:val="6DA57DE5"/>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6DA57DE5"/>
    <w:pPr>
      <w:spacing w:before="360" w:after="360"/>
      <w:ind w:left="864" w:right="864"/>
      <w:jc w:val="center"/>
    </w:pPr>
    <w:rPr>
      <w:i/>
      <w:iCs/>
      <w:color w:val="156082" w:themeColor="accent1"/>
    </w:rPr>
  </w:style>
  <w:style w:type="paragraph" w:styleId="ListParagraph">
    <w:name w:val="List Paragraph"/>
    <w:basedOn w:val="Normal"/>
    <w:uiPriority w:val="34"/>
    <w:qFormat/>
    <w:rsid w:val="6DA57DE5"/>
    <w:pPr>
      <w:ind w:left="720"/>
      <w:contextualSpacing/>
    </w:pPr>
  </w:style>
  <w:style w:type="paragraph" w:styleId="TOC4">
    <w:name w:val="toc 4"/>
    <w:basedOn w:val="Normal"/>
    <w:next w:val="Normal"/>
    <w:uiPriority w:val="39"/>
    <w:unhideWhenUsed/>
    <w:rsid w:val="6DA57DE5"/>
    <w:pPr>
      <w:spacing w:after="100"/>
      <w:ind w:left="660"/>
    </w:pPr>
  </w:style>
  <w:style w:type="paragraph" w:styleId="TOC5">
    <w:name w:val="toc 5"/>
    <w:basedOn w:val="Normal"/>
    <w:next w:val="Normal"/>
    <w:uiPriority w:val="39"/>
    <w:unhideWhenUsed/>
    <w:rsid w:val="6DA57DE5"/>
    <w:pPr>
      <w:spacing w:after="100"/>
      <w:ind w:left="880"/>
    </w:pPr>
  </w:style>
  <w:style w:type="paragraph" w:styleId="TOC6">
    <w:name w:val="toc 6"/>
    <w:basedOn w:val="Normal"/>
    <w:next w:val="Normal"/>
    <w:uiPriority w:val="39"/>
    <w:unhideWhenUsed/>
    <w:rsid w:val="6DA57DE5"/>
    <w:pPr>
      <w:spacing w:after="100"/>
      <w:ind w:left="1100"/>
    </w:pPr>
  </w:style>
  <w:style w:type="paragraph" w:styleId="TOC7">
    <w:name w:val="toc 7"/>
    <w:basedOn w:val="Normal"/>
    <w:next w:val="Normal"/>
    <w:uiPriority w:val="39"/>
    <w:unhideWhenUsed/>
    <w:rsid w:val="6DA57DE5"/>
    <w:pPr>
      <w:spacing w:after="100"/>
      <w:ind w:left="1320"/>
    </w:pPr>
  </w:style>
  <w:style w:type="paragraph" w:styleId="TOC8">
    <w:name w:val="toc 8"/>
    <w:basedOn w:val="Normal"/>
    <w:next w:val="Normal"/>
    <w:uiPriority w:val="39"/>
    <w:unhideWhenUsed/>
    <w:rsid w:val="6DA57DE5"/>
    <w:pPr>
      <w:spacing w:after="100"/>
      <w:ind w:left="1540"/>
    </w:pPr>
  </w:style>
  <w:style w:type="paragraph" w:styleId="TOC9">
    <w:name w:val="toc 9"/>
    <w:basedOn w:val="Normal"/>
    <w:next w:val="Normal"/>
    <w:uiPriority w:val="39"/>
    <w:unhideWhenUsed/>
    <w:rsid w:val="6DA57DE5"/>
    <w:pPr>
      <w:spacing w:after="100"/>
      <w:ind w:left="1760"/>
    </w:pPr>
  </w:style>
  <w:style w:type="paragraph" w:styleId="EndnoteText">
    <w:name w:val="endnote text"/>
    <w:basedOn w:val="Normal"/>
    <w:uiPriority w:val="99"/>
    <w:semiHidden/>
    <w:unhideWhenUsed/>
    <w:rsid w:val="6DA57DE5"/>
    <w:rPr>
      <w:sz w:val="20"/>
      <w:szCs w:val="20"/>
    </w:rPr>
  </w:style>
  <w:style w:type="paragraph" w:styleId="FootnoteText">
    <w:name w:val="footnote text"/>
    <w:basedOn w:val="Normal"/>
    <w:uiPriority w:val="99"/>
    <w:semiHidden/>
    <w:unhideWhenUsed/>
    <w:rsid w:val="6DA57DE5"/>
    <w:rPr>
      <w:sz w:val="20"/>
      <w:szCs w:val="20"/>
    </w:rPr>
  </w:style>
  <w:style w:type="paragraph" w:styleId="Revision">
    <w:name w:val="Revision"/>
    <w:hidden/>
    <w:uiPriority w:val="71"/>
    <w:rsid w:val="0026067E"/>
    <w:rPr>
      <w:sz w:val="24"/>
      <w:szCs w:val="24"/>
      <w:lang w:eastAsia="en-US"/>
    </w:rPr>
  </w:style>
  <w:style w:type="character" w:styleId="UnresolvedMention">
    <w:name w:val="Unresolved Mention"/>
    <w:basedOn w:val="DefaultParagraphFont"/>
    <w:uiPriority w:val="99"/>
    <w:semiHidden/>
    <w:unhideWhenUsed/>
    <w:rsid w:val="002B4DF3"/>
    <w:rPr>
      <w:color w:val="605E5C"/>
      <w:shd w:val="clear" w:color="auto" w:fill="E1DFDD"/>
    </w:rPr>
  </w:style>
  <w:style w:type="character" w:styleId="Emphasis">
    <w:name w:val="Emphasis"/>
    <w:basedOn w:val="DefaultParagraphFont"/>
    <w:uiPriority w:val="20"/>
    <w:qFormat/>
    <w:rsid w:val="00865AAC"/>
    <w:rPr>
      <w:i/>
      <w:iCs/>
    </w:rPr>
  </w:style>
  <w:style w:type="character" w:styleId="text-format-content" w:customStyle="1">
    <w:name w:val="text-format-content"/>
    <w:basedOn w:val="DefaultParagraphFont"/>
    <w:rsid w:val="00AC0E74"/>
  </w:style>
  <w:style w:type="character" w:styleId="-rq-251" w:customStyle="1">
    <w:name w:val="-rq-251"/>
    <w:basedOn w:val="DefaultParagraphFont"/>
    <w:rsid w:val="00AC0E74"/>
  </w:style>
  <w:style w:type="character" w:styleId="-ey-255" w:customStyle="1">
    <w:name w:val="-ey-255"/>
    <w:basedOn w:val="DefaultParagraphFont"/>
    <w:rsid w:val="00AC0E74"/>
  </w:style>
  <w:style w:type="character" w:styleId="--kh-685" w:customStyle="1">
    <w:name w:val="--kh-685"/>
    <w:basedOn w:val="DefaultParagraphFont"/>
    <w:rsid w:val="00996F06"/>
  </w:style>
  <w:style w:type="character" w:styleId="-og-628" w:customStyle="1">
    <w:name w:val="-og-628"/>
    <w:basedOn w:val="DefaultParagraphFont"/>
    <w:rsid w:val="00766FD1"/>
  </w:style>
  <w:style w:type="character" w:styleId="-et-643" w:customStyle="1">
    <w:name w:val="-et-643"/>
    <w:basedOn w:val="DefaultParagraphFont"/>
    <w:rsid w:val="00766FD1"/>
  </w:style>
  <w:style w:type="character" w:styleId="--kh-974" w:customStyle="1">
    <w:name w:val="--kh-974"/>
    <w:basedOn w:val="DefaultParagraphFont"/>
    <w:rsid w:val="005E4737"/>
  </w:style>
  <w:style w:type="character" w:styleId="cf01" w:customStyle="1">
    <w:name w:val="cf01"/>
    <w:basedOn w:val="DefaultParagraphFont"/>
    <w:rsid w:val="00823A2D"/>
    <w:rPr>
      <w:rFonts w:hint="default" w:ascii="Segoe UI" w:hAnsi="Segoe UI" w:cs="Segoe UI"/>
      <w:sz w:val="18"/>
      <w:szCs w:val="18"/>
    </w:rPr>
  </w:style>
  <w:style w:type="character" w:styleId="normaltextrun" w:customStyle="1">
    <w:name w:val="normaltextrun"/>
    <w:basedOn w:val="DefaultParagraphFont"/>
    <w:rsid w:val="00273F52"/>
  </w:style>
  <w:style w:type="character" w:styleId="eop" w:customStyle="1">
    <w:name w:val="eop"/>
    <w:basedOn w:val="DefaultParagraphFont"/>
    <w:rsid w:val="00273F52"/>
  </w:style>
  <w:style w:type="paragraph" w:styleId="paragraph" w:customStyle="1">
    <w:name w:val="paragraph"/>
    <w:basedOn w:val="Normal"/>
    <w:rsid w:val="6DA57DE5"/>
    <w:pPr>
      <w:spacing w:beforeAutospacing="1" w:afterAutospacing="1"/>
    </w:pPr>
    <w:rPr>
      <w:rFonts w:ascii="Times New Roman" w:hAnsi="Times New Roman" w:eastAsia="Times New Roman"/>
      <w:lang w:eastAsia="en-GB"/>
    </w:rPr>
  </w:style>
  <w:style w:type="character" w:styleId="Strong">
    <w:name w:val="Strong"/>
    <w:basedOn w:val="DefaultParagraphFont"/>
    <w:uiPriority w:val="22"/>
    <w:qFormat/>
    <w:rsid w:val="003C32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8335">
      <w:bodyDiv w:val="1"/>
      <w:marLeft w:val="0"/>
      <w:marRight w:val="0"/>
      <w:marTop w:val="0"/>
      <w:marBottom w:val="0"/>
      <w:divBdr>
        <w:top w:val="none" w:sz="0" w:space="0" w:color="auto"/>
        <w:left w:val="none" w:sz="0" w:space="0" w:color="auto"/>
        <w:bottom w:val="none" w:sz="0" w:space="0" w:color="auto"/>
        <w:right w:val="none" w:sz="0" w:space="0" w:color="auto"/>
      </w:divBdr>
    </w:div>
    <w:div w:id="29116386">
      <w:bodyDiv w:val="1"/>
      <w:marLeft w:val="0"/>
      <w:marRight w:val="0"/>
      <w:marTop w:val="0"/>
      <w:marBottom w:val="0"/>
      <w:divBdr>
        <w:top w:val="none" w:sz="0" w:space="0" w:color="auto"/>
        <w:left w:val="none" w:sz="0" w:space="0" w:color="auto"/>
        <w:bottom w:val="none" w:sz="0" w:space="0" w:color="auto"/>
        <w:right w:val="none" w:sz="0" w:space="0" w:color="auto"/>
      </w:divBdr>
    </w:div>
    <w:div w:id="43792759">
      <w:bodyDiv w:val="1"/>
      <w:marLeft w:val="0"/>
      <w:marRight w:val="0"/>
      <w:marTop w:val="0"/>
      <w:marBottom w:val="0"/>
      <w:divBdr>
        <w:top w:val="none" w:sz="0" w:space="0" w:color="auto"/>
        <w:left w:val="none" w:sz="0" w:space="0" w:color="auto"/>
        <w:bottom w:val="none" w:sz="0" w:space="0" w:color="auto"/>
        <w:right w:val="none" w:sz="0" w:space="0" w:color="auto"/>
      </w:divBdr>
    </w:div>
    <w:div w:id="79568806">
      <w:bodyDiv w:val="1"/>
      <w:marLeft w:val="0"/>
      <w:marRight w:val="0"/>
      <w:marTop w:val="0"/>
      <w:marBottom w:val="0"/>
      <w:divBdr>
        <w:top w:val="none" w:sz="0" w:space="0" w:color="auto"/>
        <w:left w:val="none" w:sz="0" w:space="0" w:color="auto"/>
        <w:bottom w:val="none" w:sz="0" w:space="0" w:color="auto"/>
        <w:right w:val="none" w:sz="0" w:space="0" w:color="auto"/>
      </w:divBdr>
    </w:div>
    <w:div w:id="97719585">
      <w:bodyDiv w:val="1"/>
      <w:marLeft w:val="0"/>
      <w:marRight w:val="0"/>
      <w:marTop w:val="0"/>
      <w:marBottom w:val="0"/>
      <w:divBdr>
        <w:top w:val="none" w:sz="0" w:space="0" w:color="auto"/>
        <w:left w:val="none" w:sz="0" w:space="0" w:color="auto"/>
        <w:bottom w:val="none" w:sz="0" w:space="0" w:color="auto"/>
        <w:right w:val="none" w:sz="0" w:space="0" w:color="auto"/>
      </w:divBdr>
    </w:div>
    <w:div w:id="106511864">
      <w:bodyDiv w:val="1"/>
      <w:marLeft w:val="0"/>
      <w:marRight w:val="0"/>
      <w:marTop w:val="0"/>
      <w:marBottom w:val="0"/>
      <w:divBdr>
        <w:top w:val="none" w:sz="0" w:space="0" w:color="auto"/>
        <w:left w:val="none" w:sz="0" w:space="0" w:color="auto"/>
        <w:bottom w:val="none" w:sz="0" w:space="0" w:color="auto"/>
        <w:right w:val="none" w:sz="0" w:space="0" w:color="auto"/>
      </w:divBdr>
    </w:div>
    <w:div w:id="185101582">
      <w:bodyDiv w:val="1"/>
      <w:marLeft w:val="0"/>
      <w:marRight w:val="0"/>
      <w:marTop w:val="0"/>
      <w:marBottom w:val="0"/>
      <w:divBdr>
        <w:top w:val="none" w:sz="0" w:space="0" w:color="auto"/>
        <w:left w:val="none" w:sz="0" w:space="0" w:color="auto"/>
        <w:bottom w:val="none" w:sz="0" w:space="0" w:color="auto"/>
        <w:right w:val="none" w:sz="0" w:space="0" w:color="auto"/>
      </w:divBdr>
    </w:div>
    <w:div w:id="259066950">
      <w:bodyDiv w:val="1"/>
      <w:marLeft w:val="0"/>
      <w:marRight w:val="0"/>
      <w:marTop w:val="0"/>
      <w:marBottom w:val="0"/>
      <w:divBdr>
        <w:top w:val="none" w:sz="0" w:space="0" w:color="auto"/>
        <w:left w:val="none" w:sz="0" w:space="0" w:color="auto"/>
        <w:bottom w:val="none" w:sz="0" w:space="0" w:color="auto"/>
        <w:right w:val="none" w:sz="0" w:space="0" w:color="auto"/>
      </w:divBdr>
    </w:div>
    <w:div w:id="269318997">
      <w:bodyDiv w:val="1"/>
      <w:marLeft w:val="0"/>
      <w:marRight w:val="0"/>
      <w:marTop w:val="0"/>
      <w:marBottom w:val="0"/>
      <w:divBdr>
        <w:top w:val="none" w:sz="0" w:space="0" w:color="auto"/>
        <w:left w:val="none" w:sz="0" w:space="0" w:color="auto"/>
        <w:bottom w:val="none" w:sz="0" w:space="0" w:color="auto"/>
        <w:right w:val="none" w:sz="0" w:space="0" w:color="auto"/>
      </w:divBdr>
      <w:divsChild>
        <w:div w:id="1360856508">
          <w:marLeft w:val="-180"/>
          <w:marRight w:val="-180"/>
          <w:marTop w:val="0"/>
          <w:marBottom w:val="0"/>
          <w:divBdr>
            <w:top w:val="none" w:sz="0" w:space="0" w:color="auto"/>
            <w:left w:val="none" w:sz="0" w:space="0" w:color="auto"/>
            <w:bottom w:val="none" w:sz="0" w:space="0" w:color="auto"/>
            <w:right w:val="none" w:sz="0" w:space="0" w:color="auto"/>
          </w:divBdr>
          <w:divsChild>
            <w:div w:id="156268314">
              <w:marLeft w:val="0"/>
              <w:marRight w:val="0"/>
              <w:marTop w:val="0"/>
              <w:marBottom w:val="0"/>
              <w:divBdr>
                <w:top w:val="none" w:sz="0" w:space="0" w:color="auto"/>
                <w:left w:val="none" w:sz="0" w:space="0" w:color="auto"/>
                <w:bottom w:val="none" w:sz="0" w:space="0" w:color="auto"/>
                <w:right w:val="none" w:sz="0" w:space="0" w:color="auto"/>
              </w:divBdr>
              <w:divsChild>
                <w:div w:id="709766731">
                  <w:marLeft w:val="-180"/>
                  <w:marRight w:val="-180"/>
                  <w:marTop w:val="0"/>
                  <w:marBottom w:val="0"/>
                  <w:divBdr>
                    <w:top w:val="none" w:sz="0" w:space="0" w:color="auto"/>
                    <w:left w:val="none" w:sz="0" w:space="0" w:color="auto"/>
                    <w:bottom w:val="none" w:sz="0" w:space="0" w:color="auto"/>
                    <w:right w:val="none" w:sz="0" w:space="0" w:color="auto"/>
                  </w:divBdr>
                  <w:divsChild>
                    <w:div w:id="459809642">
                      <w:marLeft w:val="0"/>
                      <w:marRight w:val="0"/>
                      <w:marTop w:val="0"/>
                      <w:marBottom w:val="0"/>
                      <w:divBdr>
                        <w:top w:val="none" w:sz="0" w:space="0" w:color="auto"/>
                        <w:left w:val="none" w:sz="0" w:space="0" w:color="auto"/>
                        <w:bottom w:val="none" w:sz="0" w:space="0" w:color="auto"/>
                        <w:right w:val="none" w:sz="0" w:space="0" w:color="auto"/>
                      </w:divBdr>
                      <w:divsChild>
                        <w:div w:id="1198540168">
                          <w:marLeft w:val="-180"/>
                          <w:marRight w:val="-180"/>
                          <w:marTop w:val="0"/>
                          <w:marBottom w:val="0"/>
                          <w:divBdr>
                            <w:top w:val="none" w:sz="0" w:space="0" w:color="auto"/>
                            <w:left w:val="none" w:sz="0" w:space="0" w:color="auto"/>
                            <w:bottom w:val="none" w:sz="0" w:space="0" w:color="auto"/>
                            <w:right w:val="none" w:sz="0" w:space="0" w:color="auto"/>
                          </w:divBdr>
                          <w:divsChild>
                            <w:div w:id="62991642">
                              <w:marLeft w:val="0"/>
                              <w:marRight w:val="0"/>
                              <w:marTop w:val="0"/>
                              <w:marBottom w:val="0"/>
                              <w:divBdr>
                                <w:top w:val="none" w:sz="0" w:space="0" w:color="auto"/>
                                <w:left w:val="none" w:sz="0" w:space="0" w:color="auto"/>
                                <w:bottom w:val="none" w:sz="0" w:space="0" w:color="auto"/>
                                <w:right w:val="none" w:sz="0" w:space="0" w:color="auto"/>
                              </w:divBdr>
                              <w:divsChild>
                                <w:div w:id="1855537220">
                                  <w:marLeft w:val="0"/>
                                  <w:marRight w:val="0"/>
                                  <w:marTop w:val="0"/>
                                  <w:marBottom w:val="0"/>
                                  <w:divBdr>
                                    <w:top w:val="none" w:sz="0" w:space="0" w:color="auto"/>
                                    <w:left w:val="none" w:sz="0" w:space="0" w:color="auto"/>
                                    <w:bottom w:val="none" w:sz="0" w:space="0" w:color="auto"/>
                                    <w:right w:val="none" w:sz="0" w:space="0" w:color="auto"/>
                                  </w:divBdr>
                                  <w:divsChild>
                                    <w:div w:id="969868061">
                                      <w:marLeft w:val="0"/>
                                      <w:marRight w:val="0"/>
                                      <w:marTop w:val="0"/>
                                      <w:marBottom w:val="0"/>
                                      <w:divBdr>
                                        <w:top w:val="none" w:sz="0" w:space="0" w:color="auto"/>
                                        <w:left w:val="none" w:sz="0" w:space="0" w:color="auto"/>
                                        <w:bottom w:val="none" w:sz="0" w:space="0" w:color="auto"/>
                                        <w:right w:val="none" w:sz="0" w:space="0" w:color="auto"/>
                                      </w:divBdr>
                                      <w:divsChild>
                                        <w:div w:id="1543051467">
                                          <w:marLeft w:val="0"/>
                                          <w:marRight w:val="0"/>
                                          <w:marTop w:val="420"/>
                                          <w:marBottom w:val="420"/>
                                          <w:divBdr>
                                            <w:top w:val="none" w:sz="0" w:space="0" w:color="auto"/>
                                            <w:left w:val="none" w:sz="0" w:space="0" w:color="auto"/>
                                            <w:bottom w:val="none" w:sz="0" w:space="0" w:color="auto"/>
                                            <w:right w:val="none" w:sz="0" w:space="0" w:color="auto"/>
                                          </w:divBdr>
                                          <w:divsChild>
                                            <w:div w:id="887230831">
                                              <w:marLeft w:val="0"/>
                                              <w:marRight w:val="0"/>
                                              <w:marTop w:val="0"/>
                                              <w:marBottom w:val="0"/>
                                              <w:divBdr>
                                                <w:top w:val="single" w:sz="4" w:space="0" w:color="auto"/>
                                                <w:left w:val="single" w:sz="4" w:space="0" w:color="auto"/>
                                                <w:bottom w:val="single" w:sz="4" w:space="0" w:color="auto"/>
                                                <w:right w:val="single" w:sz="4" w:space="0" w:color="auto"/>
                                              </w:divBdr>
                                              <w:divsChild>
                                                <w:div w:id="1870296604">
                                                  <w:marLeft w:val="0"/>
                                                  <w:marRight w:val="0"/>
                                                  <w:marTop w:val="0"/>
                                                  <w:marBottom w:val="0"/>
                                                  <w:divBdr>
                                                    <w:top w:val="none" w:sz="0" w:space="0" w:color="auto"/>
                                                    <w:left w:val="none" w:sz="0" w:space="0" w:color="auto"/>
                                                    <w:bottom w:val="none" w:sz="0" w:space="0" w:color="auto"/>
                                                    <w:right w:val="none" w:sz="0" w:space="0" w:color="auto"/>
                                                  </w:divBdr>
                                                  <w:divsChild>
                                                    <w:div w:id="1046298668">
                                                      <w:marLeft w:val="0"/>
                                                      <w:marRight w:val="0"/>
                                                      <w:marTop w:val="0"/>
                                                      <w:marBottom w:val="0"/>
                                                      <w:divBdr>
                                                        <w:top w:val="none" w:sz="0" w:space="0" w:color="auto"/>
                                                        <w:left w:val="none" w:sz="0" w:space="0" w:color="auto"/>
                                                        <w:bottom w:val="none" w:sz="0" w:space="0" w:color="auto"/>
                                                        <w:right w:val="none" w:sz="0" w:space="0" w:color="auto"/>
                                                      </w:divBdr>
                                                      <w:divsChild>
                                                        <w:div w:id="1237937942">
                                                          <w:marLeft w:val="0"/>
                                                          <w:marRight w:val="0"/>
                                                          <w:marTop w:val="0"/>
                                                          <w:marBottom w:val="150"/>
                                                          <w:divBdr>
                                                            <w:top w:val="none" w:sz="0" w:space="0" w:color="auto"/>
                                                            <w:left w:val="none" w:sz="0" w:space="0" w:color="auto"/>
                                                            <w:bottom w:val="none" w:sz="0" w:space="0" w:color="auto"/>
                                                            <w:right w:val="none" w:sz="0" w:space="0" w:color="auto"/>
                                                          </w:divBdr>
                                                          <w:divsChild>
                                                            <w:div w:id="1464958927">
                                                              <w:marLeft w:val="0"/>
                                                              <w:marRight w:val="0"/>
                                                              <w:marTop w:val="0"/>
                                                              <w:marBottom w:val="0"/>
                                                              <w:divBdr>
                                                                <w:top w:val="none" w:sz="0" w:space="0" w:color="auto"/>
                                                                <w:left w:val="none" w:sz="0" w:space="0" w:color="auto"/>
                                                                <w:bottom w:val="none" w:sz="0" w:space="0" w:color="auto"/>
                                                                <w:right w:val="none" w:sz="0" w:space="0" w:color="auto"/>
                                                              </w:divBdr>
                                                              <w:divsChild>
                                                                <w:div w:id="99688445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10796987">
      <w:bodyDiv w:val="1"/>
      <w:marLeft w:val="0"/>
      <w:marRight w:val="0"/>
      <w:marTop w:val="0"/>
      <w:marBottom w:val="0"/>
      <w:divBdr>
        <w:top w:val="none" w:sz="0" w:space="0" w:color="auto"/>
        <w:left w:val="none" w:sz="0" w:space="0" w:color="auto"/>
        <w:bottom w:val="none" w:sz="0" w:space="0" w:color="auto"/>
        <w:right w:val="none" w:sz="0" w:space="0" w:color="auto"/>
      </w:divBdr>
      <w:divsChild>
        <w:div w:id="1541934128">
          <w:marLeft w:val="0"/>
          <w:marRight w:val="0"/>
          <w:marTop w:val="0"/>
          <w:marBottom w:val="0"/>
          <w:divBdr>
            <w:top w:val="none" w:sz="0" w:space="0" w:color="auto"/>
            <w:left w:val="none" w:sz="0" w:space="0" w:color="auto"/>
            <w:bottom w:val="none" w:sz="0" w:space="0" w:color="auto"/>
            <w:right w:val="none" w:sz="0" w:space="0" w:color="auto"/>
          </w:divBdr>
          <w:divsChild>
            <w:div w:id="1588341221">
              <w:marLeft w:val="0"/>
              <w:marRight w:val="0"/>
              <w:marTop w:val="0"/>
              <w:marBottom w:val="0"/>
              <w:divBdr>
                <w:top w:val="none" w:sz="0" w:space="0" w:color="auto"/>
                <w:left w:val="none" w:sz="0" w:space="0" w:color="auto"/>
                <w:bottom w:val="none" w:sz="0" w:space="0" w:color="auto"/>
                <w:right w:val="none" w:sz="0" w:space="0" w:color="auto"/>
              </w:divBdr>
              <w:divsChild>
                <w:div w:id="173207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79692">
      <w:bodyDiv w:val="1"/>
      <w:marLeft w:val="0"/>
      <w:marRight w:val="0"/>
      <w:marTop w:val="0"/>
      <w:marBottom w:val="0"/>
      <w:divBdr>
        <w:top w:val="none" w:sz="0" w:space="0" w:color="auto"/>
        <w:left w:val="none" w:sz="0" w:space="0" w:color="auto"/>
        <w:bottom w:val="none" w:sz="0" w:space="0" w:color="auto"/>
        <w:right w:val="none" w:sz="0" w:space="0" w:color="auto"/>
      </w:divBdr>
      <w:divsChild>
        <w:div w:id="131365000">
          <w:marLeft w:val="0"/>
          <w:marRight w:val="0"/>
          <w:marTop w:val="0"/>
          <w:marBottom w:val="0"/>
          <w:divBdr>
            <w:top w:val="none" w:sz="0" w:space="0" w:color="auto"/>
            <w:left w:val="none" w:sz="0" w:space="0" w:color="auto"/>
            <w:bottom w:val="none" w:sz="0" w:space="0" w:color="auto"/>
            <w:right w:val="none" w:sz="0" w:space="0" w:color="auto"/>
          </w:divBdr>
          <w:divsChild>
            <w:div w:id="1458178679">
              <w:marLeft w:val="0"/>
              <w:marRight w:val="0"/>
              <w:marTop w:val="0"/>
              <w:marBottom w:val="0"/>
              <w:divBdr>
                <w:top w:val="none" w:sz="0" w:space="0" w:color="auto"/>
                <w:left w:val="none" w:sz="0" w:space="0" w:color="auto"/>
                <w:bottom w:val="none" w:sz="0" w:space="0" w:color="auto"/>
                <w:right w:val="none" w:sz="0" w:space="0" w:color="auto"/>
              </w:divBdr>
              <w:divsChild>
                <w:div w:id="302003413">
                  <w:marLeft w:val="0"/>
                  <w:marRight w:val="0"/>
                  <w:marTop w:val="300"/>
                  <w:marBottom w:val="0"/>
                  <w:divBdr>
                    <w:top w:val="none" w:sz="0" w:space="0" w:color="auto"/>
                    <w:left w:val="none" w:sz="0" w:space="0" w:color="auto"/>
                    <w:bottom w:val="none" w:sz="0" w:space="0" w:color="auto"/>
                    <w:right w:val="none" w:sz="0" w:space="0" w:color="auto"/>
                  </w:divBdr>
                  <w:divsChild>
                    <w:div w:id="1092434541">
                      <w:marLeft w:val="0"/>
                      <w:marRight w:val="0"/>
                      <w:marTop w:val="0"/>
                      <w:marBottom w:val="0"/>
                      <w:divBdr>
                        <w:top w:val="none" w:sz="0" w:space="0" w:color="auto"/>
                        <w:left w:val="none" w:sz="0" w:space="0" w:color="auto"/>
                        <w:bottom w:val="none" w:sz="0" w:space="0" w:color="auto"/>
                        <w:right w:val="none" w:sz="0" w:space="0" w:color="auto"/>
                      </w:divBdr>
                      <w:divsChild>
                        <w:div w:id="196137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81535">
                  <w:marLeft w:val="285"/>
                  <w:marRight w:val="0"/>
                  <w:marTop w:val="0"/>
                  <w:marBottom w:val="0"/>
                  <w:divBdr>
                    <w:top w:val="none" w:sz="0" w:space="0" w:color="auto"/>
                    <w:left w:val="none" w:sz="0" w:space="0" w:color="auto"/>
                    <w:bottom w:val="none" w:sz="0" w:space="0" w:color="auto"/>
                    <w:right w:val="none" w:sz="0" w:space="0" w:color="auto"/>
                  </w:divBdr>
                  <w:divsChild>
                    <w:div w:id="251470797">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415976964">
          <w:marLeft w:val="0"/>
          <w:marRight w:val="0"/>
          <w:marTop w:val="0"/>
          <w:marBottom w:val="0"/>
          <w:divBdr>
            <w:top w:val="none" w:sz="0" w:space="0" w:color="auto"/>
            <w:left w:val="none" w:sz="0" w:space="0" w:color="auto"/>
            <w:bottom w:val="none" w:sz="0" w:space="0" w:color="auto"/>
            <w:right w:val="none" w:sz="0" w:space="0" w:color="auto"/>
          </w:divBdr>
          <w:divsChild>
            <w:div w:id="2110536899">
              <w:marLeft w:val="0"/>
              <w:marRight w:val="0"/>
              <w:marTop w:val="0"/>
              <w:marBottom w:val="0"/>
              <w:divBdr>
                <w:top w:val="none" w:sz="0" w:space="0" w:color="auto"/>
                <w:left w:val="none" w:sz="0" w:space="0" w:color="auto"/>
                <w:bottom w:val="none" w:sz="0" w:space="0" w:color="auto"/>
                <w:right w:val="none" w:sz="0" w:space="0" w:color="auto"/>
              </w:divBdr>
              <w:divsChild>
                <w:div w:id="1499077896">
                  <w:marLeft w:val="285"/>
                  <w:marRight w:val="0"/>
                  <w:marTop w:val="0"/>
                  <w:marBottom w:val="0"/>
                  <w:divBdr>
                    <w:top w:val="none" w:sz="0" w:space="0" w:color="auto"/>
                    <w:left w:val="none" w:sz="0" w:space="0" w:color="auto"/>
                    <w:bottom w:val="none" w:sz="0" w:space="0" w:color="auto"/>
                    <w:right w:val="none" w:sz="0" w:space="0" w:color="auto"/>
                  </w:divBdr>
                  <w:divsChild>
                    <w:div w:id="486090757">
                      <w:marLeft w:val="0"/>
                      <w:marRight w:val="450"/>
                      <w:marTop w:val="0"/>
                      <w:marBottom w:val="0"/>
                      <w:divBdr>
                        <w:top w:val="none" w:sz="0" w:space="0" w:color="auto"/>
                        <w:left w:val="none" w:sz="0" w:space="0" w:color="auto"/>
                        <w:bottom w:val="none" w:sz="0" w:space="0" w:color="auto"/>
                        <w:right w:val="none" w:sz="0" w:space="0" w:color="auto"/>
                      </w:divBdr>
                    </w:div>
                  </w:divsChild>
                </w:div>
                <w:div w:id="1532306284">
                  <w:marLeft w:val="0"/>
                  <w:marRight w:val="0"/>
                  <w:marTop w:val="300"/>
                  <w:marBottom w:val="0"/>
                  <w:divBdr>
                    <w:top w:val="none" w:sz="0" w:space="0" w:color="auto"/>
                    <w:left w:val="none" w:sz="0" w:space="0" w:color="auto"/>
                    <w:bottom w:val="none" w:sz="0" w:space="0" w:color="auto"/>
                    <w:right w:val="none" w:sz="0" w:space="0" w:color="auto"/>
                  </w:divBdr>
                  <w:divsChild>
                    <w:div w:id="588152116">
                      <w:marLeft w:val="0"/>
                      <w:marRight w:val="0"/>
                      <w:marTop w:val="0"/>
                      <w:marBottom w:val="0"/>
                      <w:divBdr>
                        <w:top w:val="none" w:sz="0" w:space="0" w:color="auto"/>
                        <w:left w:val="none" w:sz="0" w:space="0" w:color="auto"/>
                        <w:bottom w:val="none" w:sz="0" w:space="0" w:color="auto"/>
                        <w:right w:val="none" w:sz="0" w:space="0" w:color="auto"/>
                      </w:divBdr>
                      <w:divsChild>
                        <w:div w:id="119507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579931">
          <w:marLeft w:val="0"/>
          <w:marRight w:val="0"/>
          <w:marTop w:val="0"/>
          <w:marBottom w:val="0"/>
          <w:divBdr>
            <w:top w:val="none" w:sz="0" w:space="0" w:color="auto"/>
            <w:left w:val="none" w:sz="0" w:space="0" w:color="auto"/>
            <w:bottom w:val="none" w:sz="0" w:space="0" w:color="auto"/>
            <w:right w:val="none" w:sz="0" w:space="0" w:color="auto"/>
          </w:divBdr>
          <w:divsChild>
            <w:div w:id="1986936450">
              <w:marLeft w:val="0"/>
              <w:marRight w:val="0"/>
              <w:marTop w:val="0"/>
              <w:marBottom w:val="0"/>
              <w:divBdr>
                <w:top w:val="none" w:sz="0" w:space="0" w:color="auto"/>
                <w:left w:val="none" w:sz="0" w:space="0" w:color="auto"/>
                <w:bottom w:val="none" w:sz="0" w:space="0" w:color="auto"/>
                <w:right w:val="none" w:sz="0" w:space="0" w:color="auto"/>
              </w:divBdr>
              <w:divsChild>
                <w:div w:id="1721511234">
                  <w:marLeft w:val="285"/>
                  <w:marRight w:val="0"/>
                  <w:marTop w:val="0"/>
                  <w:marBottom w:val="0"/>
                  <w:divBdr>
                    <w:top w:val="none" w:sz="0" w:space="0" w:color="auto"/>
                    <w:left w:val="none" w:sz="0" w:space="0" w:color="auto"/>
                    <w:bottom w:val="none" w:sz="0" w:space="0" w:color="auto"/>
                    <w:right w:val="none" w:sz="0" w:space="0" w:color="auto"/>
                  </w:divBdr>
                  <w:divsChild>
                    <w:div w:id="2024474097">
                      <w:marLeft w:val="0"/>
                      <w:marRight w:val="450"/>
                      <w:marTop w:val="0"/>
                      <w:marBottom w:val="0"/>
                      <w:divBdr>
                        <w:top w:val="none" w:sz="0" w:space="0" w:color="auto"/>
                        <w:left w:val="none" w:sz="0" w:space="0" w:color="auto"/>
                        <w:bottom w:val="none" w:sz="0" w:space="0" w:color="auto"/>
                        <w:right w:val="none" w:sz="0" w:space="0" w:color="auto"/>
                      </w:divBdr>
                    </w:div>
                  </w:divsChild>
                </w:div>
                <w:div w:id="1729108426">
                  <w:marLeft w:val="0"/>
                  <w:marRight w:val="0"/>
                  <w:marTop w:val="300"/>
                  <w:marBottom w:val="0"/>
                  <w:divBdr>
                    <w:top w:val="none" w:sz="0" w:space="0" w:color="auto"/>
                    <w:left w:val="none" w:sz="0" w:space="0" w:color="auto"/>
                    <w:bottom w:val="none" w:sz="0" w:space="0" w:color="auto"/>
                    <w:right w:val="none" w:sz="0" w:space="0" w:color="auto"/>
                  </w:divBdr>
                  <w:divsChild>
                    <w:div w:id="163669228">
                      <w:marLeft w:val="0"/>
                      <w:marRight w:val="0"/>
                      <w:marTop w:val="0"/>
                      <w:marBottom w:val="0"/>
                      <w:divBdr>
                        <w:top w:val="none" w:sz="0" w:space="0" w:color="auto"/>
                        <w:left w:val="none" w:sz="0" w:space="0" w:color="auto"/>
                        <w:bottom w:val="none" w:sz="0" w:space="0" w:color="auto"/>
                        <w:right w:val="none" w:sz="0" w:space="0" w:color="auto"/>
                      </w:divBdr>
                      <w:divsChild>
                        <w:div w:id="114230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209532">
          <w:marLeft w:val="0"/>
          <w:marRight w:val="0"/>
          <w:marTop w:val="0"/>
          <w:marBottom w:val="0"/>
          <w:divBdr>
            <w:top w:val="none" w:sz="0" w:space="0" w:color="auto"/>
            <w:left w:val="none" w:sz="0" w:space="0" w:color="auto"/>
            <w:bottom w:val="none" w:sz="0" w:space="0" w:color="auto"/>
            <w:right w:val="none" w:sz="0" w:space="0" w:color="auto"/>
          </w:divBdr>
          <w:divsChild>
            <w:div w:id="1378974453">
              <w:marLeft w:val="0"/>
              <w:marRight w:val="0"/>
              <w:marTop w:val="0"/>
              <w:marBottom w:val="0"/>
              <w:divBdr>
                <w:top w:val="none" w:sz="0" w:space="0" w:color="auto"/>
                <w:left w:val="none" w:sz="0" w:space="0" w:color="auto"/>
                <w:bottom w:val="none" w:sz="0" w:space="0" w:color="auto"/>
                <w:right w:val="none" w:sz="0" w:space="0" w:color="auto"/>
              </w:divBdr>
              <w:divsChild>
                <w:div w:id="1584415511">
                  <w:marLeft w:val="0"/>
                  <w:marRight w:val="0"/>
                  <w:marTop w:val="300"/>
                  <w:marBottom w:val="0"/>
                  <w:divBdr>
                    <w:top w:val="none" w:sz="0" w:space="0" w:color="auto"/>
                    <w:left w:val="none" w:sz="0" w:space="0" w:color="auto"/>
                    <w:bottom w:val="none" w:sz="0" w:space="0" w:color="auto"/>
                    <w:right w:val="none" w:sz="0" w:space="0" w:color="auto"/>
                  </w:divBdr>
                  <w:divsChild>
                    <w:div w:id="263459016">
                      <w:marLeft w:val="0"/>
                      <w:marRight w:val="0"/>
                      <w:marTop w:val="0"/>
                      <w:marBottom w:val="0"/>
                      <w:divBdr>
                        <w:top w:val="none" w:sz="0" w:space="0" w:color="auto"/>
                        <w:left w:val="none" w:sz="0" w:space="0" w:color="auto"/>
                        <w:bottom w:val="none" w:sz="0" w:space="0" w:color="auto"/>
                        <w:right w:val="none" w:sz="0" w:space="0" w:color="auto"/>
                      </w:divBdr>
                      <w:divsChild>
                        <w:div w:id="60661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23338">
                  <w:marLeft w:val="285"/>
                  <w:marRight w:val="0"/>
                  <w:marTop w:val="0"/>
                  <w:marBottom w:val="0"/>
                  <w:divBdr>
                    <w:top w:val="none" w:sz="0" w:space="0" w:color="auto"/>
                    <w:left w:val="none" w:sz="0" w:space="0" w:color="auto"/>
                    <w:bottom w:val="none" w:sz="0" w:space="0" w:color="auto"/>
                    <w:right w:val="none" w:sz="0" w:space="0" w:color="auto"/>
                  </w:divBdr>
                  <w:divsChild>
                    <w:div w:id="17114648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646781955">
          <w:marLeft w:val="0"/>
          <w:marRight w:val="0"/>
          <w:marTop w:val="0"/>
          <w:marBottom w:val="0"/>
          <w:divBdr>
            <w:top w:val="none" w:sz="0" w:space="0" w:color="auto"/>
            <w:left w:val="none" w:sz="0" w:space="0" w:color="auto"/>
            <w:bottom w:val="none" w:sz="0" w:space="0" w:color="auto"/>
            <w:right w:val="none" w:sz="0" w:space="0" w:color="auto"/>
          </w:divBdr>
          <w:divsChild>
            <w:div w:id="758136711">
              <w:marLeft w:val="0"/>
              <w:marRight w:val="0"/>
              <w:marTop w:val="0"/>
              <w:marBottom w:val="0"/>
              <w:divBdr>
                <w:top w:val="none" w:sz="0" w:space="0" w:color="auto"/>
                <w:left w:val="none" w:sz="0" w:space="0" w:color="auto"/>
                <w:bottom w:val="none" w:sz="0" w:space="0" w:color="auto"/>
                <w:right w:val="none" w:sz="0" w:space="0" w:color="auto"/>
              </w:divBdr>
              <w:divsChild>
                <w:div w:id="1351252845">
                  <w:marLeft w:val="0"/>
                  <w:marRight w:val="0"/>
                  <w:marTop w:val="300"/>
                  <w:marBottom w:val="0"/>
                  <w:divBdr>
                    <w:top w:val="none" w:sz="0" w:space="0" w:color="auto"/>
                    <w:left w:val="none" w:sz="0" w:space="0" w:color="auto"/>
                    <w:bottom w:val="none" w:sz="0" w:space="0" w:color="auto"/>
                    <w:right w:val="none" w:sz="0" w:space="0" w:color="auto"/>
                  </w:divBdr>
                  <w:divsChild>
                    <w:div w:id="1637100746">
                      <w:marLeft w:val="0"/>
                      <w:marRight w:val="0"/>
                      <w:marTop w:val="0"/>
                      <w:marBottom w:val="0"/>
                      <w:divBdr>
                        <w:top w:val="none" w:sz="0" w:space="0" w:color="auto"/>
                        <w:left w:val="none" w:sz="0" w:space="0" w:color="auto"/>
                        <w:bottom w:val="none" w:sz="0" w:space="0" w:color="auto"/>
                        <w:right w:val="none" w:sz="0" w:space="0" w:color="auto"/>
                      </w:divBdr>
                      <w:divsChild>
                        <w:div w:id="153407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91479">
                  <w:marLeft w:val="285"/>
                  <w:marRight w:val="0"/>
                  <w:marTop w:val="0"/>
                  <w:marBottom w:val="0"/>
                  <w:divBdr>
                    <w:top w:val="none" w:sz="0" w:space="0" w:color="auto"/>
                    <w:left w:val="none" w:sz="0" w:space="0" w:color="auto"/>
                    <w:bottom w:val="none" w:sz="0" w:space="0" w:color="auto"/>
                    <w:right w:val="none" w:sz="0" w:space="0" w:color="auto"/>
                  </w:divBdr>
                  <w:divsChild>
                    <w:div w:id="1807316873">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680620186">
          <w:marLeft w:val="0"/>
          <w:marRight w:val="0"/>
          <w:marTop w:val="0"/>
          <w:marBottom w:val="0"/>
          <w:divBdr>
            <w:top w:val="none" w:sz="0" w:space="0" w:color="auto"/>
            <w:left w:val="none" w:sz="0" w:space="0" w:color="auto"/>
            <w:bottom w:val="none" w:sz="0" w:space="0" w:color="auto"/>
            <w:right w:val="none" w:sz="0" w:space="0" w:color="auto"/>
          </w:divBdr>
          <w:divsChild>
            <w:div w:id="238373367">
              <w:marLeft w:val="0"/>
              <w:marRight w:val="0"/>
              <w:marTop w:val="0"/>
              <w:marBottom w:val="0"/>
              <w:divBdr>
                <w:top w:val="none" w:sz="0" w:space="0" w:color="auto"/>
                <w:left w:val="none" w:sz="0" w:space="0" w:color="auto"/>
                <w:bottom w:val="none" w:sz="0" w:space="0" w:color="auto"/>
                <w:right w:val="none" w:sz="0" w:space="0" w:color="auto"/>
              </w:divBdr>
              <w:divsChild>
                <w:div w:id="1932008881">
                  <w:marLeft w:val="0"/>
                  <w:marRight w:val="0"/>
                  <w:marTop w:val="300"/>
                  <w:marBottom w:val="0"/>
                  <w:divBdr>
                    <w:top w:val="none" w:sz="0" w:space="0" w:color="auto"/>
                    <w:left w:val="none" w:sz="0" w:space="0" w:color="auto"/>
                    <w:bottom w:val="none" w:sz="0" w:space="0" w:color="auto"/>
                    <w:right w:val="none" w:sz="0" w:space="0" w:color="auto"/>
                  </w:divBdr>
                  <w:divsChild>
                    <w:div w:id="2106340088">
                      <w:marLeft w:val="0"/>
                      <w:marRight w:val="0"/>
                      <w:marTop w:val="0"/>
                      <w:marBottom w:val="0"/>
                      <w:divBdr>
                        <w:top w:val="none" w:sz="0" w:space="0" w:color="auto"/>
                        <w:left w:val="none" w:sz="0" w:space="0" w:color="auto"/>
                        <w:bottom w:val="none" w:sz="0" w:space="0" w:color="auto"/>
                        <w:right w:val="none" w:sz="0" w:space="0" w:color="auto"/>
                      </w:divBdr>
                      <w:divsChild>
                        <w:div w:id="1031682748">
                          <w:marLeft w:val="0"/>
                          <w:marRight w:val="0"/>
                          <w:marTop w:val="0"/>
                          <w:marBottom w:val="150"/>
                          <w:divBdr>
                            <w:top w:val="none" w:sz="0" w:space="0" w:color="auto"/>
                            <w:left w:val="none" w:sz="0" w:space="0" w:color="auto"/>
                            <w:bottom w:val="none" w:sz="0" w:space="0" w:color="auto"/>
                            <w:right w:val="none" w:sz="0" w:space="0" w:color="auto"/>
                          </w:divBdr>
                          <w:divsChild>
                            <w:div w:id="156121147">
                              <w:marLeft w:val="0"/>
                              <w:marRight w:val="0"/>
                              <w:marTop w:val="0"/>
                              <w:marBottom w:val="0"/>
                              <w:divBdr>
                                <w:top w:val="none" w:sz="0" w:space="0" w:color="auto"/>
                                <w:left w:val="none" w:sz="0" w:space="0" w:color="auto"/>
                                <w:bottom w:val="none" w:sz="0" w:space="0" w:color="auto"/>
                                <w:right w:val="none" w:sz="0" w:space="0" w:color="auto"/>
                              </w:divBdr>
                              <w:divsChild>
                                <w:div w:id="151391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09188">
                          <w:marLeft w:val="0"/>
                          <w:marRight w:val="0"/>
                          <w:marTop w:val="0"/>
                          <w:marBottom w:val="150"/>
                          <w:divBdr>
                            <w:top w:val="none" w:sz="0" w:space="0" w:color="auto"/>
                            <w:left w:val="none" w:sz="0" w:space="0" w:color="auto"/>
                            <w:bottom w:val="none" w:sz="0" w:space="0" w:color="auto"/>
                            <w:right w:val="none" w:sz="0" w:space="0" w:color="auto"/>
                          </w:divBdr>
                          <w:divsChild>
                            <w:div w:id="554319248">
                              <w:marLeft w:val="0"/>
                              <w:marRight w:val="0"/>
                              <w:marTop w:val="0"/>
                              <w:marBottom w:val="0"/>
                              <w:divBdr>
                                <w:top w:val="none" w:sz="0" w:space="0" w:color="auto"/>
                                <w:left w:val="none" w:sz="0" w:space="0" w:color="auto"/>
                                <w:bottom w:val="none" w:sz="0" w:space="0" w:color="auto"/>
                                <w:right w:val="none" w:sz="0" w:space="0" w:color="auto"/>
                              </w:divBdr>
                              <w:divsChild>
                                <w:div w:id="2559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36348">
                          <w:marLeft w:val="0"/>
                          <w:marRight w:val="0"/>
                          <w:marTop w:val="0"/>
                          <w:marBottom w:val="150"/>
                          <w:divBdr>
                            <w:top w:val="none" w:sz="0" w:space="0" w:color="auto"/>
                            <w:left w:val="none" w:sz="0" w:space="0" w:color="auto"/>
                            <w:bottom w:val="none" w:sz="0" w:space="0" w:color="auto"/>
                            <w:right w:val="none" w:sz="0" w:space="0" w:color="auto"/>
                          </w:divBdr>
                          <w:divsChild>
                            <w:div w:id="1296985428">
                              <w:marLeft w:val="0"/>
                              <w:marRight w:val="0"/>
                              <w:marTop w:val="0"/>
                              <w:marBottom w:val="0"/>
                              <w:divBdr>
                                <w:top w:val="none" w:sz="0" w:space="0" w:color="auto"/>
                                <w:left w:val="none" w:sz="0" w:space="0" w:color="auto"/>
                                <w:bottom w:val="none" w:sz="0" w:space="0" w:color="auto"/>
                                <w:right w:val="none" w:sz="0" w:space="0" w:color="auto"/>
                              </w:divBdr>
                              <w:divsChild>
                                <w:div w:id="43058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91242">
                          <w:marLeft w:val="0"/>
                          <w:marRight w:val="0"/>
                          <w:marTop w:val="0"/>
                          <w:marBottom w:val="150"/>
                          <w:divBdr>
                            <w:top w:val="none" w:sz="0" w:space="0" w:color="auto"/>
                            <w:left w:val="none" w:sz="0" w:space="0" w:color="auto"/>
                            <w:bottom w:val="none" w:sz="0" w:space="0" w:color="auto"/>
                            <w:right w:val="none" w:sz="0" w:space="0" w:color="auto"/>
                          </w:divBdr>
                          <w:divsChild>
                            <w:div w:id="1018854875">
                              <w:marLeft w:val="0"/>
                              <w:marRight w:val="0"/>
                              <w:marTop w:val="0"/>
                              <w:marBottom w:val="0"/>
                              <w:divBdr>
                                <w:top w:val="none" w:sz="0" w:space="0" w:color="auto"/>
                                <w:left w:val="none" w:sz="0" w:space="0" w:color="auto"/>
                                <w:bottom w:val="none" w:sz="0" w:space="0" w:color="auto"/>
                                <w:right w:val="none" w:sz="0" w:space="0" w:color="auto"/>
                              </w:divBdr>
                              <w:divsChild>
                                <w:div w:id="179333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88991">
                          <w:marLeft w:val="0"/>
                          <w:marRight w:val="0"/>
                          <w:marTop w:val="0"/>
                          <w:marBottom w:val="150"/>
                          <w:divBdr>
                            <w:top w:val="none" w:sz="0" w:space="0" w:color="auto"/>
                            <w:left w:val="none" w:sz="0" w:space="0" w:color="auto"/>
                            <w:bottom w:val="none" w:sz="0" w:space="0" w:color="auto"/>
                            <w:right w:val="none" w:sz="0" w:space="0" w:color="auto"/>
                          </w:divBdr>
                          <w:divsChild>
                            <w:div w:id="836461868">
                              <w:marLeft w:val="0"/>
                              <w:marRight w:val="0"/>
                              <w:marTop w:val="0"/>
                              <w:marBottom w:val="0"/>
                              <w:divBdr>
                                <w:top w:val="none" w:sz="0" w:space="0" w:color="auto"/>
                                <w:left w:val="none" w:sz="0" w:space="0" w:color="auto"/>
                                <w:bottom w:val="none" w:sz="0" w:space="0" w:color="auto"/>
                                <w:right w:val="none" w:sz="0" w:space="0" w:color="auto"/>
                              </w:divBdr>
                              <w:divsChild>
                                <w:div w:id="3150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248728">
                  <w:marLeft w:val="285"/>
                  <w:marRight w:val="0"/>
                  <w:marTop w:val="0"/>
                  <w:marBottom w:val="0"/>
                  <w:divBdr>
                    <w:top w:val="none" w:sz="0" w:space="0" w:color="auto"/>
                    <w:left w:val="none" w:sz="0" w:space="0" w:color="auto"/>
                    <w:bottom w:val="none" w:sz="0" w:space="0" w:color="auto"/>
                    <w:right w:val="none" w:sz="0" w:space="0" w:color="auto"/>
                  </w:divBdr>
                  <w:divsChild>
                    <w:div w:id="4209663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803040514">
          <w:marLeft w:val="0"/>
          <w:marRight w:val="0"/>
          <w:marTop w:val="0"/>
          <w:marBottom w:val="0"/>
          <w:divBdr>
            <w:top w:val="none" w:sz="0" w:space="0" w:color="auto"/>
            <w:left w:val="none" w:sz="0" w:space="0" w:color="auto"/>
            <w:bottom w:val="none" w:sz="0" w:space="0" w:color="auto"/>
            <w:right w:val="none" w:sz="0" w:space="0" w:color="auto"/>
          </w:divBdr>
          <w:divsChild>
            <w:div w:id="77866608">
              <w:marLeft w:val="0"/>
              <w:marRight w:val="0"/>
              <w:marTop w:val="0"/>
              <w:marBottom w:val="0"/>
              <w:divBdr>
                <w:top w:val="none" w:sz="0" w:space="0" w:color="auto"/>
                <w:left w:val="none" w:sz="0" w:space="0" w:color="auto"/>
                <w:bottom w:val="none" w:sz="0" w:space="0" w:color="auto"/>
                <w:right w:val="none" w:sz="0" w:space="0" w:color="auto"/>
              </w:divBdr>
              <w:divsChild>
                <w:div w:id="120542745">
                  <w:marLeft w:val="285"/>
                  <w:marRight w:val="0"/>
                  <w:marTop w:val="0"/>
                  <w:marBottom w:val="0"/>
                  <w:divBdr>
                    <w:top w:val="none" w:sz="0" w:space="0" w:color="auto"/>
                    <w:left w:val="none" w:sz="0" w:space="0" w:color="auto"/>
                    <w:bottom w:val="none" w:sz="0" w:space="0" w:color="auto"/>
                    <w:right w:val="none" w:sz="0" w:space="0" w:color="auto"/>
                  </w:divBdr>
                  <w:divsChild>
                    <w:div w:id="2002925101">
                      <w:marLeft w:val="0"/>
                      <w:marRight w:val="450"/>
                      <w:marTop w:val="0"/>
                      <w:marBottom w:val="0"/>
                      <w:divBdr>
                        <w:top w:val="none" w:sz="0" w:space="0" w:color="auto"/>
                        <w:left w:val="none" w:sz="0" w:space="0" w:color="auto"/>
                        <w:bottom w:val="none" w:sz="0" w:space="0" w:color="auto"/>
                        <w:right w:val="none" w:sz="0" w:space="0" w:color="auto"/>
                      </w:divBdr>
                    </w:div>
                  </w:divsChild>
                </w:div>
                <w:div w:id="927351909">
                  <w:marLeft w:val="0"/>
                  <w:marRight w:val="0"/>
                  <w:marTop w:val="300"/>
                  <w:marBottom w:val="0"/>
                  <w:divBdr>
                    <w:top w:val="none" w:sz="0" w:space="0" w:color="auto"/>
                    <w:left w:val="none" w:sz="0" w:space="0" w:color="auto"/>
                    <w:bottom w:val="none" w:sz="0" w:space="0" w:color="auto"/>
                    <w:right w:val="none" w:sz="0" w:space="0" w:color="auto"/>
                  </w:divBdr>
                  <w:divsChild>
                    <w:div w:id="928125918">
                      <w:marLeft w:val="0"/>
                      <w:marRight w:val="0"/>
                      <w:marTop w:val="0"/>
                      <w:marBottom w:val="0"/>
                      <w:divBdr>
                        <w:top w:val="none" w:sz="0" w:space="0" w:color="auto"/>
                        <w:left w:val="none" w:sz="0" w:space="0" w:color="auto"/>
                        <w:bottom w:val="none" w:sz="0" w:space="0" w:color="auto"/>
                        <w:right w:val="none" w:sz="0" w:space="0" w:color="auto"/>
                      </w:divBdr>
                      <w:divsChild>
                        <w:div w:id="21335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823303">
          <w:marLeft w:val="0"/>
          <w:marRight w:val="0"/>
          <w:marTop w:val="0"/>
          <w:marBottom w:val="0"/>
          <w:divBdr>
            <w:top w:val="none" w:sz="0" w:space="0" w:color="auto"/>
            <w:left w:val="none" w:sz="0" w:space="0" w:color="auto"/>
            <w:bottom w:val="none" w:sz="0" w:space="0" w:color="auto"/>
            <w:right w:val="none" w:sz="0" w:space="0" w:color="auto"/>
          </w:divBdr>
          <w:divsChild>
            <w:div w:id="764881981">
              <w:marLeft w:val="0"/>
              <w:marRight w:val="0"/>
              <w:marTop w:val="0"/>
              <w:marBottom w:val="0"/>
              <w:divBdr>
                <w:top w:val="none" w:sz="0" w:space="0" w:color="auto"/>
                <w:left w:val="none" w:sz="0" w:space="0" w:color="auto"/>
                <w:bottom w:val="none" w:sz="0" w:space="0" w:color="auto"/>
                <w:right w:val="none" w:sz="0" w:space="0" w:color="auto"/>
              </w:divBdr>
              <w:divsChild>
                <w:div w:id="501046682">
                  <w:marLeft w:val="285"/>
                  <w:marRight w:val="0"/>
                  <w:marTop w:val="0"/>
                  <w:marBottom w:val="0"/>
                  <w:divBdr>
                    <w:top w:val="none" w:sz="0" w:space="0" w:color="auto"/>
                    <w:left w:val="none" w:sz="0" w:space="0" w:color="auto"/>
                    <w:bottom w:val="none" w:sz="0" w:space="0" w:color="auto"/>
                    <w:right w:val="none" w:sz="0" w:space="0" w:color="auto"/>
                  </w:divBdr>
                  <w:divsChild>
                    <w:div w:id="2131779448">
                      <w:marLeft w:val="0"/>
                      <w:marRight w:val="450"/>
                      <w:marTop w:val="0"/>
                      <w:marBottom w:val="0"/>
                      <w:divBdr>
                        <w:top w:val="none" w:sz="0" w:space="0" w:color="auto"/>
                        <w:left w:val="none" w:sz="0" w:space="0" w:color="auto"/>
                        <w:bottom w:val="none" w:sz="0" w:space="0" w:color="auto"/>
                        <w:right w:val="none" w:sz="0" w:space="0" w:color="auto"/>
                      </w:divBdr>
                    </w:div>
                  </w:divsChild>
                </w:div>
                <w:div w:id="1979143592">
                  <w:marLeft w:val="0"/>
                  <w:marRight w:val="0"/>
                  <w:marTop w:val="300"/>
                  <w:marBottom w:val="0"/>
                  <w:divBdr>
                    <w:top w:val="none" w:sz="0" w:space="0" w:color="auto"/>
                    <w:left w:val="none" w:sz="0" w:space="0" w:color="auto"/>
                    <w:bottom w:val="none" w:sz="0" w:space="0" w:color="auto"/>
                    <w:right w:val="none" w:sz="0" w:space="0" w:color="auto"/>
                  </w:divBdr>
                  <w:divsChild>
                    <w:div w:id="1861233790">
                      <w:marLeft w:val="0"/>
                      <w:marRight w:val="0"/>
                      <w:marTop w:val="0"/>
                      <w:marBottom w:val="0"/>
                      <w:divBdr>
                        <w:top w:val="none" w:sz="0" w:space="0" w:color="auto"/>
                        <w:left w:val="none" w:sz="0" w:space="0" w:color="auto"/>
                        <w:bottom w:val="none" w:sz="0" w:space="0" w:color="auto"/>
                        <w:right w:val="none" w:sz="0" w:space="0" w:color="auto"/>
                      </w:divBdr>
                      <w:divsChild>
                        <w:div w:id="205253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79561">
          <w:marLeft w:val="0"/>
          <w:marRight w:val="0"/>
          <w:marTop w:val="0"/>
          <w:marBottom w:val="180"/>
          <w:divBdr>
            <w:top w:val="none" w:sz="0" w:space="0" w:color="auto"/>
            <w:left w:val="none" w:sz="0" w:space="0" w:color="auto"/>
            <w:bottom w:val="none" w:sz="0" w:space="0" w:color="auto"/>
            <w:right w:val="none" w:sz="0" w:space="0" w:color="auto"/>
          </w:divBdr>
          <w:divsChild>
            <w:div w:id="300114235">
              <w:marLeft w:val="0"/>
              <w:marRight w:val="0"/>
              <w:marTop w:val="0"/>
              <w:marBottom w:val="0"/>
              <w:divBdr>
                <w:top w:val="none" w:sz="0" w:space="0" w:color="auto"/>
                <w:left w:val="none" w:sz="0" w:space="0" w:color="auto"/>
                <w:bottom w:val="none" w:sz="0" w:space="0" w:color="auto"/>
                <w:right w:val="none" w:sz="0" w:space="0" w:color="auto"/>
              </w:divBdr>
              <w:divsChild>
                <w:div w:id="21059236">
                  <w:marLeft w:val="0"/>
                  <w:marRight w:val="0"/>
                  <w:marTop w:val="0"/>
                  <w:marBottom w:val="0"/>
                  <w:divBdr>
                    <w:top w:val="none" w:sz="0" w:space="0" w:color="auto"/>
                    <w:left w:val="none" w:sz="0" w:space="0" w:color="auto"/>
                    <w:bottom w:val="none" w:sz="0" w:space="0" w:color="auto"/>
                    <w:right w:val="none" w:sz="0" w:space="0" w:color="auto"/>
                  </w:divBdr>
                  <w:divsChild>
                    <w:div w:id="340398074">
                      <w:marLeft w:val="0"/>
                      <w:marRight w:val="0"/>
                      <w:marTop w:val="0"/>
                      <w:marBottom w:val="0"/>
                      <w:divBdr>
                        <w:top w:val="none" w:sz="0" w:space="0" w:color="auto"/>
                        <w:left w:val="none" w:sz="0" w:space="0" w:color="auto"/>
                        <w:bottom w:val="none" w:sz="0" w:space="0" w:color="auto"/>
                        <w:right w:val="none" w:sz="0" w:space="0" w:color="auto"/>
                      </w:divBdr>
                      <w:divsChild>
                        <w:div w:id="695271645">
                          <w:marLeft w:val="0"/>
                          <w:marRight w:val="0"/>
                          <w:marTop w:val="0"/>
                          <w:marBottom w:val="0"/>
                          <w:divBdr>
                            <w:top w:val="none" w:sz="0" w:space="0" w:color="auto"/>
                            <w:left w:val="none" w:sz="0" w:space="0" w:color="auto"/>
                            <w:bottom w:val="none" w:sz="0" w:space="0" w:color="auto"/>
                            <w:right w:val="none" w:sz="0" w:space="0" w:color="auto"/>
                          </w:divBdr>
                        </w:div>
                      </w:divsChild>
                    </w:div>
                    <w:div w:id="1576158537">
                      <w:marLeft w:val="0"/>
                      <w:marRight w:val="0"/>
                      <w:marTop w:val="0"/>
                      <w:marBottom w:val="0"/>
                      <w:divBdr>
                        <w:top w:val="none" w:sz="0" w:space="0" w:color="auto"/>
                        <w:left w:val="none" w:sz="0" w:space="0" w:color="auto"/>
                        <w:bottom w:val="none" w:sz="0" w:space="0" w:color="auto"/>
                        <w:right w:val="none" w:sz="0" w:space="0" w:color="auto"/>
                      </w:divBdr>
                    </w:div>
                  </w:divsChild>
                </w:div>
                <w:div w:id="1562594450">
                  <w:marLeft w:val="0"/>
                  <w:marRight w:val="0"/>
                  <w:marTop w:val="0"/>
                  <w:marBottom w:val="0"/>
                  <w:divBdr>
                    <w:top w:val="none" w:sz="0" w:space="0" w:color="auto"/>
                    <w:left w:val="none" w:sz="0" w:space="0" w:color="auto"/>
                    <w:bottom w:val="none" w:sz="0" w:space="0" w:color="auto"/>
                    <w:right w:val="none" w:sz="0" w:space="0" w:color="auto"/>
                  </w:divBdr>
                  <w:divsChild>
                    <w:div w:id="701976877">
                      <w:marLeft w:val="0"/>
                      <w:marRight w:val="0"/>
                      <w:marTop w:val="0"/>
                      <w:marBottom w:val="0"/>
                      <w:divBdr>
                        <w:top w:val="none" w:sz="0" w:space="0" w:color="auto"/>
                        <w:left w:val="none" w:sz="0" w:space="0" w:color="auto"/>
                        <w:bottom w:val="none" w:sz="0" w:space="0" w:color="auto"/>
                        <w:right w:val="none" w:sz="0" w:space="0" w:color="auto"/>
                      </w:divBdr>
                      <w:divsChild>
                        <w:div w:id="53628722">
                          <w:marLeft w:val="0"/>
                          <w:marRight w:val="0"/>
                          <w:marTop w:val="0"/>
                          <w:marBottom w:val="0"/>
                          <w:divBdr>
                            <w:top w:val="none" w:sz="0" w:space="0" w:color="auto"/>
                            <w:left w:val="none" w:sz="0" w:space="0" w:color="auto"/>
                            <w:bottom w:val="none" w:sz="0" w:space="0" w:color="auto"/>
                            <w:right w:val="none" w:sz="0" w:space="0" w:color="auto"/>
                          </w:divBdr>
                        </w:div>
                        <w:div w:id="103831536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165438476">
          <w:marLeft w:val="0"/>
          <w:marRight w:val="0"/>
          <w:marTop w:val="0"/>
          <w:marBottom w:val="0"/>
          <w:divBdr>
            <w:top w:val="none" w:sz="0" w:space="0" w:color="auto"/>
            <w:left w:val="none" w:sz="0" w:space="0" w:color="auto"/>
            <w:bottom w:val="none" w:sz="0" w:space="0" w:color="auto"/>
            <w:right w:val="none" w:sz="0" w:space="0" w:color="auto"/>
          </w:divBdr>
          <w:divsChild>
            <w:div w:id="1487628681">
              <w:marLeft w:val="0"/>
              <w:marRight w:val="0"/>
              <w:marTop w:val="0"/>
              <w:marBottom w:val="0"/>
              <w:divBdr>
                <w:top w:val="none" w:sz="0" w:space="0" w:color="auto"/>
                <w:left w:val="none" w:sz="0" w:space="0" w:color="auto"/>
                <w:bottom w:val="none" w:sz="0" w:space="0" w:color="auto"/>
                <w:right w:val="none" w:sz="0" w:space="0" w:color="auto"/>
              </w:divBdr>
              <w:divsChild>
                <w:div w:id="1450782988">
                  <w:marLeft w:val="285"/>
                  <w:marRight w:val="0"/>
                  <w:marTop w:val="0"/>
                  <w:marBottom w:val="0"/>
                  <w:divBdr>
                    <w:top w:val="none" w:sz="0" w:space="0" w:color="auto"/>
                    <w:left w:val="none" w:sz="0" w:space="0" w:color="auto"/>
                    <w:bottom w:val="none" w:sz="0" w:space="0" w:color="auto"/>
                    <w:right w:val="none" w:sz="0" w:space="0" w:color="auto"/>
                  </w:divBdr>
                  <w:divsChild>
                    <w:div w:id="836115870">
                      <w:marLeft w:val="0"/>
                      <w:marRight w:val="450"/>
                      <w:marTop w:val="0"/>
                      <w:marBottom w:val="0"/>
                      <w:divBdr>
                        <w:top w:val="none" w:sz="0" w:space="0" w:color="auto"/>
                        <w:left w:val="none" w:sz="0" w:space="0" w:color="auto"/>
                        <w:bottom w:val="none" w:sz="0" w:space="0" w:color="auto"/>
                        <w:right w:val="none" w:sz="0" w:space="0" w:color="auto"/>
                      </w:divBdr>
                    </w:div>
                  </w:divsChild>
                </w:div>
                <w:div w:id="2069304183">
                  <w:marLeft w:val="0"/>
                  <w:marRight w:val="0"/>
                  <w:marTop w:val="300"/>
                  <w:marBottom w:val="0"/>
                  <w:divBdr>
                    <w:top w:val="none" w:sz="0" w:space="0" w:color="auto"/>
                    <w:left w:val="none" w:sz="0" w:space="0" w:color="auto"/>
                    <w:bottom w:val="none" w:sz="0" w:space="0" w:color="auto"/>
                    <w:right w:val="none" w:sz="0" w:space="0" w:color="auto"/>
                  </w:divBdr>
                  <w:divsChild>
                    <w:div w:id="979726671">
                      <w:marLeft w:val="0"/>
                      <w:marRight w:val="0"/>
                      <w:marTop w:val="0"/>
                      <w:marBottom w:val="0"/>
                      <w:divBdr>
                        <w:top w:val="none" w:sz="0" w:space="0" w:color="auto"/>
                        <w:left w:val="none" w:sz="0" w:space="0" w:color="auto"/>
                        <w:bottom w:val="none" w:sz="0" w:space="0" w:color="auto"/>
                        <w:right w:val="none" w:sz="0" w:space="0" w:color="auto"/>
                      </w:divBdr>
                      <w:divsChild>
                        <w:div w:id="7516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352636">
          <w:marLeft w:val="0"/>
          <w:marRight w:val="0"/>
          <w:marTop w:val="0"/>
          <w:marBottom w:val="0"/>
          <w:divBdr>
            <w:top w:val="none" w:sz="0" w:space="0" w:color="auto"/>
            <w:left w:val="none" w:sz="0" w:space="0" w:color="auto"/>
            <w:bottom w:val="none" w:sz="0" w:space="0" w:color="auto"/>
            <w:right w:val="none" w:sz="0" w:space="0" w:color="auto"/>
          </w:divBdr>
          <w:divsChild>
            <w:div w:id="494340369">
              <w:marLeft w:val="0"/>
              <w:marRight w:val="0"/>
              <w:marTop w:val="0"/>
              <w:marBottom w:val="0"/>
              <w:divBdr>
                <w:top w:val="none" w:sz="0" w:space="0" w:color="auto"/>
                <w:left w:val="none" w:sz="0" w:space="0" w:color="auto"/>
                <w:bottom w:val="none" w:sz="0" w:space="0" w:color="auto"/>
                <w:right w:val="none" w:sz="0" w:space="0" w:color="auto"/>
              </w:divBdr>
              <w:divsChild>
                <w:div w:id="650523112">
                  <w:marLeft w:val="0"/>
                  <w:marRight w:val="0"/>
                  <w:marTop w:val="300"/>
                  <w:marBottom w:val="0"/>
                  <w:divBdr>
                    <w:top w:val="none" w:sz="0" w:space="0" w:color="auto"/>
                    <w:left w:val="none" w:sz="0" w:space="0" w:color="auto"/>
                    <w:bottom w:val="none" w:sz="0" w:space="0" w:color="auto"/>
                    <w:right w:val="none" w:sz="0" w:space="0" w:color="auto"/>
                  </w:divBdr>
                  <w:divsChild>
                    <w:div w:id="2137678913">
                      <w:marLeft w:val="0"/>
                      <w:marRight w:val="0"/>
                      <w:marTop w:val="0"/>
                      <w:marBottom w:val="0"/>
                      <w:divBdr>
                        <w:top w:val="none" w:sz="0" w:space="0" w:color="auto"/>
                        <w:left w:val="none" w:sz="0" w:space="0" w:color="auto"/>
                        <w:bottom w:val="none" w:sz="0" w:space="0" w:color="auto"/>
                        <w:right w:val="none" w:sz="0" w:space="0" w:color="auto"/>
                      </w:divBdr>
                      <w:divsChild>
                        <w:div w:id="125358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17742">
                  <w:marLeft w:val="285"/>
                  <w:marRight w:val="0"/>
                  <w:marTop w:val="0"/>
                  <w:marBottom w:val="0"/>
                  <w:divBdr>
                    <w:top w:val="none" w:sz="0" w:space="0" w:color="auto"/>
                    <w:left w:val="none" w:sz="0" w:space="0" w:color="auto"/>
                    <w:bottom w:val="none" w:sz="0" w:space="0" w:color="auto"/>
                    <w:right w:val="none" w:sz="0" w:space="0" w:color="auto"/>
                  </w:divBdr>
                  <w:divsChild>
                    <w:div w:id="162824541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859923333">
          <w:marLeft w:val="0"/>
          <w:marRight w:val="0"/>
          <w:marTop w:val="0"/>
          <w:marBottom w:val="0"/>
          <w:divBdr>
            <w:top w:val="none" w:sz="0" w:space="0" w:color="auto"/>
            <w:left w:val="none" w:sz="0" w:space="0" w:color="auto"/>
            <w:bottom w:val="none" w:sz="0" w:space="0" w:color="auto"/>
            <w:right w:val="none" w:sz="0" w:space="0" w:color="auto"/>
          </w:divBdr>
          <w:divsChild>
            <w:div w:id="640501017">
              <w:marLeft w:val="0"/>
              <w:marRight w:val="0"/>
              <w:marTop w:val="0"/>
              <w:marBottom w:val="0"/>
              <w:divBdr>
                <w:top w:val="none" w:sz="0" w:space="0" w:color="auto"/>
                <w:left w:val="none" w:sz="0" w:space="0" w:color="auto"/>
                <w:bottom w:val="none" w:sz="0" w:space="0" w:color="auto"/>
                <w:right w:val="none" w:sz="0" w:space="0" w:color="auto"/>
              </w:divBdr>
              <w:divsChild>
                <w:div w:id="897783747">
                  <w:marLeft w:val="0"/>
                  <w:marRight w:val="0"/>
                  <w:marTop w:val="300"/>
                  <w:marBottom w:val="0"/>
                  <w:divBdr>
                    <w:top w:val="none" w:sz="0" w:space="0" w:color="auto"/>
                    <w:left w:val="none" w:sz="0" w:space="0" w:color="auto"/>
                    <w:bottom w:val="none" w:sz="0" w:space="0" w:color="auto"/>
                    <w:right w:val="none" w:sz="0" w:space="0" w:color="auto"/>
                  </w:divBdr>
                  <w:divsChild>
                    <w:div w:id="362292234">
                      <w:marLeft w:val="0"/>
                      <w:marRight w:val="0"/>
                      <w:marTop w:val="0"/>
                      <w:marBottom w:val="0"/>
                      <w:divBdr>
                        <w:top w:val="none" w:sz="0" w:space="0" w:color="auto"/>
                        <w:left w:val="none" w:sz="0" w:space="0" w:color="auto"/>
                        <w:bottom w:val="none" w:sz="0" w:space="0" w:color="auto"/>
                        <w:right w:val="none" w:sz="0" w:space="0" w:color="auto"/>
                      </w:divBdr>
                      <w:divsChild>
                        <w:div w:id="168016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82755">
                  <w:marLeft w:val="285"/>
                  <w:marRight w:val="0"/>
                  <w:marTop w:val="0"/>
                  <w:marBottom w:val="0"/>
                  <w:divBdr>
                    <w:top w:val="none" w:sz="0" w:space="0" w:color="auto"/>
                    <w:left w:val="none" w:sz="0" w:space="0" w:color="auto"/>
                    <w:bottom w:val="none" w:sz="0" w:space="0" w:color="auto"/>
                    <w:right w:val="none" w:sz="0" w:space="0" w:color="auto"/>
                  </w:divBdr>
                  <w:divsChild>
                    <w:div w:id="356395747">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968850011">
          <w:marLeft w:val="0"/>
          <w:marRight w:val="0"/>
          <w:marTop w:val="0"/>
          <w:marBottom w:val="0"/>
          <w:divBdr>
            <w:top w:val="none" w:sz="0" w:space="0" w:color="auto"/>
            <w:left w:val="none" w:sz="0" w:space="0" w:color="auto"/>
            <w:bottom w:val="none" w:sz="0" w:space="0" w:color="auto"/>
            <w:right w:val="none" w:sz="0" w:space="0" w:color="auto"/>
          </w:divBdr>
          <w:divsChild>
            <w:div w:id="116147261">
              <w:marLeft w:val="0"/>
              <w:marRight w:val="0"/>
              <w:marTop w:val="0"/>
              <w:marBottom w:val="0"/>
              <w:divBdr>
                <w:top w:val="none" w:sz="0" w:space="0" w:color="auto"/>
                <w:left w:val="none" w:sz="0" w:space="0" w:color="auto"/>
                <w:bottom w:val="none" w:sz="0" w:space="0" w:color="auto"/>
                <w:right w:val="none" w:sz="0" w:space="0" w:color="auto"/>
              </w:divBdr>
              <w:divsChild>
                <w:div w:id="1241980977">
                  <w:marLeft w:val="285"/>
                  <w:marRight w:val="0"/>
                  <w:marTop w:val="0"/>
                  <w:marBottom w:val="0"/>
                  <w:divBdr>
                    <w:top w:val="none" w:sz="0" w:space="0" w:color="auto"/>
                    <w:left w:val="none" w:sz="0" w:space="0" w:color="auto"/>
                    <w:bottom w:val="none" w:sz="0" w:space="0" w:color="auto"/>
                    <w:right w:val="none" w:sz="0" w:space="0" w:color="auto"/>
                  </w:divBdr>
                  <w:divsChild>
                    <w:div w:id="749740600">
                      <w:marLeft w:val="0"/>
                      <w:marRight w:val="450"/>
                      <w:marTop w:val="0"/>
                      <w:marBottom w:val="0"/>
                      <w:divBdr>
                        <w:top w:val="none" w:sz="0" w:space="0" w:color="auto"/>
                        <w:left w:val="none" w:sz="0" w:space="0" w:color="auto"/>
                        <w:bottom w:val="none" w:sz="0" w:space="0" w:color="auto"/>
                        <w:right w:val="none" w:sz="0" w:space="0" w:color="auto"/>
                      </w:divBdr>
                    </w:div>
                  </w:divsChild>
                </w:div>
                <w:div w:id="1286424868">
                  <w:marLeft w:val="0"/>
                  <w:marRight w:val="0"/>
                  <w:marTop w:val="300"/>
                  <w:marBottom w:val="0"/>
                  <w:divBdr>
                    <w:top w:val="none" w:sz="0" w:space="0" w:color="auto"/>
                    <w:left w:val="none" w:sz="0" w:space="0" w:color="auto"/>
                    <w:bottom w:val="none" w:sz="0" w:space="0" w:color="auto"/>
                    <w:right w:val="none" w:sz="0" w:space="0" w:color="auto"/>
                  </w:divBdr>
                  <w:divsChild>
                    <w:div w:id="1300646736">
                      <w:marLeft w:val="0"/>
                      <w:marRight w:val="0"/>
                      <w:marTop w:val="0"/>
                      <w:marBottom w:val="0"/>
                      <w:divBdr>
                        <w:top w:val="none" w:sz="0" w:space="0" w:color="auto"/>
                        <w:left w:val="none" w:sz="0" w:space="0" w:color="auto"/>
                        <w:bottom w:val="none" w:sz="0" w:space="0" w:color="auto"/>
                        <w:right w:val="none" w:sz="0" w:space="0" w:color="auto"/>
                      </w:divBdr>
                      <w:divsChild>
                        <w:div w:id="9857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3746754">
      <w:bodyDiv w:val="1"/>
      <w:marLeft w:val="0"/>
      <w:marRight w:val="0"/>
      <w:marTop w:val="0"/>
      <w:marBottom w:val="0"/>
      <w:divBdr>
        <w:top w:val="none" w:sz="0" w:space="0" w:color="auto"/>
        <w:left w:val="none" w:sz="0" w:space="0" w:color="auto"/>
        <w:bottom w:val="none" w:sz="0" w:space="0" w:color="auto"/>
        <w:right w:val="none" w:sz="0" w:space="0" w:color="auto"/>
      </w:divBdr>
    </w:div>
    <w:div w:id="409428031">
      <w:bodyDiv w:val="1"/>
      <w:marLeft w:val="0"/>
      <w:marRight w:val="0"/>
      <w:marTop w:val="0"/>
      <w:marBottom w:val="0"/>
      <w:divBdr>
        <w:top w:val="none" w:sz="0" w:space="0" w:color="auto"/>
        <w:left w:val="none" w:sz="0" w:space="0" w:color="auto"/>
        <w:bottom w:val="none" w:sz="0" w:space="0" w:color="auto"/>
        <w:right w:val="none" w:sz="0" w:space="0" w:color="auto"/>
      </w:divBdr>
    </w:div>
    <w:div w:id="411395866">
      <w:bodyDiv w:val="1"/>
      <w:marLeft w:val="0"/>
      <w:marRight w:val="0"/>
      <w:marTop w:val="0"/>
      <w:marBottom w:val="0"/>
      <w:divBdr>
        <w:top w:val="none" w:sz="0" w:space="0" w:color="auto"/>
        <w:left w:val="none" w:sz="0" w:space="0" w:color="auto"/>
        <w:bottom w:val="none" w:sz="0" w:space="0" w:color="auto"/>
        <w:right w:val="none" w:sz="0" w:space="0" w:color="auto"/>
      </w:divBdr>
    </w:div>
    <w:div w:id="476923879">
      <w:bodyDiv w:val="1"/>
      <w:marLeft w:val="0"/>
      <w:marRight w:val="0"/>
      <w:marTop w:val="0"/>
      <w:marBottom w:val="0"/>
      <w:divBdr>
        <w:top w:val="none" w:sz="0" w:space="0" w:color="auto"/>
        <w:left w:val="none" w:sz="0" w:space="0" w:color="auto"/>
        <w:bottom w:val="none" w:sz="0" w:space="0" w:color="auto"/>
        <w:right w:val="none" w:sz="0" w:space="0" w:color="auto"/>
      </w:divBdr>
    </w:div>
    <w:div w:id="481697813">
      <w:bodyDiv w:val="1"/>
      <w:marLeft w:val="0"/>
      <w:marRight w:val="0"/>
      <w:marTop w:val="0"/>
      <w:marBottom w:val="0"/>
      <w:divBdr>
        <w:top w:val="none" w:sz="0" w:space="0" w:color="auto"/>
        <w:left w:val="none" w:sz="0" w:space="0" w:color="auto"/>
        <w:bottom w:val="none" w:sz="0" w:space="0" w:color="auto"/>
        <w:right w:val="none" w:sz="0" w:space="0" w:color="auto"/>
      </w:divBdr>
    </w:div>
    <w:div w:id="482897032">
      <w:bodyDiv w:val="1"/>
      <w:marLeft w:val="0"/>
      <w:marRight w:val="0"/>
      <w:marTop w:val="0"/>
      <w:marBottom w:val="0"/>
      <w:divBdr>
        <w:top w:val="none" w:sz="0" w:space="0" w:color="auto"/>
        <w:left w:val="none" w:sz="0" w:space="0" w:color="auto"/>
        <w:bottom w:val="none" w:sz="0" w:space="0" w:color="auto"/>
        <w:right w:val="none" w:sz="0" w:space="0" w:color="auto"/>
      </w:divBdr>
      <w:divsChild>
        <w:div w:id="1037320691">
          <w:marLeft w:val="0"/>
          <w:marRight w:val="0"/>
          <w:marTop w:val="0"/>
          <w:marBottom w:val="0"/>
          <w:divBdr>
            <w:top w:val="none" w:sz="0" w:space="0" w:color="auto"/>
            <w:left w:val="none" w:sz="0" w:space="0" w:color="auto"/>
            <w:bottom w:val="none" w:sz="0" w:space="0" w:color="auto"/>
            <w:right w:val="none" w:sz="0" w:space="0" w:color="auto"/>
          </w:divBdr>
        </w:div>
        <w:div w:id="1074472507">
          <w:marLeft w:val="0"/>
          <w:marRight w:val="0"/>
          <w:marTop w:val="0"/>
          <w:marBottom w:val="0"/>
          <w:divBdr>
            <w:top w:val="none" w:sz="0" w:space="0" w:color="auto"/>
            <w:left w:val="none" w:sz="0" w:space="0" w:color="auto"/>
            <w:bottom w:val="none" w:sz="0" w:space="0" w:color="auto"/>
            <w:right w:val="none" w:sz="0" w:space="0" w:color="auto"/>
          </w:divBdr>
        </w:div>
        <w:div w:id="1365407267">
          <w:marLeft w:val="0"/>
          <w:marRight w:val="0"/>
          <w:marTop w:val="0"/>
          <w:marBottom w:val="0"/>
          <w:divBdr>
            <w:top w:val="none" w:sz="0" w:space="0" w:color="auto"/>
            <w:left w:val="none" w:sz="0" w:space="0" w:color="auto"/>
            <w:bottom w:val="none" w:sz="0" w:space="0" w:color="auto"/>
            <w:right w:val="none" w:sz="0" w:space="0" w:color="auto"/>
          </w:divBdr>
        </w:div>
        <w:div w:id="1479609110">
          <w:marLeft w:val="0"/>
          <w:marRight w:val="0"/>
          <w:marTop w:val="0"/>
          <w:marBottom w:val="0"/>
          <w:divBdr>
            <w:top w:val="none" w:sz="0" w:space="0" w:color="auto"/>
            <w:left w:val="none" w:sz="0" w:space="0" w:color="auto"/>
            <w:bottom w:val="none" w:sz="0" w:space="0" w:color="auto"/>
            <w:right w:val="none" w:sz="0" w:space="0" w:color="auto"/>
          </w:divBdr>
        </w:div>
      </w:divsChild>
    </w:div>
    <w:div w:id="518468980">
      <w:bodyDiv w:val="1"/>
      <w:marLeft w:val="0"/>
      <w:marRight w:val="0"/>
      <w:marTop w:val="0"/>
      <w:marBottom w:val="0"/>
      <w:divBdr>
        <w:top w:val="none" w:sz="0" w:space="0" w:color="auto"/>
        <w:left w:val="none" w:sz="0" w:space="0" w:color="auto"/>
        <w:bottom w:val="none" w:sz="0" w:space="0" w:color="auto"/>
        <w:right w:val="none" w:sz="0" w:space="0" w:color="auto"/>
      </w:divBdr>
    </w:div>
    <w:div w:id="541137073">
      <w:bodyDiv w:val="1"/>
      <w:marLeft w:val="0"/>
      <w:marRight w:val="0"/>
      <w:marTop w:val="0"/>
      <w:marBottom w:val="0"/>
      <w:divBdr>
        <w:top w:val="none" w:sz="0" w:space="0" w:color="auto"/>
        <w:left w:val="none" w:sz="0" w:space="0" w:color="auto"/>
        <w:bottom w:val="none" w:sz="0" w:space="0" w:color="auto"/>
        <w:right w:val="none" w:sz="0" w:space="0" w:color="auto"/>
      </w:divBdr>
      <w:divsChild>
        <w:div w:id="764959377">
          <w:marLeft w:val="0"/>
          <w:marRight w:val="0"/>
          <w:marTop w:val="0"/>
          <w:marBottom w:val="0"/>
          <w:divBdr>
            <w:top w:val="none" w:sz="0" w:space="0" w:color="auto"/>
            <w:left w:val="none" w:sz="0" w:space="0" w:color="auto"/>
            <w:bottom w:val="none" w:sz="0" w:space="0" w:color="auto"/>
            <w:right w:val="none" w:sz="0" w:space="0" w:color="auto"/>
          </w:divBdr>
          <w:divsChild>
            <w:div w:id="41290456">
              <w:marLeft w:val="0"/>
              <w:marRight w:val="0"/>
              <w:marTop w:val="0"/>
              <w:marBottom w:val="0"/>
              <w:divBdr>
                <w:top w:val="none" w:sz="0" w:space="0" w:color="auto"/>
                <w:left w:val="none" w:sz="0" w:space="0" w:color="auto"/>
                <w:bottom w:val="none" w:sz="0" w:space="0" w:color="auto"/>
                <w:right w:val="none" w:sz="0" w:space="0" w:color="auto"/>
              </w:divBdr>
              <w:divsChild>
                <w:div w:id="313489143">
                  <w:marLeft w:val="720"/>
                  <w:marRight w:val="720"/>
                  <w:marTop w:val="0"/>
                  <w:marBottom w:val="0"/>
                  <w:divBdr>
                    <w:top w:val="none" w:sz="0" w:space="0" w:color="auto"/>
                    <w:left w:val="none" w:sz="0" w:space="0" w:color="auto"/>
                    <w:bottom w:val="none" w:sz="0" w:space="0" w:color="auto"/>
                    <w:right w:val="none" w:sz="0" w:space="0" w:color="auto"/>
                  </w:divBdr>
                  <w:divsChild>
                    <w:div w:id="1717926844">
                      <w:marLeft w:val="0"/>
                      <w:marRight w:val="0"/>
                      <w:marTop w:val="0"/>
                      <w:marBottom w:val="0"/>
                      <w:divBdr>
                        <w:top w:val="none" w:sz="0" w:space="0" w:color="auto"/>
                        <w:left w:val="none" w:sz="0" w:space="0" w:color="auto"/>
                        <w:bottom w:val="none" w:sz="0" w:space="0" w:color="auto"/>
                        <w:right w:val="none" w:sz="0" w:space="0" w:color="auto"/>
                      </w:divBdr>
                      <w:divsChild>
                        <w:div w:id="155460900">
                          <w:marLeft w:val="0"/>
                          <w:marRight w:val="0"/>
                          <w:marTop w:val="0"/>
                          <w:marBottom w:val="0"/>
                          <w:divBdr>
                            <w:top w:val="none" w:sz="0" w:space="0" w:color="auto"/>
                            <w:left w:val="none" w:sz="0" w:space="0" w:color="auto"/>
                            <w:bottom w:val="none" w:sz="0" w:space="0" w:color="auto"/>
                            <w:right w:val="none" w:sz="0" w:space="0" w:color="auto"/>
                          </w:divBdr>
                          <w:divsChild>
                            <w:div w:id="1895041672">
                              <w:marLeft w:val="0"/>
                              <w:marRight w:val="0"/>
                              <w:marTop w:val="0"/>
                              <w:marBottom w:val="0"/>
                              <w:divBdr>
                                <w:top w:val="none" w:sz="0" w:space="0" w:color="auto"/>
                                <w:left w:val="none" w:sz="0" w:space="0" w:color="auto"/>
                                <w:bottom w:val="none" w:sz="0" w:space="0" w:color="auto"/>
                                <w:right w:val="none" w:sz="0" w:space="0" w:color="auto"/>
                              </w:divBdr>
                              <w:divsChild>
                                <w:div w:id="994336240">
                                  <w:marLeft w:val="0"/>
                                  <w:marRight w:val="0"/>
                                  <w:marTop w:val="300"/>
                                  <w:marBottom w:val="0"/>
                                  <w:divBdr>
                                    <w:top w:val="none" w:sz="0" w:space="0" w:color="auto"/>
                                    <w:left w:val="none" w:sz="0" w:space="0" w:color="auto"/>
                                    <w:bottom w:val="none" w:sz="0" w:space="0" w:color="auto"/>
                                    <w:right w:val="none" w:sz="0" w:space="0" w:color="auto"/>
                                  </w:divBdr>
                                  <w:divsChild>
                                    <w:div w:id="1217081599">
                                      <w:marLeft w:val="0"/>
                                      <w:marRight w:val="0"/>
                                      <w:marTop w:val="0"/>
                                      <w:marBottom w:val="0"/>
                                      <w:divBdr>
                                        <w:top w:val="none" w:sz="0" w:space="0" w:color="auto"/>
                                        <w:left w:val="none" w:sz="0" w:space="0" w:color="auto"/>
                                        <w:bottom w:val="none" w:sz="0" w:space="0" w:color="auto"/>
                                        <w:right w:val="none" w:sz="0" w:space="0" w:color="auto"/>
                                      </w:divBdr>
                                      <w:divsChild>
                                        <w:div w:id="179281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3367">
                                  <w:marLeft w:val="285"/>
                                  <w:marRight w:val="0"/>
                                  <w:marTop w:val="0"/>
                                  <w:marBottom w:val="0"/>
                                  <w:divBdr>
                                    <w:top w:val="none" w:sz="0" w:space="0" w:color="auto"/>
                                    <w:left w:val="none" w:sz="0" w:space="0" w:color="auto"/>
                                    <w:bottom w:val="none" w:sz="0" w:space="0" w:color="auto"/>
                                    <w:right w:val="none" w:sz="0" w:space="0" w:color="auto"/>
                                  </w:divBdr>
                                  <w:divsChild>
                                    <w:div w:id="901791810">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80730">
              <w:marLeft w:val="0"/>
              <w:marRight w:val="0"/>
              <w:marTop w:val="0"/>
              <w:marBottom w:val="0"/>
              <w:divBdr>
                <w:top w:val="none" w:sz="0" w:space="0" w:color="auto"/>
                <w:left w:val="none" w:sz="0" w:space="0" w:color="auto"/>
                <w:bottom w:val="none" w:sz="0" w:space="0" w:color="auto"/>
                <w:right w:val="none" w:sz="0" w:space="0" w:color="auto"/>
              </w:divBdr>
              <w:divsChild>
                <w:div w:id="1802529566">
                  <w:marLeft w:val="720"/>
                  <w:marRight w:val="720"/>
                  <w:marTop w:val="0"/>
                  <w:marBottom w:val="0"/>
                  <w:divBdr>
                    <w:top w:val="none" w:sz="0" w:space="0" w:color="auto"/>
                    <w:left w:val="none" w:sz="0" w:space="0" w:color="auto"/>
                    <w:bottom w:val="none" w:sz="0" w:space="0" w:color="auto"/>
                    <w:right w:val="none" w:sz="0" w:space="0" w:color="auto"/>
                  </w:divBdr>
                  <w:divsChild>
                    <w:div w:id="2054575676">
                      <w:marLeft w:val="0"/>
                      <w:marRight w:val="0"/>
                      <w:marTop w:val="0"/>
                      <w:marBottom w:val="0"/>
                      <w:divBdr>
                        <w:top w:val="none" w:sz="0" w:space="0" w:color="auto"/>
                        <w:left w:val="none" w:sz="0" w:space="0" w:color="auto"/>
                        <w:bottom w:val="none" w:sz="0" w:space="0" w:color="auto"/>
                        <w:right w:val="none" w:sz="0" w:space="0" w:color="auto"/>
                      </w:divBdr>
                      <w:divsChild>
                        <w:div w:id="604654864">
                          <w:marLeft w:val="0"/>
                          <w:marRight w:val="0"/>
                          <w:marTop w:val="0"/>
                          <w:marBottom w:val="0"/>
                          <w:divBdr>
                            <w:top w:val="none" w:sz="0" w:space="0" w:color="auto"/>
                            <w:left w:val="none" w:sz="0" w:space="0" w:color="auto"/>
                            <w:bottom w:val="none" w:sz="0" w:space="0" w:color="auto"/>
                            <w:right w:val="none" w:sz="0" w:space="0" w:color="auto"/>
                          </w:divBdr>
                          <w:divsChild>
                            <w:div w:id="1102922300">
                              <w:marLeft w:val="0"/>
                              <w:marRight w:val="0"/>
                              <w:marTop w:val="0"/>
                              <w:marBottom w:val="0"/>
                              <w:divBdr>
                                <w:top w:val="none" w:sz="0" w:space="0" w:color="auto"/>
                                <w:left w:val="none" w:sz="0" w:space="0" w:color="auto"/>
                                <w:bottom w:val="none" w:sz="0" w:space="0" w:color="auto"/>
                                <w:right w:val="none" w:sz="0" w:space="0" w:color="auto"/>
                              </w:divBdr>
                              <w:divsChild>
                                <w:div w:id="444617672">
                                  <w:marLeft w:val="0"/>
                                  <w:marRight w:val="0"/>
                                  <w:marTop w:val="300"/>
                                  <w:marBottom w:val="0"/>
                                  <w:divBdr>
                                    <w:top w:val="none" w:sz="0" w:space="0" w:color="auto"/>
                                    <w:left w:val="none" w:sz="0" w:space="0" w:color="auto"/>
                                    <w:bottom w:val="none" w:sz="0" w:space="0" w:color="auto"/>
                                    <w:right w:val="none" w:sz="0" w:space="0" w:color="auto"/>
                                  </w:divBdr>
                                  <w:divsChild>
                                    <w:div w:id="1223062366">
                                      <w:marLeft w:val="0"/>
                                      <w:marRight w:val="0"/>
                                      <w:marTop w:val="0"/>
                                      <w:marBottom w:val="0"/>
                                      <w:divBdr>
                                        <w:top w:val="none" w:sz="0" w:space="0" w:color="auto"/>
                                        <w:left w:val="none" w:sz="0" w:space="0" w:color="auto"/>
                                        <w:bottom w:val="none" w:sz="0" w:space="0" w:color="auto"/>
                                        <w:right w:val="none" w:sz="0" w:space="0" w:color="auto"/>
                                      </w:divBdr>
                                      <w:divsChild>
                                        <w:div w:id="41008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42666">
                                  <w:marLeft w:val="285"/>
                                  <w:marRight w:val="0"/>
                                  <w:marTop w:val="0"/>
                                  <w:marBottom w:val="0"/>
                                  <w:divBdr>
                                    <w:top w:val="none" w:sz="0" w:space="0" w:color="auto"/>
                                    <w:left w:val="none" w:sz="0" w:space="0" w:color="auto"/>
                                    <w:bottom w:val="none" w:sz="0" w:space="0" w:color="auto"/>
                                    <w:right w:val="none" w:sz="0" w:space="0" w:color="auto"/>
                                  </w:divBdr>
                                  <w:divsChild>
                                    <w:div w:id="1672098821">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890901">
              <w:marLeft w:val="0"/>
              <w:marRight w:val="0"/>
              <w:marTop w:val="0"/>
              <w:marBottom w:val="0"/>
              <w:divBdr>
                <w:top w:val="none" w:sz="0" w:space="0" w:color="auto"/>
                <w:left w:val="none" w:sz="0" w:space="0" w:color="auto"/>
                <w:bottom w:val="none" w:sz="0" w:space="0" w:color="auto"/>
                <w:right w:val="none" w:sz="0" w:space="0" w:color="auto"/>
              </w:divBdr>
              <w:divsChild>
                <w:div w:id="2085031741">
                  <w:marLeft w:val="720"/>
                  <w:marRight w:val="720"/>
                  <w:marTop w:val="0"/>
                  <w:marBottom w:val="0"/>
                  <w:divBdr>
                    <w:top w:val="none" w:sz="0" w:space="0" w:color="auto"/>
                    <w:left w:val="none" w:sz="0" w:space="0" w:color="auto"/>
                    <w:bottom w:val="none" w:sz="0" w:space="0" w:color="auto"/>
                    <w:right w:val="none" w:sz="0" w:space="0" w:color="auto"/>
                  </w:divBdr>
                  <w:divsChild>
                    <w:div w:id="58598122">
                      <w:marLeft w:val="0"/>
                      <w:marRight w:val="0"/>
                      <w:marTop w:val="0"/>
                      <w:marBottom w:val="0"/>
                      <w:divBdr>
                        <w:top w:val="none" w:sz="0" w:space="0" w:color="auto"/>
                        <w:left w:val="none" w:sz="0" w:space="0" w:color="auto"/>
                        <w:bottom w:val="none" w:sz="0" w:space="0" w:color="auto"/>
                        <w:right w:val="none" w:sz="0" w:space="0" w:color="auto"/>
                      </w:divBdr>
                      <w:divsChild>
                        <w:div w:id="1442065217">
                          <w:marLeft w:val="0"/>
                          <w:marRight w:val="0"/>
                          <w:marTop w:val="0"/>
                          <w:marBottom w:val="0"/>
                          <w:divBdr>
                            <w:top w:val="none" w:sz="0" w:space="0" w:color="auto"/>
                            <w:left w:val="none" w:sz="0" w:space="0" w:color="auto"/>
                            <w:bottom w:val="none" w:sz="0" w:space="0" w:color="auto"/>
                            <w:right w:val="none" w:sz="0" w:space="0" w:color="auto"/>
                          </w:divBdr>
                          <w:divsChild>
                            <w:div w:id="606238016">
                              <w:marLeft w:val="0"/>
                              <w:marRight w:val="0"/>
                              <w:marTop w:val="0"/>
                              <w:marBottom w:val="0"/>
                              <w:divBdr>
                                <w:top w:val="none" w:sz="0" w:space="0" w:color="auto"/>
                                <w:left w:val="none" w:sz="0" w:space="0" w:color="auto"/>
                                <w:bottom w:val="none" w:sz="0" w:space="0" w:color="auto"/>
                                <w:right w:val="none" w:sz="0" w:space="0" w:color="auto"/>
                              </w:divBdr>
                              <w:divsChild>
                                <w:div w:id="402066470">
                                  <w:marLeft w:val="0"/>
                                  <w:marRight w:val="0"/>
                                  <w:marTop w:val="300"/>
                                  <w:marBottom w:val="0"/>
                                  <w:divBdr>
                                    <w:top w:val="none" w:sz="0" w:space="0" w:color="auto"/>
                                    <w:left w:val="none" w:sz="0" w:space="0" w:color="auto"/>
                                    <w:bottom w:val="none" w:sz="0" w:space="0" w:color="auto"/>
                                    <w:right w:val="none" w:sz="0" w:space="0" w:color="auto"/>
                                  </w:divBdr>
                                  <w:divsChild>
                                    <w:div w:id="1438983815">
                                      <w:marLeft w:val="0"/>
                                      <w:marRight w:val="0"/>
                                      <w:marTop w:val="0"/>
                                      <w:marBottom w:val="0"/>
                                      <w:divBdr>
                                        <w:top w:val="none" w:sz="0" w:space="0" w:color="auto"/>
                                        <w:left w:val="none" w:sz="0" w:space="0" w:color="auto"/>
                                        <w:bottom w:val="none" w:sz="0" w:space="0" w:color="auto"/>
                                        <w:right w:val="none" w:sz="0" w:space="0" w:color="auto"/>
                                      </w:divBdr>
                                      <w:divsChild>
                                        <w:div w:id="176858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94085">
                                  <w:marLeft w:val="285"/>
                                  <w:marRight w:val="0"/>
                                  <w:marTop w:val="0"/>
                                  <w:marBottom w:val="0"/>
                                  <w:divBdr>
                                    <w:top w:val="none" w:sz="0" w:space="0" w:color="auto"/>
                                    <w:left w:val="none" w:sz="0" w:space="0" w:color="auto"/>
                                    <w:bottom w:val="none" w:sz="0" w:space="0" w:color="auto"/>
                                    <w:right w:val="none" w:sz="0" w:space="0" w:color="auto"/>
                                  </w:divBdr>
                                  <w:divsChild>
                                    <w:div w:id="51291551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419811">
              <w:marLeft w:val="0"/>
              <w:marRight w:val="0"/>
              <w:marTop w:val="0"/>
              <w:marBottom w:val="0"/>
              <w:divBdr>
                <w:top w:val="none" w:sz="0" w:space="0" w:color="auto"/>
                <w:left w:val="none" w:sz="0" w:space="0" w:color="auto"/>
                <w:bottom w:val="none" w:sz="0" w:space="0" w:color="auto"/>
                <w:right w:val="none" w:sz="0" w:space="0" w:color="auto"/>
              </w:divBdr>
              <w:divsChild>
                <w:div w:id="1339238951">
                  <w:marLeft w:val="720"/>
                  <w:marRight w:val="720"/>
                  <w:marTop w:val="0"/>
                  <w:marBottom w:val="0"/>
                  <w:divBdr>
                    <w:top w:val="none" w:sz="0" w:space="0" w:color="auto"/>
                    <w:left w:val="none" w:sz="0" w:space="0" w:color="auto"/>
                    <w:bottom w:val="none" w:sz="0" w:space="0" w:color="auto"/>
                    <w:right w:val="none" w:sz="0" w:space="0" w:color="auto"/>
                  </w:divBdr>
                  <w:divsChild>
                    <w:div w:id="1891531957">
                      <w:marLeft w:val="0"/>
                      <w:marRight w:val="0"/>
                      <w:marTop w:val="0"/>
                      <w:marBottom w:val="0"/>
                      <w:divBdr>
                        <w:top w:val="none" w:sz="0" w:space="0" w:color="auto"/>
                        <w:left w:val="none" w:sz="0" w:space="0" w:color="auto"/>
                        <w:bottom w:val="none" w:sz="0" w:space="0" w:color="auto"/>
                        <w:right w:val="none" w:sz="0" w:space="0" w:color="auto"/>
                      </w:divBdr>
                      <w:divsChild>
                        <w:div w:id="1616209843">
                          <w:marLeft w:val="0"/>
                          <w:marRight w:val="0"/>
                          <w:marTop w:val="0"/>
                          <w:marBottom w:val="0"/>
                          <w:divBdr>
                            <w:top w:val="none" w:sz="0" w:space="0" w:color="auto"/>
                            <w:left w:val="none" w:sz="0" w:space="0" w:color="auto"/>
                            <w:bottom w:val="none" w:sz="0" w:space="0" w:color="auto"/>
                            <w:right w:val="none" w:sz="0" w:space="0" w:color="auto"/>
                          </w:divBdr>
                          <w:divsChild>
                            <w:div w:id="94524398">
                              <w:marLeft w:val="0"/>
                              <w:marRight w:val="0"/>
                              <w:marTop w:val="0"/>
                              <w:marBottom w:val="0"/>
                              <w:divBdr>
                                <w:top w:val="none" w:sz="0" w:space="0" w:color="auto"/>
                                <w:left w:val="none" w:sz="0" w:space="0" w:color="auto"/>
                                <w:bottom w:val="none" w:sz="0" w:space="0" w:color="auto"/>
                                <w:right w:val="none" w:sz="0" w:space="0" w:color="auto"/>
                              </w:divBdr>
                              <w:divsChild>
                                <w:div w:id="281500702">
                                  <w:marLeft w:val="0"/>
                                  <w:marRight w:val="0"/>
                                  <w:marTop w:val="300"/>
                                  <w:marBottom w:val="0"/>
                                  <w:divBdr>
                                    <w:top w:val="none" w:sz="0" w:space="0" w:color="auto"/>
                                    <w:left w:val="none" w:sz="0" w:space="0" w:color="auto"/>
                                    <w:bottom w:val="none" w:sz="0" w:space="0" w:color="auto"/>
                                    <w:right w:val="none" w:sz="0" w:space="0" w:color="auto"/>
                                  </w:divBdr>
                                  <w:divsChild>
                                    <w:div w:id="1970671244">
                                      <w:marLeft w:val="0"/>
                                      <w:marRight w:val="0"/>
                                      <w:marTop w:val="0"/>
                                      <w:marBottom w:val="0"/>
                                      <w:divBdr>
                                        <w:top w:val="none" w:sz="0" w:space="0" w:color="auto"/>
                                        <w:left w:val="none" w:sz="0" w:space="0" w:color="auto"/>
                                        <w:bottom w:val="none" w:sz="0" w:space="0" w:color="auto"/>
                                        <w:right w:val="none" w:sz="0" w:space="0" w:color="auto"/>
                                      </w:divBdr>
                                      <w:divsChild>
                                        <w:div w:id="207808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751582">
                                  <w:marLeft w:val="285"/>
                                  <w:marRight w:val="0"/>
                                  <w:marTop w:val="0"/>
                                  <w:marBottom w:val="0"/>
                                  <w:divBdr>
                                    <w:top w:val="none" w:sz="0" w:space="0" w:color="auto"/>
                                    <w:left w:val="none" w:sz="0" w:space="0" w:color="auto"/>
                                    <w:bottom w:val="none" w:sz="0" w:space="0" w:color="auto"/>
                                    <w:right w:val="none" w:sz="0" w:space="0" w:color="auto"/>
                                  </w:divBdr>
                                  <w:divsChild>
                                    <w:div w:id="1484465603">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525754">
              <w:marLeft w:val="0"/>
              <w:marRight w:val="0"/>
              <w:marTop w:val="0"/>
              <w:marBottom w:val="0"/>
              <w:divBdr>
                <w:top w:val="none" w:sz="0" w:space="0" w:color="auto"/>
                <w:left w:val="none" w:sz="0" w:space="0" w:color="auto"/>
                <w:bottom w:val="none" w:sz="0" w:space="0" w:color="auto"/>
                <w:right w:val="none" w:sz="0" w:space="0" w:color="auto"/>
              </w:divBdr>
              <w:divsChild>
                <w:div w:id="899167544">
                  <w:marLeft w:val="720"/>
                  <w:marRight w:val="720"/>
                  <w:marTop w:val="0"/>
                  <w:marBottom w:val="0"/>
                  <w:divBdr>
                    <w:top w:val="none" w:sz="0" w:space="0" w:color="auto"/>
                    <w:left w:val="none" w:sz="0" w:space="0" w:color="auto"/>
                    <w:bottom w:val="none" w:sz="0" w:space="0" w:color="auto"/>
                    <w:right w:val="none" w:sz="0" w:space="0" w:color="auto"/>
                  </w:divBdr>
                  <w:divsChild>
                    <w:div w:id="1518544583">
                      <w:marLeft w:val="0"/>
                      <w:marRight w:val="0"/>
                      <w:marTop w:val="0"/>
                      <w:marBottom w:val="0"/>
                      <w:divBdr>
                        <w:top w:val="none" w:sz="0" w:space="0" w:color="auto"/>
                        <w:left w:val="none" w:sz="0" w:space="0" w:color="auto"/>
                        <w:bottom w:val="none" w:sz="0" w:space="0" w:color="auto"/>
                        <w:right w:val="none" w:sz="0" w:space="0" w:color="auto"/>
                      </w:divBdr>
                      <w:divsChild>
                        <w:div w:id="1988977243">
                          <w:marLeft w:val="0"/>
                          <w:marRight w:val="0"/>
                          <w:marTop w:val="0"/>
                          <w:marBottom w:val="0"/>
                          <w:divBdr>
                            <w:top w:val="none" w:sz="0" w:space="0" w:color="auto"/>
                            <w:left w:val="none" w:sz="0" w:space="0" w:color="auto"/>
                            <w:bottom w:val="none" w:sz="0" w:space="0" w:color="auto"/>
                            <w:right w:val="none" w:sz="0" w:space="0" w:color="auto"/>
                          </w:divBdr>
                          <w:divsChild>
                            <w:div w:id="307831193">
                              <w:marLeft w:val="0"/>
                              <w:marRight w:val="0"/>
                              <w:marTop w:val="0"/>
                              <w:marBottom w:val="0"/>
                              <w:divBdr>
                                <w:top w:val="none" w:sz="0" w:space="0" w:color="auto"/>
                                <w:left w:val="none" w:sz="0" w:space="0" w:color="auto"/>
                                <w:bottom w:val="none" w:sz="0" w:space="0" w:color="auto"/>
                                <w:right w:val="none" w:sz="0" w:space="0" w:color="auto"/>
                              </w:divBdr>
                              <w:divsChild>
                                <w:div w:id="980958630">
                                  <w:marLeft w:val="0"/>
                                  <w:marRight w:val="0"/>
                                  <w:marTop w:val="300"/>
                                  <w:marBottom w:val="0"/>
                                  <w:divBdr>
                                    <w:top w:val="none" w:sz="0" w:space="0" w:color="auto"/>
                                    <w:left w:val="none" w:sz="0" w:space="0" w:color="auto"/>
                                    <w:bottom w:val="none" w:sz="0" w:space="0" w:color="auto"/>
                                    <w:right w:val="none" w:sz="0" w:space="0" w:color="auto"/>
                                  </w:divBdr>
                                  <w:divsChild>
                                    <w:div w:id="1399941309">
                                      <w:marLeft w:val="0"/>
                                      <w:marRight w:val="0"/>
                                      <w:marTop w:val="0"/>
                                      <w:marBottom w:val="0"/>
                                      <w:divBdr>
                                        <w:top w:val="none" w:sz="0" w:space="0" w:color="auto"/>
                                        <w:left w:val="none" w:sz="0" w:space="0" w:color="auto"/>
                                        <w:bottom w:val="none" w:sz="0" w:space="0" w:color="auto"/>
                                        <w:right w:val="none" w:sz="0" w:space="0" w:color="auto"/>
                                      </w:divBdr>
                                      <w:divsChild>
                                        <w:div w:id="4641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631704">
                                  <w:marLeft w:val="285"/>
                                  <w:marRight w:val="0"/>
                                  <w:marTop w:val="0"/>
                                  <w:marBottom w:val="0"/>
                                  <w:divBdr>
                                    <w:top w:val="none" w:sz="0" w:space="0" w:color="auto"/>
                                    <w:left w:val="none" w:sz="0" w:space="0" w:color="auto"/>
                                    <w:bottom w:val="none" w:sz="0" w:space="0" w:color="auto"/>
                                    <w:right w:val="none" w:sz="0" w:space="0" w:color="auto"/>
                                  </w:divBdr>
                                  <w:divsChild>
                                    <w:div w:id="72352819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8176">
              <w:marLeft w:val="0"/>
              <w:marRight w:val="0"/>
              <w:marTop w:val="0"/>
              <w:marBottom w:val="0"/>
              <w:divBdr>
                <w:top w:val="none" w:sz="0" w:space="0" w:color="auto"/>
                <w:left w:val="none" w:sz="0" w:space="0" w:color="auto"/>
                <w:bottom w:val="none" w:sz="0" w:space="0" w:color="auto"/>
                <w:right w:val="none" w:sz="0" w:space="0" w:color="auto"/>
              </w:divBdr>
              <w:divsChild>
                <w:div w:id="1231116960">
                  <w:marLeft w:val="0"/>
                  <w:marRight w:val="0"/>
                  <w:marTop w:val="0"/>
                  <w:marBottom w:val="0"/>
                  <w:divBdr>
                    <w:top w:val="none" w:sz="0" w:space="0" w:color="auto"/>
                    <w:left w:val="none" w:sz="0" w:space="0" w:color="auto"/>
                    <w:bottom w:val="none" w:sz="0" w:space="0" w:color="auto"/>
                    <w:right w:val="none" w:sz="0" w:space="0" w:color="auto"/>
                  </w:divBdr>
                  <w:divsChild>
                    <w:div w:id="56587274">
                      <w:marLeft w:val="0"/>
                      <w:marRight w:val="0"/>
                      <w:marTop w:val="300"/>
                      <w:marBottom w:val="0"/>
                      <w:divBdr>
                        <w:top w:val="none" w:sz="0" w:space="0" w:color="auto"/>
                        <w:left w:val="none" w:sz="0" w:space="0" w:color="auto"/>
                        <w:bottom w:val="none" w:sz="0" w:space="0" w:color="auto"/>
                        <w:right w:val="none" w:sz="0" w:space="0" w:color="auto"/>
                      </w:divBdr>
                      <w:divsChild>
                        <w:div w:id="362631494">
                          <w:marLeft w:val="300"/>
                          <w:marRight w:val="150"/>
                          <w:marTop w:val="0"/>
                          <w:marBottom w:val="0"/>
                          <w:divBdr>
                            <w:top w:val="none" w:sz="0" w:space="0" w:color="auto"/>
                            <w:left w:val="none" w:sz="0" w:space="0" w:color="auto"/>
                            <w:bottom w:val="none" w:sz="0" w:space="0" w:color="auto"/>
                            <w:right w:val="none" w:sz="0" w:space="0" w:color="auto"/>
                          </w:divBdr>
                          <w:divsChild>
                            <w:div w:id="236478482">
                              <w:marLeft w:val="0"/>
                              <w:marRight w:val="0"/>
                              <w:marTop w:val="180"/>
                              <w:marBottom w:val="0"/>
                              <w:divBdr>
                                <w:top w:val="single" w:sz="6" w:space="0" w:color="FFFFFF"/>
                                <w:left w:val="single" w:sz="6" w:space="0" w:color="FFFFFF"/>
                                <w:bottom w:val="single" w:sz="6" w:space="0" w:color="FFFFFF"/>
                                <w:right w:val="single" w:sz="6" w:space="0" w:color="FFFFFF"/>
                              </w:divBdr>
                              <w:divsChild>
                                <w:div w:id="1794249696">
                                  <w:marLeft w:val="0"/>
                                  <w:marRight w:val="0"/>
                                  <w:marTop w:val="0"/>
                                  <w:marBottom w:val="0"/>
                                  <w:divBdr>
                                    <w:top w:val="none" w:sz="0" w:space="0" w:color="auto"/>
                                    <w:left w:val="none" w:sz="0" w:space="0" w:color="auto"/>
                                    <w:bottom w:val="none" w:sz="0" w:space="0" w:color="auto"/>
                                    <w:right w:val="none" w:sz="0" w:space="0" w:color="auto"/>
                                  </w:divBdr>
                                </w:div>
                              </w:divsChild>
                            </w:div>
                            <w:div w:id="245959596">
                              <w:marLeft w:val="0"/>
                              <w:marRight w:val="0"/>
                              <w:marTop w:val="180"/>
                              <w:marBottom w:val="0"/>
                              <w:divBdr>
                                <w:top w:val="single" w:sz="6" w:space="0" w:color="FFFFFF"/>
                                <w:left w:val="single" w:sz="6" w:space="0" w:color="FFFFFF"/>
                                <w:bottom w:val="single" w:sz="6" w:space="0" w:color="FFFFFF"/>
                                <w:right w:val="single" w:sz="6" w:space="0" w:color="FFFFFF"/>
                              </w:divBdr>
                              <w:divsChild>
                                <w:div w:id="1932622286">
                                  <w:marLeft w:val="0"/>
                                  <w:marRight w:val="0"/>
                                  <w:marTop w:val="0"/>
                                  <w:marBottom w:val="0"/>
                                  <w:divBdr>
                                    <w:top w:val="none" w:sz="0" w:space="0" w:color="auto"/>
                                    <w:left w:val="none" w:sz="0" w:space="0" w:color="auto"/>
                                    <w:bottom w:val="none" w:sz="0" w:space="0" w:color="auto"/>
                                    <w:right w:val="none" w:sz="0" w:space="0" w:color="auto"/>
                                  </w:divBdr>
                                </w:div>
                              </w:divsChild>
                            </w:div>
                            <w:div w:id="336270991">
                              <w:marLeft w:val="0"/>
                              <w:marRight w:val="0"/>
                              <w:marTop w:val="0"/>
                              <w:marBottom w:val="0"/>
                              <w:divBdr>
                                <w:top w:val="single" w:sz="6" w:space="0" w:color="FFFFFF"/>
                                <w:left w:val="single" w:sz="6" w:space="0" w:color="FFFFFF"/>
                                <w:bottom w:val="single" w:sz="6" w:space="0" w:color="FFFFFF"/>
                                <w:right w:val="single" w:sz="6" w:space="0" w:color="FFFFFF"/>
                              </w:divBdr>
                              <w:divsChild>
                                <w:div w:id="707098850">
                                  <w:marLeft w:val="0"/>
                                  <w:marRight w:val="0"/>
                                  <w:marTop w:val="0"/>
                                  <w:marBottom w:val="0"/>
                                  <w:divBdr>
                                    <w:top w:val="none" w:sz="0" w:space="0" w:color="auto"/>
                                    <w:left w:val="none" w:sz="0" w:space="0" w:color="auto"/>
                                    <w:bottom w:val="none" w:sz="0" w:space="0" w:color="auto"/>
                                    <w:right w:val="none" w:sz="0" w:space="0" w:color="auto"/>
                                  </w:divBdr>
                                </w:div>
                              </w:divsChild>
                            </w:div>
                            <w:div w:id="386228504">
                              <w:marLeft w:val="0"/>
                              <w:marRight w:val="0"/>
                              <w:marTop w:val="180"/>
                              <w:marBottom w:val="0"/>
                              <w:divBdr>
                                <w:top w:val="single" w:sz="6" w:space="0" w:color="FFFFFF"/>
                                <w:left w:val="single" w:sz="6" w:space="0" w:color="FFFFFF"/>
                                <w:bottom w:val="single" w:sz="6" w:space="0" w:color="FFFFFF"/>
                                <w:right w:val="single" w:sz="6" w:space="0" w:color="FFFFFF"/>
                              </w:divBdr>
                              <w:divsChild>
                                <w:div w:id="1118254221">
                                  <w:marLeft w:val="0"/>
                                  <w:marRight w:val="0"/>
                                  <w:marTop w:val="0"/>
                                  <w:marBottom w:val="0"/>
                                  <w:divBdr>
                                    <w:top w:val="none" w:sz="0" w:space="0" w:color="auto"/>
                                    <w:left w:val="none" w:sz="0" w:space="0" w:color="auto"/>
                                    <w:bottom w:val="none" w:sz="0" w:space="0" w:color="auto"/>
                                    <w:right w:val="none" w:sz="0" w:space="0" w:color="auto"/>
                                  </w:divBdr>
                                </w:div>
                              </w:divsChild>
                            </w:div>
                            <w:div w:id="643580921">
                              <w:marLeft w:val="0"/>
                              <w:marRight w:val="0"/>
                              <w:marTop w:val="180"/>
                              <w:marBottom w:val="0"/>
                              <w:divBdr>
                                <w:top w:val="single" w:sz="6" w:space="0" w:color="FFFFFF"/>
                                <w:left w:val="single" w:sz="6" w:space="0" w:color="FFFFFF"/>
                                <w:bottom w:val="single" w:sz="6" w:space="0" w:color="FFFFFF"/>
                                <w:right w:val="single" w:sz="6" w:space="0" w:color="FFFFFF"/>
                              </w:divBdr>
                              <w:divsChild>
                                <w:div w:id="2005232995">
                                  <w:marLeft w:val="0"/>
                                  <w:marRight w:val="0"/>
                                  <w:marTop w:val="0"/>
                                  <w:marBottom w:val="0"/>
                                  <w:divBdr>
                                    <w:top w:val="none" w:sz="0" w:space="0" w:color="auto"/>
                                    <w:left w:val="none" w:sz="0" w:space="0" w:color="auto"/>
                                    <w:bottom w:val="none" w:sz="0" w:space="0" w:color="auto"/>
                                    <w:right w:val="none" w:sz="0" w:space="0" w:color="auto"/>
                                  </w:divBdr>
                                </w:div>
                              </w:divsChild>
                            </w:div>
                            <w:div w:id="685448493">
                              <w:marLeft w:val="0"/>
                              <w:marRight w:val="0"/>
                              <w:marTop w:val="180"/>
                              <w:marBottom w:val="0"/>
                              <w:divBdr>
                                <w:top w:val="single" w:sz="6" w:space="0" w:color="FFFFFF"/>
                                <w:left w:val="single" w:sz="6" w:space="0" w:color="FFFFFF"/>
                                <w:bottom w:val="single" w:sz="6" w:space="0" w:color="FFFFFF"/>
                                <w:right w:val="single" w:sz="6" w:space="0" w:color="FFFFFF"/>
                              </w:divBdr>
                              <w:divsChild>
                                <w:div w:id="1163855890">
                                  <w:marLeft w:val="0"/>
                                  <w:marRight w:val="0"/>
                                  <w:marTop w:val="0"/>
                                  <w:marBottom w:val="0"/>
                                  <w:divBdr>
                                    <w:top w:val="none" w:sz="0" w:space="0" w:color="auto"/>
                                    <w:left w:val="none" w:sz="0" w:space="0" w:color="auto"/>
                                    <w:bottom w:val="none" w:sz="0" w:space="0" w:color="auto"/>
                                    <w:right w:val="none" w:sz="0" w:space="0" w:color="auto"/>
                                  </w:divBdr>
                                </w:div>
                              </w:divsChild>
                            </w:div>
                            <w:div w:id="697701616">
                              <w:marLeft w:val="0"/>
                              <w:marRight w:val="0"/>
                              <w:marTop w:val="180"/>
                              <w:marBottom w:val="0"/>
                              <w:divBdr>
                                <w:top w:val="single" w:sz="6" w:space="0" w:color="FFFFFF"/>
                                <w:left w:val="single" w:sz="6" w:space="0" w:color="FFFFFF"/>
                                <w:bottom w:val="single" w:sz="6" w:space="0" w:color="FFFFFF"/>
                                <w:right w:val="single" w:sz="6" w:space="0" w:color="FFFFFF"/>
                              </w:divBdr>
                              <w:divsChild>
                                <w:div w:id="149710032">
                                  <w:marLeft w:val="0"/>
                                  <w:marRight w:val="0"/>
                                  <w:marTop w:val="0"/>
                                  <w:marBottom w:val="0"/>
                                  <w:divBdr>
                                    <w:top w:val="none" w:sz="0" w:space="0" w:color="auto"/>
                                    <w:left w:val="none" w:sz="0" w:space="0" w:color="auto"/>
                                    <w:bottom w:val="none" w:sz="0" w:space="0" w:color="auto"/>
                                    <w:right w:val="none" w:sz="0" w:space="0" w:color="auto"/>
                                  </w:divBdr>
                                </w:div>
                              </w:divsChild>
                            </w:div>
                            <w:div w:id="728457243">
                              <w:marLeft w:val="0"/>
                              <w:marRight w:val="0"/>
                              <w:marTop w:val="180"/>
                              <w:marBottom w:val="0"/>
                              <w:divBdr>
                                <w:top w:val="single" w:sz="6" w:space="0" w:color="FFFFFF"/>
                                <w:left w:val="single" w:sz="6" w:space="0" w:color="FFFFFF"/>
                                <w:bottom w:val="single" w:sz="6" w:space="0" w:color="FFFFFF"/>
                                <w:right w:val="single" w:sz="6" w:space="0" w:color="FFFFFF"/>
                              </w:divBdr>
                              <w:divsChild>
                                <w:div w:id="777482546">
                                  <w:marLeft w:val="0"/>
                                  <w:marRight w:val="0"/>
                                  <w:marTop w:val="0"/>
                                  <w:marBottom w:val="0"/>
                                  <w:divBdr>
                                    <w:top w:val="none" w:sz="0" w:space="0" w:color="auto"/>
                                    <w:left w:val="none" w:sz="0" w:space="0" w:color="auto"/>
                                    <w:bottom w:val="none" w:sz="0" w:space="0" w:color="auto"/>
                                    <w:right w:val="none" w:sz="0" w:space="0" w:color="auto"/>
                                  </w:divBdr>
                                </w:div>
                              </w:divsChild>
                            </w:div>
                            <w:div w:id="730812602">
                              <w:marLeft w:val="0"/>
                              <w:marRight w:val="0"/>
                              <w:marTop w:val="180"/>
                              <w:marBottom w:val="0"/>
                              <w:divBdr>
                                <w:top w:val="single" w:sz="6" w:space="0" w:color="FFFFFF"/>
                                <w:left w:val="single" w:sz="6" w:space="0" w:color="FFFFFF"/>
                                <w:bottom w:val="single" w:sz="6" w:space="0" w:color="FFFFFF"/>
                                <w:right w:val="single" w:sz="6" w:space="0" w:color="FFFFFF"/>
                              </w:divBdr>
                              <w:divsChild>
                                <w:div w:id="1929462099">
                                  <w:marLeft w:val="0"/>
                                  <w:marRight w:val="0"/>
                                  <w:marTop w:val="0"/>
                                  <w:marBottom w:val="0"/>
                                  <w:divBdr>
                                    <w:top w:val="none" w:sz="0" w:space="0" w:color="auto"/>
                                    <w:left w:val="none" w:sz="0" w:space="0" w:color="auto"/>
                                    <w:bottom w:val="none" w:sz="0" w:space="0" w:color="auto"/>
                                    <w:right w:val="none" w:sz="0" w:space="0" w:color="auto"/>
                                  </w:divBdr>
                                </w:div>
                              </w:divsChild>
                            </w:div>
                            <w:div w:id="751315983">
                              <w:marLeft w:val="0"/>
                              <w:marRight w:val="0"/>
                              <w:marTop w:val="180"/>
                              <w:marBottom w:val="0"/>
                              <w:divBdr>
                                <w:top w:val="single" w:sz="6" w:space="0" w:color="FFFFFF"/>
                                <w:left w:val="single" w:sz="6" w:space="0" w:color="FFFFFF"/>
                                <w:bottom w:val="single" w:sz="6" w:space="0" w:color="FFFFFF"/>
                                <w:right w:val="single" w:sz="6" w:space="0" w:color="FFFFFF"/>
                              </w:divBdr>
                              <w:divsChild>
                                <w:div w:id="310719386">
                                  <w:marLeft w:val="0"/>
                                  <w:marRight w:val="0"/>
                                  <w:marTop w:val="0"/>
                                  <w:marBottom w:val="0"/>
                                  <w:divBdr>
                                    <w:top w:val="none" w:sz="0" w:space="0" w:color="auto"/>
                                    <w:left w:val="none" w:sz="0" w:space="0" w:color="auto"/>
                                    <w:bottom w:val="none" w:sz="0" w:space="0" w:color="auto"/>
                                    <w:right w:val="none" w:sz="0" w:space="0" w:color="auto"/>
                                  </w:divBdr>
                                </w:div>
                              </w:divsChild>
                            </w:div>
                            <w:div w:id="984242555">
                              <w:marLeft w:val="0"/>
                              <w:marRight w:val="0"/>
                              <w:marTop w:val="180"/>
                              <w:marBottom w:val="0"/>
                              <w:divBdr>
                                <w:top w:val="single" w:sz="6" w:space="0" w:color="FFFFFF"/>
                                <w:left w:val="single" w:sz="6" w:space="0" w:color="FFFFFF"/>
                                <w:bottom w:val="single" w:sz="6" w:space="0" w:color="FFFFFF"/>
                                <w:right w:val="single" w:sz="6" w:space="0" w:color="FFFFFF"/>
                              </w:divBdr>
                              <w:divsChild>
                                <w:div w:id="2117359053">
                                  <w:marLeft w:val="0"/>
                                  <w:marRight w:val="0"/>
                                  <w:marTop w:val="0"/>
                                  <w:marBottom w:val="0"/>
                                  <w:divBdr>
                                    <w:top w:val="none" w:sz="0" w:space="0" w:color="auto"/>
                                    <w:left w:val="none" w:sz="0" w:space="0" w:color="auto"/>
                                    <w:bottom w:val="none" w:sz="0" w:space="0" w:color="auto"/>
                                    <w:right w:val="none" w:sz="0" w:space="0" w:color="auto"/>
                                  </w:divBdr>
                                </w:div>
                              </w:divsChild>
                            </w:div>
                            <w:div w:id="1152713601">
                              <w:marLeft w:val="0"/>
                              <w:marRight w:val="0"/>
                              <w:marTop w:val="180"/>
                              <w:marBottom w:val="0"/>
                              <w:divBdr>
                                <w:top w:val="single" w:sz="6" w:space="0" w:color="FFFFFF"/>
                                <w:left w:val="single" w:sz="6" w:space="0" w:color="FFFFFF"/>
                                <w:bottom w:val="single" w:sz="6" w:space="0" w:color="FFFFFF"/>
                                <w:right w:val="single" w:sz="6" w:space="0" w:color="FFFFFF"/>
                              </w:divBdr>
                              <w:divsChild>
                                <w:div w:id="49813914">
                                  <w:marLeft w:val="0"/>
                                  <w:marRight w:val="0"/>
                                  <w:marTop w:val="0"/>
                                  <w:marBottom w:val="0"/>
                                  <w:divBdr>
                                    <w:top w:val="none" w:sz="0" w:space="0" w:color="auto"/>
                                    <w:left w:val="none" w:sz="0" w:space="0" w:color="auto"/>
                                    <w:bottom w:val="none" w:sz="0" w:space="0" w:color="auto"/>
                                    <w:right w:val="none" w:sz="0" w:space="0" w:color="auto"/>
                                  </w:divBdr>
                                </w:div>
                              </w:divsChild>
                            </w:div>
                            <w:div w:id="1360857149">
                              <w:marLeft w:val="0"/>
                              <w:marRight w:val="0"/>
                              <w:marTop w:val="180"/>
                              <w:marBottom w:val="0"/>
                              <w:divBdr>
                                <w:top w:val="single" w:sz="6" w:space="0" w:color="FFFFFF"/>
                                <w:left w:val="single" w:sz="6" w:space="0" w:color="FFFFFF"/>
                                <w:bottom w:val="single" w:sz="6" w:space="0" w:color="FFFFFF"/>
                                <w:right w:val="single" w:sz="6" w:space="0" w:color="FFFFFF"/>
                              </w:divBdr>
                              <w:divsChild>
                                <w:div w:id="1919627396">
                                  <w:marLeft w:val="0"/>
                                  <w:marRight w:val="0"/>
                                  <w:marTop w:val="0"/>
                                  <w:marBottom w:val="0"/>
                                  <w:divBdr>
                                    <w:top w:val="none" w:sz="0" w:space="0" w:color="auto"/>
                                    <w:left w:val="none" w:sz="0" w:space="0" w:color="auto"/>
                                    <w:bottom w:val="none" w:sz="0" w:space="0" w:color="auto"/>
                                    <w:right w:val="none" w:sz="0" w:space="0" w:color="auto"/>
                                  </w:divBdr>
                                </w:div>
                              </w:divsChild>
                            </w:div>
                            <w:div w:id="1448083756">
                              <w:marLeft w:val="0"/>
                              <w:marRight w:val="0"/>
                              <w:marTop w:val="180"/>
                              <w:marBottom w:val="0"/>
                              <w:divBdr>
                                <w:top w:val="single" w:sz="6" w:space="0" w:color="FFFFFF"/>
                                <w:left w:val="single" w:sz="6" w:space="0" w:color="FFFFFF"/>
                                <w:bottom w:val="single" w:sz="6" w:space="0" w:color="FFFFFF"/>
                                <w:right w:val="single" w:sz="6" w:space="0" w:color="FFFFFF"/>
                              </w:divBdr>
                              <w:divsChild>
                                <w:div w:id="1591305472">
                                  <w:marLeft w:val="0"/>
                                  <w:marRight w:val="0"/>
                                  <w:marTop w:val="0"/>
                                  <w:marBottom w:val="0"/>
                                  <w:divBdr>
                                    <w:top w:val="none" w:sz="0" w:space="0" w:color="auto"/>
                                    <w:left w:val="none" w:sz="0" w:space="0" w:color="auto"/>
                                    <w:bottom w:val="none" w:sz="0" w:space="0" w:color="auto"/>
                                    <w:right w:val="none" w:sz="0" w:space="0" w:color="auto"/>
                                  </w:divBdr>
                                </w:div>
                              </w:divsChild>
                            </w:div>
                            <w:div w:id="1485006628">
                              <w:marLeft w:val="0"/>
                              <w:marRight w:val="0"/>
                              <w:marTop w:val="180"/>
                              <w:marBottom w:val="0"/>
                              <w:divBdr>
                                <w:top w:val="single" w:sz="6" w:space="0" w:color="FFFFFF"/>
                                <w:left w:val="single" w:sz="6" w:space="0" w:color="FFFFFF"/>
                                <w:bottom w:val="single" w:sz="6" w:space="0" w:color="FFFFFF"/>
                                <w:right w:val="single" w:sz="6" w:space="0" w:color="FFFFFF"/>
                              </w:divBdr>
                              <w:divsChild>
                                <w:div w:id="2100784321">
                                  <w:marLeft w:val="0"/>
                                  <w:marRight w:val="0"/>
                                  <w:marTop w:val="0"/>
                                  <w:marBottom w:val="0"/>
                                  <w:divBdr>
                                    <w:top w:val="none" w:sz="0" w:space="0" w:color="auto"/>
                                    <w:left w:val="none" w:sz="0" w:space="0" w:color="auto"/>
                                    <w:bottom w:val="none" w:sz="0" w:space="0" w:color="auto"/>
                                    <w:right w:val="none" w:sz="0" w:space="0" w:color="auto"/>
                                  </w:divBdr>
                                </w:div>
                              </w:divsChild>
                            </w:div>
                            <w:div w:id="1595236975">
                              <w:marLeft w:val="0"/>
                              <w:marRight w:val="0"/>
                              <w:marTop w:val="180"/>
                              <w:marBottom w:val="0"/>
                              <w:divBdr>
                                <w:top w:val="single" w:sz="6" w:space="0" w:color="FFFFFF"/>
                                <w:left w:val="single" w:sz="6" w:space="0" w:color="FFFFFF"/>
                                <w:bottom w:val="single" w:sz="6" w:space="0" w:color="FFFFFF"/>
                                <w:right w:val="single" w:sz="6" w:space="0" w:color="FFFFFF"/>
                              </w:divBdr>
                              <w:divsChild>
                                <w:div w:id="1264728120">
                                  <w:marLeft w:val="0"/>
                                  <w:marRight w:val="0"/>
                                  <w:marTop w:val="0"/>
                                  <w:marBottom w:val="0"/>
                                  <w:divBdr>
                                    <w:top w:val="none" w:sz="0" w:space="0" w:color="auto"/>
                                    <w:left w:val="none" w:sz="0" w:space="0" w:color="auto"/>
                                    <w:bottom w:val="none" w:sz="0" w:space="0" w:color="auto"/>
                                    <w:right w:val="none" w:sz="0" w:space="0" w:color="auto"/>
                                  </w:divBdr>
                                </w:div>
                              </w:divsChild>
                            </w:div>
                            <w:div w:id="1621378917">
                              <w:marLeft w:val="0"/>
                              <w:marRight w:val="0"/>
                              <w:marTop w:val="180"/>
                              <w:marBottom w:val="0"/>
                              <w:divBdr>
                                <w:top w:val="single" w:sz="6" w:space="0" w:color="FFFFFF"/>
                                <w:left w:val="single" w:sz="6" w:space="0" w:color="FFFFFF"/>
                                <w:bottom w:val="single" w:sz="6" w:space="0" w:color="FFFFFF"/>
                                <w:right w:val="single" w:sz="6" w:space="0" w:color="FFFFFF"/>
                              </w:divBdr>
                              <w:divsChild>
                                <w:div w:id="1324895607">
                                  <w:marLeft w:val="0"/>
                                  <w:marRight w:val="0"/>
                                  <w:marTop w:val="0"/>
                                  <w:marBottom w:val="0"/>
                                  <w:divBdr>
                                    <w:top w:val="none" w:sz="0" w:space="0" w:color="auto"/>
                                    <w:left w:val="none" w:sz="0" w:space="0" w:color="auto"/>
                                    <w:bottom w:val="none" w:sz="0" w:space="0" w:color="auto"/>
                                    <w:right w:val="none" w:sz="0" w:space="0" w:color="auto"/>
                                  </w:divBdr>
                                </w:div>
                              </w:divsChild>
                            </w:div>
                            <w:div w:id="1675720151">
                              <w:marLeft w:val="0"/>
                              <w:marRight w:val="0"/>
                              <w:marTop w:val="180"/>
                              <w:marBottom w:val="0"/>
                              <w:divBdr>
                                <w:top w:val="single" w:sz="6" w:space="0" w:color="FFFFFF"/>
                                <w:left w:val="single" w:sz="6" w:space="0" w:color="FFFFFF"/>
                                <w:bottom w:val="single" w:sz="6" w:space="0" w:color="FFFFFF"/>
                                <w:right w:val="single" w:sz="6" w:space="0" w:color="FFFFFF"/>
                              </w:divBdr>
                              <w:divsChild>
                                <w:div w:id="45448834">
                                  <w:marLeft w:val="0"/>
                                  <w:marRight w:val="0"/>
                                  <w:marTop w:val="0"/>
                                  <w:marBottom w:val="0"/>
                                  <w:divBdr>
                                    <w:top w:val="none" w:sz="0" w:space="0" w:color="auto"/>
                                    <w:left w:val="none" w:sz="0" w:space="0" w:color="auto"/>
                                    <w:bottom w:val="none" w:sz="0" w:space="0" w:color="auto"/>
                                    <w:right w:val="none" w:sz="0" w:space="0" w:color="auto"/>
                                  </w:divBdr>
                                </w:div>
                              </w:divsChild>
                            </w:div>
                            <w:div w:id="1686053774">
                              <w:marLeft w:val="0"/>
                              <w:marRight w:val="0"/>
                              <w:marTop w:val="180"/>
                              <w:marBottom w:val="0"/>
                              <w:divBdr>
                                <w:top w:val="single" w:sz="6" w:space="0" w:color="FFFFFF"/>
                                <w:left w:val="single" w:sz="6" w:space="0" w:color="FFFFFF"/>
                                <w:bottom w:val="single" w:sz="6" w:space="0" w:color="FFFFFF"/>
                                <w:right w:val="single" w:sz="6" w:space="0" w:color="FFFFFF"/>
                              </w:divBdr>
                              <w:divsChild>
                                <w:div w:id="18623167">
                                  <w:marLeft w:val="0"/>
                                  <w:marRight w:val="0"/>
                                  <w:marTop w:val="0"/>
                                  <w:marBottom w:val="0"/>
                                  <w:divBdr>
                                    <w:top w:val="none" w:sz="0" w:space="0" w:color="auto"/>
                                    <w:left w:val="none" w:sz="0" w:space="0" w:color="auto"/>
                                    <w:bottom w:val="none" w:sz="0" w:space="0" w:color="auto"/>
                                    <w:right w:val="none" w:sz="0" w:space="0" w:color="auto"/>
                                  </w:divBdr>
                                </w:div>
                              </w:divsChild>
                            </w:div>
                            <w:div w:id="1826511635">
                              <w:marLeft w:val="0"/>
                              <w:marRight w:val="0"/>
                              <w:marTop w:val="180"/>
                              <w:marBottom w:val="0"/>
                              <w:divBdr>
                                <w:top w:val="single" w:sz="6" w:space="0" w:color="FFFFFF"/>
                                <w:left w:val="single" w:sz="6" w:space="0" w:color="FFFFFF"/>
                                <w:bottom w:val="single" w:sz="6" w:space="0" w:color="FFFFFF"/>
                                <w:right w:val="single" w:sz="6" w:space="0" w:color="FFFFFF"/>
                              </w:divBdr>
                              <w:divsChild>
                                <w:div w:id="824782417">
                                  <w:marLeft w:val="0"/>
                                  <w:marRight w:val="0"/>
                                  <w:marTop w:val="0"/>
                                  <w:marBottom w:val="0"/>
                                  <w:divBdr>
                                    <w:top w:val="none" w:sz="0" w:space="0" w:color="auto"/>
                                    <w:left w:val="none" w:sz="0" w:space="0" w:color="auto"/>
                                    <w:bottom w:val="none" w:sz="0" w:space="0" w:color="auto"/>
                                    <w:right w:val="none" w:sz="0" w:space="0" w:color="auto"/>
                                  </w:divBdr>
                                </w:div>
                              </w:divsChild>
                            </w:div>
                            <w:div w:id="1983346828">
                              <w:marLeft w:val="0"/>
                              <w:marRight w:val="0"/>
                              <w:marTop w:val="180"/>
                              <w:marBottom w:val="0"/>
                              <w:divBdr>
                                <w:top w:val="single" w:sz="6" w:space="0" w:color="FFFFFF"/>
                                <w:left w:val="single" w:sz="6" w:space="0" w:color="FFFFFF"/>
                                <w:bottom w:val="single" w:sz="6" w:space="0" w:color="FFFFFF"/>
                                <w:right w:val="single" w:sz="6" w:space="0" w:color="FFFFFF"/>
                              </w:divBdr>
                              <w:divsChild>
                                <w:div w:id="212616050">
                                  <w:marLeft w:val="0"/>
                                  <w:marRight w:val="0"/>
                                  <w:marTop w:val="0"/>
                                  <w:marBottom w:val="0"/>
                                  <w:divBdr>
                                    <w:top w:val="none" w:sz="0" w:space="0" w:color="auto"/>
                                    <w:left w:val="none" w:sz="0" w:space="0" w:color="auto"/>
                                    <w:bottom w:val="none" w:sz="0" w:space="0" w:color="auto"/>
                                    <w:right w:val="none" w:sz="0" w:space="0" w:color="auto"/>
                                  </w:divBdr>
                                </w:div>
                              </w:divsChild>
                            </w:div>
                            <w:div w:id="2136675781">
                              <w:marLeft w:val="0"/>
                              <w:marRight w:val="0"/>
                              <w:marTop w:val="180"/>
                              <w:marBottom w:val="0"/>
                              <w:divBdr>
                                <w:top w:val="single" w:sz="6" w:space="0" w:color="FFFFFF"/>
                                <w:left w:val="single" w:sz="6" w:space="0" w:color="FFFFFF"/>
                                <w:bottom w:val="single" w:sz="6" w:space="0" w:color="FFFFFF"/>
                                <w:right w:val="single" w:sz="6" w:space="0" w:color="FFFFFF"/>
                              </w:divBdr>
                              <w:divsChild>
                                <w:div w:id="79313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8723">
                          <w:marLeft w:val="0"/>
                          <w:marRight w:val="0"/>
                          <w:marTop w:val="0"/>
                          <w:marBottom w:val="0"/>
                          <w:divBdr>
                            <w:top w:val="none" w:sz="0" w:space="0" w:color="auto"/>
                            <w:left w:val="none" w:sz="0" w:space="0" w:color="auto"/>
                            <w:bottom w:val="none" w:sz="0" w:space="0" w:color="auto"/>
                            <w:right w:val="none" w:sz="0" w:space="0" w:color="auto"/>
                          </w:divBdr>
                          <w:divsChild>
                            <w:div w:id="461659308">
                              <w:marLeft w:val="0"/>
                              <w:marRight w:val="0"/>
                              <w:marTop w:val="0"/>
                              <w:marBottom w:val="0"/>
                              <w:divBdr>
                                <w:top w:val="none" w:sz="0" w:space="0" w:color="auto"/>
                                <w:left w:val="none" w:sz="0" w:space="0" w:color="auto"/>
                                <w:bottom w:val="none" w:sz="0" w:space="0" w:color="auto"/>
                                <w:right w:val="none" w:sz="0" w:space="0" w:color="auto"/>
                              </w:divBdr>
                            </w:div>
                            <w:div w:id="16483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759882">
              <w:marLeft w:val="0"/>
              <w:marRight w:val="0"/>
              <w:marTop w:val="0"/>
              <w:marBottom w:val="0"/>
              <w:divBdr>
                <w:top w:val="none" w:sz="0" w:space="0" w:color="auto"/>
                <w:left w:val="none" w:sz="0" w:space="0" w:color="auto"/>
                <w:bottom w:val="none" w:sz="0" w:space="0" w:color="auto"/>
                <w:right w:val="none" w:sz="0" w:space="0" w:color="auto"/>
              </w:divBdr>
              <w:divsChild>
                <w:div w:id="1252663544">
                  <w:marLeft w:val="720"/>
                  <w:marRight w:val="720"/>
                  <w:marTop w:val="0"/>
                  <w:marBottom w:val="0"/>
                  <w:divBdr>
                    <w:top w:val="none" w:sz="0" w:space="0" w:color="auto"/>
                    <w:left w:val="none" w:sz="0" w:space="0" w:color="auto"/>
                    <w:bottom w:val="none" w:sz="0" w:space="0" w:color="auto"/>
                    <w:right w:val="none" w:sz="0" w:space="0" w:color="auto"/>
                  </w:divBdr>
                  <w:divsChild>
                    <w:div w:id="1979728485">
                      <w:marLeft w:val="0"/>
                      <w:marRight w:val="0"/>
                      <w:marTop w:val="0"/>
                      <w:marBottom w:val="0"/>
                      <w:divBdr>
                        <w:top w:val="none" w:sz="0" w:space="0" w:color="auto"/>
                        <w:left w:val="none" w:sz="0" w:space="0" w:color="auto"/>
                        <w:bottom w:val="none" w:sz="0" w:space="0" w:color="auto"/>
                        <w:right w:val="none" w:sz="0" w:space="0" w:color="auto"/>
                      </w:divBdr>
                      <w:divsChild>
                        <w:div w:id="2140949782">
                          <w:marLeft w:val="0"/>
                          <w:marRight w:val="0"/>
                          <w:marTop w:val="0"/>
                          <w:marBottom w:val="0"/>
                          <w:divBdr>
                            <w:top w:val="none" w:sz="0" w:space="0" w:color="auto"/>
                            <w:left w:val="none" w:sz="0" w:space="0" w:color="auto"/>
                            <w:bottom w:val="none" w:sz="0" w:space="0" w:color="auto"/>
                            <w:right w:val="none" w:sz="0" w:space="0" w:color="auto"/>
                          </w:divBdr>
                          <w:divsChild>
                            <w:div w:id="2117091022">
                              <w:marLeft w:val="0"/>
                              <w:marRight w:val="0"/>
                              <w:marTop w:val="0"/>
                              <w:marBottom w:val="0"/>
                              <w:divBdr>
                                <w:top w:val="none" w:sz="0" w:space="0" w:color="auto"/>
                                <w:left w:val="none" w:sz="0" w:space="0" w:color="auto"/>
                                <w:bottom w:val="none" w:sz="0" w:space="0" w:color="auto"/>
                                <w:right w:val="none" w:sz="0" w:space="0" w:color="auto"/>
                              </w:divBdr>
                              <w:divsChild>
                                <w:div w:id="750157749">
                                  <w:marLeft w:val="0"/>
                                  <w:marRight w:val="0"/>
                                  <w:marTop w:val="300"/>
                                  <w:marBottom w:val="0"/>
                                  <w:divBdr>
                                    <w:top w:val="none" w:sz="0" w:space="0" w:color="auto"/>
                                    <w:left w:val="none" w:sz="0" w:space="0" w:color="auto"/>
                                    <w:bottom w:val="none" w:sz="0" w:space="0" w:color="auto"/>
                                    <w:right w:val="none" w:sz="0" w:space="0" w:color="auto"/>
                                  </w:divBdr>
                                  <w:divsChild>
                                    <w:div w:id="529609449">
                                      <w:marLeft w:val="0"/>
                                      <w:marRight w:val="0"/>
                                      <w:marTop w:val="0"/>
                                      <w:marBottom w:val="0"/>
                                      <w:divBdr>
                                        <w:top w:val="none" w:sz="0" w:space="0" w:color="auto"/>
                                        <w:left w:val="none" w:sz="0" w:space="0" w:color="auto"/>
                                        <w:bottom w:val="none" w:sz="0" w:space="0" w:color="auto"/>
                                        <w:right w:val="none" w:sz="0" w:space="0" w:color="auto"/>
                                      </w:divBdr>
                                      <w:divsChild>
                                        <w:div w:id="7868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125799">
                                  <w:marLeft w:val="285"/>
                                  <w:marRight w:val="0"/>
                                  <w:marTop w:val="0"/>
                                  <w:marBottom w:val="0"/>
                                  <w:divBdr>
                                    <w:top w:val="none" w:sz="0" w:space="0" w:color="auto"/>
                                    <w:left w:val="none" w:sz="0" w:space="0" w:color="auto"/>
                                    <w:bottom w:val="none" w:sz="0" w:space="0" w:color="auto"/>
                                    <w:right w:val="none" w:sz="0" w:space="0" w:color="auto"/>
                                  </w:divBdr>
                                  <w:divsChild>
                                    <w:div w:id="2133818071">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228497">
              <w:marLeft w:val="0"/>
              <w:marRight w:val="0"/>
              <w:marTop w:val="0"/>
              <w:marBottom w:val="0"/>
              <w:divBdr>
                <w:top w:val="none" w:sz="0" w:space="0" w:color="auto"/>
                <w:left w:val="none" w:sz="0" w:space="0" w:color="auto"/>
                <w:bottom w:val="none" w:sz="0" w:space="0" w:color="auto"/>
                <w:right w:val="none" w:sz="0" w:space="0" w:color="auto"/>
              </w:divBdr>
              <w:divsChild>
                <w:div w:id="947586007">
                  <w:marLeft w:val="720"/>
                  <w:marRight w:val="720"/>
                  <w:marTop w:val="0"/>
                  <w:marBottom w:val="0"/>
                  <w:divBdr>
                    <w:top w:val="none" w:sz="0" w:space="0" w:color="auto"/>
                    <w:left w:val="none" w:sz="0" w:space="0" w:color="auto"/>
                    <w:bottom w:val="none" w:sz="0" w:space="0" w:color="auto"/>
                    <w:right w:val="none" w:sz="0" w:space="0" w:color="auto"/>
                  </w:divBdr>
                  <w:divsChild>
                    <w:div w:id="1843084073">
                      <w:marLeft w:val="0"/>
                      <w:marRight w:val="0"/>
                      <w:marTop w:val="0"/>
                      <w:marBottom w:val="0"/>
                      <w:divBdr>
                        <w:top w:val="none" w:sz="0" w:space="0" w:color="auto"/>
                        <w:left w:val="none" w:sz="0" w:space="0" w:color="auto"/>
                        <w:bottom w:val="none" w:sz="0" w:space="0" w:color="auto"/>
                        <w:right w:val="none" w:sz="0" w:space="0" w:color="auto"/>
                      </w:divBdr>
                      <w:divsChild>
                        <w:div w:id="154492357">
                          <w:marLeft w:val="0"/>
                          <w:marRight w:val="0"/>
                          <w:marTop w:val="0"/>
                          <w:marBottom w:val="0"/>
                          <w:divBdr>
                            <w:top w:val="none" w:sz="0" w:space="0" w:color="auto"/>
                            <w:left w:val="none" w:sz="0" w:space="0" w:color="auto"/>
                            <w:bottom w:val="none" w:sz="0" w:space="0" w:color="auto"/>
                            <w:right w:val="none" w:sz="0" w:space="0" w:color="auto"/>
                          </w:divBdr>
                          <w:divsChild>
                            <w:div w:id="772020626">
                              <w:marLeft w:val="0"/>
                              <w:marRight w:val="0"/>
                              <w:marTop w:val="0"/>
                              <w:marBottom w:val="0"/>
                              <w:divBdr>
                                <w:top w:val="none" w:sz="0" w:space="0" w:color="auto"/>
                                <w:left w:val="none" w:sz="0" w:space="0" w:color="auto"/>
                                <w:bottom w:val="none" w:sz="0" w:space="0" w:color="auto"/>
                                <w:right w:val="none" w:sz="0" w:space="0" w:color="auto"/>
                              </w:divBdr>
                              <w:divsChild>
                                <w:div w:id="163401204">
                                  <w:marLeft w:val="0"/>
                                  <w:marRight w:val="0"/>
                                  <w:marTop w:val="300"/>
                                  <w:marBottom w:val="0"/>
                                  <w:divBdr>
                                    <w:top w:val="none" w:sz="0" w:space="0" w:color="auto"/>
                                    <w:left w:val="none" w:sz="0" w:space="0" w:color="auto"/>
                                    <w:bottom w:val="none" w:sz="0" w:space="0" w:color="auto"/>
                                    <w:right w:val="none" w:sz="0" w:space="0" w:color="auto"/>
                                  </w:divBdr>
                                  <w:divsChild>
                                    <w:div w:id="1560285742">
                                      <w:marLeft w:val="0"/>
                                      <w:marRight w:val="0"/>
                                      <w:marTop w:val="0"/>
                                      <w:marBottom w:val="0"/>
                                      <w:divBdr>
                                        <w:top w:val="none" w:sz="0" w:space="0" w:color="auto"/>
                                        <w:left w:val="none" w:sz="0" w:space="0" w:color="auto"/>
                                        <w:bottom w:val="none" w:sz="0" w:space="0" w:color="auto"/>
                                        <w:right w:val="none" w:sz="0" w:space="0" w:color="auto"/>
                                      </w:divBdr>
                                      <w:divsChild>
                                        <w:div w:id="63602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738249">
                                  <w:marLeft w:val="285"/>
                                  <w:marRight w:val="0"/>
                                  <w:marTop w:val="0"/>
                                  <w:marBottom w:val="0"/>
                                  <w:divBdr>
                                    <w:top w:val="none" w:sz="0" w:space="0" w:color="auto"/>
                                    <w:left w:val="none" w:sz="0" w:space="0" w:color="auto"/>
                                    <w:bottom w:val="none" w:sz="0" w:space="0" w:color="auto"/>
                                    <w:right w:val="none" w:sz="0" w:space="0" w:color="auto"/>
                                  </w:divBdr>
                                  <w:divsChild>
                                    <w:div w:id="169780288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6852140">
              <w:marLeft w:val="0"/>
              <w:marRight w:val="0"/>
              <w:marTop w:val="0"/>
              <w:marBottom w:val="0"/>
              <w:divBdr>
                <w:top w:val="none" w:sz="0" w:space="0" w:color="auto"/>
                <w:left w:val="none" w:sz="0" w:space="0" w:color="auto"/>
                <w:bottom w:val="none" w:sz="0" w:space="0" w:color="auto"/>
                <w:right w:val="none" w:sz="0" w:space="0" w:color="auto"/>
              </w:divBdr>
              <w:divsChild>
                <w:div w:id="1980306249">
                  <w:marLeft w:val="720"/>
                  <w:marRight w:val="720"/>
                  <w:marTop w:val="0"/>
                  <w:marBottom w:val="0"/>
                  <w:divBdr>
                    <w:top w:val="none" w:sz="0" w:space="0" w:color="auto"/>
                    <w:left w:val="none" w:sz="0" w:space="0" w:color="auto"/>
                    <w:bottom w:val="none" w:sz="0" w:space="0" w:color="auto"/>
                    <w:right w:val="none" w:sz="0" w:space="0" w:color="auto"/>
                  </w:divBdr>
                  <w:divsChild>
                    <w:div w:id="681205853">
                      <w:marLeft w:val="0"/>
                      <w:marRight w:val="0"/>
                      <w:marTop w:val="0"/>
                      <w:marBottom w:val="0"/>
                      <w:divBdr>
                        <w:top w:val="none" w:sz="0" w:space="0" w:color="auto"/>
                        <w:left w:val="none" w:sz="0" w:space="0" w:color="auto"/>
                        <w:bottom w:val="none" w:sz="0" w:space="0" w:color="auto"/>
                        <w:right w:val="none" w:sz="0" w:space="0" w:color="auto"/>
                      </w:divBdr>
                      <w:divsChild>
                        <w:div w:id="611590140">
                          <w:marLeft w:val="0"/>
                          <w:marRight w:val="0"/>
                          <w:marTop w:val="0"/>
                          <w:marBottom w:val="0"/>
                          <w:divBdr>
                            <w:top w:val="none" w:sz="0" w:space="0" w:color="auto"/>
                            <w:left w:val="none" w:sz="0" w:space="0" w:color="auto"/>
                            <w:bottom w:val="none" w:sz="0" w:space="0" w:color="auto"/>
                            <w:right w:val="none" w:sz="0" w:space="0" w:color="auto"/>
                          </w:divBdr>
                          <w:divsChild>
                            <w:div w:id="1592858500">
                              <w:marLeft w:val="0"/>
                              <w:marRight w:val="0"/>
                              <w:marTop w:val="0"/>
                              <w:marBottom w:val="0"/>
                              <w:divBdr>
                                <w:top w:val="none" w:sz="0" w:space="0" w:color="auto"/>
                                <w:left w:val="none" w:sz="0" w:space="0" w:color="auto"/>
                                <w:bottom w:val="none" w:sz="0" w:space="0" w:color="auto"/>
                                <w:right w:val="none" w:sz="0" w:space="0" w:color="auto"/>
                              </w:divBdr>
                              <w:divsChild>
                                <w:div w:id="1426414453">
                                  <w:marLeft w:val="285"/>
                                  <w:marRight w:val="0"/>
                                  <w:marTop w:val="0"/>
                                  <w:marBottom w:val="0"/>
                                  <w:divBdr>
                                    <w:top w:val="none" w:sz="0" w:space="0" w:color="auto"/>
                                    <w:left w:val="none" w:sz="0" w:space="0" w:color="auto"/>
                                    <w:bottom w:val="none" w:sz="0" w:space="0" w:color="auto"/>
                                    <w:right w:val="none" w:sz="0" w:space="0" w:color="auto"/>
                                  </w:divBdr>
                                  <w:divsChild>
                                    <w:div w:id="2071463558">
                                      <w:marLeft w:val="0"/>
                                      <w:marRight w:val="450"/>
                                      <w:marTop w:val="0"/>
                                      <w:marBottom w:val="0"/>
                                      <w:divBdr>
                                        <w:top w:val="none" w:sz="0" w:space="0" w:color="auto"/>
                                        <w:left w:val="none" w:sz="0" w:space="0" w:color="auto"/>
                                        <w:bottom w:val="none" w:sz="0" w:space="0" w:color="auto"/>
                                        <w:right w:val="none" w:sz="0" w:space="0" w:color="auto"/>
                                      </w:divBdr>
                                    </w:div>
                                  </w:divsChild>
                                </w:div>
                                <w:div w:id="1525942035">
                                  <w:marLeft w:val="0"/>
                                  <w:marRight w:val="0"/>
                                  <w:marTop w:val="300"/>
                                  <w:marBottom w:val="0"/>
                                  <w:divBdr>
                                    <w:top w:val="none" w:sz="0" w:space="0" w:color="auto"/>
                                    <w:left w:val="none" w:sz="0" w:space="0" w:color="auto"/>
                                    <w:bottom w:val="none" w:sz="0" w:space="0" w:color="auto"/>
                                    <w:right w:val="none" w:sz="0" w:space="0" w:color="auto"/>
                                  </w:divBdr>
                                  <w:divsChild>
                                    <w:div w:id="2091391137">
                                      <w:marLeft w:val="0"/>
                                      <w:marRight w:val="0"/>
                                      <w:marTop w:val="0"/>
                                      <w:marBottom w:val="0"/>
                                      <w:divBdr>
                                        <w:top w:val="none" w:sz="0" w:space="0" w:color="auto"/>
                                        <w:left w:val="none" w:sz="0" w:space="0" w:color="auto"/>
                                        <w:bottom w:val="none" w:sz="0" w:space="0" w:color="auto"/>
                                        <w:right w:val="none" w:sz="0" w:space="0" w:color="auto"/>
                                      </w:divBdr>
                                      <w:divsChild>
                                        <w:div w:id="9518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1247021">
              <w:marLeft w:val="0"/>
              <w:marRight w:val="0"/>
              <w:marTop w:val="0"/>
              <w:marBottom w:val="0"/>
              <w:divBdr>
                <w:top w:val="none" w:sz="0" w:space="0" w:color="auto"/>
                <w:left w:val="none" w:sz="0" w:space="0" w:color="auto"/>
                <w:bottom w:val="none" w:sz="0" w:space="0" w:color="auto"/>
                <w:right w:val="none" w:sz="0" w:space="0" w:color="auto"/>
              </w:divBdr>
              <w:divsChild>
                <w:div w:id="800880985">
                  <w:marLeft w:val="720"/>
                  <w:marRight w:val="720"/>
                  <w:marTop w:val="0"/>
                  <w:marBottom w:val="0"/>
                  <w:divBdr>
                    <w:top w:val="none" w:sz="0" w:space="0" w:color="auto"/>
                    <w:left w:val="none" w:sz="0" w:space="0" w:color="auto"/>
                    <w:bottom w:val="none" w:sz="0" w:space="0" w:color="auto"/>
                    <w:right w:val="none" w:sz="0" w:space="0" w:color="auto"/>
                  </w:divBdr>
                  <w:divsChild>
                    <w:div w:id="439230117">
                      <w:marLeft w:val="0"/>
                      <w:marRight w:val="0"/>
                      <w:marTop w:val="0"/>
                      <w:marBottom w:val="0"/>
                      <w:divBdr>
                        <w:top w:val="none" w:sz="0" w:space="0" w:color="auto"/>
                        <w:left w:val="none" w:sz="0" w:space="0" w:color="auto"/>
                        <w:bottom w:val="none" w:sz="0" w:space="0" w:color="auto"/>
                        <w:right w:val="none" w:sz="0" w:space="0" w:color="auto"/>
                      </w:divBdr>
                      <w:divsChild>
                        <w:div w:id="1475949155">
                          <w:marLeft w:val="0"/>
                          <w:marRight w:val="0"/>
                          <w:marTop w:val="0"/>
                          <w:marBottom w:val="0"/>
                          <w:divBdr>
                            <w:top w:val="none" w:sz="0" w:space="0" w:color="auto"/>
                            <w:left w:val="none" w:sz="0" w:space="0" w:color="auto"/>
                            <w:bottom w:val="none" w:sz="0" w:space="0" w:color="auto"/>
                            <w:right w:val="none" w:sz="0" w:space="0" w:color="auto"/>
                          </w:divBdr>
                          <w:divsChild>
                            <w:div w:id="367068893">
                              <w:marLeft w:val="0"/>
                              <w:marRight w:val="0"/>
                              <w:marTop w:val="0"/>
                              <w:marBottom w:val="0"/>
                              <w:divBdr>
                                <w:top w:val="none" w:sz="0" w:space="0" w:color="auto"/>
                                <w:left w:val="none" w:sz="0" w:space="0" w:color="auto"/>
                                <w:bottom w:val="none" w:sz="0" w:space="0" w:color="auto"/>
                                <w:right w:val="none" w:sz="0" w:space="0" w:color="auto"/>
                              </w:divBdr>
                              <w:divsChild>
                                <w:div w:id="476070927">
                                  <w:marLeft w:val="0"/>
                                  <w:marRight w:val="0"/>
                                  <w:marTop w:val="300"/>
                                  <w:marBottom w:val="0"/>
                                  <w:divBdr>
                                    <w:top w:val="none" w:sz="0" w:space="0" w:color="auto"/>
                                    <w:left w:val="none" w:sz="0" w:space="0" w:color="auto"/>
                                    <w:bottom w:val="none" w:sz="0" w:space="0" w:color="auto"/>
                                    <w:right w:val="none" w:sz="0" w:space="0" w:color="auto"/>
                                  </w:divBdr>
                                  <w:divsChild>
                                    <w:div w:id="2001543578">
                                      <w:marLeft w:val="0"/>
                                      <w:marRight w:val="0"/>
                                      <w:marTop w:val="0"/>
                                      <w:marBottom w:val="0"/>
                                      <w:divBdr>
                                        <w:top w:val="none" w:sz="0" w:space="0" w:color="auto"/>
                                        <w:left w:val="none" w:sz="0" w:space="0" w:color="auto"/>
                                        <w:bottom w:val="none" w:sz="0" w:space="0" w:color="auto"/>
                                        <w:right w:val="none" w:sz="0" w:space="0" w:color="auto"/>
                                      </w:divBdr>
                                      <w:divsChild>
                                        <w:div w:id="7728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336902">
                                  <w:marLeft w:val="285"/>
                                  <w:marRight w:val="0"/>
                                  <w:marTop w:val="0"/>
                                  <w:marBottom w:val="0"/>
                                  <w:divBdr>
                                    <w:top w:val="none" w:sz="0" w:space="0" w:color="auto"/>
                                    <w:left w:val="none" w:sz="0" w:space="0" w:color="auto"/>
                                    <w:bottom w:val="none" w:sz="0" w:space="0" w:color="auto"/>
                                    <w:right w:val="none" w:sz="0" w:space="0" w:color="auto"/>
                                  </w:divBdr>
                                  <w:divsChild>
                                    <w:div w:id="35207529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400231">
              <w:marLeft w:val="0"/>
              <w:marRight w:val="0"/>
              <w:marTop w:val="0"/>
              <w:marBottom w:val="0"/>
              <w:divBdr>
                <w:top w:val="none" w:sz="0" w:space="0" w:color="auto"/>
                <w:left w:val="none" w:sz="0" w:space="0" w:color="auto"/>
                <w:bottom w:val="none" w:sz="0" w:space="0" w:color="auto"/>
                <w:right w:val="none" w:sz="0" w:space="0" w:color="auto"/>
              </w:divBdr>
              <w:divsChild>
                <w:div w:id="81225735">
                  <w:marLeft w:val="720"/>
                  <w:marRight w:val="720"/>
                  <w:marTop w:val="0"/>
                  <w:marBottom w:val="0"/>
                  <w:divBdr>
                    <w:top w:val="none" w:sz="0" w:space="0" w:color="auto"/>
                    <w:left w:val="none" w:sz="0" w:space="0" w:color="auto"/>
                    <w:bottom w:val="none" w:sz="0" w:space="0" w:color="auto"/>
                    <w:right w:val="none" w:sz="0" w:space="0" w:color="auto"/>
                  </w:divBdr>
                  <w:divsChild>
                    <w:div w:id="989598891">
                      <w:marLeft w:val="0"/>
                      <w:marRight w:val="0"/>
                      <w:marTop w:val="0"/>
                      <w:marBottom w:val="0"/>
                      <w:divBdr>
                        <w:top w:val="none" w:sz="0" w:space="0" w:color="auto"/>
                        <w:left w:val="none" w:sz="0" w:space="0" w:color="auto"/>
                        <w:bottom w:val="none" w:sz="0" w:space="0" w:color="auto"/>
                        <w:right w:val="none" w:sz="0" w:space="0" w:color="auto"/>
                      </w:divBdr>
                      <w:divsChild>
                        <w:div w:id="1133904461">
                          <w:marLeft w:val="0"/>
                          <w:marRight w:val="0"/>
                          <w:marTop w:val="0"/>
                          <w:marBottom w:val="0"/>
                          <w:divBdr>
                            <w:top w:val="none" w:sz="0" w:space="0" w:color="auto"/>
                            <w:left w:val="none" w:sz="0" w:space="0" w:color="auto"/>
                            <w:bottom w:val="none" w:sz="0" w:space="0" w:color="auto"/>
                            <w:right w:val="none" w:sz="0" w:space="0" w:color="auto"/>
                          </w:divBdr>
                          <w:divsChild>
                            <w:div w:id="357782325">
                              <w:marLeft w:val="0"/>
                              <w:marRight w:val="0"/>
                              <w:marTop w:val="0"/>
                              <w:marBottom w:val="0"/>
                              <w:divBdr>
                                <w:top w:val="none" w:sz="0" w:space="0" w:color="auto"/>
                                <w:left w:val="none" w:sz="0" w:space="0" w:color="auto"/>
                                <w:bottom w:val="none" w:sz="0" w:space="0" w:color="auto"/>
                                <w:right w:val="none" w:sz="0" w:space="0" w:color="auto"/>
                              </w:divBdr>
                              <w:divsChild>
                                <w:div w:id="622737111">
                                  <w:marLeft w:val="285"/>
                                  <w:marRight w:val="0"/>
                                  <w:marTop w:val="0"/>
                                  <w:marBottom w:val="0"/>
                                  <w:divBdr>
                                    <w:top w:val="none" w:sz="0" w:space="0" w:color="auto"/>
                                    <w:left w:val="none" w:sz="0" w:space="0" w:color="auto"/>
                                    <w:bottom w:val="none" w:sz="0" w:space="0" w:color="auto"/>
                                    <w:right w:val="none" w:sz="0" w:space="0" w:color="auto"/>
                                  </w:divBdr>
                                  <w:divsChild>
                                    <w:div w:id="116145407">
                                      <w:marLeft w:val="0"/>
                                      <w:marRight w:val="450"/>
                                      <w:marTop w:val="0"/>
                                      <w:marBottom w:val="0"/>
                                      <w:divBdr>
                                        <w:top w:val="none" w:sz="0" w:space="0" w:color="auto"/>
                                        <w:left w:val="none" w:sz="0" w:space="0" w:color="auto"/>
                                        <w:bottom w:val="none" w:sz="0" w:space="0" w:color="auto"/>
                                        <w:right w:val="none" w:sz="0" w:space="0" w:color="auto"/>
                                      </w:divBdr>
                                    </w:div>
                                  </w:divsChild>
                                </w:div>
                                <w:div w:id="1771509262">
                                  <w:marLeft w:val="0"/>
                                  <w:marRight w:val="0"/>
                                  <w:marTop w:val="300"/>
                                  <w:marBottom w:val="0"/>
                                  <w:divBdr>
                                    <w:top w:val="none" w:sz="0" w:space="0" w:color="auto"/>
                                    <w:left w:val="none" w:sz="0" w:space="0" w:color="auto"/>
                                    <w:bottom w:val="none" w:sz="0" w:space="0" w:color="auto"/>
                                    <w:right w:val="none" w:sz="0" w:space="0" w:color="auto"/>
                                  </w:divBdr>
                                  <w:divsChild>
                                    <w:div w:id="1235818464">
                                      <w:marLeft w:val="0"/>
                                      <w:marRight w:val="0"/>
                                      <w:marTop w:val="0"/>
                                      <w:marBottom w:val="0"/>
                                      <w:divBdr>
                                        <w:top w:val="none" w:sz="0" w:space="0" w:color="auto"/>
                                        <w:left w:val="none" w:sz="0" w:space="0" w:color="auto"/>
                                        <w:bottom w:val="none" w:sz="0" w:space="0" w:color="auto"/>
                                        <w:right w:val="none" w:sz="0" w:space="0" w:color="auto"/>
                                      </w:divBdr>
                                      <w:divsChild>
                                        <w:div w:id="14425285">
                                          <w:marLeft w:val="0"/>
                                          <w:marRight w:val="0"/>
                                          <w:marTop w:val="0"/>
                                          <w:marBottom w:val="150"/>
                                          <w:divBdr>
                                            <w:top w:val="none" w:sz="0" w:space="0" w:color="auto"/>
                                            <w:left w:val="none" w:sz="0" w:space="0" w:color="auto"/>
                                            <w:bottom w:val="none" w:sz="0" w:space="0" w:color="auto"/>
                                            <w:right w:val="none" w:sz="0" w:space="0" w:color="auto"/>
                                          </w:divBdr>
                                          <w:divsChild>
                                            <w:div w:id="717320133">
                                              <w:marLeft w:val="0"/>
                                              <w:marRight w:val="0"/>
                                              <w:marTop w:val="0"/>
                                              <w:marBottom w:val="0"/>
                                              <w:divBdr>
                                                <w:top w:val="none" w:sz="0" w:space="0" w:color="auto"/>
                                                <w:left w:val="none" w:sz="0" w:space="0" w:color="auto"/>
                                                <w:bottom w:val="none" w:sz="0" w:space="0" w:color="auto"/>
                                                <w:right w:val="none" w:sz="0" w:space="0" w:color="auto"/>
                                              </w:divBdr>
                                              <w:divsChild>
                                                <w:div w:id="13738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32974">
                                          <w:marLeft w:val="0"/>
                                          <w:marRight w:val="0"/>
                                          <w:marTop w:val="0"/>
                                          <w:marBottom w:val="150"/>
                                          <w:divBdr>
                                            <w:top w:val="none" w:sz="0" w:space="0" w:color="auto"/>
                                            <w:left w:val="none" w:sz="0" w:space="0" w:color="auto"/>
                                            <w:bottom w:val="none" w:sz="0" w:space="0" w:color="auto"/>
                                            <w:right w:val="none" w:sz="0" w:space="0" w:color="auto"/>
                                          </w:divBdr>
                                          <w:divsChild>
                                            <w:div w:id="181944123">
                                              <w:marLeft w:val="0"/>
                                              <w:marRight w:val="0"/>
                                              <w:marTop w:val="0"/>
                                              <w:marBottom w:val="0"/>
                                              <w:divBdr>
                                                <w:top w:val="none" w:sz="0" w:space="0" w:color="auto"/>
                                                <w:left w:val="none" w:sz="0" w:space="0" w:color="auto"/>
                                                <w:bottom w:val="none" w:sz="0" w:space="0" w:color="auto"/>
                                                <w:right w:val="none" w:sz="0" w:space="0" w:color="auto"/>
                                              </w:divBdr>
                                              <w:divsChild>
                                                <w:div w:id="17665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18957">
                                          <w:marLeft w:val="0"/>
                                          <w:marRight w:val="0"/>
                                          <w:marTop w:val="0"/>
                                          <w:marBottom w:val="150"/>
                                          <w:divBdr>
                                            <w:top w:val="none" w:sz="0" w:space="0" w:color="auto"/>
                                            <w:left w:val="none" w:sz="0" w:space="0" w:color="auto"/>
                                            <w:bottom w:val="none" w:sz="0" w:space="0" w:color="auto"/>
                                            <w:right w:val="none" w:sz="0" w:space="0" w:color="auto"/>
                                          </w:divBdr>
                                          <w:divsChild>
                                            <w:div w:id="1990132442">
                                              <w:marLeft w:val="0"/>
                                              <w:marRight w:val="0"/>
                                              <w:marTop w:val="0"/>
                                              <w:marBottom w:val="0"/>
                                              <w:divBdr>
                                                <w:top w:val="none" w:sz="0" w:space="0" w:color="auto"/>
                                                <w:left w:val="none" w:sz="0" w:space="0" w:color="auto"/>
                                                <w:bottom w:val="none" w:sz="0" w:space="0" w:color="auto"/>
                                                <w:right w:val="none" w:sz="0" w:space="0" w:color="auto"/>
                                              </w:divBdr>
                                              <w:divsChild>
                                                <w:div w:id="196549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1548">
                                          <w:marLeft w:val="0"/>
                                          <w:marRight w:val="0"/>
                                          <w:marTop w:val="0"/>
                                          <w:marBottom w:val="150"/>
                                          <w:divBdr>
                                            <w:top w:val="none" w:sz="0" w:space="0" w:color="auto"/>
                                            <w:left w:val="none" w:sz="0" w:space="0" w:color="auto"/>
                                            <w:bottom w:val="none" w:sz="0" w:space="0" w:color="auto"/>
                                            <w:right w:val="none" w:sz="0" w:space="0" w:color="auto"/>
                                          </w:divBdr>
                                          <w:divsChild>
                                            <w:div w:id="736516202">
                                              <w:marLeft w:val="0"/>
                                              <w:marRight w:val="0"/>
                                              <w:marTop w:val="0"/>
                                              <w:marBottom w:val="0"/>
                                              <w:divBdr>
                                                <w:top w:val="none" w:sz="0" w:space="0" w:color="auto"/>
                                                <w:left w:val="none" w:sz="0" w:space="0" w:color="auto"/>
                                                <w:bottom w:val="none" w:sz="0" w:space="0" w:color="auto"/>
                                                <w:right w:val="none" w:sz="0" w:space="0" w:color="auto"/>
                                              </w:divBdr>
                                              <w:divsChild>
                                                <w:div w:id="101811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78884">
                                          <w:marLeft w:val="0"/>
                                          <w:marRight w:val="0"/>
                                          <w:marTop w:val="0"/>
                                          <w:marBottom w:val="150"/>
                                          <w:divBdr>
                                            <w:top w:val="none" w:sz="0" w:space="0" w:color="auto"/>
                                            <w:left w:val="none" w:sz="0" w:space="0" w:color="auto"/>
                                            <w:bottom w:val="none" w:sz="0" w:space="0" w:color="auto"/>
                                            <w:right w:val="none" w:sz="0" w:space="0" w:color="auto"/>
                                          </w:divBdr>
                                          <w:divsChild>
                                            <w:div w:id="421418136">
                                              <w:marLeft w:val="0"/>
                                              <w:marRight w:val="0"/>
                                              <w:marTop w:val="0"/>
                                              <w:marBottom w:val="0"/>
                                              <w:divBdr>
                                                <w:top w:val="none" w:sz="0" w:space="0" w:color="auto"/>
                                                <w:left w:val="none" w:sz="0" w:space="0" w:color="auto"/>
                                                <w:bottom w:val="none" w:sz="0" w:space="0" w:color="auto"/>
                                                <w:right w:val="none" w:sz="0" w:space="0" w:color="auto"/>
                                              </w:divBdr>
                                              <w:divsChild>
                                                <w:div w:id="75956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5005920">
              <w:marLeft w:val="0"/>
              <w:marRight w:val="0"/>
              <w:marTop w:val="0"/>
              <w:marBottom w:val="0"/>
              <w:divBdr>
                <w:top w:val="none" w:sz="0" w:space="0" w:color="auto"/>
                <w:left w:val="none" w:sz="0" w:space="0" w:color="auto"/>
                <w:bottom w:val="none" w:sz="0" w:space="0" w:color="auto"/>
                <w:right w:val="none" w:sz="0" w:space="0" w:color="auto"/>
              </w:divBdr>
              <w:divsChild>
                <w:div w:id="1331058821">
                  <w:marLeft w:val="720"/>
                  <w:marRight w:val="720"/>
                  <w:marTop w:val="0"/>
                  <w:marBottom w:val="0"/>
                  <w:divBdr>
                    <w:top w:val="none" w:sz="0" w:space="0" w:color="auto"/>
                    <w:left w:val="none" w:sz="0" w:space="0" w:color="auto"/>
                    <w:bottom w:val="none" w:sz="0" w:space="0" w:color="auto"/>
                    <w:right w:val="none" w:sz="0" w:space="0" w:color="auto"/>
                  </w:divBdr>
                  <w:divsChild>
                    <w:div w:id="78255414">
                      <w:marLeft w:val="0"/>
                      <w:marRight w:val="0"/>
                      <w:marTop w:val="0"/>
                      <w:marBottom w:val="0"/>
                      <w:divBdr>
                        <w:top w:val="none" w:sz="0" w:space="0" w:color="auto"/>
                        <w:left w:val="none" w:sz="0" w:space="0" w:color="auto"/>
                        <w:bottom w:val="none" w:sz="0" w:space="0" w:color="auto"/>
                        <w:right w:val="none" w:sz="0" w:space="0" w:color="auto"/>
                      </w:divBdr>
                      <w:divsChild>
                        <w:div w:id="960305527">
                          <w:marLeft w:val="0"/>
                          <w:marRight w:val="0"/>
                          <w:marTop w:val="0"/>
                          <w:marBottom w:val="0"/>
                          <w:divBdr>
                            <w:top w:val="none" w:sz="0" w:space="0" w:color="auto"/>
                            <w:left w:val="none" w:sz="0" w:space="0" w:color="auto"/>
                            <w:bottom w:val="none" w:sz="0" w:space="0" w:color="auto"/>
                            <w:right w:val="none" w:sz="0" w:space="0" w:color="auto"/>
                          </w:divBdr>
                          <w:divsChild>
                            <w:div w:id="1677223471">
                              <w:marLeft w:val="0"/>
                              <w:marRight w:val="0"/>
                              <w:marTop w:val="0"/>
                              <w:marBottom w:val="0"/>
                              <w:divBdr>
                                <w:top w:val="none" w:sz="0" w:space="0" w:color="auto"/>
                                <w:left w:val="none" w:sz="0" w:space="0" w:color="auto"/>
                                <w:bottom w:val="none" w:sz="0" w:space="0" w:color="auto"/>
                                <w:right w:val="none" w:sz="0" w:space="0" w:color="auto"/>
                              </w:divBdr>
                              <w:divsChild>
                                <w:div w:id="248196659">
                                  <w:marLeft w:val="0"/>
                                  <w:marRight w:val="0"/>
                                  <w:marTop w:val="300"/>
                                  <w:marBottom w:val="0"/>
                                  <w:divBdr>
                                    <w:top w:val="none" w:sz="0" w:space="0" w:color="auto"/>
                                    <w:left w:val="none" w:sz="0" w:space="0" w:color="auto"/>
                                    <w:bottom w:val="none" w:sz="0" w:space="0" w:color="auto"/>
                                    <w:right w:val="none" w:sz="0" w:space="0" w:color="auto"/>
                                  </w:divBdr>
                                  <w:divsChild>
                                    <w:div w:id="1488203009">
                                      <w:marLeft w:val="0"/>
                                      <w:marRight w:val="0"/>
                                      <w:marTop w:val="0"/>
                                      <w:marBottom w:val="0"/>
                                      <w:divBdr>
                                        <w:top w:val="none" w:sz="0" w:space="0" w:color="auto"/>
                                        <w:left w:val="none" w:sz="0" w:space="0" w:color="auto"/>
                                        <w:bottom w:val="none" w:sz="0" w:space="0" w:color="auto"/>
                                        <w:right w:val="none" w:sz="0" w:space="0" w:color="auto"/>
                                      </w:divBdr>
                                      <w:divsChild>
                                        <w:div w:id="188560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50247">
                                  <w:marLeft w:val="285"/>
                                  <w:marRight w:val="0"/>
                                  <w:marTop w:val="0"/>
                                  <w:marBottom w:val="0"/>
                                  <w:divBdr>
                                    <w:top w:val="none" w:sz="0" w:space="0" w:color="auto"/>
                                    <w:left w:val="none" w:sz="0" w:space="0" w:color="auto"/>
                                    <w:bottom w:val="none" w:sz="0" w:space="0" w:color="auto"/>
                                    <w:right w:val="none" w:sz="0" w:space="0" w:color="auto"/>
                                  </w:divBdr>
                                  <w:divsChild>
                                    <w:div w:id="1586841314">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911193">
              <w:marLeft w:val="0"/>
              <w:marRight w:val="0"/>
              <w:marTop w:val="0"/>
              <w:marBottom w:val="0"/>
              <w:divBdr>
                <w:top w:val="none" w:sz="0" w:space="0" w:color="auto"/>
                <w:left w:val="none" w:sz="0" w:space="0" w:color="auto"/>
                <w:bottom w:val="none" w:sz="0" w:space="0" w:color="auto"/>
                <w:right w:val="none" w:sz="0" w:space="0" w:color="auto"/>
              </w:divBdr>
              <w:divsChild>
                <w:div w:id="1638799718">
                  <w:marLeft w:val="720"/>
                  <w:marRight w:val="720"/>
                  <w:marTop w:val="0"/>
                  <w:marBottom w:val="0"/>
                  <w:divBdr>
                    <w:top w:val="none" w:sz="0" w:space="0" w:color="auto"/>
                    <w:left w:val="none" w:sz="0" w:space="0" w:color="auto"/>
                    <w:bottom w:val="none" w:sz="0" w:space="0" w:color="auto"/>
                    <w:right w:val="none" w:sz="0" w:space="0" w:color="auto"/>
                  </w:divBdr>
                  <w:divsChild>
                    <w:div w:id="593900860">
                      <w:marLeft w:val="0"/>
                      <w:marRight w:val="0"/>
                      <w:marTop w:val="0"/>
                      <w:marBottom w:val="0"/>
                      <w:divBdr>
                        <w:top w:val="none" w:sz="0" w:space="0" w:color="auto"/>
                        <w:left w:val="none" w:sz="0" w:space="0" w:color="auto"/>
                        <w:bottom w:val="none" w:sz="0" w:space="0" w:color="auto"/>
                        <w:right w:val="none" w:sz="0" w:space="0" w:color="auto"/>
                      </w:divBdr>
                      <w:divsChild>
                        <w:div w:id="810176318">
                          <w:marLeft w:val="0"/>
                          <w:marRight w:val="0"/>
                          <w:marTop w:val="0"/>
                          <w:marBottom w:val="0"/>
                          <w:divBdr>
                            <w:top w:val="none" w:sz="0" w:space="0" w:color="auto"/>
                            <w:left w:val="none" w:sz="0" w:space="0" w:color="auto"/>
                            <w:bottom w:val="none" w:sz="0" w:space="0" w:color="auto"/>
                            <w:right w:val="none" w:sz="0" w:space="0" w:color="auto"/>
                          </w:divBdr>
                          <w:divsChild>
                            <w:div w:id="227038765">
                              <w:marLeft w:val="0"/>
                              <w:marRight w:val="0"/>
                              <w:marTop w:val="0"/>
                              <w:marBottom w:val="0"/>
                              <w:divBdr>
                                <w:top w:val="none" w:sz="0" w:space="0" w:color="auto"/>
                                <w:left w:val="none" w:sz="0" w:space="0" w:color="auto"/>
                                <w:bottom w:val="none" w:sz="0" w:space="0" w:color="auto"/>
                                <w:right w:val="none" w:sz="0" w:space="0" w:color="auto"/>
                              </w:divBdr>
                              <w:divsChild>
                                <w:div w:id="285160477">
                                  <w:marLeft w:val="285"/>
                                  <w:marRight w:val="0"/>
                                  <w:marTop w:val="0"/>
                                  <w:marBottom w:val="0"/>
                                  <w:divBdr>
                                    <w:top w:val="none" w:sz="0" w:space="0" w:color="auto"/>
                                    <w:left w:val="none" w:sz="0" w:space="0" w:color="auto"/>
                                    <w:bottom w:val="none" w:sz="0" w:space="0" w:color="auto"/>
                                    <w:right w:val="none" w:sz="0" w:space="0" w:color="auto"/>
                                  </w:divBdr>
                                  <w:divsChild>
                                    <w:div w:id="216475845">
                                      <w:marLeft w:val="0"/>
                                      <w:marRight w:val="450"/>
                                      <w:marTop w:val="0"/>
                                      <w:marBottom w:val="0"/>
                                      <w:divBdr>
                                        <w:top w:val="none" w:sz="0" w:space="0" w:color="auto"/>
                                        <w:left w:val="none" w:sz="0" w:space="0" w:color="auto"/>
                                        <w:bottom w:val="none" w:sz="0" w:space="0" w:color="auto"/>
                                        <w:right w:val="none" w:sz="0" w:space="0" w:color="auto"/>
                                      </w:divBdr>
                                    </w:div>
                                  </w:divsChild>
                                </w:div>
                                <w:div w:id="636109779">
                                  <w:marLeft w:val="0"/>
                                  <w:marRight w:val="0"/>
                                  <w:marTop w:val="300"/>
                                  <w:marBottom w:val="0"/>
                                  <w:divBdr>
                                    <w:top w:val="none" w:sz="0" w:space="0" w:color="auto"/>
                                    <w:left w:val="none" w:sz="0" w:space="0" w:color="auto"/>
                                    <w:bottom w:val="none" w:sz="0" w:space="0" w:color="auto"/>
                                    <w:right w:val="none" w:sz="0" w:space="0" w:color="auto"/>
                                  </w:divBdr>
                                  <w:divsChild>
                                    <w:div w:id="609817078">
                                      <w:marLeft w:val="0"/>
                                      <w:marRight w:val="0"/>
                                      <w:marTop w:val="0"/>
                                      <w:marBottom w:val="0"/>
                                      <w:divBdr>
                                        <w:top w:val="none" w:sz="0" w:space="0" w:color="auto"/>
                                        <w:left w:val="none" w:sz="0" w:space="0" w:color="auto"/>
                                        <w:bottom w:val="none" w:sz="0" w:space="0" w:color="auto"/>
                                        <w:right w:val="none" w:sz="0" w:space="0" w:color="auto"/>
                                      </w:divBdr>
                                      <w:divsChild>
                                        <w:div w:id="139061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2904308">
      <w:bodyDiv w:val="1"/>
      <w:marLeft w:val="0"/>
      <w:marRight w:val="0"/>
      <w:marTop w:val="0"/>
      <w:marBottom w:val="0"/>
      <w:divBdr>
        <w:top w:val="none" w:sz="0" w:space="0" w:color="auto"/>
        <w:left w:val="none" w:sz="0" w:space="0" w:color="auto"/>
        <w:bottom w:val="none" w:sz="0" w:space="0" w:color="auto"/>
        <w:right w:val="none" w:sz="0" w:space="0" w:color="auto"/>
      </w:divBdr>
    </w:div>
    <w:div w:id="651063530">
      <w:bodyDiv w:val="1"/>
      <w:marLeft w:val="0"/>
      <w:marRight w:val="0"/>
      <w:marTop w:val="0"/>
      <w:marBottom w:val="0"/>
      <w:divBdr>
        <w:top w:val="none" w:sz="0" w:space="0" w:color="auto"/>
        <w:left w:val="none" w:sz="0" w:space="0" w:color="auto"/>
        <w:bottom w:val="none" w:sz="0" w:space="0" w:color="auto"/>
        <w:right w:val="none" w:sz="0" w:space="0" w:color="auto"/>
      </w:divBdr>
    </w:div>
    <w:div w:id="658506710">
      <w:bodyDiv w:val="1"/>
      <w:marLeft w:val="0"/>
      <w:marRight w:val="0"/>
      <w:marTop w:val="0"/>
      <w:marBottom w:val="0"/>
      <w:divBdr>
        <w:top w:val="none" w:sz="0" w:space="0" w:color="auto"/>
        <w:left w:val="none" w:sz="0" w:space="0" w:color="auto"/>
        <w:bottom w:val="none" w:sz="0" w:space="0" w:color="auto"/>
        <w:right w:val="none" w:sz="0" w:space="0" w:color="auto"/>
      </w:divBdr>
      <w:divsChild>
        <w:div w:id="2174011">
          <w:marLeft w:val="0"/>
          <w:marRight w:val="0"/>
          <w:marTop w:val="0"/>
          <w:marBottom w:val="0"/>
          <w:divBdr>
            <w:top w:val="none" w:sz="0" w:space="0" w:color="auto"/>
            <w:left w:val="none" w:sz="0" w:space="0" w:color="auto"/>
            <w:bottom w:val="none" w:sz="0" w:space="0" w:color="auto"/>
            <w:right w:val="none" w:sz="0" w:space="0" w:color="auto"/>
          </w:divBdr>
          <w:divsChild>
            <w:div w:id="542442409">
              <w:marLeft w:val="0"/>
              <w:marRight w:val="0"/>
              <w:marTop w:val="0"/>
              <w:marBottom w:val="0"/>
              <w:divBdr>
                <w:top w:val="none" w:sz="0" w:space="0" w:color="auto"/>
                <w:left w:val="none" w:sz="0" w:space="0" w:color="auto"/>
                <w:bottom w:val="none" w:sz="0" w:space="0" w:color="auto"/>
                <w:right w:val="none" w:sz="0" w:space="0" w:color="auto"/>
              </w:divBdr>
              <w:divsChild>
                <w:div w:id="1926501031">
                  <w:marLeft w:val="0"/>
                  <w:marRight w:val="0"/>
                  <w:marTop w:val="300"/>
                  <w:marBottom w:val="0"/>
                  <w:divBdr>
                    <w:top w:val="none" w:sz="0" w:space="0" w:color="auto"/>
                    <w:left w:val="none" w:sz="0" w:space="0" w:color="auto"/>
                    <w:bottom w:val="none" w:sz="0" w:space="0" w:color="auto"/>
                    <w:right w:val="none" w:sz="0" w:space="0" w:color="auto"/>
                  </w:divBdr>
                  <w:divsChild>
                    <w:div w:id="1082609179">
                      <w:marLeft w:val="0"/>
                      <w:marRight w:val="0"/>
                      <w:marTop w:val="0"/>
                      <w:marBottom w:val="0"/>
                      <w:divBdr>
                        <w:top w:val="none" w:sz="0" w:space="0" w:color="auto"/>
                        <w:left w:val="none" w:sz="0" w:space="0" w:color="auto"/>
                        <w:bottom w:val="none" w:sz="0" w:space="0" w:color="auto"/>
                        <w:right w:val="none" w:sz="0" w:space="0" w:color="auto"/>
                      </w:divBdr>
                      <w:divsChild>
                        <w:div w:id="149488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59812">
                  <w:marLeft w:val="285"/>
                  <w:marRight w:val="0"/>
                  <w:marTop w:val="0"/>
                  <w:marBottom w:val="0"/>
                  <w:divBdr>
                    <w:top w:val="none" w:sz="0" w:space="0" w:color="auto"/>
                    <w:left w:val="none" w:sz="0" w:space="0" w:color="auto"/>
                    <w:bottom w:val="none" w:sz="0" w:space="0" w:color="auto"/>
                    <w:right w:val="none" w:sz="0" w:space="0" w:color="auto"/>
                  </w:divBdr>
                  <w:divsChild>
                    <w:div w:id="80027380">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33503052">
          <w:marLeft w:val="0"/>
          <w:marRight w:val="0"/>
          <w:marTop w:val="0"/>
          <w:marBottom w:val="0"/>
          <w:divBdr>
            <w:top w:val="none" w:sz="0" w:space="0" w:color="auto"/>
            <w:left w:val="none" w:sz="0" w:space="0" w:color="auto"/>
            <w:bottom w:val="none" w:sz="0" w:space="0" w:color="auto"/>
            <w:right w:val="none" w:sz="0" w:space="0" w:color="auto"/>
          </w:divBdr>
          <w:divsChild>
            <w:div w:id="1425177892">
              <w:marLeft w:val="0"/>
              <w:marRight w:val="0"/>
              <w:marTop w:val="0"/>
              <w:marBottom w:val="0"/>
              <w:divBdr>
                <w:top w:val="none" w:sz="0" w:space="0" w:color="auto"/>
                <w:left w:val="none" w:sz="0" w:space="0" w:color="auto"/>
                <w:bottom w:val="none" w:sz="0" w:space="0" w:color="auto"/>
                <w:right w:val="none" w:sz="0" w:space="0" w:color="auto"/>
              </w:divBdr>
              <w:divsChild>
                <w:div w:id="1582137269">
                  <w:marLeft w:val="285"/>
                  <w:marRight w:val="0"/>
                  <w:marTop w:val="0"/>
                  <w:marBottom w:val="0"/>
                  <w:divBdr>
                    <w:top w:val="none" w:sz="0" w:space="0" w:color="auto"/>
                    <w:left w:val="none" w:sz="0" w:space="0" w:color="auto"/>
                    <w:bottom w:val="none" w:sz="0" w:space="0" w:color="auto"/>
                    <w:right w:val="none" w:sz="0" w:space="0" w:color="auto"/>
                  </w:divBdr>
                  <w:divsChild>
                    <w:div w:id="38434323">
                      <w:marLeft w:val="0"/>
                      <w:marRight w:val="450"/>
                      <w:marTop w:val="0"/>
                      <w:marBottom w:val="0"/>
                      <w:divBdr>
                        <w:top w:val="none" w:sz="0" w:space="0" w:color="auto"/>
                        <w:left w:val="none" w:sz="0" w:space="0" w:color="auto"/>
                        <w:bottom w:val="none" w:sz="0" w:space="0" w:color="auto"/>
                        <w:right w:val="none" w:sz="0" w:space="0" w:color="auto"/>
                      </w:divBdr>
                    </w:div>
                  </w:divsChild>
                </w:div>
                <w:div w:id="2110588861">
                  <w:marLeft w:val="0"/>
                  <w:marRight w:val="0"/>
                  <w:marTop w:val="300"/>
                  <w:marBottom w:val="0"/>
                  <w:divBdr>
                    <w:top w:val="none" w:sz="0" w:space="0" w:color="auto"/>
                    <w:left w:val="none" w:sz="0" w:space="0" w:color="auto"/>
                    <w:bottom w:val="none" w:sz="0" w:space="0" w:color="auto"/>
                    <w:right w:val="none" w:sz="0" w:space="0" w:color="auto"/>
                  </w:divBdr>
                  <w:divsChild>
                    <w:div w:id="629365459">
                      <w:marLeft w:val="0"/>
                      <w:marRight w:val="0"/>
                      <w:marTop w:val="0"/>
                      <w:marBottom w:val="0"/>
                      <w:divBdr>
                        <w:top w:val="none" w:sz="0" w:space="0" w:color="auto"/>
                        <w:left w:val="none" w:sz="0" w:space="0" w:color="auto"/>
                        <w:bottom w:val="none" w:sz="0" w:space="0" w:color="auto"/>
                        <w:right w:val="none" w:sz="0" w:space="0" w:color="auto"/>
                      </w:divBdr>
                      <w:divsChild>
                        <w:div w:id="16294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05688">
          <w:marLeft w:val="0"/>
          <w:marRight w:val="0"/>
          <w:marTop w:val="0"/>
          <w:marBottom w:val="0"/>
          <w:divBdr>
            <w:top w:val="none" w:sz="0" w:space="0" w:color="auto"/>
            <w:left w:val="none" w:sz="0" w:space="0" w:color="auto"/>
            <w:bottom w:val="none" w:sz="0" w:space="0" w:color="auto"/>
            <w:right w:val="none" w:sz="0" w:space="0" w:color="auto"/>
          </w:divBdr>
          <w:divsChild>
            <w:div w:id="1529442689">
              <w:marLeft w:val="0"/>
              <w:marRight w:val="0"/>
              <w:marTop w:val="0"/>
              <w:marBottom w:val="0"/>
              <w:divBdr>
                <w:top w:val="none" w:sz="0" w:space="0" w:color="auto"/>
                <w:left w:val="none" w:sz="0" w:space="0" w:color="auto"/>
                <w:bottom w:val="none" w:sz="0" w:space="0" w:color="auto"/>
                <w:right w:val="none" w:sz="0" w:space="0" w:color="auto"/>
              </w:divBdr>
              <w:divsChild>
                <w:div w:id="639843255">
                  <w:marLeft w:val="285"/>
                  <w:marRight w:val="0"/>
                  <w:marTop w:val="0"/>
                  <w:marBottom w:val="0"/>
                  <w:divBdr>
                    <w:top w:val="none" w:sz="0" w:space="0" w:color="auto"/>
                    <w:left w:val="none" w:sz="0" w:space="0" w:color="auto"/>
                    <w:bottom w:val="none" w:sz="0" w:space="0" w:color="auto"/>
                    <w:right w:val="none" w:sz="0" w:space="0" w:color="auto"/>
                  </w:divBdr>
                  <w:divsChild>
                    <w:div w:id="904528390">
                      <w:marLeft w:val="0"/>
                      <w:marRight w:val="450"/>
                      <w:marTop w:val="0"/>
                      <w:marBottom w:val="0"/>
                      <w:divBdr>
                        <w:top w:val="none" w:sz="0" w:space="0" w:color="auto"/>
                        <w:left w:val="none" w:sz="0" w:space="0" w:color="auto"/>
                        <w:bottom w:val="none" w:sz="0" w:space="0" w:color="auto"/>
                        <w:right w:val="none" w:sz="0" w:space="0" w:color="auto"/>
                      </w:divBdr>
                    </w:div>
                  </w:divsChild>
                </w:div>
                <w:div w:id="754864439">
                  <w:marLeft w:val="0"/>
                  <w:marRight w:val="0"/>
                  <w:marTop w:val="300"/>
                  <w:marBottom w:val="0"/>
                  <w:divBdr>
                    <w:top w:val="none" w:sz="0" w:space="0" w:color="auto"/>
                    <w:left w:val="none" w:sz="0" w:space="0" w:color="auto"/>
                    <w:bottom w:val="none" w:sz="0" w:space="0" w:color="auto"/>
                    <w:right w:val="none" w:sz="0" w:space="0" w:color="auto"/>
                  </w:divBdr>
                  <w:divsChild>
                    <w:div w:id="22556403">
                      <w:marLeft w:val="0"/>
                      <w:marRight w:val="0"/>
                      <w:marTop w:val="0"/>
                      <w:marBottom w:val="0"/>
                      <w:divBdr>
                        <w:top w:val="none" w:sz="0" w:space="0" w:color="auto"/>
                        <w:left w:val="none" w:sz="0" w:space="0" w:color="auto"/>
                        <w:bottom w:val="none" w:sz="0" w:space="0" w:color="auto"/>
                        <w:right w:val="none" w:sz="0" w:space="0" w:color="auto"/>
                      </w:divBdr>
                      <w:divsChild>
                        <w:div w:id="172478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823090">
          <w:marLeft w:val="0"/>
          <w:marRight w:val="0"/>
          <w:marTop w:val="0"/>
          <w:marBottom w:val="0"/>
          <w:divBdr>
            <w:top w:val="none" w:sz="0" w:space="0" w:color="auto"/>
            <w:left w:val="none" w:sz="0" w:space="0" w:color="auto"/>
            <w:bottom w:val="none" w:sz="0" w:space="0" w:color="auto"/>
            <w:right w:val="none" w:sz="0" w:space="0" w:color="auto"/>
          </w:divBdr>
          <w:divsChild>
            <w:div w:id="222644276">
              <w:marLeft w:val="0"/>
              <w:marRight w:val="0"/>
              <w:marTop w:val="0"/>
              <w:marBottom w:val="0"/>
              <w:divBdr>
                <w:top w:val="none" w:sz="0" w:space="0" w:color="auto"/>
                <w:left w:val="none" w:sz="0" w:space="0" w:color="auto"/>
                <w:bottom w:val="none" w:sz="0" w:space="0" w:color="auto"/>
                <w:right w:val="none" w:sz="0" w:space="0" w:color="auto"/>
              </w:divBdr>
              <w:divsChild>
                <w:div w:id="31538083">
                  <w:marLeft w:val="285"/>
                  <w:marRight w:val="0"/>
                  <w:marTop w:val="0"/>
                  <w:marBottom w:val="0"/>
                  <w:divBdr>
                    <w:top w:val="none" w:sz="0" w:space="0" w:color="auto"/>
                    <w:left w:val="none" w:sz="0" w:space="0" w:color="auto"/>
                    <w:bottom w:val="none" w:sz="0" w:space="0" w:color="auto"/>
                    <w:right w:val="none" w:sz="0" w:space="0" w:color="auto"/>
                  </w:divBdr>
                  <w:divsChild>
                    <w:div w:id="1936594869">
                      <w:marLeft w:val="0"/>
                      <w:marRight w:val="450"/>
                      <w:marTop w:val="0"/>
                      <w:marBottom w:val="0"/>
                      <w:divBdr>
                        <w:top w:val="none" w:sz="0" w:space="0" w:color="auto"/>
                        <w:left w:val="none" w:sz="0" w:space="0" w:color="auto"/>
                        <w:bottom w:val="none" w:sz="0" w:space="0" w:color="auto"/>
                        <w:right w:val="none" w:sz="0" w:space="0" w:color="auto"/>
                      </w:divBdr>
                    </w:div>
                  </w:divsChild>
                </w:div>
                <w:div w:id="1600796436">
                  <w:marLeft w:val="0"/>
                  <w:marRight w:val="0"/>
                  <w:marTop w:val="300"/>
                  <w:marBottom w:val="0"/>
                  <w:divBdr>
                    <w:top w:val="none" w:sz="0" w:space="0" w:color="auto"/>
                    <w:left w:val="none" w:sz="0" w:space="0" w:color="auto"/>
                    <w:bottom w:val="none" w:sz="0" w:space="0" w:color="auto"/>
                    <w:right w:val="none" w:sz="0" w:space="0" w:color="auto"/>
                  </w:divBdr>
                  <w:divsChild>
                    <w:div w:id="1046445794">
                      <w:marLeft w:val="0"/>
                      <w:marRight w:val="0"/>
                      <w:marTop w:val="0"/>
                      <w:marBottom w:val="0"/>
                      <w:divBdr>
                        <w:top w:val="none" w:sz="0" w:space="0" w:color="auto"/>
                        <w:left w:val="none" w:sz="0" w:space="0" w:color="auto"/>
                        <w:bottom w:val="none" w:sz="0" w:space="0" w:color="auto"/>
                        <w:right w:val="none" w:sz="0" w:space="0" w:color="auto"/>
                      </w:divBdr>
                      <w:divsChild>
                        <w:div w:id="176406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335040">
          <w:marLeft w:val="0"/>
          <w:marRight w:val="0"/>
          <w:marTop w:val="0"/>
          <w:marBottom w:val="0"/>
          <w:divBdr>
            <w:top w:val="none" w:sz="0" w:space="0" w:color="auto"/>
            <w:left w:val="none" w:sz="0" w:space="0" w:color="auto"/>
            <w:bottom w:val="none" w:sz="0" w:space="0" w:color="auto"/>
            <w:right w:val="none" w:sz="0" w:space="0" w:color="auto"/>
          </w:divBdr>
          <w:divsChild>
            <w:div w:id="1026910873">
              <w:marLeft w:val="0"/>
              <w:marRight w:val="0"/>
              <w:marTop w:val="0"/>
              <w:marBottom w:val="0"/>
              <w:divBdr>
                <w:top w:val="none" w:sz="0" w:space="0" w:color="auto"/>
                <w:left w:val="none" w:sz="0" w:space="0" w:color="auto"/>
                <w:bottom w:val="none" w:sz="0" w:space="0" w:color="auto"/>
                <w:right w:val="none" w:sz="0" w:space="0" w:color="auto"/>
              </w:divBdr>
              <w:divsChild>
                <w:div w:id="505436838">
                  <w:marLeft w:val="0"/>
                  <w:marRight w:val="0"/>
                  <w:marTop w:val="300"/>
                  <w:marBottom w:val="0"/>
                  <w:divBdr>
                    <w:top w:val="none" w:sz="0" w:space="0" w:color="auto"/>
                    <w:left w:val="none" w:sz="0" w:space="0" w:color="auto"/>
                    <w:bottom w:val="none" w:sz="0" w:space="0" w:color="auto"/>
                    <w:right w:val="none" w:sz="0" w:space="0" w:color="auto"/>
                  </w:divBdr>
                  <w:divsChild>
                    <w:div w:id="1849052319">
                      <w:marLeft w:val="0"/>
                      <w:marRight w:val="0"/>
                      <w:marTop w:val="0"/>
                      <w:marBottom w:val="0"/>
                      <w:divBdr>
                        <w:top w:val="none" w:sz="0" w:space="0" w:color="auto"/>
                        <w:left w:val="none" w:sz="0" w:space="0" w:color="auto"/>
                        <w:bottom w:val="none" w:sz="0" w:space="0" w:color="auto"/>
                        <w:right w:val="none" w:sz="0" w:space="0" w:color="auto"/>
                      </w:divBdr>
                      <w:divsChild>
                        <w:div w:id="133110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54571">
                  <w:marLeft w:val="285"/>
                  <w:marRight w:val="0"/>
                  <w:marTop w:val="0"/>
                  <w:marBottom w:val="0"/>
                  <w:divBdr>
                    <w:top w:val="none" w:sz="0" w:space="0" w:color="auto"/>
                    <w:left w:val="none" w:sz="0" w:space="0" w:color="auto"/>
                    <w:bottom w:val="none" w:sz="0" w:space="0" w:color="auto"/>
                    <w:right w:val="none" w:sz="0" w:space="0" w:color="auto"/>
                  </w:divBdr>
                  <w:divsChild>
                    <w:div w:id="1862670690">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806315116">
          <w:marLeft w:val="0"/>
          <w:marRight w:val="0"/>
          <w:marTop w:val="0"/>
          <w:marBottom w:val="0"/>
          <w:divBdr>
            <w:top w:val="none" w:sz="0" w:space="0" w:color="auto"/>
            <w:left w:val="none" w:sz="0" w:space="0" w:color="auto"/>
            <w:bottom w:val="none" w:sz="0" w:space="0" w:color="auto"/>
            <w:right w:val="none" w:sz="0" w:space="0" w:color="auto"/>
          </w:divBdr>
          <w:divsChild>
            <w:div w:id="21396563">
              <w:marLeft w:val="0"/>
              <w:marRight w:val="0"/>
              <w:marTop w:val="0"/>
              <w:marBottom w:val="0"/>
              <w:divBdr>
                <w:top w:val="none" w:sz="0" w:space="0" w:color="auto"/>
                <w:left w:val="none" w:sz="0" w:space="0" w:color="auto"/>
                <w:bottom w:val="none" w:sz="0" w:space="0" w:color="auto"/>
                <w:right w:val="none" w:sz="0" w:space="0" w:color="auto"/>
              </w:divBdr>
              <w:divsChild>
                <w:div w:id="110829316">
                  <w:marLeft w:val="285"/>
                  <w:marRight w:val="0"/>
                  <w:marTop w:val="0"/>
                  <w:marBottom w:val="0"/>
                  <w:divBdr>
                    <w:top w:val="none" w:sz="0" w:space="0" w:color="auto"/>
                    <w:left w:val="none" w:sz="0" w:space="0" w:color="auto"/>
                    <w:bottom w:val="none" w:sz="0" w:space="0" w:color="auto"/>
                    <w:right w:val="none" w:sz="0" w:space="0" w:color="auto"/>
                  </w:divBdr>
                  <w:divsChild>
                    <w:div w:id="101190290">
                      <w:marLeft w:val="0"/>
                      <w:marRight w:val="450"/>
                      <w:marTop w:val="0"/>
                      <w:marBottom w:val="0"/>
                      <w:divBdr>
                        <w:top w:val="none" w:sz="0" w:space="0" w:color="auto"/>
                        <w:left w:val="none" w:sz="0" w:space="0" w:color="auto"/>
                        <w:bottom w:val="none" w:sz="0" w:space="0" w:color="auto"/>
                        <w:right w:val="none" w:sz="0" w:space="0" w:color="auto"/>
                      </w:divBdr>
                    </w:div>
                  </w:divsChild>
                </w:div>
                <w:div w:id="1568956059">
                  <w:marLeft w:val="0"/>
                  <w:marRight w:val="0"/>
                  <w:marTop w:val="300"/>
                  <w:marBottom w:val="0"/>
                  <w:divBdr>
                    <w:top w:val="none" w:sz="0" w:space="0" w:color="auto"/>
                    <w:left w:val="none" w:sz="0" w:space="0" w:color="auto"/>
                    <w:bottom w:val="none" w:sz="0" w:space="0" w:color="auto"/>
                    <w:right w:val="none" w:sz="0" w:space="0" w:color="auto"/>
                  </w:divBdr>
                  <w:divsChild>
                    <w:div w:id="749692667">
                      <w:marLeft w:val="0"/>
                      <w:marRight w:val="0"/>
                      <w:marTop w:val="0"/>
                      <w:marBottom w:val="0"/>
                      <w:divBdr>
                        <w:top w:val="none" w:sz="0" w:space="0" w:color="auto"/>
                        <w:left w:val="none" w:sz="0" w:space="0" w:color="auto"/>
                        <w:bottom w:val="none" w:sz="0" w:space="0" w:color="auto"/>
                        <w:right w:val="none" w:sz="0" w:space="0" w:color="auto"/>
                      </w:divBdr>
                      <w:divsChild>
                        <w:div w:id="17973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160225">
          <w:marLeft w:val="0"/>
          <w:marRight w:val="0"/>
          <w:marTop w:val="0"/>
          <w:marBottom w:val="0"/>
          <w:divBdr>
            <w:top w:val="none" w:sz="0" w:space="0" w:color="auto"/>
            <w:left w:val="none" w:sz="0" w:space="0" w:color="auto"/>
            <w:bottom w:val="none" w:sz="0" w:space="0" w:color="auto"/>
            <w:right w:val="none" w:sz="0" w:space="0" w:color="auto"/>
          </w:divBdr>
          <w:divsChild>
            <w:div w:id="2079939248">
              <w:marLeft w:val="0"/>
              <w:marRight w:val="0"/>
              <w:marTop w:val="0"/>
              <w:marBottom w:val="0"/>
              <w:divBdr>
                <w:top w:val="none" w:sz="0" w:space="0" w:color="auto"/>
                <w:left w:val="none" w:sz="0" w:space="0" w:color="auto"/>
                <w:bottom w:val="none" w:sz="0" w:space="0" w:color="auto"/>
                <w:right w:val="none" w:sz="0" w:space="0" w:color="auto"/>
              </w:divBdr>
              <w:divsChild>
                <w:div w:id="18943701">
                  <w:marLeft w:val="0"/>
                  <w:marRight w:val="0"/>
                  <w:marTop w:val="300"/>
                  <w:marBottom w:val="0"/>
                  <w:divBdr>
                    <w:top w:val="none" w:sz="0" w:space="0" w:color="auto"/>
                    <w:left w:val="none" w:sz="0" w:space="0" w:color="auto"/>
                    <w:bottom w:val="none" w:sz="0" w:space="0" w:color="auto"/>
                    <w:right w:val="none" w:sz="0" w:space="0" w:color="auto"/>
                  </w:divBdr>
                  <w:divsChild>
                    <w:div w:id="1692612181">
                      <w:marLeft w:val="0"/>
                      <w:marRight w:val="0"/>
                      <w:marTop w:val="0"/>
                      <w:marBottom w:val="0"/>
                      <w:divBdr>
                        <w:top w:val="none" w:sz="0" w:space="0" w:color="auto"/>
                        <w:left w:val="none" w:sz="0" w:space="0" w:color="auto"/>
                        <w:bottom w:val="none" w:sz="0" w:space="0" w:color="auto"/>
                        <w:right w:val="none" w:sz="0" w:space="0" w:color="auto"/>
                      </w:divBdr>
                      <w:divsChild>
                        <w:div w:id="6241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907802">
                  <w:marLeft w:val="285"/>
                  <w:marRight w:val="0"/>
                  <w:marTop w:val="0"/>
                  <w:marBottom w:val="0"/>
                  <w:divBdr>
                    <w:top w:val="none" w:sz="0" w:space="0" w:color="auto"/>
                    <w:left w:val="none" w:sz="0" w:space="0" w:color="auto"/>
                    <w:bottom w:val="none" w:sz="0" w:space="0" w:color="auto"/>
                    <w:right w:val="none" w:sz="0" w:space="0" w:color="auto"/>
                  </w:divBdr>
                  <w:divsChild>
                    <w:div w:id="188744592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082020576">
          <w:marLeft w:val="0"/>
          <w:marRight w:val="0"/>
          <w:marTop w:val="0"/>
          <w:marBottom w:val="0"/>
          <w:divBdr>
            <w:top w:val="none" w:sz="0" w:space="0" w:color="auto"/>
            <w:left w:val="none" w:sz="0" w:space="0" w:color="auto"/>
            <w:bottom w:val="none" w:sz="0" w:space="0" w:color="auto"/>
            <w:right w:val="none" w:sz="0" w:space="0" w:color="auto"/>
          </w:divBdr>
          <w:divsChild>
            <w:div w:id="391078063">
              <w:marLeft w:val="0"/>
              <w:marRight w:val="0"/>
              <w:marTop w:val="0"/>
              <w:marBottom w:val="0"/>
              <w:divBdr>
                <w:top w:val="none" w:sz="0" w:space="0" w:color="auto"/>
                <w:left w:val="none" w:sz="0" w:space="0" w:color="auto"/>
                <w:bottom w:val="none" w:sz="0" w:space="0" w:color="auto"/>
                <w:right w:val="none" w:sz="0" w:space="0" w:color="auto"/>
              </w:divBdr>
              <w:divsChild>
                <w:div w:id="1690838459">
                  <w:marLeft w:val="0"/>
                  <w:marRight w:val="0"/>
                  <w:marTop w:val="300"/>
                  <w:marBottom w:val="0"/>
                  <w:divBdr>
                    <w:top w:val="none" w:sz="0" w:space="0" w:color="auto"/>
                    <w:left w:val="none" w:sz="0" w:space="0" w:color="auto"/>
                    <w:bottom w:val="none" w:sz="0" w:space="0" w:color="auto"/>
                    <w:right w:val="none" w:sz="0" w:space="0" w:color="auto"/>
                  </w:divBdr>
                  <w:divsChild>
                    <w:div w:id="1365016284">
                      <w:marLeft w:val="0"/>
                      <w:marRight w:val="0"/>
                      <w:marTop w:val="0"/>
                      <w:marBottom w:val="0"/>
                      <w:divBdr>
                        <w:top w:val="none" w:sz="0" w:space="0" w:color="auto"/>
                        <w:left w:val="none" w:sz="0" w:space="0" w:color="auto"/>
                        <w:bottom w:val="none" w:sz="0" w:space="0" w:color="auto"/>
                        <w:right w:val="none" w:sz="0" w:space="0" w:color="auto"/>
                      </w:divBdr>
                      <w:divsChild>
                        <w:div w:id="369499093">
                          <w:marLeft w:val="0"/>
                          <w:marRight w:val="0"/>
                          <w:marTop w:val="0"/>
                          <w:marBottom w:val="150"/>
                          <w:divBdr>
                            <w:top w:val="none" w:sz="0" w:space="0" w:color="auto"/>
                            <w:left w:val="none" w:sz="0" w:space="0" w:color="auto"/>
                            <w:bottom w:val="none" w:sz="0" w:space="0" w:color="auto"/>
                            <w:right w:val="none" w:sz="0" w:space="0" w:color="auto"/>
                          </w:divBdr>
                          <w:divsChild>
                            <w:div w:id="96097994">
                              <w:marLeft w:val="0"/>
                              <w:marRight w:val="0"/>
                              <w:marTop w:val="0"/>
                              <w:marBottom w:val="0"/>
                              <w:divBdr>
                                <w:top w:val="none" w:sz="0" w:space="0" w:color="auto"/>
                                <w:left w:val="none" w:sz="0" w:space="0" w:color="auto"/>
                                <w:bottom w:val="none" w:sz="0" w:space="0" w:color="auto"/>
                                <w:right w:val="none" w:sz="0" w:space="0" w:color="auto"/>
                              </w:divBdr>
                              <w:divsChild>
                                <w:div w:id="1817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57559">
                          <w:marLeft w:val="0"/>
                          <w:marRight w:val="0"/>
                          <w:marTop w:val="0"/>
                          <w:marBottom w:val="150"/>
                          <w:divBdr>
                            <w:top w:val="none" w:sz="0" w:space="0" w:color="auto"/>
                            <w:left w:val="none" w:sz="0" w:space="0" w:color="auto"/>
                            <w:bottom w:val="none" w:sz="0" w:space="0" w:color="auto"/>
                            <w:right w:val="none" w:sz="0" w:space="0" w:color="auto"/>
                          </w:divBdr>
                          <w:divsChild>
                            <w:div w:id="8803741">
                              <w:marLeft w:val="0"/>
                              <w:marRight w:val="0"/>
                              <w:marTop w:val="0"/>
                              <w:marBottom w:val="0"/>
                              <w:divBdr>
                                <w:top w:val="none" w:sz="0" w:space="0" w:color="auto"/>
                                <w:left w:val="none" w:sz="0" w:space="0" w:color="auto"/>
                                <w:bottom w:val="none" w:sz="0" w:space="0" w:color="auto"/>
                                <w:right w:val="none" w:sz="0" w:space="0" w:color="auto"/>
                              </w:divBdr>
                              <w:divsChild>
                                <w:div w:id="16108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02659">
                          <w:marLeft w:val="0"/>
                          <w:marRight w:val="0"/>
                          <w:marTop w:val="0"/>
                          <w:marBottom w:val="150"/>
                          <w:divBdr>
                            <w:top w:val="none" w:sz="0" w:space="0" w:color="auto"/>
                            <w:left w:val="none" w:sz="0" w:space="0" w:color="auto"/>
                            <w:bottom w:val="none" w:sz="0" w:space="0" w:color="auto"/>
                            <w:right w:val="none" w:sz="0" w:space="0" w:color="auto"/>
                          </w:divBdr>
                          <w:divsChild>
                            <w:div w:id="734166956">
                              <w:marLeft w:val="0"/>
                              <w:marRight w:val="0"/>
                              <w:marTop w:val="0"/>
                              <w:marBottom w:val="0"/>
                              <w:divBdr>
                                <w:top w:val="none" w:sz="0" w:space="0" w:color="auto"/>
                                <w:left w:val="none" w:sz="0" w:space="0" w:color="auto"/>
                                <w:bottom w:val="none" w:sz="0" w:space="0" w:color="auto"/>
                                <w:right w:val="none" w:sz="0" w:space="0" w:color="auto"/>
                              </w:divBdr>
                              <w:divsChild>
                                <w:div w:id="8287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68713">
                          <w:marLeft w:val="0"/>
                          <w:marRight w:val="0"/>
                          <w:marTop w:val="0"/>
                          <w:marBottom w:val="150"/>
                          <w:divBdr>
                            <w:top w:val="none" w:sz="0" w:space="0" w:color="auto"/>
                            <w:left w:val="none" w:sz="0" w:space="0" w:color="auto"/>
                            <w:bottom w:val="none" w:sz="0" w:space="0" w:color="auto"/>
                            <w:right w:val="none" w:sz="0" w:space="0" w:color="auto"/>
                          </w:divBdr>
                          <w:divsChild>
                            <w:div w:id="1513884234">
                              <w:marLeft w:val="0"/>
                              <w:marRight w:val="0"/>
                              <w:marTop w:val="0"/>
                              <w:marBottom w:val="0"/>
                              <w:divBdr>
                                <w:top w:val="none" w:sz="0" w:space="0" w:color="auto"/>
                                <w:left w:val="none" w:sz="0" w:space="0" w:color="auto"/>
                                <w:bottom w:val="none" w:sz="0" w:space="0" w:color="auto"/>
                                <w:right w:val="none" w:sz="0" w:space="0" w:color="auto"/>
                              </w:divBdr>
                              <w:divsChild>
                                <w:div w:id="7047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51157">
                          <w:marLeft w:val="0"/>
                          <w:marRight w:val="0"/>
                          <w:marTop w:val="0"/>
                          <w:marBottom w:val="150"/>
                          <w:divBdr>
                            <w:top w:val="none" w:sz="0" w:space="0" w:color="auto"/>
                            <w:left w:val="none" w:sz="0" w:space="0" w:color="auto"/>
                            <w:bottom w:val="none" w:sz="0" w:space="0" w:color="auto"/>
                            <w:right w:val="none" w:sz="0" w:space="0" w:color="auto"/>
                          </w:divBdr>
                          <w:divsChild>
                            <w:div w:id="1461419527">
                              <w:marLeft w:val="0"/>
                              <w:marRight w:val="0"/>
                              <w:marTop w:val="0"/>
                              <w:marBottom w:val="0"/>
                              <w:divBdr>
                                <w:top w:val="none" w:sz="0" w:space="0" w:color="auto"/>
                                <w:left w:val="none" w:sz="0" w:space="0" w:color="auto"/>
                                <w:bottom w:val="none" w:sz="0" w:space="0" w:color="auto"/>
                                <w:right w:val="none" w:sz="0" w:space="0" w:color="auto"/>
                              </w:divBdr>
                              <w:divsChild>
                                <w:div w:id="11747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843355">
                  <w:marLeft w:val="285"/>
                  <w:marRight w:val="0"/>
                  <w:marTop w:val="0"/>
                  <w:marBottom w:val="0"/>
                  <w:divBdr>
                    <w:top w:val="none" w:sz="0" w:space="0" w:color="auto"/>
                    <w:left w:val="none" w:sz="0" w:space="0" w:color="auto"/>
                    <w:bottom w:val="none" w:sz="0" w:space="0" w:color="auto"/>
                    <w:right w:val="none" w:sz="0" w:space="0" w:color="auto"/>
                  </w:divBdr>
                  <w:divsChild>
                    <w:div w:id="1427577541">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241867628">
          <w:marLeft w:val="0"/>
          <w:marRight w:val="0"/>
          <w:marTop w:val="0"/>
          <w:marBottom w:val="0"/>
          <w:divBdr>
            <w:top w:val="none" w:sz="0" w:space="0" w:color="auto"/>
            <w:left w:val="none" w:sz="0" w:space="0" w:color="auto"/>
            <w:bottom w:val="none" w:sz="0" w:space="0" w:color="auto"/>
            <w:right w:val="none" w:sz="0" w:space="0" w:color="auto"/>
          </w:divBdr>
          <w:divsChild>
            <w:div w:id="902182908">
              <w:marLeft w:val="0"/>
              <w:marRight w:val="0"/>
              <w:marTop w:val="0"/>
              <w:marBottom w:val="0"/>
              <w:divBdr>
                <w:top w:val="none" w:sz="0" w:space="0" w:color="auto"/>
                <w:left w:val="none" w:sz="0" w:space="0" w:color="auto"/>
                <w:bottom w:val="none" w:sz="0" w:space="0" w:color="auto"/>
                <w:right w:val="none" w:sz="0" w:space="0" w:color="auto"/>
              </w:divBdr>
              <w:divsChild>
                <w:div w:id="369375750">
                  <w:marLeft w:val="285"/>
                  <w:marRight w:val="0"/>
                  <w:marTop w:val="0"/>
                  <w:marBottom w:val="0"/>
                  <w:divBdr>
                    <w:top w:val="none" w:sz="0" w:space="0" w:color="auto"/>
                    <w:left w:val="none" w:sz="0" w:space="0" w:color="auto"/>
                    <w:bottom w:val="none" w:sz="0" w:space="0" w:color="auto"/>
                    <w:right w:val="none" w:sz="0" w:space="0" w:color="auto"/>
                  </w:divBdr>
                  <w:divsChild>
                    <w:div w:id="1425955286">
                      <w:marLeft w:val="0"/>
                      <w:marRight w:val="450"/>
                      <w:marTop w:val="0"/>
                      <w:marBottom w:val="0"/>
                      <w:divBdr>
                        <w:top w:val="none" w:sz="0" w:space="0" w:color="auto"/>
                        <w:left w:val="none" w:sz="0" w:space="0" w:color="auto"/>
                        <w:bottom w:val="none" w:sz="0" w:space="0" w:color="auto"/>
                        <w:right w:val="none" w:sz="0" w:space="0" w:color="auto"/>
                      </w:divBdr>
                    </w:div>
                  </w:divsChild>
                </w:div>
                <w:div w:id="1255239255">
                  <w:marLeft w:val="0"/>
                  <w:marRight w:val="0"/>
                  <w:marTop w:val="300"/>
                  <w:marBottom w:val="0"/>
                  <w:divBdr>
                    <w:top w:val="none" w:sz="0" w:space="0" w:color="auto"/>
                    <w:left w:val="none" w:sz="0" w:space="0" w:color="auto"/>
                    <w:bottom w:val="none" w:sz="0" w:space="0" w:color="auto"/>
                    <w:right w:val="none" w:sz="0" w:space="0" w:color="auto"/>
                  </w:divBdr>
                  <w:divsChild>
                    <w:div w:id="1977950399">
                      <w:marLeft w:val="0"/>
                      <w:marRight w:val="0"/>
                      <w:marTop w:val="0"/>
                      <w:marBottom w:val="0"/>
                      <w:divBdr>
                        <w:top w:val="none" w:sz="0" w:space="0" w:color="auto"/>
                        <w:left w:val="none" w:sz="0" w:space="0" w:color="auto"/>
                        <w:bottom w:val="none" w:sz="0" w:space="0" w:color="auto"/>
                        <w:right w:val="none" w:sz="0" w:space="0" w:color="auto"/>
                      </w:divBdr>
                      <w:divsChild>
                        <w:div w:id="27232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908596">
          <w:marLeft w:val="0"/>
          <w:marRight w:val="0"/>
          <w:marTop w:val="0"/>
          <w:marBottom w:val="0"/>
          <w:divBdr>
            <w:top w:val="none" w:sz="0" w:space="0" w:color="auto"/>
            <w:left w:val="none" w:sz="0" w:space="0" w:color="auto"/>
            <w:bottom w:val="none" w:sz="0" w:space="0" w:color="auto"/>
            <w:right w:val="none" w:sz="0" w:space="0" w:color="auto"/>
          </w:divBdr>
          <w:divsChild>
            <w:div w:id="457266374">
              <w:marLeft w:val="0"/>
              <w:marRight w:val="0"/>
              <w:marTop w:val="0"/>
              <w:marBottom w:val="0"/>
              <w:divBdr>
                <w:top w:val="none" w:sz="0" w:space="0" w:color="auto"/>
                <w:left w:val="none" w:sz="0" w:space="0" w:color="auto"/>
                <w:bottom w:val="none" w:sz="0" w:space="0" w:color="auto"/>
                <w:right w:val="none" w:sz="0" w:space="0" w:color="auto"/>
              </w:divBdr>
              <w:divsChild>
                <w:div w:id="717240331">
                  <w:marLeft w:val="0"/>
                  <w:marRight w:val="0"/>
                  <w:marTop w:val="300"/>
                  <w:marBottom w:val="0"/>
                  <w:divBdr>
                    <w:top w:val="none" w:sz="0" w:space="0" w:color="auto"/>
                    <w:left w:val="none" w:sz="0" w:space="0" w:color="auto"/>
                    <w:bottom w:val="none" w:sz="0" w:space="0" w:color="auto"/>
                    <w:right w:val="none" w:sz="0" w:space="0" w:color="auto"/>
                  </w:divBdr>
                  <w:divsChild>
                    <w:div w:id="277421156">
                      <w:marLeft w:val="0"/>
                      <w:marRight w:val="0"/>
                      <w:marTop w:val="0"/>
                      <w:marBottom w:val="0"/>
                      <w:divBdr>
                        <w:top w:val="none" w:sz="0" w:space="0" w:color="auto"/>
                        <w:left w:val="none" w:sz="0" w:space="0" w:color="auto"/>
                        <w:bottom w:val="none" w:sz="0" w:space="0" w:color="auto"/>
                        <w:right w:val="none" w:sz="0" w:space="0" w:color="auto"/>
                      </w:divBdr>
                      <w:divsChild>
                        <w:div w:id="162091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460770">
                  <w:marLeft w:val="285"/>
                  <w:marRight w:val="0"/>
                  <w:marTop w:val="0"/>
                  <w:marBottom w:val="0"/>
                  <w:divBdr>
                    <w:top w:val="none" w:sz="0" w:space="0" w:color="auto"/>
                    <w:left w:val="none" w:sz="0" w:space="0" w:color="auto"/>
                    <w:bottom w:val="none" w:sz="0" w:space="0" w:color="auto"/>
                    <w:right w:val="none" w:sz="0" w:space="0" w:color="auto"/>
                  </w:divBdr>
                  <w:divsChild>
                    <w:div w:id="155700949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729916651">
          <w:marLeft w:val="0"/>
          <w:marRight w:val="0"/>
          <w:marTop w:val="0"/>
          <w:marBottom w:val="180"/>
          <w:divBdr>
            <w:top w:val="none" w:sz="0" w:space="0" w:color="auto"/>
            <w:left w:val="none" w:sz="0" w:space="0" w:color="auto"/>
            <w:bottom w:val="none" w:sz="0" w:space="0" w:color="auto"/>
            <w:right w:val="none" w:sz="0" w:space="0" w:color="auto"/>
          </w:divBdr>
          <w:divsChild>
            <w:div w:id="1148860316">
              <w:marLeft w:val="0"/>
              <w:marRight w:val="0"/>
              <w:marTop w:val="0"/>
              <w:marBottom w:val="0"/>
              <w:divBdr>
                <w:top w:val="none" w:sz="0" w:space="0" w:color="auto"/>
                <w:left w:val="none" w:sz="0" w:space="0" w:color="auto"/>
                <w:bottom w:val="none" w:sz="0" w:space="0" w:color="auto"/>
                <w:right w:val="none" w:sz="0" w:space="0" w:color="auto"/>
              </w:divBdr>
              <w:divsChild>
                <w:div w:id="84764708">
                  <w:marLeft w:val="0"/>
                  <w:marRight w:val="0"/>
                  <w:marTop w:val="0"/>
                  <w:marBottom w:val="0"/>
                  <w:divBdr>
                    <w:top w:val="none" w:sz="0" w:space="0" w:color="auto"/>
                    <w:left w:val="none" w:sz="0" w:space="0" w:color="auto"/>
                    <w:bottom w:val="none" w:sz="0" w:space="0" w:color="auto"/>
                    <w:right w:val="none" w:sz="0" w:space="0" w:color="auto"/>
                  </w:divBdr>
                  <w:divsChild>
                    <w:div w:id="1402749173">
                      <w:marLeft w:val="0"/>
                      <w:marRight w:val="0"/>
                      <w:marTop w:val="0"/>
                      <w:marBottom w:val="0"/>
                      <w:divBdr>
                        <w:top w:val="none" w:sz="0" w:space="0" w:color="auto"/>
                        <w:left w:val="none" w:sz="0" w:space="0" w:color="auto"/>
                        <w:bottom w:val="none" w:sz="0" w:space="0" w:color="auto"/>
                        <w:right w:val="none" w:sz="0" w:space="0" w:color="auto"/>
                      </w:divBdr>
                      <w:divsChild>
                        <w:div w:id="115754922">
                          <w:marLeft w:val="0"/>
                          <w:marRight w:val="0"/>
                          <w:marTop w:val="0"/>
                          <w:marBottom w:val="180"/>
                          <w:divBdr>
                            <w:top w:val="none" w:sz="0" w:space="0" w:color="auto"/>
                            <w:left w:val="none" w:sz="0" w:space="0" w:color="auto"/>
                            <w:bottom w:val="none" w:sz="0" w:space="0" w:color="auto"/>
                            <w:right w:val="none" w:sz="0" w:space="0" w:color="auto"/>
                          </w:divBdr>
                        </w:div>
                        <w:div w:id="143539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917302">
                  <w:marLeft w:val="0"/>
                  <w:marRight w:val="0"/>
                  <w:marTop w:val="0"/>
                  <w:marBottom w:val="0"/>
                  <w:divBdr>
                    <w:top w:val="none" w:sz="0" w:space="0" w:color="auto"/>
                    <w:left w:val="none" w:sz="0" w:space="0" w:color="auto"/>
                    <w:bottom w:val="none" w:sz="0" w:space="0" w:color="auto"/>
                    <w:right w:val="none" w:sz="0" w:space="0" w:color="auto"/>
                  </w:divBdr>
                  <w:divsChild>
                    <w:div w:id="263727814">
                      <w:marLeft w:val="0"/>
                      <w:marRight w:val="0"/>
                      <w:marTop w:val="0"/>
                      <w:marBottom w:val="0"/>
                      <w:divBdr>
                        <w:top w:val="none" w:sz="0" w:space="0" w:color="auto"/>
                        <w:left w:val="none" w:sz="0" w:space="0" w:color="auto"/>
                        <w:bottom w:val="none" w:sz="0" w:space="0" w:color="auto"/>
                        <w:right w:val="none" w:sz="0" w:space="0" w:color="auto"/>
                      </w:divBdr>
                      <w:divsChild>
                        <w:div w:id="1074817298">
                          <w:marLeft w:val="0"/>
                          <w:marRight w:val="0"/>
                          <w:marTop w:val="0"/>
                          <w:marBottom w:val="0"/>
                          <w:divBdr>
                            <w:top w:val="none" w:sz="0" w:space="0" w:color="auto"/>
                            <w:left w:val="none" w:sz="0" w:space="0" w:color="auto"/>
                            <w:bottom w:val="none" w:sz="0" w:space="0" w:color="auto"/>
                            <w:right w:val="none" w:sz="0" w:space="0" w:color="auto"/>
                          </w:divBdr>
                        </w:div>
                      </w:divsChild>
                    </w:div>
                    <w:div w:id="8459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625986">
          <w:marLeft w:val="0"/>
          <w:marRight w:val="0"/>
          <w:marTop w:val="0"/>
          <w:marBottom w:val="0"/>
          <w:divBdr>
            <w:top w:val="none" w:sz="0" w:space="0" w:color="auto"/>
            <w:left w:val="none" w:sz="0" w:space="0" w:color="auto"/>
            <w:bottom w:val="none" w:sz="0" w:space="0" w:color="auto"/>
            <w:right w:val="none" w:sz="0" w:space="0" w:color="auto"/>
          </w:divBdr>
          <w:divsChild>
            <w:div w:id="1752703451">
              <w:marLeft w:val="0"/>
              <w:marRight w:val="0"/>
              <w:marTop w:val="0"/>
              <w:marBottom w:val="0"/>
              <w:divBdr>
                <w:top w:val="none" w:sz="0" w:space="0" w:color="auto"/>
                <w:left w:val="none" w:sz="0" w:space="0" w:color="auto"/>
                <w:bottom w:val="none" w:sz="0" w:space="0" w:color="auto"/>
                <w:right w:val="none" w:sz="0" w:space="0" w:color="auto"/>
              </w:divBdr>
              <w:divsChild>
                <w:div w:id="465512847">
                  <w:marLeft w:val="0"/>
                  <w:marRight w:val="0"/>
                  <w:marTop w:val="300"/>
                  <w:marBottom w:val="0"/>
                  <w:divBdr>
                    <w:top w:val="none" w:sz="0" w:space="0" w:color="auto"/>
                    <w:left w:val="none" w:sz="0" w:space="0" w:color="auto"/>
                    <w:bottom w:val="none" w:sz="0" w:space="0" w:color="auto"/>
                    <w:right w:val="none" w:sz="0" w:space="0" w:color="auto"/>
                  </w:divBdr>
                  <w:divsChild>
                    <w:div w:id="180050120">
                      <w:marLeft w:val="0"/>
                      <w:marRight w:val="0"/>
                      <w:marTop w:val="0"/>
                      <w:marBottom w:val="0"/>
                      <w:divBdr>
                        <w:top w:val="none" w:sz="0" w:space="0" w:color="auto"/>
                        <w:left w:val="none" w:sz="0" w:space="0" w:color="auto"/>
                        <w:bottom w:val="none" w:sz="0" w:space="0" w:color="auto"/>
                        <w:right w:val="none" w:sz="0" w:space="0" w:color="auto"/>
                      </w:divBdr>
                      <w:divsChild>
                        <w:div w:id="60079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554239">
                  <w:marLeft w:val="285"/>
                  <w:marRight w:val="0"/>
                  <w:marTop w:val="0"/>
                  <w:marBottom w:val="0"/>
                  <w:divBdr>
                    <w:top w:val="none" w:sz="0" w:space="0" w:color="auto"/>
                    <w:left w:val="none" w:sz="0" w:space="0" w:color="auto"/>
                    <w:bottom w:val="none" w:sz="0" w:space="0" w:color="auto"/>
                    <w:right w:val="none" w:sz="0" w:space="0" w:color="auto"/>
                  </w:divBdr>
                  <w:divsChild>
                    <w:div w:id="1021668074">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2010526024">
          <w:marLeft w:val="0"/>
          <w:marRight w:val="0"/>
          <w:marTop w:val="0"/>
          <w:marBottom w:val="0"/>
          <w:divBdr>
            <w:top w:val="none" w:sz="0" w:space="0" w:color="auto"/>
            <w:left w:val="none" w:sz="0" w:space="0" w:color="auto"/>
            <w:bottom w:val="none" w:sz="0" w:space="0" w:color="auto"/>
            <w:right w:val="none" w:sz="0" w:space="0" w:color="auto"/>
          </w:divBdr>
          <w:divsChild>
            <w:div w:id="749813410">
              <w:marLeft w:val="0"/>
              <w:marRight w:val="0"/>
              <w:marTop w:val="0"/>
              <w:marBottom w:val="0"/>
              <w:divBdr>
                <w:top w:val="none" w:sz="0" w:space="0" w:color="auto"/>
                <w:left w:val="none" w:sz="0" w:space="0" w:color="auto"/>
                <w:bottom w:val="none" w:sz="0" w:space="0" w:color="auto"/>
                <w:right w:val="none" w:sz="0" w:space="0" w:color="auto"/>
              </w:divBdr>
              <w:divsChild>
                <w:div w:id="1821732080">
                  <w:marLeft w:val="285"/>
                  <w:marRight w:val="0"/>
                  <w:marTop w:val="0"/>
                  <w:marBottom w:val="0"/>
                  <w:divBdr>
                    <w:top w:val="none" w:sz="0" w:space="0" w:color="auto"/>
                    <w:left w:val="none" w:sz="0" w:space="0" w:color="auto"/>
                    <w:bottom w:val="none" w:sz="0" w:space="0" w:color="auto"/>
                    <w:right w:val="none" w:sz="0" w:space="0" w:color="auto"/>
                  </w:divBdr>
                  <w:divsChild>
                    <w:div w:id="1323702603">
                      <w:marLeft w:val="0"/>
                      <w:marRight w:val="450"/>
                      <w:marTop w:val="0"/>
                      <w:marBottom w:val="0"/>
                      <w:divBdr>
                        <w:top w:val="none" w:sz="0" w:space="0" w:color="auto"/>
                        <w:left w:val="none" w:sz="0" w:space="0" w:color="auto"/>
                        <w:bottom w:val="none" w:sz="0" w:space="0" w:color="auto"/>
                        <w:right w:val="none" w:sz="0" w:space="0" w:color="auto"/>
                      </w:divBdr>
                    </w:div>
                  </w:divsChild>
                </w:div>
                <w:div w:id="1854569555">
                  <w:marLeft w:val="0"/>
                  <w:marRight w:val="0"/>
                  <w:marTop w:val="300"/>
                  <w:marBottom w:val="0"/>
                  <w:divBdr>
                    <w:top w:val="none" w:sz="0" w:space="0" w:color="auto"/>
                    <w:left w:val="none" w:sz="0" w:space="0" w:color="auto"/>
                    <w:bottom w:val="none" w:sz="0" w:space="0" w:color="auto"/>
                    <w:right w:val="none" w:sz="0" w:space="0" w:color="auto"/>
                  </w:divBdr>
                  <w:divsChild>
                    <w:div w:id="1577938671">
                      <w:marLeft w:val="0"/>
                      <w:marRight w:val="0"/>
                      <w:marTop w:val="0"/>
                      <w:marBottom w:val="0"/>
                      <w:divBdr>
                        <w:top w:val="none" w:sz="0" w:space="0" w:color="auto"/>
                        <w:left w:val="none" w:sz="0" w:space="0" w:color="auto"/>
                        <w:bottom w:val="none" w:sz="0" w:space="0" w:color="auto"/>
                        <w:right w:val="none" w:sz="0" w:space="0" w:color="auto"/>
                      </w:divBdr>
                      <w:divsChild>
                        <w:div w:id="164176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726036">
      <w:bodyDiv w:val="1"/>
      <w:marLeft w:val="0"/>
      <w:marRight w:val="0"/>
      <w:marTop w:val="0"/>
      <w:marBottom w:val="0"/>
      <w:divBdr>
        <w:top w:val="none" w:sz="0" w:space="0" w:color="auto"/>
        <w:left w:val="none" w:sz="0" w:space="0" w:color="auto"/>
        <w:bottom w:val="none" w:sz="0" w:space="0" w:color="auto"/>
        <w:right w:val="none" w:sz="0" w:space="0" w:color="auto"/>
      </w:divBdr>
      <w:divsChild>
        <w:div w:id="80490177">
          <w:marLeft w:val="0"/>
          <w:marRight w:val="0"/>
          <w:marTop w:val="0"/>
          <w:marBottom w:val="0"/>
          <w:divBdr>
            <w:top w:val="none" w:sz="0" w:space="0" w:color="auto"/>
            <w:left w:val="none" w:sz="0" w:space="0" w:color="auto"/>
            <w:bottom w:val="none" w:sz="0" w:space="0" w:color="auto"/>
            <w:right w:val="none" w:sz="0" w:space="0" w:color="auto"/>
          </w:divBdr>
          <w:divsChild>
            <w:div w:id="977956802">
              <w:marLeft w:val="0"/>
              <w:marRight w:val="0"/>
              <w:marTop w:val="0"/>
              <w:marBottom w:val="0"/>
              <w:divBdr>
                <w:top w:val="none" w:sz="0" w:space="0" w:color="auto"/>
                <w:left w:val="none" w:sz="0" w:space="0" w:color="auto"/>
                <w:bottom w:val="none" w:sz="0" w:space="0" w:color="auto"/>
                <w:right w:val="none" w:sz="0" w:space="0" w:color="auto"/>
              </w:divBdr>
              <w:divsChild>
                <w:div w:id="300893010">
                  <w:marLeft w:val="0"/>
                  <w:marRight w:val="0"/>
                  <w:marTop w:val="300"/>
                  <w:marBottom w:val="0"/>
                  <w:divBdr>
                    <w:top w:val="none" w:sz="0" w:space="0" w:color="auto"/>
                    <w:left w:val="none" w:sz="0" w:space="0" w:color="auto"/>
                    <w:bottom w:val="none" w:sz="0" w:space="0" w:color="auto"/>
                    <w:right w:val="none" w:sz="0" w:space="0" w:color="auto"/>
                  </w:divBdr>
                  <w:divsChild>
                    <w:div w:id="1828328043">
                      <w:marLeft w:val="0"/>
                      <w:marRight w:val="0"/>
                      <w:marTop w:val="0"/>
                      <w:marBottom w:val="0"/>
                      <w:divBdr>
                        <w:top w:val="none" w:sz="0" w:space="0" w:color="auto"/>
                        <w:left w:val="none" w:sz="0" w:space="0" w:color="auto"/>
                        <w:bottom w:val="none" w:sz="0" w:space="0" w:color="auto"/>
                        <w:right w:val="none" w:sz="0" w:space="0" w:color="auto"/>
                      </w:divBdr>
                      <w:divsChild>
                        <w:div w:id="1621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240711">
                  <w:marLeft w:val="285"/>
                  <w:marRight w:val="0"/>
                  <w:marTop w:val="0"/>
                  <w:marBottom w:val="0"/>
                  <w:divBdr>
                    <w:top w:val="none" w:sz="0" w:space="0" w:color="auto"/>
                    <w:left w:val="none" w:sz="0" w:space="0" w:color="auto"/>
                    <w:bottom w:val="none" w:sz="0" w:space="0" w:color="auto"/>
                    <w:right w:val="none" w:sz="0" w:space="0" w:color="auto"/>
                  </w:divBdr>
                  <w:divsChild>
                    <w:div w:id="367490135">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59926633">
          <w:marLeft w:val="0"/>
          <w:marRight w:val="0"/>
          <w:marTop w:val="0"/>
          <w:marBottom w:val="0"/>
          <w:divBdr>
            <w:top w:val="none" w:sz="0" w:space="0" w:color="auto"/>
            <w:left w:val="none" w:sz="0" w:space="0" w:color="auto"/>
            <w:bottom w:val="none" w:sz="0" w:space="0" w:color="auto"/>
            <w:right w:val="none" w:sz="0" w:space="0" w:color="auto"/>
          </w:divBdr>
          <w:divsChild>
            <w:div w:id="1159809770">
              <w:marLeft w:val="0"/>
              <w:marRight w:val="0"/>
              <w:marTop w:val="0"/>
              <w:marBottom w:val="0"/>
              <w:divBdr>
                <w:top w:val="none" w:sz="0" w:space="0" w:color="auto"/>
                <w:left w:val="none" w:sz="0" w:space="0" w:color="auto"/>
                <w:bottom w:val="none" w:sz="0" w:space="0" w:color="auto"/>
                <w:right w:val="none" w:sz="0" w:space="0" w:color="auto"/>
              </w:divBdr>
              <w:divsChild>
                <w:div w:id="1148286980">
                  <w:marLeft w:val="285"/>
                  <w:marRight w:val="0"/>
                  <w:marTop w:val="0"/>
                  <w:marBottom w:val="0"/>
                  <w:divBdr>
                    <w:top w:val="none" w:sz="0" w:space="0" w:color="auto"/>
                    <w:left w:val="none" w:sz="0" w:space="0" w:color="auto"/>
                    <w:bottom w:val="none" w:sz="0" w:space="0" w:color="auto"/>
                    <w:right w:val="none" w:sz="0" w:space="0" w:color="auto"/>
                  </w:divBdr>
                  <w:divsChild>
                    <w:div w:id="287665121">
                      <w:marLeft w:val="0"/>
                      <w:marRight w:val="450"/>
                      <w:marTop w:val="0"/>
                      <w:marBottom w:val="0"/>
                      <w:divBdr>
                        <w:top w:val="none" w:sz="0" w:space="0" w:color="auto"/>
                        <w:left w:val="none" w:sz="0" w:space="0" w:color="auto"/>
                        <w:bottom w:val="none" w:sz="0" w:space="0" w:color="auto"/>
                        <w:right w:val="none" w:sz="0" w:space="0" w:color="auto"/>
                      </w:divBdr>
                    </w:div>
                  </w:divsChild>
                </w:div>
                <w:div w:id="2050836637">
                  <w:marLeft w:val="0"/>
                  <w:marRight w:val="0"/>
                  <w:marTop w:val="300"/>
                  <w:marBottom w:val="0"/>
                  <w:divBdr>
                    <w:top w:val="none" w:sz="0" w:space="0" w:color="auto"/>
                    <w:left w:val="none" w:sz="0" w:space="0" w:color="auto"/>
                    <w:bottom w:val="none" w:sz="0" w:space="0" w:color="auto"/>
                    <w:right w:val="none" w:sz="0" w:space="0" w:color="auto"/>
                  </w:divBdr>
                  <w:divsChild>
                    <w:div w:id="1491480032">
                      <w:marLeft w:val="0"/>
                      <w:marRight w:val="0"/>
                      <w:marTop w:val="0"/>
                      <w:marBottom w:val="0"/>
                      <w:divBdr>
                        <w:top w:val="none" w:sz="0" w:space="0" w:color="auto"/>
                        <w:left w:val="none" w:sz="0" w:space="0" w:color="auto"/>
                        <w:bottom w:val="none" w:sz="0" w:space="0" w:color="auto"/>
                        <w:right w:val="none" w:sz="0" w:space="0" w:color="auto"/>
                      </w:divBdr>
                      <w:divsChild>
                        <w:div w:id="168879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954156">
          <w:marLeft w:val="0"/>
          <w:marRight w:val="0"/>
          <w:marTop w:val="0"/>
          <w:marBottom w:val="180"/>
          <w:divBdr>
            <w:top w:val="none" w:sz="0" w:space="0" w:color="auto"/>
            <w:left w:val="none" w:sz="0" w:space="0" w:color="auto"/>
            <w:bottom w:val="none" w:sz="0" w:space="0" w:color="auto"/>
            <w:right w:val="none" w:sz="0" w:space="0" w:color="auto"/>
          </w:divBdr>
          <w:divsChild>
            <w:div w:id="1833788301">
              <w:marLeft w:val="0"/>
              <w:marRight w:val="0"/>
              <w:marTop w:val="0"/>
              <w:marBottom w:val="0"/>
              <w:divBdr>
                <w:top w:val="none" w:sz="0" w:space="0" w:color="auto"/>
                <w:left w:val="none" w:sz="0" w:space="0" w:color="auto"/>
                <w:bottom w:val="none" w:sz="0" w:space="0" w:color="auto"/>
                <w:right w:val="none" w:sz="0" w:space="0" w:color="auto"/>
              </w:divBdr>
              <w:divsChild>
                <w:div w:id="1025908637">
                  <w:marLeft w:val="0"/>
                  <w:marRight w:val="0"/>
                  <w:marTop w:val="0"/>
                  <w:marBottom w:val="0"/>
                  <w:divBdr>
                    <w:top w:val="none" w:sz="0" w:space="0" w:color="auto"/>
                    <w:left w:val="none" w:sz="0" w:space="0" w:color="auto"/>
                    <w:bottom w:val="none" w:sz="0" w:space="0" w:color="auto"/>
                    <w:right w:val="none" w:sz="0" w:space="0" w:color="auto"/>
                  </w:divBdr>
                  <w:divsChild>
                    <w:div w:id="1823086448">
                      <w:marLeft w:val="0"/>
                      <w:marRight w:val="0"/>
                      <w:marTop w:val="0"/>
                      <w:marBottom w:val="0"/>
                      <w:divBdr>
                        <w:top w:val="none" w:sz="0" w:space="0" w:color="auto"/>
                        <w:left w:val="none" w:sz="0" w:space="0" w:color="auto"/>
                        <w:bottom w:val="none" w:sz="0" w:space="0" w:color="auto"/>
                        <w:right w:val="none" w:sz="0" w:space="0" w:color="auto"/>
                      </w:divBdr>
                      <w:divsChild>
                        <w:div w:id="1549296900">
                          <w:marLeft w:val="0"/>
                          <w:marRight w:val="0"/>
                          <w:marTop w:val="0"/>
                          <w:marBottom w:val="0"/>
                          <w:divBdr>
                            <w:top w:val="none" w:sz="0" w:space="0" w:color="auto"/>
                            <w:left w:val="none" w:sz="0" w:space="0" w:color="auto"/>
                            <w:bottom w:val="none" w:sz="0" w:space="0" w:color="auto"/>
                            <w:right w:val="none" w:sz="0" w:space="0" w:color="auto"/>
                          </w:divBdr>
                        </w:div>
                        <w:div w:id="213308566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368069330">
                  <w:marLeft w:val="0"/>
                  <w:marRight w:val="0"/>
                  <w:marTop w:val="0"/>
                  <w:marBottom w:val="0"/>
                  <w:divBdr>
                    <w:top w:val="none" w:sz="0" w:space="0" w:color="auto"/>
                    <w:left w:val="none" w:sz="0" w:space="0" w:color="auto"/>
                    <w:bottom w:val="none" w:sz="0" w:space="0" w:color="auto"/>
                    <w:right w:val="none" w:sz="0" w:space="0" w:color="auto"/>
                  </w:divBdr>
                  <w:divsChild>
                    <w:div w:id="1600211515">
                      <w:marLeft w:val="0"/>
                      <w:marRight w:val="0"/>
                      <w:marTop w:val="0"/>
                      <w:marBottom w:val="0"/>
                      <w:divBdr>
                        <w:top w:val="none" w:sz="0" w:space="0" w:color="auto"/>
                        <w:left w:val="none" w:sz="0" w:space="0" w:color="auto"/>
                        <w:bottom w:val="none" w:sz="0" w:space="0" w:color="auto"/>
                        <w:right w:val="none" w:sz="0" w:space="0" w:color="auto"/>
                      </w:divBdr>
                      <w:divsChild>
                        <w:div w:id="140931920">
                          <w:marLeft w:val="0"/>
                          <w:marRight w:val="0"/>
                          <w:marTop w:val="0"/>
                          <w:marBottom w:val="0"/>
                          <w:divBdr>
                            <w:top w:val="none" w:sz="0" w:space="0" w:color="auto"/>
                            <w:left w:val="none" w:sz="0" w:space="0" w:color="auto"/>
                            <w:bottom w:val="none" w:sz="0" w:space="0" w:color="auto"/>
                            <w:right w:val="none" w:sz="0" w:space="0" w:color="auto"/>
                          </w:divBdr>
                        </w:div>
                      </w:divsChild>
                    </w:div>
                    <w:div w:id="20436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73744">
          <w:marLeft w:val="0"/>
          <w:marRight w:val="0"/>
          <w:marTop w:val="0"/>
          <w:marBottom w:val="0"/>
          <w:divBdr>
            <w:top w:val="none" w:sz="0" w:space="0" w:color="auto"/>
            <w:left w:val="none" w:sz="0" w:space="0" w:color="auto"/>
            <w:bottom w:val="none" w:sz="0" w:space="0" w:color="auto"/>
            <w:right w:val="none" w:sz="0" w:space="0" w:color="auto"/>
          </w:divBdr>
          <w:divsChild>
            <w:div w:id="1778332877">
              <w:marLeft w:val="0"/>
              <w:marRight w:val="0"/>
              <w:marTop w:val="0"/>
              <w:marBottom w:val="0"/>
              <w:divBdr>
                <w:top w:val="none" w:sz="0" w:space="0" w:color="auto"/>
                <w:left w:val="none" w:sz="0" w:space="0" w:color="auto"/>
                <w:bottom w:val="none" w:sz="0" w:space="0" w:color="auto"/>
                <w:right w:val="none" w:sz="0" w:space="0" w:color="auto"/>
              </w:divBdr>
              <w:divsChild>
                <w:div w:id="121388956">
                  <w:marLeft w:val="285"/>
                  <w:marRight w:val="0"/>
                  <w:marTop w:val="0"/>
                  <w:marBottom w:val="0"/>
                  <w:divBdr>
                    <w:top w:val="none" w:sz="0" w:space="0" w:color="auto"/>
                    <w:left w:val="none" w:sz="0" w:space="0" w:color="auto"/>
                    <w:bottom w:val="none" w:sz="0" w:space="0" w:color="auto"/>
                    <w:right w:val="none" w:sz="0" w:space="0" w:color="auto"/>
                  </w:divBdr>
                  <w:divsChild>
                    <w:div w:id="697243750">
                      <w:marLeft w:val="0"/>
                      <w:marRight w:val="450"/>
                      <w:marTop w:val="0"/>
                      <w:marBottom w:val="0"/>
                      <w:divBdr>
                        <w:top w:val="none" w:sz="0" w:space="0" w:color="auto"/>
                        <w:left w:val="none" w:sz="0" w:space="0" w:color="auto"/>
                        <w:bottom w:val="none" w:sz="0" w:space="0" w:color="auto"/>
                        <w:right w:val="none" w:sz="0" w:space="0" w:color="auto"/>
                      </w:divBdr>
                    </w:div>
                  </w:divsChild>
                </w:div>
                <w:div w:id="1475486875">
                  <w:marLeft w:val="0"/>
                  <w:marRight w:val="0"/>
                  <w:marTop w:val="300"/>
                  <w:marBottom w:val="0"/>
                  <w:divBdr>
                    <w:top w:val="none" w:sz="0" w:space="0" w:color="auto"/>
                    <w:left w:val="none" w:sz="0" w:space="0" w:color="auto"/>
                    <w:bottom w:val="none" w:sz="0" w:space="0" w:color="auto"/>
                    <w:right w:val="none" w:sz="0" w:space="0" w:color="auto"/>
                  </w:divBdr>
                  <w:divsChild>
                    <w:div w:id="1330475201">
                      <w:marLeft w:val="0"/>
                      <w:marRight w:val="0"/>
                      <w:marTop w:val="0"/>
                      <w:marBottom w:val="0"/>
                      <w:divBdr>
                        <w:top w:val="none" w:sz="0" w:space="0" w:color="auto"/>
                        <w:left w:val="none" w:sz="0" w:space="0" w:color="auto"/>
                        <w:bottom w:val="none" w:sz="0" w:space="0" w:color="auto"/>
                        <w:right w:val="none" w:sz="0" w:space="0" w:color="auto"/>
                      </w:divBdr>
                      <w:divsChild>
                        <w:div w:id="133611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266112">
          <w:marLeft w:val="0"/>
          <w:marRight w:val="0"/>
          <w:marTop w:val="0"/>
          <w:marBottom w:val="0"/>
          <w:divBdr>
            <w:top w:val="none" w:sz="0" w:space="0" w:color="auto"/>
            <w:left w:val="none" w:sz="0" w:space="0" w:color="auto"/>
            <w:bottom w:val="none" w:sz="0" w:space="0" w:color="auto"/>
            <w:right w:val="none" w:sz="0" w:space="0" w:color="auto"/>
          </w:divBdr>
          <w:divsChild>
            <w:div w:id="266080866">
              <w:marLeft w:val="0"/>
              <w:marRight w:val="0"/>
              <w:marTop w:val="0"/>
              <w:marBottom w:val="0"/>
              <w:divBdr>
                <w:top w:val="none" w:sz="0" w:space="0" w:color="auto"/>
                <w:left w:val="none" w:sz="0" w:space="0" w:color="auto"/>
                <w:bottom w:val="none" w:sz="0" w:space="0" w:color="auto"/>
                <w:right w:val="none" w:sz="0" w:space="0" w:color="auto"/>
              </w:divBdr>
              <w:divsChild>
                <w:div w:id="1128277091">
                  <w:marLeft w:val="0"/>
                  <w:marRight w:val="0"/>
                  <w:marTop w:val="300"/>
                  <w:marBottom w:val="0"/>
                  <w:divBdr>
                    <w:top w:val="none" w:sz="0" w:space="0" w:color="auto"/>
                    <w:left w:val="none" w:sz="0" w:space="0" w:color="auto"/>
                    <w:bottom w:val="none" w:sz="0" w:space="0" w:color="auto"/>
                    <w:right w:val="none" w:sz="0" w:space="0" w:color="auto"/>
                  </w:divBdr>
                  <w:divsChild>
                    <w:div w:id="1390690470">
                      <w:marLeft w:val="0"/>
                      <w:marRight w:val="0"/>
                      <w:marTop w:val="0"/>
                      <w:marBottom w:val="0"/>
                      <w:divBdr>
                        <w:top w:val="none" w:sz="0" w:space="0" w:color="auto"/>
                        <w:left w:val="none" w:sz="0" w:space="0" w:color="auto"/>
                        <w:bottom w:val="none" w:sz="0" w:space="0" w:color="auto"/>
                        <w:right w:val="none" w:sz="0" w:space="0" w:color="auto"/>
                      </w:divBdr>
                      <w:divsChild>
                        <w:div w:id="94569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08675">
                  <w:marLeft w:val="285"/>
                  <w:marRight w:val="0"/>
                  <w:marTop w:val="0"/>
                  <w:marBottom w:val="0"/>
                  <w:divBdr>
                    <w:top w:val="none" w:sz="0" w:space="0" w:color="auto"/>
                    <w:left w:val="none" w:sz="0" w:space="0" w:color="auto"/>
                    <w:bottom w:val="none" w:sz="0" w:space="0" w:color="auto"/>
                    <w:right w:val="none" w:sz="0" w:space="0" w:color="auto"/>
                  </w:divBdr>
                  <w:divsChild>
                    <w:div w:id="355812459">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143540150">
          <w:marLeft w:val="0"/>
          <w:marRight w:val="0"/>
          <w:marTop w:val="0"/>
          <w:marBottom w:val="0"/>
          <w:divBdr>
            <w:top w:val="none" w:sz="0" w:space="0" w:color="auto"/>
            <w:left w:val="none" w:sz="0" w:space="0" w:color="auto"/>
            <w:bottom w:val="none" w:sz="0" w:space="0" w:color="auto"/>
            <w:right w:val="none" w:sz="0" w:space="0" w:color="auto"/>
          </w:divBdr>
          <w:divsChild>
            <w:div w:id="1302492413">
              <w:marLeft w:val="0"/>
              <w:marRight w:val="0"/>
              <w:marTop w:val="0"/>
              <w:marBottom w:val="0"/>
              <w:divBdr>
                <w:top w:val="none" w:sz="0" w:space="0" w:color="auto"/>
                <w:left w:val="none" w:sz="0" w:space="0" w:color="auto"/>
                <w:bottom w:val="none" w:sz="0" w:space="0" w:color="auto"/>
                <w:right w:val="none" w:sz="0" w:space="0" w:color="auto"/>
              </w:divBdr>
              <w:divsChild>
                <w:div w:id="1117718371">
                  <w:marLeft w:val="285"/>
                  <w:marRight w:val="0"/>
                  <w:marTop w:val="0"/>
                  <w:marBottom w:val="0"/>
                  <w:divBdr>
                    <w:top w:val="none" w:sz="0" w:space="0" w:color="auto"/>
                    <w:left w:val="none" w:sz="0" w:space="0" w:color="auto"/>
                    <w:bottom w:val="none" w:sz="0" w:space="0" w:color="auto"/>
                    <w:right w:val="none" w:sz="0" w:space="0" w:color="auto"/>
                  </w:divBdr>
                  <w:divsChild>
                    <w:div w:id="1825775720">
                      <w:marLeft w:val="0"/>
                      <w:marRight w:val="450"/>
                      <w:marTop w:val="0"/>
                      <w:marBottom w:val="0"/>
                      <w:divBdr>
                        <w:top w:val="none" w:sz="0" w:space="0" w:color="auto"/>
                        <w:left w:val="none" w:sz="0" w:space="0" w:color="auto"/>
                        <w:bottom w:val="none" w:sz="0" w:space="0" w:color="auto"/>
                        <w:right w:val="none" w:sz="0" w:space="0" w:color="auto"/>
                      </w:divBdr>
                    </w:div>
                  </w:divsChild>
                </w:div>
                <w:div w:id="1313414645">
                  <w:marLeft w:val="0"/>
                  <w:marRight w:val="0"/>
                  <w:marTop w:val="300"/>
                  <w:marBottom w:val="0"/>
                  <w:divBdr>
                    <w:top w:val="none" w:sz="0" w:space="0" w:color="auto"/>
                    <w:left w:val="none" w:sz="0" w:space="0" w:color="auto"/>
                    <w:bottom w:val="none" w:sz="0" w:space="0" w:color="auto"/>
                    <w:right w:val="none" w:sz="0" w:space="0" w:color="auto"/>
                  </w:divBdr>
                  <w:divsChild>
                    <w:div w:id="1891500928">
                      <w:marLeft w:val="0"/>
                      <w:marRight w:val="0"/>
                      <w:marTop w:val="0"/>
                      <w:marBottom w:val="0"/>
                      <w:divBdr>
                        <w:top w:val="none" w:sz="0" w:space="0" w:color="auto"/>
                        <w:left w:val="none" w:sz="0" w:space="0" w:color="auto"/>
                        <w:bottom w:val="none" w:sz="0" w:space="0" w:color="auto"/>
                        <w:right w:val="none" w:sz="0" w:space="0" w:color="auto"/>
                      </w:divBdr>
                      <w:divsChild>
                        <w:div w:id="169981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82000">
          <w:marLeft w:val="0"/>
          <w:marRight w:val="0"/>
          <w:marTop w:val="0"/>
          <w:marBottom w:val="0"/>
          <w:divBdr>
            <w:top w:val="none" w:sz="0" w:space="0" w:color="auto"/>
            <w:left w:val="none" w:sz="0" w:space="0" w:color="auto"/>
            <w:bottom w:val="none" w:sz="0" w:space="0" w:color="auto"/>
            <w:right w:val="none" w:sz="0" w:space="0" w:color="auto"/>
          </w:divBdr>
          <w:divsChild>
            <w:div w:id="52313017">
              <w:marLeft w:val="0"/>
              <w:marRight w:val="0"/>
              <w:marTop w:val="0"/>
              <w:marBottom w:val="0"/>
              <w:divBdr>
                <w:top w:val="none" w:sz="0" w:space="0" w:color="auto"/>
                <w:left w:val="none" w:sz="0" w:space="0" w:color="auto"/>
                <w:bottom w:val="none" w:sz="0" w:space="0" w:color="auto"/>
                <w:right w:val="none" w:sz="0" w:space="0" w:color="auto"/>
              </w:divBdr>
              <w:divsChild>
                <w:div w:id="1472210040">
                  <w:marLeft w:val="285"/>
                  <w:marRight w:val="0"/>
                  <w:marTop w:val="0"/>
                  <w:marBottom w:val="0"/>
                  <w:divBdr>
                    <w:top w:val="none" w:sz="0" w:space="0" w:color="auto"/>
                    <w:left w:val="none" w:sz="0" w:space="0" w:color="auto"/>
                    <w:bottom w:val="none" w:sz="0" w:space="0" w:color="auto"/>
                    <w:right w:val="none" w:sz="0" w:space="0" w:color="auto"/>
                  </w:divBdr>
                  <w:divsChild>
                    <w:div w:id="1226726058">
                      <w:marLeft w:val="0"/>
                      <w:marRight w:val="450"/>
                      <w:marTop w:val="0"/>
                      <w:marBottom w:val="0"/>
                      <w:divBdr>
                        <w:top w:val="none" w:sz="0" w:space="0" w:color="auto"/>
                        <w:left w:val="none" w:sz="0" w:space="0" w:color="auto"/>
                        <w:bottom w:val="none" w:sz="0" w:space="0" w:color="auto"/>
                        <w:right w:val="none" w:sz="0" w:space="0" w:color="auto"/>
                      </w:divBdr>
                    </w:div>
                  </w:divsChild>
                </w:div>
                <w:div w:id="1917780742">
                  <w:marLeft w:val="0"/>
                  <w:marRight w:val="0"/>
                  <w:marTop w:val="300"/>
                  <w:marBottom w:val="0"/>
                  <w:divBdr>
                    <w:top w:val="none" w:sz="0" w:space="0" w:color="auto"/>
                    <w:left w:val="none" w:sz="0" w:space="0" w:color="auto"/>
                    <w:bottom w:val="none" w:sz="0" w:space="0" w:color="auto"/>
                    <w:right w:val="none" w:sz="0" w:space="0" w:color="auto"/>
                  </w:divBdr>
                  <w:divsChild>
                    <w:div w:id="2121488737">
                      <w:marLeft w:val="0"/>
                      <w:marRight w:val="0"/>
                      <w:marTop w:val="0"/>
                      <w:marBottom w:val="0"/>
                      <w:divBdr>
                        <w:top w:val="none" w:sz="0" w:space="0" w:color="auto"/>
                        <w:left w:val="none" w:sz="0" w:space="0" w:color="auto"/>
                        <w:bottom w:val="none" w:sz="0" w:space="0" w:color="auto"/>
                        <w:right w:val="none" w:sz="0" w:space="0" w:color="auto"/>
                      </w:divBdr>
                      <w:divsChild>
                        <w:div w:id="88691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683356">
          <w:marLeft w:val="0"/>
          <w:marRight w:val="0"/>
          <w:marTop w:val="0"/>
          <w:marBottom w:val="0"/>
          <w:divBdr>
            <w:top w:val="none" w:sz="0" w:space="0" w:color="auto"/>
            <w:left w:val="none" w:sz="0" w:space="0" w:color="auto"/>
            <w:bottom w:val="none" w:sz="0" w:space="0" w:color="auto"/>
            <w:right w:val="none" w:sz="0" w:space="0" w:color="auto"/>
          </w:divBdr>
          <w:divsChild>
            <w:div w:id="1756517137">
              <w:marLeft w:val="0"/>
              <w:marRight w:val="0"/>
              <w:marTop w:val="0"/>
              <w:marBottom w:val="0"/>
              <w:divBdr>
                <w:top w:val="none" w:sz="0" w:space="0" w:color="auto"/>
                <w:left w:val="none" w:sz="0" w:space="0" w:color="auto"/>
                <w:bottom w:val="none" w:sz="0" w:space="0" w:color="auto"/>
                <w:right w:val="none" w:sz="0" w:space="0" w:color="auto"/>
              </w:divBdr>
              <w:divsChild>
                <w:div w:id="1467236897">
                  <w:marLeft w:val="285"/>
                  <w:marRight w:val="0"/>
                  <w:marTop w:val="0"/>
                  <w:marBottom w:val="0"/>
                  <w:divBdr>
                    <w:top w:val="none" w:sz="0" w:space="0" w:color="auto"/>
                    <w:left w:val="none" w:sz="0" w:space="0" w:color="auto"/>
                    <w:bottom w:val="none" w:sz="0" w:space="0" w:color="auto"/>
                    <w:right w:val="none" w:sz="0" w:space="0" w:color="auto"/>
                  </w:divBdr>
                  <w:divsChild>
                    <w:div w:id="697120170">
                      <w:marLeft w:val="0"/>
                      <w:marRight w:val="450"/>
                      <w:marTop w:val="0"/>
                      <w:marBottom w:val="0"/>
                      <w:divBdr>
                        <w:top w:val="none" w:sz="0" w:space="0" w:color="auto"/>
                        <w:left w:val="none" w:sz="0" w:space="0" w:color="auto"/>
                        <w:bottom w:val="none" w:sz="0" w:space="0" w:color="auto"/>
                        <w:right w:val="none" w:sz="0" w:space="0" w:color="auto"/>
                      </w:divBdr>
                    </w:div>
                  </w:divsChild>
                </w:div>
                <w:div w:id="2034763379">
                  <w:marLeft w:val="0"/>
                  <w:marRight w:val="0"/>
                  <w:marTop w:val="300"/>
                  <w:marBottom w:val="0"/>
                  <w:divBdr>
                    <w:top w:val="none" w:sz="0" w:space="0" w:color="auto"/>
                    <w:left w:val="none" w:sz="0" w:space="0" w:color="auto"/>
                    <w:bottom w:val="none" w:sz="0" w:space="0" w:color="auto"/>
                    <w:right w:val="none" w:sz="0" w:space="0" w:color="auto"/>
                  </w:divBdr>
                  <w:divsChild>
                    <w:div w:id="2126148826">
                      <w:marLeft w:val="0"/>
                      <w:marRight w:val="0"/>
                      <w:marTop w:val="0"/>
                      <w:marBottom w:val="0"/>
                      <w:divBdr>
                        <w:top w:val="none" w:sz="0" w:space="0" w:color="auto"/>
                        <w:left w:val="none" w:sz="0" w:space="0" w:color="auto"/>
                        <w:bottom w:val="none" w:sz="0" w:space="0" w:color="auto"/>
                        <w:right w:val="none" w:sz="0" w:space="0" w:color="auto"/>
                      </w:divBdr>
                      <w:divsChild>
                        <w:div w:id="90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506742">
          <w:marLeft w:val="0"/>
          <w:marRight w:val="0"/>
          <w:marTop w:val="0"/>
          <w:marBottom w:val="0"/>
          <w:divBdr>
            <w:top w:val="none" w:sz="0" w:space="0" w:color="auto"/>
            <w:left w:val="none" w:sz="0" w:space="0" w:color="auto"/>
            <w:bottom w:val="none" w:sz="0" w:space="0" w:color="auto"/>
            <w:right w:val="none" w:sz="0" w:space="0" w:color="auto"/>
          </w:divBdr>
          <w:divsChild>
            <w:div w:id="278296774">
              <w:marLeft w:val="0"/>
              <w:marRight w:val="0"/>
              <w:marTop w:val="0"/>
              <w:marBottom w:val="0"/>
              <w:divBdr>
                <w:top w:val="none" w:sz="0" w:space="0" w:color="auto"/>
                <w:left w:val="none" w:sz="0" w:space="0" w:color="auto"/>
                <w:bottom w:val="none" w:sz="0" w:space="0" w:color="auto"/>
                <w:right w:val="none" w:sz="0" w:space="0" w:color="auto"/>
              </w:divBdr>
              <w:divsChild>
                <w:div w:id="514422904">
                  <w:marLeft w:val="285"/>
                  <w:marRight w:val="0"/>
                  <w:marTop w:val="0"/>
                  <w:marBottom w:val="0"/>
                  <w:divBdr>
                    <w:top w:val="none" w:sz="0" w:space="0" w:color="auto"/>
                    <w:left w:val="none" w:sz="0" w:space="0" w:color="auto"/>
                    <w:bottom w:val="none" w:sz="0" w:space="0" w:color="auto"/>
                    <w:right w:val="none" w:sz="0" w:space="0" w:color="auto"/>
                  </w:divBdr>
                  <w:divsChild>
                    <w:div w:id="38748425">
                      <w:marLeft w:val="0"/>
                      <w:marRight w:val="450"/>
                      <w:marTop w:val="0"/>
                      <w:marBottom w:val="0"/>
                      <w:divBdr>
                        <w:top w:val="none" w:sz="0" w:space="0" w:color="auto"/>
                        <w:left w:val="none" w:sz="0" w:space="0" w:color="auto"/>
                        <w:bottom w:val="none" w:sz="0" w:space="0" w:color="auto"/>
                        <w:right w:val="none" w:sz="0" w:space="0" w:color="auto"/>
                      </w:divBdr>
                    </w:div>
                  </w:divsChild>
                </w:div>
                <w:div w:id="1570309237">
                  <w:marLeft w:val="0"/>
                  <w:marRight w:val="0"/>
                  <w:marTop w:val="300"/>
                  <w:marBottom w:val="0"/>
                  <w:divBdr>
                    <w:top w:val="none" w:sz="0" w:space="0" w:color="auto"/>
                    <w:left w:val="none" w:sz="0" w:space="0" w:color="auto"/>
                    <w:bottom w:val="none" w:sz="0" w:space="0" w:color="auto"/>
                    <w:right w:val="none" w:sz="0" w:space="0" w:color="auto"/>
                  </w:divBdr>
                  <w:divsChild>
                    <w:div w:id="282926825">
                      <w:marLeft w:val="0"/>
                      <w:marRight w:val="0"/>
                      <w:marTop w:val="0"/>
                      <w:marBottom w:val="0"/>
                      <w:divBdr>
                        <w:top w:val="none" w:sz="0" w:space="0" w:color="auto"/>
                        <w:left w:val="none" w:sz="0" w:space="0" w:color="auto"/>
                        <w:bottom w:val="none" w:sz="0" w:space="0" w:color="auto"/>
                        <w:right w:val="none" w:sz="0" w:space="0" w:color="auto"/>
                      </w:divBdr>
                      <w:divsChild>
                        <w:div w:id="50034679">
                          <w:marLeft w:val="0"/>
                          <w:marRight w:val="0"/>
                          <w:marTop w:val="0"/>
                          <w:marBottom w:val="150"/>
                          <w:divBdr>
                            <w:top w:val="none" w:sz="0" w:space="0" w:color="auto"/>
                            <w:left w:val="none" w:sz="0" w:space="0" w:color="auto"/>
                            <w:bottom w:val="none" w:sz="0" w:space="0" w:color="auto"/>
                            <w:right w:val="none" w:sz="0" w:space="0" w:color="auto"/>
                          </w:divBdr>
                          <w:divsChild>
                            <w:div w:id="253132345">
                              <w:marLeft w:val="0"/>
                              <w:marRight w:val="0"/>
                              <w:marTop w:val="0"/>
                              <w:marBottom w:val="0"/>
                              <w:divBdr>
                                <w:top w:val="none" w:sz="0" w:space="0" w:color="auto"/>
                                <w:left w:val="none" w:sz="0" w:space="0" w:color="auto"/>
                                <w:bottom w:val="none" w:sz="0" w:space="0" w:color="auto"/>
                                <w:right w:val="none" w:sz="0" w:space="0" w:color="auto"/>
                              </w:divBdr>
                              <w:divsChild>
                                <w:div w:id="13024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39862">
                          <w:marLeft w:val="0"/>
                          <w:marRight w:val="0"/>
                          <w:marTop w:val="0"/>
                          <w:marBottom w:val="150"/>
                          <w:divBdr>
                            <w:top w:val="none" w:sz="0" w:space="0" w:color="auto"/>
                            <w:left w:val="none" w:sz="0" w:space="0" w:color="auto"/>
                            <w:bottom w:val="none" w:sz="0" w:space="0" w:color="auto"/>
                            <w:right w:val="none" w:sz="0" w:space="0" w:color="auto"/>
                          </w:divBdr>
                          <w:divsChild>
                            <w:div w:id="976956900">
                              <w:marLeft w:val="0"/>
                              <w:marRight w:val="0"/>
                              <w:marTop w:val="0"/>
                              <w:marBottom w:val="0"/>
                              <w:divBdr>
                                <w:top w:val="none" w:sz="0" w:space="0" w:color="auto"/>
                                <w:left w:val="none" w:sz="0" w:space="0" w:color="auto"/>
                                <w:bottom w:val="none" w:sz="0" w:space="0" w:color="auto"/>
                                <w:right w:val="none" w:sz="0" w:space="0" w:color="auto"/>
                              </w:divBdr>
                              <w:divsChild>
                                <w:div w:id="3670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390272">
                          <w:marLeft w:val="0"/>
                          <w:marRight w:val="0"/>
                          <w:marTop w:val="0"/>
                          <w:marBottom w:val="150"/>
                          <w:divBdr>
                            <w:top w:val="none" w:sz="0" w:space="0" w:color="auto"/>
                            <w:left w:val="none" w:sz="0" w:space="0" w:color="auto"/>
                            <w:bottom w:val="none" w:sz="0" w:space="0" w:color="auto"/>
                            <w:right w:val="none" w:sz="0" w:space="0" w:color="auto"/>
                          </w:divBdr>
                          <w:divsChild>
                            <w:div w:id="1596089728">
                              <w:marLeft w:val="0"/>
                              <w:marRight w:val="0"/>
                              <w:marTop w:val="0"/>
                              <w:marBottom w:val="0"/>
                              <w:divBdr>
                                <w:top w:val="none" w:sz="0" w:space="0" w:color="auto"/>
                                <w:left w:val="none" w:sz="0" w:space="0" w:color="auto"/>
                                <w:bottom w:val="none" w:sz="0" w:space="0" w:color="auto"/>
                                <w:right w:val="none" w:sz="0" w:space="0" w:color="auto"/>
                              </w:divBdr>
                              <w:divsChild>
                                <w:div w:id="99465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78713">
                          <w:marLeft w:val="0"/>
                          <w:marRight w:val="0"/>
                          <w:marTop w:val="0"/>
                          <w:marBottom w:val="150"/>
                          <w:divBdr>
                            <w:top w:val="none" w:sz="0" w:space="0" w:color="auto"/>
                            <w:left w:val="none" w:sz="0" w:space="0" w:color="auto"/>
                            <w:bottom w:val="none" w:sz="0" w:space="0" w:color="auto"/>
                            <w:right w:val="none" w:sz="0" w:space="0" w:color="auto"/>
                          </w:divBdr>
                          <w:divsChild>
                            <w:div w:id="1547524640">
                              <w:marLeft w:val="0"/>
                              <w:marRight w:val="0"/>
                              <w:marTop w:val="0"/>
                              <w:marBottom w:val="0"/>
                              <w:divBdr>
                                <w:top w:val="none" w:sz="0" w:space="0" w:color="auto"/>
                                <w:left w:val="none" w:sz="0" w:space="0" w:color="auto"/>
                                <w:bottom w:val="none" w:sz="0" w:space="0" w:color="auto"/>
                                <w:right w:val="none" w:sz="0" w:space="0" w:color="auto"/>
                              </w:divBdr>
                              <w:divsChild>
                                <w:div w:id="194885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3740">
                          <w:marLeft w:val="0"/>
                          <w:marRight w:val="0"/>
                          <w:marTop w:val="0"/>
                          <w:marBottom w:val="150"/>
                          <w:divBdr>
                            <w:top w:val="none" w:sz="0" w:space="0" w:color="auto"/>
                            <w:left w:val="none" w:sz="0" w:space="0" w:color="auto"/>
                            <w:bottom w:val="none" w:sz="0" w:space="0" w:color="auto"/>
                            <w:right w:val="none" w:sz="0" w:space="0" w:color="auto"/>
                          </w:divBdr>
                          <w:divsChild>
                            <w:div w:id="1213880756">
                              <w:marLeft w:val="0"/>
                              <w:marRight w:val="0"/>
                              <w:marTop w:val="0"/>
                              <w:marBottom w:val="0"/>
                              <w:divBdr>
                                <w:top w:val="none" w:sz="0" w:space="0" w:color="auto"/>
                                <w:left w:val="none" w:sz="0" w:space="0" w:color="auto"/>
                                <w:bottom w:val="none" w:sz="0" w:space="0" w:color="auto"/>
                                <w:right w:val="none" w:sz="0" w:space="0" w:color="auto"/>
                              </w:divBdr>
                              <w:divsChild>
                                <w:div w:id="5682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978240">
          <w:marLeft w:val="0"/>
          <w:marRight w:val="0"/>
          <w:marTop w:val="0"/>
          <w:marBottom w:val="0"/>
          <w:divBdr>
            <w:top w:val="none" w:sz="0" w:space="0" w:color="auto"/>
            <w:left w:val="none" w:sz="0" w:space="0" w:color="auto"/>
            <w:bottom w:val="none" w:sz="0" w:space="0" w:color="auto"/>
            <w:right w:val="none" w:sz="0" w:space="0" w:color="auto"/>
          </w:divBdr>
          <w:divsChild>
            <w:div w:id="884947100">
              <w:marLeft w:val="0"/>
              <w:marRight w:val="0"/>
              <w:marTop w:val="0"/>
              <w:marBottom w:val="0"/>
              <w:divBdr>
                <w:top w:val="none" w:sz="0" w:space="0" w:color="auto"/>
                <w:left w:val="none" w:sz="0" w:space="0" w:color="auto"/>
                <w:bottom w:val="none" w:sz="0" w:space="0" w:color="auto"/>
                <w:right w:val="none" w:sz="0" w:space="0" w:color="auto"/>
              </w:divBdr>
              <w:divsChild>
                <w:div w:id="515850092">
                  <w:marLeft w:val="0"/>
                  <w:marRight w:val="0"/>
                  <w:marTop w:val="300"/>
                  <w:marBottom w:val="0"/>
                  <w:divBdr>
                    <w:top w:val="none" w:sz="0" w:space="0" w:color="auto"/>
                    <w:left w:val="none" w:sz="0" w:space="0" w:color="auto"/>
                    <w:bottom w:val="none" w:sz="0" w:space="0" w:color="auto"/>
                    <w:right w:val="none" w:sz="0" w:space="0" w:color="auto"/>
                  </w:divBdr>
                  <w:divsChild>
                    <w:div w:id="1036933090">
                      <w:marLeft w:val="0"/>
                      <w:marRight w:val="0"/>
                      <w:marTop w:val="0"/>
                      <w:marBottom w:val="0"/>
                      <w:divBdr>
                        <w:top w:val="none" w:sz="0" w:space="0" w:color="auto"/>
                        <w:left w:val="none" w:sz="0" w:space="0" w:color="auto"/>
                        <w:bottom w:val="none" w:sz="0" w:space="0" w:color="auto"/>
                        <w:right w:val="none" w:sz="0" w:space="0" w:color="auto"/>
                      </w:divBdr>
                      <w:divsChild>
                        <w:div w:id="149441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309890">
                  <w:marLeft w:val="285"/>
                  <w:marRight w:val="0"/>
                  <w:marTop w:val="0"/>
                  <w:marBottom w:val="0"/>
                  <w:divBdr>
                    <w:top w:val="none" w:sz="0" w:space="0" w:color="auto"/>
                    <w:left w:val="none" w:sz="0" w:space="0" w:color="auto"/>
                    <w:bottom w:val="none" w:sz="0" w:space="0" w:color="auto"/>
                    <w:right w:val="none" w:sz="0" w:space="0" w:color="auto"/>
                  </w:divBdr>
                  <w:divsChild>
                    <w:div w:id="105926013">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737970509">
          <w:marLeft w:val="0"/>
          <w:marRight w:val="0"/>
          <w:marTop w:val="0"/>
          <w:marBottom w:val="0"/>
          <w:divBdr>
            <w:top w:val="none" w:sz="0" w:space="0" w:color="auto"/>
            <w:left w:val="none" w:sz="0" w:space="0" w:color="auto"/>
            <w:bottom w:val="none" w:sz="0" w:space="0" w:color="auto"/>
            <w:right w:val="none" w:sz="0" w:space="0" w:color="auto"/>
          </w:divBdr>
          <w:divsChild>
            <w:div w:id="338240757">
              <w:marLeft w:val="0"/>
              <w:marRight w:val="0"/>
              <w:marTop w:val="0"/>
              <w:marBottom w:val="0"/>
              <w:divBdr>
                <w:top w:val="none" w:sz="0" w:space="0" w:color="auto"/>
                <w:left w:val="none" w:sz="0" w:space="0" w:color="auto"/>
                <w:bottom w:val="none" w:sz="0" w:space="0" w:color="auto"/>
                <w:right w:val="none" w:sz="0" w:space="0" w:color="auto"/>
              </w:divBdr>
              <w:divsChild>
                <w:div w:id="995767781">
                  <w:marLeft w:val="285"/>
                  <w:marRight w:val="0"/>
                  <w:marTop w:val="0"/>
                  <w:marBottom w:val="0"/>
                  <w:divBdr>
                    <w:top w:val="none" w:sz="0" w:space="0" w:color="auto"/>
                    <w:left w:val="none" w:sz="0" w:space="0" w:color="auto"/>
                    <w:bottom w:val="none" w:sz="0" w:space="0" w:color="auto"/>
                    <w:right w:val="none" w:sz="0" w:space="0" w:color="auto"/>
                  </w:divBdr>
                  <w:divsChild>
                    <w:div w:id="759452653">
                      <w:marLeft w:val="0"/>
                      <w:marRight w:val="450"/>
                      <w:marTop w:val="0"/>
                      <w:marBottom w:val="0"/>
                      <w:divBdr>
                        <w:top w:val="none" w:sz="0" w:space="0" w:color="auto"/>
                        <w:left w:val="none" w:sz="0" w:space="0" w:color="auto"/>
                        <w:bottom w:val="none" w:sz="0" w:space="0" w:color="auto"/>
                        <w:right w:val="none" w:sz="0" w:space="0" w:color="auto"/>
                      </w:divBdr>
                    </w:div>
                  </w:divsChild>
                </w:div>
                <w:div w:id="1124229227">
                  <w:marLeft w:val="0"/>
                  <w:marRight w:val="0"/>
                  <w:marTop w:val="300"/>
                  <w:marBottom w:val="0"/>
                  <w:divBdr>
                    <w:top w:val="none" w:sz="0" w:space="0" w:color="auto"/>
                    <w:left w:val="none" w:sz="0" w:space="0" w:color="auto"/>
                    <w:bottom w:val="none" w:sz="0" w:space="0" w:color="auto"/>
                    <w:right w:val="none" w:sz="0" w:space="0" w:color="auto"/>
                  </w:divBdr>
                  <w:divsChild>
                    <w:div w:id="394472306">
                      <w:marLeft w:val="0"/>
                      <w:marRight w:val="0"/>
                      <w:marTop w:val="0"/>
                      <w:marBottom w:val="0"/>
                      <w:divBdr>
                        <w:top w:val="none" w:sz="0" w:space="0" w:color="auto"/>
                        <w:left w:val="none" w:sz="0" w:space="0" w:color="auto"/>
                        <w:bottom w:val="none" w:sz="0" w:space="0" w:color="auto"/>
                        <w:right w:val="none" w:sz="0" w:space="0" w:color="auto"/>
                      </w:divBdr>
                      <w:divsChild>
                        <w:div w:id="7703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272505">
          <w:marLeft w:val="0"/>
          <w:marRight w:val="0"/>
          <w:marTop w:val="0"/>
          <w:marBottom w:val="0"/>
          <w:divBdr>
            <w:top w:val="none" w:sz="0" w:space="0" w:color="auto"/>
            <w:left w:val="none" w:sz="0" w:space="0" w:color="auto"/>
            <w:bottom w:val="none" w:sz="0" w:space="0" w:color="auto"/>
            <w:right w:val="none" w:sz="0" w:space="0" w:color="auto"/>
          </w:divBdr>
          <w:divsChild>
            <w:div w:id="1335382675">
              <w:marLeft w:val="0"/>
              <w:marRight w:val="0"/>
              <w:marTop w:val="0"/>
              <w:marBottom w:val="0"/>
              <w:divBdr>
                <w:top w:val="none" w:sz="0" w:space="0" w:color="auto"/>
                <w:left w:val="none" w:sz="0" w:space="0" w:color="auto"/>
                <w:bottom w:val="none" w:sz="0" w:space="0" w:color="auto"/>
                <w:right w:val="none" w:sz="0" w:space="0" w:color="auto"/>
              </w:divBdr>
              <w:divsChild>
                <w:div w:id="1117140604">
                  <w:marLeft w:val="0"/>
                  <w:marRight w:val="0"/>
                  <w:marTop w:val="300"/>
                  <w:marBottom w:val="0"/>
                  <w:divBdr>
                    <w:top w:val="none" w:sz="0" w:space="0" w:color="auto"/>
                    <w:left w:val="none" w:sz="0" w:space="0" w:color="auto"/>
                    <w:bottom w:val="none" w:sz="0" w:space="0" w:color="auto"/>
                    <w:right w:val="none" w:sz="0" w:space="0" w:color="auto"/>
                  </w:divBdr>
                  <w:divsChild>
                    <w:div w:id="2090106197">
                      <w:marLeft w:val="0"/>
                      <w:marRight w:val="0"/>
                      <w:marTop w:val="0"/>
                      <w:marBottom w:val="0"/>
                      <w:divBdr>
                        <w:top w:val="none" w:sz="0" w:space="0" w:color="auto"/>
                        <w:left w:val="none" w:sz="0" w:space="0" w:color="auto"/>
                        <w:bottom w:val="none" w:sz="0" w:space="0" w:color="auto"/>
                        <w:right w:val="none" w:sz="0" w:space="0" w:color="auto"/>
                      </w:divBdr>
                      <w:divsChild>
                        <w:div w:id="53485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177639">
                  <w:marLeft w:val="285"/>
                  <w:marRight w:val="0"/>
                  <w:marTop w:val="0"/>
                  <w:marBottom w:val="0"/>
                  <w:divBdr>
                    <w:top w:val="none" w:sz="0" w:space="0" w:color="auto"/>
                    <w:left w:val="none" w:sz="0" w:space="0" w:color="auto"/>
                    <w:bottom w:val="none" w:sz="0" w:space="0" w:color="auto"/>
                    <w:right w:val="none" w:sz="0" w:space="0" w:color="auto"/>
                  </w:divBdr>
                  <w:divsChild>
                    <w:div w:id="189788896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2055495473">
          <w:marLeft w:val="0"/>
          <w:marRight w:val="0"/>
          <w:marTop w:val="0"/>
          <w:marBottom w:val="0"/>
          <w:divBdr>
            <w:top w:val="none" w:sz="0" w:space="0" w:color="auto"/>
            <w:left w:val="none" w:sz="0" w:space="0" w:color="auto"/>
            <w:bottom w:val="none" w:sz="0" w:space="0" w:color="auto"/>
            <w:right w:val="none" w:sz="0" w:space="0" w:color="auto"/>
          </w:divBdr>
          <w:divsChild>
            <w:div w:id="1330795085">
              <w:marLeft w:val="0"/>
              <w:marRight w:val="0"/>
              <w:marTop w:val="0"/>
              <w:marBottom w:val="0"/>
              <w:divBdr>
                <w:top w:val="none" w:sz="0" w:space="0" w:color="auto"/>
                <w:left w:val="none" w:sz="0" w:space="0" w:color="auto"/>
                <w:bottom w:val="none" w:sz="0" w:space="0" w:color="auto"/>
                <w:right w:val="none" w:sz="0" w:space="0" w:color="auto"/>
              </w:divBdr>
              <w:divsChild>
                <w:div w:id="148979958">
                  <w:marLeft w:val="285"/>
                  <w:marRight w:val="0"/>
                  <w:marTop w:val="0"/>
                  <w:marBottom w:val="0"/>
                  <w:divBdr>
                    <w:top w:val="none" w:sz="0" w:space="0" w:color="auto"/>
                    <w:left w:val="none" w:sz="0" w:space="0" w:color="auto"/>
                    <w:bottom w:val="none" w:sz="0" w:space="0" w:color="auto"/>
                    <w:right w:val="none" w:sz="0" w:space="0" w:color="auto"/>
                  </w:divBdr>
                  <w:divsChild>
                    <w:div w:id="704526917">
                      <w:marLeft w:val="0"/>
                      <w:marRight w:val="450"/>
                      <w:marTop w:val="0"/>
                      <w:marBottom w:val="0"/>
                      <w:divBdr>
                        <w:top w:val="none" w:sz="0" w:space="0" w:color="auto"/>
                        <w:left w:val="none" w:sz="0" w:space="0" w:color="auto"/>
                        <w:bottom w:val="none" w:sz="0" w:space="0" w:color="auto"/>
                        <w:right w:val="none" w:sz="0" w:space="0" w:color="auto"/>
                      </w:divBdr>
                    </w:div>
                  </w:divsChild>
                </w:div>
                <w:div w:id="1016151460">
                  <w:marLeft w:val="0"/>
                  <w:marRight w:val="0"/>
                  <w:marTop w:val="300"/>
                  <w:marBottom w:val="0"/>
                  <w:divBdr>
                    <w:top w:val="none" w:sz="0" w:space="0" w:color="auto"/>
                    <w:left w:val="none" w:sz="0" w:space="0" w:color="auto"/>
                    <w:bottom w:val="none" w:sz="0" w:space="0" w:color="auto"/>
                    <w:right w:val="none" w:sz="0" w:space="0" w:color="auto"/>
                  </w:divBdr>
                  <w:divsChild>
                    <w:div w:id="375004647">
                      <w:marLeft w:val="0"/>
                      <w:marRight w:val="0"/>
                      <w:marTop w:val="0"/>
                      <w:marBottom w:val="0"/>
                      <w:divBdr>
                        <w:top w:val="none" w:sz="0" w:space="0" w:color="auto"/>
                        <w:left w:val="none" w:sz="0" w:space="0" w:color="auto"/>
                        <w:bottom w:val="none" w:sz="0" w:space="0" w:color="auto"/>
                        <w:right w:val="none" w:sz="0" w:space="0" w:color="auto"/>
                      </w:divBdr>
                      <w:divsChild>
                        <w:div w:id="125019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787613">
      <w:bodyDiv w:val="1"/>
      <w:marLeft w:val="0"/>
      <w:marRight w:val="0"/>
      <w:marTop w:val="0"/>
      <w:marBottom w:val="0"/>
      <w:divBdr>
        <w:top w:val="none" w:sz="0" w:space="0" w:color="auto"/>
        <w:left w:val="none" w:sz="0" w:space="0" w:color="auto"/>
        <w:bottom w:val="none" w:sz="0" w:space="0" w:color="auto"/>
        <w:right w:val="none" w:sz="0" w:space="0" w:color="auto"/>
      </w:divBdr>
      <w:divsChild>
        <w:div w:id="206993134">
          <w:marLeft w:val="0"/>
          <w:marRight w:val="0"/>
          <w:marTop w:val="0"/>
          <w:marBottom w:val="0"/>
          <w:divBdr>
            <w:top w:val="none" w:sz="0" w:space="0" w:color="auto"/>
            <w:left w:val="none" w:sz="0" w:space="0" w:color="auto"/>
            <w:bottom w:val="none" w:sz="0" w:space="0" w:color="auto"/>
            <w:right w:val="none" w:sz="0" w:space="0" w:color="auto"/>
          </w:divBdr>
          <w:divsChild>
            <w:div w:id="899560969">
              <w:marLeft w:val="0"/>
              <w:marRight w:val="0"/>
              <w:marTop w:val="0"/>
              <w:marBottom w:val="0"/>
              <w:divBdr>
                <w:top w:val="none" w:sz="0" w:space="0" w:color="auto"/>
                <w:left w:val="none" w:sz="0" w:space="0" w:color="auto"/>
                <w:bottom w:val="none" w:sz="0" w:space="0" w:color="auto"/>
                <w:right w:val="none" w:sz="0" w:space="0" w:color="auto"/>
              </w:divBdr>
              <w:divsChild>
                <w:div w:id="36964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961643">
          <w:marLeft w:val="0"/>
          <w:marRight w:val="0"/>
          <w:marTop w:val="0"/>
          <w:marBottom w:val="0"/>
          <w:divBdr>
            <w:top w:val="none" w:sz="0" w:space="0" w:color="auto"/>
            <w:left w:val="none" w:sz="0" w:space="0" w:color="auto"/>
            <w:bottom w:val="none" w:sz="0" w:space="0" w:color="auto"/>
            <w:right w:val="none" w:sz="0" w:space="0" w:color="auto"/>
          </w:divBdr>
          <w:divsChild>
            <w:div w:id="2033876718">
              <w:marLeft w:val="0"/>
              <w:marRight w:val="0"/>
              <w:marTop w:val="0"/>
              <w:marBottom w:val="0"/>
              <w:divBdr>
                <w:top w:val="none" w:sz="0" w:space="0" w:color="auto"/>
                <w:left w:val="none" w:sz="0" w:space="0" w:color="auto"/>
                <w:bottom w:val="none" w:sz="0" w:space="0" w:color="auto"/>
                <w:right w:val="none" w:sz="0" w:space="0" w:color="auto"/>
              </w:divBdr>
              <w:divsChild>
                <w:div w:id="1170871294">
                  <w:marLeft w:val="0"/>
                  <w:marRight w:val="0"/>
                  <w:marTop w:val="0"/>
                  <w:marBottom w:val="0"/>
                  <w:divBdr>
                    <w:top w:val="none" w:sz="0" w:space="0" w:color="auto"/>
                    <w:left w:val="none" w:sz="0" w:space="0" w:color="auto"/>
                    <w:bottom w:val="none" w:sz="0" w:space="0" w:color="auto"/>
                    <w:right w:val="none" w:sz="0" w:space="0" w:color="auto"/>
                  </w:divBdr>
                  <w:divsChild>
                    <w:div w:id="915165989">
                      <w:marLeft w:val="0"/>
                      <w:marRight w:val="0"/>
                      <w:marTop w:val="0"/>
                      <w:marBottom w:val="0"/>
                      <w:divBdr>
                        <w:top w:val="none" w:sz="0" w:space="0" w:color="auto"/>
                        <w:left w:val="none" w:sz="0" w:space="0" w:color="auto"/>
                        <w:bottom w:val="none" w:sz="0" w:space="0" w:color="auto"/>
                        <w:right w:val="none" w:sz="0" w:space="0" w:color="auto"/>
                      </w:divBdr>
                      <w:divsChild>
                        <w:div w:id="3590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739322">
          <w:marLeft w:val="0"/>
          <w:marRight w:val="0"/>
          <w:marTop w:val="0"/>
          <w:marBottom w:val="0"/>
          <w:divBdr>
            <w:top w:val="none" w:sz="0" w:space="0" w:color="auto"/>
            <w:left w:val="none" w:sz="0" w:space="0" w:color="auto"/>
            <w:bottom w:val="none" w:sz="0" w:space="0" w:color="auto"/>
            <w:right w:val="none" w:sz="0" w:space="0" w:color="auto"/>
          </w:divBdr>
          <w:divsChild>
            <w:div w:id="1514220855">
              <w:marLeft w:val="0"/>
              <w:marRight w:val="0"/>
              <w:marTop w:val="0"/>
              <w:marBottom w:val="0"/>
              <w:divBdr>
                <w:top w:val="none" w:sz="0" w:space="0" w:color="auto"/>
                <w:left w:val="none" w:sz="0" w:space="0" w:color="auto"/>
                <w:bottom w:val="none" w:sz="0" w:space="0" w:color="auto"/>
                <w:right w:val="none" w:sz="0" w:space="0" w:color="auto"/>
              </w:divBdr>
              <w:divsChild>
                <w:div w:id="162584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924879">
          <w:marLeft w:val="0"/>
          <w:marRight w:val="0"/>
          <w:marTop w:val="0"/>
          <w:marBottom w:val="0"/>
          <w:divBdr>
            <w:top w:val="none" w:sz="0" w:space="0" w:color="auto"/>
            <w:left w:val="none" w:sz="0" w:space="0" w:color="auto"/>
            <w:bottom w:val="none" w:sz="0" w:space="0" w:color="auto"/>
            <w:right w:val="none" w:sz="0" w:space="0" w:color="auto"/>
          </w:divBdr>
        </w:div>
        <w:div w:id="975179941">
          <w:marLeft w:val="0"/>
          <w:marRight w:val="0"/>
          <w:marTop w:val="0"/>
          <w:marBottom w:val="0"/>
          <w:divBdr>
            <w:top w:val="none" w:sz="0" w:space="0" w:color="auto"/>
            <w:left w:val="none" w:sz="0" w:space="0" w:color="auto"/>
            <w:bottom w:val="none" w:sz="0" w:space="0" w:color="auto"/>
            <w:right w:val="none" w:sz="0" w:space="0" w:color="auto"/>
          </w:divBdr>
          <w:divsChild>
            <w:div w:id="1701660508">
              <w:marLeft w:val="0"/>
              <w:marRight w:val="0"/>
              <w:marTop w:val="0"/>
              <w:marBottom w:val="0"/>
              <w:divBdr>
                <w:top w:val="none" w:sz="0" w:space="0" w:color="auto"/>
                <w:left w:val="none" w:sz="0" w:space="0" w:color="auto"/>
                <w:bottom w:val="none" w:sz="0" w:space="0" w:color="auto"/>
                <w:right w:val="none" w:sz="0" w:space="0" w:color="auto"/>
              </w:divBdr>
              <w:divsChild>
                <w:div w:id="52490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841853">
          <w:marLeft w:val="0"/>
          <w:marRight w:val="0"/>
          <w:marTop w:val="0"/>
          <w:marBottom w:val="0"/>
          <w:divBdr>
            <w:top w:val="none" w:sz="0" w:space="0" w:color="auto"/>
            <w:left w:val="none" w:sz="0" w:space="0" w:color="auto"/>
            <w:bottom w:val="none" w:sz="0" w:space="0" w:color="auto"/>
            <w:right w:val="none" w:sz="0" w:space="0" w:color="auto"/>
          </w:divBdr>
          <w:divsChild>
            <w:div w:id="1840928025">
              <w:marLeft w:val="0"/>
              <w:marRight w:val="0"/>
              <w:marTop w:val="0"/>
              <w:marBottom w:val="0"/>
              <w:divBdr>
                <w:top w:val="none" w:sz="0" w:space="0" w:color="auto"/>
                <w:left w:val="none" w:sz="0" w:space="0" w:color="auto"/>
                <w:bottom w:val="none" w:sz="0" w:space="0" w:color="auto"/>
                <w:right w:val="none" w:sz="0" w:space="0" w:color="auto"/>
              </w:divBdr>
              <w:divsChild>
                <w:div w:id="37624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88740">
          <w:marLeft w:val="0"/>
          <w:marRight w:val="0"/>
          <w:marTop w:val="0"/>
          <w:marBottom w:val="0"/>
          <w:divBdr>
            <w:top w:val="none" w:sz="0" w:space="0" w:color="auto"/>
            <w:left w:val="none" w:sz="0" w:space="0" w:color="auto"/>
            <w:bottom w:val="none" w:sz="0" w:space="0" w:color="auto"/>
            <w:right w:val="none" w:sz="0" w:space="0" w:color="auto"/>
          </w:divBdr>
          <w:divsChild>
            <w:div w:id="690955031">
              <w:marLeft w:val="0"/>
              <w:marRight w:val="0"/>
              <w:marTop w:val="0"/>
              <w:marBottom w:val="0"/>
              <w:divBdr>
                <w:top w:val="none" w:sz="0" w:space="0" w:color="auto"/>
                <w:left w:val="none" w:sz="0" w:space="0" w:color="auto"/>
                <w:bottom w:val="none" w:sz="0" w:space="0" w:color="auto"/>
                <w:right w:val="none" w:sz="0" w:space="0" w:color="auto"/>
              </w:divBdr>
              <w:divsChild>
                <w:div w:id="125339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299030">
          <w:marLeft w:val="0"/>
          <w:marRight w:val="0"/>
          <w:marTop w:val="0"/>
          <w:marBottom w:val="0"/>
          <w:divBdr>
            <w:top w:val="none" w:sz="0" w:space="0" w:color="auto"/>
            <w:left w:val="none" w:sz="0" w:space="0" w:color="auto"/>
            <w:bottom w:val="none" w:sz="0" w:space="0" w:color="auto"/>
            <w:right w:val="none" w:sz="0" w:space="0" w:color="auto"/>
          </w:divBdr>
          <w:divsChild>
            <w:div w:id="131557999">
              <w:marLeft w:val="0"/>
              <w:marRight w:val="0"/>
              <w:marTop w:val="0"/>
              <w:marBottom w:val="0"/>
              <w:divBdr>
                <w:top w:val="none" w:sz="0" w:space="0" w:color="auto"/>
                <w:left w:val="none" w:sz="0" w:space="0" w:color="auto"/>
                <w:bottom w:val="none" w:sz="0" w:space="0" w:color="auto"/>
                <w:right w:val="none" w:sz="0" w:space="0" w:color="auto"/>
              </w:divBdr>
              <w:divsChild>
                <w:div w:id="191686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07819">
          <w:marLeft w:val="0"/>
          <w:marRight w:val="0"/>
          <w:marTop w:val="0"/>
          <w:marBottom w:val="0"/>
          <w:divBdr>
            <w:top w:val="none" w:sz="0" w:space="0" w:color="auto"/>
            <w:left w:val="none" w:sz="0" w:space="0" w:color="auto"/>
            <w:bottom w:val="none" w:sz="0" w:space="0" w:color="auto"/>
            <w:right w:val="none" w:sz="0" w:space="0" w:color="auto"/>
          </w:divBdr>
          <w:divsChild>
            <w:div w:id="439110900">
              <w:marLeft w:val="0"/>
              <w:marRight w:val="0"/>
              <w:marTop w:val="0"/>
              <w:marBottom w:val="0"/>
              <w:divBdr>
                <w:top w:val="none" w:sz="0" w:space="0" w:color="auto"/>
                <w:left w:val="none" w:sz="0" w:space="0" w:color="auto"/>
                <w:bottom w:val="none" w:sz="0" w:space="0" w:color="auto"/>
                <w:right w:val="none" w:sz="0" w:space="0" w:color="auto"/>
              </w:divBdr>
              <w:divsChild>
                <w:div w:id="51157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92783">
          <w:marLeft w:val="0"/>
          <w:marRight w:val="0"/>
          <w:marTop w:val="0"/>
          <w:marBottom w:val="0"/>
          <w:divBdr>
            <w:top w:val="none" w:sz="0" w:space="0" w:color="auto"/>
            <w:left w:val="none" w:sz="0" w:space="0" w:color="auto"/>
            <w:bottom w:val="none" w:sz="0" w:space="0" w:color="auto"/>
            <w:right w:val="none" w:sz="0" w:space="0" w:color="auto"/>
          </w:divBdr>
          <w:divsChild>
            <w:div w:id="1347368340">
              <w:marLeft w:val="0"/>
              <w:marRight w:val="0"/>
              <w:marTop w:val="0"/>
              <w:marBottom w:val="0"/>
              <w:divBdr>
                <w:top w:val="none" w:sz="0" w:space="0" w:color="auto"/>
                <w:left w:val="none" w:sz="0" w:space="0" w:color="auto"/>
                <w:bottom w:val="none" w:sz="0" w:space="0" w:color="auto"/>
                <w:right w:val="none" w:sz="0" w:space="0" w:color="auto"/>
              </w:divBdr>
              <w:divsChild>
                <w:div w:id="127480270">
                  <w:marLeft w:val="0"/>
                  <w:marRight w:val="0"/>
                  <w:marTop w:val="0"/>
                  <w:marBottom w:val="0"/>
                  <w:divBdr>
                    <w:top w:val="none" w:sz="0" w:space="0" w:color="auto"/>
                    <w:left w:val="none" w:sz="0" w:space="0" w:color="auto"/>
                    <w:bottom w:val="none" w:sz="0" w:space="0" w:color="auto"/>
                    <w:right w:val="none" w:sz="0" w:space="0" w:color="auto"/>
                  </w:divBdr>
                </w:div>
              </w:divsChild>
            </w:div>
            <w:div w:id="2133984685">
              <w:marLeft w:val="0"/>
              <w:marRight w:val="0"/>
              <w:marTop w:val="0"/>
              <w:marBottom w:val="0"/>
              <w:divBdr>
                <w:top w:val="none" w:sz="0" w:space="0" w:color="auto"/>
                <w:left w:val="none" w:sz="0" w:space="0" w:color="auto"/>
                <w:bottom w:val="none" w:sz="0" w:space="0" w:color="auto"/>
                <w:right w:val="none" w:sz="0" w:space="0" w:color="auto"/>
              </w:divBdr>
              <w:divsChild>
                <w:div w:id="1985506872">
                  <w:marLeft w:val="0"/>
                  <w:marRight w:val="0"/>
                  <w:marTop w:val="0"/>
                  <w:marBottom w:val="0"/>
                  <w:divBdr>
                    <w:top w:val="none" w:sz="0" w:space="0" w:color="auto"/>
                    <w:left w:val="none" w:sz="0" w:space="0" w:color="auto"/>
                    <w:bottom w:val="none" w:sz="0" w:space="0" w:color="auto"/>
                    <w:right w:val="none" w:sz="0" w:space="0" w:color="auto"/>
                  </w:divBdr>
                  <w:divsChild>
                    <w:div w:id="646670837">
                      <w:marLeft w:val="0"/>
                      <w:marRight w:val="0"/>
                      <w:marTop w:val="0"/>
                      <w:marBottom w:val="0"/>
                      <w:divBdr>
                        <w:top w:val="none" w:sz="0" w:space="0" w:color="auto"/>
                        <w:left w:val="none" w:sz="0" w:space="0" w:color="auto"/>
                        <w:bottom w:val="none" w:sz="0" w:space="0" w:color="auto"/>
                        <w:right w:val="none" w:sz="0" w:space="0" w:color="auto"/>
                      </w:divBdr>
                      <w:divsChild>
                        <w:div w:id="320161590">
                          <w:marLeft w:val="0"/>
                          <w:marRight w:val="0"/>
                          <w:marTop w:val="0"/>
                          <w:marBottom w:val="0"/>
                          <w:divBdr>
                            <w:top w:val="none" w:sz="0" w:space="0" w:color="auto"/>
                            <w:left w:val="none" w:sz="0" w:space="0" w:color="auto"/>
                            <w:bottom w:val="none" w:sz="0" w:space="0" w:color="auto"/>
                            <w:right w:val="none" w:sz="0" w:space="0" w:color="auto"/>
                          </w:divBdr>
                          <w:divsChild>
                            <w:div w:id="1082220197">
                              <w:marLeft w:val="0"/>
                              <w:marRight w:val="0"/>
                              <w:marTop w:val="0"/>
                              <w:marBottom w:val="0"/>
                              <w:divBdr>
                                <w:top w:val="none" w:sz="0" w:space="0" w:color="auto"/>
                                <w:left w:val="none" w:sz="0" w:space="0" w:color="auto"/>
                                <w:bottom w:val="none" w:sz="0" w:space="0" w:color="auto"/>
                                <w:right w:val="none" w:sz="0" w:space="0" w:color="auto"/>
                              </w:divBdr>
                            </w:div>
                          </w:divsChild>
                        </w:div>
                        <w:div w:id="1138109605">
                          <w:marLeft w:val="0"/>
                          <w:marRight w:val="0"/>
                          <w:marTop w:val="0"/>
                          <w:marBottom w:val="0"/>
                          <w:divBdr>
                            <w:top w:val="none" w:sz="0" w:space="0" w:color="auto"/>
                            <w:left w:val="none" w:sz="0" w:space="0" w:color="auto"/>
                            <w:bottom w:val="none" w:sz="0" w:space="0" w:color="auto"/>
                            <w:right w:val="none" w:sz="0" w:space="0" w:color="auto"/>
                          </w:divBdr>
                          <w:divsChild>
                            <w:div w:id="1195919587">
                              <w:marLeft w:val="0"/>
                              <w:marRight w:val="0"/>
                              <w:marTop w:val="0"/>
                              <w:marBottom w:val="0"/>
                              <w:divBdr>
                                <w:top w:val="none" w:sz="0" w:space="0" w:color="auto"/>
                                <w:left w:val="none" w:sz="0" w:space="0" w:color="auto"/>
                                <w:bottom w:val="none" w:sz="0" w:space="0" w:color="auto"/>
                                <w:right w:val="none" w:sz="0" w:space="0" w:color="auto"/>
                              </w:divBdr>
                            </w:div>
                          </w:divsChild>
                        </w:div>
                        <w:div w:id="1270314587">
                          <w:marLeft w:val="0"/>
                          <w:marRight w:val="0"/>
                          <w:marTop w:val="0"/>
                          <w:marBottom w:val="0"/>
                          <w:divBdr>
                            <w:top w:val="none" w:sz="0" w:space="0" w:color="auto"/>
                            <w:left w:val="none" w:sz="0" w:space="0" w:color="auto"/>
                            <w:bottom w:val="none" w:sz="0" w:space="0" w:color="auto"/>
                            <w:right w:val="none" w:sz="0" w:space="0" w:color="auto"/>
                          </w:divBdr>
                          <w:divsChild>
                            <w:div w:id="1302464554">
                              <w:marLeft w:val="0"/>
                              <w:marRight w:val="0"/>
                              <w:marTop w:val="0"/>
                              <w:marBottom w:val="0"/>
                              <w:divBdr>
                                <w:top w:val="none" w:sz="0" w:space="0" w:color="auto"/>
                                <w:left w:val="none" w:sz="0" w:space="0" w:color="auto"/>
                                <w:bottom w:val="none" w:sz="0" w:space="0" w:color="auto"/>
                                <w:right w:val="none" w:sz="0" w:space="0" w:color="auto"/>
                              </w:divBdr>
                            </w:div>
                          </w:divsChild>
                        </w:div>
                        <w:div w:id="1816603933">
                          <w:marLeft w:val="0"/>
                          <w:marRight w:val="0"/>
                          <w:marTop w:val="0"/>
                          <w:marBottom w:val="0"/>
                          <w:divBdr>
                            <w:top w:val="none" w:sz="0" w:space="0" w:color="auto"/>
                            <w:left w:val="none" w:sz="0" w:space="0" w:color="auto"/>
                            <w:bottom w:val="none" w:sz="0" w:space="0" w:color="auto"/>
                            <w:right w:val="none" w:sz="0" w:space="0" w:color="auto"/>
                          </w:divBdr>
                          <w:divsChild>
                            <w:div w:id="270477861">
                              <w:marLeft w:val="0"/>
                              <w:marRight w:val="0"/>
                              <w:marTop w:val="0"/>
                              <w:marBottom w:val="0"/>
                              <w:divBdr>
                                <w:top w:val="none" w:sz="0" w:space="0" w:color="auto"/>
                                <w:left w:val="none" w:sz="0" w:space="0" w:color="auto"/>
                                <w:bottom w:val="none" w:sz="0" w:space="0" w:color="auto"/>
                                <w:right w:val="none" w:sz="0" w:space="0" w:color="auto"/>
                              </w:divBdr>
                            </w:div>
                          </w:divsChild>
                        </w:div>
                        <w:div w:id="2082751634">
                          <w:marLeft w:val="0"/>
                          <w:marRight w:val="0"/>
                          <w:marTop w:val="0"/>
                          <w:marBottom w:val="0"/>
                          <w:divBdr>
                            <w:top w:val="none" w:sz="0" w:space="0" w:color="auto"/>
                            <w:left w:val="none" w:sz="0" w:space="0" w:color="auto"/>
                            <w:bottom w:val="none" w:sz="0" w:space="0" w:color="auto"/>
                            <w:right w:val="none" w:sz="0" w:space="0" w:color="auto"/>
                          </w:divBdr>
                          <w:divsChild>
                            <w:div w:id="202601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505001">
          <w:marLeft w:val="0"/>
          <w:marRight w:val="0"/>
          <w:marTop w:val="0"/>
          <w:marBottom w:val="0"/>
          <w:divBdr>
            <w:top w:val="none" w:sz="0" w:space="0" w:color="auto"/>
            <w:left w:val="none" w:sz="0" w:space="0" w:color="auto"/>
            <w:bottom w:val="none" w:sz="0" w:space="0" w:color="auto"/>
            <w:right w:val="none" w:sz="0" w:space="0" w:color="auto"/>
          </w:divBdr>
          <w:divsChild>
            <w:div w:id="338238451">
              <w:marLeft w:val="0"/>
              <w:marRight w:val="0"/>
              <w:marTop w:val="0"/>
              <w:marBottom w:val="0"/>
              <w:divBdr>
                <w:top w:val="none" w:sz="0" w:space="0" w:color="auto"/>
                <w:left w:val="none" w:sz="0" w:space="0" w:color="auto"/>
                <w:bottom w:val="none" w:sz="0" w:space="0" w:color="auto"/>
                <w:right w:val="none" w:sz="0" w:space="0" w:color="auto"/>
              </w:divBdr>
              <w:divsChild>
                <w:div w:id="163147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48014">
          <w:marLeft w:val="0"/>
          <w:marRight w:val="0"/>
          <w:marTop w:val="0"/>
          <w:marBottom w:val="0"/>
          <w:divBdr>
            <w:top w:val="none" w:sz="0" w:space="0" w:color="auto"/>
            <w:left w:val="none" w:sz="0" w:space="0" w:color="auto"/>
            <w:bottom w:val="none" w:sz="0" w:space="0" w:color="auto"/>
            <w:right w:val="none" w:sz="0" w:space="0" w:color="auto"/>
          </w:divBdr>
          <w:divsChild>
            <w:div w:id="1278680696">
              <w:marLeft w:val="0"/>
              <w:marRight w:val="0"/>
              <w:marTop w:val="0"/>
              <w:marBottom w:val="0"/>
              <w:divBdr>
                <w:top w:val="none" w:sz="0" w:space="0" w:color="auto"/>
                <w:left w:val="none" w:sz="0" w:space="0" w:color="auto"/>
                <w:bottom w:val="none" w:sz="0" w:space="0" w:color="auto"/>
                <w:right w:val="none" w:sz="0" w:space="0" w:color="auto"/>
              </w:divBdr>
              <w:divsChild>
                <w:div w:id="151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349472">
          <w:marLeft w:val="0"/>
          <w:marRight w:val="0"/>
          <w:marTop w:val="0"/>
          <w:marBottom w:val="0"/>
          <w:divBdr>
            <w:top w:val="none" w:sz="0" w:space="0" w:color="auto"/>
            <w:left w:val="none" w:sz="0" w:space="0" w:color="auto"/>
            <w:bottom w:val="none" w:sz="0" w:space="0" w:color="auto"/>
            <w:right w:val="none" w:sz="0" w:space="0" w:color="auto"/>
          </w:divBdr>
          <w:divsChild>
            <w:div w:id="1615138790">
              <w:marLeft w:val="0"/>
              <w:marRight w:val="0"/>
              <w:marTop w:val="0"/>
              <w:marBottom w:val="0"/>
              <w:divBdr>
                <w:top w:val="none" w:sz="0" w:space="0" w:color="auto"/>
                <w:left w:val="none" w:sz="0" w:space="0" w:color="auto"/>
                <w:bottom w:val="none" w:sz="0" w:space="0" w:color="auto"/>
                <w:right w:val="none" w:sz="0" w:space="0" w:color="auto"/>
              </w:divBdr>
              <w:divsChild>
                <w:div w:id="203916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086838">
          <w:marLeft w:val="0"/>
          <w:marRight w:val="0"/>
          <w:marTop w:val="0"/>
          <w:marBottom w:val="0"/>
          <w:divBdr>
            <w:top w:val="none" w:sz="0" w:space="0" w:color="auto"/>
            <w:left w:val="none" w:sz="0" w:space="0" w:color="auto"/>
            <w:bottom w:val="none" w:sz="0" w:space="0" w:color="auto"/>
            <w:right w:val="none" w:sz="0" w:space="0" w:color="auto"/>
          </w:divBdr>
          <w:divsChild>
            <w:div w:id="1175729719">
              <w:marLeft w:val="0"/>
              <w:marRight w:val="0"/>
              <w:marTop w:val="0"/>
              <w:marBottom w:val="0"/>
              <w:divBdr>
                <w:top w:val="none" w:sz="0" w:space="0" w:color="auto"/>
                <w:left w:val="none" w:sz="0" w:space="0" w:color="auto"/>
                <w:bottom w:val="none" w:sz="0" w:space="0" w:color="auto"/>
                <w:right w:val="none" w:sz="0" w:space="0" w:color="auto"/>
              </w:divBdr>
              <w:divsChild>
                <w:div w:id="105396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265324">
      <w:bodyDiv w:val="1"/>
      <w:marLeft w:val="0"/>
      <w:marRight w:val="0"/>
      <w:marTop w:val="0"/>
      <w:marBottom w:val="0"/>
      <w:divBdr>
        <w:top w:val="none" w:sz="0" w:space="0" w:color="auto"/>
        <w:left w:val="none" w:sz="0" w:space="0" w:color="auto"/>
        <w:bottom w:val="none" w:sz="0" w:space="0" w:color="auto"/>
        <w:right w:val="none" w:sz="0" w:space="0" w:color="auto"/>
      </w:divBdr>
    </w:div>
    <w:div w:id="750152796">
      <w:bodyDiv w:val="1"/>
      <w:marLeft w:val="0"/>
      <w:marRight w:val="0"/>
      <w:marTop w:val="0"/>
      <w:marBottom w:val="0"/>
      <w:divBdr>
        <w:top w:val="none" w:sz="0" w:space="0" w:color="auto"/>
        <w:left w:val="none" w:sz="0" w:space="0" w:color="auto"/>
        <w:bottom w:val="none" w:sz="0" w:space="0" w:color="auto"/>
        <w:right w:val="none" w:sz="0" w:space="0" w:color="auto"/>
      </w:divBdr>
    </w:div>
    <w:div w:id="794106644">
      <w:bodyDiv w:val="1"/>
      <w:marLeft w:val="0"/>
      <w:marRight w:val="0"/>
      <w:marTop w:val="0"/>
      <w:marBottom w:val="0"/>
      <w:divBdr>
        <w:top w:val="none" w:sz="0" w:space="0" w:color="auto"/>
        <w:left w:val="none" w:sz="0" w:space="0" w:color="auto"/>
        <w:bottom w:val="none" w:sz="0" w:space="0" w:color="auto"/>
        <w:right w:val="none" w:sz="0" w:space="0" w:color="auto"/>
      </w:divBdr>
    </w:div>
    <w:div w:id="854005777">
      <w:bodyDiv w:val="1"/>
      <w:marLeft w:val="0"/>
      <w:marRight w:val="0"/>
      <w:marTop w:val="0"/>
      <w:marBottom w:val="0"/>
      <w:divBdr>
        <w:top w:val="none" w:sz="0" w:space="0" w:color="auto"/>
        <w:left w:val="none" w:sz="0" w:space="0" w:color="auto"/>
        <w:bottom w:val="none" w:sz="0" w:space="0" w:color="auto"/>
        <w:right w:val="none" w:sz="0" w:space="0" w:color="auto"/>
      </w:divBdr>
    </w:div>
    <w:div w:id="868570477">
      <w:bodyDiv w:val="1"/>
      <w:marLeft w:val="0"/>
      <w:marRight w:val="0"/>
      <w:marTop w:val="0"/>
      <w:marBottom w:val="0"/>
      <w:divBdr>
        <w:top w:val="none" w:sz="0" w:space="0" w:color="auto"/>
        <w:left w:val="none" w:sz="0" w:space="0" w:color="auto"/>
        <w:bottom w:val="none" w:sz="0" w:space="0" w:color="auto"/>
        <w:right w:val="none" w:sz="0" w:space="0" w:color="auto"/>
      </w:divBdr>
      <w:divsChild>
        <w:div w:id="9261056">
          <w:marLeft w:val="0"/>
          <w:marRight w:val="0"/>
          <w:marTop w:val="0"/>
          <w:marBottom w:val="0"/>
          <w:divBdr>
            <w:top w:val="none" w:sz="0" w:space="0" w:color="auto"/>
            <w:left w:val="none" w:sz="0" w:space="0" w:color="auto"/>
            <w:bottom w:val="none" w:sz="0" w:space="0" w:color="auto"/>
            <w:right w:val="none" w:sz="0" w:space="0" w:color="auto"/>
          </w:divBdr>
          <w:divsChild>
            <w:div w:id="1280181091">
              <w:marLeft w:val="0"/>
              <w:marRight w:val="0"/>
              <w:marTop w:val="0"/>
              <w:marBottom w:val="0"/>
              <w:divBdr>
                <w:top w:val="none" w:sz="0" w:space="0" w:color="auto"/>
                <w:left w:val="none" w:sz="0" w:space="0" w:color="auto"/>
                <w:bottom w:val="none" w:sz="0" w:space="0" w:color="auto"/>
                <w:right w:val="none" w:sz="0" w:space="0" w:color="auto"/>
              </w:divBdr>
              <w:divsChild>
                <w:div w:id="487092023">
                  <w:marLeft w:val="0"/>
                  <w:marRight w:val="0"/>
                  <w:marTop w:val="0"/>
                  <w:marBottom w:val="0"/>
                  <w:divBdr>
                    <w:top w:val="none" w:sz="0" w:space="0" w:color="auto"/>
                    <w:left w:val="none" w:sz="0" w:space="0" w:color="auto"/>
                    <w:bottom w:val="none" w:sz="0" w:space="0" w:color="auto"/>
                    <w:right w:val="none" w:sz="0" w:space="0" w:color="auto"/>
                  </w:divBdr>
                </w:div>
                <w:div w:id="713844831">
                  <w:marLeft w:val="0"/>
                  <w:marRight w:val="0"/>
                  <w:marTop w:val="0"/>
                  <w:marBottom w:val="0"/>
                  <w:divBdr>
                    <w:top w:val="none" w:sz="0" w:space="0" w:color="auto"/>
                    <w:left w:val="none" w:sz="0" w:space="0" w:color="auto"/>
                    <w:bottom w:val="none" w:sz="0" w:space="0" w:color="auto"/>
                    <w:right w:val="none" w:sz="0" w:space="0" w:color="auto"/>
                  </w:divBdr>
                </w:div>
              </w:divsChild>
            </w:div>
            <w:div w:id="1586037711">
              <w:marLeft w:val="0"/>
              <w:marRight w:val="0"/>
              <w:marTop w:val="0"/>
              <w:marBottom w:val="0"/>
              <w:divBdr>
                <w:top w:val="none" w:sz="0" w:space="0" w:color="auto"/>
                <w:left w:val="none" w:sz="0" w:space="0" w:color="auto"/>
                <w:bottom w:val="none" w:sz="0" w:space="0" w:color="auto"/>
                <w:right w:val="none" w:sz="0" w:space="0" w:color="auto"/>
              </w:divBdr>
              <w:divsChild>
                <w:div w:id="393701356">
                  <w:marLeft w:val="0"/>
                  <w:marRight w:val="0"/>
                  <w:marTop w:val="0"/>
                  <w:marBottom w:val="0"/>
                  <w:divBdr>
                    <w:top w:val="none" w:sz="0" w:space="0" w:color="auto"/>
                    <w:left w:val="none" w:sz="0" w:space="0" w:color="auto"/>
                    <w:bottom w:val="none" w:sz="0" w:space="0" w:color="auto"/>
                    <w:right w:val="none" w:sz="0" w:space="0" w:color="auto"/>
                  </w:divBdr>
                </w:div>
                <w:div w:id="678966909">
                  <w:marLeft w:val="0"/>
                  <w:marRight w:val="0"/>
                  <w:marTop w:val="0"/>
                  <w:marBottom w:val="0"/>
                  <w:divBdr>
                    <w:top w:val="none" w:sz="0" w:space="0" w:color="auto"/>
                    <w:left w:val="none" w:sz="0" w:space="0" w:color="auto"/>
                    <w:bottom w:val="none" w:sz="0" w:space="0" w:color="auto"/>
                    <w:right w:val="none" w:sz="0" w:space="0" w:color="auto"/>
                  </w:divBdr>
                </w:div>
                <w:div w:id="1370374024">
                  <w:marLeft w:val="0"/>
                  <w:marRight w:val="0"/>
                  <w:marTop w:val="0"/>
                  <w:marBottom w:val="0"/>
                  <w:divBdr>
                    <w:top w:val="none" w:sz="0" w:space="0" w:color="auto"/>
                    <w:left w:val="none" w:sz="0" w:space="0" w:color="auto"/>
                    <w:bottom w:val="none" w:sz="0" w:space="0" w:color="auto"/>
                    <w:right w:val="none" w:sz="0" w:space="0" w:color="auto"/>
                  </w:divBdr>
                </w:div>
                <w:div w:id="1774352551">
                  <w:marLeft w:val="0"/>
                  <w:marRight w:val="0"/>
                  <w:marTop w:val="0"/>
                  <w:marBottom w:val="0"/>
                  <w:divBdr>
                    <w:top w:val="none" w:sz="0" w:space="0" w:color="auto"/>
                    <w:left w:val="none" w:sz="0" w:space="0" w:color="auto"/>
                    <w:bottom w:val="none" w:sz="0" w:space="0" w:color="auto"/>
                    <w:right w:val="none" w:sz="0" w:space="0" w:color="auto"/>
                  </w:divBdr>
                </w:div>
                <w:div w:id="1934166261">
                  <w:marLeft w:val="0"/>
                  <w:marRight w:val="0"/>
                  <w:marTop w:val="0"/>
                  <w:marBottom w:val="0"/>
                  <w:divBdr>
                    <w:top w:val="none" w:sz="0" w:space="0" w:color="auto"/>
                    <w:left w:val="none" w:sz="0" w:space="0" w:color="auto"/>
                    <w:bottom w:val="none" w:sz="0" w:space="0" w:color="auto"/>
                    <w:right w:val="none" w:sz="0" w:space="0" w:color="auto"/>
                  </w:divBdr>
                </w:div>
              </w:divsChild>
            </w:div>
            <w:div w:id="1683238656">
              <w:marLeft w:val="0"/>
              <w:marRight w:val="0"/>
              <w:marTop w:val="0"/>
              <w:marBottom w:val="0"/>
              <w:divBdr>
                <w:top w:val="none" w:sz="0" w:space="0" w:color="auto"/>
                <w:left w:val="none" w:sz="0" w:space="0" w:color="auto"/>
                <w:bottom w:val="none" w:sz="0" w:space="0" w:color="auto"/>
                <w:right w:val="none" w:sz="0" w:space="0" w:color="auto"/>
              </w:divBdr>
              <w:divsChild>
                <w:div w:id="40272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792939">
      <w:bodyDiv w:val="1"/>
      <w:marLeft w:val="0"/>
      <w:marRight w:val="0"/>
      <w:marTop w:val="0"/>
      <w:marBottom w:val="0"/>
      <w:divBdr>
        <w:top w:val="none" w:sz="0" w:space="0" w:color="auto"/>
        <w:left w:val="none" w:sz="0" w:space="0" w:color="auto"/>
        <w:bottom w:val="none" w:sz="0" w:space="0" w:color="auto"/>
        <w:right w:val="none" w:sz="0" w:space="0" w:color="auto"/>
      </w:divBdr>
      <w:divsChild>
        <w:div w:id="763304042">
          <w:marLeft w:val="0"/>
          <w:marRight w:val="0"/>
          <w:marTop w:val="0"/>
          <w:marBottom w:val="0"/>
          <w:divBdr>
            <w:top w:val="none" w:sz="0" w:space="0" w:color="auto"/>
            <w:left w:val="none" w:sz="0" w:space="0" w:color="auto"/>
            <w:bottom w:val="none" w:sz="0" w:space="0" w:color="auto"/>
            <w:right w:val="none" w:sz="0" w:space="0" w:color="auto"/>
          </w:divBdr>
          <w:divsChild>
            <w:div w:id="287973793">
              <w:marLeft w:val="0"/>
              <w:marRight w:val="0"/>
              <w:marTop w:val="0"/>
              <w:marBottom w:val="0"/>
              <w:divBdr>
                <w:top w:val="none" w:sz="0" w:space="0" w:color="auto"/>
                <w:left w:val="none" w:sz="0" w:space="0" w:color="auto"/>
                <w:bottom w:val="none" w:sz="0" w:space="0" w:color="auto"/>
                <w:right w:val="none" w:sz="0" w:space="0" w:color="auto"/>
              </w:divBdr>
              <w:divsChild>
                <w:div w:id="1521168011">
                  <w:marLeft w:val="0"/>
                  <w:marRight w:val="0"/>
                  <w:marTop w:val="0"/>
                  <w:marBottom w:val="0"/>
                  <w:divBdr>
                    <w:top w:val="none" w:sz="0" w:space="0" w:color="auto"/>
                    <w:left w:val="none" w:sz="0" w:space="0" w:color="auto"/>
                    <w:bottom w:val="none" w:sz="0" w:space="0" w:color="auto"/>
                    <w:right w:val="none" w:sz="0" w:space="0" w:color="auto"/>
                  </w:divBdr>
                </w:div>
              </w:divsChild>
            </w:div>
            <w:div w:id="381053281">
              <w:marLeft w:val="0"/>
              <w:marRight w:val="0"/>
              <w:marTop w:val="0"/>
              <w:marBottom w:val="0"/>
              <w:divBdr>
                <w:top w:val="none" w:sz="0" w:space="0" w:color="auto"/>
                <w:left w:val="none" w:sz="0" w:space="0" w:color="auto"/>
                <w:bottom w:val="none" w:sz="0" w:space="0" w:color="auto"/>
                <w:right w:val="none" w:sz="0" w:space="0" w:color="auto"/>
              </w:divBdr>
              <w:divsChild>
                <w:div w:id="2142184121">
                  <w:marLeft w:val="0"/>
                  <w:marRight w:val="0"/>
                  <w:marTop w:val="0"/>
                  <w:marBottom w:val="0"/>
                  <w:divBdr>
                    <w:top w:val="none" w:sz="0" w:space="0" w:color="auto"/>
                    <w:left w:val="none" w:sz="0" w:space="0" w:color="auto"/>
                    <w:bottom w:val="none" w:sz="0" w:space="0" w:color="auto"/>
                    <w:right w:val="none" w:sz="0" w:space="0" w:color="auto"/>
                  </w:divBdr>
                </w:div>
              </w:divsChild>
            </w:div>
            <w:div w:id="680742787">
              <w:marLeft w:val="0"/>
              <w:marRight w:val="0"/>
              <w:marTop w:val="0"/>
              <w:marBottom w:val="0"/>
              <w:divBdr>
                <w:top w:val="none" w:sz="0" w:space="0" w:color="auto"/>
                <w:left w:val="none" w:sz="0" w:space="0" w:color="auto"/>
                <w:bottom w:val="none" w:sz="0" w:space="0" w:color="auto"/>
                <w:right w:val="none" w:sz="0" w:space="0" w:color="auto"/>
              </w:divBdr>
              <w:divsChild>
                <w:div w:id="1557007128">
                  <w:marLeft w:val="0"/>
                  <w:marRight w:val="0"/>
                  <w:marTop w:val="0"/>
                  <w:marBottom w:val="0"/>
                  <w:divBdr>
                    <w:top w:val="none" w:sz="0" w:space="0" w:color="auto"/>
                    <w:left w:val="none" w:sz="0" w:space="0" w:color="auto"/>
                    <w:bottom w:val="none" w:sz="0" w:space="0" w:color="auto"/>
                    <w:right w:val="none" w:sz="0" w:space="0" w:color="auto"/>
                  </w:divBdr>
                </w:div>
              </w:divsChild>
            </w:div>
            <w:div w:id="741761083">
              <w:marLeft w:val="0"/>
              <w:marRight w:val="0"/>
              <w:marTop w:val="0"/>
              <w:marBottom w:val="0"/>
              <w:divBdr>
                <w:top w:val="none" w:sz="0" w:space="0" w:color="auto"/>
                <w:left w:val="none" w:sz="0" w:space="0" w:color="auto"/>
                <w:bottom w:val="none" w:sz="0" w:space="0" w:color="auto"/>
                <w:right w:val="none" w:sz="0" w:space="0" w:color="auto"/>
              </w:divBdr>
              <w:divsChild>
                <w:div w:id="157273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62020">
      <w:bodyDiv w:val="1"/>
      <w:marLeft w:val="0"/>
      <w:marRight w:val="0"/>
      <w:marTop w:val="0"/>
      <w:marBottom w:val="0"/>
      <w:divBdr>
        <w:top w:val="none" w:sz="0" w:space="0" w:color="auto"/>
        <w:left w:val="none" w:sz="0" w:space="0" w:color="auto"/>
        <w:bottom w:val="none" w:sz="0" w:space="0" w:color="auto"/>
        <w:right w:val="none" w:sz="0" w:space="0" w:color="auto"/>
      </w:divBdr>
      <w:divsChild>
        <w:div w:id="493499477">
          <w:marLeft w:val="0"/>
          <w:marRight w:val="0"/>
          <w:marTop w:val="0"/>
          <w:marBottom w:val="0"/>
          <w:divBdr>
            <w:top w:val="none" w:sz="0" w:space="0" w:color="auto"/>
            <w:left w:val="none" w:sz="0" w:space="0" w:color="auto"/>
            <w:bottom w:val="none" w:sz="0" w:space="0" w:color="auto"/>
            <w:right w:val="none" w:sz="0" w:space="0" w:color="auto"/>
          </w:divBdr>
          <w:divsChild>
            <w:div w:id="1253851898">
              <w:marLeft w:val="0"/>
              <w:marRight w:val="0"/>
              <w:marTop w:val="0"/>
              <w:marBottom w:val="0"/>
              <w:divBdr>
                <w:top w:val="none" w:sz="0" w:space="0" w:color="auto"/>
                <w:left w:val="none" w:sz="0" w:space="0" w:color="auto"/>
                <w:bottom w:val="none" w:sz="0" w:space="0" w:color="auto"/>
                <w:right w:val="none" w:sz="0" w:space="0" w:color="auto"/>
              </w:divBdr>
              <w:divsChild>
                <w:div w:id="1854807084">
                  <w:marLeft w:val="0"/>
                  <w:marRight w:val="0"/>
                  <w:marTop w:val="0"/>
                  <w:marBottom w:val="0"/>
                  <w:divBdr>
                    <w:top w:val="none" w:sz="0" w:space="0" w:color="auto"/>
                    <w:left w:val="none" w:sz="0" w:space="0" w:color="auto"/>
                    <w:bottom w:val="none" w:sz="0" w:space="0" w:color="auto"/>
                    <w:right w:val="none" w:sz="0" w:space="0" w:color="auto"/>
                  </w:divBdr>
                  <w:divsChild>
                    <w:div w:id="1702628259">
                      <w:marLeft w:val="0"/>
                      <w:marRight w:val="0"/>
                      <w:marTop w:val="0"/>
                      <w:marBottom w:val="0"/>
                      <w:divBdr>
                        <w:top w:val="none" w:sz="0" w:space="0" w:color="auto"/>
                        <w:left w:val="none" w:sz="0" w:space="0" w:color="auto"/>
                        <w:bottom w:val="none" w:sz="0" w:space="0" w:color="auto"/>
                        <w:right w:val="none" w:sz="0" w:space="0" w:color="auto"/>
                      </w:divBdr>
                      <w:divsChild>
                        <w:div w:id="1997875579">
                          <w:marLeft w:val="0"/>
                          <w:marRight w:val="0"/>
                          <w:marTop w:val="0"/>
                          <w:marBottom w:val="0"/>
                          <w:divBdr>
                            <w:top w:val="none" w:sz="0" w:space="0" w:color="auto"/>
                            <w:left w:val="none" w:sz="0" w:space="0" w:color="auto"/>
                            <w:bottom w:val="none" w:sz="0" w:space="0" w:color="auto"/>
                            <w:right w:val="none" w:sz="0" w:space="0" w:color="auto"/>
                          </w:divBdr>
                          <w:divsChild>
                            <w:div w:id="162280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284573">
          <w:marLeft w:val="0"/>
          <w:marRight w:val="0"/>
          <w:marTop w:val="0"/>
          <w:marBottom w:val="0"/>
          <w:divBdr>
            <w:top w:val="none" w:sz="0" w:space="0" w:color="auto"/>
            <w:left w:val="none" w:sz="0" w:space="0" w:color="auto"/>
            <w:bottom w:val="none" w:sz="0" w:space="0" w:color="auto"/>
            <w:right w:val="none" w:sz="0" w:space="0" w:color="auto"/>
          </w:divBdr>
          <w:divsChild>
            <w:div w:id="1258519975">
              <w:marLeft w:val="0"/>
              <w:marRight w:val="0"/>
              <w:marTop w:val="0"/>
              <w:marBottom w:val="0"/>
              <w:divBdr>
                <w:top w:val="none" w:sz="0" w:space="0" w:color="auto"/>
                <w:left w:val="none" w:sz="0" w:space="0" w:color="auto"/>
                <w:bottom w:val="none" w:sz="0" w:space="0" w:color="auto"/>
                <w:right w:val="none" w:sz="0" w:space="0" w:color="auto"/>
              </w:divBdr>
              <w:divsChild>
                <w:div w:id="1763718186">
                  <w:marLeft w:val="0"/>
                  <w:marRight w:val="0"/>
                  <w:marTop w:val="0"/>
                  <w:marBottom w:val="0"/>
                  <w:divBdr>
                    <w:top w:val="none" w:sz="0" w:space="0" w:color="auto"/>
                    <w:left w:val="none" w:sz="0" w:space="0" w:color="auto"/>
                    <w:bottom w:val="none" w:sz="0" w:space="0" w:color="auto"/>
                    <w:right w:val="none" w:sz="0" w:space="0" w:color="auto"/>
                  </w:divBdr>
                  <w:divsChild>
                    <w:div w:id="1889217328">
                      <w:marLeft w:val="0"/>
                      <w:marRight w:val="0"/>
                      <w:marTop w:val="0"/>
                      <w:marBottom w:val="0"/>
                      <w:divBdr>
                        <w:top w:val="none" w:sz="0" w:space="0" w:color="auto"/>
                        <w:left w:val="none" w:sz="0" w:space="0" w:color="auto"/>
                        <w:bottom w:val="none" w:sz="0" w:space="0" w:color="auto"/>
                        <w:right w:val="none" w:sz="0" w:space="0" w:color="auto"/>
                      </w:divBdr>
                      <w:divsChild>
                        <w:div w:id="1624918538">
                          <w:marLeft w:val="0"/>
                          <w:marRight w:val="0"/>
                          <w:marTop w:val="0"/>
                          <w:marBottom w:val="0"/>
                          <w:divBdr>
                            <w:top w:val="none" w:sz="0" w:space="0" w:color="auto"/>
                            <w:left w:val="none" w:sz="0" w:space="0" w:color="auto"/>
                            <w:bottom w:val="none" w:sz="0" w:space="0" w:color="auto"/>
                            <w:right w:val="none" w:sz="0" w:space="0" w:color="auto"/>
                          </w:divBdr>
                          <w:divsChild>
                            <w:div w:id="9437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679585">
          <w:marLeft w:val="0"/>
          <w:marRight w:val="0"/>
          <w:marTop w:val="0"/>
          <w:marBottom w:val="0"/>
          <w:divBdr>
            <w:top w:val="none" w:sz="0" w:space="0" w:color="auto"/>
            <w:left w:val="none" w:sz="0" w:space="0" w:color="auto"/>
            <w:bottom w:val="none" w:sz="0" w:space="0" w:color="auto"/>
            <w:right w:val="none" w:sz="0" w:space="0" w:color="auto"/>
          </w:divBdr>
          <w:divsChild>
            <w:div w:id="1475021122">
              <w:marLeft w:val="0"/>
              <w:marRight w:val="0"/>
              <w:marTop w:val="0"/>
              <w:marBottom w:val="0"/>
              <w:divBdr>
                <w:top w:val="none" w:sz="0" w:space="0" w:color="auto"/>
                <w:left w:val="none" w:sz="0" w:space="0" w:color="auto"/>
                <w:bottom w:val="none" w:sz="0" w:space="0" w:color="auto"/>
                <w:right w:val="none" w:sz="0" w:space="0" w:color="auto"/>
              </w:divBdr>
              <w:divsChild>
                <w:div w:id="334767309">
                  <w:marLeft w:val="0"/>
                  <w:marRight w:val="0"/>
                  <w:marTop w:val="0"/>
                  <w:marBottom w:val="0"/>
                  <w:divBdr>
                    <w:top w:val="none" w:sz="0" w:space="0" w:color="auto"/>
                    <w:left w:val="none" w:sz="0" w:space="0" w:color="auto"/>
                    <w:bottom w:val="none" w:sz="0" w:space="0" w:color="auto"/>
                    <w:right w:val="none" w:sz="0" w:space="0" w:color="auto"/>
                  </w:divBdr>
                  <w:divsChild>
                    <w:div w:id="289556302">
                      <w:marLeft w:val="0"/>
                      <w:marRight w:val="0"/>
                      <w:marTop w:val="0"/>
                      <w:marBottom w:val="0"/>
                      <w:divBdr>
                        <w:top w:val="none" w:sz="0" w:space="0" w:color="auto"/>
                        <w:left w:val="none" w:sz="0" w:space="0" w:color="auto"/>
                        <w:bottom w:val="none" w:sz="0" w:space="0" w:color="auto"/>
                        <w:right w:val="none" w:sz="0" w:space="0" w:color="auto"/>
                      </w:divBdr>
                      <w:divsChild>
                        <w:div w:id="894200223">
                          <w:marLeft w:val="0"/>
                          <w:marRight w:val="0"/>
                          <w:marTop w:val="0"/>
                          <w:marBottom w:val="0"/>
                          <w:divBdr>
                            <w:top w:val="none" w:sz="0" w:space="0" w:color="auto"/>
                            <w:left w:val="none" w:sz="0" w:space="0" w:color="auto"/>
                            <w:bottom w:val="none" w:sz="0" w:space="0" w:color="auto"/>
                            <w:right w:val="none" w:sz="0" w:space="0" w:color="auto"/>
                          </w:divBdr>
                          <w:divsChild>
                            <w:div w:id="1897936814">
                              <w:marLeft w:val="0"/>
                              <w:marRight w:val="0"/>
                              <w:marTop w:val="0"/>
                              <w:marBottom w:val="0"/>
                              <w:divBdr>
                                <w:top w:val="none" w:sz="0" w:space="0" w:color="auto"/>
                                <w:left w:val="none" w:sz="0" w:space="0" w:color="auto"/>
                                <w:bottom w:val="none" w:sz="0" w:space="0" w:color="auto"/>
                                <w:right w:val="none" w:sz="0" w:space="0" w:color="auto"/>
                              </w:divBdr>
                              <w:divsChild>
                                <w:div w:id="211177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7544947">
      <w:bodyDiv w:val="1"/>
      <w:marLeft w:val="0"/>
      <w:marRight w:val="0"/>
      <w:marTop w:val="0"/>
      <w:marBottom w:val="0"/>
      <w:divBdr>
        <w:top w:val="none" w:sz="0" w:space="0" w:color="auto"/>
        <w:left w:val="none" w:sz="0" w:space="0" w:color="auto"/>
        <w:bottom w:val="none" w:sz="0" w:space="0" w:color="auto"/>
        <w:right w:val="none" w:sz="0" w:space="0" w:color="auto"/>
      </w:divBdr>
      <w:divsChild>
        <w:div w:id="15619738">
          <w:marLeft w:val="0"/>
          <w:marRight w:val="0"/>
          <w:marTop w:val="0"/>
          <w:marBottom w:val="0"/>
          <w:divBdr>
            <w:top w:val="none" w:sz="0" w:space="0" w:color="auto"/>
            <w:left w:val="none" w:sz="0" w:space="0" w:color="auto"/>
            <w:bottom w:val="none" w:sz="0" w:space="0" w:color="auto"/>
            <w:right w:val="none" w:sz="0" w:space="0" w:color="auto"/>
          </w:divBdr>
          <w:divsChild>
            <w:div w:id="2064017328">
              <w:marLeft w:val="0"/>
              <w:marRight w:val="0"/>
              <w:marTop w:val="0"/>
              <w:marBottom w:val="0"/>
              <w:divBdr>
                <w:top w:val="none" w:sz="0" w:space="0" w:color="auto"/>
                <w:left w:val="none" w:sz="0" w:space="0" w:color="auto"/>
                <w:bottom w:val="none" w:sz="0" w:space="0" w:color="auto"/>
                <w:right w:val="none" w:sz="0" w:space="0" w:color="auto"/>
              </w:divBdr>
              <w:divsChild>
                <w:div w:id="1086805024">
                  <w:marLeft w:val="0"/>
                  <w:marRight w:val="0"/>
                  <w:marTop w:val="300"/>
                  <w:marBottom w:val="0"/>
                  <w:divBdr>
                    <w:top w:val="none" w:sz="0" w:space="0" w:color="auto"/>
                    <w:left w:val="none" w:sz="0" w:space="0" w:color="auto"/>
                    <w:bottom w:val="none" w:sz="0" w:space="0" w:color="auto"/>
                    <w:right w:val="none" w:sz="0" w:space="0" w:color="auto"/>
                  </w:divBdr>
                  <w:divsChild>
                    <w:div w:id="1978101796">
                      <w:marLeft w:val="0"/>
                      <w:marRight w:val="0"/>
                      <w:marTop w:val="0"/>
                      <w:marBottom w:val="0"/>
                      <w:divBdr>
                        <w:top w:val="none" w:sz="0" w:space="0" w:color="auto"/>
                        <w:left w:val="none" w:sz="0" w:space="0" w:color="auto"/>
                        <w:bottom w:val="none" w:sz="0" w:space="0" w:color="auto"/>
                        <w:right w:val="none" w:sz="0" w:space="0" w:color="auto"/>
                      </w:divBdr>
                      <w:divsChild>
                        <w:div w:id="71697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42114">
                  <w:marLeft w:val="285"/>
                  <w:marRight w:val="0"/>
                  <w:marTop w:val="0"/>
                  <w:marBottom w:val="0"/>
                  <w:divBdr>
                    <w:top w:val="none" w:sz="0" w:space="0" w:color="auto"/>
                    <w:left w:val="none" w:sz="0" w:space="0" w:color="auto"/>
                    <w:bottom w:val="none" w:sz="0" w:space="0" w:color="auto"/>
                    <w:right w:val="none" w:sz="0" w:space="0" w:color="auto"/>
                  </w:divBdr>
                  <w:divsChild>
                    <w:div w:id="680474353">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38615143">
          <w:marLeft w:val="0"/>
          <w:marRight w:val="0"/>
          <w:marTop w:val="0"/>
          <w:marBottom w:val="0"/>
          <w:divBdr>
            <w:top w:val="none" w:sz="0" w:space="0" w:color="auto"/>
            <w:left w:val="none" w:sz="0" w:space="0" w:color="auto"/>
            <w:bottom w:val="none" w:sz="0" w:space="0" w:color="auto"/>
            <w:right w:val="none" w:sz="0" w:space="0" w:color="auto"/>
          </w:divBdr>
          <w:divsChild>
            <w:div w:id="1588535475">
              <w:marLeft w:val="0"/>
              <w:marRight w:val="0"/>
              <w:marTop w:val="0"/>
              <w:marBottom w:val="0"/>
              <w:divBdr>
                <w:top w:val="none" w:sz="0" w:space="0" w:color="auto"/>
                <w:left w:val="none" w:sz="0" w:space="0" w:color="auto"/>
                <w:bottom w:val="none" w:sz="0" w:space="0" w:color="auto"/>
                <w:right w:val="none" w:sz="0" w:space="0" w:color="auto"/>
              </w:divBdr>
              <w:divsChild>
                <w:div w:id="1221526280">
                  <w:marLeft w:val="0"/>
                  <w:marRight w:val="0"/>
                  <w:marTop w:val="300"/>
                  <w:marBottom w:val="0"/>
                  <w:divBdr>
                    <w:top w:val="none" w:sz="0" w:space="0" w:color="auto"/>
                    <w:left w:val="none" w:sz="0" w:space="0" w:color="auto"/>
                    <w:bottom w:val="none" w:sz="0" w:space="0" w:color="auto"/>
                    <w:right w:val="none" w:sz="0" w:space="0" w:color="auto"/>
                  </w:divBdr>
                  <w:divsChild>
                    <w:div w:id="1504783512">
                      <w:marLeft w:val="0"/>
                      <w:marRight w:val="0"/>
                      <w:marTop w:val="0"/>
                      <w:marBottom w:val="0"/>
                      <w:divBdr>
                        <w:top w:val="none" w:sz="0" w:space="0" w:color="auto"/>
                        <w:left w:val="none" w:sz="0" w:space="0" w:color="auto"/>
                        <w:bottom w:val="none" w:sz="0" w:space="0" w:color="auto"/>
                        <w:right w:val="none" w:sz="0" w:space="0" w:color="auto"/>
                      </w:divBdr>
                      <w:divsChild>
                        <w:div w:id="68663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81771">
                  <w:marLeft w:val="285"/>
                  <w:marRight w:val="0"/>
                  <w:marTop w:val="0"/>
                  <w:marBottom w:val="0"/>
                  <w:divBdr>
                    <w:top w:val="none" w:sz="0" w:space="0" w:color="auto"/>
                    <w:left w:val="none" w:sz="0" w:space="0" w:color="auto"/>
                    <w:bottom w:val="none" w:sz="0" w:space="0" w:color="auto"/>
                    <w:right w:val="none" w:sz="0" w:space="0" w:color="auto"/>
                  </w:divBdr>
                  <w:divsChild>
                    <w:div w:id="695161484">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419718507">
          <w:marLeft w:val="0"/>
          <w:marRight w:val="0"/>
          <w:marTop w:val="0"/>
          <w:marBottom w:val="0"/>
          <w:divBdr>
            <w:top w:val="none" w:sz="0" w:space="0" w:color="auto"/>
            <w:left w:val="none" w:sz="0" w:space="0" w:color="auto"/>
            <w:bottom w:val="none" w:sz="0" w:space="0" w:color="auto"/>
            <w:right w:val="none" w:sz="0" w:space="0" w:color="auto"/>
          </w:divBdr>
          <w:divsChild>
            <w:div w:id="1079401806">
              <w:marLeft w:val="0"/>
              <w:marRight w:val="0"/>
              <w:marTop w:val="0"/>
              <w:marBottom w:val="0"/>
              <w:divBdr>
                <w:top w:val="none" w:sz="0" w:space="0" w:color="auto"/>
                <w:left w:val="none" w:sz="0" w:space="0" w:color="auto"/>
                <w:bottom w:val="none" w:sz="0" w:space="0" w:color="auto"/>
                <w:right w:val="none" w:sz="0" w:space="0" w:color="auto"/>
              </w:divBdr>
              <w:divsChild>
                <w:div w:id="1133597600">
                  <w:marLeft w:val="285"/>
                  <w:marRight w:val="0"/>
                  <w:marTop w:val="0"/>
                  <w:marBottom w:val="0"/>
                  <w:divBdr>
                    <w:top w:val="none" w:sz="0" w:space="0" w:color="auto"/>
                    <w:left w:val="none" w:sz="0" w:space="0" w:color="auto"/>
                    <w:bottom w:val="none" w:sz="0" w:space="0" w:color="auto"/>
                    <w:right w:val="none" w:sz="0" w:space="0" w:color="auto"/>
                  </w:divBdr>
                  <w:divsChild>
                    <w:div w:id="176892232">
                      <w:marLeft w:val="0"/>
                      <w:marRight w:val="450"/>
                      <w:marTop w:val="0"/>
                      <w:marBottom w:val="0"/>
                      <w:divBdr>
                        <w:top w:val="none" w:sz="0" w:space="0" w:color="auto"/>
                        <w:left w:val="none" w:sz="0" w:space="0" w:color="auto"/>
                        <w:bottom w:val="none" w:sz="0" w:space="0" w:color="auto"/>
                        <w:right w:val="none" w:sz="0" w:space="0" w:color="auto"/>
                      </w:divBdr>
                    </w:div>
                  </w:divsChild>
                </w:div>
                <w:div w:id="1150438740">
                  <w:marLeft w:val="0"/>
                  <w:marRight w:val="0"/>
                  <w:marTop w:val="300"/>
                  <w:marBottom w:val="0"/>
                  <w:divBdr>
                    <w:top w:val="none" w:sz="0" w:space="0" w:color="auto"/>
                    <w:left w:val="none" w:sz="0" w:space="0" w:color="auto"/>
                    <w:bottom w:val="none" w:sz="0" w:space="0" w:color="auto"/>
                    <w:right w:val="none" w:sz="0" w:space="0" w:color="auto"/>
                  </w:divBdr>
                  <w:divsChild>
                    <w:div w:id="885797917">
                      <w:marLeft w:val="0"/>
                      <w:marRight w:val="0"/>
                      <w:marTop w:val="0"/>
                      <w:marBottom w:val="0"/>
                      <w:divBdr>
                        <w:top w:val="none" w:sz="0" w:space="0" w:color="auto"/>
                        <w:left w:val="none" w:sz="0" w:space="0" w:color="auto"/>
                        <w:bottom w:val="none" w:sz="0" w:space="0" w:color="auto"/>
                        <w:right w:val="none" w:sz="0" w:space="0" w:color="auto"/>
                      </w:divBdr>
                      <w:divsChild>
                        <w:div w:id="96439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363252">
          <w:marLeft w:val="0"/>
          <w:marRight w:val="0"/>
          <w:marTop w:val="0"/>
          <w:marBottom w:val="0"/>
          <w:divBdr>
            <w:top w:val="none" w:sz="0" w:space="0" w:color="auto"/>
            <w:left w:val="none" w:sz="0" w:space="0" w:color="auto"/>
            <w:bottom w:val="none" w:sz="0" w:space="0" w:color="auto"/>
            <w:right w:val="none" w:sz="0" w:space="0" w:color="auto"/>
          </w:divBdr>
          <w:divsChild>
            <w:div w:id="1200432311">
              <w:marLeft w:val="0"/>
              <w:marRight w:val="0"/>
              <w:marTop w:val="0"/>
              <w:marBottom w:val="0"/>
              <w:divBdr>
                <w:top w:val="none" w:sz="0" w:space="0" w:color="auto"/>
                <w:left w:val="none" w:sz="0" w:space="0" w:color="auto"/>
                <w:bottom w:val="none" w:sz="0" w:space="0" w:color="auto"/>
                <w:right w:val="none" w:sz="0" w:space="0" w:color="auto"/>
              </w:divBdr>
              <w:divsChild>
                <w:div w:id="307638654">
                  <w:marLeft w:val="0"/>
                  <w:marRight w:val="0"/>
                  <w:marTop w:val="300"/>
                  <w:marBottom w:val="0"/>
                  <w:divBdr>
                    <w:top w:val="none" w:sz="0" w:space="0" w:color="auto"/>
                    <w:left w:val="none" w:sz="0" w:space="0" w:color="auto"/>
                    <w:bottom w:val="none" w:sz="0" w:space="0" w:color="auto"/>
                    <w:right w:val="none" w:sz="0" w:space="0" w:color="auto"/>
                  </w:divBdr>
                  <w:divsChild>
                    <w:div w:id="1076124929">
                      <w:marLeft w:val="0"/>
                      <w:marRight w:val="0"/>
                      <w:marTop w:val="0"/>
                      <w:marBottom w:val="0"/>
                      <w:divBdr>
                        <w:top w:val="none" w:sz="0" w:space="0" w:color="auto"/>
                        <w:left w:val="none" w:sz="0" w:space="0" w:color="auto"/>
                        <w:bottom w:val="none" w:sz="0" w:space="0" w:color="auto"/>
                        <w:right w:val="none" w:sz="0" w:space="0" w:color="auto"/>
                      </w:divBdr>
                      <w:divsChild>
                        <w:div w:id="18577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59758">
                  <w:marLeft w:val="285"/>
                  <w:marRight w:val="0"/>
                  <w:marTop w:val="0"/>
                  <w:marBottom w:val="0"/>
                  <w:divBdr>
                    <w:top w:val="none" w:sz="0" w:space="0" w:color="auto"/>
                    <w:left w:val="none" w:sz="0" w:space="0" w:color="auto"/>
                    <w:bottom w:val="none" w:sz="0" w:space="0" w:color="auto"/>
                    <w:right w:val="none" w:sz="0" w:space="0" w:color="auto"/>
                  </w:divBdr>
                  <w:divsChild>
                    <w:div w:id="69260886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596331116">
          <w:marLeft w:val="0"/>
          <w:marRight w:val="0"/>
          <w:marTop w:val="0"/>
          <w:marBottom w:val="0"/>
          <w:divBdr>
            <w:top w:val="none" w:sz="0" w:space="0" w:color="auto"/>
            <w:left w:val="none" w:sz="0" w:space="0" w:color="auto"/>
            <w:bottom w:val="none" w:sz="0" w:space="0" w:color="auto"/>
            <w:right w:val="none" w:sz="0" w:space="0" w:color="auto"/>
          </w:divBdr>
          <w:divsChild>
            <w:div w:id="1331829199">
              <w:marLeft w:val="0"/>
              <w:marRight w:val="0"/>
              <w:marTop w:val="0"/>
              <w:marBottom w:val="0"/>
              <w:divBdr>
                <w:top w:val="none" w:sz="0" w:space="0" w:color="auto"/>
                <w:left w:val="none" w:sz="0" w:space="0" w:color="auto"/>
                <w:bottom w:val="none" w:sz="0" w:space="0" w:color="auto"/>
                <w:right w:val="none" w:sz="0" w:space="0" w:color="auto"/>
              </w:divBdr>
              <w:divsChild>
                <w:div w:id="690037834">
                  <w:marLeft w:val="0"/>
                  <w:marRight w:val="0"/>
                  <w:marTop w:val="300"/>
                  <w:marBottom w:val="0"/>
                  <w:divBdr>
                    <w:top w:val="none" w:sz="0" w:space="0" w:color="auto"/>
                    <w:left w:val="none" w:sz="0" w:space="0" w:color="auto"/>
                    <w:bottom w:val="none" w:sz="0" w:space="0" w:color="auto"/>
                    <w:right w:val="none" w:sz="0" w:space="0" w:color="auto"/>
                  </w:divBdr>
                  <w:divsChild>
                    <w:div w:id="1720742691">
                      <w:marLeft w:val="0"/>
                      <w:marRight w:val="0"/>
                      <w:marTop w:val="0"/>
                      <w:marBottom w:val="0"/>
                      <w:divBdr>
                        <w:top w:val="none" w:sz="0" w:space="0" w:color="auto"/>
                        <w:left w:val="none" w:sz="0" w:space="0" w:color="auto"/>
                        <w:bottom w:val="none" w:sz="0" w:space="0" w:color="auto"/>
                        <w:right w:val="none" w:sz="0" w:space="0" w:color="auto"/>
                      </w:divBdr>
                      <w:divsChild>
                        <w:div w:id="13188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5226">
                  <w:marLeft w:val="285"/>
                  <w:marRight w:val="0"/>
                  <w:marTop w:val="0"/>
                  <w:marBottom w:val="0"/>
                  <w:divBdr>
                    <w:top w:val="none" w:sz="0" w:space="0" w:color="auto"/>
                    <w:left w:val="none" w:sz="0" w:space="0" w:color="auto"/>
                    <w:bottom w:val="none" w:sz="0" w:space="0" w:color="auto"/>
                    <w:right w:val="none" w:sz="0" w:space="0" w:color="auto"/>
                  </w:divBdr>
                  <w:divsChild>
                    <w:div w:id="1819103820">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620235204">
          <w:marLeft w:val="0"/>
          <w:marRight w:val="0"/>
          <w:marTop w:val="0"/>
          <w:marBottom w:val="0"/>
          <w:divBdr>
            <w:top w:val="none" w:sz="0" w:space="0" w:color="auto"/>
            <w:left w:val="none" w:sz="0" w:space="0" w:color="auto"/>
            <w:bottom w:val="none" w:sz="0" w:space="0" w:color="auto"/>
            <w:right w:val="none" w:sz="0" w:space="0" w:color="auto"/>
          </w:divBdr>
          <w:divsChild>
            <w:div w:id="2122722528">
              <w:marLeft w:val="0"/>
              <w:marRight w:val="0"/>
              <w:marTop w:val="0"/>
              <w:marBottom w:val="0"/>
              <w:divBdr>
                <w:top w:val="none" w:sz="0" w:space="0" w:color="auto"/>
                <w:left w:val="none" w:sz="0" w:space="0" w:color="auto"/>
                <w:bottom w:val="none" w:sz="0" w:space="0" w:color="auto"/>
                <w:right w:val="none" w:sz="0" w:space="0" w:color="auto"/>
              </w:divBdr>
              <w:divsChild>
                <w:div w:id="521481232">
                  <w:marLeft w:val="285"/>
                  <w:marRight w:val="0"/>
                  <w:marTop w:val="0"/>
                  <w:marBottom w:val="0"/>
                  <w:divBdr>
                    <w:top w:val="none" w:sz="0" w:space="0" w:color="auto"/>
                    <w:left w:val="none" w:sz="0" w:space="0" w:color="auto"/>
                    <w:bottom w:val="none" w:sz="0" w:space="0" w:color="auto"/>
                    <w:right w:val="none" w:sz="0" w:space="0" w:color="auto"/>
                  </w:divBdr>
                  <w:divsChild>
                    <w:div w:id="307327038">
                      <w:marLeft w:val="0"/>
                      <w:marRight w:val="450"/>
                      <w:marTop w:val="0"/>
                      <w:marBottom w:val="0"/>
                      <w:divBdr>
                        <w:top w:val="none" w:sz="0" w:space="0" w:color="auto"/>
                        <w:left w:val="none" w:sz="0" w:space="0" w:color="auto"/>
                        <w:bottom w:val="none" w:sz="0" w:space="0" w:color="auto"/>
                        <w:right w:val="none" w:sz="0" w:space="0" w:color="auto"/>
                      </w:divBdr>
                    </w:div>
                  </w:divsChild>
                </w:div>
                <w:div w:id="1351179544">
                  <w:marLeft w:val="0"/>
                  <w:marRight w:val="0"/>
                  <w:marTop w:val="300"/>
                  <w:marBottom w:val="0"/>
                  <w:divBdr>
                    <w:top w:val="none" w:sz="0" w:space="0" w:color="auto"/>
                    <w:left w:val="none" w:sz="0" w:space="0" w:color="auto"/>
                    <w:bottom w:val="none" w:sz="0" w:space="0" w:color="auto"/>
                    <w:right w:val="none" w:sz="0" w:space="0" w:color="auto"/>
                  </w:divBdr>
                  <w:divsChild>
                    <w:div w:id="1431776515">
                      <w:marLeft w:val="0"/>
                      <w:marRight w:val="0"/>
                      <w:marTop w:val="0"/>
                      <w:marBottom w:val="0"/>
                      <w:divBdr>
                        <w:top w:val="none" w:sz="0" w:space="0" w:color="auto"/>
                        <w:left w:val="none" w:sz="0" w:space="0" w:color="auto"/>
                        <w:bottom w:val="none" w:sz="0" w:space="0" w:color="auto"/>
                        <w:right w:val="none" w:sz="0" w:space="0" w:color="auto"/>
                      </w:divBdr>
                      <w:divsChild>
                        <w:div w:id="19976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611568">
          <w:marLeft w:val="0"/>
          <w:marRight w:val="0"/>
          <w:marTop w:val="0"/>
          <w:marBottom w:val="0"/>
          <w:divBdr>
            <w:top w:val="none" w:sz="0" w:space="0" w:color="auto"/>
            <w:left w:val="none" w:sz="0" w:space="0" w:color="auto"/>
            <w:bottom w:val="none" w:sz="0" w:space="0" w:color="auto"/>
            <w:right w:val="none" w:sz="0" w:space="0" w:color="auto"/>
          </w:divBdr>
          <w:divsChild>
            <w:div w:id="428701776">
              <w:marLeft w:val="0"/>
              <w:marRight w:val="0"/>
              <w:marTop w:val="0"/>
              <w:marBottom w:val="0"/>
              <w:divBdr>
                <w:top w:val="none" w:sz="0" w:space="0" w:color="auto"/>
                <w:left w:val="none" w:sz="0" w:space="0" w:color="auto"/>
                <w:bottom w:val="none" w:sz="0" w:space="0" w:color="auto"/>
                <w:right w:val="none" w:sz="0" w:space="0" w:color="auto"/>
              </w:divBdr>
              <w:divsChild>
                <w:div w:id="298613876">
                  <w:marLeft w:val="285"/>
                  <w:marRight w:val="0"/>
                  <w:marTop w:val="0"/>
                  <w:marBottom w:val="0"/>
                  <w:divBdr>
                    <w:top w:val="none" w:sz="0" w:space="0" w:color="auto"/>
                    <w:left w:val="none" w:sz="0" w:space="0" w:color="auto"/>
                    <w:bottom w:val="none" w:sz="0" w:space="0" w:color="auto"/>
                    <w:right w:val="none" w:sz="0" w:space="0" w:color="auto"/>
                  </w:divBdr>
                  <w:divsChild>
                    <w:div w:id="1860699280">
                      <w:marLeft w:val="0"/>
                      <w:marRight w:val="450"/>
                      <w:marTop w:val="0"/>
                      <w:marBottom w:val="0"/>
                      <w:divBdr>
                        <w:top w:val="none" w:sz="0" w:space="0" w:color="auto"/>
                        <w:left w:val="none" w:sz="0" w:space="0" w:color="auto"/>
                        <w:bottom w:val="none" w:sz="0" w:space="0" w:color="auto"/>
                        <w:right w:val="none" w:sz="0" w:space="0" w:color="auto"/>
                      </w:divBdr>
                    </w:div>
                  </w:divsChild>
                </w:div>
                <w:div w:id="951286193">
                  <w:marLeft w:val="0"/>
                  <w:marRight w:val="0"/>
                  <w:marTop w:val="300"/>
                  <w:marBottom w:val="0"/>
                  <w:divBdr>
                    <w:top w:val="none" w:sz="0" w:space="0" w:color="auto"/>
                    <w:left w:val="none" w:sz="0" w:space="0" w:color="auto"/>
                    <w:bottom w:val="none" w:sz="0" w:space="0" w:color="auto"/>
                    <w:right w:val="none" w:sz="0" w:space="0" w:color="auto"/>
                  </w:divBdr>
                  <w:divsChild>
                    <w:div w:id="2116172745">
                      <w:marLeft w:val="0"/>
                      <w:marRight w:val="0"/>
                      <w:marTop w:val="0"/>
                      <w:marBottom w:val="0"/>
                      <w:divBdr>
                        <w:top w:val="none" w:sz="0" w:space="0" w:color="auto"/>
                        <w:left w:val="none" w:sz="0" w:space="0" w:color="auto"/>
                        <w:bottom w:val="none" w:sz="0" w:space="0" w:color="auto"/>
                        <w:right w:val="none" w:sz="0" w:space="0" w:color="auto"/>
                      </w:divBdr>
                      <w:divsChild>
                        <w:div w:id="71462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730936">
          <w:marLeft w:val="0"/>
          <w:marRight w:val="0"/>
          <w:marTop w:val="0"/>
          <w:marBottom w:val="0"/>
          <w:divBdr>
            <w:top w:val="none" w:sz="0" w:space="0" w:color="auto"/>
            <w:left w:val="none" w:sz="0" w:space="0" w:color="auto"/>
            <w:bottom w:val="none" w:sz="0" w:space="0" w:color="auto"/>
            <w:right w:val="none" w:sz="0" w:space="0" w:color="auto"/>
          </w:divBdr>
          <w:divsChild>
            <w:div w:id="315109618">
              <w:marLeft w:val="0"/>
              <w:marRight w:val="0"/>
              <w:marTop w:val="0"/>
              <w:marBottom w:val="0"/>
              <w:divBdr>
                <w:top w:val="none" w:sz="0" w:space="0" w:color="auto"/>
                <w:left w:val="none" w:sz="0" w:space="0" w:color="auto"/>
                <w:bottom w:val="none" w:sz="0" w:space="0" w:color="auto"/>
                <w:right w:val="none" w:sz="0" w:space="0" w:color="auto"/>
              </w:divBdr>
              <w:divsChild>
                <w:div w:id="270552971">
                  <w:marLeft w:val="285"/>
                  <w:marRight w:val="0"/>
                  <w:marTop w:val="0"/>
                  <w:marBottom w:val="0"/>
                  <w:divBdr>
                    <w:top w:val="none" w:sz="0" w:space="0" w:color="auto"/>
                    <w:left w:val="none" w:sz="0" w:space="0" w:color="auto"/>
                    <w:bottom w:val="none" w:sz="0" w:space="0" w:color="auto"/>
                    <w:right w:val="none" w:sz="0" w:space="0" w:color="auto"/>
                  </w:divBdr>
                  <w:divsChild>
                    <w:div w:id="1642611687">
                      <w:marLeft w:val="0"/>
                      <w:marRight w:val="450"/>
                      <w:marTop w:val="0"/>
                      <w:marBottom w:val="0"/>
                      <w:divBdr>
                        <w:top w:val="none" w:sz="0" w:space="0" w:color="auto"/>
                        <w:left w:val="none" w:sz="0" w:space="0" w:color="auto"/>
                        <w:bottom w:val="none" w:sz="0" w:space="0" w:color="auto"/>
                        <w:right w:val="none" w:sz="0" w:space="0" w:color="auto"/>
                      </w:divBdr>
                    </w:div>
                  </w:divsChild>
                </w:div>
                <w:div w:id="1394158348">
                  <w:marLeft w:val="0"/>
                  <w:marRight w:val="0"/>
                  <w:marTop w:val="300"/>
                  <w:marBottom w:val="0"/>
                  <w:divBdr>
                    <w:top w:val="none" w:sz="0" w:space="0" w:color="auto"/>
                    <w:left w:val="none" w:sz="0" w:space="0" w:color="auto"/>
                    <w:bottom w:val="none" w:sz="0" w:space="0" w:color="auto"/>
                    <w:right w:val="none" w:sz="0" w:space="0" w:color="auto"/>
                  </w:divBdr>
                  <w:divsChild>
                    <w:div w:id="809709730">
                      <w:marLeft w:val="0"/>
                      <w:marRight w:val="0"/>
                      <w:marTop w:val="0"/>
                      <w:marBottom w:val="0"/>
                      <w:divBdr>
                        <w:top w:val="none" w:sz="0" w:space="0" w:color="auto"/>
                        <w:left w:val="none" w:sz="0" w:space="0" w:color="auto"/>
                        <w:bottom w:val="none" w:sz="0" w:space="0" w:color="auto"/>
                        <w:right w:val="none" w:sz="0" w:space="0" w:color="auto"/>
                      </w:divBdr>
                      <w:divsChild>
                        <w:div w:id="55012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680315">
          <w:marLeft w:val="0"/>
          <w:marRight w:val="0"/>
          <w:marTop w:val="0"/>
          <w:marBottom w:val="0"/>
          <w:divBdr>
            <w:top w:val="none" w:sz="0" w:space="0" w:color="auto"/>
            <w:left w:val="none" w:sz="0" w:space="0" w:color="auto"/>
            <w:bottom w:val="none" w:sz="0" w:space="0" w:color="auto"/>
            <w:right w:val="none" w:sz="0" w:space="0" w:color="auto"/>
          </w:divBdr>
          <w:divsChild>
            <w:div w:id="88546795">
              <w:marLeft w:val="0"/>
              <w:marRight w:val="0"/>
              <w:marTop w:val="0"/>
              <w:marBottom w:val="0"/>
              <w:divBdr>
                <w:top w:val="none" w:sz="0" w:space="0" w:color="auto"/>
                <w:left w:val="none" w:sz="0" w:space="0" w:color="auto"/>
                <w:bottom w:val="none" w:sz="0" w:space="0" w:color="auto"/>
                <w:right w:val="none" w:sz="0" w:space="0" w:color="auto"/>
              </w:divBdr>
              <w:divsChild>
                <w:div w:id="439684717">
                  <w:marLeft w:val="0"/>
                  <w:marRight w:val="0"/>
                  <w:marTop w:val="300"/>
                  <w:marBottom w:val="0"/>
                  <w:divBdr>
                    <w:top w:val="none" w:sz="0" w:space="0" w:color="auto"/>
                    <w:left w:val="none" w:sz="0" w:space="0" w:color="auto"/>
                    <w:bottom w:val="none" w:sz="0" w:space="0" w:color="auto"/>
                    <w:right w:val="none" w:sz="0" w:space="0" w:color="auto"/>
                  </w:divBdr>
                  <w:divsChild>
                    <w:div w:id="1994218793">
                      <w:marLeft w:val="0"/>
                      <w:marRight w:val="0"/>
                      <w:marTop w:val="0"/>
                      <w:marBottom w:val="0"/>
                      <w:divBdr>
                        <w:top w:val="none" w:sz="0" w:space="0" w:color="auto"/>
                        <w:left w:val="none" w:sz="0" w:space="0" w:color="auto"/>
                        <w:bottom w:val="none" w:sz="0" w:space="0" w:color="auto"/>
                        <w:right w:val="none" w:sz="0" w:space="0" w:color="auto"/>
                      </w:divBdr>
                      <w:divsChild>
                        <w:div w:id="70001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36856">
                  <w:marLeft w:val="285"/>
                  <w:marRight w:val="0"/>
                  <w:marTop w:val="0"/>
                  <w:marBottom w:val="0"/>
                  <w:divBdr>
                    <w:top w:val="none" w:sz="0" w:space="0" w:color="auto"/>
                    <w:left w:val="none" w:sz="0" w:space="0" w:color="auto"/>
                    <w:bottom w:val="none" w:sz="0" w:space="0" w:color="auto"/>
                    <w:right w:val="none" w:sz="0" w:space="0" w:color="auto"/>
                  </w:divBdr>
                  <w:divsChild>
                    <w:div w:id="98018829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493721952">
          <w:marLeft w:val="0"/>
          <w:marRight w:val="0"/>
          <w:marTop w:val="0"/>
          <w:marBottom w:val="0"/>
          <w:divBdr>
            <w:top w:val="none" w:sz="0" w:space="0" w:color="auto"/>
            <w:left w:val="none" w:sz="0" w:space="0" w:color="auto"/>
            <w:bottom w:val="none" w:sz="0" w:space="0" w:color="auto"/>
            <w:right w:val="none" w:sz="0" w:space="0" w:color="auto"/>
          </w:divBdr>
          <w:divsChild>
            <w:div w:id="1284266923">
              <w:marLeft w:val="0"/>
              <w:marRight w:val="0"/>
              <w:marTop w:val="0"/>
              <w:marBottom w:val="0"/>
              <w:divBdr>
                <w:top w:val="none" w:sz="0" w:space="0" w:color="auto"/>
                <w:left w:val="none" w:sz="0" w:space="0" w:color="auto"/>
                <w:bottom w:val="none" w:sz="0" w:space="0" w:color="auto"/>
                <w:right w:val="none" w:sz="0" w:space="0" w:color="auto"/>
              </w:divBdr>
              <w:divsChild>
                <w:div w:id="625815038">
                  <w:marLeft w:val="285"/>
                  <w:marRight w:val="0"/>
                  <w:marTop w:val="0"/>
                  <w:marBottom w:val="0"/>
                  <w:divBdr>
                    <w:top w:val="none" w:sz="0" w:space="0" w:color="auto"/>
                    <w:left w:val="none" w:sz="0" w:space="0" w:color="auto"/>
                    <w:bottom w:val="none" w:sz="0" w:space="0" w:color="auto"/>
                    <w:right w:val="none" w:sz="0" w:space="0" w:color="auto"/>
                  </w:divBdr>
                  <w:divsChild>
                    <w:div w:id="1927880537">
                      <w:marLeft w:val="0"/>
                      <w:marRight w:val="450"/>
                      <w:marTop w:val="0"/>
                      <w:marBottom w:val="0"/>
                      <w:divBdr>
                        <w:top w:val="none" w:sz="0" w:space="0" w:color="auto"/>
                        <w:left w:val="none" w:sz="0" w:space="0" w:color="auto"/>
                        <w:bottom w:val="none" w:sz="0" w:space="0" w:color="auto"/>
                        <w:right w:val="none" w:sz="0" w:space="0" w:color="auto"/>
                      </w:divBdr>
                    </w:div>
                  </w:divsChild>
                </w:div>
                <w:div w:id="1751921419">
                  <w:marLeft w:val="0"/>
                  <w:marRight w:val="0"/>
                  <w:marTop w:val="300"/>
                  <w:marBottom w:val="0"/>
                  <w:divBdr>
                    <w:top w:val="none" w:sz="0" w:space="0" w:color="auto"/>
                    <w:left w:val="none" w:sz="0" w:space="0" w:color="auto"/>
                    <w:bottom w:val="none" w:sz="0" w:space="0" w:color="auto"/>
                    <w:right w:val="none" w:sz="0" w:space="0" w:color="auto"/>
                  </w:divBdr>
                  <w:divsChild>
                    <w:div w:id="1071391235">
                      <w:marLeft w:val="0"/>
                      <w:marRight w:val="0"/>
                      <w:marTop w:val="0"/>
                      <w:marBottom w:val="0"/>
                      <w:divBdr>
                        <w:top w:val="none" w:sz="0" w:space="0" w:color="auto"/>
                        <w:left w:val="none" w:sz="0" w:space="0" w:color="auto"/>
                        <w:bottom w:val="none" w:sz="0" w:space="0" w:color="auto"/>
                        <w:right w:val="none" w:sz="0" w:space="0" w:color="auto"/>
                      </w:divBdr>
                      <w:divsChild>
                        <w:div w:id="212502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209222">
          <w:marLeft w:val="0"/>
          <w:marRight w:val="0"/>
          <w:marTop w:val="0"/>
          <w:marBottom w:val="0"/>
          <w:divBdr>
            <w:top w:val="none" w:sz="0" w:space="0" w:color="auto"/>
            <w:left w:val="none" w:sz="0" w:space="0" w:color="auto"/>
            <w:bottom w:val="none" w:sz="0" w:space="0" w:color="auto"/>
            <w:right w:val="none" w:sz="0" w:space="0" w:color="auto"/>
          </w:divBdr>
          <w:divsChild>
            <w:div w:id="1195729139">
              <w:marLeft w:val="0"/>
              <w:marRight w:val="0"/>
              <w:marTop w:val="0"/>
              <w:marBottom w:val="0"/>
              <w:divBdr>
                <w:top w:val="none" w:sz="0" w:space="0" w:color="auto"/>
                <w:left w:val="none" w:sz="0" w:space="0" w:color="auto"/>
                <w:bottom w:val="none" w:sz="0" w:space="0" w:color="auto"/>
                <w:right w:val="none" w:sz="0" w:space="0" w:color="auto"/>
              </w:divBdr>
              <w:divsChild>
                <w:div w:id="112211787">
                  <w:marLeft w:val="0"/>
                  <w:marRight w:val="0"/>
                  <w:marTop w:val="300"/>
                  <w:marBottom w:val="0"/>
                  <w:divBdr>
                    <w:top w:val="none" w:sz="0" w:space="0" w:color="auto"/>
                    <w:left w:val="none" w:sz="0" w:space="0" w:color="auto"/>
                    <w:bottom w:val="none" w:sz="0" w:space="0" w:color="auto"/>
                    <w:right w:val="none" w:sz="0" w:space="0" w:color="auto"/>
                  </w:divBdr>
                  <w:divsChild>
                    <w:div w:id="442767982">
                      <w:marLeft w:val="0"/>
                      <w:marRight w:val="0"/>
                      <w:marTop w:val="0"/>
                      <w:marBottom w:val="0"/>
                      <w:divBdr>
                        <w:top w:val="none" w:sz="0" w:space="0" w:color="auto"/>
                        <w:left w:val="none" w:sz="0" w:space="0" w:color="auto"/>
                        <w:bottom w:val="none" w:sz="0" w:space="0" w:color="auto"/>
                        <w:right w:val="none" w:sz="0" w:space="0" w:color="auto"/>
                      </w:divBdr>
                      <w:divsChild>
                        <w:div w:id="18706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000487">
                  <w:marLeft w:val="285"/>
                  <w:marRight w:val="0"/>
                  <w:marTop w:val="0"/>
                  <w:marBottom w:val="0"/>
                  <w:divBdr>
                    <w:top w:val="none" w:sz="0" w:space="0" w:color="auto"/>
                    <w:left w:val="none" w:sz="0" w:space="0" w:color="auto"/>
                    <w:bottom w:val="none" w:sz="0" w:space="0" w:color="auto"/>
                    <w:right w:val="none" w:sz="0" w:space="0" w:color="auto"/>
                  </w:divBdr>
                  <w:divsChild>
                    <w:div w:id="781924879">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759250213">
          <w:marLeft w:val="0"/>
          <w:marRight w:val="0"/>
          <w:marTop w:val="0"/>
          <w:marBottom w:val="0"/>
          <w:divBdr>
            <w:top w:val="none" w:sz="0" w:space="0" w:color="auto"/>
            <w:left w:val="none" w:sz="0" w:space="0" w:color="auto"/>
            <w:bottom w:val="none" w:sz="0" w:space="0" w:color="auto"/>
            <w:right w:val="none" w:sz="0" w:space="0" w:color="auto"/>
          </w:divBdr>
          <w:divsChild>
            <w:div w:id="1971938497">
              <w:marLeft w:val="0"/>
              <w:marRight w:val="0"/>
              <w:marTop w:val="0"/>
              <w:marBottom w:val="0"/>
              <w:divBdr>
                <w:top w:val="none" w:sz="0" w:space="0" w:color="auto"/>
                <w:left w:val="none" w:sz="0" w:space="0" w:color="auto"/>
                <w:bottom w:val="none" w:sz="0" w:space="0" w:color="auto"/>
                <w:right w:val="none" w:sz="0" w:space="0" w:color="auto"/>
              </w:divBdr>
              <w:divsChild>
                <w:div w:id="108862222">
                  <w:marLeft w:val="0"/>
                  <w:marRight w:val="0"/>
                  <w:marTop w:val="300"/>
                  <w:marBottom w:val="0"/>
                  <w:divBdr>
                    <w:top w:val="none" w:sz="0" w:space="0" w:color="auto"/>
                    <w:left w:val="none" w:sz="0" w:space="0" w:color="auto"/>
                    <w:bottom w:val="none" w:sz="0" w:space="0" w:color="auto"/>
                    <w:right w:val="none" w:sz="0" w:space="0" w:color="auto"/>
                  </w:divBdr>
                  <w:divsChild>
                    <w:div w:id="48580870">
                      <w:marLeft w:val="0"/>
                      <w:marRight w:val="0"/>
                      <w:marTop w:val="0"/>
                      <w:marBottom w:val="0"/>
                      <w:divBdr>
                        <w:top w:val="none" w:sz="0" w:space="0" w:color="auto"/>
                        <w:left w:val="none" w:sz="0" w:space="0" w:color="auto"/>
                        <w:bottom w:val="none" w:sz="0" w:space="0" w:color="auto"/>
                        <w:right w:val="none" w:sz="0" w:space="0" w:color="auto"/>
                      </w:divBdr>
                      <w:divsChild>
                        <w:div w:id="109127931">
                          <w:marLeft w:val="0"/>
                          <w:marRight w:val="0"/>
                          <w:marTop w:val="0"/>
                          <w:marBottom w:val="150"/>
                          <w:divBdr>
                            <w:top w:val="none" w:sz="0" w:space="0" w:color="auto"/>
                            <w:left w:val="none" w:sz="0" w:space="0" w:color="auto"/>
                            <w:bottom w:val="none" w:sz="0" w:space="0" w:color="auto"/>
                            <w:right w:val="none" w:sz="0" w:space="0" w:color="auto"/>
                          </w:divBdr>
                          <w:divsChild>
                            <w:div w:id="401486611">
                              <w:marLeft w:val="0"/>
                              <w:marRight w:val="0"/>
                              <w:marTop w:val="0"/>
                              <w:marBottom w:val="0"/>
                              <w:divBdr>
                                <w:top w:val="none" w:sz="0" w:space="0" w:color="auto"/>
                                <w:left w:val="none" w:sz="0" w:space="0" w:color="auto"/>
                                <w:bottom w:val="none" w:sz="0" w:space="0" w:color="auto"/>
                                <w:right w:val="none" w:sz="0" w:space="0" w:color="auto"/>
                              </w:divBdr>
                              <w:divsChild>
                                <w:div w:id="34749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5247">
                          <w:marLeft w:val="0"/>
                          <w:marRight w:val="0"/>
                          <w:marTop w:val="0"/>
                          <w:marBottom w:val="150"/>
                          <w:divBdr>
                            <w:top w:val="none" w:sz="0" w:space="0" w:color="auto"/>
                            <w:left w:val="none" w:sz="0" w:space="0" w:color="auto"/>
                            <w:bottom w:val="none" w:sz="0" w:space="0" w:color="auto"/>
                            <w:right w:val="none" w:sz="0" w:space="0" w:color="auto"/>
                          </w:divBdr>
                          <w:divsChild>
                            <w:div w:id="2016149731">
                              <w:marLeft w:val="0"/>
                              <w:marRight w:val="0"/>
                              <w:marTop w:val="0"/>
                              <w:marBottom w:val="0"/>
                              <w:divBdr>
                                <w:top w:val="none" w:sz="0" w:space="0" w:color="auto"/>
                                <w:left w:val="none" w:sz="0" w:space="0" w:color="auto"/>
                                <w:bottom w:val="none" w:sz="0" w:space="0" w:color="auto"/>
                                <w:right w:val="none" w:sz="0" w:space="0" w:color="auto"/>
                              </w:divBdr>
                              <w:divsChild>
                                <w:div w:id="182828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509749">
                          <w:marLeft w:val="0"/>
                          <w:marRight w:val="0"/>
                          <w:marTop w:val="0"/>
                          <w:marBottom w:val="150"/>
                          <w:divBdr>
                            <w:top w:val="none" w:sz="0" w:space="0" w:color="auto"/>
                            <w:left w:val="none" w:sz="0" w:space="0" w:color="auto"/>
                            <w:bottom w:val="none" w:sz="0" w:space="0" w:color="auto"/>
                            <w:right w:val="none" w:sz="0" w:space="0" w:color="auto"/>
                          </w:divBdr>
                          <w:divsChild>
                            <w:div w:id="102649876">
                              <w:marLeft w:val="0"/>
                              <w:marRight w:val="0"/>
                              <w:marTop w:val="0"/>
                              <w:marBottom w:val="0"/>
                              <w:divBdr>
                                <w:top w:val="none" w:sz="0" w:space="0" w:color="auto"/>
                                <w:left w:val="none" w:sz="0" w:space="0" w:color="auto"/>
                                <w:bottom w:val="none" w:sz="0" w:space="0" w:color="auto"/>
                                <w:right w:val="none" w:sz="0" w:space="0" w:color="auto"/>
                              </w:divBdr>
                              <w:divsChild>
                                <w:div w:id="8440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391337">
                          <w:marLeft w:val="0"/>
                          <w:marRight w:val="0"/>
                          <w:marTop w:val="0"/>
                          <w:marBottom w:val="150"/>
                          <w:divBdr>
                            <w:top w:val="none" w:sz="0" w:space="0" w:color="auto"/>
                            <w:left w:val="none" w:sz="0" w:space="0" w:color="auto"/>
                            <w:bottom w:val="none" w:sz="0" w:space="0" w:color="auto"/>
                            <w:right w:val="none" w:sz="0" w:space="0" w:color="auto"/>
                          </w:divBdr>
                          <w:divsChild>
                            <w:div w:id="1795293440">
                              <w:marLeft w:val="0"/>
                              <w:marRight w:val="0"/>
                              <w:marTop w:val="0"/>
                              <w:marBottom w:val="0"/>
                              <w:divBdr>
                                <w:top w:val="none" w:sz="0" w:space="0" w:color="auto"/>
                                <w:left w:val="none" w:sz="0" w:space="0" w:color="auto"/>
                                <w:bottom w:val="none" w:sz="0" w:space="0" w:color="auto"/>
                                <w:right w:val="none" w:sz="0" w:space="0" w:color="auto"/>
                              </w:divBdr>
                              <w:divsChild>
                                <w:div w:id="44631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58866">
                          <w:marLeft w:val="0"/>
                          <w:marRight w:val="0"/>
                          <w:marTop w:val="0"/>
                          <w:marBottom w:val="150"/>
                          <w:divBdr>
                            <w:top w:val="none" w:sz="0" w:space="0" w:color="auto"/>
                            <w:left w:val="none" w:sz="0" w:space="0" w:color="auto"/>
                            <w:bottom w:val="none" w:sz="0" w:space="0" w:color="auto"/>
                            <w:right w:val="none" w:sz="0" w:space="0" w:color="auto"/>
                          </w:divBdr>
                          <w:divsChild>
                            <w:div w:id="2095584410">
                              <w:marLeft w:val="0"/>
                              <w:marRight w:val="0"/>
                              <w:marTop w:val="0"/>
                              <w:marBottom w:val="0"/>
                              <w:divBdr>
                                <w:top w:val="none" w:sz="0" w:space="0" w:color="auto"/>
                                <w:left w:val="none" w:sz="0" w:space="0" w:color="auto"/>
                                <w:bottom w:val="none" w:sz="0" w:space="0" w:color="auto"/>
                                <w:right w:val="none" w:sz="0" w:space="0" w:color="auto"/>
                              </w:divBdr>
                              <w:divsChild>
                                <w:div w:id="81822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09773">
                  <w:marLeft w:val="285"/>
                  <w:marRight w:val="0"/>
                  <w:marTop w:val="0"/>
                  <w:marBottom w:val="0"/>
                  <w:divBdr>
                    <w:top w:val="none" w:sz="0" w:space="0" w:color="auto"/>
                    <w:left w:val="none" w:sz="0" w:space="0" w:color="auto"/>
                    <w:bottom w:val="none" w:sz="0" w:space="0" w:color="auto"/>
                    <w:right w:val="none" w:sz="0" w:space="0" w:color="auto"/>
                  </w:divBdr>
                  <w:divsChild>
                    <w:div w:id="737438761">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994095345">
          <w:marLeft w:val="0"/>
          <w:marRight w:val="0"/>
          <w:marTop w:val="0"/>
          <w:marBottom w:val="180"/>
          <w:divBdr>
            <w:top w:val="none" w:sz="0" w:space="0" w:color="auto"/>
            <w:left w:val="none" w:sz="0" w:space="0" w:color="auto"/>
            <w:bottom w:val="none" w:sz="0" w:space="0" w:color="auto"/>
            <w:right w:val="none" w:sz="0" w:space="0" w:color="auto"/>
          </w:divBdr>
          <w:divsChild>
            <w:div w:id="1447966864">
              <w:marLeft w:val="0"/>
              <w:marRight w:val="0"/>
              <w:marTop w:val="0"/>
              <w:marBottom w:val="0"/>
              <w:divBdr>
                <w:top w:val="none" w:sz="0" w:space="0" w:color="auto"/>
                <w:left w:val="none" w:sz="0" w:space="0" w:color="auto"/>
                <w:bottom w:val="none" w:sz="0" w:space="0" w:color="auto"/>
                <w:right w:val="none" w:sz="0" w:space="0" w:color="auto"/>
              </w:divBdr>
              <w:divsChild>
                <w:div w:id="43216090">
                  <w:marLeft w:val="0"/>
                  <w:marRight w:val="0"/>
                  <w:marTop w:val="0"/>
                  <w:marBottom w:val="0"/>
                  <w:divBdr>
                    <w:top w:val="none" w:sz="0" w:space="0" w:color="auto"/>
                    <w:left w:val="none" w:sz="0" w:space="0" w:color="auto"/>
                    <w:bottom w:val="none" w:sz="0" w:space="0" w:color="auto"/>
                    <w:right w:val="none" w:sz="0" w:space="0" w:color="auto"/>
                  </w:divBdr>
                  <w:divsChild>
                    <w:div w:id="1692493718">
                      <w:marLeft w:val="0"/>
                      <w:marRight w:val="0"/>
                      <w:marTop w:val="0"/>
                      <w:marBottom w:val="0"/>
                      <w:divBdr>
                        <w:top w:val="none" w:sz="0" w:space="0" w:color="auto"/>
                        <w:left w:val="none" w:sz="0" w:space="0" w:color="auto"/>
                        <w:bottom w:val="none" w:sz="0" w:space="0" w:color="auto"/>
                        <w:right w:val="none" w:sz="0" w:space="0" w:color="auto"/>
                      </w:divBdr>
                      <w:divsChild>
                        <w:div w:id="1422486121">
                          <w:marLeft w:val="0"/>
                          <w:marRight w:val="0"/>
                          <w:marTop w:val="0"/>
                          <w:marBottom w:val="0"/>
                          <w:divBdr>
                            <w:top w:val="none" w:sz="0" w:space="0" w:color="auto"/>
                            <w:left w:val="none" w:sz="0" w:space="0" w:color="auto"/>
                            <w:bottom w:val="none" w:sz="0" w:space="0" w:color="auto"/>
                            <w:right w:val="none" w:sz="0" w:space="0" w:color="auto"/>
                          </w:divBdr>
                          <w:divsChild>
                            <w:div w:id="55647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355775">
                      <w:marLeft w:val="0"/>
                      <w:marRight w:val="0"/>
                      <w:marTop w:val="0"/>
                      <w:marBottom w:val="0"/>
                      <w:divBdr>
                        <w:top w:val="none" w:sz="0" w:space="0" w:color="auto"/>
                        <w:left w:val="none" w:sz="0" w:space="0" w:color="auto"/>
                        <w:bottom w:val="none" w:sz="0" w:space="0" w:color="auto"/>
                        <w:right w:val="none" w:sz="0" w:space="0" w:color="auto"/>
                      </w:divBdr>
                      <w:divsChild>
                        <w:div w:id="48890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03647">
                  <w:marLeft w:val="0"/>
                  <w:marRight w:val="0"/>
                  <w:marTop w:val="0"/>
                  <w:marBottom w:val="0"/>
                  <w:divBdr>
                    <w:top w:val="none" w:sz="0" w:space="0" w:color="auto"/>
                    <w:left w:val="none" w:sz="0" w:space="0" w:color="auto"/>
                    <w:bottom w:val="none" w:sz="0" w:space="0" w:color="auto"/>
                    <w:right w:val="none" w:sz="0" w:space="0" w:color="auto"/>
                  </w:divBdr>
                  <w:divsChild>
                    <w:div w:id="212038728">
                      <w:marLeft w:val="0"/>
                      <w:marRight w:val="0"/>
                      <w:marTop w:val="0"/>
                      <w:marBottom w:val="0"/>
                      <w:divBdr>
                        <w:top w:val="none" w:sz="0" w:space="0" w:color="auto"/>
                        <w:left w:val="none" w:sz="0" w:space="0" w:color="auto"/>
                        <w:bottom w:val="none" w:sz="0" w:space="0" w:color="auto"/>
                        <w:right w:val="none" w:sz="0" w:space="0" w:color="auto"/>
                      </w:divBdr>
                      <w:divsChild>
                        <w:div w:id="245919587">
                          <w:marLeft w:val="0"/>
                          <w:marRight w:val="0"/>
                          <w:marTop w:val="0"/>
                          <w:marBottom w:val="0"/>
                          <w:divBdr>
                            <w:top w:val="none" w:sz="0" w:space="0" w:color="auto"/>
                            <w:left w:val="none" w:sz="0" w:space="0" w:color="auto"/>
                            <w:bottom w:val="none" w:sz="0" w:space="0" w:color="auto"/>
                            <w:right w:val="none" w:sz="0" w:space="0" w:color="auto"/>
                          </w:divBdr>
                        </w:div>
                        <w:div w:id="158324855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958757926">
      <w:bodyDiv w:val="1"/>
      <w:marLeft w:val="0"/>
      <w:marRight w:val="0"/>
      <w:marTop w:val="0"/>
      <w:marBottom w:val="0"/>
      <w:divBdr>
        <w:top w:val="none" w:sz="0" w:space="0" w:color="auto"/>
        <w:left w:val="none" w:sz="0" w:space="0" w:color="auto"/>
        <w:bottom w:val="none" w:sz="0" w:space="0" w:color="auto"/>
        <w:right w:val="none" w:sz="0" w:space="0" w:color="auto"/>
      </w:divBdr>
    </w:div>
    <w:div w:id="999625686">
      <w:bodyDiv w:val="1"/>
      <w:marLeft w:val="0"/>
      <w:marRight w:val="0"/>
      <w:marTop w:val="0"/>
      <w:marBottom w:val="0"/>
      <w:divBdr>
        <w:top w:val="none" w:sz="0" w:space="0" w:color="auto"/>
        <w:left w:val="none" w:sz="0" w:space="0" w:color="auto"/>
        <w:bottom w:val="none" w:sz="0" w:space="0" w:color="auto"/>
        <w:right w:val="none" w:sz="0" w:space="0" w:color="auto"/>
      </w:divBdr>
      <w:divsChild>
        <w:div w:id="23098872">
          <w:marLeft w:val="0"/>
          <w:marRight w:val="0"/>
          <w:marTop w:val="0"/>
          <w:marBottom w:val="0"/>
          <w:divBdr>
            <w:top w:val="none" w:sz="0" w:space="0" w:color="auto"/>
            <w:left w:val="none" w:sz="0" w:space="0" w:color="auto"/>
            <w:bottom w:val="none" w:sz="0" w:space="0" w:color="auto"/>
            <w:right w:val="none" w:sz="0" w:space="0" w:color="auto"/>
          </w:divBdr>
        </w:div>
        <w:div w:id="38554324">
          <w:marLeft w:val="0"/>
          <w:marRight w:val="0"/>
          <w:marTop w:val="0"/>
          <w:marBottom w:val="0"/>
          <w:divBdr>
            <w:top w:val="none" w:sz="0" w:space="0" w:color="auto"/>
            <w:left w:val="none" w:sz="0" w:space="0" w:color="auto"/>
            <w:bottom w:val="none" w:sz="0" w:space="0" w:color="auto"/>
            <w:right w:val="none" w:sz="0" w:space="0" w:color="auto"/>
          </w:divBdr>
        </w:div>
        <w:div w:id="41953742">
          <w:marLeft w:val="0"/>
          <w:marRight w:val="0"/>
          <w:marTop w:val="0"/>
          <w:marBottom w:val="0"/>
          <w:divBdr>
            <w:top w:val="none" w:sz="0" w:space="0" w:color="auto"/>
            <w:left w:val="none" w:sz="0" w:space="0" w:color="auto"/>
            <w:bottom w:val="none" w:sz="0" w:space="0" w:color="auto"/>
            <w:right w:val="none" w:sz="0" w:space="0" w:color="auto"/>
          </w:divBdr>
        </w:div>
        <w:div w:id="42102461">
          <w:marLeft w:val="0"/>
          <w:marRight w:val="0"/>
          <w:marTop w:val="0"/>
          <w:marBottom w:val="0"/>
          <w:divBdr>
            <w:top w:val="none" w:sz="0" w:space="0" w:color="auto"/>
            <w:left w:val="none" w:sz="0" w:space="0" w:color="auto"/>
            <w:bottom w:val="none" w:sz="0" w:space="0" w:color="auto"/>
            <w:right w:val="none" w:sz="0" w:space="0" w:color="auto"/>
          </w:divBdr>
        </w:div>
        <w:div w:id="52890848">
          <w:marLeft w:val="0"/>
          <w:marRight w:val="0"/>
          <w:marTop w:val="0"/>
          <w:marBottom w:val="0"/>
          <w:divBdr>
            <w:top w:val="none" w:sz="0" w:space="0" w:color="auto"/>
            <w:left w:val="none" w:sz="0" w:space="0" w:color="auto"/>
            <w:bottom w:val="none" w:sz="0" w:space="0" w:color="auto"/>
            <w:right w:val="none" w:sz="0" w:space="0" w:color="auto"/>
          </w:divBdr>
        </w:div>
        <w:div w:id="73480179">
          <w:marLeft w:val="0"/>
          <w:marRight w:val="0"/>
          <w:marTop w:val="0"/>
          <w:marBottom w:val="0"/>
          <w:divBdr>
            <w:top w:val="none" w:sz="0" w:space="0" w:color="auto"/>
            <w:left w:val="none" w:sz="0" w:space="0" w:color="auto"/>
            <w:bottom w:val="none" w:sz="0" w:space="0" w:color="auto"/>
            <w:right w:val="none" w:sz="0" w:space="0" w:color="auto"/>
          </w:divBdr>
        </w:div>
        <w:div w:id="101725156">
          <w:marLeft w:val="0"/>
          <w:marRight w:val="0"/>
          <w:marTop w:val="0"/>
          <w:marBottom w:val="0"/>
          <w:divBdr>
            <w:top w:val="none" w:sz="0" w:space="0" w:color="auto"/>
            <w:left w:val="none" w:sz="0" w:space="0" w:color="auto"/>
            <w:bottom w:val="none" w:sz="0" w:space="0" w:color="auto"/>
            <w:right w:val="none" w:sz="0" w:space="0" w:color="auto"/>
          </w:divBdr>
        </w:div>
        <w:div w:id="112754129">
          <w:marLeft w:val="0"/>
          <w:marRight w:val="0"/>
          <w:marTop w:val="0"/>
          <w:marBottom w:val="0"/>
          <w:divBdr>
            <w:top w:val="none" w:sz="0" w:space="0" w:color="auto"/>
            <w:left w:val="none" w:sz="0" w:space="0" w:color="auto"/>
            <w:bottom w:val="none" w:sz="0" w:space="0" w:color="auto"/>
            <w:right w:val="none" w:sz="0" w:space="0" w:color="auto"/>
          </w:divBdr>
        </w:div>
        <w:div w:id="120922215">
          <w:marLeft w:val="0"/>
          <w:marRight w:val="0"/>
          <w:marTop w:val="0"/>
          <w:marBottom w:val="0"/>
          <w:divBdr>
            <w:top w:val="none" w:sz="0" w:space="0" w:color="auto"/>
            <w:left w:val="none" w:sz="0" w:space="0" w:color="auto"/>
            <w:bottom w:val="none" w:sz="0" w:space="0" w:color="auto"/>
            <w:right w:val="none" w:sz="0" w:space="0" w:color="auto"/>
          </w:divBdr>
        </w:div>
        <w:div w:id="123929456">
          <w:marLeft w:val="0"/>
          <w:marRight w:val="0"/>
          <w:marTop w:val="0"/>
          <w:marBottom w:val="0"/>
          <w:divBdr>
            <w:top w:val="none" w:sz="0" w:space="0" w:color="auto"/>
            <w:left w:val="none" w:sz="0" w:space="0" w:color="auto"/>
            <w:bottom w:val="none" w:sz="0" w:space="0" w:color="auto"/>
            <w:right w:val="none" w:sz="0" w:space="0" w:color="auto"/>
          </w:divBdr>
        </w:div>
        <w:div w:id="126945460">
          <w:marLeft w:val="0"/>
          <w:marRight w:val="0"/>
          <w:marTop w:val="0"/>
          <w:marBottom w:val="0"/>
          <w:divBdr>
            <w:top w:val="none" w:sz="0" w:space="0" w:color="auto"/>
            <w:left w:val="none" w:sz="0" w:space="0" w:color="auto"/>
            <w:bottom w:val="none" w:sz="0" w:space="0" w:color="auto"/>
            <w:right w:val="none" w:sz="0" w:space="0" w:color="auto"/>
          </w:divBdr>
        </w:div>
        <w:div w:id="129905895">
          <w:marLeft w:val="0"/>
          <w:marRight w:val="0"/>
          <w:marTop w:val="0"/>
          <w:marBottom w:val="0"/>
          <w:divBdr>
            <w:top w:val="none" w:sz="0" w:space="0" w:color="auto"/>
            <w:left w:val="none" w:sz="0" w:space="0" w:color="auto"/>
            <w:bottom w:val="none" w:sz="0" w:space="0" w:color="auto"/>
            <w:right w:val="none" w:sz="0" w:space="0" w:color="auto"/>
          </w:divBdr>
        </w:div>
        <w:div w:id="133716306">
          <w:marLeft w:val="0"/>
          <w:marRight w:val="0"/>
          <w:marTop w:val="0"/>
          <w:marBottom w:val="0"/>
          <w:divBdr>
            <w:top w:val="none" w:sz="0" w:space="0" w:color="auto"/>
            <w:left w:val="none" w:sz="0" w:space="0" w:color="auto"/>
            <w:bottom w:val="none" w:sz="0" w:space="0" w:color="auto"/>
            <w:right w:val="none" w:sz="0" w:space="0" w:color="auto"/>
          </w:divBdr>
        </w:div>
        <w:div w:id="138815795">
          <w:marLeft w:val="0"/>
          <w:marRight w:val="0"/>
          <w:marTop w:val="0"/>
          <w:marBottom w:val="0"/>
          <w:divBdr>
            <w:top w:val="none" w:sz="0" w:space="0" w:color="auto"/>
            <w:left w:val="none" w:sz="0" w:space="0" w:color="auto"/>
            <w:bottom w:val="none" w:sz="0" w:space="0" w:color="auto"/>
            <w:right w:val="none" w:sz="0" w:space="0" w:color="auto"/>
          </w:divBdr>
        </w:div>
        <w:div w:id="141850578">
          <w:marLeft w:val="0"/>
          <w:marRight w:val="0"/>
          <w:marTop w:val="0"/>
          <w:marBottom w:val="0"/>
          <w:divBdr>
            <w:top w:val="none" w:sz="0" w:space="0" w:color="auto"/>
            <w:left w:val="none" w:sz="0" w:space="0" w:color="auto"/>
            <w:bottom w:val="none" w:sz="0" w:space="0" w:color="auto"/>
            <w:right w:val="none" w:sz="0" w:space="0" w:color="auto"/>
          </w:divBdr>
        </w:div>
        <w:div w:id="153646640">
          <w:marLeft w:val="0"/>
          <w:marRight w:val="0"/>
          <w:marTop w:val="0"/>
          <w:marBottom w:val="0"/>
          <w:divBdr>
            <w:top w:val="none" w:sz="0" w:space="0" w:color="auto"/>
            <w:left w:val="none" w:sz="0" w:space="0" w:color="auto"/>
            <w:bottom w:val="none" w:sz="0" w:space="0" w:color="auto"/>
            <w:right w:val="none" w:sz="0" w:space="0" w:color="auto"/>
          </w:divBdr>
        </w:div>
        <w:div w:id="181935996">
          <w:marLeft w:val="0"/>
          <w:marRight w:val="0"/>
          <w:marTop w:val="0"/>
          <w:marBottom w:val="0"/>
          <w:divBdr>
            <w:top w:val="none" w:sz="0" w:space="0" w:color="auto"/>
            <w:left w:val="none" w:sz="0" w:space="0" w:color="auto"/>
            <w:bottom w:val="none" w:sz="0" w:space="0" w:color="auto"/>
            <w:right w:val="none" w:sz="0" w:space="0" w:color="auto"/>
          </w:divBdr>
        </w:div>
        <w:div w:id="203324513">
          <w:marLeft w:val="0"/>
          <w:marRight w:val="0"/>
          <w:marTop w:val="0"/>
          <w:marBottom w:val="0"/>
          <w:divBdr>
            <w:top w:val="none" w:sz="0" w:space="0" w:color="auto"/>
            <w:left w:val="none" w:sz="0" w:space="0" w:color="auto"/>
            <w:bottom w:val="none" w:sz="0" w:space="0" w:color="auto"/>
            <w:right w:val="none" w:sz="0" w:space="0" w:color="auto"/>
          </w:divBdr>
        </w:div>
        <w:div w:id="228228598">
          <w:marLeft w:val="0"/>
          <w:marRight w:val="0"/>
          <w:marTop w:val="0"/>
          <w:marBottom w:val="0"/>
          <w:divBdr>
            <w:top w:val="none" w:sz="0" w:space="0" w:color="auto"/>
            <w:left w:val="none" w:sz="0" w:space="0" w:color="auto"/>
            <w:bottom w:val="none" w:sz="0" w:space="0" w:color="auto"/>
            <w:right w:val="none" w:sz="0" w:space="0" w:color="auto"/>
          </w:divBdr>
        </w:div>
        <w:div w:id="248470768">
          <w:marLeft w:val="0"/>
          <w:marRight w:val="0"/>
          <w:marTop w:val="0"/>
          <w:marBottom w:val="0"/>
          <w:divBdr>
            <w:top w:val="none" w:sz="0" w:space="0" w:color="auto"/>
            <w:left w:val="none" w:sz="0" w:space="0" w:color="auto"/>
            <w:bottom w:val="none" w:sz="0" w:space="0" w:color="auto"/>
            <w:right w:val="none" w:sz="0" w:space="0" w:color="auto"/>
          </w:divBdr>
        </w:div>
        <w:div w:id="251595011">
          <w:marLeft w:val="0"/>
          <w:marRight w:val="0"/>
          <w:marTop w:val="0"/>
          <w:marBottom w:val="0"/>
          <w:divBdr>
            <w:top w:val="none" w:sz="0" w:space="0" w:color="auto"/>
            <w:left w:val="none" w:sz="0" w:space="0" w:color="auto"/>
            <w:bottom w:val="none" w:sz="0" w:space="0" w:color="auto"/>
            <w:right w:val="none" w:sz="0" w:space="0" w:color="auto"/>
          </w:divBdr>
        </w:div>
        <w:div w:id="262541902">
          <w:marLeft w:val="0"/>
          <w:marRight w:val="0"/>
          <w:marTop w:val="0"/>
          <w:marBottom w:val="0"/>
          <w:divBdr>
            <w:top w:val="none" w:sz="0" w:space="0" w:color="auto"/>
            <w:left w:val="none" w:sz="0" w:space="0" w:color="auto"/>
            <w:bottom w:val="none" w:sz="0" w:space="0" w:color="auto"/>
            <w:right w:val="none" w:sz="0" w:space="0" w:color="auto"/>
          </w:divBdr>
        </w:div>
        <w:div w:id="278226675">
          <w:marLeft w:val="0"/>
          <w:marRight w:val="0"/>
          <w:marTop w:val="0"/>
          <w:marBottom w:val="0"/>
          <w:divBdr>
            <w:top w:val="none" w:sz="0" w:space="0" w:color="auto"/>
            <w:left w:val="none" w:sz="0" w:space="0" w:color="auto"/>
            <w:bottom w:val="none" w:sz="0" w:space="0" w:color="auto"/>
            <w:right w:val="none" w:sz="0" w:space="0" w:color="auto"/>
          </w:divBdr>
        </w:div>
        <w:div w:id="297802478">
          <w:marLeft w:val="0"/>
          <w:marRight w:val="0"/>
          <w:marTop w:val="0"/>
          <w:marBottom w:val="0"/>
          <w:divBdr>
            <w:top w:val="none" w:sz="0" w:space="0" w:color="auto"/>
            <w:left w:val="none" w:sz="0" w:space="0" w:color="auto"/>
            <w:bottom w:val="none" w:sz="0" w:space="0" w:color="auto"/>
            <w:right w:val="none" w:sz="0" w:space="0" w:color="auto"/>
          </w:divBdr>
        </w:div>
        <w:div w:id="307129982">
          <w:marLeft w:val="0"/>
          <w:marRight w:val="0"/>
          <w:marTop w:val="0"/>
          <w:marBottom w:val="0"/>
          <w:divBdr>
            <w:top w:val="none" w:sz="0" w:space="0" w:color="auto"/>
            <w:left w:val="none" w:sz="0" w:space="0" w:color="auto"/>
            <w:bottom w:val="none" w:sz="0" w:space="0" w:color="auto"/>
            <w:right w:val="none" w:sz="0" w:space="0" w:color="auto"/>
          </w:divBdr>
        </w:div>
        <w:div w:id="307513261">
          <w:marLeft w:val="0"/>
          <w:marRight w:val="0"/>
          <w:marTop w:val="0"/>
          <w:marBottom w:val="0"/>
          <w:divBdr>
            <w:top w:val="none" w:sz="0" w:space="0" w:color="auto"/>
            <w:left w:val="none" w:sz="0" w:space="0" w:color="auto"/>
            <w:bottom w:val="none" w:sz="0" w:space="0" w:color="auto"/>
            <w:right w:val="none" w:sz="0" w:space="0" w:color="auto"/>
          </w:divBdr>
        </w:div>
        <w:div w:id="315454263">
          <w:marLeft w:val="0"/>
          <w:marRight w:val="0"/>
          <w:marTop w:val="0"/>
          <w:marBottom w:val="0"/>
          <w:divBdr>
            <w:top w:val="none" w:sz="0" w:space="0" w:color="auto"/>
            <w:left w:val="none" w:sz="0" w:space="0" w:color="auto"/>
            <w:bottom w:val="none" w:sz="0" w:space="0" w:color="auto"/>
            <w:right w:val="none" w:sz="0" w:space="0" w:color="auto"/>
          </w:divBdr>
        </w:div>
        <w:div w:id="340621273">
          <w:marLeft w:val="0"/>
          <w:marRight w:val="0"/>
          <w:marTop w:val="0"/>
          <w:marBottom w:val="0"/>
          <w:divBdr>
            <w:top w:val="none" w:sz="0" w:space="0" w:color="auto"/>
            <w:left w:val="none" w:sz="0" w:space="0" w:color="auto"/>
            <w:bottom w:val="none" w:sz="0" w:space="0" w:color="auto"/>
            <w:right w:val="none" w:sz="0" w:space="0" w:color="auto"/>
          </w:divBdr>
        </w:div>
        <w:div w:id="344331351">
          <w:marLeft w:val="0"/>
          <w:marRight w:val="0"/>
          <w:marTop w:val="0"/>
          <w:marBottom w:val="0"/>
          <w:divBdr>
            <w:top w:val="none" w:sz="0" w:space="0" w:color="auto"/>
            <w:left w:val="none" w:sz="0" w:space="0" w:color="auto"/>
            <w:bottom w:val="none" w:sz="0" w:space="0" w:color="auto"/>
            <w:right w:val="none" w:sz="0" w:space="0" w:color="auto"/>
          </w:divBdr>
        </w:div>
        <w:div w:id="353190096">
          <w:marLeft w:val="0"/>
          <w:marRight w:val="0"/>
          <w:marTop w:val="0"/>
          <w:marBottom w:val="0"/>
          <w:divBdr>
            <w:top w:val="none" w:sz="0" w:space="0" w:color="auto"/>
            <w:left w:val="none" w:sz="0" w:space="0" w:color="auto"/>
            <w:bottom w:val="none" w:sz="0" w:space="0" w:color="auto"/>
            <w:right w:val="none" w:sz="0" w:space="0" w:color="auto"/>
          </w:divBdr>
        </w:div>
        <w:div w:id="359667841">
          <w:marLeft w:val="0"/>
          <w:marRight w:val="0"/>
          <w:marTop w:val="0"/>
          <w:marBottom w:val="0"/>
          <w:divBdr>
            <w:top w:val="none" w:sz="0" w:space="0" w:color="auto"/>
            <w:left w:val="none" w:sz="0" w:space="0" w:color="auto"/>
            <w:bottom w:val="none" w:sz="0" w:space="0" w:color="auto"/>
            <w:right w:val="none" w:sz="0" w:space="0" w:color="auto"/>
          </w:divBdr>
        </w:div>
        <w:div w:id="363794887">
          <w:marLeft w:val="0"/>
          <w:marRight w:val="0"/>
          <w:marTop w:val="0"/>
          <w:marBottom w:val="0"/>
          <w:divBdr>
            <w:top w:val="none" w:sz="0" w:space="0" w:color="auto"/>
            <w:left w:val="none" w:sz="0" w:space="0" w:color="auto"/>
            <w:bottom w:val="none" w:sz="0" w:space="0" w:color="auto"/>
            <w:right w:val="none" w:sz="0" w:space="0" w:color="auto"/>
          </w:divBdr>
        </w:div>
        <w:div w:id="372079968">
          <w:marLeft w:val="0"/>
          <w:marRight w:val="0"/>
          <w:marTop w:val="0"/>
          <w:marBottom w:val="0"/>
          <w:divBdr>
            <w:top w:val="none" w:sz="0" w:space="0" w:color="auto"/>
            <w:left w:val="none" w:sz="0" w:space="0" w:color="auto"/>
            <w:bottom w:val="none" w:sz="0" w:space="0" w:color="auto"/>
            <w:right w:val="none" w:sz="0" w:space="0" w:color="auto"/>
          </w:divBdr>
        </w:div>
        <w:div w:id="372659993">
          <w:marLeft w:val="0"/>
          <w:marRight w:val="0"/>
          <w:marTop w:val="0"/>
          <w:marBottom w:val="0"/>
          <w:divBdr>
            <w:top w:val="none" w:sz="0" w:space="0" w:color="auto"/>
            <w:left w:val="none" w:sz="0" w:space="0" w:color="auto"/>
            <w:bottom w:val="none" w:sz="0" w:space="0" w:color="auto"/>
            <w:right w:val="none" w:sz="0" w:space="0" w:color="auto"/>
          </w:divBdr>
        </w:div>
        <w:div w:id="376441620">
          <w:marLeft w:val="0"/>
          <w:marRight w:val="0"/>
          <w:marTop w:val="0"/>
          <w:marBottom w:val="0"/>
          <w:divBdr>
            <w:top w:val="none" w:sz="0" w:space="0" w:color="auto"/>
            <w:left w:val="none" w:sz="0" w:space="0" w:color="auto"/>
            <w:bottom w:val="none" w:sz="0" w:space="0" w:color="auto"/>
            <w:right w:val="none" w:sz="0" w:space="0" w:color="auto"/>
          </w:divBdr>
        </w:div>
        <w:div w:id="395513232">
          <w:marLeft w:val="0"/>
          <w:marRight w:val="0"/>
          <w:marTop w:val="0"/>
          <w:marBottom w:val="0"/>
          <w:divBdr>
            <w:top w:val="none" w:sz="0" w:space="0" w:color="auto"/>
            <w:left w:val="none" w:sz="0" w:space="0" w:color="auto"/>
            <w:bottom w:val="none" w:sz="0" w:space="0" w:color="auto"/>
            <w:right w:val="none" w:sz="0" w:space="0" w:color="auto"/>
          </w:divBdr>
        </w:div>
        <w:div w:id="409354970">
          <w:marLeft w:val="0"/>
          <w:marRight w:val="0"/>
          <w:marTop w:val="0"/>
          <w:marBottom w:val="0"/>
          <w:divBdr>
            <w:top w:val="none" w:sz="0" w:space="0" w:color="auto"/>
            <w:left w:val="none" w:sz="0" w:space="0" w:color="auto"/>
            <w:bottom w:val="none" w:sz="0" w:space="0" w:color="auto"/>
            <w:right w:val="none" w:sz="0" w:space="0" w:color="auto"/>
          </w:divBdr>
        </w:div>
        <w:div w:id="414517837">
          <w:marLeft w:val="0"/>
          <w:marRight w:val="0"/>
          <w:marTop w:val="0"/>
          <w:marBottom w:val="0"/>
          <w:divBdr>
            <w:top w:val="none" w:sz="0" w:space="0" w:color="auto"/>
            <w:left w:val="none" w:sz="0" w:space="0" w:color="auto"/>
            <w:bottom w:val="none" w:sz="0" w:space="0" w:color="auto"/>
            <w:right w:val="none" w:sz="0" w:space="0" w:color="auto"/>
          </w:divBdr>
        </w:div>
        <w:div w:id="433013414">
          <w:marLeft w:val="0"/>
          <w:marRight w:val="0"/>
          <w:marTop w:val="0"/>
          <w:marBottom w:val="0"/>
          <w:divBdr>
            <w:top w:val="none" w:sz="0" w:space="0" w:color="auto"/>
            <w:left w:val="none" w:sz="0" w:space="0" w:color="auto"/>
            <w:bottom w:val="none" w:sz="0" w:space="0" w:color="auto"/>
            <w:right w:val="none" w:sz="0" w:space="0" w:color="auto"/>
          </w:divBdr>
        </w:div>
        <w:div w:id="466553842">
          <w:marLeft w:val="0"/>
          <w:marRight w:val="0"/>
          <w:marTop w:val="0"/>
          <w:marBottom w:val="0"/>
          <w:divBdr>
            <w:top w:val="none" w:sz="0" w:space="0" w:color="auto"/>
            <w:left w:val="none" w:sz="0" w:space="0" w:color="auto"/>
            <w:bottom w:val="none" w:sz="0" w:space="0" w:color="auto"/>
            <w:right w:val="none" w:sz="0" w:space="0" w:color="auto"/>
          </w:divBdr>
        </w:div>
        <w:div w:id="478036013">
          <w:marLeft w:val="0"/>
          <w:marRight w:val="0"/>
          <w:marTop w:val="0"/>
          <w:marBottom w:val="0"/>
          <w:divBdr>
            <w:top w:val="none" w:sz="0" w:space="0" w:color="auto"/>
            <w:left w:val="none" w:sz="0" w:space="0" w:color="auto"/>
            <w:bottom w:val="none" w:sz="0" w:space="0" w:color="auto"/>
            <w:right w:val="none" w:sz="0" w:space="0" w:color="auto"/>
          </w:divBdr>
        </w:div>
        <w:div w:id="488374573">
          <w:marLeft w:val="0"/>
          <w:marRight w:val="0"/>
          <w:marTop w:val="0"/>
          <w:marBottom w:val="0"/>
          <w:divBdr>
            <w:top w:val="none" w:sz="0" w:space="0" w:color="auto"/>
            <w:left w:val="none" w:sz="0" w:space="0" w:color="auto"/>
            <w:bottom w:val="none" w:sz="0" w:space="0" w:color="auto"/>
            <w:right w:val="none" w:sz="0" w:space="0" w:color="auto"/>
          </w:divBdr>
        </w:div>
        <w:div w:id="490409809">
          <w:marLeft w:val="0"/>
          <w:marRight w:val="0"/>
          <w:marTop w:val="0"/>
          <w:marBottom w:val="0"/>
          <w:divBdr>
            <w:top w:val="none" w:sz="0" w:space="0" w:color="auto"/>
            <w:left w:val="none" w:sz="0" w:space="0" w:color="auto"/>
            <w:bottom w:val="none" w:sz="0" w:space="0" w:color="auto"/>
            <w:right w:val="none" w:sz="0" w:space="0" w:color="auto"/>
          </w:divBdr>
        </w:div>
        <w:div w:id="504052512">
          <w:marLeft w:val="0"/>
          <w:marRight w:val="0"/>
          <w:marTop w:val="0"/>
          <w:marBottom w:val="0"/>
          <w:divBdr>
            <w:top w:val="none" w:sz="0" w:space="0" w:color="auto"/>
            <w:left w:val="none" w:sz="0" w:space="0" w:color="auto"/>
            <w:bottom w:val="none" w:sz="0" w:space="0" w:color="auto"/>
            <w:right w:val="none" w:sz="0" w:space="0" w:color="auto"/>
          </w:divBdr>
        </w:div>
        <w:div w:id="506677408">
          <w:marLeft w:val="0"/>
          <w:marRight w:val="0"/>
          <w:marTop w:val="0"/>
          <w:marBottom w:val="0"/>
          <w:divBdr>
            <w:top w:val="none" w:sz="0" w:space="0" w:color="auto"/>
            <w:left w:val="none" w:sz="0" w:space="0" w:color="auto"/>
            <w:bottom w:val="none" w:sz="0" w:space="0" w:color="auto"/>
            <w:right w:val="none" w:sz="0" w:space="0" w:color="auto"/>
          </w:divBdr>
        </w:div>
        <w:div w:id="508719602">
          <w:marLeft w:val="0"/>
          <w:marRight w:val="0"/>
          <w:marTop w:val="0"/>
          <w:marBottom w:val="0"/>
          <w:divBdr>
            <w:top w:val="none" w:sz="0" w:space="0" w:color="auto"/>
            <w:left w:val="none" w:sz="0" w:space="0" w:color="auto"/>
            <w:bottom w:val="none" w:sz="0" w:space="0" w:color="auto"/>
            <w:right w:val="none" w:sz="0" w:space="0" w:color="auto"/>
          </w:divBdr>
        </w:div>
        <w:div w:id="520123996">
          <w:marLeft w:val="0"/>
          <w:marRight w:val="0"/>
          <w:marTop w:val="0"/>
          <w:marBottom w:val="0"/>
          <w:divBdr>
            <w:top w:val="none" w:sz="0" w:space="0" w:color="auto"/>
            <w:left w:val="none" w:sz="0" w:space="0" w:color="auto"/>
            <w:bottom w:val="none" w:sz="0" w:space="0" w:color="auto"/>
            <w:right w:val="none" w:sz="0" w:space="0" w:color="auto"/>
          </w:divBdr>
        </w:div>
        <w:div w:id="523641735">
          <w:marLeft w:val="0"/>
          <w:marRight w:val="0"/>
          <w:marTop w:val="0"/>
          <w:marBottom w:val="0"/>
          <w:divBdr>
            <w:top w:val="none" w:sz="0" w:space="0" w:color="auto"/>
            <w:left w:val="none" w:sz="0" w:space="0" w:color="auto"/>
            <w:bottom w:val="none" w:sz="0" w:space="0" w:color="auto"/>
            <w:right w:val="none" w:sz="0" w:space="0" w:color="auto"/>
          </w:divBdr>
        </w:div>
        <w:div w:id="529684715">
          <w:marLeft w:val="0"/>
          <w:marRight w:val="0"/>
          <w:marTop w:val="0"/>
          <w:marBottom w:val="0"/>
          <w:divBdr>
            <w:top w:val="none" w:sz="0" w:space="0" w:color="auto"/>
            <w:left w:val="none" w:sz="0" w:space="0" w:color="auto"/>
            <w:bottom w:val="none" w:sz="0" w:space="0" w:color="auto"/>
            <w:right w:val="none" w:sz="0" w:space="0" w:color="auto"/>
          </w:divBdr>
        </w:div>
        <w:div w:id="530653526">
          <w:marLeft w:val="0"/>
          <w:marRight w:val="0"/>
          <w:marTop w:val="0"/>
          <w:marBottom w:val="0"/>
          <w:divBdr>
            <w:top w:val="none" w:sz="0" w:space="0" w:color="auto"/>
            <w:left w:val="none" w:sz="0" w:space="0" w:color="auto"/>
            <w:bottom w:val="none" w:sz="0" w:space="0" w:color="auto"/>
            <w:right w:val="none" w:sz="0" w:space="0" w:color="auto"/>
          </w:divBdr>
        </w:div>
        <w:div w:id="540437648">
          <w:marLeft w:val="0"/>
          <w:marRight w:val="0"/>
          <w:marTop w:val="0"/>
          <w:marBottom w:val="0"/>
          <w:divBdr>
            <w:top w:val="none" w:sz="0" w:space="0" w:color="auto"/>
            <w:left w:val="none" w:sz="0" w:space="0" w:color="auto"/>
            <w:bottom w:val="none" w:sz="0" w:space="0" w:color="auto"/>
            <w:right w:val="none" w:sz="0" w:space="0" w:color="auto"/>
          </w:divBdr>
        </w:div>
        <w:div w:id="543368773">
          <w:marLeft w:val="0"/>
          <w:marRight w:val="0"/>
          <w:marTop w:val="0"/>
          <w:marBottom w:val="0"/>
          <w:divBdr>
            <w:top w:val="none" w:sz="0" w:space="0" w:color="auto"/>
            <w:left w:val="none" w:sz="0" w:space="0" w:color="auto"/>
            <w:bottom w:val="none" w:sz="0" w:space="0" w:color="auto"/>
            <w:right w:val="none" w:sz="0" w:space="0" w:color="auto"/>
          </w:divBdr>
        </w:div>
        <w:div w:id="554506983">
          <w:marLeft w:val="0"/>
          <w:marRight w:val="0"/>
          <w:marTop w:val="0"/>
          <w:marBottom w:val="0"/>
          <w:divBdr>
            <w:top w:val="none" w:sz="0" w:space="0" w:color="auto"/>
            <w:left w:val="none" w:sz="0" w:space="0" w:color="auto"/>
            <w:bottom w:val="none" w:sz="0" w:space="0" w:color="auto"/>
            <w:right w:val="none" w:sz="0" w:space="0" w:color="auto"/>
          </w:divBdr>
        </w:div>
        <w:div w:id="564336236">
          <w:marLeft w:val="0"/>
          <w:marRight w:val="0"/>
          <w:marTop w:val="0"/>
          <w:marBottom w:val="0"/>
          <w:divBdr>
            <w:top w:val="none" w:sz="0" w:space="0" w:color="auto"/>
            <w:left w:val="none" w:sz="0" w:space="0" w:color="auto"/>
            <w:bottom w:val="none" w:sz="0" w:space="0" w:color="auto"/>
            <w:right w:val="none" w:sz="0" w:space="0" w:color="auto"/>
          </w:divBdr>
        </w:div>
        <w:div w:id="567695083">
          <w:marLeft w:val="0"/>
          <w:marRight w:val="0"/>
          <w:marTop w:val="0"/>
          <w:marBottom w:val="0"/>
          <w:divBdr>
            <w:top w:val="none" w:sz="0" w:space="0" w:color="auto"/>
            <w:left w:val="none" w:sz="0" w:space="0" w:color="auto"/>
            <w:bottom w:val="none" w:sz="0" w:space="0" w:color="auto"/>
            <w:right w:val="none" w:sz="0" w:space="0" w:color="auto"/>
          </w:divBdr>
        </w:div>
        <w:div w:id="592054675">
          <w:marLeft w:val="0"/>
          <w:marRight w:val="0"/>
          <w:marTop w:val="0"/>
          <w:marBottom w:val="0"/>
          <w:divBdr>
            <w:top w:val="none" w:sz="0" w:space="0" w:color="auto"/>
            <w:left w:val="none" w:sz="0" w:space="0" w:color="auto"/>
            <w:bottom w:val="none" w:sz="0" w:space="0" w:color="auto"/>
            <w:right w:val="none" w:sz="0" w:space="0" w:color="auto"/>
          </w:divBdr>
        </w:div>
        <w:div w:id="593515416">
          <w:marLeft w:val="0"/>
          <w:marRight w:val="0"/>
          <w:marTop w:val="0"/>
          <w:marBottom w:val="0"/>
          <w:divBdr>
            <w:top w:val="none" w:sz="0" w:space="0" w:color="auto"/>
            <w:left w:val="none" w:sz="0" w:space="0" w:color="auto"/>
            <w:bottom w:val="none" w:sz="0" w:space="0" w:color="auto"/>
            <w:right w:val="none" w:sz="0" w:space="0" w:color="auto"/>
          </w:divBdr>
        </w:div>
        <w:div w:id="621886420">
          <w:marLeft w:val="0"/>
          <w:marRight w:val="0"/>
          <w:marTop w:val="0"/>
          <w:marBottom w:val="0"/>
          <w:divBdr>
            <w:top w:val="none" w:sz="0" w:space="0" w:color="auto"/>
            <w:left w:val="none" w:sz="0" w:space="0" w:color="auto"/>
            <w:bottom w:val="none" w:sz="0" w:space="0" w:color="auto"/>
            <w:right w:val="none" w:sz="0" w:space="0" w:color="auto"/>
          </w:divBdr>
        </w:div>
        <w:div w:id="628391750">
          <w:marLeft w:val="0"/>
          <w:marRight w:val="0"/>
          <w:marTop w:val="0"/>
          <w:marBottom w:val="0"/>
          <w:divBdr>
            <w:top w:val="none" w:sz="0" w:space="0" w:color="auto"/>
            <w:left w:val="none" w:sz="0" w:space="0" w:color="auto"/>
            <w:bottom w:val="none" w:sz="0" w:space="0" w:color="auto"/>
            <w:right w:val="none" w:sz="0" w:space="0" w:color="auto"/>
          </w:divBdr>
        </w:div>
        <w:div w:id="629212210">
          <w:marLeft w:val="0"/>
          <w:marRight w:val="0"/>
          <w:marTop w:val="0"/>
          <w:marBottom w:val="0"/>
          <w:divBdr>
            <w:top w:val="none" w:sz="0" w:space="0" w:color="auto"/>
            <w:left w:val="none" w:sz="0" w:space="0" w:color="auto"/>
            <w:bottom w:val="none" w:sz="0" w:space="0" w:color="auto"/>
            <w:right w:val="none" w:sz="0" w:space="0" w:color="auto"/>
          </w:divBdr>
        </w:div>
        <w:div w:id="636489939">
          <w:marLeft w:val="0"/>
          <w:marRight w:val="0"/>
          <w:marTop w:val="0"/>
          <w:marBottom w:val="0"/>
          <w:divBdr>
            <w:top w:val="none" w:sz="0" w:space="0" w:color="auto"/>
            <w:left w:val="none" w:sz="0" w:space="0" w:color="auto"/>
            <w:bottom w:val="none" w:sz="0" w:space="0" w:color="auto"/>
            <w:right w:val="none" w:sz="0" w:space="0" w:color="auto"/>
          </w:divBdr>
        </w:div>
        <w:div w:id="648293245">
          <w:marLeft w:val="0"/>
          <w:marRight w:val="0"/>
          <w:marTop w:val="0"/>
          <w:marBottom w:val="0"/>
          <w:divBdr>
            <w:top w:val="none" w:sz="0" w:space="0" w:color="auto"/>
            <w:left w:val="none" w:sz="0" w:space="0" w:color="auto"/>
            <w:bottom w:val="none" w:sz="0" w:space="0" w:color="auto"/>
            <w:right w:val="none" w:sz="0" w:space="0" w:color="auto"/>
          </w:divBdr>
        </w:div>
        <w:div w:id="678043978">
          <w:marLeft w:val="0"/>
          <w:marRight w:val="0"/>
          <w:marTop w:val="0"/>
          <w:marBottom w:val="0"/>
          <w:divBdr>
            <w:top w:val="none" w:sz="0" w:space="0" w:color="auto"/>
            <w:left w:val="none" w:sz="0" w:space="0" w:color="auto"/>
            <w:bottom w:val="none" w:sz="0" w:space="0" w:color="auto"/>
            <w:right w:val="none" w:sz="0" w:space="0" w:color="auto"/>
          </w:divBdr>
        </w:div>
        <w:div w:id="682778667">
          <w:marLeft w:val="0"/>
          <w:marRight w:val="0"/>
          <w:marTop w:val="0"/>
          <w:marBottom w:val="0"/>
          <w:divBdr>
            <w:top w:val="none" w:sz="0" w:space="0" w:color="auto"/>
            <w:left w:val="none" w:sz="0" w:space="0" w:color="auto"/>
            <w:bottom w:val="none" w:sz="0" w:space="0" w:color="auto"/>
            <w:right w:val="none" w:sz="0" w:space="0" w:color="auto"/>
          </w:divBdr>
        </w:div>
        <w:div w:id="707224348">
          <w:marLeft w:val="0"/>
          <w:marRight w:val="0"/>
          <w:marTop w:val="0"/>
          <w:marBottom w:val="0"/>
          <w:divBdr>
            <w:top w:val="none" w:sz="0" w:space="0" w:color="auto"/>
            <w:left w:val="none" w:sz="0" w:space="0" w:color="auto"/>
            <w:bottom w:val="none" w:sz="0" w:space="0" w:color="auto"/>
            <w:right w:val="none" w:sz="0" w:space="0" w:color="auto"/>
          </w:divBdr>
        </w:div>
        <w:div w:id="708846843">
          <w:marLeft w:val="0"/>
          <w:marRight w:val="0"/>
          <w:marTop w:val="0"/>
          <w:marBottom w:val="0"/>
          <w:divBdr>
            <w:top w:val="none" w:sz="0" w:space="0" w:color="auto"/>
            <w:left w:val="none" w:sz="0" w:space="0" w:color="auto"/>
            <w:bottom w:val="none" w:sz="0" w:space="0" w:color="auto"/>
            <w:right w:val="none" w:sz="0" w:space="0" w:color="auto"/>
          </w:divBdr>
        </w:div>
        <w:div w:id="718170168">
          <w:marLeft w:val="0"/>
          <w:marRight w:val="0"/>
          <w:marTop w:val="0"/>
          <w:marBottom w:val="0"/>
          <w:divBdr>
            <w:top w:val="none" w:sz="0" w:space="0" w:color="auto"/>
            <w:left w:val="none" w:sz="0" w:space="0" w:color="auto"/>
            <w:bottom w:val="none" w:sz="0" w:space="0" w:color="auto"/>
            <w:right w:val="none" w:sz="0" w:space="0" w:color="auto"/>
          </w:divBdr>
        </w:div>
        <w:div w:id="727219093">
          <w:marLeft w:val="0"/>
          <w:marRight w:val="0"/>
          <w:marTop w:val="0"/>
          <w:marBottom w:val="0"/>
          <w:divBdr>
            <w:top w:val="none" w:sz="0" w:space="0" w:color="auto"/>
            <w:left w:val="none" w:sz="0" w:space="0" w:color="auto"/>
            <w:bottom w:val="none" w:sz="0" w:space="0" w:color="auto"/>
            <w:right w:val="none" w:sz="0" w:space="0" w:color="auto"/>
          </w:divBdr>
        </w:div>
        <w:div w:id="733356425">
          <w:marLeft w:val="0"/>
          <w:marRight w:val="0"/>
          <w:marTop w:val="0"/>
          <w:marBottom w:val="0"/>
          <w:divBdr>
            <w:top w:val="none" w:sz="0" w:space="0" w:color="auto"/>
            <w:left w:val="none" w:sz="0" w:space="0" w:color="auto"/>
            <w:bottom w:val="none" w:sz="0" w:space="0" w:color="auto"/>
            <w:right w:val="none" w:sz="0" w:space="0" w:color="auto"/>
          </w:divBdr>
        </w:div>
        <w:div w:id="755058881">
          <w:marLeft w:val="0"/>
          <w:marRight w:val="0"/>
          <w:marTop w:val="0"/>
          <w:marBottom w:val="0"/>
          <w:divBdr>
            <w:top w:val="none" w:sz="0" w:space="0" w:color="auto"/>
            <w:left w:val="none" w:sz="0" w:space="0" w:color="auto"/>
            <w:bottom w:val="none" w:sz="0" w:space="0" w:color="auto"/>
            <w:right w:val="none" w:sz="0" w:space="0" w:color="auto"/>
          </w:divBdr>
        </w:div>
        <w:div w:id="761224964">
          <w:marLeft w:val="0"/>
          <w:marRight w:val="0"/>
          <w:marTop w:val="0"/>
          <w:marBottom w:val="0"/>
          <w:divBdr>
            <w:top w:val="none" w:sz="0" w:space="0" w:color="auto"/>
            <w:left w:val="none" w:sz="0" w:space="0" w:color="auto"/>
            <w:bottom w:val="none" w:sz="0" w:space="0" w:color="auto"/>
            <w:right w:val="none" w:sz="0" w:space="0" w:color="auto"/>
          </w:divBdr>
        </w:div>
        <w:div w:id="768503934">
          <w:marLeft w:val="0"/>
          <w:marRight w:val="0"/>
          <w:marTop w:val="0"/>
          <w:marBottom w:val="0"/>
          <w:divBdr>
            <w:top w:val="none" w:sz="0" w:space="0" w:color="auto"/>
            <w:left w:val="none" w:sz="0" w:space="0" w:color="auto"/>
            <w:bottom w:val="none" w:sz="0" w:space="0" w:color="auto"/>
            <w:right w:val="none" w:sz="0" w:space="0" w:color="auto"/>
          </w:divBdr>
        </w:div>
        <w:div w:id="799146852">
          <w:marLeft w:val="0"/>
          <w:marRight w:val="0"/>
          <w:marTop w:val="0"/>
          <w:marBottom w:val="0"/>
          <w:divBdr>
            <w:top w:val="none" w:sz="0" w:space="0" w:color="auto"/>
            <w:left w:val="none" w:sz="0" w:space="0" w:color="auto"/>
            <w:bottom w:val="none" w:sz="0" w:space="0" w:color="auto"/>
            <w:right w:val="none" w:sz="0" w:space="0" w:color="auto"/>
          </w:divBdr>
        </w:div>
        <w:div w:id="828642078">
          <w:marLeft w:val="0"/>
          <w:marRight w:val="0"/>
          <w:marTop w:val="0"/>
          <w:marBottom w:val="0"/>
          <w:divBdr>
            <w:top w:val="none" w:sz="0" w:space="0" w:color="auto"/>
            <w:left w:val="none" w:sz="0" w:space="0" w:color="auto"/>
            <w:bottom w:val="none" w:sz="0" w:space="0" w:color="auto"/>
            <w:right w:val="none" w:sz="0" w:space="0" w:color="auto"/>
          </w:divBdr>
        </w:div>
        <w:div w:id="844904249">
          <w:marLeft w:val="0"/>
          <w:marRight w:val="0"/>
          <w:marTop w:val="0"/>
          <w:marBottom w:val="0"/>
          <w:divBdr>
            <w:top w:val="none" w:sz="0" w:space="0" w:color="auto"/>
            <w:left w:val="none" w:sz="0" w:space="0" w:color="auto"/>
            <w:bottom w:val="none" w:sz="0" w:space="0" w:color="auto"/>
            <w:right w:val="none" w:sz="0" w:space="0" w:color="auto"/>
          </w:divBdr>
        </w:div>
        <w:div w:id="855920860">
          <w:marLeft w:val="0"/>
          <w:marRight w:val="0"/>
          <w:marTop w:val="0"/>
          <w:marBottom w:val="0"/>
          <w:divBdr>
            <w:top w:val="none" w:sz="0" w:space="0" w:color="auto"/>
            <w:left w:val="none" w:sz="0" w:space="0" w:color="auto"/>
            <w:bottom w:val="none" w:sz="0" w:space="0" w:color="auto"/>
            <w:right w:val="none" w:sz="0" w:space="0" w:color="auto"/>
          </w:divBdr>
        </w:div>
        <w:div w:id="869756762">
          <w:marLeft w:val="0"/>
          <w:marRight w:val="0"/>
          <w:marTop w:val="0"/>
          <w:marBottom w:val="0"/>
          <w:divBdr>
            <w:top w:val="none" w:sz="0" w:space="0" w:color="auto"/>
            <w:left w:val="none" w:sz="0" w:space="0" w:color="auto"/>
            <w:bottom w:val="none" w:sz="0" w:space="0" w:color="auto"/>
            <w:right w:val="none" w:sz="0" w:space="0" w:color="auto"/>
          </w:divBdr>
        </w:div>
        <w:div w:id="872881516">
          <w:marLeft w:val="0"/>
          <w:marRight w:val="0"/>
          <w:marTop w:val="0"/>
          <w:marBottom w:val="0"/>
          <w:divBdr>
            <w:top w:val="none" w:sz="0" w:space="0" w:color="auto"/>
            <w:left w:val="none" w:sz="0" w:space="0" w:color="auto"/>
            <w:bottom w:val="none" w:sz="0" w:space="0" w:color="auto"/>
            <w:right w:val="none" w:sz="0" w:space="0" w:color="auto"/>
          </w:divBdr>
        </w:div>
        <w:div w:id="888806086">
          <w:marLeft w:val="0"/>
          <w:marRight w:val="0"/>
          <w:marTop w:val="0"/>
          <w:marBottom w:val="0"/>
          <w:divBdr>
            <w:top w:val="none" w:sz="0" w:space="0" w:color="auto"/>
            <w:left w:val="none" w:sz="0" w:space="0" w:color="auto"/>
            <w:bottom w:val="none" w:sz="0" w:space="0" w:color="auto"/>
            <w:right w:val="none" w:sz="0" w:space="0" w:color="auto"/>
          </w:divBdr>
        </w:div>
        <w:div w:id="906722575">
          <w:marLeft w:val="0"/>
          <w:marRight w:val="0"/>
          <w:marTop w:val="0"/>
          <w:marBottom w:val="0"/>
          <w:divBdr>
            <w:top w:val="none" w:sz="0" w:space="0" w:color="auto"/>
            <w:left w:val="none" w:sz="0" w:space="0" w:color="auto"/>
            <w:bottom w:val="none" w:sz="0" w:space="0" w:color="auto"/>
            <w:right w:val="none" w:sz="0" w:space="0" w:color="auto"/>
          </w:divBdr>
        </w:div>
        <w:div w:id="929777022">
          <w:marLeft w:val="0"/>
          <w:marRight w:val="0"/>
          <w:marTop w:val="0"/>
          <w:marBottom w:val="0"/>
          <w:divBdr>
            <w:top w:val="none" w:sz="0" w:space="0" w:color="auto"/>
            <w:left w:val="none" w:sz="0" w:space="0" w:color="auto"/>
            <w:bottom w:val="none" w:sz="0" w:space="0" w:color="auto"/>
            <w:right w:val="none" w:sz="0" w:space="0" w:color="auto"/>
          </w:divBdr>
        </w:div>
        <w:div w:id="946154116">
          <w:marLeft w:val="0"/>
          <w:marRight w:val="0"/>
          <w:marTop w:val="0"/>
          <w:marBottom w:val="0"/>
          <w:divBdr>
            <w:top w:val="none" w:sz="0" w:space="0" w:color="auto"/>
            <w:left w:val="none" w:sz="0" w:space="0" w:color="auto"/>
            <w:bottom w:val="none" w:sz="0" w:space="0" w:color="auto"/>
            <w:right w:val="none" w:sz="0" w:space="0" w:color="auto"/>
          </w:divBdr>
        </w:div>
        <w:div w:id="969091360">
          <w:marLeft w:val="0"/>
          <w:marRight w:val="0"/>
          <w:marTop w:val="0"/>
          <w:marBottom w:val="0"/>
          <w:divBdr>
            <w:top w:val="none" w:sz="0" w:space="0" w:color="auto"/>
            <w:left w:val="none" w:sz="0" w:space="0" w:color="auto"/>
            <w:bottom w:val="none" w:sz="0" w:space="0" w:color="auto"/>
            <w:right w:val="none" w:sz="0" w:space="0" w:color="auto"/>
          </w:divBdr>
        </w:div>
        <w:div w:id="970405993">
          <w:marLeft w:val="0"/>
          <w:marRight w:val="0"/>
          <w:marTop w:val="0"/>
          <w:marBottom w:val="0"/>
          <w:divBdr>
            <w:top w:val="none" w:sz="0" w:space="0" w:color="auto"/>
            <w:left w:val="none" w:sz="0" w:space="0" w:color="auto"/>
            <w:bottom w:val="none" w:sz="0" w:space="0" w:color="auto"/>
            <w:right w:val="none" w:sz="0" w:space="0" w:color="auto"/>
          </w:divBdr>
        </w:div>
        <w:div w:id="982081341">
          <w:marLeft w:val="0"/>
          <w:marRight w:val="0"/>
          <w:marTop w:val="0"/>
          <w:marBottom w:val="0"/>
          <w:divBdr>
            <w:top w:val="none" w:sz="0" w:space="0" w:color="auto"/>
            <w:left w:val="none" w:sz="0" w:space="0" w:color="auto"/>
            <w:bottom w:val="none" w:sz="0" w:space="0" w:color="auto"/>
            <w:right w:val="none" w:sz="0" w:space="0" w:color="auto"/>
          </w:divBdr>
        </w:div>
        <w:div w:id="1022246738">
          <w:marLeft w:val="0"/>
          <w:marRight w:val="0"/>
          <w:marTop w:val="0"/>
          <w:marBottom w:val="0"/>
          <w:divBdr>
            <w:top w:val="none" w:sz="0" w:space="0" w:color="auto"/>
            <w:left w:val="none" w:sz="0" w:space="0" w:color="auto"/>
            <w:bottom w:val="none" w:sz="0" w:space="0" w:color="auto"/>
            <w:right w:val="none" w:sz="0" w:space="0" w:color="auto"/>
          </w:divBdr>
        </w:div>
        <w:div w:id="1046763036">
          <w:marLeft w:val="0"/>
          <w:marRight w:val="0"/>
          <w:marTop w:val="0"/>
          <w:marBottom w:val="0"/>
          <w:divBdr>
            <w:top w:val="none" w:sz="0" w:space="0" w:color="auto"/>
            <w:left w:val="none" w:sz="0" w:space="0" w:color="auto"/>
            <w:bottom w:val="none" w:sz="0" w:space="0" w:color="auto"/>
            <w:right w:val="none" w:sz="0" w:space="0" w:color="auto"/>
          </w:divBdr>
        </w:div>
        <w:div w:id="1049887588">
          <w:marLeft w:val="0"/>
          <w:marRight w:val="0"/>
          <w:marTop w:val="0"/>
          <w:marBottom w:val="0"/>
          <w:divBdr>
            <w:top w:val="none" w:sz="0" w:space="0" w:color="auto"/>
            <w:left w:val="none" w:sz="0" w:space="0" w:color="auto"/>
            <w:bottom w:val="none" w:sz="0" w:space="0" w:color="auto"/>
            <w:right w:val="none" w:sz="0" w:space="0" w:color="auto"/>
          </w:divBdr>
        </w:div>
        <w:div w:id="1050610374">
          <w:marLeft w:val="0"/>
          <w:marRight w:val="0"/>
          <w:marTop w:val="0"/>
          <w:marBottom w:val="0"/>
          <w:divBdr>
            <w:top w:val="none" w:sz="0" w:space="0" w:color="auto"/>
            <w:left w:val="none" w:sz="0" w:space="0" w:color="auto"/>
            <w:bottom w:val="none" w:sz="0" w:space="0" w:color="auto"/>
            <w:right w:val="none" w:sz="0" w:space="0" w:color="auto"/>
          </w:divBdr>
        </w:div>
        <w:div w:id="1052585095">
          <w:marLeft w:val="0"/>
          <w:marRight w:val="0"/>
          <w:marTop w:val="0"/>
          <w:marBottom w:val="0"/>
          <w:divBdr>
            <w:top w:val="none" w:sz="0" w:space="0" w:color="auto"/>
            <w:left w:val="none" w:sz="0" w:space="0" w:color="auto"/>
            <w:bottom w:val="none" w:sz="0" w:space="0" w:color="auto"/>
            <w:right w:val="none" w:sz="0" w:space="0" w:color="auto"/>
          </w:divBdr>
        </w:div>
        <w:div w:id="1053115429">
          <w:marLeft w:val="0"/>
          <w:marRight w:val="0"/>
          <w:marTop w:val="0"/>
          <w:marBottom w:val="0"/>
          <w:divBdr>
            <w:top w:val="none" w:sz="0" w:space="0" w:color="auto"/>
            <w:left w:val="none" w:sz="0" w:space="0" w:color="auto"/>
            <w:bottom w:val="none" w:sz="0" w:space="0" w:color="auto"/>
            <w:right w:val="none" w:sz="0" w:space="0" w:color="auto"/>
          </w:divBdr>
        </w:div>
        <w:div w:id="1053694128">
          <w:marLeft w:val="0"/>
          <w:marRight w:val="0"/>
          <w:marTop w:val="0"/>
          <w:marBottom w:val="0"/>
          <w:divBdr>
            <w:top w:val="none" w:sz="0" w:space="0" w:color="auto"/>
            <w:left w:val="none" w:sz="0" w:space="0" w:color="auto"/>
            <w:bottom w:val="none" w:sz="0" w:space="0" w:color="auto"/>
            <w:right w:val="none" w:sz="0" w:space="0" w:color="auto"/>
          </w:divBdr>
        </w:div>
        <w:div w:id="1056930009">
          <w:marLeft w:val="0"/>
          <w:marRight w:val="0"/>
          <w:marTop w:val="0"/>
          <w:marBottom w:val="0"/>
          <w:divBdr>
            <w:top w:val="none" w:sz="0" w:space="0" w:color="auto"/>
            <w:left w:val="none" w:sz="0" w:space="0" w:color="auto"/>
            <w:bottom w:val="none" w:sz="0" w:space="0" w:color="auto"/>
            <w:right w:val="none" w:sz="0" w:space="0" w:color="auto"/>
          </w:divBdr>
        </w:div>
        <w:div w:id="1060904184">
          <w:marLeft w:val="0"/>
          <w:marRight w:val="0"/>
          <w:marTop w:val="0"/>
          <w:marBottom w:val="0"/>
          <w:divBdr>
            <w:top w:val="none" w:sz="0" w:space="0" w:color="auto"/>
            <w:left w:val="none" w:sz="0" w:space="0" w:color="auto"/>
            <w:bottom w:val="none" w:sz="0" w:space="0" w:color="auto"/>
            <w:right w:val="none" w:sz="0" w:space="0" w:color="auto"/>
          </w:divBdr>
        </w:div>
        <w:div w:id="1079524594">
          <w:marLeft w:val="0"/>
          <w:marRight w:val="0"/>
          <w:marTop w:val="0"/>
          <w:marBottom w:val="0"/>
          <w:divBdr>
            <w:top w:val="none" w:sz="0" w:space="0" w:color="auto"/>
            <w:left w:val="none" w:sz="0" w:space="0" w:color="auto"/>
            <w:bottom w:val="none" w:sz="0" w:space="0" w:color="auto"/>
            <w:right w:val="none" w:sz="0" w:space="0" w:color="auto"/>
          </w:divBdr>
        </w:div>
        <w:div w:id="1096944315">
          <w:marLeft w:val="0"/>
          <w:marRight w:val="0"/>
          <w:marTop w:val="0"/>
          <w:marBottom w:val="0"/>
          <w:divBdr>
            <w:top w:val="none" w:sz="0" w:space="0" w:color="auto"/>
            <w:left w:val="none" w:sz="0" w:space="0" w:color="auto"/>
            <w:bottom w:val="none" w:sz="0" w:space="0" w:color="auto"/>
            <w:right w:val="none" w:sz="0" w:space="0" w:color="auto"/>
          </w:divBdr>
        </w:div>
        <w:div w:id="1101492114">
          <w:marLeft w:val="0"/>
          <w:marRight w:val="0"/>
          <w:marTop w:val="0"/>
          <w:marBottom w:val="0"/>
          <w:divBdr>
            <w:top w:val="none" w:sz="0" w:space="0" w:color="auto"/>
            <w:left w:val="none" w:sz="0" w:space="0" w:color="auto"/>
            <w:bottom w:val="none" w:sz="0" w:space="0" w:color="auto"/>
            <w:right w:val="none" w:sz="0" w:space="0" w:color="auto"/>
          </w:divBdr>
        </w:div>
        <w:div w:id="1107847032">
          <w:marLeft w:val="0"/>
          <w:marRight w:val="0"/>
          <w:marTop w:val="0"/>
          <w:marBottom w:val="0"/>
          <w:divBdr>
            <w:top w:val="none" w:sz="0" w:space="0" w:color="auto"/>
            <w:left w:val="none" w:sz="0" w:space="0" w:color="auto"/>
            <w:bottom w:val="none" w:sz="0" w:space="0" w:color="auto"/>
            <w:right w:val="none" w:sz="0" w:space="0" w:color="auto"/>
          </w:divBdr>
        </w:div>
        <w:div w:id="1108235690">
          <w:marLeft w:val="0"/>
          <w:marRight w:val="0"/>
          <w:marTop w:val="0"/>
          <w:marBottom w:val="0"/>
          <w:divBdr>
            <w:top w:val="none" w:sz="0" w:space="0" w:color="auto"/>
            <w:left w:val="none" w:sz="0" w:space="0" w:color="auto"/>
            <w:bottom w:val="none" w:sz="0" w:space="0" w:color="auto"/>
            <w:right w:val="none" w:sz="0" w:space="0" w:color="auto"/>
          </w:divBdr>
        </w:div>
        <w:div w:id="1121261401">
          <w:marLeft w:val="0"/>
          <w:marRight w:val="0"/>
          <w:marTop w:val="0"/>
          <w:marBottom w:val="0"/>
          <w:divBdr>
            <w:top w:val="none" w:sz="0" w:space="0" w:color="auto"/>
            <w:left w:val="none" w:sz="0" w:space="0" w:color="auto"/>
            <w:bottom w:val="none" w:sz="0" w:space="0" w:color="auto"/>
            <w:right w:val="none" w:sz="0" w:space="0" w:color="auto"/>
          </w:divBdr>
        </w:div>
        <w:div w:id="1139495306">
          <w:marLeft w:val="0"/>
          <w:marRight w:val="0"/>
          <w:marTop w:val="0"/>
          <w:marBottom w:val="0"/>
          <w:divBdr>
            <w:top w:val="none" w:sz="0" w:space="0" w:color="auto"/>
            <w:left w:val="none" w:sz="0" w:space="0" w:color="auto"/>
            <w:bottom w:val="none" w:sz="0" w:space="0" w:color="auto"/>
            <w:right w:val="none" w:sz="0" w:space="0" w:color="auto"/>
          </w:divBdr>
        </w:div>
        <w:div w:id="1147936614">
          <w:marLeft w:val="0"/>
          <w:marRight w:val="0"/>
          <w:marTop w:val="0"/>
          <w:marBottom w:val="0"/>
          <w:divBdr>
            <w:top w:val="none" w:sz="0" w:space="0" w:color="auto"/>
            <w:left w:val="none" w:sz="0" w:space="0" w:color="auto"/>
            <w:bottom w:val="none" w:sz="0" w:space="0" w:color="auto"/>
            <w:right w:val="none" w:sz="0" w:space="0" w:color="auto"/>
          </w:divBdr>
        </w:div>
        <w:div w:id="1150748050">
          <w:marLeft w:val="0"/>
          <w:marRight w:val="0"/>
          <w:marTop w:val="0"/>
          <w:marBottom w:val="0"/>
          <w:divBdr>
            <w:top w:val="none" w:sz="0" w:space="0" w:color="auto"/>
            <w:left w:val="none" w:sz="0" w:space="0" w:color="auto"/>
            <w:bottom w:val="none" w:sz="0" w:space="0" w:color="auto"/>
            <w:right w:val="none" w:sz="0" w:space="0" w:color="auto"/>
          </w:divBdr>
        </w:div>
        <w:div w:id="1171218724">
          <w:marLeft w:val="0"/>
          <w:marRight w:val="0"/>
          <w:marTop w:val="0"/>
          <w:marBottom w:val="0"/>
          <w:divBdr>
            <w:top w:val="none" w:sz="0" w:space="0" w:color="auto"/>
            <w:left w:val="none" w:sz="0" w:space="0" w:color="auto"/>
            <w:bottom w:val="none" w:sz="0" w:space="0" w:color="auto"/>
            <w:right w:val="none" w:sz="0" w:space="0" w:color="auto"/>
          </w:divBdr>
        </w:div>
        <w:div w:id="1171288648">
          <w:marLeft w:val="0"/>
          <w:marRight w:val="0"/>
          <w:marTop w:val="0"/>
          <w:marBottom w:val="0"/>
          <w:divBdr>
            <w:top w:val="none" w:sz="0" w:space="0" w:color="auto"/>
            <w:left w:val="none" w:sz="0" w:space="0" w:color="auto"/>
            <w:bottom w:val="none" w:sz="0" w:space="0" w:color="auto"/>
            <w:right w:val="none" w:sz="0" w:space="0" w:color="auto"/>
          </w:divBdr>
        </w:div>
        <w:div w:id="1175536168">
          <w:marLeft w:val="0"/>
          <w:marRight w:val="0"/>
          <w:marTop w:val="0"/>
          <w:marBottom w:val="0"/>
          <w:divBdr>
            <w:top w:val="none" w:sz="0" w:space="0" w:color="auto"/>
            <w:left w:val="none" w:sz="0" w:space="0" w:color="auto"/>
            <w:bottom w:val="none" w:sz="0" w:space="0" w:color="auto"/>
            <w:right w:val="none" w:sz="0" w:space="0" w:color="auto"/>
          </w:divBdr>
        </w:div>
        <w:div w:id="1196389933">
          <w:marLeft w:val="0"/>
          <w:marRight w:val="0"/>
          <w:marTop w:val="0"/>
          <w:marBottom w:val="0"/>
          <w:divBdr>
            <w:top w:val="none" w:sz="0" w:space="0" w:color="auto"/>
            <w:left w:val="none" w:sz="0" w:space="0" w:color="auto"/>
            <w:bottom w:val="none" w:sz="0" w:space="0" w:color="auto"/>
            <w:right w:val="none" w:sz="0" w:space="0" w:color="auto"/>
          </w:divBdr>
        </w:div>
        <w:div w:id="1198469628">
          <w:marLeft w:val="0"/>
          <w:marRight w:val="0"/>
          <w:marTop w:val="0"/>
          <w:marBottom w:val="0"/>
          <w:divBdr>
            <w:top w:val="none" w:sz="0" w:space="0" w:color="auto"/>
            <w:left w:val="none" w:sz="0" w:space="0" w:color="auto"/>
            <w:bottom w:val="none" w:sz="0" w:space="0" w:color="auto"/>
            <w:right w:val="none" w:sz="0" w:space="0" w:color="auto"/>
          </w:divBdr>
        </w:div>
        <w:div w:id="1201210057">
          <w:marLeft w:val="0"/>
          <w:marRight w:val="0"/>
          <w:marTop w:val="0"/>
          <w:marBottom w:val="0"/>
          <w:divBdr>
            <w:top w:val="none" w:sz="0" w:space="0" w:color="auto"/>
            <w:left w:val="none" w:sz="0" w:space="0" w:color="auto"/>
            <w:bottom w:val="none" w:sz="0" w:space="0" w:color="auto"/>
            <w:right w:val="none" w:sz="0" w:space="0" w:color="auto"/>
          </w:divBdr>
        </w:div>
        <w:div w:id="1202011803">
          <w:marLeft w:val="0"/>
          <w:marRight w:val="0"/>
          <w:marTop w:val="0"/>
          <w:marBottom w:val="0"/>
          <w:divBdr>
            <w:top w:val="none" w:sz="0" w:space="0" w:color="auto"/>
            <w:left w:val="none" w:sz="0" w:space="0" w:color="auto"/>
            <w:bottom w:val="none" w:sz="0" w:space="0" w:color="auto"/>
            <w:right w:val="none" w:sz="0" w:space="0" w:color="auto"/>
          </w:divBdr>
        </w:div>
        <w:div w:id="1213154284">
          <w:marLeft w:val="0"/>
          <w:marRight w:val="0"/>
          <w:marTop w:val="0"/>
          <w:marBottom w:val="0"/>
          <w:divBdr>
            <w:top w:val="none" w:sz="0" w:space="0" w:color="auto"/>
            <w:left w:val="none" w:sz="0" w:space="0" w:color="auto"/>
            <w:bottom w:val="none" w:sz="0" w:space="0" w:color="auto"/>
            <w:right w:val="none" w:sz="0" w:space="0" w:color="auto"/>
          </w:divBdr>
        </w:div>
        <w:div w:id="1215967888">
          <w:marLeft w:val="0"/>
          <w:marRight w:val="0"/>
          <w:marTop w:val="0"/>
          <w:marBottom w:val="0"/>
          <w:divBdr>
            <w:top w:val="none" w:sz="0" w:space="0" w:color="auto"/>
            <w:left w:val="none" w:sz="0" w:space="0" w:color="auto"/>
            <w:bottom w:val="none" w:sz="0" w:space="0" w:color="auto"/>
            <w:right w:val="none" w:sz="0" w:space="0" w:color="auto"/>
          </w:divBdr>
        </w:div>
        <w:div w:id="1236479662">
          <w:marLeft w:val="0"/>
          <w:marRight w:val="0"/>
          <w:marTop w:val="0"/>
          <w:marBottom w:val="0"/>
          <w:divBdr>
            <w:top w:val="none" w:sz="0" w:space="0" w:color="auto"/>
            <w:left w:val="none" w:sz="0" w:space="0" w:color="auto"/>
            <w:bottom w:val="none" w:sz="0" w:space="0" w:color="auto"/>
            <w:right w:val="none" w:sz="0" w:space="0" w:color="auto"/>
          </w:divBdr>
        </w:div>
        <w:div w:id="1249541044">
          <w:marLeft w:val="0"/>
          <w:marRight w:val="0"/>
          <w:marTop w:val="0"/>
          <w:marBottom w:val="0"/>
          <w:divBdr>
            <w:top w:val="none" w:sz="0" w:space="0" w:color="auto"/>
            <w:left w:val="none" w:sz="0" w:space="0" w:color="auto"/>
            <w:bottom w:val="none" w:sz="0" w:space="0" w:color="auto"/>
            <w:right w:val="none" w:sz="0" w:space="0" w:color="auto"/>
          </w:divBdr>
        </w:div>
        <w:div w:id="1252200844">
          <w:marLeft w:val="0"/>
          <w:marRight w:val="0"/>
          <w:marTop w:val="0"/>
          <w:marBottom w:val="0"/>
          <w:divBdr>
            <w:top w:val="none" w:sz="0" w:space="0" w:color="auto"/>
            <w:left w:val="none" w:sz="0" w:space="0" w:color="auto"/>
            <w:bottom w:val="none" w:sz="0" w:space="0" w:color="auto"/>
            <w:right w:val="none" w:sz="0" w:space="0" w:color="auto"/>
          </w:divBdr>
        </w:div>
        <w:div w:id="1262226704">
          <w:marLeft w:val="0"/>
          <w:marRight w:val="0"/>
          <w:marTop w:val="0"/>
          <w:marBottom w:val="0"/>
          <w:divBdr>
            <w:top w:val="none" w:sz="0" w:space="0" w:color="auto"/>
            <w:left w:val="none" w:sz="0" w:space="0" w:color="auto"/>
            <w:bottom w:val="none" w:sz="0" w:space="0" w:color="auto"/>
            <w:right w:val="none" w:sz="0" w:space="0" w:color="auto"/>
          </w:divBdr>
        </w:div>
        <w:div w:id="1273170477">
          <w:marLeft w:val="0"/>
          <w:marRight w:val="0"/>
          <w:marTop w:val="0"/>
          <w:marBottom w:val="0"/>
          <w:divBdr>
            <w:top w:val="none" w:sz="0" w:space="0" w:color="auto"/>
            <w:left w:val="none" w:sz="0" w:space="0" w:color="auto"/>
            <w:bottom w:val="none" w:sz="0" w:space="0" w:color="auto"/>
            <w:right w:val="none" w:sz="0" w:space="0" w:color="auto"/>
          </w:divBdr>
        </w:div>
        <w:div w:id="1277833408">
          <w:marLeft w:val="0"/>
          <w:marRight w:val="0"/>
          <w:marTop w:val="0"/>
          <w:marBottom w:val="0"/>
          <w:divBdr>
            <w:top w:val="none" w:sz="0" w:space="0" w:color="auto"/>
            <w:left w:val="none" w:sz="0" w:space="0" w:color="auto"/>
            <w:bottom w:val="none" w:sz="0" w:space="0" w:color="auto"/>
            <w:right w:val="none" w:sz="0" w:space="0" w:color="auto"/>
          </w:divBdr>
        </w:div>
        <w:div w:id="1302424415">
          <w:marLeft w:val="0"/>
          <w:marRight w:val="0"/>
          <w:marTop w:val="0"/>
          <w:marBottom w:val="0"/>
          <w:divBdr>
            <w:top w:val="none" w:sz="0" w:space="0" w:color="auto"/>
            <w:left w:val="none" w:sz="0" w:space="0" w:color="auto"/>
            <w:bottom w:val="none" w:sz="0" w:space="0" w:color="auto"/>
            <w:right w:val="none" w:sz="0" w:space="0" w:color="auto"/>
          </w:divBdr>
        </w:div>
        <w:div w:id="1326081859">
          <w:marLeft w:val="0"/>
          <w:marRight w:val="0"/>
          <w:marTop w:val="0"/>
          <w:marBottom w:val="0"/>
          <w:divBdr>
            <w:top w:val="none" w:sz="0" w:space="0" w:color="auto"/>
            <w:left w:val="none" w:sz="0" w:space="0" w:color="auto"/>
            <w:bottom w:val="none" w:sz="0" w:space="0" w:color="auto"/>
            <w:right w:val="none" w:sz="0" w:space="0" w:color="auto"/>
          </w:divBdr>
        </w:div>
        <w:div w:id="1350252321">
          <w:marLeft w:val="0"/>
          <w:marRight w:val="0"/>
          <w:marTop w:val="0"/>
          <w:marBottom w:val="0"/>
          <w:divBdr>
            <w:top w:val="none" w:sz="0" w:space="0" w:color="auto"/>
            <w:left w:val="none" w:sz="0" w:space="0" w:color="auto"/>
            <w:bottom w:val="none" w:sz="0" w:space="0" w:color="auto"/>
            <w:right w:val="none" w:sz="0" w:space="0" w:color="auto"/>
          </w:divBdr>
        </w:div>
        <w:div w:id="1354922553">
          <w:marLeft w:val="0"/>
          <w:marRight w:val="0"/>
          <w:marTop w:val="0"/>
          <w:marBottom w:val="0"/>
          <w:divBdr>
            <w:top w:val="none" w:sz="0" w:space="0" w:color="auto"/>
            <w:left w:val="none" w:sz="0" w:space="0" w:color="auto"/>
            <w:bottom w:val="none" w:sz="0" w:space="0" w:color="auto"/>
            <w:right w:val="none" w:sz="0" w:space="0" w:color="auto"/>
          </w:divBdr>
        </w:div>
        <w:div w:id="1359046553">
          <w:marLeft w:val="0"/>
          <w:marRight w:val="0"/>
          <w:marTop w:val="0"/>
          <w:marBottom w:val="0"/>
          <w:divBdr>
            <w:top w:val="none" w:sz="0" w:space="0" w:color="auto"/>
            <w:left w:val="none" w:sz="0" w:space="0" w:color="auto"/>
            <w:bottom w:val="none" w:sz="0" w:space="0" w:color="auto"/>
            <w:right w:val="none" w:sz="0" w:space="0" w:color="auto"/>
          </w:divBdr>
        </w:div>
        <w:div w:id="1359430074">
          <w:marLeft w:val="0"/>
          <w:marRight w:val="0"/>
          <w:marTop w:val="0"/>
          <w:marBottom w:val="0"/>
          <w:divBdr>
            <w:top w:val="none" w:sz="0" w:space="0" w:color="auto"/>
            <w:left w:val="none" w:sz="0" w:space="0" w:color="auto"/>
            <w:bottom w:val="none" w:sz="0" w:space="0" w:color="auto"/>
            <w:right w:val="none" w:sz="0" w:space="0" w:color="auto"/>
          </w:divBdr>
        </w:div>
        <w:div w:id="1371951933">
          <w:marLeft w:val="0"/>
          <w:marRight w:val="0"/>
          <w:marTop w:val="0"/>
          <w:marBottom w:val="0"/>
          <w:divBdr>
            <w:top w:val="none" w:sz="0" w:space="0" w:color="auto"/>
            <w:left w:val="none" w:sz="0" w:space="0" w:color="auto"/>
            <w:bottom w:val="none" w:sz="0" w:space="0" w:color="auto"/>
            <w:right w:val="none" w:sz="0" w:space="0" w:color="auto"/>
          </w:divBdr>
        </w:div>
        <w:div w:id="1388724579">
          <w:marLeft w:val="0"/>
          <w:marRight w:val="0"/>
          <w:marTop w:val="0"/>
          <w:marBottom w:val="0"/>
          <w:divBdr>
            <w:top w:val="none" w:sz="0" w:space="0" w:color="auto"/>
            <w:left w:val="none" w:sz="0" w:space="0" w:color="auto"/>
            <w:bottom w:val="none" w:sz="0" w:space="0" w:color="auto"/>
            <w:right w:val="none" w:sz="0" w:space="0" w:color="auto"/>
          </w:divBdr>
        </w:div>
        <w:div w:id="1403718108">
          <w:marLeft w:val="0"/>
          <w:marRight w:val="0"/>
          <w:marTop w:val="0"/>
          <w:marBottom w:val="0"/>
          <w:divBdr>
            <w:top w:val="none" w:sz="0" w:space="0" w:color="auto"/>
            <w:left w:val="none" w:sz="0" w:space="0" w:color="auto"/>
            <w:bottom w:val="none" w:sz="0" w:space="0" w:color="auto"/>
            <w:right w:val="none" w:sz="0" w:space="0" w:color="auto"/>
          </w:divBdr>
        </w:div>
        <w:div w:id="1414162975">
          <w:marLeft w:val="0"/>
          <w:marRight w:val="0"/>
          <w:marTop w:val="0"/>
          <w:marBottom w:val="0"/>
          <w:divBdr>
            <w:top w:val="none" w:sz="0" w:space="0" w:color="auto"/>
            <w:left w:val="none" w:sz="0" w:space="0" w:color="auto"/>
            <w:bottom w:val="none" w:sz="0" w:space="0" w:color="auto"/>
            <w:right w:val="none" w:sz="0" w:space="0" w:color="auto"/>
          </w:divBdr>
        </w:div>
        <w:div w:id="1422411993">
          <w:marLeft w:val="0"/>
          <w:marRight w:val="0"/>
          <w:marTop w:val="0"/>
          <w:marBottom w:val="0"/>
          <w:divBdr>
            <w:top w:val="none" w:sz="0" w:space="0" w:color="auto"/>
            <w:left w:val="none" w:sz="0" w:space="0" w:color="auto"/>
            <w:bottom w:val="none" w:sz="0" w:space="0" w:color="auto"/>
            <w:right w:val="none" w:sz="0" w:space="0" w:color="auto"/>
          </w:divBdr>
        </w:div>
        <w:div w:id="1423724382">
          <w:marLeft w:val="0"/>
          <w:marRight w:val="0"/>
          <w:marTop w:val="0"/>
          <w:marBottom w:val="0"/>
          <w:divBdr>
            <w:top w:val="none" w:sz="0" w:space="0" w:color="auto"/>
            <w:left w:val="none" w:sz="0" w:space="0" w:color="auto"/>
            <w:bottom w:val="none" w:sz="0" w:space="0" w:color="auto"/>
            <w:right w:val="none" w:sz="0" w:space="0" w:color="auto"/>
          </w:divBdr>
        </w:div>
        <w:div w:id="1425296755">
          <w:marLeft w:val="0"/>
          <w:marRight w:val="0"/>
          <w:marTop w:val="0"/>
          <w:marBottom w:val="0"/>
          <w:divBdr>
            <w:top w:val="none" w:sz="0" w:space="0" w:color="auto"/>
            <w:left w:val="none" w:sz="0" w:space="0" w:color="auto"/>
            <w:bottom w:val="none" w:sz="0" w:space="0" w:color="auto"/>
            <w:right w:val="none" w:sz="0" w:space="0" w:color="auto"/>
          </w:divBdr>
        </w:div>
        <w:div w:id="1438258031">
          <w:marLeft w:val="0"/>
          <w:marRight w:val="0"/>
          <w:marTop w:val="0"/>
          <w:marBottom w:val="0"/>
          <w:divBdr>
            <w:top w:val="none" w:sz="0" w:space="0" w:color="auto"/>
            <w:left w:val="none" w:sz="0" w:space="0" w:color="auto"/>
            <w:bottom w:val="none" w:sz="0" w:space="0" w:color="auto"/>
            <w:right w:val="none" w:sz="0" w:space="0" w:color="auto"/>
          </w:divBdr>
        </w:div>
        <w:div w:id="1452624724">
          <w:marLeft w:val="0"/>
          <w:marRight w:val="0"/>
          <w:marTop w:val="0"/>
          <w:marBottom w:val="0"/>
          <w:divBdr>
            <w:top w:val="none" w:sz="0" w:space="0" w:color="auto"/>
            <w:left w:val="none" w:sz="0" w:space="0" w:color="auto"/>
            <w:bottom w:val="none" w:sz="0" w:space="0" w:color="auto"/>
            <w:right w:val="none" w:sz="0" w:space="0" w:color="auto"/>
          </w:divBdr>
        </w:div>
        <w:div w:id="1452895438">
          <w:marLeft w:val="0"/>
          <w:marRight w:val="0"/>
          <w:marTop w:val="0"/>
          <w:marBottom w:val="0"/>
          <w:divBdr>
            <w:top w:val="none" w:sz="0" w:space="0" w:color="auto"/>
            <w:left w:val="none" w:sz="0" w:space="0" w:color="auto"/>
            <w:bottom w:val="none" w:sz="0" w:space="0" w:color="auto"/>
            <w:right w:val="none" w:sz="0" w:space="0" w:color="auto"/>
          </w:divBdr>
        </w:div>
        <w:div w:id="1453285256">
          <w:marLeft w:val="0"/>
          <w:marRight w:val="0"/>
          <w:marTop w:val="0"/>
          <w:marBottom w:val="0"/>
          <w:divBdr>
            <w:top w:val="none" w:sz="0" w:space="0" w:color="auto"/>
            <w:left w:val="none" w:sz="0" w:space="0" w:color="auto"/>
            <w:bottom w:val="none" w:sz="0" w:space="0" w:color="auto"/>
            <w:right w:val="none" w:sz="0" w:space="0" w:color="auto"/>
          </w:divBdr>
        </w:div>
        <w:div w:id="1455977695">
          <w:marLeft w:val="0"/>
          <w:marRight w:val="0"/>
          <w:marTop w:val="0"/>
          <w:marBottom w:val="0"/>
          <w:divBdr>
            <w:top w:val="none" w:sz="0" w:space="0" w:color="auto"/>
            <w:left w:val="none" w:sz="0" w:space="0" w:color="auto"/>
            <w:bottom w:val="none" w:sz="0" w:space="0" w:color="auto"/>
            <w:right w:val="none" w:sz="0" w:space="0" w:color="auto"/>
          </w:divBdr>
        </w:div>
        <w:div w:id="1460104638">
          <w:marLeft w:val="0"/>
          <w:marRight w:val="0"/>
          <w:marTop w:val="0"/>
          <w:marBottom w:val="0"/>
          <w:divBdr>
            <w:top w:val="none" w:sz="0" w:space="0" w:color="auto"/>
            <w:left w:val="none" w:sz="0" w:space="0" w:color="auto"/>
            <w:bottom w:val="none" w:sz="0" w:space="0" w:color="auto"/>
            <w:right w:val="none" w:sz="0" w:space="0" w:color="auto"/>
          </w:divBdr>
        </w:div>
        <w:div w:id="1475441292">
          <w:marLeft w:val="0"/>
          <w:marRight w:val="0"/>
          <w:marTop w:val="0"/>
          <w:marBottom w:val="0"/>
          <w:divBdr>
            <w:top w:val="none" w:sz="0" w:space="0" w:color="auto"/>
            <w:left w:val="none" w:sz="0" w:space="0" w:color="auto"/>
            <w:bottom w:val="none" w:sz="0" w:space="0" w:color="auto"/>
            <w:right w:val="none" w:sz="0" w:space="0" w:color="auto"/>
          </w:divBdr>
        </w:div>
        <w:div w:id="1487165175">
          <w:marLeft w:val="0"/>
          <w:marRight w:val="0"/>
          <w:marTop w:val="0"/>
          <w:marBottom w:val="0"/>
          <w:divBdr>
            <w:top w:val="none" w:sz="0" w:space="0" w:color="auto"/>
            <w:left w:val="none" w:sz="0" w:space="0" w:color="auto"/>
            <w:bottom w:val="none" w:sz="0" w:space="0" w:color="auto"/>
            <w:right w:val="none" w:sz="0" w:space="0" w:color="auto"/>
          </w:divBdr>
        </w:div>
        <w:div w:id="1501773351">
          <w:marLeft w:val="0"/>
          <w:marRight w:val="0"/>
          <w:marTop w:val="0"/>
          <w:marBottom w:val="0"/>
          <w:divBdr>
            <w:top w:val="none" w:sz="0" w:space="0" w:color="auto"/>
            <w:left w:val="none" w:sz="0" w:space="0" w:color="auto"/>
            <w:bottom w:val="none" w:sz="0" w:space="0" w:color="auto"/>
            <w:right w:val="none" w:sz="0" w:space="0" w:color="auto"/>
          </w:divBdr>
        </w:div>
        <w:div w:id="1505126790">
          <w:marLeft w:val="0"/>
          <w:marRight w:val="0"/>
          <w:marTop w:val="0"/>
          <w:marBottom w:val="0"/>
          <w:divBdr>
            <w:top w:val="none" w:sz="0" w:space="0" w:color="auto"/>
            <w:left w:val="none" w:sz="0" w:space="0" w:color="auto"/>
            <w:bottom w:val="none" w:sz="0" w:space="0" w:color="auto"/>
            <w:right w:val="none" w:sz="0" w:space="0" w:color="auto"/>
          </w:divBdr>
        </w:div>
        <w:div w:id="1506019091">
          <w:marLeft w:val="0"/>
          <w:marRight w:val="0"/>
          <w:marTop w:val="0"/>
          <w:marBottom w:val="0"/>
          <w:divBdr>
            <w:top w:val="none" w:sz="0" w:space="0" w:color="auto"/>
            <w:left w:val="none" w:sz="0" w:space="0" w:color="auto"/>
            <w:bottom w:val="none" w:sz="0" w:space="0" w:color="auto"/>
            <w:right w:val="none" w:sz="0" w:space="0" w:color="auto"/>
          </w:divBdr>
        </w:div>
        <w:div w:id="1507206754">
          <w:marLeft w:val="0"/>
          <w:marRight w:val="0"/>
          <w:marTop w:val="0"/>
          <w:marBottom w:val="0"/>
          <w:divBdr>
            <w:top w:val="none" w:sz="0" w:space="0" w:color="auto"/>
            <w:left w:val="none" w:sz="0" w:space="0" w:color="auto"/>
            <w:bottom w:val="none" w:sz="0" w:space="0" w:color="auto"/>
            <w:right w:val="none" w:sz="0" w:space="0" w:color="auto"/>
          </w:divBdr>
        </w:div>
        <w:div w:id="1507600451">
          <w:marLeft w:val="0"/>
          <w:marRight w:val="0"/>
          <w:marTop w:val="0"/>
          <w:marBottom w:val="0"/>
          <w:divBdr>
            <w:top w:val="none" w:sz="0" w:space="0" w:color="auto"/>
            <w:left w:val="none" w:sz="0" w:space="0" w:color="auto"/>
            <w:bottom w:val="none" w:sz="0" w:space="0" w:color="auto"/>
            <w:right w:val="none" w:sz="0" w:space="0" w:color="auto"/>
          </w:divBdr>
        </w:div>
        <w:div w:id="1511143740">
          <w:marLeft w:val="0"/>
          <w:marRight w:val="0"/>
          <w:marTop w:val="0"/>
          <w:marBottom w:val="0"/>
          <w:divBdr>
            <w:top w:val="none" w:sz="0" w:space="0" w:color="auto"/>
            <w:left w:val="none" w:sz="0" w:space="0" w:color="auto"/>
            <w:bottom w:val="none" w:sz="0" w:space="0" w:color="auto"/>
            <w:right w:val="none" w:sz="0" w:space="0" w:color="auto"/>
          </w:divBdr>
        </w:div>
        <w:div w:id="1513910630">
          <w:marLeft w:val="0"/>
          <w:marRight w:val="0"/>
          <w:marTop w:val="0"/>
          <w:marBottom w:val="0"/>
          <w:divBdr>
            <w:top w:val="none" w:sz="0" w:space="0" w:color="auto"/>
            <w:left w:val="none" w:sz="0" w:space="0" w:color="auto"/>
            <w:bottom w:val="none" w:sz="0" w:space="0" w:color="auto"/>
            <w:right w:val="none" w:sz="0" w:space="0" w:color="auto"/>
          </w:divBdr>
        </w:div>
        <w:div w:id="1514881906">
          <w:marLeft w:val="0"/>
          <w:marRight w:val="0"/>
          <w:marTop w:val="0"/>
          <w:marBottom w:val="0"/>
          <w:divBdr>
            <w:top w:val="none" w:sz="0" w:space="0" w:color="auto"/>
            <w:left w:val="none" w:sz="0" w:space="0" w:color="auto"/>
            <w:bottom w:val="none" w:sz="0" w:space="0" w:color="auto"/>
            <w:right w:val="none" w:sz="0" w:space="0" w:color="auto"/>
          </w:divBdr>
        </w:div>
        <w:div w:id="1521360415">
          <w:marLeft w:val="0"/>
          <w:marRight w:val="0"/>
          <w:marTop w:val="0"/>
          <w:marBottom w:val="0"/>
          <w:divBdr>
            <w:top w:val="none" w:sz="0" w:space="0" w:color="auto"/>
            <w:left w:val="none" w:sz="0" w:space="0" w:color="auto"/>
            <w:bottom w:val="none" w:sz="0" w:space="0" w:color="auto"/>
            <w:right w:val="none" w:sz="0" w:space="0" w:color="auto"/>
          </w:divBdr>
        </w:div>
        <w:div w:id="1524636300">
          <w:marLeft w:val="0"/>
          <w:marRight w:val="0"/>
          <w:marTop w:val="0"/>
          <w:marBottom w:val="0"/>
          <w:divBdr>
            <w:top w:val="none" w:sz="0" w:space="0" w:color="auto"/>
            <w:left w:val="none" w:sz="0" w:space="0" w:color="auto"/>
            <w:bottom w:val="none" w:sz="0" w:space="0" w:color="auto"/>
            <w:right w:val="none" w:sz="0" w:space="0" w:color="auto"/>
          </w:divBdr>
        </w:div>
        <w:div w:id="1529367942">
          <w:marLeft w:val="0"/>
          <w:marRight w:val="0"/>
          <w:marTop w:val="0"/>
          <w:marBottom w:val="0"/>
          <w:divBdr>
            <w:top w:val="none" w:sz="0" w:space="0" w:color="auto"/>
            <w:left w:val="none" w:sz="0" w:space="0" w:color="auto"/>
            <w:bottom w:val="none" w:sz="0" w:space="0" w:color="auto"/>
            <w:right w:val="none" w:sz="0" w:space="0" w:color="auto"/>
          </w:divBdr>
        </w:div>
        <w:div w:id="1541013645">
          <w:marLeft w:val="0"/>
          <w:marRight w:val="0"/>
          <w:marTop w:val="0"/>
          <w:marBottom w:val="0"/>
          <w:divBdr>
            <w:top w:val="none" w:sz="0" w:space="0" w:color="auto"/>
            <w:left w:val="none" w:sz="0" w:space="0" w:color="auto"/>
            <w:bottom w:val="none" w:sz="0" w:space="0" w:color="auto"/>
            <w:right w:val="none" w:sz="0" w:space="0" w:color="auto"/>
          </w:divBdr>
        </w:div>
        <w:div w:id="1548448581">
          <w:marLeft w:val="0"/>
          <w:marRight w:val="0"/>
          <w:marTop w:val="0"/>
          <w:marBottom w:val="0"/>
          <w:divBdr>
            <w:top w:val="none" w:sz="0" w:space="0" w:color="auto"/>
            <w:left w:val="none" w:sz="0" w:space="0" w:color="auto"/>
            <w:bottom w:val="none" w:sz="0" w:space="0" w:color="auto"/>
            <w:right w:val="none" w:sz="0" w:space="0" w:color="auto"/>
          </w:divBdr>
        </w:div>
        <w:div w:id="1565993776">
          <w:marLeft w:val="0"/>
          <w:marRight w:val="0"/>
          <w:marTop w:val="0"/>
          <w:marBottom w:val="0"/>
          <w:divBdr>
            <w:top w:val="none" w:sz="0" w:space="0" w:color="auto"/>
            <w:left w:val="none" w:sz="0" w:space="0" w:color="auto"/>
            <w:bottom w:val="none" w:sz="0" w:space="0" w:color="auto"/>
            <w:right w:val="none" w:sz="0" w:space="0" w:color="auto"/>
          </w:divBdr>
        </w:div>
        <w:div w:id="1571698177">
          <w:marLeft w:val="0"/>
          <w:marRight w:val="0"/>
          <w:marTop w:val="0"/>
          <w:marBottom w:val="0"/>
          <w:divBdr>
            <w:top w:val="none" w:sz="0" w:space="0" w:color="auto"/>
            <w:left w:val="none" w:sz="0" w:space="0" w:color="auto"/>
            <w:bottom w:val="none" w:sz="0" w:space="0" w:color="auto"/>
            <w:right w:val="none" w:sz="0" w:space="0" w:color="auto"/>
          </w:divBdr>
        </w:div>
        <w:div w:id="1578634263">
          <w:marLeft w:val="0"/>
          <w:marRight w:val="0"/>
          <w:marTop w:val="0"/>
          <w:marBottom w:val="0"/>
          <w:divBdr>
            <w:top w:val="none" w:sz="0" w:space="0" w:color="auto"/>
            <w:left w:val="none" w:sz="0" w:space="0" w:color="auto"/>
            <w:bottom w:val="none" w:sz="0" w:space="0" w:color="auto"/>
            <w:right w:val="none" w:sz="0" w:space="0" w:color="auto"/>
          </w:divBdr>
        </w:div>
        <w:div w:id="1586837429">
          <w:marLeft w:val="0"/>
          <w:marRight w:val="0"/>
          <w:marTop w:val="0"/>
          <w:marBottom w:val="0"/>
          <w:divBdr>
            <w:top w:val="none" w:sz="0" w:space="0" w:color="auto"/>
            <w:left w:val="none" w:sz="0" w:space="0" w:color="auto"/>
            <w:bottom w:val="none" w:sz="0" w:space="0" w:color="auto"/>
            <w:right w:val="none" w:sz="0" w:space="0" w:color="auto"/>
          </w:divBdr>
        </w:div>
        <w:div w:id="1587231187">
          <w:marLeft w:val="0"/>
          <w:marRight w:val="0"/>
          <w:marTop w:val="0"/>
          <w:marBottom w:val="0"/>
          <w:divBdr>
            <w:top w:val="none" w:sz="0" w:space="0" w:color="auto"/>
            <w:left w:val="none" w:sz="0" w:space="0" w:color="auto"/>
            <w:bottom w:val="none" w:sz="0" w:space="0" w:color="auto"/>
            <w:right w:val="none" w:sz="0" w:space="0" w:color="auto"/>
          </w:divBdr>
        </w:div>
        <w:div w:id="1628468639">
          <w:marLeft w:val="0"/>
          <w:marRight w:val="0"/>
          <w:marTop w:val="0"/>
          <w:marBottom w:val="0"/>
          <w:divBdr>
            <w:top w:val="none" w:sz="0" w:space="0" w:color="auto"/>
            <w:left w:val="none" w:sz="0" w:space="0" w:color="auto"/>
            <w:bottom w:val="none" w:sz="0" w:space="0" w:color="auto"/>
            <w:right w:val="none" w:sz="0" w:space="0" w:color="auto"/>
          </w:divBdr>
        </w:div>
        <w:div w:id="1649556508">
          <w:marLeft w:val="0"/>
          <w:marRight w:val="0"/>
          <w:marTop w:val="0"/>
          <w:marBottom w:val="0"/>
          <w:divBdr>
            <w:top w:val="none" w:sz="0" w:space="0" w:color="auto"/>
            <w:left w:val="none" w:sz="0" w:space="0" w:color="auto"/>
            <w:bottom w:val="none" w:sz="0" w:space="0" w:color="auto"/>
            <w:right w:val="none" w:sz="0" w:space="0" w:color="auto"/>
          </w:divBdr>
        </w:div>
        <w:div w:id="1663973771">
          <w:marLeft w:val="0"/>
          <w:marRight w:val="0"/>
          <w:marTop w:val="0"/>
          <w:marBottom w:val="0"/>
          <w:divBdr>
            <w:top w:val="none" w:sz="0" w:space="0" w:color="auto"/>
            <w:left w:val="none" w:sz="0" w:space="0" w:color="auto"/>
            <w:bottom w:val="none" w:sz="0" w:space="0" w:color="auto"/>
            <w:right w:val="none" w:sz="0" w:space="0" w:color="auto"/>
          </w:divBdr>
        </w:div>
        <w:div w:id="1685865359">
          <w:marLeft w:val="0"/>
          <w:marRight w:val="0"/>
          <w:marTop w:val="0"/>
          <w:marBottom w:val="0"/>
          <w:divBdr>
            <w:top w:val="none" w:sz="0" w:space="0" w:color="auto"/>
            <w:left w:val="none" w:sz="0" w:space="0" w:color="auto"/>
            <w:bottom w:val="none" w:sz="0" w:space="0" w:color="auto"/>
            <w:right w:val="none" w:sz="0" w:space="0" w:color="auto"/>
          </w:divBdr>
        </w:div>
        <w:div w:id="1686443381">
          <w:marLeft w:val="0"/>
          <w:marRight w:val="0"/>
          <w:marTop w:val="0"/>
          <w:marBottom w:val="0"/>
          <w:divBdr>
            <w:top w:val="none" w:sz="0" w:space="0" w:color="auto"/>
            <w:left w:val="none" w:sz="0" w:space="0" w:color="auto"/>
            <w:bottom w:val="none" w:sz="0" w:space="0" w:color="auto"/>
            <w:right w:val="none" w:sz="0" w:space="0" w:color="auto"/>
          </w:divBdr>
        </w:div>
        <w:div w:id="1696693017">
          <w:marLeft w:val="0"/>
          <w:marRight w:val="0"/>
          <w:marTop w:val="0"/>
          <w:marBottom w:val="0"/>
          <w:divBdr>
            <w:top w:val="none" w:sz="0" w:space="0" w:color="auto"/>
            <w:left w:val="none" w:sz="0" w:space="0" w:color="auto"/>
            <w:bottom w:val="none" w:sz="0" w:space="0" w:color="auto"/>
            <w:right w:val="none" w:sz="0" w:space="0" w:color="auto"/>
          </w:divBdr>
        </w:div>
        <w:div w:id="1721902211">
          <w:marLeft w:val="0"/>
          <w:marRight w:val="0"/>
          <w:marTop w:val="0"/>
          <w:marBottom w:val="0"/>
          <w:divBdr>
            <w:top w:val="none" w:sz="0" w:space="0" w:color="auto"/>
            <w:left w:val="none" w:sz="0" w:space="0" w:color="auto"/>
            <w:bottom w:val="none" w:sz="0" w:space="0" w:color="auto"/>
            <w:right w:val="none" w:sz="0" w:space="0" w:color="auto"/>
          </w:divBdr>
        </w:div>
        <w:div w:id="1732076931">
          <w:marLeft w:val="0"/>
          <w:marRight w:val="0"/>
          <w:marTop w:val="0"/>
          <w:marBottom w:val="0"/>
          <w:divBdr>
            <w:top w:val="none" w:sz="0" w:space="0" w:color="auto"/>
            <w:left w:val="none" w:sz="0" w:space="0" w:color="auto"/>
            <w:bottom w:val="none" w:sz="0" w:space="0" w:color="auto"/>
            <w:right w:val="none" w:sz="0" w:space="0" w:color="auto"/>
          </w:divBdr>
        </w:div>
        <w:div w:id="1738672193">
          <w:marLeft w:val="0"/>
          <w:marRight w:val="0"/>
          <w:marTop w:val="0"/>
          <w:marBottom w:val="0"/>
          <w:divBdr>
            <w:top w:val="none" w:sz="0" w:space="0" w:color="auto"/>
            <w:left w:val="none" w:sz="0" w:space="0" w:color="auto"/>
            <w:bottom w:val="none" w:sz="0" w:space="0" w:color="auto"/>
            <w:right w:val="none" w:sz="0" w:space="0" w:color="auto"/>
          </w:divBdr>
        </w:div>
        <w:div w:id="1741170603">
          <w:marLeft w:val="0"/>
          <w:marRight w:val="0"/>
          <w:marTop w:val="0"/>
          <w:marBottom w:val="0"/>
          <w:divBdr>
            <w:top w:val="none" w:sz="0" w:space="0" w:color="auto"/>
            <w:left w:val="none" w:sz="0" w:space="0" w:color="auto"/>
            <w:bottom w:val="none" w:sz="0" w:space="0" w:color="auto"/>
            <w:right w:val="none" w:sz="0" w:space="0" w:color="auto"/>
          </w:divBdr>
        </w:div>
        <w:div w:id="1766922803">
          <w:marLeft w:val="0"/>
          <w:marRight w:val="0"/>
          <w:marTop w:val="0"/>
          <w:marBottom w:val="0"/>
          <w:divBdr>
            <w:top w:val="none" w:sz="0" w:space="0" w:color="auto"/>
            <w:left w:val="none" w:sz="0" w:space="0" w:color="auto"/>
            <w:bottom w:val="none" w:sz="0" w:space="0" w:color="auto"/>
            <w:right w:val="none" w:sz="0" w:space="0" w:color="auto"/>
          </w:divBdr>
        </w:div>
        <w:div w:id="1767460536">
          <w:marLeft w:val="0"/>
          <w:marRight w:val="0"/>
          <w:marTop w:val="0"/>
          <w:marBottom w:val="0"/>
          <w:divBdr>
            <w:top w:val="none" w:sz="0" w:space="0" w:color="auto"/>
            <w:left w:val="none" w:sz="0" w:space="0" w:color="auto"/>
            <w:bottom w:val="none" w:sz="0" w:space="0" w:color="auto"/>
            <w:right w:val="none" w:sz="0" w:space="0" w:color="auto"/>
          </w:divBdr>
          <w:divsChild>
            <w:div w:id="420571129">
              <w:marLeft w:val="-75"/>
              <w:marRight w:val="0"/>
              <w:marTop w:val="30"/>
              <w:marBottom w:val="30"/>
              <w:divBdr>
                <w:top w:val="none" w:sz="0" w:space="0" w:color="auto"/>
                <w:left w:val="none" w:sz="0" w:space="0" w:color="auto"/>
                <w:bottom w:val="none" w:sz="0" w:space="0" w:color="auto"/>
                <w:right w:val="none" w:sz="0" w:space="0" w:color="auto"/>
              </w:divBdr>
              <w:divsChild>
                <w:div w:id="222914469">
                  <w:marLeft w:val="0"/>
                  <w:marRight w:val="0"/>
                  <w:marTop w:val="0"/>
                  <w:marBottom w:val="0"/>
                  <w:divBdr>
                    <w:top w:val="none" w:sz="0" w:space="0" w:color="auto"/>
                    <w:left w:val="none" w:sz="0" w:space="0" w:color="auto"/>
                    <w:bottom w:val="none" w:sz="0" w:space="0" w:color="auto"/>
                    <w:right w:val="none" w:sz="0" w:space="0" w:color="auto"/>
                  </w:divBdr>
                  <w:divsChild>
                    <w:div w:id="1031343465">
                      <w:marLeft w:val="0"/>
                      <w:marRight w:val="0"/>
                      <w:marTop w:val="0"/>
                      <w:marBottom w:val="0"/>
                      <w:divBdr>
                        <w:top w:val="none" w:sz="0" w:space="0" w:color="auto"/>
                        <w:left w:val="none" w:sz="0" w:space="0" w:color="auto"/>
                        <w:bottom w:val="none" w:sz="0" w:space="0" w:color="auto"/>
                        <w:right w:val="none" w:sz="0" w:space="0" w:color="auto"/>
                      </w:divBdr>
                    </w:div>
                    <w:div w:id="1634941694">
                      <w:marLeft w:val="0"/>
                      <w:marRight w:val="0"/>
                      <w:marTop w:val="0"/>
                      <w:marBottom w:val="0"/>
                      <w:divBdr>
                        <w:top w:val="none" w:sz="0" w:space="0" w:color="auto"/>
                        <w:left w:val="none" w:sz="0" w:space="0" w:color="auto"/>
                        <w:bottom w:val="none" w:sz="0" w:space="0" w:color="auto"/>
                        <w:right w:val="none" w:sz="0" w:space="0" w:color="auto"/>
                      </w:divBdr>
                    </w:div>
                    <w:div w:id="1786381643">
                      <w:marLeft w:val="0"/>
                      <w:marRight w:val="0"/>
                      <w:marTop w:val="0"/>
                      <w:marBottom w:val="0"/>
                      <w:divBdr>
                        <w:top w:val="none" w:sz="0" w:space="0" w:color="auto"/>
                        <w:left w:val="none" w:sz="0" w:space="0" w:color="auto"/>
                        <w:bottom w:val="none" w:sz="0" w:space="0" w:color="auto"/>
                        <w:right w:val="none" w:sz="0" w:space="0" w:color="auto"/>
                      </w:divBdr>
                    </w:div>
                    <w:div w:id="1857571434">
                      <w:marLeft w:val="0"/>
                      <w:marRight w:val="0"/>
                      <w:marTop w:val="0"/>
                      <w:marBottom w:val="0"/>
                      <w:divBdr>
                        <w:top w:val="none" w:sz="0" w:space="0" w:color="auto"/>
                        <w:left w:val="none" w:sz="0" w:space="0" w:color="auto"/>
                        <w:bottom w:val="none" w:sz="0" w:space="0" w:color="auto"/>
                        <w:right w:val="none" w:sz="0" w:space="0" w:color="auto"/>
                      </w:divBdr>
                    </w:div>
                  </w:divsChild>
                </w:div>
                <w:div w:id="242566401">
                  <w:marLeft w:val="0"/>
                  <w:marRight w:val="0"/>
                  <w:marTop w:val="0"/>
                  <w:marBottom w:val="0"/>
                  <w:divBdr>
                    <w:top w:val="none" w:sz="0" w:space="0" w:color="auto"/>
                    <w:left w:val="none" w:sz="0" w:space="0" w:color="auto"/>
                    <w:bottom w:val="none" w:sz="0" w:space="0" w:color="auto"/>
                    <w:right w:val="none" w:sz="0" w:space="0" w:color="auto"/>
                  </w:divBdr>
                  <w:divsChild>
                    <w:div w:id="1055810754">
                      <w:marLeft w:val="0"/>
                      <w:marRight w:val="0"/>
                      <w:marTop w:val="0"/>
                      <w:marBottom w:val="0"/>
                      <w:divBdr>
                        <w:top w:val="none" w:sz="0" w:space="0" w:color="auto"/>
                        <w:left w:val="none" w:sz="0" w:space="0" w:color="auto"/>
                        <w:bottom w:val="none" w:sz="0" w:space="0" w:color="auto"/>
                        <w:right w:val="none" w:sz="0" w:space="0" w:color="auto"/>
                      </w:divBdr>
                    </w:div>
                  </w:divsChild>
                </w:div>
                <w:div w:id="305403561">
                  <w:marLeft w:val="0"/>
                  <w:marRight w:val="0"/>
                  <w:marTop w:val="0"/>
                  <w:marBottom w:val="0"/>
                  <w:divBdr>
                    <w:top w:val="none" w:sz="0" w:space="0" w:color="auto"/>
                    <w:left w:val="none" w:sz="0" w:space="0" w:color="auto"/>
                    <w:bottom w:val="none" w:sz="0" w:space="0" w:color="auto"/>
                    <w:right w:val="none" w:sz="0" w:space="0" w:color="auto"/>
                  </w:divBdr>
                  <w:divsChild>
                    <w:div w:id="625698877">
                      <w:marLeft w:val="0"/>
                      <w:marRight w:val="0"/>
                      <w:marTop w:val="0"/>
                      <w:marBottom w:val="0"/>
                      <w:divBdr>
                        <w:top w:val="none" w:sz="0" w:space="0" w:color="auto"/>
                        <w:left w:val="none" w:sz="0" w:space="0" w:color="auto"/>
                        <w:bottom w:val="none" w:sz="0" w:space="0" w:color="auto"/>
                        <w:right w:val="none" w:sz="0" w:space="0" w:color="auto"/>
                      </w:divBdr>
                    </w:div>
                  </w:divsChild>
                </w:div>
                <w:div w:id="541595359">
                  <w:marLeft w:val="0"/>
                  <w:marRight w:val="0"/>
                  <w:marTop w:val="0"/>
                  <w:marBottom w:val="0"/>
                  <w:divBdr>
                    <w:top w:val="none" w:sz="0" w:space="0" w:color="auto"/>
                    <w:left w:val="none" w:sz="0" w:space="0" w:color="auto"/>
                    <w:bottom w:val="none" w:sz="0" w:space="0" w:color="auto"/>
                    <w:right w:val="none" w:sz="0" w:space="0" w:color="auto"/>
                  </w:divBdr>
                  <w:divsChild>
                    <w:div w:id="1396782231">
                      <w:marLeft w:val="0"/>
                      <w:marRight w:val="0"/>
                      <w:marTop w:val="0"/>
                      <w:marBottom w:val="0"/>
                      <w:divBdr>
                        <w:top w:val="none" w:sz="0" w:space="0" w:color="auto"/>
                        <w:left w:val="none" w:sz="0" w:space="0" w:color="auto"/>
                        <w:bottom w:val="none" w:sz="0" w:space="0" w:color="auto"/>
                        <w:right w:val="none" w:sz="0" w:space="0" w:color="auto"/>
                      </w:divBdr>
                    </w:div>
                  </w:divsChild>
                </w:div>
                <w:div w:id="560024965">
                  <w:marLeft w:val="0"/>
                  <w:marRight w:val="0"/>
                  <w:marTop w:val="0"/>
                  <w:marBottom w:val="0"/>
                  <w:divBdr>
                    <w:top w:val="none" w:sz="0" w:space="0" w:color="auto"/>
                    <w:left w:val="none" w:sz="0" w:space="0" w:color="auto"/>
                    <w:bottom w:val="none" w:sz="0" w:space="0" w:color="auto"/>
                    <w:right w:val="none" w:sz="0" w:space="0" w:color="auto"/>
                  </w:divBdr>
                  <w:divsChild>
                    <w:div w:id="1547178303">
                      <w:marLeft w:val="0"/>
                      <w:marRight w:val="0"/>
                      <w:marTop w:val="0"/>
                      <w:marBottom w:val="0"/>
                      <w:divBdr>
                        <w:top w:val="none" w:sz="0" w:space="0" w:color="auto"/>
                        <w:left w:val="none" w:sz="0" w:space="0" w:color="auto"/>
                        <w:bottom w:val="none" w:sz="0" w:space="0" w:color="auto"/>
                        <w:right w:val="none" w:sz="0" w:space="0" w:color="auto"/>
                      </w:divBdr>
                    </w:div>
                  </w:divsChild>
                </w:div>
                <w:div w:id="599727388">
                  <w:marLeft w:val="0"/>
                  <w:marRight w:val="0"/>
                  <w:marTop w:val="0"/>
                  <w:marBottom w:val="0"/>
                  <w:divBdr>
                    <w:top w:val="none" w:sz="0" w:space="0" w:color="auto"/>
                    <w:left w:val="none" w:sz="0" w:space="0" w:color="auto"/>
                    <w:bottom w:val="none" w:sz="0" w:space="0" w:color="auto"/>
                    <w:right w:val="none" w:sz="0" w:space="0" w:color="auto"/>
                  </w:divBdr>
                  <w:divsChild>
                    <w:div w:id="1460143198">
                      <w:marLeft w:val="0"/>
                      <w:marRight w:val="0"/>
                      <w:marTop w:val="0"/>
                      <w:marBottom w:val="0"/>
                      <w:divBdr>
                        <w:top w:val="none" w:sz="0" w:space="0" w:color="auto"/>
                        <w:left w:val="none" w:sz="0" w:space="0" w:color="auto"/>
                        <w:bottom w:val="none" w:sz="0" w:space="0" w:color="auto"/>
                        <w:right w:val="none" w:sz="0" w:space="0" w:color="auto"/>
                      </w:divBdr>
                    </w:div>
                    <w:div w:id="1641959288">
                      <w:marLeft w:val="0"/>
                      <w:marRight w:val="0"/>
                      <w:marTop w:val="0"/>
                      <w:marBottom w:val="0"/>
                      <w:divBdr>
                        <w:top w:val="none" w:sz="0" w:space="0" w:color="auto"/>
                        <w:left w:val="none" w:sz="0" w:space="0" w:color="auto"/>
                        <w:bottom w:val="none" w:sz="0" w:space="0" w:color="auto"/>
                        <w:right w:val="none" w:sz="0" w:space="0" w:color="auto"/>
                      </w:divBdr>
                    </w:div>
                    <w:div w:id="1730227756">
                      <w:marLeft w:val="0"/>
                      <w:marRight w:val="0"/>
                      <w:marTop w:val="0"/>
                      <w:marBottom w:val="0"/>
                      <w:divBdr>
                        <w:top w:val="none" w:sz="0" w:space="0" w:color="auto"/>
                        <w:left w:val="none" w:sz="0" w:space="0" w:color="auto"/>
                        <w:bottom w:val="none" w:sz="0" w:space="0" w:color="auto"/>
                        <w:right w:val="none" w:sz="0" w:space="0" w:color="auto"/>
                      </w:divBdr>
                    </w:div>
                    <w:div w:id="1873106657">
                      <w:marLeft w:val="0"/>
                      <w:marRight w:val="0"/>
                      <w:marTop w:val="0"/>
                      <w:marBottom w:val="0"/>
                      <w:divBdr>
                        <w:top w:val="none" w:sz="0" w:space="0" w:color="auto"/>
                        <w:left w:val="none" w:sz="0" w:space="0" w:color="auto"/>
                        <w:bottom w:val="none" w:sz="0" w:space="0" w:color="auto"/>
                        <w:right w:val="none" w:sz="0" w:space="0" w:color="auto"/>
                      </w:divBdr>
                    </w:div>
                  </w:divsChild>
                </w:div>
                <w:div w:id="607156845">
                  <w:marLeft w:val="0"/>
                  <w:marRight w:val="0"/>
                  <w:marTop w:val="0"/>
                  <w:marBottom w:val="0"/>
                  <w:divBdr>
                    <w:top w:val="none" w:sz="0" w:space="0" w:color="auto"/>
                    <w:left w:val="none" w:sz="0" w:space="0" w:color="auto"/>
                    <w:bottom w:val="none" w:sz="0" w:space="0" w:color="auto"/>
                    <w:right w:val="none" w:sz="0" w:space="0" w:color="auto"/>
                  </w:divBdr>
                  <w:divsChild>
                    <w:div w:id="928806327">
                      <w:marLeft w:val="0"/>
                      <w:marRight w:val="0"/>
                      <w:marTop w:val="0"/>
                      <w:marBottom w:val="0"/>
                      <w:divBdr>
                        <w:top w:val="none" w:sz="0" w:space="0" w:color="auto"/>
                        <w:left w:val="none" w:sz="0" w:space="0" w:color="auto"/>
                        <w:bottom w:val="none" w:sz="0" w:space="0" w:color="auto"/>
                        <w:right w:val="none" w:sz="0" w:space="0" w:color="auto"/>
                      </w:divBdr>
                    </w:div>
                  </w:divsChild>
                </w:div>
                <w:div w:id="613363637">
                  <w:marLeft w:val="0"/>
                  <w:marRight w:val="0"/>
                  <w:marTop w:val="0"/>
                  <w:marBottom w:val="0"/>
                  <w:divBdr>
                    <w:top w:val="none" w:sz="0" w:space="0" w:color="auto"/>
                    <w:left w:val="none" w:sz="0" w:space="0" w:color="auto"/>
                    <w:bottom w:val="none" w:sz="0" w:space="0" w:color="auto"/>
                    <w:right w:val="none" w:sz="0" w:space="0" w:color="auto"/>
                  </w:divBdr>
                  <w:divsChild>
                    <w:div w:id="173350992">
                      <w:marLeft w:val="0"/>
                      <w:marRight w:val="0"/>
                      <w:marTop w:val="0"/>
                      <w:marBottom w:val="0"/>
                      <w:divBdr>
                        <w:top w:val="none" w:sz="0" w:space="0" w:color="auto"/>
                        <w:left w:val="none" w:sz="0" w:space="0" w:color="auto"/>
                        <w:bottom w:val="none" w:sz="0" w:space="0" w:color="auto"/>
                        <w:right w:val="none" w:sz="0" w:space="0" w:color="auto"/>
                      </w:divBdr>
                    </w:div>
                  </w:divsChild>
                </w:div>
                <w:div w:id="898831018">
                  <w:marLeft w:val="0"/>
                  <w:marRight w:val="0"/>
                  <w:marTop w:val="0"/>
                  <w:marBottom w:val="0"/>
                  <w:divBdr>
                    <w:top w:val="none" w:sz="0" w:space="0" w:color="auto"/>
                    <w:left w:val="none" w:sz="0" w:space="0" w:color="auto"/>
                    <w:bottom w:val="none" w:sz="0" w:space="0" w:color="auto"/>
                    <w:right w:val="none" w:sz="0" w:space="0" w:color="auto"/>
                  </w:divBdr>
                  <w:divsChild>
                    <w:div w:id="1211191917">
                      <w:marLeft w:val="0"/>
                      <w:marRight w:val="0"/>
                      <w:marTop w:val="0"/>
                      <w:marBottom w:val="0"/>
                      <w:divBdr>
                        <w:top w:val="none" w:sz="0" w:space="0" w:color="auto"/>
                        <w:left w:val="none" w:sz="0" w:space="0" w:color="auto"/>
                        <w:bottom w:val="none" w:sz="0" w:space="0" w:color="auto"/>
                        <w:right w:val="none" w:sz="0" w:space="0" w:color="auto"/>
                      </w:divBdr>
                    </w:div>
                  </w:divsChild>
                </w:div>
                <w:div w:id="1040323804">
                  <w:marLeft w:val="0"/>
                  <w:marRight w:val="0"/>
                  <w:marTop w:val="0"/>
                  <w:marBottom w:val="0"/>
                  <w:divBdr>
                    <w:top w:val="none" w:sz="0" w:space="0" w:color="auto"/>
                    <w:left w:val="none" w:sz="0" w:space="0" w:color="auto"/>
                    <w:bottom w:val="none" w:sz="0" w:space="0" w:color="auto"/>
                    <w:right w:val="none" w:sz="0" w:space="0" w:color="auto"/>
                  </w:divBdr>
                  <w:divsChild>
                    <w:div w:id="427581312">
                      <w:marLeft w:val="0"/>
                      <w:marRight w:val="0"/>
                      <w:marTop w:val="0"/>
                      <w:marBottom w:val="0"/>
                      <w:divBdr>
                        <w:top w:val="none" w:sz="0" w:space="0" w:color="auto"/>
                        <w:left w:val="none" w:sz="0" w:space="0" w:color="auto"/>
                        <w:bottom w:val="none" w:sz="0" w:space="0" w:color="auto"/>
                        <w:right w:val="none" w:sz="0" w:space="0" w:color="auto"/>
                      </w:divBdr>
                    </w:div>
                    <w:div w:id="953290229">
                      <w:marLeft w:val="0"/>
                      <w:marRight w:val="0"/>
                      <w:marTop w:val="0"/>
                      <w:marBottom w:val="0"/>
                      <w:divBdr>
                        <w:top w:val="none" w:sz="0" w:space="0" w:color="auto"/>
                        <w:left w:val="none" w:sz="0" w:space="0" w:color="auto"/>
                        <w:bottom w:val="none" w:sz="0" w:space="0" w:color="auto"/>
                        <w:right w:val="none" w:sz="0" w:space="0" w:color="auto"/>
                      </w:divBdr>
                    </w:div>
                    <w:div w:id="1460806991">
                      <w:marLeft w:val="0"/>
                      <w:marRight w:val="0"/>
                      <w:marTop w:val="0"/>
                      <w:marBottom w:val="0"/>
                      <w:divBdr>
                        <w:top w:val="none" w:sz="0" w:space="0" w:color="auto"/>
                        <w:left w:val="none" w:sz="0" w:space="0" w:color="auto"/>
                        <w:bottom w:val="none" w:sz="0" w:space="0" w:color="auto"/>
                        <w:right w:val="none" w:sz="0" w:space="0" w:color="auto"/>
                      </w:divBdr>
                    </w:div>
                    <w:div w:id="1535969775">
                      <w:marLeft w:val="0"/>
                      <w:marRight w:val="0"/>
                      <w:marTop w:val="0"/>
                      <w:marBottom w:val="0"/>
                      <w:divBdr>
                        <w:top w:val="none" w:sz="0" w:space="0" w:color="auto"/>
                        <w:left w:val="none" w:sz="0" w:space="0" w:color="auto"/>
                        <w:bottom w:val="none" w:sz="0" w:space="0" w:color="auto"/>
                        <w:right w:val="none" w:sz="0" w:space="0" w:color="auto"/>
                      </w:divBdr>
                    </w:div>
                    <w:div w:id="1761439366">
                      <w:marLeft w:val="0"/>
                      <w:marRight w:val="0"/>
                      <w:marTop w:val="0"/>
                      <w:marBottom w:val="0"/>
                      <w:divBdr>
                        <w:top w:val="none" w:sz="0" w:space="0" w:color="auto"/>
                        <w:left w:val="none" w:sz="0" w:space="0" w:color="auto"/>
                        <w:bottom w:val="none" w:sz="0" w:space="0" w:color="auto"/>
                        <w:right w:val="none" w:sz="0" w:space="0" w:color="auto"/>
                      </w:divBdr>
                    </w:div>
                  </w:divsChild>
                </w:div>
                <w:div w:id="1116480753">
                  <w:marLeft w:val="0"/>
                  <w:marRight w:val="0"/>
                  <w:marTop w:val="0"/>
                  <w:marBottom w:val="0"/>
                  <w:divBdr>
                    <w:top w:val="none" w:sz="0" w:space="0" w:color="auto"/>
                    <w:left w:val="none" w:sz="0" w:space="0" w:color="auto"/>
                    <w:bottom w:val="none" w:sz="0" w:space="0" w:color="auto"/>
                    <w:right w:val="none" w:sz="0" w:space="0" w:color="auto"/>
                  </w:divBdr>
                  <w:divsChild>
                    <w:div w:id="1304045295">
                      <w:marLeft w:val="0"/>
                      <w:marRight w:val="0"/>
                      <w:marTop w:val="0"/>
                      <w:marBottom w:val="0"/>
                      <w:divBdr>
                        <w:top w:val="none" w:sz="0" w:space="0" w:color="auto"/>
                        <w:left w:val="none" w:sz="0" w:space="0" w:color="auto"/>
                        <w:bottom w:val="none" w:sz="0" w:space="0" w:color="auto"/>
                        <w:right w:val="none" w:sz="0" w:space="0" w:color="auto"/>
                      </w:divBdr>
                    </w:div>
                  </w:divsChild>
                </w:div>
                <w:div w:id="1162696244">
                  <w:marLeft w:val="0"/>
                  <w:marRight w:val="0"/>
                  <w:marTop w:val="0"/>
                  <w:marBottom w:val="0"/>
                  <w:divBdr>
                    <w:top w:val="none" w:sz="0" w:space="0" w:color="auto"/>
                    <w:left w:val="none" w:sz="0" w:space="0" w:color="auto"/>
                    <w:bottom w:val="none" w:sz="0" w:space="0" w:color="auto"/>
                    <w:right w:val="none" w:sz="0" w:space="0" w:color="auto"/>
                  </w:divBdr>
                  <w:divsChild>
                    <w:div w:id="252668480">
                      <w:marLeft w:val="0"/>
                      <w:marRight w:val="0"/>
                      <w:marTop w:val="0"/>
                      <w:marBottom w:val="0"/>
                      <w:divBdr>
                        <w:top w:val="none" w:sz="0" w:space="0" w:color="auto"/>
                        <w:left w:val="none" w:sz="0" w:space="0" w:color="auto"/>
                        <w:bottom w:val="none" w:sz="0" w:space="0" w:color="auto"/>
                        <w:right w:val="none" w:sz="0" w:space="0" w:color="auto"/>
                      </w:divBdr>
                    </w:div>
                    <w:div w:id="476921904">
                      <w:marLeft w:val="0"/>
                      <w:marRight w:val="0"/>
                      <w:marTop w:val="0"/>
                      <w:marBottom w:val="0"/>
                      <w:divBdr>
                        <w:top w:val="none" w:sz="0" w:space="0" w:color="auto"/>
                        <w:left w:val="none" w:sz="0" w:space="0" w:color="auto"/>
                        <w:bottom w:val="none" w:sz="0" w:space="0" w:color="auto"/>
                        <w:right w:val="none" w:sz="0" w:space="0" w:color="auto"/>
                      </w:divBdr>
                    </w:div>
                    <w:div w:id="654407967">
                      <w:marLeft w:val="0"/>
                      <w:marRight w:val="0"/>
                      <w:marTop w:val="0"/>
                      <w:marBottom w:val="0"/>
                      <w:divBdr>
                        <w:top w:val="none" w:sz="0" w:space="0" w:color="auto"/>
                        <w:left w:val="none" w:sz="0" w:space="0" w:color="auto"/>
                        <w:bottom w:val="none" w:sz="0" w:space="0" w:color="auto"/>
                        <w:right w:val="none" w:sz="0" w:space="0" w:color="auto"/>
                      </w:divBdr>
                    </w:div>
                    <w:div w:id="1167287855">
                      <w:marLeft w:val="0"/>
                      <w:marRight w:val="0"/>
                      <w:marTop w:val="0"/>
                      <w:marBottom w:val="0"/>
                      <w:divBdr>
                        <w:top w:val="none" w:sz="0" w:space="0" w:color="auto"/>
                        <w:left w:val="none" w:sz="0" w:space="0" w:color="auto"/>
                        <w:bottom w:val="none" w:sz="0" w:space="0" w:color="auto"/>
                        <w:right w:val="none" w:sz="0" w:space="0" w:color="auto"/>
                      </w:divBdr>
                    </w:div>
                    <w:div w:id="1902328096">
                      <w:marLeft w:val="0"/>
                      <w:marRight w:val="0"/>
                      <w:marTop w:val="0"/>
                      <w:marBottom w:val="0"/>
                      <w:divBdr>
                        <w:top w:val="none" w:sz="0" w:space="0" w:color="auto"/>
                        <w:left w:val="none" w:sz="0" w:space="0" w:color="auto"/>
                        <w:bottom w:val="none" w:sz="0" w:space="0" w:color="auto"/>
                        <w:right w:val="none" w:sz="0" w:space="0" w:color="auto"/>
                      </w:divBdr>
                    </w:div>
                  </w:divsChild>
                </w:div>
                <w:div w:id="1240213654">
                  <w:marLeft w:val="0"/>
                  <w:marRight w:val="0"/>
                  <w:marTop w:val="0"/>
                  <w:marBottom w:val="0"/>
                  <w:divBdr>
                    <w:top w:val="none" w:sz="0" w:space="0" w:color="auto"/>
                    <w:left w:val="none" w:sz="0" w:space="0" w:color="auto"/>
                    <w:bottom w:val="none" w:sz="0" w:space="0" w:color="auto"/>
                    <w:right w:val="none" w:sz="0" w:space="0" w:color="auto"/>
                  </w:divBdr>
                  <w:divsChild>
                    <w:div w:id="1848329379">
                      <w:marLeft w:val="0"/>
                      <w:marRight w:val="0"/>
                      <w:marTop w:val="0"/>
                      <w:marBottom w:val="0"/>
                      <w:divBdr>
                        <w:top w:val="none" w:sz="0" w:space="0" w:color="auto"/>
                        <w:left w:val="none" w:sz="0" w:space="0" w:color="auto"/>
                        <w:bottom w:val="none" w:sz="0" w:space="0" w:color="auto"/>
                        <w:right w:val="none" w:sz="0" w:space="0" w:color="auto"/>
                      </w:divBdr>
                    </w:div>
                  </w:divsChild>
                </w:div>
                <w:div w:id="1258055965">
                  <w:marLeft w:val="0"/>
                  <w:marRight w:val="0"/>
                  <w:marTop w:val="0"/>
                  <w:marBottom w:val="0"/>
                  <w:divBdr>
                    <w:top w:val="none" w:sz="0" w:space="0" w:color="auto"/>
                    <w:left w:val="none" w:sz="0" w:space="0" w:color="auto"/>
                    <w:bottom w:val="none" w:sz="0" w:space="0" w:color="auto"/>
                    <w:right w:val="none" w:sz="0" w:space="0" w:color="auto"/>
                  </w:divBdr>
                  <w:divsChild>
                    <w:div w:id="392505779">
                      <w:marLeft w:val="0"/>
                      <w:marRight w:val="0"/>
                      <w:marTop w:val="0"/>
                      <w:marBottom w:val="0"/>
                      <w:divBdr>
                        <w:top w:val="none" w:sz="0" w:space="0" w:color="auto"/>
                        <w:left w:val="none" w:sz="0" w:space="0" w:color="auto"/>
                        <w:bottom w:val="none" w:sz="0" w:space="0" w:color="auto"/>
                        <w:right w:val="none" w:sz="0" w:space="0" w:color="auto"/>
                      </w:divBdr>
                    </w:div>
                  </w:divsChild>
                </w:div>
                <w:div w:id="1371495837">
                  <w:marLeft w:val="0"/>
                  <w:marRight w:val="0"/>
                  <w:marTop w:val="0"/>
                  <w:marBottom w:val="0"/>
                  <w:divBdr>
                    <w:top w:val="none" w:sz="0" w:space="0" w:color="auto"/>
                    <w:left w:val="none" w:sz="0" w:space="0" w:color="auto"/>
                    <w:bottom w:val="none" w:sz="0" w:space="0" w:color="auto"/>
                    <w:right w:val="none" w:sz="0" w:space="0" w:color="auto"/>
                  </w:divBdr>
                  <w:divsChild>
                    <w:div w:id="1985044339">
                      <w:marLeft w:val="0"/>
                      <w:marRight w:val="0"/>
                      <w:marTop w:val="0"/>
                      <w:marBottom w:val="0"/>
                      <w:divBdr>
                        <w:top w:val="none" w:sz="0" w:space="0" w:color="auto"/>
                        <w:left w:val="none" w:sz="0" w:space="0" w:color="auto"/>
                        <w:bottom w:val="none" w:sz="0" w:space="0" w:color="auto"/>
                        <w:right w:val="none" w:sz="0" w:space="0" w:color="auto"/>
                      </w:divBdr>
                    </w:div>
                  </w:divsChild>
                </w:div>
                <w:div w:id="1526556831">
                  <w:marLeft w:val="0"/>
                  <w:marRight w:val="0"/>
                  <w:marTop w:val="0"/>
                  <w:marBottom w:val="0"/>
                  <w:divBdr>
                    <w:top w:val="none" w:sz="0" w:space="0" w:color="auto"/>
                    <w:left w:val="none" w:sz="0" w:space="0" w:color="auto"/>
                    <w:bottom w:val="none" w:sz="0" w:space="0" w:color="auto"/>
                    <w:right w:val="none" w:sz="0" w:space="0" w:color="auto"/>
                  </w:divBdr>
                  <w:divsChild>
                    <w:div w:id="426266538">
                      <w:marLeft w:val="0"/>
                      <w:marRight w:val="0"/>
                      <w:marTop w:val="0"/>
                      <w:marBottom w:val="0"/>
                      <w:divBdr>
                        <w:top w:val="none" w:sz="0" w:space="0" w:color="auto"/>
                        <w:left w:val="none" w:sz="0" w:space="0" w:color="auto"/>
                        <w:bottom w:val="none" w:sz="0" w:space="0" w:color="auto"/>
                        <w:right w:val="none" w:sz="0" w:space="0" w:color="auto"/>
                      </w:divBdr>
                    </w:div>
                  </w:divsChild>
                </w:div>
                <w:div w:id="1614284566">
                  <w:marLeft w:val="0"/>
                  <w:marRight w:val="0"/>
                  <w:marTop w:val="0"/>
                  <w:marBottom w:val="0"/>
                  <w:divBdr>
                    <w:top w:val="none" w:sz="0" w:space="0" w:color="auto"/>
                    <w:left w:val="none" w:sz="0" w:space="0" w:color="auto"/>
                    <w:bottom w:val="none" w:sz="0" w:space="0" w:color="auto"/>
                    <w:right w:val="none" w:sz="0" w:space="0" w:color="auto"/>
                  </w:divBdr>
                  <w:divsChild>
                    <w:div w:id="1095201662">
                      <w:marLeft w:val="0"/>
                      <w:marRight w:val="0"/>
                      <w:marTop w:val="0"/>
                      <w:marBottom w:val="0"/>
                      <w:divBdr>
                        <w:top w:val="none" w:sz="0" w:space="0" w:color="auto"/>
                        <w:left w:val="none" w:sz="0" w:space="0" w:color="auto"/>
                        <w:bottom w:val="none" w:sz="0" w:space="0" w:color="auto"/>
                        <w:right w:val="none" w:sz="0" w:space="0" w:color="auto"/>
                      </w:divBdr>
                    </w:div>
                  </w:divsChild>
                </w:div>
                <w:div w:id="1766613543">
                  <w:marLeft w:val="0"/>
                  <w:marRight w:val="0"/>
                  <w:marTop w:val="0"/>
                  <w:marBottom w:val="0"/>
                  <w:divBdr>
                    <w:top w:val="none" w:sz="0" w:space="0" w:color="auto"/>
                    <w:left w:val="none" w:sz="0" w:space="0" w:color="auto"/>
                    <w:bottom w:val="none" w:sz="0" w:space="0" w:color="auto"/>
                    <w:right w:val="none" w:sz="0" w:space="0" w:color="auto"/>
                  </w:divBdr>
                  <w:divsChild>
                    <w:div w:id="31079871">
                      <w:marLeft w:val="0"/>
                      <w:marRight w:val="0"/>
                      <w:marTop w:val="0"/>
                      <w:marBottom w:val="0"/>
                      <w:divBdr>
                        <w:top w:val="none" w:sz="0" w:space="0" w:color="auto"/>
                        <w:left w:val="none" w:sz="0" w:space="0" w:color="auto"/>
                        <w:bottom w:val="none" w:sz="0" w:space="0" w:color="auto"/>
                        <w:right w:val="none" w:sz="0" w:space="0" w:color="auto"/>
                      </w:divBdr>
                    </w:div>
                    <w:div w:id="1646544386">
                      <w:marLeft w:val="0"/>
                      <w:marRight w:val="0"/>
                      <w:marTop w:val="0"/>
                      <w:marBottom w:val="0"/>
                      <w:divBdr>
                        <w:top w:val="none" w:sz="0" w:space="0" w:color="auto"/>
                        <w:left w:val="none" w:sz="0" w:space="0" w:color="auto"/>
                        <w:bottom w:val="none" w:sz="0" w:space="0" w:color="auto"/>
                        <w:right w:val="none" w:sz="0" w:space="0" w:color="auto"/>
                      </w:divBdr>
                    </w:div>
                    <w:div w:id="1972709212">
                      <w:marLeft w:val="0"/>
                      <w:marRight w:val="0"/>
                      <w:marTop w:val="0"/>
                      <w:marBottom w:val="0"/>
                      <w:divBdr>
                        <w:top w:val="none" w:sz="0" w:space="0" w:color="auto"/>
                        <w:left w:val="none" w:sz="0" w:space="0" w:color="auto"/>
                        <w:bottom w:val="none" w:sz="0" w:space="0" w:color="auto"/>
                        <w:right w:val="none" w:sz="0" w:space="0" w:color="auto"/>
                      </w:divBdr>
                    </w:div>
                  </w:divsChild>
                </w:div>
                <w:div w:id="1826235521">
                  <w:marLeft w:val="0"/>
                  <w:marRight w:val="0"/>
                  <w:marTop w:val="0"/>
                  <w:marBottom w:val="0"/>
                  <w:divBdr>
                    <w:top w:val="none" w:sz="0" w:space="0" w:color="auto"/>
                    <w:left w:val="none" w:sz="0" w:space="0" w:color="auto"/>
                    <w:bottom w:val="none" w:sz="0" w:space="0" w:color="auto"/>
                    <w:right w:val="none" w:sz="0" w:space="0" w:color="auto"/>
                  </w:divBdr>
                  <w:divsChild>
                    <w:div w:id="1245912696">
                      <w:marLeft w:val="0"/>
                      <w:marRight w:val="0"/>
                      <w:marTop w:val="0"/>
                      <w:marBottom w:val="0"/>
                      <w:divBdr>
                        <w:top w:val="none" w:sz="0" w:space="0" w:color="auto"/>
                        <w:left w:val="none" w:sz="0" w:space="0" w:color="auto"/>
                        <w:bottom w:val="none" w:sz="0" w:space="0" w:color="auto"/>
                        <w:right w:val="none" w:sz="0" w:space="0" w:color="auto"/>
                      </w:divBdr>
                    </w:div>
                  </w:divsChild>
                </w:div>
                <w:div w:id="1975794369">
                  <w:marLeft w:val="0"/>
                  <w:marRight w:val="0"/>
                  <w:marTop w:val="0"/>
                  <w:marBottom w:val="0"/>
                  <w:divBdr>
                    <w:top w:val="none" w:sz="0" w:space="0" w:color="auto"/>
                    <w:left w:val="none" w:sz="0" w:space="0" w:color="auto"/>
                    <w:bottom w:val="none" w:sz="0" w:space="0" w:color="auto"/>
                    <w:right w:val="none" w:sz="0" w:space="0" w:color="auto"/>
                  </w:divBdr>
                  <w:divsChild>
                    <w:div w:id="660042880">
                      <w:marLeft w:val="0"/>
                      <w:marRight w:val="0"/>
                      <w:marTop w:val="0"/>
                      <w:marBottom w:val="0"/>
                      <w:divBdr>
                        <w:top w:val="none" w:sz="0" w:space="0" w:color="auto"/>
                        <w:left w:val="none" w:sz="0" w:space="0" w:color="auto"/>
                        <w:bottom w:val="none" w:sz="0" w:space="0" w:color="auto"/>
                        <w:right w:val="none" w:sz="0" w:space="0" w:color="auto"/>
                      </w:divBdr>
                    </w:div>
                  </w:divsChild>
                </w:div>
                <w:div w:id="2091734411">
                  <w:marLeft w:val="0"/>
                  <w:marRight w:val="0"/>
                  <w:marTop w:val="0"/>
                  <w:marBottom w:val="0"/>
                  <w:divBdr>
                    <w:top w:val="none" w:sz="0" w:space="0" w:color="auto"/>
                    <w:left w:val="none" w:sz="0" w:space="0" w:color="auto"/>
                    <w:bottom w:val="none" w:sz="0" w:space="0" w:color="auto"/>
                    <w:right w:val="none" w:sz="0" w:space="0" w:color="auto"/>
                  </w:divBdr>
                  <w:divsChild>
                    <w:div w:id="101615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23110">
          <w:marLeft w:val="0"/>
          <w:marRight w:val="0"/>
          <w:marTop w:val="0"/>
          <w:marBottom w:val="0"/>
          <w:divBdr>
            <w:top w:val="none" w:sz="0" w:space="0" w:color="auto"/>
            <w:left w:val="none" w:sz="0" w:space="0" w:color="auto"/>
            <w:bottom w:val="none" w:sz="0" w:space="0" w:color="auto"/>
            <w:right w:val="none" w:sz="0" w:space="0" w:color="auto"/>
          </w:divBdr>
        </w:div>
        <w:div w:id="1786272067">
          <w:marLeft w:val="0"/>
          <w:marRight w:val="0"/>
          <w:marTop w:val="0"/>
          <w:marBottom w:val="0"/>
          <w:divBdr>
            <w:top w:val="none" w:sz="0" w:space="0" w:color="auto"/>
            <w:left w:val="none" w:sz="0" w:space="0" w:color="auto"/>
            <w:bottom w:val="none" w:sz="0" w:space="0" w:color="auto"/>
            <w:right w:val="none" w:sz="0" w:space="0" w:color="auto"/>
          </w:divBdr>
        </w:div>
        <w:div w:id="1787239808">
          <w:marLeft w:val="0"/>
          <w:marRight w:val="0"/>
          <w:marTop w:val="0"/>
          <w:marBottom w:val="0"/>
          <w:divBdr>
            <w:top w:val="none" w:sz="0" w:space="0" w:color="auto"/>
            <w:left w:val="none" w:sz="0" w:space="0" w:color="auto"/>
            <w:bottom w:val="none" w:sz="0" w:space="0" w:color="auto"/>
            <w:right w:val="none" w:sz="0" w:space="0" w:color="auto"/>
          </w:divBdr>
        </w:div>
        <w:div w:id="1791705136">
          <w:marLeft w:val="0"/>
          <w:marRight w:val="0"/>
          <w:marTop w:val="0"/>
          <w:marBottom w:val="0"/>
          <w:divBdr>
            <w:top w:val="none" w:sz="0" w:space="0" w:color="auto"/>
            <w:left w:val="none" w:sz="0" w:space="0" w:color="auto"/>
            <w:bottom w:val="none" w:sz="0" w:space="0" w:color="auto"/>
            <w:right w:val="none" w:sz="0" w:space="0" w:color="auto"/>
          </w:divBdr>
        </w:div>
        <w:div w:id="1794246139">
          <w:marLeft w:val="0"/>
          <w:marRight w:val="0"/>
          <w:marTop w:val="0"/>
          <w:marBottom w:val="0"/>
          <w:divBdr>
            <w:top w:val="none" w:sz="0" w:space="0" w:color="auto"/>
            <w:left w:val="none" w:sz="0" w:space="0" w:color="auto"/>
            <w:bottom w:val="none" w:sz="0" w:space="0" w:color="auto"/>
            <w:right w:val="none" w:sz="0" w:space="0" w:color="auto"/>
          </w:divBdr>
        </w:div>
        <w:div w:id="1805076807">
          <w:marLeft w:val="0"/>
          <w:marRight w:val="0"/>
          <w:marTop w:val="0"/>
          <w:marBottom w:val="0"/>
          <w:divBdr>
            <w:top w:val="none" w:sz="0" w:space="0" w:color="auto"/>
            <w:left w:val="none" w:sz="0" w:space="0" w:color="auto"/>
            <w:bottom w:val="none" w:sz="0" w:space="0" w:color="auto"/>
            <w:right w:val="none" w:sz="0" w:space="0" w:color="auto"/>
          </w:divBdr>
        </w:div>
        <w:div w:id="1836188463">
          <w:marLeft w:val="0"/>
          <w:marRight w:val="0"/>
          <w:marTop w:val="0"/>
          <w:marBottom w:val="0"/>
          <w:divBdr>
            <w:top w:val="none" w:sz="0" w:space="0" w:color="auto"/>
            <w:left w:val="none" w:sz="0" w:space="0" w:color="auto"/>
            <w:bottom w:val="none" w:sz="0" w:space="0" w:color="auto"/>
            <w:right w:val="none" w:sz="0" w:space="0" w:color="auto"/>
          </w:divBdr>
        </w:div>
        <w:div w:id="1841654203">
          <w:marLeft w:val="0"/>
          <w:marRight w:val="0"/>
          <w:marTop w:val="0"/>
          <w:marBottom w:val="0"/>
          <w:divBdr>
            <w:top w:val="none" w:sz="0" w:space="0" w:color="auto"/>
            <w:left w:val="none" w:sz="0" w:space="0" w:color="auto"/>
            <w:bottom w:val="none" w:sz="0" w:space="0" w:color="auto"/>
            <w:right w:val="none" w:sz="0" w:space="0" w:color="auto"/>
          </w:divBdr>
        </w:div>
        <w:div w:id="1847750098">
          <w:marLeft w:val="0"/>
          <w:marRight w:val="0"/>
          <w:marTop w:val="0"/>
          <w:marBottom w:val="0"/>
          <w:divBdr>
            <w:top w:val="none" w:sz="0" w:space="0" w:color="auto"/>
            <w:left w:val="none" w:sz="0" w:space="0" w:color="auto"/>
            <w:bottom w:val="none" w:sz="0" w:space="0" w:color="auto"/>
            <w:right w:val="none" w:sz="0" w:space="0" w:color="auto"/>
          </w:divBdr>
        </w:div>
        <w:div w:id="1851066171">
          <w:marLeft w:val="0"/>
          <w:marRight w:val="0"/>
          <w:marTop w:val="0"/>
          <w:marBottom w:val="0"/>
          <w:divBdr>
            <w:top w:val="none" w:sz="0" w:space="0" w:color="auto"/>
            <w:left w:val="none" w:sz="0" w:space="0" w:color="auto"/>
            <w:bottom w:val="none" w:sz="0" w:space="0" w:color="auto"/>
            <w:right w:val="none" w:sz="0" w:space="0" w:color="auto"/>
          </w:divBdr>
        </w:div>
        <w:div w:id="1859460882">
          <w:marLeft w:val="0"/>
          <w:marRight w:val="0"/>
          <w:marTop w:val="0"/>
          <w:marBottom w:val="0"/>
          <w:divBdr>
            <w:top w:val="none" w:sz="0" w:space="0" w:color="auto"/>
            <w:left w:val="none" w:sz="0" w:space="0" w:color="auto"/>
            <w:bottom w:val="none" w:sz="0" w:space="0" w:color="auto"/>
            <w:right w:val="none" w:sz="0" w:space="0" w:color="auto"/>
          </w:divBdr>
        </w:div>
        <w:div w:id="1859543674">
          <w:marLeft w:val="0"/>
          <w:marRight w:val="0"/>
          <w:marTop w:val="0"/>
          <w:marBottom w:val="0"/>
          <w:divBdr>
            <w:top w:val="none" w:sz="0" w:space="0" w:color="auto"/>
            <w:left w:val="none" w:sz="0" w:space="0" w:color="auto"/>
            <w:bottom w:val="none" w:sz="0" w:space="0" w:color="auto"/>
            <w:right w:val="none" w:sz="0" w:space="0" w:color="auto"/>
          </w:divBdr>
        </w:div>
        <w:div w:id="1863861046">
          <w:marLeft w:val="0"/>
          <w:marRight w:val="0"/>
          <w:marTop w:val="0"/>
          <w:marBottom w:val="0"/>
          <w:divBdr>
            <w:top w:val="none" w:sz="0" w:space="0" w:color="auto"/>
            <w:left w:val="none" w:sz="0" w:space="0" w:color="auto"/>
            <w:bottom w:val="none" w:sz="0" w:space="0" w:color="auto"/>
            <w:right w:val="none" w:sz="0" w:space="0" w:color="auto"/>
          </w:divBdr>
        </w:div>
        <w:div w:id="1874342842">
          <w:marLeft w:val="0"/>
          <w:marRight w:val="0"/>
          <w:marTop w:val="0"/>
          <w:marBottom w:val="0"/>
          <w:divBdr>
            <w:top w:val="none" w:sz="0" w:space="0" w:color="auto"/>
            <w:left w:val="none" w:sz="0" w:space="0" w:color="auto"/>
            <w:bottom w:val="none" w:sz="0" w:space="0" w:color="auto"/>
            <w:right w:val="none" w:sz="0" w:space="0" w:color="auto"/>
          </w:divBdr>
        </w:div>
        <w:div w:id="1879201486">
          <w:marLeft w:val="0"/>
          <w:marRight w:val="0"/>
          <w:marTop w:val="0"/>
          <w:marBottom w:val="0"/>
          <w:divBdr>
            <w:top w:val="none" w:sz="0" w:space="0" w:color="auto"/>
            <w:left w:val="none" w:sz="0" w:space="0" w:color="auto"/>
            <w:bottom w:val="none" w:sz="0" w:space="0" w:color="auto"/>
            <w:right w:val="none" w:sz="0" w:space="0" w:color="auto"/>
          </w:divBdr>
        </w:div>
        <w:div w:id="1889340319">
          <w:marLeft w:val="0"/>
          <w:marRight w:val="0"/>
          <w:marTop w:val="0"/>
          <w:marBottom w:val="0"/>
          <w:divBdr>
            <w:top w:val="none" w:sz="0" w:space="0" w:color="auto"/>
            <w:left w:val="none" w:sz="0" w:space="0" w:color="auto"/>
            <w:bottom w:val="none" w:sz="0" w:space="0" w:color="auto"/>
            <w:right w:val="none" w:sz="0" w:space="0" w:color="auto"/>
          </w:divBdr>
        </w:div>
        <w:div w:id="1889873196">
          <w:marLeft w:val="0"/>
          <w:marRight w:val="0"/>
          <w:marTop w:val="0"/>
          <w:marBottom w:val="0"/>
          <w:divBdr>
            <w:top w:val="none" w:sz="0" w:space="0" w:color="auto"/>
            <w:left w:val="none" w:sz="0" w:space="0" w:color="auto"/>
            <w:bottom w:val="none" w:sz="0" w:space="0" w:color="auto"/>
            <w:right w:val="none" w:sz="0" w:space="0" w:color="auto"/>
          </w:divBdr>
        </w:div>
        <w:div w:id="1890873228">
          <w:marLeft w:val="0"/>
          <w:marRight w:val="0"/>
          <w:marTop w:val="0"/>
          <w:marBottom w:val="0"/>
          <w:divBdr>
            <w:top w:val="none" w:sz="0" w:space="0" w:color="auto"/>
            <w:left w:val="none" w:sz="0" w:space="0" w:color="auto"/>
            <w:bottom w:val="none" w:sz="0" w:space="0" w:color="auto"/>
            <w:right w:val="none" w:sz="0" w:space="0" w:color="auto"/>
          </w:divBdr>
        </w:div>
        <w:div w:id="1896887553">
          <w:marLeft w:val="0"/>
          <w:marRight w:val="0"/>
          <w:marTop w:val="0"/>
          <w:marBottom w:val="0"/>
          <w:divBdr>
            <w:top w:val="none" w:sz="0" w:space="0" w:color="auto"/>
            <w:left w:val="none" w:sz="0" w:space="0" w:color="auto"/>
            <w:bottom w:val="none" w:sz="0" w:space="0" w:color="auto"/>
            <w:right w:val="none" w:sz="0" w:space="0" w:color="auto"/>
          </w:divBdr>
        </w:div>
        <w:div w:id="1900478825">
          <w:marLeft w:val="0"/>
          <w:marRight w:val="0"/>
          <w:marTop w:val="0"/>
          <w:marBottom w:val="0"/>
          <w:divBdr>
            <w:top w:val="none" w:sz="0" w:space="0" w:color="auto"/>
            <w:left w:val="none" w:sz="0" w:space="0" w:color="auto"/>
            <w:bottom w:val="none" w:sz="0" w:space="0" w:color="auto"/>
            <w:right w:val="none" w:sz="0" w:space="0" w:color="auto"/>
          </w:divBdr>
        </w:div>
        <w:div w:id="1903439548">
          <w:marLeft w:val="0"/>
          <w:marRight w:val="0"/>
          <w:marTop w:val="0"/>
          <w:marBottom w:val="0"/>
          <w:divBdr>
            <w:top w:val="none" w:sz="0" w:space="0" w:color="auto"/>
            <w:left w:val="none" w:sz="0" w:space="0" w:color="auto"/>
            <w:bottom w:val="none" w:sz="0" w:space="0" w:color="auto"/>
            <w:right w:val="none" w:sz="0" w:space="0" w:color="auto"/>
          </w:divBdr>
        </w:div>
        <w:div w:id="1904442010">
          <w:marLeft w:val="0"/>
          <w:marRight w:val="0"/>
          <w:marTop w:val="0"/>
          <w:marBottom w:val="0"/>
          <w:divBdr>
            <w:top w:val="none" w:sz="0" w:space="0" w:color="auto"/>
            <w:left w:val="none" w:sz="0" w:space="0" w:color="auto"/>
            <w:bottom w:val="none" w:sz="0" w:space="0" w:color="auto"/>
            <w:right w:val="none" w:sz="0" w:space="0" w:color="auto"/>
          </w:divBdr>
        </w:div>
        <w:div w:id="1915966270">
          <w:marLeft w:val="0"/>
          <w:marRight w:val="0"/>
          <w:marTop w:val="0"/>
          <w:marBottom w:val="0"/>
          <w:divBdr>
            <w:top w:val="none" w:sz="0" w:space="0" w:color="auto"/>
            <w:left w:val="none" w:sz="0" w:space="0" w:color="auto"/>
            <w:bottom w:val="none" w:sz="0" w:space="0" w:color="auto"/>
            <w:right w:val="none" w:sz="0" w:space="0" w:color="auto"/>
          </w:divBdr>
        </w:div>
        <w:div w:id="1934584360">
          <w:marLeft w:val="0"/>
          <w:marRight w:val="0"/>
          <w:marTop w:val="0"/>
          <w:marBottom w:val="0"/>
          <w:divBdr>
            <w:top w:val="none" w:sz="0" w:space="0" w:color="auto"/>
            <w:left w:val="none" w:sz="0" w:space="0" w:color="auto"/>
            <w:bottom w:val="none" w:sz="0" w:space="0" w:color="auto"/>
            <w:right w:val="none" w:sz="0" w:space="0" w:color="auto"/>
          </w:divBdr>
        </w:div>
        <w:div w:id="1940064680">
          <w:marLeft w:val="0"/>
          <w:marRight w:val="0"/>
          <w:marTop w:val="0"/>
          <w:marBottom w:val="0"/>
          <w:divBdr>
            <w:top w:val="none" w:sz="0" w:space="0" w:color="auto"/>
            <w:left w:val="none" w:sz="0" w:space="0" w:color="auto"/>
            <w:bottom w:val="none" w:sz="0" w:space="0" w:color="auto"/>
            <w:right w:val="none" w:sz="0" w:space="0" w:color="auto"/>
          </w:divBdr>
        </w:div>
        <w:div w:id="1950695118">
          <w:marLeft w:val="0"/>
          <w:marRight w:val="0"/>
          <w:marTop w:val="0"/>
          <w:marBottom w:val="0"/>
          <w:divBdr>
            <w:top w:val="none" w:sz="0" w:space="0" w:color="auto"/>
            <w:left w:val="none" w:sz="0" w:space="0" w:color="auto"/>
            <w:bottom w:val="none" w:sz="0" w:space="0" w:color="auto"/>
            <w:right w:val="none" w:sz="0" w:space="0" w:color="auto"/>
          </w:divBdr>
        </w:div>
        <w:div w:id="1972781555">
          <w:marLeft w:val="0"/>
          <w:marRight w:val="0"/>
          <w:marTop w:val="0"/>
          <w:marBottom w:val="0"/>
          <w:divBdr>
            <w:top w:val="none" w:sz="0" w:space="0" w:color="auto"/>
            <w:left w:val="none" w:sz="0" w:space="0" w:color="auto"/>
            <w:bottom w:val="none" w:sz="0" w:space="0" w:color="auto"/>
            <w:right w:val="none" w:sz="0" w:space="0" w:color="auto"/>
          </w:divBdr>
        </w:div>
        <w:div w:id="1995525494">
          <w:marLeft w:val="0"/>
          <w:marRight w:val="0"/>
          <w:marTop w:val="0"/>
          <w:marBottom w:val="0"/>
          <w:divBdr>
            <w:top w:val="none" w:sz="0" w:space="0" w:color="auto"/>
            <w:left w:val="none" w:sz="0" w:space="0" w:color="auto"/>
            <w:bottom w:val="none" w:sz="0" w:space="0" w:color="auto"/>
            <w:right w:val="none" w:sz="0" w:space="0" w:color="auto"/>
          </w:divBdr>
        </w:div>
        <w:div w:id="1997490487">
          <w:marLeft w:val="0"/>
          <w:marRight w:val="0"/>
          <w:marTop w:val="0"/>
          <w:marBottom w:val="0"/>
          <w:divBdr>
            <w:top w:val="none" w:sz="0" w:space="0" w:color="auto"/>
            <w:left w:val="none" w:sz="0" w:space="0" w:color="auto"/>
            <w:bottom w:val="none" w:sz="0" w:space="0" w:color="auto"/>
            <w:right w:val="none" w:sz="0" w:space="0" w:color="auto"/>
          </w:divBdr>
        </w:div>
        <w:div w:id="2006278274">
          <w:marLeft w:val="0"/>
          <w:marRight w:val="0"/>
          <w:marTop w:val="0"/>
          <w:marBottom w:val="0"/>
          <w:divBdr>
            <w:top w:val="none" w:sz="0" w:space="0" w:color="auto"/>
            <w:left w:val="none" w:sz="0" w:space="0" w:color="auto"/>
            <w:bottom w:val="none" w:sz="0" w:space="0" w:color="auto"/>
            <w:right w:val="none" w:sz="0" w:space="0" w:color="auto"/>
          </w:divBdr>
        </w:div>
        <w:div w:id="2008164958">
          <w:marLeft w:val="0"/>
          <w:marRight w:val="0"/>
          <w:marTop w:val="0"/>
          <w:marBottom w:val="0"/>
          <w:divBdr>
            <w:top w:val="none" w:sz="0" w:space="0" w:color="auto"/>
            <w:left w:val="none" w:sz="0" w:space="0" w:color="auto"/>
            <w:bottom w:val="none" w:sz="0" w:space="0" w:color="auto"/>
            <w:right w:val="none" w:sz="0" w:space="0" w:color="auto"/>
          </w:divBdr>
        </w:div>
        <w:div w:id="2010136617">
          <w:marLeft w:val="0"/>
          <w:marRight w:val="0"/>
          <w:marTop w:val="0"/>
          <w:marBottom w:val="0"/>
          <w:divBdr>
            <w:top w:val="none" w:sz="0" w:space="0" w:color="auto"/>
            <w:left w:val="none" w:sz="0" w:space="0" w:color="auto"/>
            <w:bottom w:val="none" w:sz="0" w:space="0" w:color="auto"/>
            <w:right w:val="none" w:sz="0" w:space="0" w:color="auto"/>
          </w:divBdr>
        </w:div>
        <w:div w:id="2034501452">
          <w:marLeft w:val="0"/>
          <w:marRight w:val="0"/>
          <w:marTop w:val="0"/>
          <w:marBottom w:val="0"/>
          <w:divBdr>
            <w:top w:val="none" w:sz="0" w:space="0" w:color="auto"/>
            <w:left w:val="none" w:sz="0" w:space="0" w:color="auto"/>
            <w:bottom w:val="none" w:sz="0" w:space="0" w:color="auto"/>
            <w:right w:val="none" w:sz="0" w:space="0" w:color="auto"/>
          </w:divBdr>
        </w:div>
        <w:div w:id="2046757781">
          <w:marLeft w:val="0"/>
          <w:marRight w:val="0"/>
          <w:marTop w:val="0"/>
          <w:marBottom w:val="0"/>
          <w:divBdr>
            <w:top w:val="none" w:sz="0" w:space="0" w:color="auto"/>
            <w:left w:val="none" w:sz="0" w:space="0" w:color="auto"/>
            <w:bottom w:val="none" w:sz="0" w:space="0" w:color="auto"/>
            <w:right w:val="none" w:sz="0" w:space="0" w:color="auto"/>
          </w:divBdr>
        </w:div>
        <w:div w:id="2048137672">
          <w:marLeft w:val="0"/>
          <w:marRight w:val="0"/>
          <w:marTop w:val="0"/>
          <w:marBottom w:val="0"/>
          <w:divBdr>
            <w:top w:val="none" w:sz="0" w:space="0" w:color="auto"/>
            <w:left w:val="none" w:sz="0" w:space="0" w:color="auto"/>
            <w:bottom w:val="none" w:sz="0" w:space="0" w:color="auto"/>
            <w:right w:val="none" w:sz="0" w:space="0" w:color="auto"/>
          </w:divBdr>
        </w:div>
        <w:div w:id="2052463141">
          <w:marLeft w:val="0"/>
          <w:marRight w:val="0"/>
          <w:marTop w:val="0"/>
          <w:marBottom w:val="0"/>
          <w:divBdr>
            <w:top w:val="none" w:sz="0" w:space="0" w:color="auto"/>
            <w:left w:val="none" w:sz="0" w:space="0" w:color="auto"/>
            <w:bottom w:val="none" w:sz="0" w:space="0" w:color="auto"/>
            <w:right w:val="none" w:sz="0" w:space="0" w:color="auto"/>
          </w:divBdr>
        </w:div>
        <w:div w:id="2066877519">
          <w:marLeft w:val="0"/>
          <w:marRight w:val="0"/>
          <w:marTop w:val="0"/>
          <w:marBottom w:val="0"/>
          <w:divBdr>
            <w:top w:val="none" w:sz="0" w:space="0" w:color="auto"/>
            <w:left w:val="none" w:sz="0" w:space="0" w:color="auto"/>
            <w:bottom w:val="none" w:sz="0" w:space="0" w:color="auto"/>
            <w:right w:val="none" w:sz="0" w:space="0" w:color="auto"/>
          </w:divBdr>
        </w:div>
        <w:div w:id="2069525564">
          <w:marLeft w:val="0"/>
          <w:marRight w:val="0"/>
          <w:marTop w:val="0"/>
          <w:marBottom w:val="0"/>
          <w:divBdr>
            <w:top w:val="none" w:sz="0" w:space="0" w:color="auto"/>
            <w:left w:val="none" w:sz="0" w:space="0" w:color="auto"/>
            <w:bottom w:val="none" w:sz="0" w:space="0" w:color="auto"/>
            <w:right w:val="none" w:sz="0" w:space="0" w:color="auto"/>
          </w:divBdr>
        </w:div>
        <w:div w:id="2111897757">
          <w:marLeft w:val="0"/>
          <w:marRight w:val="0"/>
          <w:marTop w:val="0"/>
          <w:marBottom w:val="0"/>
          <w:divBdr>
            <w:top w:val="none" w:sz="0" w:space="0" w:color="auto"/>
            <w:left w:val="none" w:sz="0" w:space="0" w:color="auto"/>
            <w:bottom w:val="none" w:sz="0" w:space="0" w:color="auto"/>
            <w:right w:val="none" w:sz="0" w:space="0" w:color="auto"/>
          </w:divBdr>
        </w:div>
        <w:div w:id="2118060308">
          <w:marLeft w:val="0"/>
          <w:marRight w:val="0"/>
          <w:marTop w:val="0"/>
          <w:marBottom w:val="0"/>
          <w:divBdr>
            <w:top w:val="none" w:sz="0" w:space="0" w:color="auto"/>
            <w:left w:val="none" w:sz="0" w:space="0" w:color="auto"/>
            <w:bottom w:val="none" w:sz="0" w:space="0" w:color="auto"/>
            <w:right w:val="none" w:sz="0" w:space="0" w:color="auto"/>
          </w:divBdr>
        </w:div>
        <w:div w:id="2120829131">
          <w:marLeft w:val="0"/>
          <w:marRight w:val="0"/>
          <w:marTop w:val="0"/>
          <w:marBottom w:val="0"/>
          <w:divBdr>
            <w:top w:val="none" w:sz="0" w:space="0" w:color="auto"/>
            <w:left w:val="none" w:sz="0" w:space="0" w:color="auto"/>
            <w:bottom w:val="none" w:sz="0" w:space="0" w:color="auto"/>
            <w:right w:val="none" w:sz="0" w:space="0" w:color="auto"/>
          </w:divBdr>
        </w:div>
        <w:div w:id="2121222036">
          <w:marLeft w:val="0"/>
          <w:marRight w:val="0"/>
          <w:marTop w:val="0"/>
          <w:marBottom w:val="0"/>
          <w:divBdr>
            <w:top w:val="none" w:sz="0" w:space="0" w:color="auto"/>
            <w:left w:val="none" w:sz="0" w:space="0" w:color="auto"/>
            <w:bottom w:val="none" w:sz="0" w:space="0" w:color="auto"/>
            <w:right w:val="none" w:sz="0" w:space="0" w:color="auto"/>
          </w:divBdr>
        </w:div>
        <w:div w:id="2133859943">
          <w:marLeft w:val="0"/>
          <w:marRight w:val="0"/>
          <w:marTop w:val="0"/>
          <w:marBottom w:val="0"/>
          <w:divBdr>
            <w:top w:val="none" w:sz="0" w:space="0" w:color="auto"/>
            <w:left w:val="none" w:sz="0" w:space="0" w:color="auto"/>
            <w:bottom w:val="none" w:sz="0" w:space="0" w:color="auto"/>
            <w:right w:val="none" w:sz="0" w:space="0" w:color="auto"/>
          </w:divBdr>
        </w:div>
        <w:div w:id="2140144107">
          <w:marLeft w:val="0"/>
          <w:marRight w:val="0"/>
          <w:marTop w:val="0"/>
          <w:marBottom w:val="0"/>
          <w:divBdr>
            <w:top w:val="none" w:sz="0" w:space="0" w:color="auto"/>
            <w:left w:val="none" w:sz="0" w:space="0" w:color="auto"/>
            <w:bottom w:val="none" w:sz="0" w:space="0" w:color="auto"/>
            <w:right w:val="none" w:sz="0" w:space="0" w:color="auto"/>
          </w:divBdr>
        </w:div>
        <w:div w:id="2143576497">
          <w:marLeft w:val="0"/>
          <w:marRight w:val="0"/>
          <w:marTop w:val="0"/>
          <w:marBottom w:val="0"/>
          <w:divBdr>
            <w:top w:val="none" w:sz="0" w:space="0" w:color="auto"/>
            <w:left w:val="none" w:sz="0" w:space="0" w:color="auto"/>
            <w:bottom w:val="none" w:sz="0" w:space="0" w:color="auto"/>
            <w:right w:val="none" w:sz="0" w:space="0" w:color="auto"/>
          </w:divBdr>
        </w:div>
      </w:divsChild>
    </w:div>
    <w:div w:id="1000933665">
      <w:bodyDiv w:val="1"/>
      <w:marLeft w:val="0"/>
      <w:marRight w:val="0"/>
      <w:marTop w:val="0"/>
      <w:marBottom w:val="0"/>
      <w:divBdr>
        <w:top w:val="none" w:sz="0" w:space="0" w:color="auto"/>
        <w:left w:val="none" w:sz="0" w:space="0" w:color="auto"/>
        <w:bottom w:val="none" w:sz="0" w:space="0" w:color="auto"/>
        <w:right w:val="none" w:sz="0" w:space="0" w:color="auto"/>
      </w:divBdr>
    </w:div>
    <w:div w:id="1032851643">
      <w:bodyDiv w:val="1"/>
      <w:marLeft w:val="0"/>
      <w:marRight w:val="0"/>
      <w:marTop w:val="0"/>
      <w:marBottom w:val="0"/>
      <w:divBdr>
        <w:top w:val="none" w:sz="0" w:space="0" w:color="auto"/>
        <w:left w:val="none" w:sz="0" w:space="0" w:color="auto"/>
        <w:bottom w:val="none" w:sz="0" w:space="0" w:color="auto"/>
        <w:right w:val="none" w:sz="0" w:space="0" w:color="auto"/>
      </w:divBdr>
    </w:div>
    <w:div w:id="1035422179">
      <w:bodyDiv w:val="1"/>
      <w:marLeft w:val="0"/>
      <w:marRight w:val="0"/>
      <w:marTop w:val="0"/>
      <w:marBottom w:val="0"/>
      <w:divBdr>
        <w:top w:val="none" w:sz="0" w:space="0" w:color="auto"/>
        <w:left w:val="none" w:sz="0" w:space="0" w:color="auto"/>
        <w:bottom w:val="none" w:sz="0" w:space="0" w:color="auto"/>
        <w:right w:val="none" w:sz="0" w:space="0" w:color="auto"/>
      </w:divBdr>
    </w:div>
    <w:div w:id="1053578906">
      <w:bodyDiv w:val="1"/>
      <w:marLeft w:val="0"/>
      <w:marRight w:val="0"/>
      <w:marTop w:val="0"/>
      <w:marBottom w:val="0"/>
      <w:divBdr>
        <w:top w:val="none" w:sz="0" w:space="0" w:color="auto"/>
        <w:left w:val="none" w:sz="0" w:space="0" w:color="auto"/>
        <w:bottom w:val="none" w:sz="0" w:space="0" w:color="auto"/>
        <w:right w:val="none" w:sz="0" w:space="0" w:color="auto"/>
      </w:divBdr>
    </w:div>
    <w:div w:id="1120228168">
      <w:bodyDiv w:val="1"/>
      <w:marLeft w:val="0"/>
      <w:marRight w:val="0"/>
      <w:marTop w:val="0"/>
      <w:marBottom w:val="0"/>
      <w:divBdr>
        <w:top w:val="none" w:sz="0" w:space="0" w:color="auto"/>
        <w:left w:val="none" w:sz="0" w:space="0" w:color="auto"/>
        <w:bottom w:val="none" w:sz="0" w:space="0" w:color="auto"/>
        <w:right w:val="none" w:sz="0" w:space="0" w:color="auto"/>
      </w:divBdr>
    </w:div>
    <w:div w:id="1133520252">
      <w:bodyDiv w:val="1"/>
      <w:marLeft w:val="0"/>
      <w:marRight w:val="0"/>
      <w:marTop w:val="0"/>
      <w:marBottom w:val="0"/>
      <w:divBdr>
        <w:top w:val="none" w:sz="0" w:space="0" w:color="auto"/>
        <w:left w:val="none" w:sz="0" w:space="0" w:color="auto"/>
        <w:bottom w:val="none" w:sz="0" w:space="0" w:color="auto"/>
        <w:right w:val="none" w:sz="0" w:space="0" w:color="auto"/>
      </w:divBdr>
      <w:divsChild>
        <w:div w:id="474445333">
          <w:marLeft w:val="0"/>
          <w:marRight w:val="0"/>
          <w:marTop w:val="0"/>
          <w:marBottom w:val="0"/>
          <w:divBdr>
            <w:top w:val="none" w:sz="0" w:space="0" w:color="auto"/>
            <w:left w:val="none" w:sz="0" w:space="0" w:color="auto"/>
            <w:bottom w:val="none" w:sz="0" w:space="0" w:color="auto"/>
            <w:right w:val="none" w:sz="0" w:space="0" w:color="auto"/>
          </w:divBdr>
          <w:divsChild>
            <w:div w:id="1059590863">
              <w:marLeft w:val="720"/>
              <w:marRight w:val="720"/>
              <w:marTop w:val="0"/>
              <w:marBottom w:val="0"/>
              <w:divBdr>
                <w:top w:val="none" w:sz="0" w:space="0" w:color="auto"/>
                <w:left w:val="none" w:sz="0" w:space="0" w:color="auto"/>
                <w:bottom w:val="none" w:sz="0" w:space="0" w:color="auto"/>
                <w:right w:val="none" w:sz="0" w:space="0" w:color="auto"/>
              </w:divBdr>
              <w:divsChild>
                <w:div w:id="1443693293">
                  <w:marLeft w:val="0"/>
                  <w:marRight w:val="0"/>
                  <w:marTop w:val="0"/>
                  <w:marBottom w:val="0"/>
                  <w:divBdr>
                    <w:top w:val="none" w:sz="0" w:space="0" w:color="auto"/>
                    <w:left w:val="none" w:sz="0" w:space="0" w:color="auto"/>
                    <w:bottom w:val="none" w:sz="0" w:space="0" w:color="auto"/>
                    <w:right w:val="none" w:sz="0" w:space="0" w:color="auto"/>
                  </w:divBdr>
                  <w:divsChild>
                    <w:div w:id="1745948915">
                      <w:marLeft w:val="0"/>
                      <w:marRight w:val="0"/>
                      <w:marTop w:val="0"/>
                      <w:marBottom w:val="0"/>
                      <w:divBdr>
                        <w:top w:val="none" w:sz="0" w:space="0" w:color="auto"/>
                        <w:left w:val="none" w:sz="0" w:space="0" w:color="auto"/>
                        <w:bottom w:val="none" w:sz="0" w:space="0" w:color="auto"/>
                        <w:right w:val="none" w:sz="0" w:space="0" w:color="auto"/>
                      </w:divBdr>
                      <w:divsChild>
                        <w:div w:id="1002052406">
                          <w:marLeft w:val="0"/>
                          <w:marRight w:val="0"/>
                          <w:marTop w:val="270"/>
                          <w:marBottom w:val="0"/>
                          <w:divBdr>
                            <w:top w:val="none" w:sz="0" w:space="0" w:color="auto"/>
                            <w:left w:val="none" w:sz="0" w:space="0" w:color="auto"/>
                            <w:bottom w:val="none" w:sz="0" w:space="0" w:color="auto"/>
                            <w:right w:val="none" w:sz="0" w:space="0" w:color="auto"/>
                          </w:divBdr>
                        </w:div>
                        <w:div w:id="188475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990856">
          <w:marLeft w:val="0"/>
          <w:marRight w:val="0"/>
          <w:marTop w:val="0"/>
          <w:marBottom w:val="0"/>
          <w:divBdr>
            <w:top w:val="none" w:sz="0" w:space="0" w:color="auto"/>
            <w:left w:val="none" w:sz="0" w:space="0" w:color="auto"/>
            <w:bottom w:val="none" w:sz="0" w:space="0" w:color="auto"/>
            <w:right w:val="none" w:sz="0" w:space="0" w:color="auto"/>
          </w:divBdr>
          <w:divsChild>
            <w:div w:id="1862432435">
              <w:marLeft w:val="0"/>
              <w:marRight w:val="0"/>
              <w:marTop w:val="0"/>
              <w:marBottom w:val="0"/>
              <w:divBdr>
                <w:top w:val="none" w:sz="0" w:space="0" w:color="auto"/>
                <w:left w:val="none" w:sz="0" w:space="0" w:color="auto"/>
                <w:bottom w:val="none" w:sz="0" w:space="0" w:color="auto"/>
                <w:right w:val="none" w:sz="0" w:space="0" w:color="auto"/>
              </w:divBdr>
              <w:divsChild>
                <w:div w:id="149180046">
                  <w:marLeft w:val="0"/>
                  <w:marRight w:val="0"/>
                  <w:marTop w:val="0"/>
                  <w:marBottom w:val="0"/>
                  <w:divBdr>
                    <w:top w:val="none" w:sz="0" w:space="0" w:color="auto"/>
                    <w:left w:val="none" w:sz="0" w:space="0" w:color="auto"/>
                    <w:bottom w:val="none" w:sz="0" w:space="0" w:color="auto"/>
                    <w:right w:val="none" w:sz="0" w:space="0" w:color="auto"/>
                  </w:divBdr>
                  <w:divsChild>
                    <w:div w:id="669528191">
                      <w:marLeft w:val="720"/>
                      <w:marRight w:val="720"/>
                      <w:marTop w:val="0"/>
                      <w:marBottom w:val="0"/>
                      <w:divBdr>
                        <w:top w:val="none" w:sz="0" w:space="0" w:color="auto"/>
                        <w:left w:val="none" w:sz="0" w:space="0" w:color="auto"/>
                        <w:bottom w:val="none" w:sz="0" w:space="0" w:color="auto"/>
                        <w:right w:val="none" w:sz="0" w:space="0" w:color="auto"/>
                      </w:divBdr>
                      <w:divsChild>
                        <w:div w:id="1549298049">
                          <w:marLeft w:val="0"/>
                          <w:marRight w:val="0"/>
                          <w:marTop w:val="0"/>
                          <w:marBottom w:val="0"/>
                          <w:divBdr>
                            <w:top w:val="none" w:sz="0" w:space="0" w:color="auto"/>
                            <w:left w:val="none" w:sz="0" w:space="0" w:color="auto"/>
                            <w:bottom w:val="none" w:sz="0" w:space="0" w:color="auto"/>
                            <w:right w:val="none" w:sz="0" w:space="0" w:color="auto"/>
                          </w:divBdr>
                          <w:divsChild>
                            <w:div w:id="684282681">
                              <w:marLeft w:val="0"/>
                              <w:marRight w:val="0"/>
                              <w:marTop w:val="0"/>
                              <w:marBottom w:val="0"/>
                              <w:divBdr>
                                <w:top w:val="none" w:sz="0" w:space="0" w:color="auto"/>
                                <w:left w:val="none" w:sz="0" w:space="0" w:color="auto"/>
                                <w:bottom w:val="none" w:sz="0" w:space="0" w:color="auto"/>
                                <w:right w:val="none" w:sz="0" w:space="0" w:color="auto"/>
                              </w:divBdr>
                              <w:divsChild>
                                <w:div w:id="1508129130">
                                  <w:marLeft w:val="0"/>
                                  <w:marRight w:val="0"/>
                                  <w:marTop w:val="0"/>
                                  <w:marBottom w:val="0"/>
                                  <w:divBdr>
                                    <w:top w:val="none" w:sz="0" w:space="0" w:color="auto"/>
                                    <w:left w:val="none" w:sz="0" w:space="0" w:color="auto"/>
                                    <w:bottom w:val="none" w:sz="0" w:space="0" w:color="auto"/>
                                    <w:right w:val="none" w:sz="0" w:space="0" w:color="auto"/>
                                  </w:divBdr>
                                  <w:divsChild>
                                    <w:div w:id="505708268">
                                      <w:marLeft w:val="0"/>
                                      <w:marRight w:val="0"/>
                                      <w:marTop w:val="300"/>
                                      <w:marBottom w:val="0"/>
                                      <w:divBdr>
                                        <w:top w:val="none" w:sz="0" w:space="0" w:color="auto"/>
                                        <w:left w:val="none" w:sz="0" w:space="0" w:color="auto"/>
                                        <w:bottom w:val="none" w:sz="0" w:space="0" w:color="auto"/>
                                        <w:right w:val="none" w:sz="0" w:space="0" w:color="auto"/>
                                      </w:divBdr>
                                      <w:divsChild>
                                        <w:div w:id="624820375">
                                          <w:marLeft w:val="0"/>
                                          <w:marRight w:val="0"/>
                                          <w:marTop w:val="0"/>
                                          <w:marBottom w:val="0"/>
                                          <w:divBdr>
                                            <w:top w:val="none" w:sz="0" w:space="0" w:color="auto"/>
                                            <w:left w:val="none" w:sz="0" w:space="0" w:color="auto"/>
                                            <w:bottom w:val="none" w:sz="0" w:space="0" w:color="auto"/>
                                            <w:right w:val="none" w:sz="0" w:space="0" w:color="auto"/>
                                          </w:divBdr>
                                          <w:divsChild>
                                            <w:div w:id="182284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946516">
                                      <w:marLeft w:val="285"/>
                                      <w:marRight w:val="0"/>
                                      <w:marTop w:val="0"/>
                                      <w:marBottom w:val="0"/>
                                      <w:divBdr>
                                        <w:top w:val="none" w:sz="0" w:space="0" w:color="auto"/>
                                        <w:left w:val="none" w:sz="0" w:space="0" w:color="auto"/>
                                        <w:bottom w:val="none" w:sz="0" w:space="0" w:color="auto"/>
                                        <w:right w:val="none" w:sz="0" w:space="0" w:color="auto"/>
                                      </w:divBdr>
                                      <w:divsChild>
                                        <w:div w:id="1438988333">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186723">
                  <w:marLeft w:val="0"/>
                  <w:marRight w:val="0"/>
                  <w:marTop w:val="0"/>
                  <w:marBottom w:val="0"/>
                  <w:divBdr>
                    <w:top w:val="none" w:sz="0" w:space="0" w:color="auto"/>
                    <w:left w:val="none" w:sz="0" w:space="0" w:color="auto"/>
                    <w:bottom w:val="none" w:sz="0" w:space="0" w:color="auto"/>
                    <w:right w:val="none" w:sz="0" w:space="0" w:color="auto"/>
                  </w:divBdr>
                  <w:divsChild>
                    <w:div w:id="967126426">
                      <w:marLeft w:val="720"/>
                      <w:marRight w:val="720"/>
                      <w:marTop w:val="0"/>
                      <w:marBottom w:val="0"/>
                      <w:divBdr>
                        <w:top w:val="none" w:sz="0" w:space="0" w:color="auto"/>
                        <w:left w:val="none" w:sz="0" w:space="0" w:color="auto"/>
                        <w:bottom w:val="none" w:sz="0" w:space="0" w:color="auto"/>
                        <w:right w:val="none" w:sz="0" w:space="0" w:color="auto"/>
                      </w:divBdr>
                      <w:divsChild>
                        <w:div w:id="1063598516">
                          <w:marLeft w:val="0"/>
                          <w:marRight w:val="0"/>
                          <w:marTop w:val="0"/>
                          <w:marBottom w:val="0"/>
                          <w:divBdr>
                            <w:top w:val="none" w:sz="0" w:space="0" w:color="auto"/>
                            <w:left w:val="none" w:sz="0" w:space="0" w:color="auto"/>
                            <w:bottom w:val="none" w:sz="0" w:space="0" w:color="auto"/>
                            <w:right w:val="none" w:sz="0" w:space="0" w:color="auto"/>
                          </w:divBdr>
                          <w:divsChild>
                            <w:div w:id="513082136">
                              <w:marLeft w:val="0"/>
                              <w:marRight w:val="0"/>
                              <w:marTop w:val="0"/>
                              <w:marBottom w:val="0"/>
                              <w:divBdr>
                                <w:top w:val="none" w:sz="0" w:space="0" w:color="auto"/>
                                <w:left w:val="none" w:sz="0" w:space="0" w:color="auto"/>
                                <w:bottom w:val="none" w:sz="0" w:space="0" w:color="auto"/>
                                <w:right w:val="none" w:sz="0" w:space="0" w:color="auto"/>
                              </w:divBdr>
                              <w:divsChild>
                                <w:div w:id="1695812706">
                                  <w:marLeft w:val="0"/>
                                  <w:marRight w:val="0"/>
                                  <w:marTop w:val="0"/>
                                  <w:marBottom w:val="0"/>
                                  <w:divBdr>
                                    <w:top w:val="none" w:sz="0" w:space="0" w:color="auto"/>
                                    <w:left w:val="none" w:sz="0" w:space="0" w:color="auto"/>
                                    <w:bottom w:val="none" w:sz="0" w:space="0" w:color="auto"/>
                                    <w:right w:val="none" w:sz="0" w:space="0" w:color="auto"/>
                                  </w:divBdr>
                                  <w:divsChild>
                                    <w:div w:id="387336710">
                                      <w:marLeft w:val="0"/>
                                      <w:marRight w:val="0"/>
                                      <w:marTop w:val="300"/>
                                      <w:marBottom w:val="0"/>
                                      <w:divBdr>
                                        <w:top w:val="none" w:sz="0" w:space="0" w:color="auto"/>
                                        <w:left w:val="none" w:sz="0" w:space="0" w:color="auto"/>
                                        <w:bottom w:val="none" w:sz="0" w:space="0" w:color="auto"/>
                                        <w:right w:val="none" w:sz="0" w:space="0" w:color="auto"/>
                                      </w:divBdr>
                                      <w:divsChild>
                                        <w:div w:id="702556270">
                                          <w:marLeft w:val="0"/>
                                          <w:marRight w:val="0"/>
                                          <w:marTop w:val="0"/>
                                          <w:marBottom w:val="0"/>
                                          <w:divBdr>
                                            <w:top w:val="none" w:sz="0" w:space="0" w:color="auto"/>
                                            <w:left w:val="none" w:sz="0" w:space="0" w:color="auto"/>
                                            <w:bottom w:val="none" w:sz="0" w:space="0" w:color="auto"/>
                                            <w:right w:val="none" w:sz="0" w:space="0" w:color="auto"/>
                                          </w:divBdr>
                                          <w:divsChild>
                                            <w:div w:id="200416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133861">
                                      <w:marLeft w:val="285"/>
                                      <w:marRight w:val="0"/>
                                      <w:marTop w:val="0"/>
                                      <w:marBottom w:val="0"/>
                                      <w:divBdr>
                                        <w:top w:val="none" w:sz="0" w:space="0" w:color="auto"/>
                                        <w:left w:val="none" w:sz="0" w:space="0" w:color="auto"/>
                                        <w:bottom w:val="none" w:sz="0" w:space="0" w:color="auto"/>
                                        <w:right w:val="none" w:sz="0" w:space="0" w:color="auto"/>
                                      </w:divBdr>
                                      <w:divsChild>
                                        <w:div w:id="2050690010">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220569">
                  <w:marLeft w:val="0"/>
                  <w:marRight w:val="0"/>
                  <w:marTop w:val="0"/>
                  <w:marBottom w:val="0"/>
                  <w:divBdr>
                    <w:top w:val="none" w:sz="0" w:space="0" w:color="auto"/>
                    <w:left w:val="none" w:sz="0" w:space="0" w:color="auto"/>
                    <w:bottom w:val="none" w:sz="0" w:space="0" w:color="auto"/>
                    <w:right w:val="none" w:sz="0" w:space="0" w:color="auto"/>
                  </w:divBdr>
                  <w:divsChild>
                    <w:div w:id="168257888">
                      <w:marLeft w:val="720"/>
                      <w:marRight w:val="720"/>
                      <w:marTop w:val="0"/>
                      <w:marBottom w:val="0"/>
                      <w:divBdr>
                        <w:top w:val="none" w:sz="0" w:space="0" w:color="auto"/>
                        <w:left w:val="none" w:sz="0" w:space="0" w:color="auto"/>
                        <w:bottom w:val="none" w:sz="0" w:space="0" w:color="auto"/>
                        <w:right w:val="none" w:sz="0" w:space="0" w:color="auto"/>
                      </w:divBdr>
                      <w:divsChild>
                        <w:div w:id="1165630343">
                          <w:marLeft w:val="0"/>
                          <w:marRight w:val="0"/>
                          <w:marTop w:val="0"/>
                          <w:marBottom w:val="0"/>
                          <w:divBdr>
                            <w:top w:val="none" w:sz="0" w:space="0" w:color="auto"/>
                            <w:left w:val="none" w:sz="0" w:space="0" w:color="auto"/>
                            <w:bottom w:val="none" w:sz="0" w:space="0" w:color="auto"/>
                            <w:right w:val="none" w:sz="0" w:space="0" w:color="auto"/>
                          </w:divBdr>
                          <w:divsChild>
                            <w:div w:id="867255599">
                              <w:marLeft w:val="0"/>
                              <w:marRight w:val="0"/>
                              <w:marTop w:val="0"/>
                              <w:marBottom w:val="0"/>
                              <w:divBdr>
                                <w:top w:val="none" w:sz="0" w:space="0" w:color="auto"/>
                                <w:left w:val="none" w:sz="0" w:space="0" w:color="auto"/>
                                <w:bottom w:val="none" w:sz="0" w:space="0" w:color="auto"/>
                                <w:right w:val="none" w:sz="0" w:space="0" w:color="auto"/>
                              </w:divBdr>
                              <w:divsChild>
                                <w:div w:id="2094818432">
                                  <w:marLeft w:val="0"/>
                                  <w:marRight w:val="0"/>
                                  <w:marTop w:val="0"/>
                                  <w:marBottom w:val="0"/>
                                  <w:divBdr>
                                    <w:top w:val="none" w:sz="0" w:space="0" w:color="auto"/>
                                    <w:left w:val="none" w:sz="0" w:space="0" w:color="auto"/>
                                    <w:bottom w:val="none" w:sz="0" w:space="0" w:color="auto"/>
                                    <w:right w:val="none" w:sz="0" w:space="0" w:color="auto"/>
                                  </w:divBdr>
                                  <w:divsChild>
                                    <w:div w:id="1041979379">
                                      <w:marLeft w:val="285"/>
                                      <w:marRight w:val="0"/>
                                      <w:marTop w:val="0"/>
                                      <w:marBottom w:val="0"/>
                                      <w:divBdr>
                                        <w:top w:val="none" w:sz="0" w:space="0" w:color="auto"/>
                                        <w:left w:val="none" w:sz="0" w:space="0" w:color="auto"/>
                                        <w:bottom w:val="none" w:sz="0" w:space="0" w:color="auto"/>
                                        <w:right w:val="none" w:sz="0" w:space="0" w:color="auto"/>
                                      </w:divBdr>
                                      <w:divsChild>
                                        <w:div w:id="1105536471">
                                          <w:marLeft w:val="0"/>
                                          <w:marRight w:val="450"/>
                                          <w:marTop w:val="0"/>
                                          <w:marBottom w:val="0"/>
                                          <w:divBdr>
                                            <w:top w:val="none" w:sz="0" w:space="0" w:color="auto"/>
                                            <w:left w:val="none" w:sz="0" w:space="0" w:color="auto"/>
                                            <w:bottom w:val="none" w:sz="0" w:space="0" w:color="auto"/>
                                            <w:right w:val="none" w:sz="0" w:space="0" w:color="auto"/>
                                          </w:divBdr>
                                        </w:div>
                                      </w:divsChild>
                                    </w:div>
                                    <w:div w:id="2104373328">
                                      <w:marLeft w:val="0"/>
                                      <w:marRight w:val="0"/>
                                      <w:marTop w:val="300"/>
                                      <w:marBottom w:val="0"/>
                                      <w:divBdr>
                                        <w:top w:val="none" w:sz="0" w:space="0" w:color="auto"/>
                                        <w:left w:val="none" w:sz="0" w:space="0" w:color="auto"/>
                                        <w:bottom w:val="none" w:sz="0" w:space="0" w:color="auto"/>
                                        <w:right w:val="none" w:sz="0" w:space="0" w:color="auto"/>
                                      </w:divBdr>
                                      <w:divsChild>
                                        <w:div w:id="1825662583">
                                          <w:marLeft w:val="0"/>
                                          <w:marRight w:val="0"/>
                                          <w:marTop w:val="0"/>
                                          <w:marBottom w:val="0"/>
                                          <w:divBdr>
                                            <w:top w:val="none" w:sz="0" w:space="0" w:color="auto"/>
                                            <w:left w:val="none" w:sz="0" w:space="0" w:color="auto"/>
                                            <w:bottom w:val="none" w:sz="0" w:space="0" w:color="auto"/>
                                            <w:right w:val="none" w:sz="0" w:space="0" w:color="auto"/>
                                          </w:divBdr>
                                          <w:divsChild>
                                            <w:div w:id="61698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176539">
                  <w:marLeft w:val="0"/>
                  <w:marRight w:val="0"/>
                  <w:marTop w:val="0"/>
                  <w:marBottom w:val="0"/>
                  <w:divBdr>
                    <w:top w:val="none" w:sz="0" w:space="0" w:color="auto"/>
                    <w:left w:val="none" w:sz="0" w:space="0" w:color="auto"/>
                    <w:bottom w:val="none" w:sz="0" w:space="0" w:color="auto"/>
                    <w:right w:val="none" w:sz="0" w:space="0" w:color="auto"/>
                  </w:divBdr>
                  <w:divsChild>
                    <w:div w:id="736167921">
                      <w:marLeft w:val="720"/>
                      <w:marRight w:val="720"/>
                      <w:marTop w:val="0"/>
                      <w:marBottom w:val="0"/>
                      <w:divBdr>
                        <w:top w:val="none" w:sz="0" w:space="0" w:color="auto"/>
                        <w:left w:val="none" w:sz="0" w:space="0" w:color="auto"/>
                        <w:bottom w:val="none" w:sz="0" w:space="0" w:color="auto"/>
                        <w:right w:val="none" w:sz="0" w:space="0" w:color="auto"/>
                      </w:divBdr>
                      <w:divsChild>
                        <w:div w:id="1062292897">
                          <w:marLeft w:val="0"/>
                          <w:marRight w:val="0"/>
                          <w:marTop w:val="0"/>
                          <w:marBottom w:val="0"/>
                          <w:divBdr>
                            <w:top w:val="none" w:sz="0" w:space="0" w:color="auto"/>
                            <w:left w:val="none" w:sz="0" w:space="0" w:color="auto"/>
                            <w:bottom w:val="none" w:sz="0" w:space="0" w:color="auto"/>
                            <w:right w:val="none" w:sz="0" w:space="0" w:color="auto"/>
                          </w:divBdr>
                          <w:divsChild>
                            <w:div w:id="1679238508">
                              <w:marLeft w:val="0"/>
                              <w:marRight w:val="0"/>
                              <w:marTop w:val="0"/>
                              <w:marBottom w:val="0"/>
                              <w:divBdr>
                                <w:top w:val="none" w:sz="0" w:space="0" w:color="auto"/>
                                <w:left w:val="none" w:sz="0" w:space="0" w:color="auto"/>
                                <w:bottom w:val="none" w:sz="0" w:space="0" w:color="auto"/>
                                <w:right w:val="none" w:sz="0" w:space="0" w:color="auto"/>
                              </w:divBdr>
                              <w:divsChild>
                                <w:div w:id="1082219549">
                                  <w:marLeft w:val="0"/>
                                  <w:marRight w:val="0"/>
                                  <w:marTop w:val="0"/>
                                  <w:marBottom w:val="0"/>
                                  <w:divBdr>
                                    <w:top w:val="none" w:sz="0" w:space="0" w:color="auto"/>
                                    <w:left w:val="none" w:sz="0" w:space="0" w:color="auto"/>
                                    <w:bottom w:val="none" w:sz="0" w:space="0" w:color="auto"/>
                                    <w:right w:val="none" w:sz="0" w:space="0" w:color="auto"/>
                                  </w:divBdr>
                                  <w:divsChild>
                                    <w:div w:id="326326114">
                                      <w:marLeft w:val="285"/>
                                      <w:marRight w:val="0"/>
                                      <w:marTop w:val="0"/>
                                      <w:marBottom w:val="0"/>
                                      <w:divBdr>
                                        <w:top w:val="none" w:sz="0" w:space="0" w:color="auto"/>
                                        <w:left w:val="none" w:sz="0" w:space="0" w:color="auto"/>
                                        <w:bottom w:val="none" w:sz="0" w:space="0" w:color="auto"/>
                                        <w:right w:val="none" w:sz="0" w:space="0" w:color="auto"/>
                                      </w:divBdr>
                                      <w:divsChild>
                                        <w:div w:id="1395662474">
                                          <w:marLeft w:val="0"/>
                                          <w:marRight w:val="450"/>
                                          <w:marTop w:val="0"/>
                                          <w:marBottom w:val="0"/>
                                          <w:divBdr>
                                            <w:top w:val="none" w:sz="0" w:space="0" w:color="auto"/>
                                            <w:left w:val="none" w:sz="0" w:space="0" w:color="auto"/>
                                            <w:bottom w:val="none" w:sz="0" w:space="0" w:color="auto"/>
                                            <w:right w:val="none" w:sz="0" w:space="0" w:color="auto"/>
                                          </w:divBdr>
                                        </w:div>
                                      </w:divsChild>
                                    </w:div>
                                    <w:div w:id="1669556610">
                                      <w:marLeft w:val="0"/>
                                      <w:marRight w:val="0"/>
                                      <w:marTop w:val="300"/>
                                      <w:marBottom w:val="0"/>
                                      <w:divBdr>
                                        <w:top w:val="none" w:sz="0" w:space="0" w:color="auto"/>
                                        <w:left w:val="none" w:sz="0" w:space="0" w:color="auto"/>
                                        <w:bottom w:val="none" w:sz="0" w:space="0" w:color="auto"/>
                                        <w:right w:val="none" w:sz="0" w:space="0" w:color="auto"/>
                                      </w:divBdr>
                                      <w:divsChild>
                                        <w:div w:id="331183188">
                                          <w:marLeft w:val="0"/>
                                          <w:marRight w:val="0"/>
                                          <w:marTop w:val="0"/>
                                          <w:marBottom w:val="0"/>
                                          <w:divBdr>
                                            <w:top w:val="none" w:sz="0" w:space="0" w:color="auto"/>
                                            <w:left w:val="none" w:sz="0" w:space="0" w:color="auto"/>
                                            <w:bottom w:val="none" w:sz="0" w:space="0" w:color="auto"/>
                                            <w:right w:val="none" w:sz="0" w:space="0" w:color="auto"/>
                                          </w:divBdr>
                                          <w:divsChild>
                                            <w:div w:id="212677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356301">
                  <w:marLeft w:val="0"/>
                  <w:marRight w:val="0"/>
                  <w:marTop w:val="0"/>
                  <w:marBottom w:val="0"/>
                  <w:divBdr>
                    <w:top w:val="none" w:sz="0" w:space="0" w:color="auto"/>
                    <w:left w:val="none" w:sz="0" w:space="0" w:color="auto"/>
                    <w:bottom w:val="none" w:sz="0" w:space="0" w:color="auto"/>
                    <w:right w:val="none" w:sz="0" w:space="0" w:color="auto"/>
                  </w:divBdr>
                  <w:divsChild>
                    <w:div w:id="364259796">
                      <w:marLeft w:val="720"/>
                      <w:marRight w:val="720"/>
                      <w:marTop w:val="0"/>
                      <w:marBottom w:val="0"/>
                      <w:divBdr>
                        <w:top w:val="none" w:sz="0" w:space="0" w:color="auto"/>
                        <w:left w:val="none" w:sz="0" w:space="0" w:color="auto"/>
                        <w:bottom w:val="none" w:sz="0" w:space="0" w:color="auto"/>
                        <w:right w:val="none" w:sz="0" w:space="0" w:color="auto"/>
                      </w:divBdr>
                      <w:divsChild>
                        <w:div w:id="1712803362">
                          <w:marLeft w:val="0"/>
                          <w:marRight w:val="0"/>
                          <w:marTop w:val="0"/>
                          <w:marBottom w:val="0"/>
                          <w:divBdr>
                            <w:top w:val="none" w:sz="0" w:space="0" w:color="auto"/>
                            <w:left w:val="none" w:sz="0" w:space="0" w:color="auto"/>
                            <w:bottom w:val="none" w:sz="0" w:space="0" w:color="auto"/>
                            <w:right w:val="none" w:sz="0" w:space="0" w:color="auto"/>
                          </w:divBdr>
                          <w:divsChild>
                            <w:div w:id="1747607304">
                              <w:marLeft w:val="0"/>
                              <w:marRight w:val="0"/>
                              <w:marTop w:val="0"/>
                              <w:marBottom w:val="0"/>
                              <w:divBdr>
                                <w:top w:val="none" w:sz="0" w:space="0" w:color="auto"/>
                                <w:left w:val="none" w:sz="0" w:space="0" w:color="auto"/>
                                <w:bottom w:val="none" w:sz="0" w:space="0" w:color="auto"/>
                                <w:right w:val="none" w:sz="0" w:space="0" w:color="auto"/>
                              </w:divBdr>
                              <w:divsChild>
                                <w:div w:id="828138742">
                                  <w:marLeft w:val="0"/>
                                  <w:marRight w:val="0"/>
                                  <w:marTop w:val="0"/>
                                  <w:marBottom w:val="0"/>
                                  <w:divBdr>
                                    <w:top w:val="none" w:sz="0" w:space="0" w:color="auto"/>
                                    <w:left w:val="none" w:sz="0" w:space="0" w:color="auto"/>
                                    <w:bottom w:val="none" w:sz="0" w:space="0" w:color="auto"/>
                                    <w:right w:val="none" w:sz="0" w:space="0" w:color="auto"/>
                                  </w:divBdr>
                                  <w:divsChild>
                                    <w:div w:id="52854584">
                                      <w:marLeft w:val="0"/>
                                      <w:marRight w:val="0"/>
                                      <w:marTop w:val="300"/>
                                      <w:marBottom w:val="0"/>
                                      <w:divBdr>
                                        <w:top w:val="none" w:sz="0" w:space="0" w:color="auto"/>
                                        <w:left w:val="none" w:sz="0" w:space="0" w:color="auto"/>
                                        <w:bottom w:val="none" w:sz="0" w:space="0" w:color="auto"/>
                                        <w:right w:val="none" w:sz="0" w:space="0" w:color="auto"/>
                                      </w:divBdr>
                                      <w:divsChild>
                                        <w:div w:id="436367338">
                                          <w:marLeft w:val="0"/>
                                          <w:marRight w:val="0"/>
                                          <w:marTop w:val="0"/>
                                          <w:marBottom w:val="0"/>
                                          <w:divBdr>
                                            <w:top w:val="none" w:sz="0" w:space="0" w:color="auto"/>
                                            <w:left w:val="none" w:sz="0" w:space="0" w:color="auto"/>
                                            <w:bottom w:val="none" w:sz="0" w:space="0" w:color="auto"/>
                                            <w:right w:val="none" w:sz="0" w:space="0" w:color="auto"/>
                                          </w:divBdr>
                                          <w:divsChild>
                                            <w:div w:id="43694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79077">
                                      <w:marLeft w:val="285"/>
                                      <w:marRight w:val="0"/>
                                      <w:marTop w:val="0"/>
                                      <w:marBottom w:val="0"/>
                                      <w:divBdr>
                                        <w:top w:val="none" w:sz="0" w:space="0" w:color="auto"/>
                                        <w:left w:val="none" w:sz="0" w:space="0" w:color="auto"/>
                                        <w:bottom w:val="none" w:sz="0" w:space="0" w:color="auto"/>
                                        <w:right w:val="none" w:sz="0" w:space="0" w:color="auto"/>
                                      </w:divBdr>
                                      <w:divsChild>
                                        <w:div w:id="183005263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723672">
                  <w:marLeft w:val="0"/>
                  <w:marRight w:val="0"/>
                  <w:marTop w:val="0"/>
                  <w:marBottom w:val="0"/>
                  <w:divBdr>
                    <w:top w:val="none" w:sz="0" w:space="0" w:color="auto"/>
                    <w:left w:val="none" w:sz="0" w:space="0" w:color="auto"/>
                    <w:bottom w:val="none" w:sz="0" w:space="0" w:color="auto"/>
                    <w:right w:val="none" w:sz="0" w:space="0" w:color="auto"/>
                  </w:divBdr>
                  <w:divsChild>
                    <w:div w:id="1154420499">
                      <w:marLeft w:val="720"/>
                      <w:marRight w:val="720"/>
                      <w:marTop w:val="0"/>
                      <w:marBottom w:val="0"/>
                      <w:divBdr>
                        <w:top w:val="none" w:sz="0" w:space="0" w:color="auto"/>
                        <w:left w:val="none" w:sz="0" w:space="0" w:color="auto"/>
                        <w:bottom w:val="none" w:sz="0" w:space="0" w:color="auto"/>
                        <w:right w:val="none" w:sz="0" w:space="0" w:color="auto"/>
                      </w:divBdr>
                      <w:divsChild>
                        <w:div w:id="722026409">
                          <w:marLeft w:val="0"/>
                          <w:marRight w:val="0"/>
                          <w:marTop w:val="0"/>
                          <w:marBottom w:val="0"/>
                          <w:divBdr>
                            <w:top w:val="none" w:sz="0" w:space="0" w:color="auto"/>
                            <w:left w:val="none" w:sz="0" w:space="0" w:color="auto"/>
                            <w:bottom w:val="none" w:sz="0" w:space="0" w:color="auto"/>
                            <w:right w:val="none" w:sz="0" w:space="0" w:color="auto"/>
                          </w:divBdr>
                          <w:divsChild>
                            <w:div w:id="186408851">
                              <w:marLeft w:val="0"/>
                              <w:marRight w:val="0"/>
                              <w:marTop w:val="0"/>
                              <w:marBottom w:val="0"/>
                              <w:divBdr>
                                <w:top w:val="none" w:sz="0" w:space="0" w:color="auto"/>
                                <w:left w:val="none" w:sz="0" w:space="0" w:color="auto"/>
                                <w:bottom w:val="none" w:sz="0" w:space="0" w:color="auto"/>
                                <w:right w:val="none" w:sz="0" w:space="0" w:color="auto"/>
                              </w:divBdr>
                              <w:divsChild>
                                <w:div w:id="1543202923">
                                  <w:marLeft w:val="0"/>
                                  <w:marRight w:val="0"/>
                                  <w:marTop w:val="0"/>
                                  <w:marBottom w:val="0"/>
                                  <w:divBdr>
                                    <w:top w:val="none" w:sz="0" w:space="0" w:color="auto"/>
                                    <w:left w:val="none" w:sz="0" w:space="0" w:color="auto"/>
                                    <w:bottom w:val="none" w:sz="0" w:space="0" w:color="auto"/>
                                    <w:right w:val="none" w:sz="0" w:space="0" w:color="auto"/>
                                  </w:divBdr>
                                  <w:divsChild>
                                    <w:div w:id="356006916">
                                      <w:marLeft w:val="285"/>
                                      <w:marRight w:val="0"/>
                                      <w:marTop w:val="0"/>
                                      <w:marBottom w:val="0"/>
                                      <w:divBdr>
                                        <w:top w:val="none" w:sz="0" w:space="0" w:color="auto"/>
                                        <w:left w:val="none" w:sz="0" w:space="0" w:color="auto"/>
                                        <w:bottom w:val="none" w:sz="0" w:space="0" w:color="auto"/>
                                        <w:right w:val="none" w:sz="0" w:space="0" w:color="auto"/>
                                      </w:divBdr>
                                      <w:divsChild>
                                        <w:div w:id="912080944">
                                          <w:marLeft w:val="0"/>
                                          <w:marRight w:val="450"/>
                                          <w:marTop w:val="0"/>
                                          <w:marBottom w:val="0"/>
                                          <w:divBdr>
                                            <w:top w:val="none" w:sz="0" w:space="0" w:color="auto"/>
                                            <w:left w:val="none" w:sz="0" w:space="0" w:color="auto"/>
                                            <w:bottom w:val="none" w:sz="0" w:space="0" w:color="auto"/>
                                            <w:right w:val="none" w:sz="0" w:space="0" w:color="auto"/>
                                          </w:divBdr>
                                        </w:div>
                                      </w:divsChild>
                                    </w:div>
                                    <w:div w:id="876039432">
                                      <w:marLeft w:val="0"/>
                                      <w:marRight w:val="0"/>
                                      <w:marTop w:val="300"/>
                                      <w:marBottom w:val="0"/>
                                      <w:divBdr>
                                        <w:top w:val="none" w:sz="0" w:space="0" w:color="auto"/>
                                        <w:left w:val="none" w:sz="0" w:space="0" w:color="auto"/>
                                        <w:bottom w:val="none" w:sz="0" w:space="0" w:color="auto"/>
                                        <w:right w:val="none" w:sz="0" w:space="0" w:color="auto"/>
                                      </w:divBdr>
                                      <w:divsChild>
                                        <w:div w:id="1624844696">
                                          <w:marLeft w:val="0"/>
                                          <w:marRight w:val="0"/>
                                          <w:marTop w:val="0"/>
                                          <w:marBottom w:val="0"/>
                                          <w:divBdr>
                                            <w:top w:val="none" w:sz="0" w:space="0" w:color="auto"/>
                                            <w:left w:val="none" w:sz="0" w:space="0" w:color="auto"/>
                                            <w:bottom w:val="none" w:sz="0" w:space="0" w:color="auto"/>
                                            <w:right w:val="none" w:sz="0" w:space="0" w:color="auto"/>
                                          </w:divBdr>
                                          <w:divsChild>
                                            <w:div w:id="1047531987">
                                              <w:marLeft w:val="0"/>
                                              <w:marRight w:val="0"/>
                                              <w:marTop w:val="0"/>
                                              <w:marBottom w:val="150"/>
                                              <w:divBdr>
                                                <w:top w:val="none" w:sz="0" w:space="0" w:color="auto"/>
                                                <w:left w:val="none" w:sz="0" w:space="0" w:color="auto"/>
                                                <w:bottom w:val="none" w:sz="0" w:space="0" w:color="auto"/>
                                                <w:right w:val="none" w:sz="0" w:space="0" w:color="auto"/>
                                              </w:divBdr>
                                              <w:divsChild>
                                                <w:div w:id="1048723645">
                                                  <w:marLeft w:val="0"/>
                                                  <w:marRight w:val="0"/>
                                                  <w:marTop w:val="0"/>
                                                  <w:marBottom w:val="0"/>
                                                  <w:divBdr>
                                                    <w:top w:val="none" w:sz="0" w:space="0" w:color="auto"/>
                                                    <w:left w:val="none" w:sz="0" w:space="0" w:color="auto"/>
                                                    <w:bottom w:val="none" w:sz="0" w:space="0" w:color="auto"/>
                                                    <w:right w:val="none" w:sz="0" w:space="0" w:color="auto"/>
                                                  </w:divBdr>
                                                  <w:divsChild>
                                                    <w:div w:id="182500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10365">
                                              <w:marLeft w:val="0"/>
                                              <w:marRight w:val="0"/>
                                              <w:marTop w:val="0"/>
                                              <w:marBottom w:val="150"/>
                                              <w:divBdr>
                                                <w:top w:val="none" w:sz="0" w:space="0" w:color="auto"/>
                                                <w:left w:val="none" w:sz="0" w:space="0" w:color="auto"/>
                                                <w:bottom w:val="none" w:sz="0" w:space="0" w:color="auto"/>
                                                <w:right w:val="none" w:sz="0" w:space="0" w:color="auto"/>
                                              </w:divBdr>
                                              <w:divsChild>
                                                <w:div w:id="2019191297">
                                                  <w:marLeft w:val="0"/>
                                                  <w:marRight w:val="0"/>
                                                  <w:marTop w:val="0"/>
                                                  <w:marBottom w:val="0"/>
                                                  <w:divBdr>
                                                    <w:top w:val="none" w:sz="0" w:space="0" w:color="auto"/>
                                                    <w:left w:val="none" w:sz="0" w:space="0" w:color="auto"/>
                                                    <w:bottom w:val="none" w:sz="0" w:space="0" w:color="auto"/>
                                                    <w:right w:val="none" w:sz="0" w:space="0" w:color="auto"/>
                                                  </w:divBdr>
                                                  <w:divsChild>
                                                    <w:div w:id="108707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2919">
                                              <w:marLeft w:val="0"/>
                                              <w:marRight w:val="0"/>
                                              <w:marTop w:val="0"/>
                                              <w:marBottom w:val="150"/>
                                              <w:divBdr>
                                                <w:top w:val="none" w:sz="0" w:space="0" w:color="auto"/>
                                                <w:left w:val="none" w:sz="0" w:space="0" w:color="auto"/>
                                                <w:bottom w:val="none" w:sz="0" w:space="0" w:color="auto"/>
                                                <w:right w:val="none" w:sz="0" w:space="0" w:color="auto"/>
                                              </w:divBdr>
                                              <w:divsChild>
                                                <w:div w:id="1046222388">
                                                  <w:marLeft w:val="0"/>
                                                  <w:marRight w:val="0"/>
                                                  <w:marTop w:val="0"/>
                                                  <w:marBottom w:val="0"/>
                                                  <w:divBdr>
                                                    <w:top w:val="none" w:sz="0" w:space="0" w:color="auto"/>
                                                    <w:left w:val="none" w:sz="0" w:space="0" w:color="auto"/>
                                                    <w:bottom w:val="none" w:sz="0" w:space="0" w:color="auto"/>
                                                    <w:right w:val="none" w:sz="0" w:space="0" w:color="auto"/>
                                                  </w:divBdr>
                                                  <w:divsChild>
                                                    <w:div w:id="21327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941032">
                                              <w:marLeft w:val="0"/>
                                              <w:marRight w:val="0"/>
                                              <w:marTop w:val="0"/>
                                              <w:marBottom w:val="150"/>
                                              <w:divBdr>
                                                <w:top w:val="none" w:sz="0" w:space="0" w:color="auto"/>
                                                <w:left w:val="none" w:sz="0" w:space="0" w:color="auto"/>
                                                <w:bottom w:val="none" w:sz="0" w:space="0" w:color="auto"/>
                                                <w:right w:val="none" w:sz="0" w:space="0" w:color="auto"/>
                                              </w:divBdr>
                                              <w:divsChild>
                                                <w:div w:id="1641496940">
                                                  <w:marLeft w:val="0"/>
                                                  <w:marRight w:val="0"/>
                                                  <w:marTop w:val="0"/>
                                                  <w:marBottom w:val="0"/>
                                                  <w:divBdr>
                                                    <w:top w:val="none" w:sz="0" w:space="0" w:color="auto"/>
                                                    <w:left w:val="none" w:sz="0" w:space="0" w:color="auto"/>
                                                    <w:bottom w:val="none" w:sz="0" w:space="0" w:color="auto"/>
                                                    <w:right w:val="none" w:sz="0" w:space="0" w:color="auto"/>
                                                  </w:divBdr>
                                                  <w:divsChild>
                                                    <w:div w:id="151888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932915">
                                              <w:marLeft w:val="0"/>
                                              <w:marRight w:val="0"/>
                                              <w:marTop w:val="0"/>
                                              <w:marBottom w:val="150"/>
                                              <w:divBdr>
                                                <w:top w:val="none" w:sz="0" w:space="0" w:color="auto"/>
                                                <w:left w:val="none" w:sz="0" w:space="0" w:color="auto"/>
                                                <w:bottom w:val="none" w:sz="0" w:space="0" w:color="auto"/>
                                                <w:right w:val="none" w:sz="0" w:space="0" w:color="auto"/>
                                              </w:divBdr>
                                              <w:divsChild>
                                                <w:div w:id="968122170">
                                                  <w:marLeft w:val="0"/>
                                                  <w:marRight w:val="0"/>
                                                  <w:marTop w:val="0"/>
                                                  <w:marBottom w:val="0"/>
                                                  <w:divBdr>
                                                    <w:top w:val="none" w:sz="0" w:space="0" w:color="auto"/>
                                                    <w:left w:val="none" w:sz="0" w:space="0" w:color="auto"/>
                                                    <w:bottom w:val="none" w:sz="0" w:space="0" w:color="auto"/>
                                                    <w:right w:val="none" w:sz="0" w:space="0" w:color="auto"/>
                                                  </w:divBdr>
                                                  <w:divsChild>
                                                    <w:div w:id="20887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434024">
                  <w:marLeft w:val="0"/>
                  <w:marRight w:val="0"/>
                  <w:marTop w:val="0"/>
                  <w:marBottom w:val="0"/>
                  <w:divBdr>
                    <w:top w:val="none" w:sz="0" w:space="0" w:color="auto"/>
                    <w:left w:val="none" w:sz="0" w:space="0" w:color="auto"/>
                    <w:bottom w:val="none" w:sz="0" w:space="0" w:color="auto"/>
                    <w:right w:val="none" w:sz="0" w:space="0" w:color="auto"/>
                  </w:divBdr>
                  <w:divsChild>
                    <w:div w:id="1207060024">
                      <w:marLeft w:val="720"/>
                      <w:marRight w:val="720"/>
                      <w:marTop w:val="0"/>
                      <w:marBottom w:val="0"/>
                      <w:divBdr>
                        <w:top w:val="none" w:sz="0" w:space="0" w:color="auto"/>
                        <w:left w:val="none" w:sz="0" w:space="0" w:color="auto"/>
                        <w:bottom w:val="none" w:sz="0" w:space="0" w:color="auto"/>
                        <w:right w:val="none" w:sz="0" w:space="0" w:color="auto"/>
                      </w:divBdr>
                      <w:divsChild>
                        <w:div w:id="1347363644">
                          <w:marLeft w:val="0"/>
                          <w:marRight w:val="0"/>
                          <w:marTop w:val="0"/>
                          <w:marBottom w:val="0"/>
                          <w:divBdr>
                            <w:top w:val="none" w:sz="0" w:space="0" w:color="auto"/>
                            <w:left w:val="none" w:sz="0" w:space="0" w:color="auto"/>
                            <w:bottom w:val="none" w:sz="0" w:space="0" w:color="auto"/>
                            <w:right w:val="none" w:sz="0" w:space="0" w:color="auto"/>
                          </w:divBdr>
                          <w:divsChild>
                            <w:div w:id="1941793718">
                              <w:marLeft w:val="0"/>
                              <w:marRight w:val="0"/>
                              <w:marTop w:val="0"/>
                              <w:marBottom w:val="0"/>
                              <w:divBdr>
                                <w:top w:val="none" w:sz="0" w:space="0" w:color="auto"/>
                                <w:left w:val="none" w:sz="0" w:space="0" w:color="auto"/>
                                <w:bottom w:val="none" w:sz="0" w:space="0" w:color="auto"/>
                                <w:right w:val="none" w:sz="0" w:space="0" w:color="auto"/>
                              </w:divBdr>
                              <w:divsChild>
                                <w:div w:id="1385637346">
                                  <w:marLeft w:val="0"/>
                                  <w:marRight w:val="0"/>
                                  <w:marTop w:val="0"/>
                                  <w:marBottom w:val="0"/>
                                  <w:divBdr>
                                    <w:top w:val="none" w:sz="0" w:space="0" w:color="auto"/>
                                    <w:left w:val="none" w:sz="0" w:space="0" w:color="auto"/>
                                    <w:bottom w:val="none" w:sz="0" w:space="0" w:color="auto"/>
                                    <w:right w:val="none" w:sz="0" w:space="0" w:color="auto"/>
                                  </w:divBdr>
                                  <w:divsChild>
                                    <w:div w:id="875581672">
                                      <w:marLeft w:val="285"/>
                                      <w:marRight w:val="0"/>
                                      <w:marTop w:val="0"/>
                                      <w:marBottom w:val="0"/>
                                      <w:divBdr>
                                        <w:top w:val="none" w:sz="0" w:space="0" w:color="auto"/>
                                        <w:left w:val="none" w:sz="0" w:space="0" w:color="auto"/>
                                        <w:bottom w:val="none" w:sz="0" w:space="0" w:color="auto"/>
                                        <w:right w:val="none" w:sz="0" w:space="0" w:color="auto"/>
                                      </w:divBdr>
                                      <w:divsChild>
                                        <w:div w:id="670059136">
                                          <w:marLeft w:val="0"/>
                                          <w:marRight w:val="450"/>
                                          <w:marTop w:val="0"/>
                                          <w:marBottom w:val="0"/>
                                          <w:divBdr>
                                            <w:top w:val="none" w:sz="0" w:space="0" w:color="auto"/>
                                            <w:left w:val="none" w:sz="0" w:space="0" w:color="auto"/>
                                            <w:bottom w:val="none" w:sz="0" w:space="0" w:color="auto"/>
                                            <w:right w:val="none" w:sz="0" w:space="0" w:color="auto"/>
                                          </w:divBdr>
                                        </w:div>
                                      </w:divsChild>
                                    </w:div>
                                    <w:div w:id="1649703967">
                                      <w:marLeft w:val="0"/>
                                      <w:marRight w:val="0"/>
                                      <w:marTop w:val="300"/>
                                      <w:marBottom w:val="0"/>
                                      <w:divBdr>
                                        <w:top w:val="none" w:sz="0" w:space="0" w:color="auto"/>
                                        <w:left w:val="none" w:sz="0" w:space="0" w:color="auto"/>
                                        <w:bottom w:val="none" w:sz="0" w:space="0" w:color="auto"/>
                                        <w:right w:val="none" w:sz="0" w:space="0" w:color="auto"/>
                                      </w:divBdr>
                                      <w:divsChild>
                                        <w:div w:id="30687439">
                                          <w:marLeft w:val="0"/>
                                          <w:marRight w:val="0"/>
                                          <w:marTop w:val="0"/>
                                          <w:marBottom w:val="0"/>
                                          <w:divBdr>
                                            <w:top w:val="none" w:sz="0" w:space="0" w:color="auto"/>
                                            <w:left w:val="none" w:sz="0" w:space="0" w:color="auto"/>
                                            <w:bottom w:val="none" w:sz="0" w:space="0" w:color="auto"/>
                                            <w:right w:val="none" w:sz="0" w:space="0" w:color="auto"/>
                                          </w:divBdr>
                                          <w:divsChild>
                                            <w:div w:id="2838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7138965">
                  <w:marLeft w:val="0"/>
                  <w:marRight w:val="0"/>
                  <w:marTop w:val="0"/>
                  <w:marBottom w:val="0"/>
                  <w:divBdr>
                    <w:top w:val="none" w:sz="0" w:space="0" w:color="auto"/>
                    <w:left w:val="none" w:sz="0" w:space="0" w:color="auto"/>
                    <w:bottom w:val="none" w:sz="0" w:space="0" w:color="auto"/>
                    <w:right w:val="none" w:sz="0" w:space="0" w:color="auto"/>
                  </w:divBdr>
                  <w:divsChild>
                    <w:div w:id="653412410">
                      <w:marLeft w:val="720"/>
                      <w:marRight w:val="720"/>
                      <w:marTop w:val="0"/>
                      <w:marBottom w:val="0"/>
                      <w:divBdr>
                        <w:top w:val="none" w:sz="0" w:space="0" w:color="auto"/>
                        <w:left w:val="none" w:sz="0" w:space="0" w:color="auto"/>
                        <w:bottom w:val="none" w:sz="0" w:space="0" w:color="auto"/>
                        <w:right w:val="none" w:sz="0" w:space="0" w:color="auto"/>
                      </w:divBdr>
                      <w:divsChild>
                        <w:div w:id="384762454">
                          <w:marLeft w:val="0"/>
                          <w:marRight w:val="0"/>
                          <w:marTop w:val="0"/>
                          <w:marBottom w:val="0"/>
                          <w:divBdr>
                            <w:top w:val="none" w:sz="0" w:space="0" w:color="auto"/>
                            <w:left w:val="none" w:sz="0" w:space="0" w:color="auto"/>
                            <w:bottom w:val="none" w:sz="0" w:space="0" w:color="auto"/>
                            <w:right w:val="none" w:sz="0" w:space="0" w:color="auto"/>
                          </w:divBdr>
                          <w:divsChild>
                            <w:div w:id="1862233420">
                              <w:marLeft w:val="0"/>
                              <w:marRight w:val="0"/>
                              <w:marTop w:val="0"/>
                              <w:marBottom w:val="0"/>
                              <w:divBdr>
                                <w:top w:val="none" w:sz="0" w:space="0" w:color="auto"/>
                                <w:left w:val="none" w:sz="0" w:space="0" w:color="auto"/>
                                <w:bottom w:val="none" w:sz="0" w:space="0" w:color="auto"/>
                                <w:right w:val="none" w:sz="0" w:space="0" w:color="auto"/>
                              </w:divBdr>
                              <w:divsChild>
                                <w:div w:id="1660963217">
                                  <w:marLeft w:val="0"/>
                                  <w:marRight w:val="0"/>
                                  <w:marTop w:val="0"/>
                                  <w:marBottom w:val="0"/>
                                  <w:divBdr>
                                    <w:top w:val="none" w:sz="0" w:space="0" w:color="auto"/>
                                    <w:left w:val="none" w:sz="0" w:space="0" w:color="auto"/>
                                    <w:bottom w:val="none" w:sz="0" w:space="0" w:color="auto"/>
                                    <w:right w:val="none" w:sz="0" w:space="0" w:color="auto"/>
                                  </w:divBdr>
                                  <w:divsChild>
                                    <w:div w:id="60104476">
                                      <w:marLeft w:val="285"/>
                                      <w:marRight w:val="0"/>
                                      <w:marTop w:val="0"/>
                                      <w:marBottom w:val="0"/>
                                      <w:divBdr>
                                        <w:top w:val="none" w:sz="0" w:space="0" w:color="auto"/>
                                        <w:left w:val="none" w:sz="0" w:space="0" w:color="auto"/>
                                        <w:bottom w:val="none" w:sz="0" w:space="0" w:color="auto"/>
                                        <w:right w:val="none" w:sz="0" w:space="0" w:color="auto"/>
                                      </w:divBdr>
                                      <w:divsChild>
                                        <w:div w:id="280959875">
                                          <w:marLeft w:val="0"/>
                                          <w:marRight w:val="450"/>
                                          <w:marTop w:val="0"/>
                                          <w:marBottom w:val="0"/>
                                          <w:divBdr>
                                            <w:top w:val="none" w:sz="0" w:space="0" w:color="auto"/>
                                            <w:left w:val="none" w:sz="0" w:space="0" w:color="auto"/>
                                            <w:bottom w:val="none" w:sz="0" w:space="0" w:color="auto"/>
                                            <w:right w:val="none" w:sz="0" w:space="0" w:color="auto"/>
                                          </w:divBdr>
                                        </w:div>
                                      </w:divsChild>
                                    </w:div>
                                    <w:div w:id="948244564">
                                      <w:marLeft w:val="0"/>
                                      <w:marRight w:val="0"/>
                                      <w:marTop w:val="300"/>
                                      <w:marBottom w:val="0"/>
                                      <w:divBdr>
                                        <w:top w:val="none" w:sz="0" w:space="0" w:color="auto"/>
                                        <w:left w:val="none" w:sz="0" w:space="0" w:color="auto"/>
                                        <w:bottom w:val="none" w:sz="0" w:space="0" w:color="auto"/>
                                        <w:right w:val="none" w:sz="0" w:space="0" w:color="auto"/>
                                      </w:divBdr>
                                      <w:divsChild>
                                        <w:div w:id="1994141757">
                                          <w:marLeft w:val="0"/>
                                          <w:marRight w:val="0"/>
                                          <w:marTop w:val="0"/>
                                          <w:marBottom w:val="0"/>
                                          <w:divBdr>
                                            <w:top w:val="none" w:sz="0" w:space="0" w:color="auto"/>
                                            <w:left w:val="none" w:sz="0" w:space="0" w:color="auto"/>
                                            <w:bottom w:val="none" w:sz="0" w:space="0" w:color="auto"/>
                                            <w:right w:val="none" w:sz="0" w:space="0" w:color="auto"/>
                                          </w:divBdr>
                                          <w:divsChild>
                                            <w:div w:id="17218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827740">
                  <w:marLeft w:val="0"/>
                  <w:marRight w:val="0"/>
                  <w:marTop w:val="0"/>
                  <w:marBottom w:val="0"/>
                  <w:divBdr>
                    <w:top w:val="none" w:sz="0" w:space="0" w:color="auto"/>
                    <w:left w:val="none" w:sz="0" w:space="0" w:color="auto"/>
                    <w:bottom w:val="none" w:sz="0" w:space="0" w:color="auto"/>
                    <w:right w:val="none" w:sz="0" w:space="0" w:color="auto"/>
                  </w:divBdr>
                  <w:divsChild>
                    <w:div w:id="1587303823">
                      <w:marLeft w:val="720"/>
                      <w:marRight w:val="720"/>
                      <w:marTop w:val="0"/>
                      <w:marBottom w:val="0"/>
                      <w:divBdr>
                        <w:top w:val="none" w:sz="0" w:space="0" w:color="auto"/>
                        <w:left w:val="none" w:sz="0" w:space="0" w:color="auto"/>
                        <w:bottom w:val="none" w:sz="0" w:space="0" w:color="auto"/>
                        <w:right w:val="none" w:sz="0" w:space="0" w:color="auto"/>
                      </w:divBdr>
                      <w:divsChild>
                        <w:div w:id="1811051057">
                          <w:marLeft w:val="0"/>
                          <w:marRight w:val="0"/>
                          <w:marTop w:val="0"/>
                          <w:marBottom w:val="0"/>
                          <w:divBdr>
                            <w:top w:val="none" w:sz="0" w:space="0" w:color="auto"/>
                            <w:left w:val="none" w:sz="0" w:space="0" w:color="auto"/>
                            <w:bottom w:val="none" w:sz="0" w:space="0" w:color="auto"/>
                            <w:right w:val="none" w:sz="0" w:space="0" w:color="auto"/>
                          </w:divBdr>
                          <w:divsChild>
                            <w:div w:id="543760359">
                              <w:marLeft w:val="0"/>
                              <w:marRight w:val="0"/>
                              <w:marTop w:val="0"/>
                              <w:marBottom w:val="0"/>
                              <w:divBdr>
                                <w:top w:val="none" w:sz="0" w:space="0" w:color="auto"/>
                                <w:left w:val="none" w:sz="0" w:space="0" w:color="auto"/>
                                <w:bottom w:val="none" w:sz="0" w:space="0" w:color="auto"/>
                                <w:right w:val="none" w:sz="0" w:space="0" w:color="auto"/>
                              </w:divBdr>
                              <w:divsChild>
                                <w:div w:id="1049839368">
                                  <w:marLeft w:val="0"/>
                                  <w:marRight w:val="0"/>
                                  <w:marTop w:val="0"/>
                                  <w:marBottom w:val="0"/>
                                  <w:divBdr>
                                    <w:top w:val="none" w:sz="0" w:space="0" w:color="auto"/>
                                    <w:left w:val="none" w:sz="0" w:space="0" w:color="auto"/>
                                    <w:bottom w:val="none" w:sz="0" w:space="0" w:color="auto"/>
                                    <w:right w:val="none" w:sz="0" w:space="0" w:color="auto"/>
                                  </w:divBdr>
                                  <w:divsChild>
                                    <w:div w:id="1044058171">
                                      <w:marLeft w:val="285"/>
                                      <w:marRight w:val="0"/>
                                      <w:marTop w:val="0"/>
                                      <w:marBottom w:val="0"/>
                                      <w:divBdr>
                                        <w:top w:val="none" w:sz="0" w:space="0" w:color="auto"/>
                                        <w:left w:val="none" w:sz="0" w:space="0" w:color="auto"/>
                                        <w:bottom w:val="none" w:sz="0" w:space="0" w:color="auto"/>
                                        <w:right w:val="none" w:sz="0" w:space="0" w:color="auto"/>
                                      </w:divBdr>
                                      <w:divsChild>
                                        <w:div w:id="1614508201">
                                          <w:marLeft w:val="0"/>
                                          <w:marRight w:val="450"/>
                                          <w:marTop w:val="0"/>
                                          <w:marBottom w:val="0"/>
                                          <w:divBdr>
                                            <w:top w:val="none" w:sz="0" w:space="0" w:color="auto"/>
                                            <w:left w:val="none" w:sz="0" w:space="0" w:color="auto"/>
                                            <w:bottom w:val="none" w:sz="0" w:space="0" w:color="auto"/>
                                            <w:right w:val="none" w:sz="0" w:space="0" w:color="auto"/>
                                          </w:divBdr>
                                        </w:div>
                                      </w:divsChild>
                                    </w:div>
                                    <w:div w:id="1799294625">
                                      <w:marLeft w:val="0"/>
                                      <w:marRight w:val="0"/>
                                      <w:marTop w:val="300"/>
                                      <w:marBottom w:val="0"/>
                                      <w:divBdr>
                                        <w:top w:val="none" w:sz="0" w:space="0" w:color="auto"/>
                                        <w:left w:val="none" w:sz="0" w:space="0" w:color="auto"/>
                                        <w:bottom w:val="none" w:sz="0" w:space="0" w:color="auto"/>
                                        <w:right w:val="none" w:sz="0" w:space="0" w:color="auto"/>
                                      </w:divBdr>
                                      <w:divsChild>
                                        <w:div w:id="876355125">
                                          <w:marLeft w:val="0"/>
                                          <w:marRight w:val="0"/>
                                          <w:marTop w:val="0"/>
                                          <w:marBottom w:val="0"/>
                                          <w:divBdr>
                                            <w:top w:val="none" w:sz="0" w:space="0" w:color="auto"/>
                                            <w:left w:val="none" w:sz="0" w:space="0" w:color="auto"/>
                                            <w:bottom w:val="none" w:sz="0" w:space="0" w:color="auto"/>
                                            <w:right w:val="none" w:sz="0" w:space="0" w:color="auto"/>
                                          </w:divBdr>
                                          <w:divsChild>
                                            <w:div w:id="79082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2569558">
                  <w:marLeft w:val="0"/>
                  <w:marRight w:val="0"/>
                  <w:marTop w:val="0"/>
                  <w:marBottom w:val="0"/>
                  <w:divBdr>
                    <w:top w:val="none" w:sz="0" w:space="0" w:color="auto"/>
                    <w:left w:val="none" w:sz="0" w:space="0" w:color="auto"/>
                    <w:bottom w:val="none" w:sz="0" w:space="0" w:color="auto"/>
                    <w:right w:val="none" w:sz="0" w:space="0" w:color="auto"/>
                  </w:divBdr>
                  <w:divsChild>
                    <w:div w:id="444738246">
                      <w:marLeft w:val="720"/>
                      <w:marRight w:val="720"/>
                      <w:marTop w:val="0"/>
                      <w:marBottom w:val="0"/>
                      <w:divBdr>
                        <w:top w:val="none" w:sz="0" w:space="0" w:color="auto"/>
                        <w:left w:val="none" w:sz="0" w:space="0" w:color="auto"/>
                        <w:bottom w:val="none" w:sz="0" w:space="0" w:color="auto"/>
                        <w:right w:val="none" w:sz="0" w:space="0" w:color="auto"/>
                      </w:divBdr>
                      <w:divsChild>
                        <w:div w:id="666059147">
                          <w:marLeft w:val="0"/>
                          <w:marRight w:val="0"/>
                          <w:marTop w:val="0"/>
                          <w:marBottom w:val="0"/>
                          <w:divBdr>
                            <w:top w:val="none" w:sz="0" w:space="0" w:color="auto"/>
                            <w:left w:val="none" w:sz="0" w:space="0" w:color="auto"/>
                            <w:bottom w:val="none" w:sz="0" w:space="0" w:color="auto"/>
                            <w:right w:val="none" w:sz="0" w:space="0" w:color="auto"/>
                          </w:divBdr>
                          <w:divsChild>
                            <w:div w:id="123622090">
                              <w:marLeft w:val="0"/>
                              <w:marRight w:val="0"/>
                              <w:marTop w:val="0"/>
                              <w:marBottom w:val="0"/>
                              <w:divBdr>
                                <w:top w:val="none" w:sz="0" w:space="0" w:color="auto"/>
                                <w:left w:val="none" w:sz="0" w:space="0" w:color="auto"/>
                                <w:bottom w:val="none" w:sz="0" w:space="0" w:color="auto"/>
                                <w:right w:val="none" w:sz="0" w:space="0" w:color="auto"/>
                              </w:divBdr>
                              <w:divsChild>
                                <w:div w:id="1212425325">
                                  <w:marLeft w:val="0"/>
                                  <w:marRight w:val="0"/>
                                  <w:marTop w:val="0"/>
                                  <w:marBottom w:val="0"/>
                                  <w:divBdr>
                                    <w:top w:val="none" w:sz="0" w:space="0" w:color="auto"/>
                                    <w:left w:val="none" w:sz="0" w:space="0" w:color="auto"/>
                                    <w:bottom w:val="none" w:sz="0" w:space="0" w:color="auto"/>
                                    <w:right w:val="none" w:sz="0" w:space="0" w:color="auto"/>
                                  </w:divBdr>
                                  <w:divsChild>
                                    <w:div w:id="1329939979">
                                      <w:marLeft w:val="285"/>
                                      <w:marRight w:val="0"/>
                                      <w:marTop w:val="0"/>
                                      <w:marBottom w:val="0"/>
                                      <w:divBdr>
                                        <w:top w:val="none" w:sz="0" w:space="0" w:color="auto"/>
                                        <w:left w:val="none" w:sz="0" w:space="0" w:color="auto"/>
                                        <w:bottom w:val="none" w:sz="0" w:space="0" w:color="auto"/>
                                        <w:right w:val="none" w:sz="0" w:space="0" w:color="auto"/>
                                      </w:divBdr>
                                      <w:divsChild>
                                        <w:div w:id="456685345">
                                          <w:marLeft w:val="0"/>
                                          <w:marRight w:val="450"/>
                                          <w:marTop w:val="0"/>
                                          <w:marBottom w:val="0"/>
                                          <w:divBdr>
                                            <w:top w:val="none" w:sz="0" w:space="0" w:color="auto"/>
                                            <w:left w:val="none" w:sz="0" w:space="0" w:color="auto"/>
                                            <w:bottom w:val="none" w:sz="0" w:space="0" w:color="auto"/>
                                            <w:right w:val="none" w:sz="0" w:space="0" w:color="auto"/>
                                          </w:divBdr>
                                        </w:div>
                                      </w:divsChild>
                                    </w:div>
                                    <w:div w:id="1602494048">
                                      <w:marLeft w:val="0"/>
                                      <w:marRight w:val="0"/>
                                      <w:marTop w:val="300"/>
                                      <w:marBottom w:val="0"/>
                                      <w:divBdr>
                                        <w:top w:val="none" w:sz="0" w:space="0" w:color="auto"/>
                                        <w:left w:val="none" w:sz="0" w:space="0" w:color="auto"/>
                                        <w:bottom w:val="none" w:sz="0" w:space="0" w:color="auto"/>
                                        <w:right w:val="none" w:sz="0" w:space="0" w:color="auto"/>
                                      </w:divBdr>
                                      <w:divsChild>
                                        <w:div w:id="1976896">
                                          <w:marLeft w:val="0"/>
                                          <w:marRight w:val="0"/>
                                          <w:marTop w:val="0"/>
                                          <w:marBottom w:val="0"/>
                                          <w:divBdr>
                                            <w:top w:val="none" w:sz="0" w:space="0" w:color="auto"/>
                                            <w:left w:val="none" w:sz="0" w:space="0" w:color="auto"/>
                                            <w:bottom w:val="none" w:sz="0" w:space="0" w:color="auto"/>
                                            <w:right w:val="none" w:sz="0" w:space="0" w:color="auto"/>
                                          </w:divBdr>
                                          <w:divsChild>
                                            <w:div w:id="9110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760054">
                  <w:marLeft w:val="0"/>
                  <w:marRight w:val="0"/>
                  <w:marTop w:val="0"/>
                  <w:marBottom w:val="0"/>
                  <w:divBdr>
                    <w:top w:val="none" w:sz="0" w:space="0" w:color="auto"/>
                    <w:left w:val="none" w:sz="0" w:space="0" w:color="auto"/>
                    <w:bottom w:val="none" w:sz="0" w:space="0" w:color="auto"/>
                    <w:right w:val="none" w:sz="0" w:space="0" w:color="auto"/>
                  </w:divBdr>
                  <w:divsChild>
                    <w:div w:id="499925383">
                      <w:marLeft w:val="720"/>
                      <w:marRight w:val="720"/>
                      <w:marTop w:val="0"/>
                      <w:marBottom w:val="0"/>
                      <w:divBdr>
                        <w:top w:val="none" w:sz="0" w:space="0" w:color="auto"/>
                        <w:left w:val="none" w:sz="0" w:space="0" w:color="auto"/>
                        <w:bottom w:val="none" w:sz="0" w:space="0" w:color="auto"/>
                        <w:right w:val="none" w:sz="0" w:space="0" w:color="auto"/>
                      </w:divBdr>
                      <w:divsChild>
                        <w:div w:id="1217666915">
                          <w:marLeft w:val="0"/>
                          <w:marRight w:val="0"/>
                          <w:marTop w:val="0"/>
                          <w:marBottom w:val="0"/>
                          <w:divBdr>
                            <w:top w:val="none" w:sz="0" w:space="0" w:color="auto"/>
                            <w:left w:val="none" w:sz="0" w:space="0" w:color="auto"/>
                            <w:bottom w:val="none" w:sz="0" w:space="0" w:color="auto"/>
                            <w:right w:val="none" w:sz="0" w:space="0" w:color="auto"/>
                          </w:divBdr>
                          <w:divsChild>
                            <w:div w:id="366637596">
                              <w:marLeft w:val="0"/>
                              <w:marRight w:val="0"/>
                              <w:marTop w:val="0"/>
                              <w:marBottom w:val="0"/>
                              <w:divBdr>
                                <w:top w:val="none" w:sz="0" w:space="0" w:color="auto"/>
                                <w:left w:val="none" w:sz="0" w:space="0" w:color="auto"/>
                                <w:bottom w:val="none" w:sz="0" w:space="0" w:color="auto"/>
                                <w:right w:val="none" w:sz="0" w:space="0" w:color="auto"/>
                              </w:divBdr>
                              <w:divsChild>
                                <w:div w:id="1902716965">
                                  <w:marLeft w:val="0"/>
                                  <w:marRight w:val="0"/>
                                  <w:marTop w:val="0"/>
                                  <w:marBottom w:val="0"/>
                                  <w:divBdr>
                                    <w:top w:val="none" w:sz="0" w:space="0" w:color="auto"/>
                                    <w:left w:val="none" w:sz="0" w:space="0" w:color="auto"/>
                                    <w:bottom w:val="none" w:sz="0" w:space="0" w:color="auto"/>
                                    <w:right w:val="none" w:sz="0" w:space="0" w:color="auto"/>
                                  </w:divBdr>
                                  <w:divsChild>
                                    <w:div w:id="899050642">
                                      <w:marLeft w:val="285"/>
                                      <w:marRight w:val="0"/>
                                      <w:marTop w:val="0"/>
                                      <w:marBottom w:val="0"/>
                                      <w:divBdr>
                                        <w:top w:val="none" w:sz="0" w:space="0" w:color="auto"/>
                                        <w:left w:val="none" w:sz="0" w:space="0" w:color="auto"/>
                                        <w:bottom w:val="none" w:sz="0" w:space="0" w:color="auto"/>
                                        <w:right w:val="none" w:sz="0" w:space="0" w:color="auto"/>
                                      </w:divBdr>
                                      <w:divsChild>
                                        <w:div w:id="1700741506">
                                          <w:marLeft w:val="0"/>
                                          <w:marRight w:val="450"/>
                                          <w:marTop w:val="0"/>
                                          <w:marBottom w:val="0"/>
                                          <w:divBdr>
                                            <w:top w:val="none" w:sz="0" w:space="0" w:color="auto"/>
                                            <w:left w:val="none" w:sz="0" w:space="0" w:color="auto"/>
                                            <w:bottom w:val="none" w:sz="0" w:space="0" w:color="auto"/>
                                            <w:right w:val="none" w:sz="0" w:space="0" w:color="auto"/>
                                          </w:divBdr>
                                        </w:div>
                                      </w:divsChild>
                                    </w:div>
                                    <w:div w:id="1749812080">
                                      <w:marLeft w:val="0"/>
                                      <w:marRight w:val="0"/>
                                      <w:marTop w:val="300"/>
                                      <w:marBottom w:val="0"/>
                                      <w:divBdr>
                                        <w:top w:val="none" w:sz="0" w:space="0" w:color="auto"/>
                                        <w:left w:val="none" w:sz="0" w:space="0" w:color="auto"/>
                                        <w:bottom w:val="none" w:sz="0" w:space="0" w:color="auto"/>
                                        <w:right w:val="none" w:sz="0" w:space="0" w:color="auto"/>
                                      </w:divBdr>
                                      <w:divsChild>
                                        <w:div w:id="742333751">
                                          <w:marLeft w:val="0"/>
                                          <w:marRight w:val="0"/>
                                          <w:marTop w:val="0"/>
                                          <w:marBottom w:val="0"/>
                                          <w:divBdr>
                                            <w:top w:val="none" w:sz="0" w:space="0" w:color="auto"/>
                                            <w:left w:val="none" w:sz="0" w:space="0" w:color="auto"/>
                                            <w:bottom w:val="none" w:sz="0" w:space="0" w:color="auto"/>
                                            <w:right w:val="none" w:sz="0" w:space="0" w:color="auto"/>
                                          </w:divBdr>
                                          <w:divsChild>
                                            <w:div w:id="113960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528713">
                  <w:marLeft w:val="0"/>
                  <w:marRight w:val="0"/>
                  <w:marTop w:val="0"/>
                  <w:marBottom w:val="0"/>
                  <w:divBdr>
                    <w:top w:val="none" w:sz="0" w:space="0" w:color="auto"/>
                    <w:left w:val="none" w:sz="0" w:space="0" w:color="auto"/>
                    <w:bottom w:val="none" w:sz="0" w:space="0" w:color="auto"/>
                    <w:right w:val="none" w:sz="0" w:space="0" w:color="auto"/>
                  </w:divBdr>
                  <w:divsChild>
                    <w:div w:id="1699744985">
                      <w:marLeft w:val="720"/>
                      <w:marRight w:val="720"/>
                      <w:marTop w:val="0"/>
                      <w:marBottom w:val="0"/>
                      <w:divBdr>
                        <w:top w:val="none" w:sz="0" w:space="0" w:color="auto"/>
                        <w:left w:val="none" w:sz="0" w:space="0" w:color="auto"/>
                        <w:bottom w:val="none" w:sz="0" w:space="0" w:color="auto"/>
                        <w:right w:val="none" w:sz="0" w:space="0" w:color="auto"/>
                      </w:divBdr>
                      <w:divsChild>
                        <w:div w:id="1529876877">
                          <w:marLeft w:val="0"/>
                          <w:marRight w:val="0"/>
                          <w:marTop w:val="0"/>
                          <w:marBottom w:val="0"/>
                          <w:divBdr>
                            <w:top w:val="none" w:sz="0" w:space="0" w:color="auto"/>
                            <w:left w:val="none" w:sz="0" w:space="0" w:color="auto"/>
                            <w:bottom w:val="none" w:sz="0" w:space="0" w:color="auto"/>
                            <w:right w:val="none" w:sz="0" w:space="0" w:color="auto"/>
                          </w:divBdr>
                          <w:divsChild>
                            <w:div w:id="448010898">
                              <w:marLeft w:val="0"/>
                              <w:marRight w:val="0"/>
                              <w:marTop w:val="0"/>
                              <w:marBottom w:val="0"/>
                              <w:divBdr>
                                <w:top w:val="none" w:sz="0" w:space="0" w:color="auto"/>
                                <w:left w:val="none" w:sz="0" w:space="0" w:color="auto"/>
                                <w:bottom w:val="none" w:sz="0" w:space="0" w:color="auto"/>
                                <w:right w:val="none" w:sz="0" w:space="0" w:color="auto"/>
                              </w:divBdr>
                              <w:divsChild>
                                <w:div w:id="824275119">
                                  <w:marLeft w:val="0"/>
                                  <w:marRight w:val="0"/>
                                  <w:marTop w:val="0"/>
                                  <w:marBottom w:val="0"/>
                                  <w:divBdr>
                                    <w:top w:val="none" w:sz="0" w:space="0" w:color="auto"/>
                                    <w:left w:val="none" w:sz="0" w:space="0" w:color="auto"/>
                                    <w:bottom w:val="none" w:sz="0" w:space="0" w:color="auto"/>
                                    <w:right w:val="none" w:sz="0" w:space="0" w:color="auto"/>
                                  </w:divBdr>
                                  <w:divsChild>
                                    <w:div w:id="264265206">
                                      <w:marLeft w:val="285"/>
                                      <w:marRight w:val="0"/>
                                      <w:marTop w:val="0"/>
                                      <w:marBottom w:val="0"/>
                                      <w:divBdr>
                                        <w:top w:val="none" w:sz="0" w:space="0" w:color="auto"/>
                                        <w:left w:val="none" w:sz="0" w:space="0" w:color="auto"/>
                                        <w:bottom w:val="none" w:sz="0" w:space="0" w:color="auto"/>
                                        <w:right w:val="none" w:sz="0" w:space="0" w:color="auto"/>
                                      </w:divBdr>
                                      <w:divsChild>
                                        <w:div w:id="1717774269">
                                          <w:marLeft w:val="0"/>
                                          <w:marRight w:val="450"/>
                                          <w:marTop w:val="0"/>
                                          <w:marBottom w:val="0"/>
                                          <w:divBdr>
                                            <w:top w:val="none" w:sz="0" w:space="0" w:color="auto"/>
                                            <w:left w:val="none" w:sz="0" w:space="0" w:color="auto"/>
                                            <w:bottom w:val="none" w:sz="0" w:space="0" w:color="auto"/>
                                            <w:right w:val="none" w:sz="0" w:space="0" w:color="auto"/>
                                          </w:divBdr>
                                        </w:div>
                                      </w:divsChild>
                                    </w:div>
                                    <w:div w:id="1034037135">
                                      <w:marLeft w:val="0"/>
                                      <w:marRight w:val="0"/>
                                      <w:marTop w:val="300"/>
                                      <w:marBottom w:val="0"/>
                                      <w:divBdr>
                                        <w:top w:val="none" w:sz="0" w:space="0" w:color="auto"/>
                                        <w:left w:val="none" w:sz="0" w:space="0" w:color="auto"/>
                                        <w:bottom w:val="none" w:sz="0" w:space="0" w:color="auto"/>
                                        <w:right w:val="none" w:sz="0" w:space="0" w:color="auto"/>
                                      </w:divBdr>
                                      <w:divsChild>
                                        <w:div w:id="685326862">
                                          <w:marLeft w:val="0"/>
                                          <w:marRight w:val="0"/>
                                          <w:marTop w:val="0"/>
                                          <w:marBottom w:val="0"/>
                                          <w:divBdr>
                                            <w:top w:val="none" w:sz="0" w:space="0" w:color="auto"/>
                                            <w:left w:val="none" w:sz="0" w:space="0" w:color="auto"/>
                                            <w:bottom w:val="none" w:sz="0" w:space="0" w:color="auto"/>
                                            <w:right w:val="none" w:sz="0" w:space="0" w:color="auto"/>
                                          </w:divBdr>
                                          <w:divsChild>
                                            <w:div w:id="107435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3592400">
      <w:bodyDiv w:val="1"/>
      <w:marLeft w:val="0"/>
      <w:marRight w:val="0"/>
      <w:marTop w:val="0"/>
      <w:marBottom w:val="0"/>
      <w:divBdr>
        <w:top w:val="none" w:sz="0" w:space="0" w:color="auto"/>
        <w:left w:val="none" w:sz="0" w:space="0" w:color="auto"/>
        <w:bottom w:val="none" w:sz="0" w:space="0" w:color="auto"/>
        <w:right w:val="none" w:sz="0" w:space="0" w:color="auto"/>
      </w:divBdr>
    </w:div>
    <w:div w:id="1206479192">
      <w:bodyDiv w:val="1"/>
      <w:marLeft w:val="0"/>
      <w:marRight w:val="0"/>
      <w:marTop w:val="0"/>
      <w:marBottom w:val="0"/>
      <w:divBdr>
        <w:top w:val="none" w:sz="0" w:space="0" w:color="auto"/>
        <w:left w:val="none" w:sz="0" w:space="0" w:color="auto"/>
        <w:bottom w:val="none" w:sz="0" w:space="0" w:color="auto"/>
        <w:right w:val="none" w:sz="0" w:space="0" w:color="auto"/>
      </w:divBdr>
    </w:div>
    <w:div w:id="1228222380">
      <w:bodyDiv w:val="1"/>
      <w:marLeft w:val="0"/>
      <w:marRight w:val="0"/>
      <w:marTop w:val="0"/>
      <w:marBottom w:val="0"/>
      <w:divBdr>
        <w:top w:val="none" w:sz="0" w:space="0" w:color="auto"/>
        <w:left w:val="none" w:sz="0" w:space="0" w:color="auto"/>
        <w:bottom w:val="none" w:sz="0" w:space="0" w:color="auto"/>
        <w:right w:val="none" w:sz="0" w:space="0" w:color="auto"/>
      </w:divBdr>
    </w:div>
    <w:div w:id="1232157667">
      <w:bodyDiv w:val="1"/>
      <w:marLeft w:val="0"/>
      <w:marRight w:val="0"/>
      <w:marTop w:val="0"/>
      <w:marBottom w:val="0"/>
      <w:divBdr>
        <w:top w:val="none" w:sz="0" w:space="0" w:color="auto"/>
        <w:left w:val="none" w:sz="0" w:space="0" w:color="auto"/>
        <w:bottom w:val="none" w:sz="0" w:space="0" w:color="auto"/>
        <w:right w:val="none" w:sz="0" w:space="0" w:color="auto"/>
      </w:divBdr>
    </w:div>
    <w:div w:id="1275794063">
      <w:bodyDiv w:val="1"/>
      <w:marLeft w:val="0"/>
      <w:marRight w:val="0"/>
      <w:marTop w:val="0"/>
      <w:marBottom w:val="0"/>
      <w:divBdr>
        <w:top w:val="none" w:sz="0" w:space="0" w:color="auto"/>
        <w:left w:val="none" w:sz="0" w:space="0" w:color="auto"/>
        <w:bottom w:val="none" w:sz="0" w:space="0" w:color="auto"/>
        <w:right w:val="none" w:sz="0" w:space="0" w:color="auto"/>
      </w:divBdr>
    </w:div>
    <w:div w:id="1321736589">
      <w:bodyDiv w:val="1"/>
      <w:marLeft w:val="0"/>
      <w:marRight w:val="0"/>
      <w:marTop w:val="0"/>
      <w:marBottom w:val="0"/>
      <w:divBdr>
        <w:top w:val="none" w:sz="0" w:space="0" w:color="auto"/>
        <w:left w:val="none" w:sz="0" w:space="0" w:color="auto"/>
        <w:bottom w:val="none" w:sz="0" w:space="0" w:color="auto"/>
        <w:right w:val="none" w:sz="0" w:space="0" w:color="auto"/>
      </w:divBdr>
    </w:div>
    <w:div w:id="1351109256">
      <w:bodyDiv w:val="1"/>
      <w:marLeft w:val="0"/>
      <w:marRight w:val="0"/>
      <w:marTop w:val="0"/>
      <w:marBottom w:val="0"/>
      <w:divBdr>
        <w:top w:val="none" w:sz="0" w:space="0" w:color="auto"/>
        <w:left w:val="none" w:sz="0" w:space="0" w:color="auto"/>
        <w:bottom w:val="none" w:sz="0" w:space="0" w:color="auto"/>
        <w:right w:val="none" w:sz="0" w:space="0" w:color="auto"/>
      </w:divBdr>
    </w:div>
    <w:div w:id="1376462214">
      <w:bodyDiv w:val="1"/>
      <w:marLeft w:val="0"/>
      <w:marRight w:val="0"/>
      <w:marTop w:val="0"/>
      <w:marBottom w:val="0"/>
      <w:divBdr>
        <w:top w:val="none" w:sz="0" w:space="0" w:color="auto"/>
        <w:left w:val="none" w:sz="0" w:space="0" w:color="auto"/>
        <w:bottom w:val="none" w:sz="0" w:space="0" w:color="auto"/>
        <w:right w:val="none" w:sz="0" w:space="0" w:color="auto"/>
      </w:divBdr>
    </w:div>
    <w:div w:id="1441216906">
      <w:bodyDiv w:val="1"/>
      <w:marLeft w:val="0"/>
      <w:marRight w:val="0"/>
      <w:marTop w:val="0"/>
      <w:marBottom w:val="0"/>
      <w:divBdr>
        <w:top w:val="none" w:sz="0" w:space="0" w:color="auto"/>
        <w:left w:val="none" w:sz="0" w:space="0" w:color="auto"/>
        <w:bottom w:val="none" w:sz="0" w:space="0" w:color="auto"/>
        <w:right w:val="none" w:sz="0" w:space="0" w:color="auto"/>
      </w:divBdr>
      <w:divsChild>
        <w:div w:id="676856304">
          <w:marLeft w:val="0"/>
          <w:marRight w:val="0"/>
          <w:marTop w:val="0"/>
          <w:marBottom w:val="0"/>
          <w:divBdr>
            <w:top w:val="none" w:sz="0" w:space="0" w:color="auto"/>
            <w:left w:val="none" w:sz="0" w:space="0" w:color="auto"/>
            <w:bottom w:val="none" w:sz="0" w:space="0" w:color="auto"/>
            <w:right w:val="none" w:sz="0" w:space="0" w:color="auto"/>
          </w:divBdr>
          <w:divsChild>
            <w:div w:id="1590428723">
              <w:marLeft w:val="0"/>
              <w:marRight w:val="0"/>
              <w:marTop w:val="0"/>
              <w:marBottom w:val="0"/>
              <w:divBdr>
                <w:top w:val="none" w:sz="0" w:space="0" w:color="auto"/>
                <w:left w:val="none" w:sz="0" w:space="0" w:color="auto"/>
                <w:bottom w:val="none" w:sz="0" w:space="0" w:color="auto"/>
                <w:right w:val="none" w:sz="0" w:space="0" w:color="auto"/>
              </w:divBdr>
              <w:divsChild>
                <w:div w:id="373389917">
                  <w:marLeft w:val="0"/>
                  <w:marRight w:val="0"/>
                  <w:marTop w:val="0"/>
                  <w:marBottom w:val="0"/>
                  <w:divBdr>
                    <w:top w:val="none" w:sz="0" w:space="0" w:color="auto"/>
                    <w:left w:val="none" w:sz="0" w:space="0" w:color="auto"/>
                    <w:bottom w:val="none" w:sz="0" w:space="0" w:color="auto"/>
                    <w:right w:val="none" w:sz="0" w:space="0" w:color="auto"/>
                  </w:divBdr>
                  <w:divsChild>
                    <w:div w:id="18495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323811">
      <w:bodyDiv w:val="1"/>
      <w:marLeft w:val="0"/>
      <w:marRight w:val="0"/>
      <w:marTop w:val="0"/>
      <w:marBottom w:val="0"/>
      <w:divBdr>
        <w:top w:val="none" w:sz="0" w:space="0" w:color="auto"/>
        <w:left w:val="none" w:sz="0" w:space="0" w:color="auto"/>
        <w:bottom w:val="none" w:sz="0" w:space="0" w:color="auto"/>
        <w:right w:val="none" w:sz="0" w:space="0" w:color="auto"/>
      </w:divBdr>
      <w:divsChild>
        <w:div w:id="25256319">
          <w:marLeft w:val="0"/>
          <w:marRight w:val="0"/>
          <w:marTop w:val="0"/>
          <w:marBottom w:val="0"/>
          <w:divBdr>
            <w:top w:val="none" w:sz="0" w:space="0" w:color="auto"/>
            <w:left w:val="none" w:sz="0" w:space="0" w:color="auto"/>
            <w:bottom w:val="none" w:sz="0" w:space="0" w:color="auto"/>
            <w:right w:val="none" w:sz="0" w:space="0" w:color="auto"/>
          </w:divBdr>
        </w:div>
        <w:div w:id="238174285">
          <w:marLeft w:val="0"/>
          <w:marRight w:val="0"/>
          <w:marTop w:val="0"/>
          <w:marBottom w:val="0"/>
          <w:divBdr>
            <w:top w:val="none" w:sz="0" w:space="0" w:color="auto"/>
            <w:left w:val="none" w:sz="0" w:space="0" w:color="auto"/>
            <w:bottom w:val="none" w:sz="0" w:space="0" w:color="auto"/>
            <w:right w:val="none" w:sz="0" w:space="0" w:color="auto"/>
          </w:divBdr>
        </w:div>
        <w:div w:id="304512119">
          <w:marLeft w:val="0"/>
          <w:marRight w:val="0"/>
          <w:marTop w:val="0"/>
          <w:marBottom w:val="0"/>
          <w:divBdr>
            <w:top w:val="none" w:sz="0" w:space="0" w:color="auto"/>
            <w:left w:val="none" w:sz="0" w:space="0" w:color="auto"/>
            <w:bottom w:val="none" w:sz="0" w:space="0" w:color="auto"/>
            <w:right w:val="none" w:sz="0" w:space="0" w:color="auto"/>
          </w:divBdr>
        </w:div>
        <w:div w:id="518660948">
          <w:marLeft w:val="0"/>
          <w:marRight w:val="0"/>
          <w:marTop w:val="0"/>
          <w:marBottom w:val="0"/>
          <w:divBdr>
            <w:top w:val="none" w:sz="0" w:space="0" w:color="auto"/>
            <w:left w:val="none" w:sz="0" w:space="0" w:color="auto"/>
            <w:bottom w:val="none" w:sz="0" w:space="0" w:color="auto"/>
            <w:right w:val="none" w:sz="0" w:space="0" w:color="auto"/>
          </w:divBdr>
        </w:div>
        <w:div w:id="522019632">
          <w:marLeft w:val="0"/>
          <w:marRight w:val="0"/>
          <w:marTop w:val="0"/>
          <w:marBottom w:val="0"/>
          <w:divBdr>
            <w:top w:val="none" w:sz="0" w:space="0" w:color="auto"/>
            <w:left w:val="none" w:sz="0" w:space="0" w:color="auto"/>
            <w:bottom w:val="none" w:sz="0" w:space="0" w:color="auto"/>
            <w:right w:val="none" w:sz="0" w:space="0" w:color="auto"/>
          </w:divBdr>
        </w:div>
        <w:div w:id="621691546">
          <w:marLeft w:val="0"/>
          <w:marRight w:val="0"/>
          <w:marTop w:val="0"/>
          <w:marBottom w:val="0"/>
          <w:divBdr>
            <w:top w:val="none" w:sz="0" w:space="0" w:color="auto"/>
            <w:left w:val="none" w:sz="0" w:space="0" w:color="auto"/>
            <w:bottom w:val="none" w:sz="0" w:space="0" w:color="auto"/>
            <w:right w:val="none" w:sz="0" w:space="0" w:color="auto"/>
          </w:divBdr>
        </w:div>
        <w:div w:id="661663433">
          <w:marLeft w:val="0"/>
          <w:marRight w:val="0"/>
          <w:marTop w:val="0"/>
          <w:marBottom w:val="0"/>
          <w:divBdr>
            <w:top w:val="none" w:sz="0" w:space="0" w:color="auto"/>
            <w:left w:val="none" w:sz="0" w:space="0" w:color="auto"/>
            <w:bottom w:val="none" w:sz="0" w:space="0" w:color="auto"/>
            <w:right w:val="none" w:sz="0" w:space="0" w:color="auto"/>
          </w:divBdr>
        </w:div>
        <w:div w:id="693264677">
          <w:marLeft w:val="0"/>
          <w:marRight w:val="0"/>
          <w:marTop w:val="0"/>
          <w:marBottom w:val="0"/>
          <w:divBdr>
            <w:top w:val="none" w:sz="0" w:space="0" w:color="auto"/>
            <w:left w:val="none" w:sz="0" w:space="0" w:color="auto"/>
            <w:bottom w:val="none" w:sz="0" w:space="0" w:color="auto"/>
            <w:right w:val="none" w:sz="0" w:space="0" w:color="auto"/>
          </w:divBdr>
        </w:div>
        <w:div w:id="712271815">
          <w:marLeft w:val="0"/>
          <w:marRight w:val="0"/>
          <w:marTop w:val="0"/>
          <w:marBottom w:val="0"/>
          <w:divBdr>
            <w:top w:val="none" w:sz="0" w:space="0" w:color="auto"/>
            <w:left w:val="none" w:sz="0" w:space="0" w:color="auto"/>
            <w:bottom w:val="none" w:sz="0" w:space="0" w:color="auto"/>
            <w:right w:val="none" w:sz="0" w:space="0" w:color="auto"/>
          </w:divBdr>
        </w:div>
        <w:div w:id="1008217509">
          <w:marLeft w:val="0"/>
          <w:marRight w:val="0"/>
          <w:marTop w:val="0"/>
          <w:marBottom w:val="0"/>
          <w:divBdr>
            <w:top w:val="none" w:sz="0" w:space="0" w:color="auto"/>
            <w:left w:val="none" w:sz="0" w:space="0" w:color="auto"/>
            <w:bottom w:val="none" w:sz="0" w:space="0" w:color="auto"/>
            <w:right w:val="none" w:sz="0" w:space="0" w:color="auto"/>
          </w:divBdr>
        </w:div>
        <w:div w:id="1226453593">
          <w:marLeft w:val="0"/>
          <w:marRight w:val="0"/>
          <w:marTop w:val="0"/>
          <w:marBottom w:val="0"/>
          <w:divBdr>
            <w:top w:val="none" w:sz="0" w:space="0" w:color="auto"/>
            <w:left w:val="none" w:sz="0" w:space="0" w:color="auto"/>
            <w:bottom w:val="none" w:sz="0" w:space="0" w:color="auto"/>
            <w:right w:val="none" w:sz="0" w:space="0" w:color="auto"/>
          </w:divBdr>
        </w:div>
        <w:div w:id="1506944243">
          <w:marLeft w:val="0"/>
          <w:marRight w:val="0"/>
          <w:marTop w:val="0"/>
          <w:marBottom w:val="0"/>
          <w:divBdr>
            <w:top w:val="none" w:sz="0" w:space="0" w:color="auto"/>
            <w:left w:val="none" w:sz="0" w:space="0" w:color="auto"/>
            <w:bottom w:val="none" w:sz="0" w:space="0" w:color="auto"/>
            <w:right w:val="none" w:sz="0" w:space="0" w:color="auto"/>
          </w:divBdr>
        </w:div>
        <w:div w:id="1543323740">
          <w:marLeft w:val="0"/>
          <w:marRight w:val="0"/>
          <w:marTop w:val="0"/>
          <w:marBottom w:val="0"/>
          <w:divBdr>
            <w:top w:val="none" w:sz="0" w:space="0" w:color="auto"/>
            <w:left w:val="none" w:sz="0" w:space="0" w:color="auto"/>
            <w:bottom w:val="none" w:sz="0" w:space="0" w:color="auto"/>
            <w:right w:val="none" w:sz="0" w:space="0" w:color="auto"/>
          </w:divBdr>
        </w:div>
        <w:div w:id="1627006170">
          <w:marLeft w:val="0"/>
          <w:marRight w:val="0"/>
          <w:marTop w:val="0"/>
          <w:marBottom w:val="0"/>
          <w:divBdr>
            <w:top w:val="none" w:sz="0" w:space="0" w:color="auto"/>
            <w:left w:val="none" w:sz="0" w:space="0" w:color="auto"/>
            <w:bottom w:val="none" w:sz="0" w:space="0" w:color="auto"/>
            <w:right w:val="none" w:sz="0" w:space="0" w:color="auto"/>
          </w:divBdr>
        </w:div>
        <w:div w:id="1650355187">
          <w:marLeft w:val="0"/>
          <w:marRight w:val="0"/>
          <w:marTop w:val="0"/>
          <w:marBottom w:val="0"/>
          <w:divBdr>
            <w:top w:val="none" w:sz="0" w:space="0" w:color="auto"/>
            <w:left w:val="none" w:sz="0" w:space="0" w:color="auto"/>
            <w:bottom w:val="none" w:sz="0" w:space="0" w:color="auto"/>
            <w:right w:val="none" w:sz="0" w:space="0" w:color="auto"/>
          </w:divBdr>
        </w:div>
        <w:div w:id="1886747030">
          <w:marLeft w:val="0"/>
          <w:marRight w:val="0"/>
          <w:marTop w:val="0"/>
          <w:marBottom w:val="0"/>
          <w:divBdr>
            <w:top w:val="none" w:sz="0" w:space="0" w:color="auto"/>
            <w:left w:val="none" w:sz="0" w:space="0" w:color="auto"/>
            <w:bottom w:val="none" w:sz="0" w:space="0" w:color="auto"/>
            <w:right w:val="none" w:sz="0" w:space="0" w:color="auto"/>
          </w:divBdr>
        </w:div>
        <w:div w:id="2040352858">
          <w:marLeft w:val="0"/>
          <w:marRight w:val="0"/>
          <w:marTop w:val="0"/>
          <w:marBottom w:val="0"/>
          <w:divBdr>
            <w:top w:val="none" w:sz="0" w:space="0" w:color="auto"/>
            <w:left w:val="none" w:sz="0" w:space="0" w:color="auto"/>
            <w:bottom w:val="none" w:sz="0" w:space="0" w:color="auto"/>
            <w:right w:val="none" w:sz="0" w:space="0" w:color="auto"/>
          </w:divBdr>
        </w:div>
        <w:div w:id="2047558557">
          <w:marLeft w:val="0"/>
          <w:marRight w:val="0"/>
          <w:marTop w:val="0"/>
          <w:marBottom w:val="0"/>
          <w:divBdr>
            <w:top w:val="none" w:sz="0" w:space="0" w:color="auto"/>
            <w:left w:val="none" w:sz="0" w:space="0" w:color="auto"/>
            <w:bottom w:val="none" w:sz="0" w:space="0" w:color="auto"/>
            <w:right w:val="none" w:sz="0" w:space="0" w:color="auto"/>
          </w:divBdr>
        </w:div>
        <w:div w:id="2108765384">
          <w:marLeft w:val="0"/>
          <w:marRight w:val="0"/>
          <w:marTop w:val="0"/>
          <w:marBottom w:val="0"/>
          <w:divBdr>
            <w:top w:val="none" w:sz="0" w:space="0" w:color="auto"/>
            <w:left w:val="none" w:sz="0" w:space="0" w:color="auto"/>
            <w:bottom w:val="none" w:sz="0" w:space="0" w:color="auto"/>
            <w:right w:val="none" w:sz="0" w:space="0" w:color="auto"/>
          </w:divBdr>
        </w:div>
      </w:divsChild>
    </w:div>
    <w:div w:id="1484077171">
      <w:bodyDiv w:val="1"/>
      <w:marLeft w:val="0"/>
      <w:marRight w:val="0"/>
      <w:marTop w:val="0"/>
      <w:marBottom w:val="0"/>
      <w:divBdr>
        <w:top w:val="none" w:sz="0" w:space="0" w:color="auto"/>
        <w:left w:val="none" w:sz="0" w:space="0" w:color="auto"/>
        <w:bottom w:val="none" w:sz="0" w:space="0" w:color="auto"/>
        <w:right w:val="none" w:sz="0" w:space="0" w:color="auto"/>
      </w:divBdr>
    </w:div>
    <w:div w:id="1488941345">
      <w:bodyDiv w:val="1"/>
      <w:marLeft w:val="0"/>
      <w:marRight w:val="0"/>
      <w:marTop w:val="0"/>
      <w:marBottom w:val="0"/>
      <w:divBdr>
        <w:top w:val="none" w:sz="0" w:space="0" w:color="auto"/>
        <w:left w:val="none" w:sz="0" w:space="0" w:color="auto"/>
        <w:bottom w:val="none" w:sz="0" w:space="0" w:color="auto"/>
        <w:right w:val="none" w:sz="0" w:space="0" w:color="auto"/>
      </w:divBdr>
    </w:div>
    <w:div w:id="1512985192">
      <w:bodyDiv w:val="1"/>
      <w:marLeft w:val="0"/>
      <w:marRight w:val="0"/>
      <w:marTop w:val="0"/>
      <w:marBottom w:val="0"/>
      <w:divBdr>
        <w:top w:val="none" w:sz="0" w:space="0" w:color="auto"/>
        <w:left w:val="none" w:sz="0" w:space="0" w:color="auto"/>
        <w:bottom w:val="none" w:sz="0" w:space="0" w:color="auto"/>
        <w:right w:val="none" w:sz="0" w:space="0" w:color="auto"/>
      </w:divBdr>
    </w:div>
    <w:div w:id="1525360098">
      <w:bodyDiv w:val="1"/>
      <w:marLeft w:val="0"/>
      <w:marRight w:val="0"/>
      <w:marTop w:val="0"/>
      <w:marBottom w:val="0"/>
      <w:divBdr>
        <w:top w:val="none" w:sz="0" w:space="0" w:color="auto"/>
        <w:left w:val="none" w:sz="0" w:space="0" w:color="auto"/>
        <w:bottom w:val="none" w:sz="0" w:space="0" w:color="auto"/>
        <w:right w:val="none" w:sz="0" w:space="0" w:color="auto"/>
      </w:divBdr>
    </w:div>
    <w:div w:id="1531412286">
      <w:bodyDiv w:val="1"/>
      <w:marLeft w:val="0"/>
      <w:marRight w:val="0"/>
      <w:marTop w:val="0"/>
      <w:marBottom w:val="0"/>
      <w:divBdr>
        <w:top w:val="none" w:sz="0" w:space="0" w:color="auto"/>
        <w:left w:val="none" w:sz="0" w:space="0" w:color="auto"/>
        <w:bottom w:val="none" w:sz="0" w:space="0" w:color="auto"/>
        <w:right w:val="none" w:sz="0" w:space="0" w:color="auto"/>
      </w:divBdr>
    </w:div>
    <w:div w:id="1568295490">
      <w:bodyDiv w:val="1"/>
      <w:marLeft w:val="0"/>
      <w:marRight w:val="0"/>
      <w:marTop w:val="0"/>
      <w:marBottom w:val="0"/>
      <w:divBdr>
        <w:top w:val="none" w:sz="0" w:space="0" w:color="auto"/>
        <w:left w:val="none" w:sz="0" w:space="0" w:color="auto"/>
        <w:bottom w:val="none" w:sz="0" w:space="0" w:color="auto"/>
        <w:right w:val="none" w:sz="0" w:space="0" w:color="auto"/>
      </w:divBdr>
      <w:divsChild>
        <w:div w:id="253368864">
          <w:marLeft w:val="0"/>
          <w:marRight w:val="0"/>
          <w:marTop w:val="0"/>
          <w:marBottom w:val="0"/>
          <w:divBdr>
            <w:top w:val="none" w:sz="0" w:space="0" w:color="auto"/>
            <w:left w:val="none" w:sz="0" w:space="0" w:color="auto"/>
            <w:bottom w:val="none" w:sz="0" w:space="0" w:color="auto"/>
            <w:right w:val="none" w:sz="0" w:space="0" w:color="auto"/>
          </w:divBdr>
          <w:divsChild>
            <w:div w:id="1640838388">
              <w:marLeft w:val="0"/>
              <w:marRight w:val="0"/>
              <w:marTop w:val="0"/>
              <w:marBottom w:val="0"/>
              <w:divBdr>
                <w:top w:val="none" w:sz="0" w:space="0" w:color="auto"/>
                <w:left w:val="none" w:sz="0" w:space="0" w:color="auto"/>
                <w:bottom w:val="none" w:sz="0" w:space="0" w:color="auto"/>
                <w:right w:val="none" w:sz="0" w:space="0" w:color="auto"/>
              </w:divBdr>
              <w:divsChild>
                <w:div w:id="1516577043">
                  <w:marLeft w:val="0"/>
                  <w:marRight w:val="0"/>
                  <w:marTop w:val="0"/>
                  <w:marBottom w:val="0"/>
                  <w:divBdr>
                    <w:top w:val="none" w:sz="0" w:space="0" w:color="auto"/>
                    <w:left w:val="none" w:sz="0" w:space="0" w:color="auto"/>
                    <w:bottom w:val="none" w:sz="0" w:space="0" w:color="auto"/>
                    <w:right w:val="none" w:sz="0" w:space="0" w:color="auto"/>
                  </w:divBdr>
                  <w:divsChild>
                    <w:div w:id="50502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49571">
      <w:bodyDiv w:val="1"/>
      <w:marLeft w:val="0"/>
      <w:marRight w:val="0"/>
      <w:marTop w:val="0"/>
      <w:marBottom w:val="0"/>
      <w:divBdr>
        <w:top w:val="none" w:sz="0" w:space="0" w:color="auto"/>
        <w:left w:val="none" w:sz="0" w:space="0" w:color="auto"/>
        <w:bottom w:val="none" w:sz="0" w:space="0" w:color="auto"/>
        <w:right w:val="none" w:sz="0" w:space="0" w:color="auto"/>
      </w:divBdr>
    </w:div>
    <w:div w:id="1664508514">
      <w:bodyDiv w:val="1"/>
      <w:marLeft w:val="0"/>
      <w:marRight w:val="0"/>
      <w:marTop w:val="0"/>
      <w:marBottom w:val="0"/>
      <w:divBdr>
        <w:top w:val="none" w:sz="0" w:space="0" w:color="auto"/>
        <w:left w:val="none" w:sz="0" w:space="0" w:color="auto"/>
        <w:bottom w:val="none" w:sz="0" w:space="0" w:color="auto"/>
        <w:right w:val="none" w:sz="0" w:space="0" w:color="auto"/>
      </w:divBdr>
    </w:div>
    <w:div w:id="1767192642">
      <w:bodyDiv w:val="1"/>
      <w:marLeft w:val="0"/>
      <w:marRight w:val="0"/>
      <w:marTop w:val="0"/>
      <w:marBottom w:val="0"/>
      <w:divBdr>
        <w:top w:val="none" w:sz="0" w:space="0" w:color="auto"/>
        <w:left w:val="none" w:sz="0" w:space="0" w:color="auto"/>
        <w:bottom w:val="none" w:sz="0" w:space="0" w:color="auto"/>
        <w:right w:val="none" w:sz="0" w:space="0" w:color="auto"/>
      </w:divBdr>
      <w:divsChild>
        <w:div w:id="312411388">
          <w:marLeft w:val="0"/>
          <w:marRight w:val="0"/>
          <w:marTop w:val="0"/>
          <w:marBottom w:val="0"/>
          <w:divBdr>
            <w:top w:val="none" w:sz="0" w:space="0" w:color="auto"/>
            <w:left w:val="none" w:sz="0" w:space="0" w:color="auto"/>
            <w:bottom w:val="none" w:sz="0" w:space="0" w:color="auto"/>
            <w:right w:val="none" w:sz="0" w:space="0" w:color="auto"/>
          </w:divBdr>
          <w:divsChild>
            <w:div w:id="1028411218">
              <w:marLeft w:val="0"/>
              <w:marRight w:val="0"/>
              <w:marTop w:val="0"/>
              <w:marBottom w:val="0"/>
              <w:divBdr>
                <w:top w:val="none" w:sz="0" w:space="0" w:color="auto"/>
                <w:left w:val="none" w:sz="0" w:space="0" w:color="auto"/>
                <w:bottom w:val="none" w:sz="0" w:space="0" w:color="auto"/>
                <w:right w:val="none" w:sz="0" w:space="0" w:color="auto"/>
              </w:divBdr>
              <w:divsChild>
                <w:div w:id="396393514">
                  <w:marLeft w:val="285"/>
                  <w:marRight w:val="0"/>
                  <w:marTop w:val="0"/>
                  <w:marBottom w:val="0"/>
                  <w:divBdr>
                    <w:top w:val="none" w:sz="0" w:space="0" w:color="auto"/>
                    <w:left w:val="none" w:sz="0" w:space="0" w:color="auto"/>
                    <w:bottom w:val="none" w:sz="0" w:space="0" w:color="auto"/>
                    <w:right w:val="none" w:sz="0" w:space="0" w:color="auto"/>
                  </w:divBdr>
                  <w:divsChild>
                    <w:div w:id="836774875">
                      <w:marLeft w:val="0"/>
                      <w:marRight w:val="450"/>
                      <w:marTop w:val="0"/>
                      <w:marBottom w:val="0"/>
                      <w:divBdr>
                        <w:top w:val="none" w:sz="0" w:space="0" w:color="auto"/>
                        <w:left w:val="none" w:sz="0" w:space="0" w:color="auto"/>
                        <w:bottom w:val="none" w:sz="0" w:space="0" w:color="auto"/>
                        <w:right w:val="none" w:sz="0" w:space="0" w:color="auto"/>
                      </w:divBdr>
                    </w:div>
                  </w:divsChild>
                </w:div>
                <w:div w:id="1289627322">
                  <w:marLeft w:val="0"/>
                  <w:marRight w:val="0"/>
                  <w:marTop w:val="300"/>
                  <w:marBottom w:val="0"/>
                  <w:divBdr>
                    <w:top w:val="none" w:sz="0" w:space="0" w:color="auto"/>
                    <w:left w:val="none" w:sz="0" w:space="0" w:color="auto"/>
                    <w:bottom w:val="none" w:sz="0" w:space="0" w:color="auto"/>
                    <w:right w:val="none" w:sz="0" w:space="0" w:color="auto"/>
                  </w:divBdr>
                  <w:divsChild>
                    <w:div w:id="1136027997">
                      <w:marLeft w:val="0"/>
                      <w:marRight w:val="0"/>
                      <w:marTop w:val="0"/>
                      <w:marBottom w:val="0"/>
                      <w:divBdr>
                        <w:top w:val="none" w:sz="0" w:space="0" w:color="auto"/>
                        <w:left w:val="none" w:sz="0" w:space="0" w:color="auto"/>
                        <w:bottom w:val="none" w:sz="0" w:space="0" w:color="auto"/>
                        <w:right w:val="none" w:sz="0" w:space="0" w:color="auto"/>
                      </w:divBdr>
                      <w:divsChild>
                        <w:div w:id="35712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136725">
          <w:marLeft w:val="0"/>
          <w:marRight w:val="0"/>
          <w:marTop w:val="0"/>
          <w:marBottom w:val="0"/>
          <w:divBdr>
            <w:top w:val="none" w:sz="0" w:space="0" w:color="auto"/>
            <w:left w:val="none" w:sz="0" w:space="0" w:color="auto"/>
            <w:bottom w:val="none" w:sz="0" w:space="0" w:color="auto"/>
            <w:right w:val="none" w:sz="0" w:space="0" w:color="auto"/>
          </w:divBdr>
          <w:divsChild>
            <w:div w:id="867641708">
              <w:marLeft w:val="0"/>
              <w:marRight w:val="0"/>
              <w:marTop w:val="0"/>
              <w:marBottom w:val="0"/>
              <w:divBdr>
                <w:top w:val="none" w:sz="0" w:space="0" w:color="auto"/>
                <w:left w:val="none" w:sz="0" w:space="0" w:color="auto"/>
                <w:bottom w:val="none" w:sz="0" w:space="0" w:color="auto"/>
                <w:right w:val="none" w:sz="0" w:space="0" w:color="auto"/>
              </w:divBdr>
              <w:divsChild>
                <w:div w:id="871191458">
                  <w:marLeft w:val="285"/>
                  <w:marRight w:val="0"/>
                  <w:marTop w:val="0"/>
                  <w:marBottom w:val="0"/>
                  <w:divBdr>
                    <w:top w:val="none" w:sz="0" w:space="0" w:color="auto"/>
                    <w:left w:val="none" w:sz="0" w:space="0" w:color="auto"/>
                    <w:bottom w:val="none" w:sz="0" w:space="0" w:color="auto"/>
                    <w:right w:val="none" w:sz="0" w:space="0" w:color="auto"/>
                  </w:divBdr>
                  <w:divsChild>
                    <w:div w:id="819425389">
                      <w:marLeft w:val="0"/>
                      <w:marRight w:val="450"/>
                      <w:marTop w:val="0"/>
                      <w:marBottom w:val="0"/>
                      <w:divBdr>
                        <w:top w:val="none" w:sz="0" w:space="0" w:color="auto"/>
                        <w:left w:val="none" w:sz="0" w:space="0" w:color="auto"/>
                        <w:bottom w:val="none" w:sz="0" w:space="0" w:color="auto"/>
                        <w:right w:val="none" w:sz="0" w:space="0" w:color="auto"/>
                      </w:divBdr>
                    </w:div>
                  </w:divsChild>
                </w:div>
                <w:div w:id="1370884234">
                  <w:marLeft w:val="0"/>
                  <w:marRight w:val="0"/>
                  <w:marTop w:val="300"/>
                  <w:marBottom w:val="0"/>
                  <w:divBdr>
                    <w:top w:val="none" w:sz="0" w:space="0" w:color="auto"/>
                    <w:left w:val="none" w:sz="0" w:space="0" w:color="auto"/>
                    <w:bottom w:val="none" w:sz="0" w:space="0" w:color="auto"/>
                    <w:right w:val="none" w:sz="0" w:space="0" w:color="auto"/>
                  </w:divBdr>
                  <w:divsChild>
                    <w:div w:id="415322703">
                      <w:marLeft w:val="0"/>
                      <w:marRight w:val="0"/>
                      <w:marTop w:val="0"/>
                      <w:marBottom w:val="0"/>
                      <w:divBdr>
                        <w:top w:val="none" w:sz="0" w:space="0" w:color="auto"/>
                        <w:left w:val="none" w:sz="0" w:space="0" w:color="auto"/>
                        <w:bottom w:val="none" w:sz="0" w:space="0" w:color="auto"/>
                        <w:right w:val="none" w:sz="0" w:space="0" w:color="auto"/>
                      </w:divBdr>
                      <w:divsChild>
                        <w:div w:id="4100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629478">
          <w:marLeft w:val="0"/>
          <w:marRight w:val="0"/>
          <w:marTop w:val="0"/>
          <w:marBottom w:val="180"/>
          <w:divBdr>
            <w:top w:val="none" w:sz="0" w:space="0" w:color="auto"/>
            <w:left w:val="none" w:sz="0" w:space="0" w:color="auto"/>
            <w:bottom w:val="none" w:sz="0" w:space="0" w:color="auto"/>
            <w:right w:val="none" w:sz="0" w:space="0" w:color="auto"/>
          </w:divBdr>
          <w:divsChild>
            <w:div w:id="1814905117">
              <w:marLeft w:val="0"/>
              <w:marRight w:val="0"/>
              <w:marTop w:val="0"/>
              <w:marBottom w:val="0"/>
              <w:divBdr>
                <w:top w:val="none" w:sz="0" w:space="0" w:color="auto"/>
                <w:left w:val="none" w:sz="0" w:space="0" w:color="auto"/>
                <w:bottom w:val="none" w:sz="0" w:space="0" w:color="auto"/>
                <w:right w:val="none" w:sz="0" w:space="0" w:color="auto"/>
              </w:divBdr>
              <w:divsChild>
                <w:div w:id="507603017">
                  <w:marLeft w:val="0"/>
                  <w:marRight w:val="0"/>
                  <w:marTop w:val="0"/>
                  <w:marBottom w:val="0"/>
                  <w:divBdr>
                    <w:top w:val="none" w:sz="0" w:space="0" w:color="auto"/>
                    <w:left w:val="none" w:sz="0" w:space="0" w:color="auto"/>
                    <w:bottom w:val="none" w:sz="0" w:space="0" w:color="auto"/>
                    <w:right w:val="none" w:sz="0" w:space="0" w:color="auto"/>
                  </w:divBdr>
                  <w:divsChild>
                    <w:div w:id="1155219328">
                      <w:marLeft w:val="0"/>
                      <w:marRight w:val="0"/>
                      <w:marTop w:val="0"/>
                      <w:marBottom w:val="0"/>
                      <w:divBdr>
                        <w:top w:val="none" w:sz="0" w:space="0" w:color="auto"/>
                        <w:left w:val="none" w:sz="0" w:space="0" w:color="auto"/>
                        <w:bottom w:val="none" w:sz="0" w:space="0" w:color="auto"/>
                        <w:right w:val="none" w:sz="0" w:space="0" w:color="auto"/>
                      </w:divBdr>
                      <w:divsChild>
                        <w:div w:id="272442682">
                          <w:marLeft w:val="0"/>
                          <w:marRight w:val="0"/>
                          <w:marTop w:val="0"/>
                          <w:marBottom w:val="0"/>
                          <w:divBdr>
                            <w:top w:val="none" w:sz="0" w:space="0" w:color="auto"/>
                            <w:left w:val="none" w:sz="0" w:space="0" w:color="auto"/>
                            <w:bottom w:val="none" w:sz="0" w:space="0" w:color="auto"/>
                            <w:right w:val="none" w:sz="0" w:space="0" w:color="auto"/>
                          </w:divBdr>
                        </w:div>
                      </w:divsChild>
                    </w:div>
                    <w:div w:id="1784618560">
                      <w:marLeft w:val="0"/>
                      <w:marRight w:val="0"/>
                      <w:marTop w:val="0"/>
                      <w:marBottom w:val="0"/>
                      <w:divBdr>
                        <w:top w:val="none" w:sz="0" w:space="0" w:color="auto"/>
                        <w:left w:val="none" w:sz="0" w:space="0" w:color="auto"/>
                        <w:bottom w:val="none" w:sz="0" w:space="0" w:color="auto"/>
                        <w:right w:val="none" w:sz="0" w:space="0" w:color="auto"/>
                      </w:divBdr>
                    </w:div>
                  </w:divsChild>
                </w:div>
                <w:div w:id="1199393413">
                  <w:marLeft w:val="0"/>
                  <w:marRight w:val="0"/>
                  <w:marTop w:val="0"/>
                  <w:marBottom w:val="0"/>
                  <w:divBdr>
                    <w:top w:val="none" w:sz="0" w:space="0" w:color="auto"/>
                    <w:left w:val="none" w:sz="0" w:space="0" w:color="auto"/>
                    <w:bottom w:val="none" w:sz="0" w:space="0" w:color="auto"/>
                    <w:right w:val="none" w:sz="0" w:space="0" w:color="auto"/>
                  </w:divBdr>
                  <w:divsChild>
                    <w:div w:id="526603085">
                      <w:marLeft w:val="0"/>
                      <w:marRight w:val="0"/>
                      <w:marTop w:val="0"/>
                      <w:marBottom w:val="0"/>
                      <w:divBdr>
                        <w:top w:val="none" w:sz="0" w:space="0" w:color="auto"/>
                        <w:left w:val="none" w:sz="0" w:space="0" w:color="auto"/>
                        <w:bottom w:val="none" w:sz="0" w:space="0" w:color="auto"/>
                        <w:right w:val="none" w:sz="0" w:space="0" w:color="auto"/>
                      </w:divBdr>
                      <w:divsChild>
                        <w:div w:id="755983518">
                          <w:marLeft w:val="0"/>
                          <w:marRight w:val="0"/>
                          <w:marTop w:val="0"/>
                          <w:marBottom w:val="180"/>
                          <w:divBdr>
                            <w:top w:val="none" w:sz="0" w:space="0" w:color="auto"/>
                            <w:left w:val="none" w:sz="0" w:space="0" w:color="auto"/>
                            <w:bottom w:val="none" w:sz="0" w:space="0" w:color="auto"/>
                            <w:right w:val="none" w:sz="0" w:space="0" w:color="auto"/>
                          </w:divBdr>
                        </w:div>
                        <w:div w:id="17290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583620">
          <w:marLeft w:val="0"/>
          <w:marRight w:val="0"/>
          <w:marTop w:val="0"/>
          <w:marBottom w:val="0"/>
          <w:divBdr>
            <w:top w:val="none" w:sz="0" w:space="0" w:color="auto"/>
            <w:left w:val="none" w:sz="0" w:space="0" w:color="auto"/>
            <w:bottom w:val="none" w:sz="0" w:space="0" w:color="auto"/>
            <w:right w:val="none" w:sz="0" w:space="0" w:color="auto"/>
          </w:divBdr>
          <w:divsChild>
            <w:div w:id="1791775667">
              <w:marLeft w:val="0"/>
              <w:marRight w:val="0"/>
              <w:marTop w:val="0"/>
              <w:marBottom w:val="0"/>
              <w:divBdr>
                <w:top w:val="none" w:sz="0" w:space="0" w:color="auto"/>
                <w:left w:val="none" w:sz="0" w:space="0" w:color="auto"/>
                <w:bottom w:val="none" w:sz="0" w:space="0" w:color="auto"/>
                <w:right w:val="none" w:sz="0" w:space="0" w:color="auto"/>
              </w:divBdr>
              <w:divsChild>
                <w:div w:id="272633596">
                  <w:marLeft w:val="285"/>
                  <w:marRight w:val="0"/>
                  <w:marTop w:val="0"/>
                  <w:marBottom w:val="0"/>
                  <w:divBdr>
                    <w:top w:val="none" w:sz="0" w:space="0" w:color="auto"/>
                    <w:left w:val="none" w:sz="0" w:space="0" w:color="auto"/>
                    <w:bottom w:val="none" w:sz="0" w:space="0" w:color="auto"/>
                    <w:right w:val="none" w:sz="0" w:space="0" w:color="auto"/>
                  </w:divBdr>
                  <w:divsChild>
                    <w:div w:id="1207329419">
                      <w:marLeft w:val="0"/>
                      <w:marRight w:val="450"/>
                      <w:marTop w:val="0"/>
                      <w:marBottom w:val="0"/>
                      <w:divBdr>
                        <w:top w:val="none" w:sz="0" w:space="0" w:color="auto"/>
                        <w:left w:val="none" w:sz="0" w:space="0" w:color="auto"/>
                        <w:bottom w:val="none" w:sz="0" w:space="0" w:color="auto"/>
                        <w:right w:val="none" w:sz="0" w:space="0" w:color="auto"/>
                      </w:divBdr>
                    </w:div>
                  </w:divsChild>
                </w:div>
                <w:div w:id="473722563">
                  <w:marLeft w:val="0"/>
                  <w:marRight w:val="0"/>
                  <w:marTop w:val="300"/>
                  <w:marBottom w:val="0"/>
                  <w:divBdr>
                    <w:top w:val="none" w:sz="0" w:space="0" w:color="auto"/>
                    <w:left w:val="none" w:sz="0" w:space="0" w:color="auto"/>
                    <w:bottom w:val="none" w:sz="0" w:space="0" w:color="auto"/>
                    <w:right w:val="none" w:sz="0" w:space="0" w:color="auto"/>
                  </w:divBdr>
                  <w:divsChild>
                    <w:div w:id="1158619336">
                      <w:marLeft w:val="0"/>
                      <w:marRight w:val="0"/>
                      <w:marTop w:val="0"/>
                      <w:marBottom w:val="0"/>
                      <w:divBdr>
                        <w:top w:val="none" w:sz="0" w:space="0" w:color="auto"/>
                        <w:left w:val="none" w:sz="0" w:space="0" w:color="auto"/>
                        <w:bottom w:val="none" w:sz="0" w:space="0" w:color="auto"/>
                        <w:right w:val="none" w:sz="0" w:space="0" w:color="auto"/>
                      </w:divBdr>
                      <w:divsChild>
                        <w:div w:id="17046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512225">
          <w:marLeft w:val="0"/>
          <w:marRight w:val="0"/>
          <w:marTop w:val="0"/>
          <w:marBottom w:val="0"/>
          <w:divBdr>
            <w:top w:val="none" w:sz="0" w:space="0" w:color="auto"/>
            <w:left w:val="none" w:sz="0" w:space="0" w:color="auto"/>
            <w:bottom w:val="none" w:sz="0" w:space="0" w:color="auto"/>
            <w:right w:val="none" w:sz="0" w:space="0" w:color="auto"/>
          </w:divBdr>
          <w:divsChild>
            <w:div w:id="1314480974">
              <w:marLeft w:val="0"/>
              <w:marRight w:val="0"/>
              <w:marTop w:val="0"/>
              <w:marBottom w:val="0"/>
              <w:divBdr>
                <w:top w:val="none" w:sz="0" w:space="0" w:color="auto"/>
                <w:left w:val="none" w:sz="0" w:space="0" w:color="auto"/>
                <w:bottom w:val="none" w:sz="0" w:space="0" w:color="auto"/>
                <w:right w:val="none" w:sz="0" w:space="0" w:color="auto"/>
              </w:divBdr>
              <w:divsChild>
                <w:div w:id="319971056">
                  <w:marLeft w:val="0"/>
                  <w:marRight w:val="0"/>
                  <w:marTop w:val="300"/>
                  <w:marBottom w:val="0"/>
                  <w:divBdr>
                    <w:top w:val="none" w:sz="0" w:space="0" w:color="auto"/>
                    <w:left w:val="none" w:sz="0" w:space="0" w:color="auto"/>
                    <w:bottom w:val="none" w:sz="0" w:space="0" w:color="auto"/>
                    <w:right w:val="none" w:sz="0" w:space="0" w:color="auto"/>
                  </w:divBdr>
                  <w:divsChild>
                    <w:div w:id="1791314776">
                      <w:marLeft w:val="0"/>
                      <w:marRight w:val="0"/>
                      <w:marTop w:val="0"/>
                      <w:marBottom w:val="0"/>
                      <w:divBdr>
                        <w:top w:val="none" w:sz="0" w:space="0" w:color="auto"/>
                        <w:left w:val="none" w:sz="0" w:space="0" w:color="auto"/>
                        <w:bottom w:val="none" w:sz="0" w:space="0" w:color="auto"/>
                        <w:right w:val="none" w:sz="0" w:space="0" w:color="auto"/>
                      </w:divBdr>
                      <w:divsChild>
                        <w:div w:id="18053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925846">
                  <w:marLeft w:val="285"/>
                  <w:marRight w:val="0"/>
                  <w:marTop w:val="0"/>
                  <w:marBottom w:val="0"/>
                  <w:divBdr>
                    <w:top w:val="none" w:sz="0" w:space="0" w:color="auto"/>
                    <w:left w:val="none" w:sz="0" w:space="0" w:color="auto"/>
                    <w:bottom w:val="none" w:sz="0" w:space="0" w:color="auto"/>
                    <w:right w:val="none" w:sz="0" w:space="0" w:color="auto"/>
                  </w:divBdr>
                  <w:divsChild>
                    <w:div w:id="2120831987">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216963156">
          <w:marLeft w:val="0"/>
          <w:marRight w:val="0"/>
          <w:marTop w:val="0"/>
          <w:marBottom w:val="0"/>
          <w:divBdr>
            <w:top w:val="none" w:sz="0" w:space="0" w:color="auto"/>
            <w:left w:val="none" w:sz="0" w:space="0" w:color="auto"/>
            <w:bottom w:val="none" w:sz="0" w:space="0" w:color="auto"/>
            <w:right w:val="none" w:sz="0" w:space="0" w:color="auto"/>
          </w:divBdr>
          <w:divsChild>
            <w:div w:id="74517456">
              <w:marLeft w:val="0"/>
              <w:marRight w:val="0"/>
              <w:marTop w:val="0"/>
              <w:marBottom w:val="0"/>
              <w:divBdr>
                <w:top w:val="none" w:sz="0" w:space="0" w:color="auto"/>
                <w:left w:val="none" w:sz="0" w:space="0" w:color="auto"/>
                <w:bottom w:val="none" w:sz="0" w:space="0" w:color="auto"/>
                <w:right w:val="none" w:sz="0" w:space="0" w:color="auto"/>
              </w:divBdr>
              <w:divsChild>
                <w:div w:id="1531533608">
                  <w:marLeft w:val="0"/>
                  <w:marRight w:val="0"/>
                  <w:marTop w:val="300"/>
                  <w:marBottom w:val="0"/>
                  <w:divBdr>
                    <w:top w:val="none" w:sz="0" w:space="0" w:color="auto"/>
                    <w:left w:val="none" w:sz="0" w:space="0" w:color="auto"/>
                    <w:bottom w:val="none" w:sz="0" w:space="0" w:color="auto"/>
                    <w:right w:val="none" w:sz="0" w:space="0" w:color="auto"/>
                  </w:divBdr>
                  <w:divsChild>
                    <w:div w:id="1981569743">
                      <w:marLeft w:val="0"/>
                      <w:marRight w:val="0"/>
                      <w:marTop w:val="0"/>
                      <w:marBottom w:val="0"/>
                      <w:divBdr>
                        <w:top w:val="none" w:sz="0" w:space="0" w:color="auto"/>
                        <w:left w:val="none" w:sz="0" w:space="0" w:color="auto"/>
                        <w:bottom w:val="none" w:sz="0" w:space="0" w:color="auto"/>
                        <w:right w:val="none" w:sz="0" w:space="0" w:color="auto"/>
                      </w:divBdr>
                      <w:divsChild>
                        <w:div w:id="141049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898213">
                  <w:marLeft w:val="285"/>
                  <w:marRight w:val="0"/>
                  <w:marTop w:val="0"/>
                  <w:marBottom w:val="0"/>
                  <w:divBdr>
                    <w:top w:val="none" w:sz="0" w:space="0" w:color="auto"/>
                    <w:left w:val="none" w:sz="0" w:space="0" w:color="auto"/>
                    <w:bottom w:val="none" w:sz="0" w:space="0" w:color="auto"/>
                    <w:right w:val="none" w:sz="0" w:space="0" w:color="auto"/>
                  </w:divBdr>
                  <w:divsChild>
                    <w:div w:id="999387440">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265041930">
          <w:marLeft w:val="0"/>
          <w:marRight w:val="0"/>
          <w:marTop w:val="0"/>
          <w:marBottom w:val="0"/>
          <w:divBdr>
            <w:top w:val="none" w:sz="0" w:space="0" w:color="auto"/>
            <w:left w:val="none" w:sz="0" w:space="0" w:color="auto"/>
            <w:bottom w:val="none" w:sz="0" w:space="0" w:color="auto"/>
            <w:right w:val="none" w:sz="0" w:space="0" w:color="auto"/>
          </w:divBdr>
          <w:divsChild>
            <w:div w:id="2055304899">
              <w:marLeft w:val="0"/>
              <w:marRight w:val="0"/>
              <w:marTop w:val="0"/>
              <w:marBottom w:val="0"/>
              <w:divBdr>
                <w:top w:val="none" w:sz="0" w:space="0" w:color="auto"/>
                <w:left w:val="none" w:sz="0" w:space="0" w:color="auto"/>
                <w:bottom w:val="none" w:sz="0" w:space="0" w:color="auto"/>
                <w:right w:val="none" w:sz="0" w:space="0" w:color="auto"/>
              </w:divBdr>
              <w:divsChild>
                <w:div w:id="34162928">
                  <w:marLeft w:val="285"/>
                  <w:marRight w:val="0"/>
                  <w:marTop w:val="0"/>
                  <w:marBottom w:val="0"/>
                  <w:divBdr>
                    <w:top w:val="none" w:sz="0" w:space="0" w:color="auto"/>
                    <w:left w:val="none" w:sz="0" w:space="0" w:color="auto"/>
                    <w:bottom w:val="none" w:sz="0" w:space="0" w:color="auto"/>
                    <w:right w:val="none" w:sz="0" w:space="0" w:color="auto"/>
                  </w:divBdr>
                  <w:divsChild>
                    <w:div w:id="1474324367">
                      <w:marLeft w:val="0"/>
                      <w:marRight w:val="450"/>
                      <w:marTop w:val="0"/>
                      <w:marBottom w:val="0"/>
                      <w:divBdr>
                        <w:top w:val="none" w:sz="0" w:space="0" w:color="auto"/>
                        <w:left w:val="none" w:sz="0" w:space="0" w:color="auto"/>
                        <w:bottom w:val="none" w:sz="0" w:space="0" w:color="auto"/>
                        <w:right w:val="none" w:sz="0" w:space="0" w:color="auto"/>
                      </w:divBdr>
                    </w:div>
                  </w:divsChild>
                </w:div>
                <w:div w:id="1244415407">
                  <w:marLeft w:val="0"/>
                  <w:marRight w:val="0"/>
                  <w:marTop w:val="300"/>
                  <w:marBottom w:val="0"/>
                  <w:divBdr>
                    <w:top w:val="none" w:sz="0" w:space="0" w:color="auto"/>
                    <w:left w:val="none" w:sz="0" w:space="0" w:color="auto"/>
                    <w:bottom w:val="none" w:sz="0" w:space="0" w:color="auto"/>
                    <w:right w:val="none" w:sz="0" w:space="0" w:color="auto"/>
                  </w:divBdr>
                  <w:divsChild>
                    <w:div w:id="788626112">
                      <w:marLeft w:val="0"/>
                      <w:marRight w:val="0"/>
                      <w:marTop w:val="0"/>
                      <w:marBottom w:val="0"/>
                      <w:divBdr>
                        <w:top w:val="none" w:sz="0" w:space="0" w:color="auto"/>
                        <w:left w:val="none" w:sz="0" w:space="0" w:color="auto"/>
                        <w:bottom w:val="none" w:sz="0" w:space="0" w:color="auto"/>
                        <w:right w:val="none" w:sz="0" w:space="0" w:color="auto"/>
                      </w:divBdr>
                      <w:divsChild>
                        <w:div w:id="11631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201417">
          <w:marLeft w:val="0"/>
          <w:marRight w:val="0"/>
          <w:marTop w:val="0"/>
          <w:marBottom w:val="0"/>
          <w:divBdr>
            <w:top w:val="none" w:sz="0" w:space="0" w:color="auto"/>
            <w:left w:val="none" w:sz="0" w:space="0" w:color="auto"/>
            <w:bottom w:val="none" w:sz="0" w:space="0" w:color="auto"/>
            <w:right w:val="none" w:sz="0" w:space="0" w:color="auto"/>
          </w:divBdr>
          <w:divsChild>
            <w:div w:id="1171875646">
              <w:marLeft w:val="0"/>
              <w:marRight w:val="0"/>
              <w:marTop w:val="0"/>
              <w:marBottom w:val="0"/>
              <w:divBdr>
                <w:top w:val="none" w:sz="0" w:space="0" w:color="auto"/>
                <w:left w:val="none" w:sz="0" w:space="0" w:color="auto"/>
                <w:bottom w:val="none" w:sz="0" w:space="0" w:color="auto"/>
                <w:right w:val="none" w:sz="0" w:space="0" w:color="auto"/>
              </w:divBdr>
              <w:divsChild>
                <w:div w:id="201524846">
                  <w:marLeft w:val="0"/>
                  <w:marRight w:val="0"/>
                  <w:marTop w:val="300"/>
                  <w:marBottom w:val="0"/>
                  <w:divBdr>
                    <w:top w:val="none" w:sz="0" w:space="0" w:color="auto"/>
                    <w:left w:val="none" w:sz="0" w:space="0" w:color="auto"/>
                    <w:bottom w:val="none" w:sz="0" w:space="0" w:color="auto"/>
                    <w:right w:val="none" w:sz="0" w:space="0" w:color="auto"/>
                  </w:divBdr>
                  <w:divsChild>
                    <w:div w:id="1147891493">
                      <w:marLeft w:val="0"/>
                      <w:marRight w:val="0"/>
                      <w:marTop w:val="0"/>
                      <w:marBottom w:val="0"/>
                      <w:divBdr>
                        <w:top w:val="none" w:sz="0" w:space="0" w:color="auto"/>
                        <w:left w:val="none" w:sz="0" w:space="0" w:color="auto"/>
                        <w:bottom w:val="none" w:sz="0" w:space="0" w:color="auto"/>
                        <w:right w:val="none" w:sz="0" w:space="0" w:color="auto"/>
                      </w:divBdr>
                      <w:divsChild>
                        <w:div w:id="139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35860">
                  <w:marLeft w:val="285"/>
                  <w:marRight w:val="0"/>
                  <w:marTop w:val="0"/>
                  <w:marBottom w:val="0"/>
                  <w:divBdr>
                    <w:top w:val="none" w:sz="0" w:space="0" w:color="auto"/>
                    <w:left w:val="none" w:sz="0" w:space="0" w:color="auto"/>
                    <w:bottom w:val="none" w:sz="0" w:space="0" w:color="auto"/>
                    <w:right w:val="none" w:sz="0" w:space="0" w:color="auto"/>
                  </w:divBdr>
                  <w:divsChild>
                    <w:div w:id="2142840823">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410693193">
          <w:marLeft w:val="0"/>
          <w:marRight w:val="0"/>
          <w:marTop w:val="0"/>
          <w:marBottom w:val="0"/>
          <w:divBdr>
            <w:top w:val="none" w:sz="0" w:space="0" w:color="auto"/>
            <w:left w:val="none" w:sz="0" w:space="0" w:color="auto"/>
            <w:bottom w:val="none" w:sz="0" w:space="0" w:color="auto"/>
            <w:right w:val="none" w:sz="0" w:space="0" w:color="auto"/>
          </w:divBdr>
          <w:divsChild>
            <w:div w:id="1637833606">
              <w:marLeft w:val="0"/>
              <w:marRight w:val="0"/>
              <w:marTop w:val="0"/>
              <w:marBottom w:val="0"/>
              <w:divBdr>
                <w:top w:val="none" w:sz="0" w:space="0" w:color="auto"/>
                <w:left w:val="none" w:sz="0" w:space="0" w:color="auto"/>
                <w:bottom w:val="none" w:sz="0" w:space="0" w:color="auto"/>
                <w:right w:val="none" w:sz="0" w:space="0" w:color="auto"/>
              </w:divBdr>
              <w:divsChild>
                <w:div w:id="958529764">
                  <w:marLeft w:val="285"/>
                  <w:marRight w:val="0"/>
                  <w:marTop w:val="0"/>
                  <w:marBottom w:val="0"/>
                  <w:divBdr>
                    <w:top w:val="none" w:sz="0" w:space="0" w:color="auto"/>
                    <w:left w:val="none" w:sz="0" w:space="0" w:color="auto"/>
                    <w:bottom w:val="none" w:sz="0" w:space="0" w:color="auto"/>
                    <w:right w:val="none" w:sz="0" w:space="0" w:color="auto"/>
                  </w:divBdr>
                  <w:divsChild>
                    <w:div w:id="1910656230">
                      <w:marLeft w:val="0"/>
                      <w:marRight w:val="450"/>
                      <w:marTop w:val="0"/>
                      <w:marBottom w:val="0"/>
                      <w:divBdr>
                        <w:top w:val="none" w:sz="0" w:space="0" w:color="auto"/>
                        <w:left w:val="none" w:sz="0" w:space="0" w:color="auto"/>
                        <w:bottom w:val="none" w:sz="0" w:space="0" w:color="auto"/>
                        <w:right w:val="none" w:sz="0" w:space="0" w:color="auto"/>
                      </w:divBdr>
                    </w:div>
                  </w:divsChild>
                </w:div>
                <w:div w:id="1206789822">
                  <w:marLeft w:val="0"/>
                  <w:marRight w:val="0"/>
                  <w:marTop w:val="300"/>
                  <w:marBottom w:val="0"/>
                  <w:divBdr>
                    <w:top w:val="none" w:sz="0" w:space="0" w:color="auto"/>
                    <w:left w:val="none" w:sz="0" w:space="0" w:color="auto"/>
                    <w:bottom w:val="none" w:sz="0" w:space="0" w:color="auto"/>
                    <w:right w:val="none" w:sz="0" w:space="0" w:color="auto"/>
                  </w:divBdr>
                  <w:divsChild>
                    <w:div w:id="1379471997">
                      <w:marLeft w:val="0"/>
                      <w:marRight w:val="0"/>
                      <w:marTop w:val="0"/>
                      <w:marBottom w:val="0"/>
                      <w:divBdr>
                        <w:top w:val="none" w:sz="0" w:space="0" w:color="auto"/>
                        <w:left w:val="none" w:sz="0" w:space="0" w:color="auto"/>
                        <w:bottom w:val="none" w:sz="0" w:space="0" w:color="auto"/>
                        <w:right w:val="none" w:sz="0" w:space="0" w:color="auto"/>
                      </w:divBdr>
                      <w:divsChild>
                        <w:div w:id="82084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262">
          <w:marLeft w:val="0"/>
          <w:marRight w:val="0"/>
          <w:marTop w:val="0"/>
          <w:marBottom w:val="0"/>
          <w:divBdr>
            <w:top w:val="none" w:sz="0" w:space="0" w:color="auto"/>
            <w:left w:val="none" w:sz="0" w:space="0" w:color="auto"/>
            <w:bottom w:val="none" w:sz="0" w:space="0" w:color="auto"/>
            <w:right w:val="none" w:sz="0" w:space="0" w:color="auto"/>
          </w:divBdr>
          <w:divsChild>
            <w:div w:id="386495251">
              <w:marLeft w:val="0"/>
              <w:marRight w:val="0"/>
              <w:marTop w:val="0"/>
              <w:marBottom w:val="0"/>
              <w:divBdr>
                <w:top w:val="none" w:sz="0" w:space="0" w:color="auto"/>
                <w:left w:val="none" w:sz="0" w:space="0" w:color="auto"/>
                <w:bottom w:val="none" w:sz="0" w:space="0" w:color="auto"/>
                <w:right w:val="none" w:sz="0" w:space="0" w:color="auto"/>
              </w:divBdr>
              <w:divsChild>
                <w:div w:id="279606806">
                  <w:marLeft w:val="285"/>
                  <w:marRight w:val="0"/>
                  <w:marTop w:val="0"/>
                  <w:marBottom w:val="0"/>
                  <w:divBdr>
                    <w:top w:val="none" w:sz="0" w:space="0" w:color="auto"/>
                    <w:left w:val="none" w:sz="0" w:space="0" w:color="auto"/>
                    <w:bottom w:val="none" w:sz="0" w:space="0" w:color="auto"/>
                    <w:right w:val="none" w:sz="0" w:space="0" w:color="auto"/>
                  </w:divBdr>
                  <w:divsChild>
                    <w:div w:id="1514225622">
                      <w:marLeft w:val="0"/>
                      <w:marRight w:val="450"/>
                      <w:marTop w:val="0"/>
                      <w:marBottom w:val="0"/>
                      <w:divBdr>
                        <w:top w:val="none" w:sz="0" w:space="0" w:color="auto"/>
                        <w:left w:val="none" w:sz="0" w:space="0" w:color="auto"/>
                        <w:bottom w:val="none" w:sz="0" w:space="0" w:color="auto"/>
                        <w:right w:val="none" w:sz="0" w:space="0" w:color="auto"/>
                      </w:divBdr>
                    </w:div>
                  </w:divsChild>
                </w:div>
                <w:div w:id="1517844082">
                  <w:marLeft w:val="0"/>
                  <w:marRight w:val="0"/>
                  <w:marTop w:val="300"/>
                  <w:marBottom w:val="0"/>
                  <w:divBdr>
                    <w:top w:val="none" w:sz="0" w:space="0" w:color="auto"/>
                    <w:left w:val="none" w:sz="0" w:space="0" w:color="auto"/>
                    <w:bottom w:val="none" w:sz="0" w:space="0" w:color="auto"/>
                    <w:right w:val="none" w:sz="0" w:space="0" w:color="auto"/>
                  </w:divBdr>
                  <w:divsChild>
                    <w:div w:id="1336615654">
                      <w:marLeft w:val="0"/>
                      <w:marRight w:val="0"/>
                      <w:marTop w:val="0"/>
                      <w:marBottom w:val="0"/>
                      <w:divBdr>
                        <w:top w:val="none" w:sz="0" w:space="0" w:color="auto"/>
                        <w:left w:val="none" w:sz="0" w:space="0" w:color="auto"/>
                        <w:bottom w:val="none" w:sz="0" w:space="0" w:color="auto"/>
                        <w:right w:val="none" w:sz="0" w:space="0" w:color="auto"/>
                      </w:divBdr>
                      <w:divsChild>
                        <w:div w:id="40911277">
                          <w:marLeft w:val="0"/>
                          <w:marRight w:val="0"/>
                          <w:marTop w:val="0"/>
                          <w:marBottom w:val="150"/>
                          <w:divBdr>
                            <w:top w:val="none" w:sz="0" w:space="0" w:color="auto"/>
                            <w:left w:val="none" w:sz="0" w:space="0" w:color="auto"/>
                            <w:bottom w:val="none" w:sz="0" w:space="0" w:color="auto"/>
                            <w:right w:val="none" w:sz="0" w:space="0" w:color="auto"/>
                          </w:divBdr>
                          <w:divsChild>
                            <w:div w:id="290943815">
                              <w:marLeft w:val="0"/>
                              <w:marRight w:val="0"/>
                              <w:marTop w:val="0"/>
                              <w:marBottom w:val="0"/>
                              <w:divBdr>
                                <w:top w:val="none" w:sz="0" w:space="0" w:color="auto"/>
                                <w:left w:val="none" w:sz="0" w:space="0" w:color="auto"/>
                                <w:bottom w:val="none" w:sz="0" w:space="0" w:color="auto"/>
                                <w:right w:val="none" w:sz="0" w:space="0" w:color="auto"/>
                              </w:divBdr>
                              <w:divsChild>
                                <w:div w:id="7994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0188">
                          <w:marLeft w:val="0"/>
                          <w:marRight w:val="0"/>
                          <w:marTop w:val="0"/>
                          <w:marBottom w:val="150"/>
                          <w:divBdr>
                            <w:top w:val="none" w:sz="0" w:space="0" w:color="auto"/>
                            <w:left w:val="none" w:sz="0" w:space="0" w:color="auto"/>
                            <w:bottom w:val="none" w:sz="0" w:space="0" w:color="auto"/>
                            <w:right w:val="none" w:sz="0" w:space="0" w:color="auto"/>
                          </w:divBdr>
                          <w:divsChild>
                            <w:div w:id="1479687656">
                              <w:marLeft w:val="0"/>
                              <w:marRight w:val="0"/>
                              <w:marTop w:val="0"/>
                              <w:marBottom w:val="0"/>
                              <w:divBdr>
                                <w:top w:val="none" w:sz="0" w:space="0" w:color="auto"/>
                                <w:left w:val="none" w:sz="0" w:space="0" w:color="auto"/>
                                <w:bottom w:val="none" w:sz="0" w:space="0" w:color="auto"/>
                                <w:right w:val="none" w:sz="0" w:space="0" w:color="auto"/>
                              </w:divBdr>
                              <w:divsChild>
                                <w:div w:id="30234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2453">
                          <w:marLeft w:val="0"/>
                          <w:marRight w:val="0"/>
                          <w:marTop w:val="0"/>
                          <w:marBottom w:val="150"/>
                          <w:divBdr>
                            <w:top w:val="none" w:sz="0" w:space="0" w:color="auto"/>
                            <w:left w:val="none" w:sz="0" w:space="0" w:color="auto"/>
                            <w:bottom w:val="none" w:sz="0" w:space="0" w:color="auto"/>
                            <w:right w:val="none" w:sz="0" w:space="0" w:color="auto"/>
                          </w:divBdr>
                          <w:divsChild>
                            <w:div w:id="1883441099">
                              <w:marLeft w:val="0"/>
                              <w:marRight w:val="0"/>
                              <w:marTop w:val="0"/>
                              <w:marBottom w:val="0"/>
                              <w:divBdr>
                                <w:top w:val="none" w:sz="0" w:space="0" w:color="auto"/>
                                <w:left w:val="none" w:sz="0" w:space="0" w:color="auto"/>
                                <w:bottom w:val="none" w:sz="0" w:space="0" w:color="auto"/>
                                <w:right w:val="none" w:sz="0" w:space="0" w:color="auto"/>
                              </w:divBdr>
                              <w:divsChild>
                                <w:div w:id="12796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11092">
                          <w:marLeft w:val="0"/>
                          <w:marRight w:val="0"/>
                          <w:marTop w:val="0"/>
                          <w:marBottom w:val="150"/>
                          <w:divBdr>
                            <w:top w:val="none" w:sz="0" w:space="0" w:color="auto"/>
                            <w:left w:val="none" w:sz="0" w:space="0" w:color="auto"/>
                            <w:bottom w:val="none" w:sz="0" w:space="0" w:color="auto"/>
                            <w:right w:val="none" w:sz="0" w:space="0" w:color="auto"/>
                          </w:divBdr>
                          <w:divsChild>
                            <w:div w:id="1319698502">
                              <w:marLeft w:val="0"/>
                              <w:marRight w:val="0"/>
                              <w:marTop w:val="0"/>
                              <w:marBottom w:val="0"/>
                              <w:divBdr>
                                <w:top w:val="none" w:sz="0" w:space="0" w:color="auto"/>
                                <w:left w:val="none" w:sz="0" w:space="0" w:color="auto"/>
                                <w:bottom w:val="none" w:sz="0" w:space="0" w:color="auto"/>
                                <w:right w:val="none" w:sz="0" w:space="0" w:color="auto"/>
                              </w:divBdr>
                              <w:divsChild>
                                <w:div w:id="9246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39887">
                          <w:marLeft w:val="0"/>
                          <w:marRight w:val="0"/>
                          <w:marTop w:val="0"/>
                          <w:marBottom w:val="150"/>
                          <w:divBdr>
                            <w:top w:val="none" w:sz="0" w:space="0" w:color="auto"/>
                            <w:left w:val="none" w:sz="0" w:space="0" w:color="auto"/>
                            <w:bottom w:val="none" w:sz="0" w:space="0" w:color="auto"/>
                            <w:right w:val="none" w:sz="0" w:space="0" w:color="auto"/>
                          </w:divBdr>
                          <w:divsChild>
                            <w:div w:id="1035427939">
                              <w:marLeft w:val="0"/>
                              <w:marRight w:val="0"/>
                              <w:marTop w:val="0"/>
                              <w:marBottom w:val="0"/>
                              <w:divBdr>
                                <w:top w:val="none" w:sz="0" w:space="0" w:color="auto"/>
                                <w:left w:val="none" w:sz="0" w:space="0" w:color="auto"/>
                                <w:bottom w:val="none" w:sz="0" w:space="0" w:color="auto"/>
                                <w:right w:val="none" w:sz="0" w:space="0" w:color="auto"/>
                              </w:divBdr>
                              <w:divsChild>
                                <w:div w:id="78095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593215">
          <w:marLeft w:val="0"/>
          <w:marRight w:val="0"/>
          <w:marTop w:val="0"/>
          <w:marBottom w:val="0"/>
          <w:divBdr>
            <w:top w:val="none" w:sz="0" w:space="0" w:color="auto"/>
            <w:left w:val="none" w:sz="0" w:space="0" w:color="auto"/>
            <w:bottom w:val="none" w:sz="0" w:space="0" w:color="auto"/>
            <w:right w:val="none" w:sz="0" w:space="0" w:color="auto"/>
          </w:divBdr>
          <w:divsChild>
            <w:div w:id="1966689662">
              <w:marLeft w:val="0"/>
              <w:marRight w:val="0"/>
              <w:marTop w:val="0"/>
              <w:marBottom w:val="0"/>
              <w:divBdr>
                <w:top w:val="none" w:sz="0" w:space="0" w:color="auto"/>
                <w:left w:val="none" w:sz="0" w:space="0" w:color="auto"/>
                <w:bottom w:val="none" w:sz="0" w:space="0" w:color="auto"/>
                <w:right w:val="none" w:sz="0" w:space="0" w:color="auto"/>
              </w:divBdr>
              <w:divsChild>
                <w:div w:id="739404594">
                  <w:marLeft w:val="0"/>
                  <w:marRight w:val="0"/>
                  <w:marTop w:val="300"/>
                  <w:marBottom w:val="0"/>
                  <w:divBdr>
                    <w:top w:val="none" w:sz="0" w:space="0" w:color="auto"/>
                    <w:left w:val="none" w:sz="0" w:space="0" w:color="auto"/>
                    <w:bottom w:val="none" w:sz="0" w:space="0" w:color="auto"/>
                    <w:right w:val="none" w:sz="0" w:space="0" w:color="auto"/>
                  </w:divBdr>
                  <w:divsChild>
                    <w:div w:id="1616254828">
                      <w:marLeft w:val="0"/>
                      <w:marRight w:val="0"/>
                      <w:marTop w:val="0"/>
                      <w:marBottom w:val="0"/>
                      <w:divBdr>
                        <w:top w:val="none" w:sz="0" w:space="0" w:color="auto"/>
                        <w:left w:val="none" w:sz="0" w:space="0" w:color="auto"/>
                        <w:bottom w:val="none" w:sz="0" w:space="0" w:color="auto"/>
                        <w:right w:val="none" w:sz="0" w:space="0" w:color="auto"/>
                      </w:divBdr>
                      <w:divsChild>
                        <w:div w:id="12541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4651">
                  <w:marLeft w:val="285"/>
                  <w:marRight w:val="0"/>
                  <w:marTop w:val="0"/>
                  <w:marBottom w:val="0"/>
                  <w:divBdr>
                    <w:top w:val="none" w:sz="0" w:space="0" w:color="auto"/>
                    <w:left w:val="none" w:sz="0" w:space="0" w:color="auto"/>
                    <w:bottom w:val="none" w:sz="0" w:space="0" w:color="auto"/>
                    <w:right w:val="none" w:sz="0" w:space="0" w:color="auto"/>
                  </w:divBdr>
                  <w:divsChild>
                    <w:div w:id="1424835741">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753503940">
          <w:marLeft w:val="0"/>
          <w:marRight w:val="0"/>
          <w:marTop w:val="0"/>
          <w:marBottom w:val="0"/>
          <w:divBdr>
            <w:top w:val="none" w:sz="0" w:space="0" w:color="auto"/>
            <w:left w:val="none" w:sz="0" w:space="0" w:color="auto"/>
            <w:bottom w:val="none" w:sz="0" w:space="0" w:color="auto"/>
            <w:right w:val="none" w:sz="0" w:space="0" w:color="auto"/>
          </w:divBdr>
          <w:divsChild>
            <w:div w:id="929700471">
              <w:marLeft w:val="0"/>
              <w:marRight w:val="0"/>
              <w:marTop w:val="0"/>
              <w:marBottom w:val="0"/>
              <w:divBdr>
                <w:top w:val="none" w:sz="0" w:space="0" w:color="auto"/>
                <w:left w:val="none" w:sz="0" w:space="0" w:color="auto"/>
                <w:bottom w:val="none" w:sz="0" w:space="0" w:color="auto"/>
                <w:right w:val="none" w:sz="0" w:space="0" w:color="auto"/>
              </w:divBdr>
              <w:divsChild>
                <w:div w:id="445466036">
                  <w:marLeft w:val="285"/>
                  <w:marRight w:val="0"/>
                  <w:marTop w:val="0"/>
                  <w:marBottom w:val="0"/>
                  <w:divBdr>
                    <w:top w:val="none" w:sz="0" w:space="0" w:color="auto"/>
                    <w:left w:val="none" w:sz="0" w:space="0" w:color="auto"/>
                    <w:bottom w:val="none" w:sz="0" w:space="0" w:color="auto"/>
                    <w:right w:val="none" w:sz="0" w:space="0" w:color="auto"/>
                  </w:divBdr>
                  <w:divsChild>
                    <w:div w:id="1147548269">
                      <w:marLeft w:val="0"/>
                      <w:marRight w:val="450"/>
                      <w:marTop w:val="0"/>
                      <w:marBottom w:val="0"/>
                      <w:divBdr>
                        <w:top w:val="none" w:sz="0" w:space="0" w:color="auto"/>
                        <w:left w:val="none" w:sz="0" w:space="0" w:color="auto"/>
                        <w:bottom w:val="none" w:sz="0" w:space="0" w:color="auto"/>
                        <w:right w:val="none" w:sz="0" w:space="0" w:color="auto"/>
                      </w:divBdr>
                    </w:div>
                  </w:divsChild>
                </w:div>
                <w:div w:id="1571185168">
                  <w:marLeft w:val="0"/>
                  <w:marRight w:val="0"/>
                  <w:marTop w:val="300"/>
                  <w:marBottom w:val="0"/>
                  <w:divBdr>
                    <w:top w:val="none" w:sz="0" w:space="0" w:color="auto"/>
                    <w:left w:val="none" w:sz="0" w:space="0" w:color="auto"/>
                    <w:bottom w:val="none" w:sz="0" w:space="0" w:color="auto"/>
                    <w:right w:val="none" w:sz="0" w:space="0" w:color="auto"/>
                  </w:divBdr>
                  <w:divsChild>
                    <w:div w:id="381053251">
                      <w:marLeft w:val="0"/>
                      <w:marRight w:val="0"/>
                      <w:marTop w:val="0"/>
                      <w:marBottom w:val="0"/>
                      <w:divBdr>
                        <w:top w:val="none" w:sz="0" w:space="0" w:color="auto"/>
                        <w:left w:val="none" w:sz="0" w:space="0" w:color="auto"/>
                        <w:bottom w:val="none" w:sz="0" w:space="0" w:color="auto"/>
                        <w:right w:val="none" w:sz="0" w:space="0" w:color="auto"/>
                      </w:divBdr>
                      <w:divsChild>
                        <w:div w:id="6819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255937">
          <w:marLeft w:val="0"/>
          <w:marRight w:val="0"/>
          <w:marTop w:val="0"/>
          <w:marBottom w:val="0"/>
          <w:divBdr>
            <w:top w:val="none" w:sz="0" w:space="0" w:color="auto"/>
            <w:left w:val="none" w:sz="0" w:space="0" w:color="auto"/>
            <w:bottom w:val="none" w:sz="0" w:space="0" w:color="auto"/>
            <w:right w:val="none" w:sz="0" w:space="0" w:color="auto"/>
          </w:divBdr>
          <w:divsChild>
            <w:div w:id="49498667">
              <w:marLeft w:val="0"/>
              <w:marRight w:val="0"/>
              <w:marTop w:val="0"/>
              <w:marBottom w:val="0"/>
              <w:divBdr>
                <w:top w:val="none" w:sz="0" w:space="0" w:color="auto"/>
                <w:left w:val="none" w:sz="0" w:space="0" w:color="auto"/>
                <w:bottom w:val="none" w:sz="0" w:space="0" w:color="auto"/>
                <w:right w:val="none" w:sz="0" w:space="0" w:color="auto"/>
              </w:divBdr>
              <w:divsChild>
                <w:div w:id="635917613">
                  <w:marLeft w:val="285"/>
                  <w:marRight w:val="0"/>
                  <w:marTop w:val="0"/>
                  <w:marBottom w:val="0"/>
                  <w:divBdr>
                    <w:top w:val="none" w:sz="0" w:space="0" w:color="auto"/>
                    <w:left w:val="none" w:sz="0" w:space="0" w:color="auto"/>
                    <w:bottom w:val="none" w:sz="0" w:space="0" w:color="auto"/>
                    <w:right w:val="none" w:sz="0" w:space="0" w:color="auto"/>
                  </w:divBdr>
                  <w:divsChild>
                    <w:div w:id="1274702576">
                      <w:marLeft w:val="0"/>
                      <w:marRight w:val="450"/>
                      <w:marTop w:val="0"/>
                      <w:marBottom w:val="0"/>
                      <w:divBdr>
                        <w:top w:val="none" w:sz="0" w:space="0" w:color="auto"/>
                        <w:left w:val="none" w:sz="0" w:space="0" w:color="auto"/>
                        <w:bottom w:val="none" w:sz="0" w:space="0" w:color="auto"/>
                        <w:right w:val="none" w:sz="0" w:space="0" w:color="auto"/>
                      </w:divBdr>
                    </w:div>
                  </w:divsChild>
                </w:div>
                <w:div w:id="1368607269">
                  <w:marLeft w:val="0"/>
                  <w:marRight w:val="0"/>
                  <w:marTop w:val="300"/>
                  <w:marBottom w:val="0"/>
                  <w:divBdr>
                    <w:top w:val="none" w:sz="0" w:space="0" w:color="auto"/>
                    <w:left w:val="none" w:sz="0" w:space="0" w:color="auto"/>
                    <w:bottom w:val="none" w:sz="0" w:space="0" w:color="auto"/>
                    <w:right w:val="none" w:sz="0" w:space="0" w:color="auto"/>
                  </w:divBdr>
                  <w:divsChild>
                    <w:div w:id="1075085106">
                      <w:marLeft w:val="0"/>
                      <w:marRight w:val="0"/>
                      <w:marTop w:val="0"/>
                      <w:marBottom w:val="0"/>
                      <w:divBdr>
                        <w:top w:val="none" w:sz="0" w:space="0" w:color="auto"/>
                        <w:left w:val="none" w:sz="0" w:space="0" w:color="auto"/>
                        <w:bottom w:val="none" w:sz="0" w:space="0" w:color="auto"/>
                        <w:right w:val="none" w:sz="0" w:space="0" w:color="auto"/>
                      </w:divBdr>
                      <w:divsChild>
                        <w:div w:id="7985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122862">
      <w:bodyDiv w:val="1"/>
      <w:marLeft w:val="0"/>
      <w:marRight w:val="0"/>
      <w:marTop w:val="0"/>
      <w:marBottom w:val="0"/>
      <w:divBdr>
        <w:top w:val="none" w:sz="0" w:space="0" w:color="auto"/>
        <w:left w:val="none" w:sz="0" w:space="0" w:color="auto"/>
        <w:bottom w:val="none" w:sz="0" w:space="0" w:color="auto"/>
        <w:right w:val="none" w:sz="0" w:space="0" w:color="auto"/>
      </w:divBdr>
    </w:div>
    <w:div w:id="1792549312">
      <w:bodyDiv w:val="1"/>
      <w:marLeft w:val="0"/>
      <w:marRight w:val="0"/>
      <w:marTop w:val="0"/>
      <w:marBottom w:val="0"/>
      <w:divBdr>
        <w:top w:val="none" w:sz="0" w:space="0" w:color="auto"/>
        <w:left w:val="none" w:sz="0" w:space="0" w:color="auto"/>
        <w:bottom w:val="none" w:sz="0" w:space="0" w:color="auto"/>
        <w:right w:val="none" w:sz="0" w:space="0" w:color="auto"/>
      </w:divBdr>
    </w:div>
    <w:div w:id="1806123877">
      <w:bodyDiv w:val="1"/>
      <w:marLeft w:val="0"/>
      <w:marRight w:val="0"/>
      <w:marTop w:val="0"/>
      <w:marBottom w:val="0"/>
      <w:divBdr>
        <w:top w:val="none" w:sz="0" w:space="0" w:color="auto"/>
        <w:left w:val="none" w:sz="0" w:space="0" w:color="auto"/>
        <w:bottom w:val="none" w:sz="0" w:space="0" w:color="auto"/>
        <w:right w:val="none" w:sz="0" w:space="0" w:color="auto"/>
      </w:divBdr>
    </w:div>
    <w:div w:id="1827014509">
      <w:bodyDiv w:val="1"/>
      <w:marLeft w:val="0"/>
      <w:marRight w:val="0"/>
      <w:marTop w:val="0"/>
      <w:marBottom w:val="0"/>
      <w:divBdr>
        <w:top w:val="none" w:sz="0" w:space="0" w:color="auto"/>
        <w:left w:val="none" w:sz="0" w:space="0" w:color="auto"/>
        <w:bottom w:val="none" w:sz="0" w:space="0" w:color="auto"/>
        <w:right w:val="none" w:sz="0" w:space="0" w:color="auto"/>
      </w:divBdr>
    </w:div>
    <w:div w:id="1836452535">
      <w:bodyDiv w:val="1"/>
      <w:marLeft w:val="0"/>
      <w:marRight w:val="0"/>
      <w:marTop w:val="0"/>
      <w:marBottom w:val="0"/>
      <w:divBdr>
        <w:top w:val="none" w:sz="0" w:space="0" w:color="auto"/>
        <w:left w:val="none" w:sz="0" w:space="0" w:color="auto"/>
        <w:bottom w:val="none" w:sz="0" w:space="0" w:color="auto"/>
        <w:right w:val="none" w:sz="0" w:space="0" w:color="auto"/>
      </w:divBdr>
    </w:div>
    <w:div w:id="1924292172">
      <w:bodyDiv w:val="1"/>
      <w:marLeft w:val="0"/>
      <w:marRight w:val="0"/>
      <w:marTop w:val="0"/>
      <w:marBottom w:val="0"/>
      <w:divBdr>
        <w:top w:val="none" w:sz="0" w:space="0" w:color="auto"/>
        <w:left w:val="none" w:sz="0" w:space="0" w:color="auto"/>
        <w:bottom w:val="none" w:sz="0" w:space="0" w:color="auto"/>
        <w:right w:val="none" w:sz="0" w:space="0" w:color="auto"/>
      </w:divBdr>
    </w:div>
    <w:div w:id="1930843008">
      <w:bodyDiv w:val="1"/>
      <w:marLeft w:val="0"/>
      <w:marRight w:val="0"/>
      <w:marTop w:val="0"/>
      <w:marBottom w:val="0"/>
      <w:divBdr>
        <w:top w:val="none" w:sz="0" w:space="0" w:color="auto"/>
        <w:left w:val="none" w:sz="0" w:space="0" w:color="auto"/>
        <w:bottom w:val="none" w:sz="0" w:space="0" w:color="auto"/>
        <w:right w:val="none" w:sz="0" w:space="0" w:color="auto"/>
      </w:divBdr>
      <w:divsChild>
        <w:div w:id="249126605">
          <w:marLeft w:val="0"/>
          <w:marRight w:val="0"/>
          <w:marTop w:val="0"/>
          <w:marBottom w:val="0"/>
          <w:divBdr>
            <w:top w:val="none" w:sz="0" w:space="0" w:color="auto"/>
            <w:left w:val="none" w:sz="0" w:space="0" w:color="auto"/>
            <w:bottom w:val="none" w:sz="0" w:space="0" w:color="auto"/>
            <w:right w:val="none" w:sz="0" w:space="0" w:color="auto"/>
          </w:divBdr>
        </w:div>
        <w:div w:id="1127314817">
          <w:marLeft w:val="0"/>
          <w:marRight w:val="0"/>
          <w:marTop w:val="0"/>
          <w:marBottom w:val="0"/>
          <w:divBdr>
            <w:top w:val="none" w:sz="0" w:space="0" w:color="auto"/>
            <w:left w:val="none" w:sz="0" w:space="0" w:color="auto"/>
            <w:bottom w:val="none" w:sz="0" w:space="0" w:color="auto"/>
            <w:right w:val="none" w:sz="0" w:space="0" w:color="auto"/>
          </w:divBdr>
        </w:div>
        <w:div w:id="1340741784">
          <w:marLeft w:val="0"/>
          <w:marRight w:val="0"/>
          <w:marTop w:val="0"/>
          <w:marBottom w:val="0"/>
          <w:divBdr>
            <w:top w:val="none" w:sz="0" w:space="0" w:color="auto"/>
            <w:left w:val="none" w:sz="0" w:space="0" w:color="auto"/>
            <w:bottom w:val="none" w:sz="0" w:space="0" w:color="auto"/>
            <w:right w:val="none" w:sz="0" w:space="0" w:color="auto"/>
          </w:divBdr>
        </w:div>
        <w:div w:id="1698656205">
          <w:marLeft w:val="0"/>
          <w:marRight w:val="0"/>
          <w:marTop w:val="0"/>
          <w:marBottom w:val="0"/>
          <w:divBdr>
            <w:top w:val="none" w:sz="0" w:space="0" w:color="auto"/>
            <w:left w:val="none" w:sz="0" w:space="0" w:color="auto"/>
            <w:bottom w:val="none" w:sz="0" w:space="0" w:color="auto"/>
            <w:right w:val="none" w:sz="0" w:space="0" w:color="auto"/>
          </w:divBdr>
        </w:div>
        <w:div w:id="2019698406">
          <w:marLeft w:val="0"/>
          <w:marRight w:val="0"/>
          <w:marTop w:val="0"/>
          <w:marBottom w:val="0"/>
          <w:divBdr>
            <w:top w:val="none" w:sz="0" w:space="0" w:color="auto"/>
            <w:left w:val="none" w:sz="0" w:space="0" w:color="auto"/>
            <w:bottom w:val="none" w:sz="0" w:space="0" w:color="auto"/>
            <w:right w:val="none" w:sz="0" w:space="0" w:color="auto"/>
          </w:divBdr>
        </w:div>
      </w:divsChild>
    </w:div>
    <w:div w:id="1977180602">
      <w:bodyDiv w:val="1"/>
      <w:marLeft w:val="0"/>
      <w:marRight w:val="0"/>
      <w:marTop w:val="0"/>
      <w:marBottom w:val="0"/>
      <w:divBdr>
        <w:top w:val="none" w:sz="0" w:space="0" w:color="auto"/>
        <w:left w:val="none" w:sz="0" w:space="0" w:color="auto"/>
        <w:bottom w:val="none" w:sz="0" w:space="0" w:color="auto"/>
        <w:right w:val="none" w:sz="0" w:space="0" w:color="auto"/>
      </w:divBdr>
    </w:div>
    <w:div w:id="2085712785">
      <w:bodyDiv w:val="1"/>
      <w:marLeft w:val="0"/>
      <w:marRight w:val="0"/>
      <w:marTop w:val="0"/>
      <w:marBottom w:val="0"/>
      <w:divBdr>
        <w:top w:val="none" w:sz="0" w:space="0" w:color="auto"/>
        <w:left w:val="none" w:sz="0" w:space="0" w:color="auto"/>
        <w:bottom w:val="none" w:sz="0" w:space="0" w:color="auto"/>
        <w:right w:val="none" w:sz="0" w:space="0" w:color="auto"/>
      </w:divBdr>
    </w:div>
    <w:div w:id="2117825950">
      <w:bodyDiv w:val="1"/>
      <w:marLeft w:val="0"/>
      <w:marRight w:val="0"/>
      <w:marTop w:val="0"/>
      <w:marBottom w:val="0"/>
      <w:divBdr>
        <w:top w:val="none" w:sz="0" w:space="0" w:color="auto"/>
        <w:left w:val="none" w:sz="0" w:space="0" w:color="auto"/>
        <w:bottom w:val="none" w:sz="0" w:space="0" w:color="auto"/>
        <w:right w:val="none" w:sz="0" w:space="0" w:color="auto"/>
      </w:divBdr>
      <w:divsChild>
        <w:div w:id="759907029">
          <w:marLeft w:val="0"/>
          <w:marRight w:val="0"/>
          <w:marTop w:val="0"/>
          <w:marBottom w:val="150"/>
          <w:divBdr>
            <w:top w:val="none" w:sz="0" w:space="0" w:color="auto"/>
            <w:left w:val="none" w:sz="0" w:space="0" w:color="auto"/>
            <w:bottom w:val="none" w:sz="0" w:space="0" w:color="auto"/>
            <w:right w:val="none" w:sz="0" w:space="0" w:color="auto"/>
          </w:divBdr>
          <w:divsChild>
            <w:div w:id="1859000550">
              <w:marLeft w:val="0"/>
              <w:marRight w:val="0"/>
              <w:marTop w:val="0"/>
              <w:marBottom w:val="0"/>
              <w:divBdr>
                <w:top w:val="none" w:sz="0" w:space="0" w:color="auto"/>
                <w:left w:val="none" w:sz="0" w:space="0" w:color="auto"/>
                <w:bottom w:val="none" w:sz="0" w:space="0" w:color="auto"/>
                <w:right w:val="none" w:sz="0" w:space="0" w:color="auto"/>
              </w:divBdr>
              <w:divsChild>
                <w:div w:id="143840212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72"/>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mailto:lisa.duffy@nptcgroup.ac.uk"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mailto:lisa.duffy@nptcgroup.ac.uk"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E6AE9-1A1F-444F-BB5C-0A4AAA3A192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DUFFY</dc:creator>
  <keywords/>
  <lastModifiedBy>Lisa Marks</lastModifiedBy>
  <revision>64</revision>
  <lastPrinted>2015-04-22T10:20:00.0000000Z</lastPrinted>
  <dcterms:created xsi:type="dcterms:W3CDTF">2025-09-20T13:27:00.0000000Z</dcterms:created>
  <dcterms:modified xsi:type="dcterms:W3CDTF">2025-09-22T21:37:07.5705320Z</dcterms:modified>
</coreProperties>
</file>