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2E344" w14:textId="281B3088" w:rsidR="0024678D" w:rsidRDefault="0024678D" w:rsidP="0024678D">
      <w:pPr>
        <w:pStyle w:val="NormalWeb"/>
      </w:pPr>
      <w:r>
        <w:rPr>
          <w:noProof/>
        </w:rPr>
        <w:drawing>
          <wp:inline distT="0" distB="0" distL="0" distR="0" wp14:anchorId="030BCD62" wp14:editId="06C0A8DF">
            <wp:extent cx="3208020" cy="1432560"/>
            <wp:effectExtent l="0" t="0" r="0" b="0"/>
            <wp:docPr id="1269820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08020" cy="1432560"/>
                    </a:xfrm>
                    <a:prstGeom prst="rect">
                      <a:avLst/>
                    </a:prstGeom>
                    <a:noFill/>
                    <a:ln>
                      <a:noFill/>
                    </a:ln>
                  </pic:spPr>
                </pic:pic>
              </a:graphicData>
            </a:graphic>
          </wp:inline>
        </w:drawing>
      </w:r>
    </w:p>
    <w:p w14:paraId="34A26099" w14:textId="449FDD48" w:rsidR="00990241" w:rsidRDefault="00990241">
      <w:pPr>
        <w:rPr>
          <w:sz w:val="36"/>
          <w:szCs w:val="36"/>
          <w:lang w:val="en-GB"/>
        </w:rPr>
      </w:pPr>
    </w:p>
    <w:p w14:paraId="7DD04CFC" w14:textId="77777777" w:rsidR="00F320D6" w:rsidRPr="002F2F9A" w:rsidRDefault="00F320D6">
      <w:pPr>
        <w:rPr>
          <w:sz w:val="36"/>
          <w:szCs w:val="36"/>
          <w:lang w:val="en-GB"/>
        </w:rPr>
      </w:pPr>
    </w:p>
    <w:p w14:paraId="62C6E6A6" w14:textId="40E453D5" w:rsidR="00AA2A76" w:rsidRDefault="00AA2A76" w:rsidP="00AA2A76">
      <w:pPr>
        <w:rPr>
          <w:lang w:val="en-GB"/>
        </w:rPr>
      </w:pPr>
      <w:bookmarkStart w:id="0" w:name="_75v0aonqqomc" w:colFirst="0" w:colLast="0"/>
      <w:bookmarkEnd w:id="0"/>
    </w:p>
    <w:p w14:paraId="7800C8FE" w14:textId="3AD1F26A" w:rsidR="008E39D3" w:rsidRPr="00A35C15" w:rsidRDefault="0024678D" w:rsidP="008E39D3">
      <w:pPr>
        <w:rPr>
          <w:b/>
          <w:bCs/>
          <w:sz w:val="36"/>
          <w:szCs w:val="36"/>
          <w:lang w:val="en-GB"/>
        </w:rPr>
      </w:pPr>
      <w:r>
        <w:rPr>
          <w:sz w:val="36"/>
          <w:szCs w:val="36"/>
          <w:lang w:val="en-GB"/>
        </w:rPr>
        <w:t xml:space="preserve">        </w:t>
      </w:r>
      <w:r w:rsidR="008E39D3" w:rsidRPr="00A35C15">
        <w:rPr>
          <w:b/>
          <w:bCs/>
          <w:sz w:val="36"/>
          <w:szCs w:val="36"/>
          <w:lang w:val="en-GB"/>
        </w:rPr>
        <w:t>MASTER OF BUSINESS ADMINISTRATION</w:t>
      </w:r>
    </w:p>
    <w:p w14:paraId="512BB554" w14:textId="3155B421" w:rsidR="008E39D3" w:rsidRDefault="0024678D" w:rsidP="008E39D3">
      <w:pPr>
        <w:rPr>
          <w:sz w:val="36"/>
          <w:szCs w:val="36"/>
          <w:lang w:val="en-GB"/>
        </w:rPr>
      </w:pPr>
      <w:r>
        <w:rPr>
          <w:sz w:val="36"/>
          <w:szCs w:val="36"/>
          <w:lang w:val="en-GB"/>
        </w:rPr>
        <w:t xml:space="preserve">        </w:t>
      </w:r>
      <w:r w:rsidR="008E39D3">
        <w:rPr>
          <w:sz w:val="36"/>
          <w:szCs w:val="36"/>
          <w:lang w:val="en-GB"/>
        </w:rPr>
        <w:t>DISSERTATION PROPOSAL(LCMB7020_BIRM)</w:t>
      </w:r>
    </w:p>
    <w:p w14:paraId="14D83780" w14:textId="43B9C2B8" w:rsidR="008E39D3" w:rsidRDefault="0024678D" w:rsidP="008E39D3">
      <w:pPr>
        <w:rPr>
          <w:sz w:val="36"/>
          <w:szCs w:val="36"/>
          <w:lang w:val="en-GB"/>
        </w:rPr>
      </w:pPr>
      <w:r>
        <w:rPr>
          <w:sz w:val="36"/>
          <w:szCs w:val="36"/>
          <w:lang w:val="en-GB"/>
        </w:rPr>
        <w:t xml:space="preserve">        </w:t>
      </w:r>
      <w:proofErr w:type="gramStart"/>
      <w:r w:rsidR="008E39D3">
        <w:rPr>
          <w:sz w:val="36"/>
          <w:szCs w:val="36"/>
          <w:lang w:val="en-GB"/>
        </w:rPr>
        <w:t>SUPERVISOR :</w:t>
      </w:r>
      <w:proofErr w:type="gramEnd"/>
      <w:r w:rsidR="008E39D3">
        <w:rPr>
          <w:sz w:val="36"/>
          <w:szCs w:val="36"/>
          <w:lang w:val="en-GB"/>
        </w:rPr>
        <w:t xml:space="preserve"> LIYANAGE RODRIGO</w:t>
      </w:r>
    </w:p>
    <w:p w14:paraId="45D5F720" w14:textId="5EC1B2B6" w:rsidR="008E39D3" w:rsidRPr="00A35C15" w:rsidRDefault="0024678D" w:rsidP="008E39D3">
      <w:pPr>
        <w:rPr>
          <w:b/>
          <w:bCs/>
          <w:sz w:val="36"/>
          <w:szCs w:val="36"/>
          <w:lang w:val="en-GB"/>
        </w:rPr>
      </w:pPr>
      <w:r>
        <w:rPr>
          <w:sz w:val="36"/>
          <w:szCs w:val="36"/>
          <w:lang w:val="en-GB"/>
        </w:rPr>
        <w:t xml:space="preserve">        </w:t>
      </w:r>
      <w:r w:rsidR="008E39D3" w:rsidRPr="00A35C15">
        <w:rPr>
          <w:b/>
          <w:bCs/>
          <w:sz w:val="36"/>
          <w:szCs w:val="36"/>
          <w:lang w:val="en-GB"/>
        </w:rPr>
        <w:t xml:space="preserve">STUDENT </w:t>
      </w:r>
      <w:proofErr w:type="gramStart"/>
      <w:r w:rsidR="008E39D3" w:rsidRPr="00A35C15">
        <w:rPr>
          <w:b/>
          <w:bCs/>
          <w:sz w:val="36"/>
          <w:szCs w:val="36"/>
          <w:lang w:val="en-GB"/>
        </w:rPr>
        <w:t>NAME :</w:t>
      </w:r>
      <w:proofErr w:type="gramEnd"/>
      <w:r w:rsidR="008E39D3" w:rsidRPr="00A35C15">
        <w:rPr>
          <w:b/>
          <w:bCs/>
          <w:sz w:val="36"/>
          <w:szCs w:val="36"/>
          <w:lang w:val="en-GB"/>
        </w:rPr>
        <w:t xml:space="preserve"> RIMITA RAHUL PATEL</w:t>
      </w:r>
    </w:p>
    <w:p w14:paraId="3C76675C" w14:textId="19794B5B" w:rsidR="008E39D3" w:rsidRPr="00A35C15" w:rsidRDefault="0024678D" w:rsidP="008E39D3">
      <w:pPr>
        <w:rPr>
          <w:b/>
          <w:bCs/>
          <w:sz w:val="36"/>
          <w:szCs w:val="36"/>
          <w:lang w:val="en-GB"/>
        </w:rPr>
      </w:pPr>
      <w:r w:rsidRPr="00A35C15">
        <w:rPr>
          <w:b/>
          <w:bCs/>
          <w:sz w:val="36"/>
          <w:szCs w:val="36"/>
          <w:lang w:val="en-GB"/>
        </w:rPr>
        <w:t xml:space="preserve">        </w:t>
      </w:r>
      <w:r w:rsidR="008E39D3" w:rsidRPr="00A35C15">
        <w:rPr>
          <w:b/>
          <w:bCs/>
          <w:sz w:val="36"/>
          <w:szCs w:val="36"/>
          <w:lang w:val="en-GB"/>
        </w:rPr>
        <w:t>STUDENT ID :2240912</w:t>
      </w:r>
    </w:p>
    <w:p w14:paraId="00000005" w14:textId="53CC1F98" w:rsidR="0043148F" w:rsidRPr="00CF7225" w:rsidRDefault="00AA2A76" w:rsidP="00CF7225">
      <w:pPr>
        <w:rPr>
          <w:sz w:val="40"/>
          <w:szCs w:val="40"/>
          <w:lang w:val="en-GB"/>
        </w:rPr>
      </w:pPr>
      <w:r>
        <w:rPr>
          <w:lang w:val="en-GB"/>
        </w:rPr>
        <w:br w:type="page"/>
      </w:r>
      <w:bookmarkStart w:id="1" w:name="_lgq6w7khqc2a" w:colFirst="0" w:colLast="0"/>
      <w:bookmarkEnd w:id="1"/>
      <w:r w:rsidR="00CF7225">
        <w:rPr>
          <w:sz w:val="40"/>
          <w:szCs w:val="40"/>
          <w:lang w:val="en-GB"/>
        </w:rPr>
        <w:lastRenderedPageBreak/>
        <w:t>A S</w:t>
      </w:r>
      <w:r w:rsidR="00F67F7D" w:rsidRPr="00CF7225">
        <w:rPr>
          <w:sz w:val="40"/>
          <w:szCs w:val="40"/>
          <w:lang w:val="en-GB"/>
        </w:rPr>
        <w:t>TUDY OF</w:t>
      </w:r>
      <w:r w:rsidR="00CF7225">
        <w:rPr>
          <w:sz w:val="40"/>
          <w:szCs w:val="40"/>
          <w:lang w:val="en-GB"/>
        </w:rPr>
        <w:t xml:space="preserve"> </w:t>
      </w:r>
      <w:r w:rsidR="006F6092" w:rsidRPr="00CF7225">
        <w:rPr>
          <w:sz w:val="40"/>
          <w:szCs w:val="40"/>
          <w:lang w:val="en-GB"/>
        </w:rPr>
        <w:t>BENEFITS OF ROBOTS IN PRODUCTION INDUSTRIES</w:t>
      </w:r>
      <w:ins w:id="2" w:author="Microsoft Word" w:date="2024-02-06T13:46:00Z">
        <w:r w:rsidR="00030A5B" w:rsidRPr="00CF7225">
          <w:rPr>
            <w:sz w:val="40"/>
            <w:szCs w:val="40"/>
            <w:lang w:val="en-GB"/>
          </w:rPr>
          <w:t xml:space="preserve"> </w:t>
        </w:r>
      </w:ins>
    </w:p>
    <w:p w14:paraId="23614348" w14:textId="77777777" w:rsidR="00F67F7D" w:rsidRDefault="00F67F7D" w:rsidP="00F67F7D">
      <w:pPr>
        <w:rPr>
          <w:lang w:val="en-GB"/>
        </w:rPr>
      </w:pPr>
    </w:p>
    <w:p w14:paraId="02EA92B3" w14:textId="77777777" w:rsidR="00F67F7D" w:rsidRDefault="00F67F7D" w:rsidP="00F67F7D">
      <w:pPr>
        <w:rPr>
          <w:lang w:val="en-GB"/>
        </w:rPr>
      </w:pPr>
    </w:p>
    <w:p w14:paraId="3B53C22D" w14:textId="77777777" w:rsidR="00F67F7D" w:rsidRDefault="00F67F7D" w:rsidP="00F67F7D">
      <w:pPr>
        <w:rPr>
          <w:lang w:val="en-GB"/>
        </w:rPr>
      </w:pPr>
    </w:p>
    <w:p w14:paraId="043AFC0B" w14:textId="77777777" w:rsidR="00F67F7D" w:rsidRPr="00F67F7D" w:rsidRDefault="00F67F7D" w:rsidP="00F67F7D">
      <w:pPr>
        <w:rPr>
          <w:sz w:val="36"/>
          <w:szCs w:val="36"/>
          <w:lang w:val="en-GB"/>
        </w:rPr>
      </w:pPr>
    </w:p>
    <w:p w14:paraId="594B0A1C" w14:textId="77777777" w:rsidR="00F67F7D" w:rsidRPr="00F67F7D" w:rsidRDefault="00F67F7D" w:rsidP="00F67F7D">
      <w:pPr>
        <w:rPr>
          <w:sz w:val="36"/>
          <w:szCs w:val="36"/>
          <w:lang w:val="en-GB"/>
        </w:rPr>
      </w:pPr>
    </w:p>
    <w:p w14:paraId="00000006" w14:textId="77777777" w:rsidR="0043148F" w:rsidRPr="003056ED" w:rsidRDefault="006F6092" w:rsidP="006567C3">
      <w:pPr>
        <w:spacing w:before="240"/>
        <w:rPr>
          <w:lang w:val="en-GB"/>
        </w:rPr>
      </w:pPr>
      <w:r w:rsidRPr="003056ED">
        <w:rPr>
          <w:lang w:val="en-GB"/>
        </w:rPr>
        <w:br w:type="page"/>
      </w:r>
    </w:p>
    <w:p w14:paraId="48FE701E" w14:textId="77777777" w:rsidR="000D7A69" w:rsidRDefault="000D7A69" w:rsidP="006567C3">
      <w:pPr>
        <w:spacing w:before="240"/>
        <w:jc w:val="center"/>
        <w:rPr>
          <w:lang w:val="en-GB"/>
        </w:rPr>
      </w:pPr>
      <w:bookmarkStart w:id="3" w:name="_wzg1zgyt42x" w:colFirst="0" w:colLast="0"/>
      <w:bookmarkEnd w:id="3"/>
    </w:p>
    <w:sdt>
      <w:sdtPr>
        <w:rPr>
          <w:lang w:val="en-GB"/>
        </w:rPr>
        <w:id w:val="1772749010"/>
        <w:docPartObj>
          <w:docPartGallery w:val="Table of Contents"/>
          <w:docPartUnique/>
        </w:docPartObj>
      </w:sdtPr>
      <w:sdtEndPr>
        <w:rPr>
          <w:b/>
          <w:bCs/>
          <w:noProof/>
        </w:rPr>
      </w:sdtEndPr>
      <w:sdtContent>
        <w:p w14:paraId="297F1F7E" w14:textId="25C07CB3" w:rsidR="00084DBE" w:rsidRPr="004D3787" w:rsidRDefault="00084DBE" w:rsidP="004D3787">
          <w:pPr>
            <w:spacing w:before="240"/>
            <w:rPr>
              <w:lang w:val="en-GB"/>
            </w:rPr>
          </w:pPr>
        </w:p>
        <w:p w14:paraId="30F4D2DC" w14:textId="1C815AA5" w:rsidR="00B95224" w:rsidRPr="003056ED" w:rsidRDefault="00B95224" w:rsidP="006567C3">
          <w:pPr>
            <w:spacing w:before="240"/>
            <w:jc w:val="center"/>
            <w:rPr>
              <w:b/>
              <w:lang w:val="en-GB"/>
            </w:rPr>
          </w:pPr>
          <w:r w:rsidRPr="003056ED">
            <w:rPr>
              <w:b/>
              <w:lang w:val="en-GB"/>
            </w:rPr>
            <w:t>Table of Contents</w:t>
          </w:r>
        </w:p>
        <w:p w14:paraId="4AC41ECE" w14:textId="0A53E28F" w:rsidR="008A558B" w:rsidRDefault="00B95224">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r w:rsidRPr="003056ED">
            <w:rPr>
              <w:lang w:val="en-GB"/>
            </w:rPr>
            <w:fldChar w:fldCharType="begin"/>
          </w:r>
          <w:r w:rsidRPr="003056ED">
            <w:rPr>
              <w:lang w:val="en-GB"/>
            </w:rPr>
            <w:instrText xml:space="preserve"> TOC \o "1-3" \h \z \u </w:instrText>
          </w:r>
          <w:r w:rsidRPr="003056ED">
            <w:rPr>
              <w:lang w:val="en-GB"/>
            </w:rPr>
            <w:fldChar w:fldCharType="separate"/>
          </w:r>
          <w:hyperlink w:anchor="_Toc157621230" w:history="1">
            <w:r w:rsidR="008A558B" w:rsidRPr="00C278B9">
              <w:rPr>
                <w:rStyle w:val="Hyperlink"/>
                <w:noProof/>
                <w:lang w:val="en-GB"/>
              </w:rPr>
              <w:t>Introduction/Background/Research problem</w:t>
            </w:r>
            <w:r w:rsidR="008A558B">
              <w:rPr>
                <w:noProof/>
                <w:webHidden/>
              </w:rPr>
              <w:tab/>
            </w:r>
            <w:r w:rsidR="008A558B">
              <w:rPr>
                <w:noProof/>
                <w:webHidden/>
              </w:rPr>
              <w:fldChar w:fldCharType="begin"/>
            </w:r>
            <w:r w:rsidR="008A558B">
              <w:rPr>
                <w:noProof/>
                <w:webHidden/>
              </w:rPr>
              <w:instrText xml:space="preserve"> PAGEREF _Toc157621230 \h </w:instrText>
            </w:r>
            <w:r w:rsidR="008A558B">
              <w:rPr>
                <w:noProof/>
                <w:webHidden/>
              </w:rPr>
            </w:r>
            <w:r w:rsidR="008A558B">
              <w:rPr>
                <w:noProof/>
                <w:webHidden/>
              </w:rPr>
              <w:fldChar w:fldCharType="separate"/>
            </w:r>
            <w:r w:rsidR="008A558B">
              <w:rPr>
                <w:noProof/>
                <w:webHidden/>
              </w:rPr>
              <w:t>3</w:t>
            </w:r>
            <w:r w:rsidR="008A558B">
              <w:rPr>
                <w:noProof/>
                <w:webHidden/>
              </w:rPr>
              <w:fldChar w:fldCharType="end"/>
            </w:r>
          </w:hyperlink>
        </w:p>
        <w:p w14:paraId="60DE91A3" w14:textId="08DE8104" w:rsidR="008A558B" w:rsidRDefault="005B3634">
          <w:pPr>
            <w:pStyle w:val="TOC2"/>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57621231" w:history="1">
            <w:r w:rsidR="008A558B" w:rsidRPr="00C278B9">
              <w:rPr>
                <w:rStyle w:val="Hyperlink"/>
                <w:noProof/>
                <w:lang w:val="en-GB"/>
              </w:rPr>
              <w:t>Introduction</w:t>
            </w:r>
            <w:r w:rsidR="008A558B">
              <w:rPr>
                <w:noProof/>
                <w:webHidden/>
              </w:rPr>
              <w:tab/>
            </w:r>
            <w:r w:rsidR="008A558B">
              <w:rPr>
                <w:noProof/>
                <w:webHidden/>
              </w:rPr>
              <w:fldChar w:fldCharType="begin"/>
            </w:r>
            <w:r w:rsidR="008A558B">
              <w:rPr>
                <w:noProof/>
                <w:webHidden/>
              </w:rPr>
              <w:instrText xml:space="preserve"> PAGEREF _Toc157621231 \h </w:instrText>
            </w:r>
            <w:r w:rsidR="008A558B">
              <w:rPr>
                <w:noProof/>
                <w:webHidden/>
              </w:rPr>
            </w:r>
            <w:r w:rsidR="008A558B">
              <w:rPr>
                <w:noProof/>
                <w:webHidden/>
              </w:rPr>
              <w:fldChar w:fldCharType="separate"/>
            </w:r>
            <w:r w:rsidR="008A558B">
              <w:rPr>
                <w:noProof/>
                <w:webHidden/>
              </w:rPr>
              <w:t>3</w:t>
            </w:r>
            <w:r w:rsidR="008A558B">
              <w:rPr>
                <w:noProof/>
                <w:webHidden/>
              </w:rPr>
              <w:fldChar w:fldCharType="end"/>
            </w:r>
          </w:hyperlink>
        </w:p>
        <w:p w14:paraId="5585FB05" w14:textId="01AB9E6F" w:rsidR="008A558B" w:rsidRDefault="005B3634">
          <w:pPr>
            <w:pStyle w:val="TOC2"/>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57621232" w:history="1">
            <w:r w:rsidR="008A558B" w:rsidRPr="00C278B9">
              <w:rPr>
                <w:rStyle w:val="Hyperlink"/>
                <w:noProof/>
                <w:lang w:val="en-GB"/>
              </w:rPr>
              <w:t>Background</w:t>
            </w:r>
            <w:r w:rsidR="008A558B">
              <w:rPr>
                <w:noProof/>
                <w:webHidden/>
              </w:rPr>
              <w:tab/>
            </w:r>
            <w:r w:rsidR="008A558B">
              <w:rPr>
                <w:noProof/>
                <w:webHidden/>
              </w:rPr>
              <w:fldChar w:fldCharType="begin"/>
            </w:r>
            <w:r w:rsidR="008A558B">
              <w:rPr>
                <w:noProof/>
                <w:webHidden/>
              </w:rPr>
              <w:instrText xml:space="preserve"> PAGEREF _Toc157621232 \h </w:instrText>
            </w:r>
            <w:r w:rsidR="008A558B">
              <w:rPr>
                <w:noProof/>
                <w:webHidden/>
              </w:rPr>
            </w:r>
            <w:r w:rsidR="008A558B">
              <w:rPr>
                <w:noProof/>
                <w:webHidden/>
              </w:rPr>
              <w:fldChar w:fldCharType="separate"/>
            </w:r>
            <w:r w:rsidR="008A558B">
              <w:rPr>
                <w:noProof/>
                <w:webHidden/>
              </w:rPr>
              <w:t>3</w:t>
            </w:r>
            <w:r w:rsidR="008A558B">
              <w:rPr>
                <w:noProof/>
                <w:webHidden/>
              </w:rPr>
              <w:fldChar w:fldCharType="end"/>
            </w:r>
          </w:hyperlink>
        </w:p>
        <w:p w14:paraId="0FFBE2BC" w14:textId="0ED5823D" w:rsidR="008A558B" w:rsidRDefault="005B3634">
          <w:pPr>
            <w:pStyle w:val="TOC2"/>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57621233" w:history="1">
            <w:r w:rsidR="008A558B" w:rsidRPr="00C278B9">
              <w:rPr>
                <w:rStyle w:val="Hyperlink"/>
                <w:noProof/>
                <w:lang w:val="en-GB"/>
              </w:rPr>
              <w:t>Research Problems</w:t>
            </w:r>
            <w:r w:rsidR="008A558B">
              <w:rPr>
                <w:noProof/>
                <w:webHidden/>
              </w:rPr>
              <w:tab/>
            </w:r>
            <w:r w:rsidR="008A558B">
              <w:rPr>
                <w:noProof/>
                <w:webHidden/>
              </w:rPr>
              <w:fldChar w:fldCharType="begin"/>
            </w:r>
            <w:r w:rsidR="008A558B">
              <w:rPr>
                <w:noProof/>
                <w:webHidden/>
              </w:rPr>
              <w:instrText xml:space="preserve"> PAGEREF _Toc157621233 \h </w:instrText>
            </w:r>
            <w:r w:rsidR="008A558B">
              <w:rPr>
                <w:noProof/>
                <w:webHidden/>
              </w:rPr>
            </w:r>
            <w:r w:rsidR="008A558B">
              <w:rPr>
                <w:noProof/>
                <w:webHidden/>
              </w:rPr>
              <w:fldChar w:fldCharType="separate"/>
            </w:r>
            <w:r w:rsidR="008A558B">
              <w:rPr>
                <w:noProof/>
                <w:webHidden/>
              </w:rPr>
              <w:t>4</w:t>
            </w:r>
            <w:r w:rsidR="008A558B">
              <w:rPr>
                <w:noProof/>
                <w:webHidden/>
              </w:rPr>
              <w:fldChar w:fldCharType="end"/>
            </w:r>
          </w:hyperlink>
        </w:p>
        <w:p w14:paraId="4D35F9B2" w14:textId="276459FD" w:rsidR="008A558B" w:rsidRDefault="005B3634">
          <w:pPr>
            <w:pStyle w:val="TOC2"/>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57621234" w:history="1">
            <w:r w:rsidR="008A558B" w:rsidRPr="00C278B9">
              <w:rPr>
                <w:rStyle w:val="Hyperlink"/>
                <w:noProof/>
                <w:lang w:val="en-GB"/>
              </w:rPr>
              <w:t>Magnitude of the Issues</w:t>
            </w:r>
            <w:r w:rsidR="008A558B">
              <w:rPr>
                <w:noProof/>
                <w:webHidden/>
              </w:rPr>
              <w:tab/>
            </w:r>
            <w:r w:rsidR="008A558B">
              <w:rPr>
                <w:noProof/>
                <w:webHidden/>
              </w:rPr>
              <w:fldChar w:fldCharType="begin"/>
            </w:r>
            <w:r w:rsidR="008A558B">
              <w:rPr>
                <w:noProof/>
                <w:webHidden/>
              </w:rPr>
              <w:instrText xml:space="preserve"> PAGEREF _Toc157621234 \h </w:instrText>
            </w:r>
            <w:r w:rsidR="008A558B">
              <w:rPr>
                <w:noProof/>
                <w:webHidden/>
              </w:rPr>
            </w:r>
            <w:r w:rsidR="008A558B">
              <w:rPr>
                <w:noProof/>
                <w:webHidden/>
              </w:rPr>
              <w:fldChar w:fldCharType="separate"/>
            </w:r>
            <w:r w:rsidR="008A558B">
              <w:rPr>
                <w:noProof/>
                <w:webHidden/>
              </w:rPr>
              <w:t>4</w:t>
            </w:r>
            <w:r w:rsidR="008A558B">
              <w:rPr>
                <w:noProof/>
                <w:webHidden/>
              </w:rPr>
              <w:fldChar w:fldCharType="end"/>
            </w:r>
          </w:hyperlink>
        </w:p>
        <w:p w14:paraId="2AB912BC" w14:textId="43D91410" w:rsidR="008A558B" w:rsidRDefault="005B3634">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57621235" w:history="1">
            <w:r w:rsidR="008A558B" w:rsidRPr="00C278B9">
              <w:rPr>
                <w:rStyle w:val="Hyperlink"/>
                <w:noProof/>
                <w:lang w:val="en-GB"/>
              </w:rPr>
              <w:t>Research aim, objectives, questions</w:t>
            </w:r>
            <w:r w:rsidR="008A558B">
              <w:rPr>
                <w:noProof/>
                <w:webHidden/>
              </w:rPr>
              <w:tab/>
            </w:r>
            <w:r w:rsidR="008A558B">
              <w:rPr>
                <w:noProof/>
                <w:webHidden/>
              </w:rPr>
              <w:fldChar w:fldCharType="begin"/>
            </w:r>
            <w:r w:rsidR="008A558B">
              <w:rPr>
                <w:noProof/>
                <w:webHidden/>
              </w:rPr>
              <w:instrText xml:space="preserve"> PAGEREF _Toc157621235 \h </w:instrText>
            </w:r>
            <w:r w:rsidR="008A558B">
              <w:rPr>
                <w:noProof/>
                <w:webHidden/>
              </w:rPr>
            </w:r>
            <w:r w:rsidR="008A558B">
              <w:rPr>
                <w:noProof/>
                <w:webHidden/>
              </w:rPr>
              <w:fldChar w:fldCharType="separate"/>
            </w:r>
            <w:r w:rsidR="008A558B">
              <w:rPr>
                <w:noProof/>
                <w:webHidden/>
              </w:rPr>
              <w:t>4</w:t>
            </w:r>
            <w:r w:rsidR="008A558B">
              <w:rPr>
                <w:noProof/>
                <w:webHidden/>
              </w:rPr>
              <w:fldChar w:fldCharType="end"/>
            </w:r>
          </w:hyperlink>
        </w:p>
        <w:p w14:paraId="19106D72" w14:textId="0A663D06" w:rsidR="008A558B" w:rsidRDefault="005B3634">
          <w:pPr>
            <w:pStyle w:val="TOC2"/>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57621236" w:history="1">
            <w:r w:rsidR="008A558B" w:rsidRPr="00C278B9">
              <w:rPr>
                <w:rStyle w:val="Hyperlink"/>
                <w:noProof/>
                <w:lang w:val="en-GB"/>
              </w:rPr>
              <w:t>Aim</w:t>
            </w:r>
            <w:r w:rsidR="008A558B">
              <w:rPr>
                <w:noProof/>
                <w:webHidden/>
              </w:rPr>
              <w:tab/>
            </w:r>
            <w:r w:rsidR="008A558B">
              <w:rPr>
                <w:noProof/>
                <w:webHidden/>
              </w:rPr>
              <w:fldChar w:fldCharType="begin"/>
            </w:r>
            <w:r w:rsidR="008A558B">
              <w:rPr>
                <w:noProof/>
                <w:webHidden/>
              </w:rPr>
              <w:instrText xml:space="preserve"> PAGEREF _Toc157621236 \h </w:instrText>
            </w:r>
            <w:r w:rsidR="008A558B">
              <w:rPr>
                <w:noProof/>
                <w:webHidden/>
              </w:rPr>
            </w:r>
            <w:r w:rsidR="008A558B">
              <w:rPr>
                <w:noProof/>
                <w:webHidden/>
              </w:rPr>
              <w:fldChar w:fldCharType="separate"/>
            </w:r>
            <w:r w:rsidR="008A558B">
              <w:rPr>
                <w:noProof/>
                <w:webHidden/>
              </w:rPr>
              <w:t>4</w:t>
            </w:r>
            <w:r w:rsidR="008A558B">
              <w:rPr>
                <w:noProof/>
                <w:webHidden/>
              </w:rPr>
              <w:fldChar w:fldCharType="end"/>
            </w:r>
          </w:hyperlink>
        </w:p>
        <w:p w14:paraId="26437C44" w14:textId="76AC00E3" w:rsidR="008A558B" w:rsidRDefault="005B3634">
          <w:pPr>
            <w:pStyle w:val="TOC2"/>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57621237" w:history="1">
            <w:r w:rsidR="008A558B" w:rsidRPr="00C278B9">
              <w:rPr>
                <w:rStyle w:val="Hyperlink"/>
                <w:noProof/>
                <w:lang w:val="en-GB"/>
              </w:rPr>
              <w:t>Research Objectives</w:t>
            </w:r>
            <w:r w:rsidR="008A558B">
              <w:rPr>
                <w:noProof/>
                <w:webHidden/>
              </w:rPr>
              <w:tab/>
            </w:r>
            <w:r w:rsidR="008A558B">
              <w:rPr>
                <w:noProof/>
                <w:webHidden/>
              </w:rPr>
              <w:fldChar w:fldCharType="begin"/>
            </w:r>
            <w:r w:rsidR="008A558B">
              <w:rPr>
                <w:noProof/>
                <w:webHidden/>
              </w:rPr>
              <w:instrText xml:space="preserve"> PAGEREF _Toc157621237 \h </w:instrText>
            </w:r>
            <w:r w:rsidR="008A558B">
              <w:rPr>
                <w:noProof/>
                <w:webHidden/>
              </w:rPr>
            </w:r>
            <w:r w:rsidR="008A558B">
              <w:rPr>
                <w:noProof/>
                <w:webHidden/>
              </w:rPr>
              <w:fldChar w:fldCharType="separate"/>
            </w:r>
            <w:r w:rsidR="008A558B">
              <w:rPr>
                <w:noProof/>
                <w:webHidden/>
              </w:rPr>
              <w:t>4</w:t>
            </w:r>
            <w:r w:rsidR="008A558B">
              <w:rPr>
                <w:noProof/>
                <w:webHidden/>
              </w:rPr>
              <w:fldChar w:fldCharType="end"/>
            </w:r>
          </w:hyperlink>
        </w:p>
        <w:p w14:paraId="06030BFB" w14:textId="7C23277F" w:rsidR="008A558B" w:rsidRDefault="005B3634">
          <w:pPr>
            <w:pStyle w:val="TOC2"/>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57621238" w:history="1">
            <w:r w:rsidR="008A558B" w:rsidRPr="00C278B9">
              <w:rPr>
                <w:rStyle w:val="Hyperlink"/>
                <w:noProof/>
                <w:lang w:val="en-GB"/>
              </w:rPr>
              <w:t>Research question</w:t>
            </w:r>
            <w:r w:rsidR="008A558B">
              <w:rPr>
                <w:noProof/>
                <w:webHidden/>
              </w:rPr>
              <w:tab/>
            </w:r>
            <w:r w:rsidR="008A558B">
              <w:rPr>
                <w:noProof/>
                <w:webHidden/>
              </w:rPr>
              <w:fldChar w:fldCharType="begin"/>
            </w:r>
            <w:r w:rsidR="008A558B">
              <w:rPr>
                <w:noProof/>
                <w:webHidden/>
              </w:rPr>
              <w:instrText xml:space="preserve"> PAGEREF _Toc157621238 \h </w:instrText>
            </w:r>
            <w:r w:rsidR="008A558B">
              <w:rPr>
                <w:noProof/>
                <w:webHidden/>
              </w:rPr>
            </w:r>
            <w:r w:rsidR="008A558B">
              <w:rPr>
                <w:noProof/>
                <w:webHidden/>
              </w:rPr>
              <w:fldChar w:fldCharType="separate"/>
            </w:r>
            <w:r w:rsidR="008A558B">
              <w:rPr>
                <w:noProof/>
                <w:webHidden/>
              </w:rPr>
              <w:t>5</w:t>
            </w:r>
            <w:r w:rsidR="008A558B">
              <w:rPr>
                <w:noProof/>
                <w:webHidden/>
              </w:rPr>
              <w:fldChar w:fldCharType="end"/>
            </w:r>
          </w:hyperlink>
        </w:p>
        <w:p w14:paraId="3DEF5667" w14:textId="4410C199" w:rsidR="008A558B" w:rsidRDefault="005B3634">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57621239" w:history="1">
            <w:r w:rsidR="008A558B" w:rsidRPr="00C278B9">
              <w:rPr>
                <w:rStyle w:val="Hyperlink"/>
                <w:noProof/>
                <w:lang w:val="en-GB"/>
              </w:rPr>
              <w:t>Preliminary literature search</w:t>
            </w:r>
            <w:r w:rsidR="008A558B">
              <w:rPr>
                <w:noProof/>
                <w:webHidden/>
              </w:rPr>
              <w:tab/>
            </w:r>
            <w:r w:rsidR="008A558B">
              <w:rPr>
                <w:noProof/>
                <w:webHidden/>
              </w:rPr>
              <w:fldChar w:fldCharType="begin"/>
            </w:r>
            <w:r w:rsidR="008A558B">
              <w:rPr>
                <w:noProof/>
                <w:webHidden/>
              </w:rPr>
              <w:instrText xml:space="preserve"> PAGEREF _Toc157621239 \h </w:instrText>
            </w:r>
            <w:r w:rsidR="008A558B">
              <w:rPr>
                <w:noProof/>
                <w:webHidden/>
              </w:rPr>
            </w:r>
            <w:r w:rsidR="008A558B">
              <w:rPr>
                <w:noProof/>
                <w:webHidden/>
              </w:rPr>
              <w:fldChar w:fldCharType="separate"/>
            </w:r>
            <w:r w:rsidR="008A558B">
              <w:rPr>
                <w:noProof/>
                <w:webHidden/>
              </w:rPr>
              <w:t>5</w:t>
            </w:r>
            <w:r w:rsidR="008A558B">
              <w:rPr>
                <w:noProof/>
                <w:webHidden/>
              </w:rPr>
              <w:fldChar w:fldCharType="end"/>
            </w:r>
          </w:hyperlink>
        </w:p>
        <w:p w14:paraId="21D28C6E" w14:textId="33E930D0" w:rsidR="008A558B" w:rsidRDefault="005B3634">
          <w:pPr>
            <w:pStyle w:val="TOC2"/>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57621240" w:history="1">
            <w:r w:rsidR="008A558B" w:rsidRPr="00C278B9">
              <w:rPr>
                <w:rStyle w:val="Hyperlink"/>
                <w:noProof/>
                <w:lang w:val="en-GB"/>
              </w:rPr>
              <w:t>Analysing the Literature</w:t>
            </w:r>
            <w:r w:rsidR="008A558B">
              <w:rPr>
                <w:noProof/>
                <w:webHidden/>
              </w:rPr>
              <w:tab/>
            </w:r>
            <w:r w:rsidR="008A558B">
              <w:rPr>
                <w:noProof/>
                <w:webHidden/>
              </w:rPr>
              <w:fldChar w:fldCharType="begin"/>
            </w:r>
            <w:r w:rsidR="008A558B">
              <w:rPr>
                <w:noProof/>
                <w:webHidden/>
              </w:rPr>
              <w:instrText xml:space="preserve"> PAGEREF _Toc157621240 \h </w:instrText>
            </w:r>
            <w:r w:rsidR="008A558B">
              <w:rPr>
                <w:noProof/>
                <w:webHidden/>
              </w:rPr>
            </w:r>
            <w:r w:rsidR="008A558B">
              <w:rPr>
                <w:noProof/>
                <w:webHidden/>
              </w:rPr>
              <w:fldChar w:fldCharType="separate"/>
            </w:r>
            <w:r w:rsidR="008A558B">
              <w:rPr>
                <w:noProof/>
                <w:webHidden/>
              </w:rPr>
              <w:t>5</w:t>
            </w:r>
            <w:r w:rsidR="008A558B">
              <w:rPr>
                <w:noProof/>
                <w:webHidden/>
              </w:rPr>
              <w:fldChar w:fldCharType="end"/>
            </w:r>
          </w:hyperlink>
        </w:p>
        <w:p w14:paraId="256217BA" w14:textId="78037462" w:rsidR="008A558B" w:rsidRDefault="005B3634">
          <w:pPr>
            <w:pStyle w:val="TOC2"/>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57621241" w:history="1">
            <w:r w:rsidR="008A558B" w:rsidRPr="00C278B9">
              <w:rPr>
                <w:rStyle w:val="Hyperlink"/>
                <w:noProof/>
                <w:lang w:val="en-GB"/>
              </w:rPr>
              <w:t>Formulating the Problem</w:t>
            </w:r>
            <w:r w:rsidR="008A558B">
              <w:rPr>
                <w:noProof/>
                <w:webHidden/>
              </w:rPr>
              <w:tab/>
            </w:r>
            <w:r w:rsidR="008A558B">
              <w:rPr>
                <w:noProof/>
                <w:webHidden/>
              </w:rPr>
              <w:fldChar w:fldCharType="begin"/>
            </w:r>
            <w:r w:rsidR="008A558B">
              <w:rPr>
                <w:noProof/>
                <w:webHidden/>
              </w:rPr>
              <w:instrText xml:space="preserve"> PAGEREF _Toc157621241 \h </w:instrText>
            </w:r>
            <w:r w:rsidR="008A558B">
              <w:rPr>
                <w:noProof/>
                <w:webHidden/>
              </w:rPr>
            </w:r>
            <w:r w:rsidR="008A558B">
              <w:rPr>
                <w:noProof/>
                <w:webHidden/>
              </w:rPr>
              <w:fldChar w:fldCharType="separate"/>
            </w:r>
            <w:r w:rsidR="008A558B">
              <w:rPr>
                <w:noProof/>
                <w:webHidden/>
              </w:rPr>
              <w:t>6</w:t>
            </w:r>
            <w:r w:rsidR="008A558B">
              <w:rPr>
                <w:noProof/>
                <w:webHidden/>
              </w:rPr>
              <w:fldChar w:fldCharType="end"/>
            </w:r>
          </w:hyperlink>
        </w:p>
        <w:p w14:paraId="3F350426" w14:textId="59181B97" w:rsidR="008A558B" w:rsidRDefault="005B3634">
          <w:pPr>
            <w:pStyle w:val="TOC2"/>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57621242" w:history="1">
            <w:r w:rsidR="008A558B" w:rsidRPr="00C278B9">
              <w:rPr>
                <w:rStyle w:val="Hyperlink"/>
                <w:noProof/>
                <w:lang w:val="en-GB"/>
              </w:rPr>
              <w:t>Literature Gap</w:t>
            </w:r>
            <w:r w:rsidR="008A558B">
              <w:rPr>
                <w:noProof/>
                <w:webHidden/>
              </w:rPr>
              <w:tab/>
            </w:r>
            <w:r w:rsidR="008A558B">
              <w:rPr>
                <w:noProof/>
                <w:webHidden/>
              </w:rPr>
              <w:fldChar w:fldCharType="begin"/>
            </w:r>
            <w:r w:rsidR="008A558B">
              <w:rPr>
                <w:noProof/>
                <w:webHidden/>
              </w:rPr>
              <w:instrText xml:space="preserve"> PAGEREF _Toc157621242 \h </w:instrText>
            </w:r>
            <w:r w:rsidR="008A558B">
              <w:rPr>
                <w:noProof/>
                <w:webHidden/>
              </w:rPr>
            </w:r>
            <w:r w:rsidR="008A558B">
              <w:rPr>
                <w:noProof/>
                <w:webHidden/>
              </w:rPr>
              <w:fldChar w:fldCharType="separate"/>
            </w:r>
            <w:r w:rsidR="008A558B">
              <w:rPr>
                <w:noProof/>
                <w:webHidden/>
              </w:rPr>
              <w:t>6</w:t>
            </w:r>
            <w:r w:rsidR="008A558B">
              <w:rPr>
                <w:noProof/>
                <w:webHidden/>
              </w:rPr>
              <w:fldChar w:fldCharType="end"/>
            </w:r>
          </w:hyperlink>
        </w:p>
        <w:p w14:paraId="6FED0DE1" w14:textId="50301BC9" w:rsidR="008A558B" w:rsidRDefault="005B3634">
          <w:pPr>
            <w:pStyle w:val="TOC2"/>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57621243" w:history="1">
            <w:r w:rsidR="008A558B" w:rsidRPr="00C278B9">
              <w:rPr>
                <w:rStyle w:val="Hyperlink"/>
                <w:noProof/>
                <w:lang w:val="en-GB"/>
              </w:rPr>
              <w:t>Analysing and Interpreting</w:t>
            </w:r>
            <w:r w:rsidR="008A558B">
              <w:rPr>
                <w:noProof/>
                <w:webHidden/>
              </w:rPr>
              <w:tab/>
            </w:r>
            <w:r w:rsidR="008A558B">
              <w:rPr>
                <w:noProof/>
                <w:webHidden/>
              </w:rPr>
              <w:fldChar w:fldCharType="begin"/>
            </w:r>
            <w:r w:rsidR="008A558B">
              <w:rPr>
                <w:noProof/>
                <w:webHidden/>
              </w:rPr>
              <w:instrText xml:space="preserve"> PAGEREF _Toc157621243 \h </w:instrText>
            </w:r>
            <w:r w:rsidR="008A558B">
              <w:rPr>
                <w:noProof/>
                <w:webHidden/>
              </w:rPr>
            </w:r>
            <w:r w:rsidR="008A558B">
              <w:rPr>
                <w:noProof/>
                <w:webHidden/>
              </w:rPr>
              <w:fldChar w:fldCharType="separate"/>
            </w:r>
            <w:r w:rsidR="008A558B">
              <w:rPr>
                <w:noProof/>
                <w:webHidden/>
              </w:rPr>
              <w:t>7</w:t>
            </w:r>
            <w:r w:rsidR="008A558B">
              <w:rPr>
                <w:noProof/>
                <w:webHidden/>
              </w:rPr>
              <w:fldChar w:fldCharType="end"/>
            </w:r>
          </w:hyperlink>
        </w:p>
        <w:p w14:paraId="743A560A" w14:textId="3367F85A" w:rsidR="008A558B" w:rsidRDefault="005B3634">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57621244" w:history="1">
            <w:r w:rsidR="008A558B" w:rsidRPr="00C278B9">
              <w:rPr>
                <w:rStyle w:val="Hyperlink"/>
                <w:noProof/>
                <w:lang w:val="en-GB"/>
              </w:rPr>
              <w:t>Research methodology to be used</w:t>
            </w:r>
            <w:r w:rsidR="008A558B">
              <w:rPr>
                <w:noProof/>
                <w:webHidden/>
              </w:rPr>
              <w:tab/>
            </w:r>
            <w:r w:rsidR="008A558B">
              <w:rPr>
                <w:noProof/>
                <w:webHidden/>
              </w:rPr>
              <w:fldChar w:fldCharType="begin"/>
            </w:r>
            <w:r w:rsidR="008A558B">
              <w:rPr>
                <w:noProof/>
                <w:webHidden/>
              </w:rPr>
              <w:instrText xml:space="preserve"> PAGEREF _Toc157621244 \h </w:instrText>
            </w:r>
            <w:r w:rsidR="008A558B">
              <w:rPr>
                <w:noProof/>
                <w:webHidden/>
              </w:rPr>
            </w:r>
            <w:r w:rsidR="008A558B">
              <w:rPr>
                <w:noProof/>
                <w:webHidden/>
              </w:rPr>
              <w:fldChar w:fldCharType="separate"/>
            </w:r>
            <w:r w:rsidR="008A558B">
              <w:rPr>
                <w:noProof/>
                <w:webHidden/>
              </w:rPr>
              <w:t>7</w:t>
            </w:r>
            <w:r w:rsidR="008A558B">
              <w:rPr>
                <w:noProof/>
                <w:webHidden/>
              </w:rPr>
              <w:fldChar w:fldCharType="end"/>
            </w:r>
          </w:hyperlink>
        </w:p>
        <w:p w14:paraId="7D03ADA6" w14:textId="40C6310D" w:rsidR="008A558B" w:rsidRDefault="005B3634">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57621245" w:history="1">
            <w:r w:rsidR="008A558B" w:rsidRPr="00C278B9">
              <w:rPr>
                <w:rStyle w:val="Hyperlink"/>
                <w:noProof/>
                <w:lang w:val="en-GB"/>
              </w:rPr>
              <w:t>Risks</w:t>
            </w:r>
            <w:r w:rsidR="008A558B">
              <w:rPr>
                <w:noProof/>
                <w:webHidden/>
              </w:rPr>
              <w:tab/>
            </w:r>
            <w:r w:rsidR="008A558B">
              <w:rPr>
                <w:noProof/>
                <w:webHidden/>
              </w:rPr>
              <w:fldChar w:fldCharType="begin"/>
            </w:r>
            <w:r w:rsidR="008A558B">
              <w:rPr>
                <w:noProof/>
                <w:webHidden/>
              </w:rPr>
              <w:instrText xml:space="preserve"> PAGEREF _Toc157621245 \h </w:instrText>
            </w:r>
            <w:r w:rsidR="008A558B">
              <w:rPr>
                <w:noProof/>
                <w:webHidden/>
              </w:rPr>
            </w:r>
            <w:r w:rsidR="008A558B">
              <w:rPr>
                <w:noProof/>
                <w:webHidden/>
              </w:rPr>
              <w:fldChar w:fldCharType="separate"/>
            </w:r>
            <w:r w:rsidR="008A558B">
              <w:rPr>
                <w:noProof/>
                <w:webHidden/>
              </w:rPr>
              <w:t>9</w:t>
            </w:r>
            <w:r w:rsidR="008A558B">
              <w:rPr>
                <w:noProof/>
                <w:webHidden/>
              </w:rPr>
              <w:fldChar w:fldCharType="end"/>
            </w:r>
          </w:hyperlink>
        </w:p>
        <w:p w14:paraId="1129A86D" w14:textId="61EC67E9" w:rsidR="008A558B" w:rsidRDefault="005B3634">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57621246" w:history="1">
            <w:r w:rsidR="008A558B" w:rsidRPr="00C278B9">
              <w:rPr>
                <w:rStyle w:val="Hyperlink"/>
                <w:noProof/>
                <w:lang w:val="en-GB"/>
              </w:rPr>
              <w:t>Timeline</w:t>
            </w:r>
            <w:r w:rsidR="008A558B">
              <w:rPr>
                <w:noProof/>
                <w:webHidden/>
              </w:rPr>
              <w:tab/>
            </w:r>
            <w:r w:rsidR="008A558B">
              <w:rPr>
                <w:noProof/>
                <w:webHidden/>
              </w:rPr>
              <w:fldChar w:fldCharType="begin"/>
            </w:r>
            <w:r w:rsidR="008A558B">
              <w:rPr>
                <w:noProof/>
                <w:webHidden/>
              </w:rPr>
              <w:instrText xml:space="preserve"> PAGEREF _Toc157621246 \h </w:instrText>
            </w:r>
            <w:r w:rsidR="008A558B">
              <w:rPr>
                <w:noProof/>
                <w:webHidden/>
              </w:rPr>
            </w:r>
            <w:r w:rsidR="008A558B">
              <w:rPr>
                <w:noProof/>
                <w:webHidden/>
              </w:rPr>
              <w:fldChar w:fldCharType="separate"/>
            </w:r>
            <w:r w:rsidR="008A558B">
              <w:rPr>
                <w:noProof/>
                <w:webHidden/>
              </w:rPr>
              <w:t>10</w:t>
            </w:r>
            <w:r w:rsidR="008A558B">
              <w:rPr>
                <w:noProof/>
                <w:webHidden/>
              </w:rPr>
              <w:fldChar w:fldCharType="end"/>
            </w:r>
          </w:hyperlink>
        </w:p>
        <w:p w14:paraId="062F1F77" w14:textId="67D55909" w:rsidR="008A558B" w:rsidRDefault="005B3634">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57621247" w:history="1">
            <w:r w:rsidR="008A558B" w:rsidRPr="00C278B9">
              <w:rPr>
                <w:rStyle w:val="Hyperlink"/>
                <w:noProof/>
                <w:lang w:val="en-GB"/>
              </w:rPr>
              <w:t>References</w:t>
            </w:r>
            <w:r w:rsidR="008A558B">
              <w:rPr>
                <w:noProof/>
                <w:webHidden/>
              </w:rPr>
              <w:tab/>
            </w:r>
            <w:r w:rsidR="008A558B">
              <w:rPr>
                <w:noProof/>
                <w:webHidden/>
              </w:rPr>
              <w:fldChar w:fldCharType="begin"/>
            </w:r>
            <w:r w:rsidR="008A558B">
              <w:rPr>
                <w:noProof/>
                <w:webHidden/>
              </w:rPr>
              <w:instrText xml:space="preserve"> PAGEREF _Toc157621247 \h </w:instrText>
            </w:r>
            <w:r w:rsidR="008A558B">
              <w:rPr>
                <w:noProof/>
                <w:webHidden/>
              </w:rPr>
            </w:r>
            <w:r w:rsidR="008A558B">
              <w:rPr>
                <w:noProof/>
                <w:webHidden/>
              </w:rPr>
              <w:fldChar w:fldCharType="separate"/>
            </w:r>
            <w:r w:rsidR="008A558B">
              <w:rPr>
                <w:noProof/>
                <w:webHidden/>
              </w:rPr>
              <w:t>11</w:t>
            </w:r>
            <w:r w:rsidR="008A558B">
              <w:rPr>
                <w:noProof/>
                <w:webHidden/>
              </w:rPr>
              <w:fldChar w:fldCharType="end"/>
            </w:r>
          </w:hyperlink>
        </w:p>
        <w:p w14:paraId="3B4A0DD3" w14:textId="58D6BEBE" w:rsidR="00B95224" w:rsidRPr="003056ED" w:rsidRDefault="00B95224" w:rsidP="006567C3">
          <w:pPr>
            <w:spacing w:before="240"/>
            <w:rPr>
              <w:lang w:val="en-GB"/>
            </w:rPr>
          </w:pPr>
          <w:r w:rsidRPr="003056ED">
            <w:rPr>
              <w:b/>
              <w:bCs/>
              <w:noProof/>
              <w:lang w:val="en-GB"/>
            </w:rPr>
            <w:fldChar w:fldCharType="end"/>
          </w:r>
        </w:p>
      </w:sdtContent>
    </w:sdt>
    <w:p w14:paraId="74BF1024" w14:textId="77777777" w:rsidR="00B95224" w:rsidRPr="003056ED" w:rsidRDefault="00B95224" w:rsidP="006567C3">
      <w:pPr>
        <w:spacing w:before="240"/>
        <w:rPr>
          <w:b/>
          <w:lang w:val="en-GB"/>
        </w:rPr>
      </w:pPr>
      <w:r w:rsidRPr="003056ED">
        <w:rPr>
          <w:lang w:val="en-GB"/>
        </w:rPr>
        <w:br w:type="page"/>
      </w:r>
    </w:p>
    <w:p w14:paraId="00000007" w14:textId="66415DF9" w:rsidR="0043148F" w:rsidRPr="003056ED" w:rsidRDefault="006F6092" w:rsidP="006567C3">
      <w:pPr>
        <w:pStyle w:val="Heading1"/>
        <w:spacing w:before="240"/>
        <w:rPr>
          <w:lang w:val="en-GB"/>
        </w:rPr>
      </w:pPr>
      <w:bookmarkStart w:id="4" w:name="_Toc157621230"/>
      <w:r w:rsidRPr="003056ED">
        <w:rPr>
          <w:lang w:val="en-GB"/>
        </w:rPr>
        <w:lastRenderedPageBreak/>
        <w:t>Introduction/Background/Research problem</w:t>
      </w:r>
      <w:bookmarkEnd w:id="4"/>
    </w:p>
    <w:p w14:paraId="00000008" w14:textId="77777777" w:rsidR="0043148F" w:rsidRPr="003056ED" w:rsidRDefault="006F6092" w:rsidP="006567C3">
      <w:pPr>
        <w:pStyle w:val="Heading2"/>
        <w:spacing w:before="240"/>
        <w:rPr>
          <w:lang w:val="en-GB"/>
        </w:rPr>
      </w:pPr>
      <w:bookmarkStart w:id="5" w:name="_6zgrp7piacte" w:colFirst="0" w:colLast="0"/>
      <w:bookmarkStart w:id="6" w:name="_Toc157621231"/>
      <w:bookmarkEnd w:id="5"/>
      <w:r w:rsidRPr="003056ED">
        <w:rPr>
          <w:lang w:val="en-GB"/>
        </w:rPr>
        <w:t>Introduction</w:t>
      </w:r>
      <w:bookmarkEnd w:id="6"/>
      <w:r w:rsidRPr="003056ED">
        <w:rPr>
          <w:lang w:val="en-GB"/>
        </w:rPr>
        <w:t xml:space="preserve"> </w:t>
      </w:r>
    </w:p>
    <w:p w14:paraId="00000009" w14:textId="1B55A2CC" w:rsidR="0043148F" w:rsidRPr="003056ED" w:rsidRDefault="006F6092" w:rsidP="006567C3">
      <w:pPr>
        <w:spacing w:before="240"/>
        <w:rPr>
          <w:lang w:val="en-GB"/>
        </w:rPr>
      </w:pPr>
      <w:r w:rsidRPr="003056ED">
        <w:rPr>
          <w:lang w:val="en-GB"/>
        </w:rPr>
        <w:t xml:space="preserve">The production industries are experiencing a disruptive period with unparalleled benefits due to the integration of Artificial Intelligence (AI) and robotics. Increasing productivity and simplifying processes are driven by improved “accuracy, cost-effectiveness, and efficiency”. AI-powered systems, optimise supply chain management, and human error is decreased by robots performing labour-intensive jobs. It has been evaluated that Microsoft uses AI and robotics in its production process to improve operational efficiency.  This analysis has indicated a major physical workforce issue in the production industry due to the integration of AI and robotics. It has been evaluated that </w:t>
      </w:r>
      <w:r w:rsidR="00F82AB1" w:rsidRPr="003056ED">
        <w:rPr>
          <w:lang w:val="en-GB"/>
        </w:rPr>
        <w:t>the</w:t>
      </w:r>
      <w:r w:rsidRPr="003056ED">
        <w:rPr>
          <w:lang w:val="en-GB"/>
        </w:rPr>
        <w:t xml:space="preserve"> rapid growth of the industrial business is highlighted by the 11% increase in global robot installations in 2020, as reported by the International Federation of Robotics (Ifr, 2024). The purpose of this report is to measure the issue within the production industry due to AI and robotics. The structure of the report has been developed by using relevant literature and its gaps, research methodology, and risks. </w:t>
      </w:r>
    </w:p>
    <w:p w14:paraId="0000000A" w14:textId="77777777" w:rsidR="0043148F" w:rsidRPr="003056ED" w:rsidRDefault="006F6092" w:rsidP="006567C3">
      <w:pPr>
        <w:pStyle w:val="Heading2"/>
        <w:spacing w:before="240"/>
        <w:rPr>
          <w:lang w:val="en-GB"/>
        </w:rPr>
      </w:pPr>
      <w:bookmarkStart w:id="7" w:name="_1kixio43vtwp" w:colFirst="0" w:colLast="0"/>
      <w:bookmarkStart w:id="8" w:name="_Toc157621232"/>
      <w:bookmarkEnd w:id="7"/>
      <w:r w:rsidRPr="003056ED">
        <w:rPr>
          <w:lang w:val="en-GB"/>
        </w:rPr>
        <w:t>Background</w:t>
      </w:r>
      <w:bookmarkEnd w:id="8"/>
    </w:p>
    <w:p w14:paraId="0000000B" w14:textId="357838C8" w:rsidR="0043148F" w:rsidRPr="003056ED" w:rsidRDefault="006F6092" w:rsidP="006567C3">
      <w:pPr>
        <w:spacing w:before="240"/>
        <w:rPr>
          <w:lang w:val="en-GB"/>
        </w:rPr>
      </w:pPr>
      <w:r w:rsidRPr="003056ED">
        <w:rPr>
          <w:lang w:val="en-GB"/>
        </w:rPr>
        <w:t xml:space="preserve">The adoption of “Artificial intelligence (AI)” and “robots in the production industry has revolutionised the manufacturing process and created a new era of efficiency, precision, and economic viability. The production sector experienced difficulties in the early years of the 21st century, including “growing labour expenses, human error”, and the requirement for higher productivity (Mckinsey, 2024). “Robotics and artificial intelligence (AI)” combined to solve these problems and provide several advantages to the global production industry. </w:t>
      </w:r>
      <w:r w:rsidR="00332471">
        <w:rPr>
          <w:lang w:val="en-GB"/>
        </w:rPr>
        <w:t xml:space="preserve">Besides </w:t>
      </w:r>
      <w:r w:rsidR="00E86DE3">
        <w:rPr>
          <w:lang w:val="en-GB"/>
        </w:rPr>
        <w:t>that</w:t>
      </w:r>
      <w:r w:rsidR="00332471">
        <w:rPr>
          <w:lang w:val="en-GB"/>
        </w:rPr>
        <w:t xml:space="preserve">, </w:t>
      </w:r>
      <w:r w:rsidR="00E86DE3">
        <w:rPr>
          <w:lang w:val="en-GB"/>
        </w:rPr>
        <w:t>i</w:t>
      </w:r>
      <w:r w:rsidR="00E86DE3" w:rsidRPr="003056ED">
        <w:rPr>
          <w:lang w:val="en-GB"/>
        </w:rPr>
        <w:t>t</w:t>
      </w:r>
      <w:r w:rsidRPr="003056ED">
        <w:rPr>
          <w:lang w:val="en-GB"/>
        </w:rPr>
        <w:t xml:space="preserve"> has been evaluated that Microsoft is the technology production company that uses “bot framework and cognitive services” that provide a platform to develop intelligent bots (Microsoft, 2024). Therefore, it has been evaluated that the production process has improved by implementing AI and Robots in the global production industries. Robots and machines with AI skills can operate nonstop and perform tasks faster and more accurately compared to humans. The adoption of AI can shorten the production cycle and reduce errors in the production process. Lower errors and higher potentials allow companies like Microsoft to improve their operational efficiency and produce goods with higher productivity. </w:t>
      </w:r>
    </w:p>
    <w:p w14:paraId="0000000C" w14:textId="77777777" w:rsidR="0043148F" w:rsidRPr="003056ED" w:rsidRDefault="006F6092" w:rsidP="006567C3">
      <w:pPr>
        <w:pStyle w:val="Heading2"/>
        <w:spacing w:before="240"/>
        <w:rPr>
          <w:lang w:val="en-GB"/>
        </w:rPr>
      </w:pPr>
      <w:bookmarkStart w:id="9" w:name="_w5l6j38t51zg" w:colFirst="0" w:colLast="0"/>
      <w:bookmarkStart w:id="10" w:name="_Toc157621233"/>
      <w:bookmarkEnd w:id="9"/>
      <w:r w:rsidRPr="003056ED">
        <w:rPr>
          <w:lang w:val="en-GB"/>
        </w:rPr>
        <w:lastRenderedPageBreak/>
        <w:t>Research Problems</w:t>
      </w:r>
      <w:bookmarkEnd w:id="10"/>
      <w:r w:rsidRPr="003056ED">
        <w:rPr>
          <w:lang w:val="en-GB"/>
        </w:rPr>
        <w:t xml:space="preserve"> </w:t>
      </w:r>
    </w:p>
    <w:p w14:paraId="0000000D" w14:textId="43EA79EA" w:rsidR="0043148F" w:rsidRDefault="006F6092" w:rsidP="006567C3">
      <w:pPr>
        <w:spacing w:before="240"/>
        <w:rPr>
          <w:lang w:val="en-GB"/>
        </w:rPr>
      </w:pPr>
      <w:r w:rsidRPr="003056ED">
        <w:rPr>
          <w:lang w:val="en-GB"/>
        </w:rPr>
        <w:t xml:space="preserve">There are certain issues that have been identified within the production industries due to AI and robots. </w:t>
      </w:r>
      <w:r w:rsidR="00B914D7" w:rsidRPr="00B914D7">
        <w:rPr>
          <w:color w:val="FF0000"/>
          <w:lang w:val="en-GB"/>
        </w:rPr>
        <w:t>The main problem with AI and robot integration in the production sector h</w:t>
      </w:r>
      <w:r w:rsidR="00B914D7">
        <w:rPr>
          <w:color w:val="FF0000"/>
          <w:lang w:val="en-GB"/>
        </w:rPr>
        <w:t>as been recognized as “job removals”</w:t>
      </w:r>
      <w:r w:rsidR="00636840" w:rsidRPr="00B914D7">
        <w:rPr>
          <w:color w:val="FF0000"/>
          <w:lang w:val="en-GB"/>
        </w:rPr>
        <w:t xml:space="preserve"> </w:t>
      </w:r>
      <w:r w:rsidR="00636840" w:rsidRPr="00033B56">
        <w:rPr>
          <w:color w:val="FF0000"/>
          <w:lang w:val="en-GB"/>
        </w:rPr>
        <w:t>(</w:t>
      </w:r>
      <w:r w:rsidR="00636840" w:rsidRPr="00033B56">
        <w:rPr>
          <w:color w:val="FF0000"/>
        </w:rPr>
        <w:t>Pewresearch, 2024</w:t>
      </w:r>
      <w:r w:rsidR="00636840" w:rsidRPr="00033B56">
        <w:rPr>
          <w:color w:val="FF0000"/>
          <w:lang w:val="en-GB"/>
        </w:rPr>
        <w:t>)</w:t>
      </w:r>
      <w:r w:rsidRPr="00033B56">
        <w:rPr>
          <w:color w:val="FF0000"/>
          <w:lang w:val="en-GB"/>
        </w:rPr>
        <w:t xml:space="preserve">. </w:t>
      </w:r>
      <w:r w:rsidRPr="003056ED">
        <w:rPr>
          <w:lang w:val="en-GB"/>
        </w:rPr>
        <w:t xml:space="preserve">On the other hand, “cybersecurity invasion” is a potential issue that has been evaluated due to robots and AI in the manufacturing sectors. Global human resources can also be impacted due to AI and Robots. Companies like Microsoft are acknowledging these issues to mitigate the problem and avoid the change of job loss. </w:t>
      </w:r>
    </w:p>
    <w:p w14:paraId="0000000E" w14:textId="77777777" w:rsidR="0043148F" w:rsidRPr="003056ED" w:rsidRDefault="006F6092" w:rsidP="006567C3">
      <w:pPr>
        <w:pStyle w:val="Heading2"/>
        <w:spacing w:before="240"/>
        <w:rPr>
          <w:lang w:val="en-GB"/>
        </w:rPr>
      </w:pPr>
      <w:bookmarkStart w:id="11" w:name="_b7pyyebpfqc" w:colFirst="0" w:colLast="0"/>
      <w:bookmarkStart w:id="12" w:name="_Toc157621234"/>
      <w:bookmarkEnd w:id="11"/>
      <w:r w:rsidRPr="003056ED">
        <w:rPr>
          <w:lang w:val="en-GB"/>
        </w:rPr>
        <w:t>Magnitude of the Issues</w:t>
      </w:r>
      <w:bookmarkEnd w:id="12"/>
    </w:p>
    <w:p w14:paraId="0000000F" w14:textId="0749ED01" w:rsidR="0043148F" w:rsidRPr="003056ED" w:rsidRDefault="006F6092" w:rsidP="006567C3">
      <w:pPr>
        <w:spacing w:before="240"/>
        <w:rPr>
          <w:lang w:val="en-GB"/>
        </w:rPr>
      </w:pPr>
      <w:r w:rsidRPr="003056ED">
        <w:rPr>
          <w:lang w:val="en-GB"/>
        </w:rPr>
        <w:t xml:space="preserve">The moral dilemma of “replacing human jobs” with robots in the production industry is the potential area of research for the benefits of the advantages of AI and robotics. It is critical to look into the socioeconomic ramifications and devise plans to minimise employment losses while optimising the benefits of automation. </w:t>
      </w:r>
      <w:r w:rsidR="00E86DE3">
        <w:rPr>
          <w:lang w:val="en-GB"/>
        </w:rPr>
        <w:t>In addition, i</w:t>
      </w:r>
      <w:r w:rsidRPr="003056ED">
        <w:rPr>
          <w:lang w:val="en-GB"/>
        </w:rPr>
        <w:t xml:space="preserve">t has been analysed that robots can replace around 2 million workers in the manufacturing and production industry by the end of 2025 (Time, 2024). Furthermore, the “susceptibility of AI systems” to “hacking is a serious problem” that calls for the development of strong “cybersecurity defences” to protect vital production processes. </w:t>
      </w:r>
      <w:r w:rsidR="00F82AB1" w:rsidRPr="003056ED">
        <w:rPr>
          <w:lang w:val="en-GB"/>
        </w:rPr>
        <w:t>Comprehensive</w:t>
      </w:r>
      <w:r w:rsidRPr="003056ED">
        <w:rPr>
          <w:lang w:val="en-GB"/>
        </w:rPr>
        <w:t xml:space="preserve"> strategy balancing scientific breakthroughs with ethical considerations is required to address these challenges and ensure the proper integration of AI and robotics in production industries</w:t>
      </w:r>
      <w:r w:rsidR="00EA0537" w:rsidRPr="003056ED">
        <w:rPr>
          <w:lang w:val="en-GB"/>
        </w:rPr>
        <w:t xml:space="preserve">. </w:t>
      </w:r>
    </w:p>
    <w:p w14:paraId="0AB11FA5" w14:textId="77777777" w:rsidR="00EA0537" w:rsidRPr="003056ED" w:rsidRDefault="00EA0537" w:rsidP="00EA0537">
      <w:pPr>
        <w:pStyle w:val="Heading1"/>
        <w:rPr>
          <w:lang w:val="en-GB"/>
        </w:rPr>
      </w:pPr>
      <w:bookmarkStart w:id="13" w:name="_Toc157621235"/>
      <w:r w:rsidRPr="003056ED">
        <w:rPr>
          <w:lang w:val="en-GB"/>
        </w:rPr>
        <w:t>Research aim, objectives, questions</w:t>
      </w:r>
      <w:bookmarkEnd w:id="13"/>
    </w:p>
    <w:p w14:paraId="4817C060" w14:textId="77777777" w:rsidR="00EA0537" w:rsidRPr="003056ED" w:rsidRDefault="00EA0537" w:rsidP="00EA0537">
      <w:pPr>
        <w:pStyle w:val="Heading2"/>
        <w:rPr>
          <w:lang w:val="en-GB"/>
        </w:rPr>
      </w:pPr>
      <w:bookmarkStart w:id="14" w:name="_Toc157621236"/>
      <w:r w:rsidRPr="003056ED">
        <w:rPr>
          <w:lang w:val="en-GB"/>
        </w:rPr>
        <w:t>Aim</w:t>
      </w:r>
      <w:bookmarkEnd w:id="14"/>
      <w:r w:rsidRPr="003056ED">
        <w:rPr>
          <w:lang w:val="en-GB"/>
        </w:rPr>
        <w:t xml:space="preserve"> </w:t>
      </w:r>
    </w:p>
    <w:p w14:paraId="523C0EFF" w14:textId="77777777" w:rsidR="00EA0537" w:rsidRPr="003056ED" w:rsidRDefault="00EA0537" w:rsidP="00EA0537">
      <w:pPr>
        <w:rPr>
          <w:lang w:val="en-GB"/>
        </w:rPr>
      </w:pPr>
      <w:r w:rsidRPr="003056ED">
        <w:rPr>
          <w:lang w:val="en-GB"/>
        </w:rPr>
        <w:t xml:space="preserve">The research aims to evaluate the benefits of using robots in the production industries to enhance product quality, and speed of production, and manage costs effectively. </w:t>
      </w:r>
    </w:p>
    <w:p w14:paraId="65182A98" w14:textId="77777777" w:rsidR="00EA0537" w:rsidRPr="003056ED" w:rsidRDefault="00EA0537" w:rsidP="00EA0537">
      <w:pPr>
        <w:pStyle w:val="Heading2"/>
        <w:rPr>
          <w:lang w:val="en-GB"/>
        </w:rPr>
      </w:pPr>
      <w:bookmarkStart w:id="15" w:name="_Toc157621237"/>
      <w:r w:rsidRPr="003056ED">
        <w:rPr>
          <w:lang w:val="en-GB"/>
        </w:rPr>
        <w:t>Research Objectives</w:t>
      </w:r>
      <w:bookmarkEnd w:id="15"/>
      <w:r w:rsidRPr="003056ED">
        <w:rPr>
          <w:lang w:val="en-GB"/>
        </w:rPr>
        <w:t xml:space="preserve"> </w:t>
      </w:r>
    </w:p>
    <w:p w14:paraId="6B2700E0" w14:textId="77777777" w:rsidR="00EA0537" w:rsidRPr="003056ED" w:rsidRDefault="00EA0537" w:rsidP="00EA0537">
      <w:pPr>
        <w:numPr>
          <w:ilvl w:val="0"/>
          <w:numId w:val="1"/>
        </w:numPr>
        <w:rPr>
          <w:lang w:val="en-GB"/>
        </w:rPr>
      </w:pPr>
      <w:r w:rsidRPr="003056ED">
        <w:rPr>
          <w:lang w:val="en-GB"/>
        </w:rPr>
        <w:t xml:space="preserve">To identify the key determinants of robots in the production industries </w:t>
      </w:r>
    </w:p>
    <w:p w14:paraId="4B6FBCBD" w14:textId="77777777" w:rsidR="00A16092" w:rsidRPr="003056ED" w:rsidRDefault="00A16092" w:rsidP="00A16092">
      <w:pPr>
        <w:numPr>
          <w:ilvl w:val="0"/>
          <w:numId w:val="1"/>
        </w:numPr>
        <w:rPr>
          <w:lang w:val="en-GB"/>
        </w:rPr>
      </w:pPr>
      <w:r w:rsidRPr="003056ED">
        <w:rPr>
          <w:lang w:val="en-GB"/>
        </w:rPr>
        <w:t xml:space="preserve">To evaluate the impact of using robots in production industries </w:t>
      </w:r>
    </w:p>
    <w:p w14:paraId="525994A6" w14:textId="1910C7D2" w:rsidR="00EA0537" w:rsidRPr="003056ED" w:rsidRDefault="00EA0537" w:rsidP="00EA0537">
      <w:pPr>
        <w:numPr>
          <w:ilvl w:val="0"/>
          <w:numId w:val="1"/>
        </w:numPr>
        <w:rPr>
          <w:lang w:val="en-GB"/>
        </w:rPr>
      </w:pPr>
      <w:r w:rsidRPr="003056ED">
        <w:rPr>
          <w:lang w:val="en-GB"/>
        </w:rPr>
        <w:t xml:space="preserve">To analyse the benefits of robots in production and manufacturing industries </w:t>
      </w:r>
    </w:p>
    <w:p w14:paraId="49551398" w14:textId="77777777" w:rsidR="00EA0537" w:rsidRPr="003056ED" w:rsidRDefault="00EA0537" w:rsidP="00EA0537">
      <w:pPr>
        <w:pStyle w:val="Heading2"/>
        <w:rPr>
          <w:lang w:val="en-GB"/>
        </w:rPr>
      </w:pPr>
      <w:bookmarkStart w:id="16" w:name="_Toc157621238"/>
      <w:r w:rsidRPr="003056ED">
        <w:rPr>
          <w:lang w:val="en-GB"/>
        </w:rPr>
        <w:lastRenderedPageBreak/>
        <w:t>Research question</w:t>
      </w:r>
      <w:bookmarkEnd w:id="16"/>
      <w:r w:rsidRPr="003056ED">
        <w:rPr>
          <w:lang w:val="en-GB"/>
        </w:rPr>
        <w:t xml:space="preserve"> </w:t>
      </w:r>
    </w:p>
    <w:p w14:paraId="5FDD8BCD" w14:textId="77777777" w:rsidR="00EA0537" w:rsidRPr="003056ED" w:rsidRDefault="00EA0537" w:rsidP="00EA0537">
      <w:pPr>
        <w:numPr>
          <w:ilvl w:val="0"/>
          <w:numId w:val="2"/>
        </w:numPr>
        <w:rPr>
          <w:lang w:val="en-GB"/>
        </w:rPr>
      </w:pPr>
      <w:r w:rsidRPr="003056ED">
        <w:rPr>
          <w:lang w:val="en-GB"/>
        </w:rPr>
        <w:t xml:space="preserve">What are the key determinants of robots in the production industries? </w:t>
      </w:r>
    </w:p>
    <w:p w14:paraId="514932A7" w14:textId="77777777" w:rsidR="00EA0537" w:rsidRPr="003056ED" w:rsidRDefault="00EA0537" w:rsidP="00EA0537">
      <w:pPr>
        <w:numPr>
          <w:ilvl w:val="0"/>
          <w:numId w:val="2"/>
        </w:numPr>
        <w:rPr>
          <w:lang w:val="en-GB"/>
        </w:rPr>
      </w:pPr>
      <w:r w:rsidRPr="003056ED">
        <w:rPr>
          <w:lang w:val="en-GB"/>
        </w:rPr>
        <w:t xml:space="preserve">What are the major benefits of using robots in the production industries? </w:t>
      </w:r>
    </w:p>
    <w:p w14:paraId="3366D2C8" w14:textId="709D8CCB" w:rsidR="00EA0537" w:rsidRPr="003056ED" w:rsidRDefault="00EA0537" w:rsidP="00EA0537">
      <w:pPr>
        <w:numPr>
          <w:ilvl w:val="0"/>
          <w:numId w:val="2"/>
        </w:numPr>
        <w:rPr>
          <w:lang w:val="en-GB"/>
        </w:rPr>
      </w:pPr>
      <w:r w:rsidRPr="003056ED">
        <w:rPr>
          <w:lang w:val="en-GB"/>
        </w:rPr>
        <w:t xml:space="preserve">How does the use of robots impact the production industries? </w:t>
      </w:r>
    </w:p>
    <w:p w14:paraId="00000010" w14:textId="77777777" w:rsidR="0043148F" w:rsidRPr="003056ED" w:rsidRDefault="006F6092" w:rsidP="006567C3">
      <w:pPr>
        <w:pStyle w:val="Heading1"/>
        <w:spacing w:before="240"/>
        <w:rPr>
          <w:lang w:val="en-GB"/>
        </w:rPr>
      </w:pPr>
      <w:bookmarkStart w:id="17" w:name="_vi6qpilm8lb9" w:colFirst="0" w:colLast="0"/>
      <w:bookmarkStart w:id="18" w:name="_Toc157621239"/>
      <w:bookmarkEnd w:id="17"/>
      <w:r w:rsidRPr="003056ED">
        <w:rPr>
          <w:lang w:val="en-GB"/>
        </w:rPr>
        <w:t>Preliminary literature search</w:t>
      </w:r>
      <w:bookmarkEnd w:id="18"/>
      <w:r w:rsidRPr="003056ED">
        <w:rPr>
          <w:lang w:val="en-GB"/>
        </w:rPr>
        <w:t xml:space="preserve"> </w:t>
      </w:r>
    </w:p>
    <w:p w14:paraId="00000011" w14:textId="77777777" w:rsidR="0043148F" w:rsidRDefault="006F6092" w:rsidP="006567C3">
      <w:pPr>
        <w:pStyle w:val="Heading2"/>
        <w:spacing w:before="240"/>
        <w:rPr>
          <w:lang w:val="en-GB"/>
        </w:rPr>
      </w:pPr>
      <w:bookmarkStart w:id="19" w:name="_b573pubzgck5" w:colFirst="0" w:colLast="0"/>
      <w:bookmarkStart w:id="20" w:name="_Toc157621240"/>
      <w:bookmarkEnd w:id="19"/>
      <w:r w:rsidRPr="003056ED">
        <w:rPr>
          <w:lang w:val="en-GB"/>
        </w:rPr>
        <w:t>Analysing the Literature</w:t>
      </w:r>
      <w:bookmarkEnd w:id="20"/>
    </w:p>
    <w:p w14:paraId="00000012" w14:textId="77777777" w:rsidR="0043148F" w:rsidRPr="003056ED" w:rsidRDefault="006F6092" w:rsidP="006567C3">
      <w:pPr>
        <w:spacing w:before="240"/>
        <w:rPr>
          <w:b/>
          <w:i/>
          <w:lang w:val="en-GB"/>
        </w:rPr>
      </w:pPr>
      <w:r w:rsidRPr="003056ED">
        <w:rPr>
          <w:b/>
          <w:i/>
          <w:lang w:val="en-GB"/>
        </w:rPr>
        <w:t>Enhanced efficiency and productivity within the production industry by using AI and Robots</w:t>
      </w:r>
    </w:p>
    <w:p w14:paraId="00000013" w14:textId="77777777" w:rsidR="0043148F" w:rsidRPr="003056ED" w:rsidRDefault="006F6092" w:rsidP="006567C3">
      <w:pPr>
        <w:spacing w:before="240"/>
        <w:rPr>
          <w:lang w:val="en-GB"/>
        </w:rPr>
      </w:pPr>
      <w:r w:rsidRPr="003056ED">
        <w:rPr>
          <w:lang w:val="en-GB"/>
        </w:rPr>
        <w:t xml:space="preserve">Operational efficiency has been greatly increased in industrial industries by integrating AI and robots. A “consistent and error-free manufacturing environment” is ensured by the automation of repetitive and routine tasks including quality control and assembly line operations (Lu </w:t>
      </w:r>
      <w:r w:rsidRPr="003056ED">
        <w:rPr>
          <w:i/>
          <w:lang w:val="en-GB"/>
        </w:rPr>
        <w:t xml:space="preserve">et al. </w:t>
      </w:r>
      <w:r w:rsidRPr="003056ED">
        <w:rPr>
          <w:lang w:val="en-GB"/>
        </w:rPr>
        <w:t xml:space="preserve">2020). AI systems can evaluate enormous volumes of data to “optimise resource allocation and production schedules”, resulting in streamlined processes, by utilising machine learning algorithms. Companies such as Microsoft have invested in multiple domains at the intersection of “Robotics and Machine Learning” such as “Computer Vision, Imitation/Reinforcement Learning”, and “Controls” (Microsoft, 2024). It has been evaluated that this “lowers operating expenses and shortens the time needed” to get products to market in addition to increasing output. </w:t>
      </w:r>
    </w:p>
    <w:p w14:paraId="00000014" w14:textId="77777777" w:rsidR="0043148F" w:rsidRPr="003056ED" w:rsidRDefault="006F6092" w:rsidP="006567C3">
      <w:pPr>
        <w:spacing w:before="240"/>
        <w:rPr>
          <w:b/>
          <w:i/>
          <w:lang w:val="en-GB"/>
        </w:rPr>
      </w:pPr>
      <w:r w:rsidRPr="003056ED">
        <w:rPr>
          <w:b/>
          <w:i/>
          <w:lang w:val="en-GB"/>
        </w:rPr>
        <w:t>Improved Quality and Precision</w:t>
      </w:r>
    </w:p>
    <w:p w14:paraId="00000015" w14:textId="3F6F2E89" w:rsidR="0043148F" w:rsidRPr="003056ED" w:rsidRDefault="006F6092" w:rsidP="006567C3">
      <w:pPr>
        <w:spacing w:before="240"/>
        <w:rPr>
          <w:lang w:val="en-GB"/>
        </w:rPr>
      </w:pPr>
      <w:r w:rsidRPr="003056ED">
        <w:rPr>
          <w:lang w:val="en-GB"/>
        </w:rPr>
        <w:t>The accuracy and precision of industrial processes have been completely transformed by robotics and artificial intelligence. “Modern robotic systems” with sensor and computer vision capabilities can do complex jobs with unmatched accuracy and minimal error margin (Goel and Gupta, 2020).</w:t>
      </w:r>
      <w:r w:rsidR="00E87103">
        <w:rPr>
          <w:lang w:val="en-GB"/>
        </w:rPr>
        <w:t xml:space="preserve"> Quality of the work can be improved by implementing AI and robots in business.</w:t>
      </w:r>
      <w:r w:rsidRPr="003056ED">
        <w:rPr>
          <w:lang w:val="en-GB"/>
        </w:rPr>
        <w:t xml:space="preserve"> </w:t>
      </w:r>
      <w:r w:rsidR="00033654" w:rsidRPr="00033654">
        <w:rPr>
          <w:color w:val="FF0000"/>
          <w:lang w:val="en-GB"/>
        </w:rPr>
        <w:t>In order</w:t>
      </w:r>
      <w:r w:rsidR="00033654">
        <w:rPr>
          <w:color w:val="FF0000"/>
          <w:lang w:val="en-GB"/>
        </w:rPr>
        <w:t xml:space="preserve"> to maintain higher standards, “</w:t>
      </w:r>
      <w:r w:rsidR="00033654" w:rsidRPr="00033654">
        <w:rPr>
          <w:color w:val="FF0000"/>
          <w:lang w:val="en-GB"/>
        </w:rPr>
        <w:t>artificial intelligence algorit</w:t>
      </w:r>
      <w:r w:rsidR="00033654">
        <w:rPr>
          <w:color w:val="FF0000"/>
          <w:lang w:val="en-GB"/>
        </w:rPr>
        <w:t>hms”</w:t>
      </w:r>
      <w:r w:rsidR="00033654" w:rsidRPr="00033654">
        <w:rPr>
          <w:color w:val="FF0000"/>
          <w:lang w:val="en-GB"/>
        </w:rPr>
        <w:t xml:space="preserve"> also offer the capacity </w:t>
      </w:r>
      <w:r w:rsidR="00033654">
        <w:rPr>
          <w:color w:val="FF0000"/>
          <w:lang w:val="en-GB"/>
        </w:rPr>
        <w:t>to monitor and analyze data in “</w:t>
      </w:r>
      <w:r w:rsidR="00033654" w:rsidRPr="00033654">
        <w:rPr>
          <w:color w:val="FF0000"/>
          <w:lang w:val="en-GB"/>
        </w:rPr>
        <w:t>real-time, facilitating prompt modific</w:t>
      </w:r>
      <w:r w:rsidR="00033654">
        <w:rPr>
          <w:color w:val="FF0000"/>
          <w:lang w:val="en-GB"/>
        </w:rPr>
        <w:t>ations”</w:t>
      </w:r>
      <w:r w:rsidR="00033654" w:rsidRPr="00033654">
        <w:rPr>
          <w:color w:val="FF0000"/>
          <w:lang w:val="en-GB"/>
        </w:rPr>
        <w:t xml:space="preserve"> to production settings </w:t>
      </w:r>
      <w:r w:rsidR="00E87103" w:rsidRPr="00E87103">
        <w:rPr>
          <w:color w:val="FF0000"/>
          <w:lang w:val="en-GB"/>
        </w:rPr>
        <w:t>(Ucumberlands</w:t>
      </w:r>
      <w:r w:rsidR="00E87103">
        <w:rPr>
          <w:color w:val="FF0000"/>
          <w:lang w:val="en-GB"/>
        </w:rPr>
        <w:t xml:space="preserve">, </w:t>
      </w:r>
      <w:r w:rsidR="00E87103" w:rsidRPr="00E87103">
        <w:rPr>
          <w:color w:val="FF0000"/>
          <w:lang w:val="en-GB"/>
        </w:rPr>
        <w:t>2024)</w:t>
      </w:r>
      <w:r w:rsidRPr="00E87103">
        <w:rPr>
          <w:color w:val="FF0000"/>
          <w:lang w:val="en-GB"/>
        </w:rPr>
        <w:t xml:space="preserve">. </w:t>
      </w:r>
      <w:r w:rsidRPr="003056ED">
        <w:rPr>
          <w:lang w:val="en-GB"/>
        </w:rPr>
        <w:t>Manufacturers and customers alike eventually gain from a reduction in waste and faults as well as an increase in overall product quality by concentrating on accuracy.</w:t>
      </w:r>
    </w:p>
    <w:p w14:paraId="00000016" w14:textId="77777777" w:rsidR="0043148F" w:rsidRPr="003056ED" w:rsidRDefault="006F6092" w:rsidP="006567C3">
      <w:pPr>
        <w:spacing w:before="240"/>
        <w:rPr>
          <w:b/>
          <w:i/>
          <w:lang w:val="en-GB"/>
        </w:rPr>
      </w:pPr>
      <w:r w:rsidRPr="003056ED">
        <w:rPr>
          <w:b/>
          <w:i/>
          <w:lang w:val="en-GB"/>
        </w:rPr>
        <w:t>Improved employee safety and production improvement</w:t>
      </w:r>
    </w:p>
    <w:p w14:paraId="00000017" w14:textId="012F731B" w:rsidR="0043148F" w:rsidRPr="003056ED" w:rsidRDefault="006F6092" w:rsidP="006567C3">
      <w:pPr>
        <w:spacing w:before="240"/>
        <w:rPr>
          <w:lang w:val="en-GB"/>
        </w:rPr>
      </w:pPr>
      <w:r w:rsidRPr="003056ED">
        <w:rPr>
          <w:lang w:val="en-GB"/>
        </w:rPr>
        <w:lastRenderedPageBreak/>
        <w:t xml:space="preserve">“Enhancing workplace safety” is facilitated by the use of robots and AI in dangerous and physically taxing occupations. Tasks like “handling poisonous materials” and “operating heavy machinery” are situations where robots can perform well and present a risk to human workers. It has been observed that Microsoft has adopted robotics and AI to streamline its manufacturing procedures (Microsoft, 2024). Microsoft uses “AI-driven predictive maintenance” to make sure it is effective, consistent, and dependable in the production process. </w:t>
      </w:r>
      <w:r w:rsidR="00DB6003" w:rsidRPr="00DB6003">
        <w:rPr>
          <w:color w:val="FF0000"/>
          <w:lang w:val="en-GB"/>
        </w:rPr>
        <w:t>Additionally, it has been determined that by u</w:t>
      </w:r>
      <w:r w:rsidR="00DB6003">
        <w:rPr>
          <w:color w:val="FF0000"/>
          <w:lang w:val="en-GB"/>
        </w:rPr>
        <w:t>tilizing “AI and ML algorithms”,</w:t>
      </w:r>
      <w:r w:rsidR="00DB6003" w:rsidRPr="00DB6003">
        <w:rPr>
          <w:color w:val="FF0000"/>
          <w:lang w:val="en-GB"/>
        </w:rPr>
        <w:t xml:space="preserve"> Microsoft has greatly "lowered maintenance costs a</w:t>
      </w:r>
      <w:r w:rsidR="00DB6003">
        <w:rPr>
          <w:color w:val="FF0000"/>
          <w:lang w:val="en-GB"/>
        </w:rPr>
        <w:t>nd downtime and reduced wastes”.</w:t>
      </w:r>
      <w:r w:rsidR="00E82153">
        <w:rPr>
          <w:lang w:val="en-GB"/>
        </w:rPr>
        <w:t xml:space="preserve"> </w:t>
      </w:r>
      <w:r w:rsidR="00E82153" w:rsidRPr="00E82153">
        <w:rPr>
          <w:color w:val="FF0000"/>
          <w:lang w:val="en-GB"/>
        </w:rPr>
        <w:t>(</w:t>
      </w:r>
      <w:r w:rsidR="00E82153" w:rsidRPr="00E82153">
        <w:rPr>
          <w:color w:val="FF0000"/>
        </w:rPr>
        <w:t>Microsoft, 2024</w:t>
      </w:r>
      <w:r w:rsidR="00E82153" w:rsidRPr="00E82153">
        <w:rPr>
          <w:color w:val="FF0000"/>
          <w:lang w:val="en-GB"/>
        </w:rPr>
        <w:t>)</w:t>
      </w:r>
      <w:r w:rsidRPr="00E82153">
        <w:rPr>
          <w:color w:val="FF0000"/>
          <w:lang w:val="en-GB"/>
        </w:rPr>
        <w:t xml:space="preserve">. </w:t>
      </w:r>
      <w:r w:rsidRPr="003056ED">
        <w:rPr>
          <w:lang w:val="en-GB"/>
        </w:rPr>
        <w:t>Additionally, the business uses robotic technologies to enhance overall productivity and product quality for jobs like packaging and quality monitoring.</w:t>
      </w:r>
    </w:p>
    <w:p w14:paraId="00000018" w14:textId="77777777" w:rsidR="0043148F" w:rsidRPr="003056ED" w:rsidRDefault="006F6092" w:rsidP="006567C3">
      <w:pPr>
        <w:pStyle w:val="Heading2"/>
        <w:spacing w:before="240"/>
        <w:rPr>
          <w:lang w:val="en-GB"/>
        </w:rPr>
      </w:pPr>
      <w:bookmarkStart w:id="21" w:name="_5xfevsvetupp" w:colFirst="0" w:colLast="0"/>
      <w:bookmarkStart w:id="22" w:name="_Toc157621241"/>
      <w:bookmarkEnd w:id="21"/>
      <w:r w:rsidRPr="003056ED">
        <w:rPr>
          <w:lang w:val="en-GB"/>
        </w:rPr>
        <w:t>Formulating the Problem</w:t>
      </w:r>
      <w:bookmarkEnd w:id="22"/>
      <w:r w:rsidRPr="003056ED">
        <w:rPr>
          <w:lang w:val="en-GB"/>
        </w:rPr>
        <w:t xml:space="preserve"> </w:t>
      </w:r>
    </w:p>
    <w:p w14:paraId="00000019" w14:textId="16E7F686" w:rsidR="0043148F" w:rsidRPr="003056ED" w:rsidRDefault="006F6092" w:rsidP="006567C3">
      <w:pPr>
        <w:spacing w:before="240"/>
        <w:rPr>
          <w:lang w:val="en-GB"/>
        </w:rPr>
      </w:pPr>
      <w:r w:rsidRPr="003056ED">
        <w:rPr>
          <w:lang w:val="en-GB"/>
        </w:rPr>
        <w:t xml:space="preserve">The research has been developed based on the “benefits of AI and robots in production industries”. Most of the research problems have integrated the common issue of AI and robots and not focused on the external issues of the issue. Research that has already been done tends to concentrate on the broad benefits. </w:t>
      </w:r>
      <w:r w:rsidR="00A00C5D" w:rsidRPr="00A00C5D">
        <w:rPr>
          <w:color w:val="FF0000"/>
          <w:lang w:val="en-GB"/>
        </w:rPr>
        <w:t>Instead of examining the more nuanced implications on e</w:t>
      </w:r>
      <w:r w:rsidR="00A00C5D">
        <w:rPr>
          <w:color w:val="FF0000"/>
          <w:lang w:val="en-GB"/>
        </w:rPr>
        <w:t>ntire manufacturing processes, “</w:t>
      </w:r>
      <w:r w:rsidR="00A00C5D" w:rsidRPr="00A00C5D">
        <w:rPr>
          <w:color w:val="FF0000"/>
          <w:lang w:val="en-GB"/>
        </w:rPr>
        <w:t>worker dynamics, and long-term business sus</w:t>
      </w:r>
      <w:r w:rsidR="00A00C5D">
        <w:rPr>
          <w:color w:val="FF0000"/>
          <w:lang w:val="en-GB"/>
        </w:rPr>
        <w:t>tainability,” the benefits are “</w:t>
      </w:r>
      <w:r w:rsidR="00A00C5D" w:rsidRPr="00A00C5D">
        <w:rPr>
          <w:color w:val="FF0000"/>
          <w:lang w:val="en-GB"/>
        </w:rPr>
        <w:t>higher productivity and lower labour</w:t>
      </w:r>
      <w:r w:rsidR="00A00C5D">
        <w:rPr>
          <w:color w:val="FF0000"/>
          <w:lang w:val="en-GB"/>
        </w:rPr>
        <w:t xml:space="preserve"> costs”</w:t>
      </w:r>
      <w:r w:rsidR="004C674C" w:rsidRPr="00A00C5D">
        <w:rPr>
          <w:lang w:val="en-GB"/>
        </w:rPr>
        <w:t xml:space="preserve"> </w:t>
      </w:r>
      <w:r w:rsidR="004C674C">
        <w:rPr>
          <w:lang w:val="en-GB"/>
        </w:rPr>
        <w:t>(</w:t>
      </w:r>
      <w:r w:rsidR="004C674C" w:rsidRPr="003477E8">
        <w:rPr>
          <w:color w:val="FF0000"/>
        </w:rPr>
        <w:t>Liu</w:t>
      </w:r>
      <w:r w:rsidR="004C674C">
        <w:rPr>
          <w:color w:val="FF0000"/>
        </w:rPr>
        <w:t xml:space="preserve"> </w:t>
      </w:r>
      <w:r w:rsidR="004C674C" w:rsidRPr="004C674C">
        <w:rPr>
          <w:i/>
          <w:color w:val="FF0000"/>
        </w:rPr>
        <w:t>et al.</w:t>
      </w:r>
      <w:r w:rsidR="004C674C">
        <w:rPr>
          <w:color w:val="FF0000"/>
        </w:rPr>
        <w:t xml:space="preserve"> 2022</w:t>
      </w:r>
      <w:r w:rsidR="004C674C">
        <w:rPr>
          <w:lang w:val="en-GB"/>
        </w:rPr>
        <w:t>)</w:t>
      </w:r>
      <w:r w:rsidRPr="003056ED">
        <w:rPr>
          <w:lang w:val="en-GB"/>
        </w:rPr>
        <w:t xml:space="preserve">. The deficiency of literature impedes a comprehensive understanding of the diverse benefits that “AI and robotics” offer to the manufacturing industry. Consequently, stakeholders are unable to make well-informed decisions on the integration and enhancement of these technologies. Pillai </w:t>
      </w:r>
      <w:r w:rsidRPr="003056ED">
        <w:rPr>
          <w:i/>
          <w:lang w:val="en-GB"/>
        </w:rPr>
        <w:t>et al.</w:t>
      </w:r>
      <w:r w:rsidRPr="003056ED">
        <w:rPr>
          <w:lang w:val="en-GB"/>
        </w:rPr>
        <w:t xml:space="preserve"> (2022), have used the “Technology, Organisation, and Environment (TOE) framework” theory as it discusses the adoption of innovative technologies by using three perspectives, “technology, organisation, and environment”. </w:t>
      </w:r>
      <w:r w:rsidR="00377F3E" w:rsidRPr="00377F3E">
        <w:rPr>
          <w:color w:val="FF0000"/>
          <w:lang w:val="en-GB"/>
        </w:rPr>
        <w:t>There is an urgent need for research that carefully considers and summarizes the various benefits of AI and robots in the manufacturing sector (</w:t>
      </w:r>
      <w:r w:rsidR="00C4178E" w:rsidRPr="00922B38">
        <w:rPr>
          <w:color w:val="FF0000"/>
        </w:rPr>
        <w:t>Naz</w:t>
      </w:r>
      <w:r w:rsidR="00C4178E">
        <w:rPr>
          <w:color w:val="FF0000"/>
        </w:rPr>
        <w:t xml:space="preserve"> </w:t>
      </w:r>
      <w:r w:rsidR="00C4178E" w:rsidRPr="00C4178E">
        <w:rPr>
          <w:i/>
          <w:color w:val="FF0000"/>
        </w:rPr>
        <w:t>et al.</w:t>
      </w:r>
      <w:r w:rsidR="00C4178E">
        <w:rPr>
          <w:color w:val="FF0000"/>
        </w:rPr>
        <w:t xml:space="preserve"> 2023</w:t>
      </w:r>
      <w:r w:rsidR="00377F3E" w:rsidRPr="00377F3E">
        <w:rPr>
          <w:color w:val="FF0000"/>
          <w:lang w:val="en-GB"/>
        </w:rPr>
        <w:t>).</w:t>
      </w:r>
      <w:r w:rsidRPr="00377F3E">
        <w:rPr>
          <w:color w:val="FF0000"/>
          <w:lang w:val="en-GB"/>
        </w:rPr>
        <w:t xml:space="preserve"> </w:t>
      </w:r>
      <w:r w:rsidRPr="003056ED">
        <w:rPr>
          <w:lang w:val="en-GB"/>
        </w:rPr>
        <w:t xml:space="preserve">Addressing this vacuum will advance academic understanding while also offering business executives, legislators, and other interested </w:t>
      </w:r>
      <w:proofErr w:type="gramStart"/>
      <w:r w:rsidRPr="003056ED">
        <w:rPr>
          <w:lang w:val="en-GB"/>
        </w:rPr>
        <w:t>parties</w:t>
      </w:r>
      <w:proofErr w:type="gramEnd"/>
      <w:r w:rsidRPr="003056ED">
        <w:rPr>
          <w:lang w:val="en-GB"/>
        </w:rPr>
        <w:t xml:space="preserve"> useful advice on utilisation of AI and robots. </w:t>
      </w:r>
    </w:p>
    <w:p w14:paraId="0000001A" w14:textId="77777777" w:rsidR="0043148F" w:rsidRPr="003056ED" w:rsidRDefault="006F6092" w:rsidP="006567C3">
      <w:pPr>
        <w:pStyle w:val="Heading2"/>
        <w:spacing w:before="240"/>
        <w:rPr>
          <w:lang w:val="en-GB"/>
        </w:rPr>
      </w:pPr>
      <w:bookmarkStart w:id="23" w:name="_7cda8j2nuikh" w:colFirst="0" w:colLast="0"/>
      <w:bookmarkStart w:id="24" w:name="_Toc157621242"/>
      <w:bookmarkEnd w:id="23"/>
      <w:r w:rsidRPr="003056ED">
        <w:rPr>
          <w:lang w:val="en-GB"/>
        </w:rPr>
        <w:t>Literature Gap</w:t>
      </w:r>
      <w:bookmarkEnd w:id="24"/>
      <w:r w:rsidRPr="003056ED">
        <w:rPr>
          <w:lang w:val="en-GB"/>
        </w:rPr>
        <w:t xml:space="preserve"> </w:t>
      </w:r>
    </w:p>
    <w:p w14:paraId="3D0D235A" w14:textId="77777777" w:rsidR="00FA53F2" w:rsidRDefault="006F6092" w:rsidP="006567C3">
      <w:pPr>
        <w:spacing w:before="240"/>
        <w:rPr>
          <w:lang w:val="en-GB"/>
        </w:rPr>
      </w:pPr>
      <w:r w:rsidRPr="003056ED">
        <w:rPr>
          <w:lang w:val="en-GB"/>
        </w:rPr>
        <w:t xml:space="preserve">The entire analysis has presented the benefits of AI and robots within the production industries although it has created a potential limitation in the research segment. It has been observed that various research studies have indemnified the operational efficiency of AI and robots without </w:t>
      </w:r>
      <w:r w:rsidRPr="003056ED">
        <w:rPr>
          <w:lang w:val="en-GB"/>
        </w:rPr>
        <w:lastRenderedPageBreak/>
        <w:t xml:space="preserve">considering the financial benefits and advantages of AI and robots. Nadikattu, (2021), has highlighted the “economic advantages” of AI and robots in production, whereas Lu and Wang have highlighted the smart manufacturing process that develops due to AI and robotics. “Technology Acceptance Model (TAM)” is a potential theory that most researchers have incorporated into their research study that encouraged various companies to incorporate AI and robotics into the production process. Malatji </w:t>
      </w:r>
      <w:r w:rsidRPr="003056ED">
        <w:rPr>
          <w:i/>
          <w:lang w:val="en-GB"/>
        </w:rPr>
        <w:t>et al.</w:t>
      </w:r>
      <w:r w:rsidRPr="003056ED">
        <w:rPr>
          <w:lang w:val="en-GB"/>
        </w:rPr>
        <w:t xml:space="preserve"> (2020), have highlighted the limitation of TAM theory as it influences the operational reliability of the production sectors. Predictive risks within the production industry can be identified due to TAM. </w:t>
      </w:r>
      <w:r w:rsidR="00FA53F2">
        <w:rPr>
          <w:lang w:val="en-GB"/>
        </w:rPr>
        <w:t xml:space="preserve"> </w:t>
      </w:r>
    </w:p>
    <w:p w14:paraId="0000001C" w14:textId="3C12133B" w:rsidR="0043148F" w:rsidRPr="003056ED" w:rsidRDefault="006F6092" w:rsidP="006567C3">
      <w:pPr>
        <w:spacing w:before="240"/>
        <w:rPr>
          <w:lang w:val="en-GB"/>
        </w:rPr>
      </w:pPr>
      <w:r w:rsidRPr="003056ED">
        <w:rPr>
          <w:lang w:val="en-GB"/>
        </w:rPr>
        <w:t xml:space="preserve">The firm's “Resource-Based View (RBV)” is another pertinent theory to analyse the strategic management within the company that is influenced due to AI and robots (Lubis, 2022). Businesses with significant technological capabilities may be able to obtain a competitive advantage in AI and robotics in production by “improving efficiency, quality, and creativity”. Therefore, it has been observed that most of the researchers have highlighted the importance of AI and robots and neglected the limitations and disadvantages of AI and Robots. Companies such as Microsoft are also developing “operational norms” regarding AI and robots to build a limited influence of technology and improve operational efficiency. </w:t>
      </w:r>
    </w:p>
    <w:p w14:paraId="0000001D" w14:textId="77777777" w:rsidR="0043148F" w:rsidRPr="003056ED" w:rsidRDefault="006F6092" w:rsidP="006567C3">
      <w:pPr>
        <w:pStyle w:val="Heading2"/>
        <w:spacing w:before="240"/>
        <w:rPr>
          <w:lang w:val="en-GB"/>
        </w:rPr>
      </w:pPr>
      <w:bookmarkStart w:id="25" w:name="_kxolrlhch6q3" w:colFirst="0" w:colLast="0"/>
      <w:bookmarkStart w:id="26" w:name="_Toc157621243"/>
      <w:bookmarkEnd w:id="25"/>
      <w:r w:rsidRPr="003056ED">
        <w:rPr>
          <w:lang w:val="en-GB"/>
        </w:rPr>
        <w:t>Analysing and Interpreting</w:t>
      </w:r>
      <w:bookmarkEnd w:id="26"/>
    </w:p>
    <w:p w14:paraId="0000001E" w14:textId="27D1239B" w:rsidR="0043148F" w:rsidRPr="000D574D" w:rsidRDefault="006F6092" w:rsidP="000D574D">
      <w:pPr>
        <w:spacing w:before="240"/>
        <w:rPr>
          <w:color w:val="FF0000"/>
          <w:lang w:val="en-GB"/>
        </w:rPr>
      </w:pPr>
      <w:r w:rsidRPr="003056ED">
        <w:rPr>
          <w:lang w:val="en-GB"/>
        </w:rPr>
        <w:t xml:space="preserve">The extant literature highlights the benefits of integrating robotics with AI, with a particular focus on increased productivity. </w:t>
      </w:r>
      <w:r w:rsidRPr="00AF6E1F">
        <w:rPr>
          <w:color w:val="FF0000"/>
          <w:lang w:val="en-GB"/>
        </w:rPr>
        <w:t xml:space="preserve">However, a </w:t>
      </w:r>
      <w:r w:rsidR="00121DF6" w:rsidRPr="00AF6E1F">
        <w:rPr>
          <w:color w:val="FF0000"/>
          <w:lang w:val="en-GB"/>
        </w:rPr>
        <w:t>lack of “in-depth investigation of ethical issues”</w:t>
      </w:r>
      <w:r w:rsidR="00AF6E1F" w:rsidRPr="00AF6E1F">
        <w:rPr>
          <w:color w:val="FF0000"/>
          <w:lang w:val="en-GB"/>
        </w:rPr>
        <w:t xml:space="preserve"> and “</w:t>
      </w:r>
      <w:r w:rsidR="00121DF6" w:rsidRPr="00AF6E1F">
        <w:rPr>
          <w:color w:val="FF0000"/>
          <w:lang w:val="en-GB"/>
        </w:rPr>
        <w:t>cybersecurity vulnerabilit</w:t>
      </w:r>
      <w:r w:rsidR="00AF6E1F" w:rsidRPr="00AF6E1F">
        <w:rPr>
          <w:color w:val="FF0000"/>
          <w:lang w:val="en-GB"/>
        </w:rPr>
        <w:t>ies”</w:t>
      </w:r>
      <w:r w:rsidR="00121DF6" w:rsidRPr="00AF6E1F">
        <w:rPr>
          <w:color w:val="FF0000"/>
          <w:lang w:val="en-GB"/>
        </w:rPr>
        <w:t xml:space="preserve"> hinders thorough knowledge (</w:t>
      </w:r>
      <w:r w:rsidR="000D574D">
        <w:rPr>
          <w:color w:val="FF0000"/>
          <w:lang w:val="en-GB"/>
        </w:rPr>
        <w:t xml:space="preserve">Nguyen </w:t>
      </w:r>
      <w:r w:rsidR="000D574D" w:rsidRPr="000D574D">
        <w:rPr>
          <w:color w:val="FF0000"/>
          <w:lang w:val="en-GB"/>
        </w:rPr>
        <w:t>and Tran,</w:t>
      </w:r>
      <w:r w:rsidR="000D574D">
        <w:rPr>
          <w:color w:val="FF0000"/>
          <w:lang w:val="en-GB"/>
        </w:rPr>
        <w:t xml:space="preserve"> 2023</w:t>
      </w:r>
      <w:r w:rsidR="00121DF6" w:rsidRPr="00AF6E1F">
        <w:rPr>
          <w:color w:val="FF0000"/>
          <w:lang w:val="en-GB"/>
        </w:rPr>
        <w:t>)</w:t>
      </w:r>
      <w:r w:rsidRPr="00AF6E1F">
        <w:rPr>
          <w:color w:val="FF0000"/>
          <w:lang w:val="en-GB"/>
        </w:rPr>
        <w:t xml:space="preserve">. </w:t>
      </w:r>
      <w:r w:rsidRPr="003056ED">
        <w:rPr>
          <w:lang w:val="en-GB"/>
        </w:rPr>
        <w:t xml:space="preserve">Future research needs to provide higher priority to “developing solid cybersecurity frameworks”, “workforce adaptation measures”, and “ethical norms” to create a responsible deployment of AI and robots in production industries. </w:t>
      </w:r>
      <w:r w:rsidR="004B6864" w:rsidRPr="004B6864">
        <w:rPr>
          <w:color w:val="FF0000"/>
          <w:lang w:val="en-GB"/>
        </w:rPr>
        <w:t>The industrial industry can benefit from increased understanding of AI and robotics, which makes ethical thought and policy development in this area necessary</w:t>
      </w:r>
      <w:r w:rsidR="004B6864">
        <w:rPr>
          <w:color w:val="FF0000"/>
          <w:lang w:val="en-GB"/>
        </w:rPr>
        <w:t xml:space="preserve"> (</w:t>
      </w:r>
      <w:r w:rsidR="00780F34" w:rsidRPr="00780F34">
        <w:rPr>
          <w:color w:val="FF0000"/>
          <w:lang w:val="en-GB"/>
        </w:rPr>
        <w:t>Mezgár</w:t>
      </w:r>
      <w:r w:rsidR="00780F34">
        <w:rPr>
          <w:color w:val="FF0000"/>
          <w:lang w:val="en-GB"/>
        </w:rPr>
        <w:t xml:space="preserve"> and </w:t>
      </w:r>
      <w:r w:rsidR="00780F34" w:rsidRPr="00922B38">
        <w:rPr>
          <w:color w:val="FF0000"/>
        </w:rPr>
        <w:t>Váncza</w:t>
      </w:r>
      <w:r w:rsidR="00780F34">
        <w:rPr>
          <w:color w:val="FF0000"/>
        </w:rPr>
        <w:t>, 2022</w:t>
      </w:r>
      <w:r w:rsidR="004B6864">
        <w:rPr>
          <w:color w:val="FF0000"/>
          <w:lang w:val="en-GB"/>
        </w:rPr>
        <w:t>)</w:t>
      </w:r>
      <w:r w:rsidR="004B6864" w:rsidRPr="004B6864">
        <w:rPr>
          <w:color w:val="FF0000"/>
          <w:lang w:val="en-GB"/>
        </w:rPr>
        <w:t>.</w:t>
      </w:r>
      <w:r w:rsidRPr="003056ED">
        <w:rPr>
          <w:lang w:val="en-GB"/>
        </w:rPr>
        <w:t xml:space="preserve"> The significance of AI needs to be controlled by the governing body of the country as it can help to reduce the AI and robotics threat from the companies and customers as well. </w:t>
      </w:r>
    </w:p>
    <w:p w14:paraId="16FE05A8" w14:textId="77777777" w:rsidR="00EA0537" w:rsidRPr="003056ED" w:rsidRDefault="00EA0537" w:rsidP="00EA0537">
      <w:pPr>
        <w:pStyle w:val="Heading1"/>
        <w:rPr>
          <w:lang w:val="en-GB"/>
        </w:rPr>
      </w:pPr>
      <w:bookmarkStart w:id="27" w:name="_Toc157621244"/>
      <w:r w:rsidRPr="003056ED">
        <w:rPr>
          <w:lang w:val="en-GB"/>
        </w:rPr>
        <w:t>Research methodology to be used</w:t>
      </w:r>
      <w:bookmarkEnd w:id="27"/>
    </w:p>
    <w:p w14:paraId="2A2BBBC6" w14:textId="77777777" w:rsidR="00EA0537" w:rsidRPr="003056ED" w:rsidRDefault="00EA0537" w:rsidP="00EA0537">
      <w:pPr>
        <w:rPr>
          <w:b/>
          <w:i/>
          <w:lang w:val="en-GB"/>
        </w:rPr>
      </w:pPr>
      <w:r w:rsidRPr="003056ED">
        <w:rPr>
          <w:b/>
          <w:i/>
          <w:lang w:val="en-GB"/>
        </w:rPr>
        <w:t xml:space="preserve">Research philosophy </w:t>
      </w:r>
    </w:p>
    <w:p w14:paraId="6ACF682E" w14:textId="77777777" w:rsidR="00EA0537" w:rsidRPr="003056ED" w:rsidRDefault="00EA0537" w:rsidP="00EA0537">
      <w:pPr>
        <w:rPr>
          <w:lang w:val="en-GB"/>
        </w:rPr>
      </w:pPr>
      <w:r w:rsidRPr="003056ED">
        <w:rPr>
          <w:lang w:val="en-GB"/>
        </w:rPr>
        <w:t xml:space="preserve">The research focuses on evaluating the effectiveness of using robots in the production industries and the way it influences production growth. As per the view of Ryan (2023), the </w:t>
      </w:r>
      <w:r w:rsidRPr="003056ED">
        <w:rPr>
          <w:lang w:val="en-GB"/>
        </w:rPr>
        <w:lastRenderedPageBreak/>
        <w:t>application of appropriate research methods is necessary to conduct the entire research successfully. Hence, the research will use the “</w:t>
      </w:r>
      <w:r w:rsidRPr="003056ED">
        <w:rPr>
          <w:b/>
          <w:i/>
          <w:lang w:val="en-GB"/>
        </w:rPr>
        <w:t>interpretivism philosophy</w:t>
      </w:r>
      <w:r w:rsidRPr="003056ED">
        <w:rPr>
          <w:lang w:val="en-GB"/>
        </w:rPr>
        <w:t xml:space="preserve">” to accumulate information on the benefits of robots in the production process. Besides that, this philosophy will help in understanding the investigated phenomena perfectly. As a result, it may help in analysing the effectiveness of using robots in production and its influence on manufacturing growth. </w:t>
      </w:r>
    </w:p>
    <w:p w14:paraId="31DC90F7" w14:textId="77777777" w:rsidR="00EA0537" w:rsidRPr="003056ED" w:rsidRDefault="00EA0537" w:rsidP="00EA0537">
      <w:pPr>
        <w:rPr>
          <w:lang w:val="en-GB"/>
        </w:rPr>
      </w:pPr>
      <w:r w:rsidRPr="003056ED">
        <w:rPr>
          <w:b/>
          <w:i/>
          <w:lang w:val="en-GB"/>
        </w:rPr>
        <w:t xml:space="preserve">Research approach </w:t>
      </w:r>
    </w:p>
    <w:p w14:paraId="69504BB4" w14:textId="33E36A97" w:rsidR="00315607" w:rsidRPr="003056ED" w:rsidRDefault="00FA53F2" w:rsidP="00EA0537">
      <w:pPr>
        <w:rPr>
          <w:lang w:val="en-GB"/>
        </w:rPr>
      </w:pPr>
      <w:r w:rsidRPr="00023652">
        <w:rPr>
          <w:color w:val="FF0000"/>
          <w:lang w:val="en-GB"/>
        </w:rPr>
        <w:t>The study will use “</w:t>
      </w:r>
      <w:r w:rsidRPr="00023652">
        <w:rPr>
          <w:b/>
          <w:i/>
          <w:color w:val="FF0000"/>
          <w:lang w:val="en-GB"/>
        </w:rPr>
        <w:t>inductive approach</w:t>
      </w:r>
      <w:r w:rsidRPr="00023652">
        <w:rPr>
          <w:color w:val="FF0000"/>
          <w:lang w:val="en-GB"/>
        </w:rPr>
        <w:t>” to conduct the research and collect relevant information based on the research topic</w:t>
      </w:r>
      <w:r>
        <w:rPr>
          <w:color w:val="FF0000"/>
          <w:lang w:val="en-GB"/>
        </w:rPr>
        <w:t>. Proper application of the “Inductive research” will help to develop theories on observation and evaluation information.</w:t>
      </w:r>
      <w:r w:rsidRPr="003056ED">
        <w:rPr>
          <w:lang w:val="en-GB"/>
        </w:rPr>
        <w:t xml:space="preserve"> (Hall </w:t>
      </w:r>
      <w:r w:rsidRPr="003056ED">
        <w:rPr>
          <w:i/>
          <w:lang w:val="en-GB"/>
        </w:rPr>
        <w:t xml:space="preserve">et al. </w:t>
      </w:r>
      <w:r w:rsidRPr="003056ED">
        <w:rPr>
          <w:lang w:val="en-GB"/>
        </w:rPr>
        <w:t>2023). In addi</w:t>
      </w:r>
      <w:r>
        <w:rPr>
          <w:lang w:val="en-GB"/>
        </w:rPr>
        <w:t>tion, the application of the “in</w:t>
      </w:r>
      <w:r w:rsidRPr="003056ED">
        <w:rPr>
          <w:lang w:val="en-GB"/>
        </w:rPr>
        <w:t xml:space="preserve">ductive approach” will help the organisation to identify the influencing factors of using robots in the production industries in an effective manner. </w:t>
      </w:r>
    </w:p>
    <w:p w14:paraId="4FC48920" w14:textId="77777777" w:rsidR="00EA0537" w:rsidRPr="003056ED" w:rsidRDefault="00EA0537" w:rsidP="00EA0537">
      <w:pPr>
        <w:rPr>
          <w:b/>
          <w:i/>
          <w:lang w:val="en-GB"/>
        </w:rPr>
      </w:pPr>
      <w:r w:rsidRPr="003056ED">
        <w:rPr>
          <w:b/>
          <w:i/>
          <w:lang w:val="en-GB"/>
        </w:rPr>
        <w:t xml:space="preserve">Research strategy </w:t>
      </w:r>
    </w:p>
    <w:p w14:paraId="41CD6478" w14:textId="6E016BA0" w:rsidR="00EA0537" w:rsidRPr="003056ED" w:rsidRDefault="00EA0537" w:rsidP="00EA0537">
      <w:pPr>
        <w:rPr>
          <w:lang w:val="en-GB"/>
        </w:rPr>
      </w:pPr>
      <w:r w:rsidRPr="003056ED">
        <w:rPr>
          <w:lang w:val="en-GB"/>
        </w:rPr>
        <w:t>The research will focus on using a “</w:t>
      </w:r>
      <w:r w:rsidRPr="003056ED">
        <w:rPr>
          <w:b/>
          <w:i/>
          <w:lang w:val="en-GB"/>
        </w:rPr>
        <w:t>qualitative strategy</w:t>
      </w:r>
      <w:r w:rsidRPr="003056ED">
        <w:rPr>
          <w:lang w:val="en-GB"/>
        </w:rPr>
        <w:t xml:space="preserve">” to evaluate the phenomena id using robots and its benefits in </w:t>
      </w:r>
      <w:r w:rsidR="0036485A" w:rsidRPr="003056ED">
        <w:rPr>
          <w:lang w:val="en-GB"/>
        </w:rPr>
        <w:t>enh</w:t>
      </w:r>
      <w:r w:rsidR="0036485A">
        <w:rPr>
          <w:lang w:val="en-GB"/>
        </w:rPr>
        <w:t>an</w:t>
      </w:r>
      <w:r w:rsidR="0036485A" w:rsidRPr="003056ED">
        <w:rPr>
          <w:lang w:val="en-GB"/>
        </w:rPr>
        <w:t xml:space="preserve">cing </w:t>
      </w:r>
      <w:r w:rsidRPr="003056ED">
        <w:rPr>
          <w:lang w:val="en-GB"/>
        </w:rPr>
        <w:t xml:space="preserve">the production process effectively. The proper implication of qualitative strategy helps in collecting relevant information related to the research topic and enhances the research condition more effectively. </w:t>
      </w:r>
    </w:p>
    <w:p w14:paraId="7F94333F" w14:textId="77777777" w:rsidR="00EA0537" w:rsidRPr="003056ED" w:rsidRDefault="00EA0537" w:rsidP="00EA0537">
      <w:pPr>
        <w:rPr>
          <w:b/>
          <w:i/>
          <w:lang w:val="en-GB"/>
        </w:rPr>
      </w:pPr>
      <w:r w:rsidRPr="003056ED">
        <w:rPr>
          <w:b/>
          <w:i/>
          <w:lang w:val="en-GB"/>
        </w:rPr>
        <w:t xml:space="preserve">Research design </w:t>
      </w:r>
    </w:p>
    <w:p w14:paraId="737EE80D" w14:textId="77777777" w:rsidR="00EA0537" w:rsidRPr="003056ED" w:rsidRDefault="00EA0537" w:rsidP="00EA0537">
      <w:pPr>
        <w:rPr>
          <w:lang w:val="en-GB"/>
        </w:rPr>
      </w:pPr>
      <w:r w:rsidRPr="003056ED">
        <w:rPr>
          <w:lang w:val="en-GB"/>
        </w:rPr>
        <w:t>The research will follow the “</w:t>
      </w:r>
      <w:r w:rsidRPr="003056ED">
        <w:rPr>
          <w:b/>
          <w:i/>
          <w:lang w:val="en-GB"/>
        </w:rPr>
        <w:t>explanatory</w:t>
      </w:r>
      <w:r w:rsidRPr="003056ED">
        <w:rPr>
          <w:lang w:val="en-GB"/>
        </w:rPr>
        <w:t xml:space="preserve">” research design to collect information and develop proper knowledge of the benefits of using robots in production industries. The research strategy will help in exploring appropriate information based on the research topic and achieving the research objectives in a proper way (Qian and Hussin, 2023). In addition, the explanatory design also helps in managing the critical components of the research and provides a better understanding of the research topic. </w:t>
      </w:r>
    </w:p>
    <w:p w14:paraId="669937C7" w14:textId="77777777" w:rsidR="00EA0537" w:rsidRPr="003056ED" w:rsidRDefault="00EA0537" w:rsidP="00EA0537">
      <w:pPr>
        <w:rPr>
          <w:b/>
          <w:i/>
          <w:lang w:val="en-GB"/>
        </w:rPr>
      </w:pPr>
      <w:r w:rsidRPr="003056ED">
        <w:rPr>
          <w:b/>
          <w:i/>
          <w:lang w:val="en-GB"/>
        </w:rPr>
        <w:t xml:space="preserve">Data collection and analysis </w:t>
      </w:r>
    </w:p>
    <w:p w14:paraId="1EFDAD47" w14:textId="77777777" w:rsidR="00EA0537" w:rsidRPr="003056ED" w:rsidRDefault="00EA0537" w:rsidP="00EA0537">
      <w:pPr>
        <w:rPr>
          <w:lang w:val="en-GB"/>
        </w:rPr>
      </w:pPr>
      <w:r w:rsidRPr="003056ED">
        <w:rPr>
          <w:lang w:val="en-GB"/>
        </w:rPr>
        <w:t xml:space="preserve">The </w:t>
      </w:r>
      <w:r w:rsidRPr="003056ED">
        <w:rPr>
          <w:b/>
          <w:i/>
          <w:lang w:val="en-GB"/>
        </w:rPr>
        <w:t>secondary data collection</w:t>
      </w:r>
      <w:r w:rsidRPr="003056ED">
        <w:rPr>
          <w:lang w:val="en-GB"/>
        </w:rPr>
        <w:t xml:space="preserve"> process will be used to accumulate information and develop the research appropriately (Jäger-Klein </w:t>
      </w:r>
      <w:r w:rsidRPr="003056ED">
        <w:rPr>
          <w:i/>
          <w:lang w:val="en-GB"/>
        </w:rPr>
        <w:t xml:space="preserve">et al. </w:t>
      </w:r>
      <w:r w:rsidRPr="003056ED">
        <w:rPr>
          <w:lang w:val="en-GB"/>
        </w:rPr>
        <w:t>2023). The secondary information will be collected from relevant journals and articles to enhance the research successfully and deliver a proper outcome. Proper development of a secondary data collection process may help the researcher to collect data on the effectiveness, impact and benefits of robots in the production industries from multiple resources. In addition, the study will use a “</w:t>
      </w:r>
      <w:r w:rsidRPr="003056ED">
        <w:rPr>
          <w:b/>
          <w:i/>
          <w:lang w:val="en-GB"/>
        </w:rPr>
        <w:t>secondary thematic</w:t>
      </w:r>
      <w:r w:rsidRPr="003056ED">
        <w:rPr>
          <w:lang w:val="en-GB"/>
        </w:rPr>
        <w:t xml:space="preserve">” data analysis process to develop the research effectively. Eight relevant journals will be collected based on the research topic. Besides that, four themes will be developed to enhance the thematic data analysis appropriately to enhance research relevancy. </w:t>
      </w:r>
    </w:p>
    <w:p w14:paraId="04ED4A6C" w14:textId="77777777" w:rsidR="00EA0537" w:rsidRPr="003056ED" w:rsidRDefault="00EA0537" w:rsidP="00EA0537">
      <w:pPr>
        <w:rPr>
          <w:b/>
          <w:i/>
          <w:lang w:val="en-GB"/>
        </w:rPr>
      </w:pPr>
      <w:r w:rsidRPr="003056ED">
        <w:rPr>
          <w:b/>
          <w:i/>
          <w:lang w:val="en-GB"/>
        </w:rPr>
        <w:lastRenderedPageBreak/>
        <w:t xml:space="preserve">Ethical consideration </w:t>
      </w:r>
    </w:p>
    <w:p w14:paraId="1E4CCB9B" w14:textId="77777777" w:rsidR="00EA0537" w:rsidRPr="003056ED" w:rsidRDefault="00EA0537" w:rsidP="00EA0537">
      <w:pPr>
        <w:rPr>
          <w:lang w:val="en-GB"/>
        </w:rPr>
      </w:pPr>
      <w:r w:rsidRPr="003056ED">
        <w:rPr>
          <w:lang w:val="en-GB"/>
        </w:rPr>
        <w:t>Managing the research ethics is one of the crucial parts of developing the research and managing the research principles effectively. Proper enhancement of informed consent, confidentiality, and anonymity is crucial to developing the research successfully. The “</w:t>
      </w:r>
      <w:r w:rsidRPr="003056ED">
        <w:rPr>
          <w:b/>
          <w:i/>
          <w:lang w:val="en-GB"/>
        </w:rPr>
        <w:t>Data Protection Act 2018</w:t>
      </w:r>
      <w:r w:rsidRPr="003056ED">
        <w:rPr>
          <w:lang w:val="en-GB"/>
        </w:rPr>
        <w:t xml:space="preserve">” will be followed to manage the confidentiality of the data and effectively manage the research condition (legislation.gov, 2024). Besides that, managing the research ethics helps promote values, mutual respect and accountability of the research. However, following the research guidelines and principles will help the researcher to enhance the research condition and conduct the entire research correctly. </w:t>
      </w:r>
    </w:p>
    <w:p w14:paraId="032BBFE5" w14:textId="77777777" w:rsidR="00EA0537" w:rsidRPr="003056ED" w:rsidRDefault="00EA0537" w:rsidP="00EA0537">
      <w:pPr>
        <w:pStyle w:val="Heading1"/>
        <w:rPr>
          <w:lang w:val="en-GB"/>
        </w:rPr>
      </w:pPr>
      <w:bookmarkStart w:id="28" w:name="_rzffidhb9wi5" w:colFirst="0" w:colLast="0"/>
      <w:bookmarkStart w:id="29" w:name="_Toc157621245"/>
      <w:bookmarkEnd w:id="28"/>
      <w:r w:rsidRPr="003056ED">
        <w:rPr>
          <w:lang w:val="en-GB"/>
        </w:rPr>
        <w:t>Risks</w:t>
      </w:r>
      <w:bookmarkEnd w:id="29"/>
    </w:p>
    <w:p w14:paraId="406D6BB7" w14:textId="77777777" w:rsidR="00EA0537" w:rsidRPr="003056ED" w:rsidRDefault="00EA0537" w:rsidP="00EA0537">
      <w:pPr>
        <w:rPr>
          <w:lang w:val="en-GB"/>
        </w:rPr>
      </w:pPr>
      <w:r w:rsidRPr="003056ED">
        <w:rPr>
          <w:lang w:val="en-GB"/>
        </w:rPr>
        <w:t xml:space="preserve">The development of research required to follow proper principles and regulations for the research to be conducted successfully. However, the research may have different kinds of risks and that may hinder the development process of the research in many ways. The research will use secondary data to develop the research appropriately. Hence, the research may confront issues like containing errors while collecting secondary information from multiple sources (Johnston </w:t>
      </w:r>
      <w:r w:rsidRPr="003056ED">
        <w:rPr>
          <w:i/>
          <w:lang w:val="en-GB"/>
        </w:rPr>
        <w:t xml:space="preserve">et al. </w:t>
      </w:r>
      <w:r w:rsidRPr="003056ED">
        <w:rPr>
          <w:lang w:val="en-GB"/>
        </w:rPr>
        <w:t xml:space="preserve">2023). Data breach issues can be a potential risk to developing secondary research and research needs to focus on managing the issue to develop the research growth more effectively. As a result, it may affect the quality and validity of the research and hinder the progress of the research. Hence, appropriate data findings are needed to enhance the research growth and improve the business performance in an effective way. </w:t>
      </w:r>
    </w:p>
    <w:p w14:paraId="40CA15D0" w14:textId="77777777" w:rsidR="00EA0537" w:rsidRPr="003056ED" w:rsidRDefault="00EA0537" w:rsidP="00EA0537">
      <w:pPr>
        <w:rPr>
          <w:lang w:val="en-GB"/>
        </w:rPr>
      </w:pPr>
      <w:r w:rsidRPr="003056ED">
        <w:rPr>
          <w:lang w:val="en-GB"/>
        </w:rPr>
        <w:t xml:space="preserve">Lack of confidentiality can be a significant risk of this research and it may hamper the progress of this research. However, it may influence the “quality and credibility” of the research. As per the view of Pool </w:t>
      </w:r>
      <w:r w:rsidRPr="003056ED">
        <w:rPr>
          <w:i/>
          <w:lang w:val="en-GB"/>
        </w:rPr>
        <w:t xml:space="preserve">et al. </w:t>
      </w:r>
      <w:r w:rsidRPr="003056ED">
        <w:rPr>
          <w:lang w:val="en-GB"/>
        </w:rPr>
        <w:t xml:space="preserve">(2024), “Disclosing information and unauthorised access” may hamper the confidentiality of the research. Hence, the researcher needs to focus on maintaining research confidentiality to develop the research growth and achieve success in an effective way. As a result, it will help the researcher to manage the authenticity, and credibility of the research. </w:t>
      </w:r>
    </w:p>
    <w:p w14:paraId="23B39E3D" w14:textId="1B9BAA99" w:rsidR="006D5324" w:rsidRDefault="00EA0537" w:rsidP="00EA0537">
      <w:pPr>
        <w:rPr>
          <w:lang w:val="en-GB"/>
        </w:rPr>
      </w:pPr>
      <w:r w:rsidRPr="003056ED">
        <w:rPr>
          <w:lang w:val="en-GB"/>
        </w:rPr>
        <w:t xml:space="preserve">Lack of financial resources can be a major risk to developing research properly. Proper financial resources are needed to develop the research effectively. Besides that, it will also help the researcher to use the paid resources to collect more authentic information to conduct the research more effectively. As a result, the researcher can collect information on from the paid content and gather more relevant information on robots used in production industries. Lack of time can be a risk for research and it may hamper the research to finish it within a proper </w:t>
      </w:r>
      <w:r w:rsidRPr="003056ED">
        <w:rPr>
          <w:lang w:val="en-GB"/>
        </w:rPr>
        <w:lastRenderedPageBreak/>
        <w:t xml:space="preserve">deadline (Meissner, 2023). Hence, the development of proper time management and planning is necessary to develop the research more effectively and achieve the research objectives in an effective manner. </w:t>
      </w:r>
    </w:p>
    <w:p w14:paraId="7599682A" w14:textId="77777777" w:rsidR="00315607" w:rsidRPr="00315607" w:rsidRDefault="00315607">
      <w:pPr>
        <w:rPr>
          <w:b/>
          <w:bCs/>
          <w:color w:val="FF0000"/>
          <w:lang w:val="en-GB"/>
        </w:rPr>
      </w:pPr>
    </w:p>
    <w:p w14:paraId="725A9097" w14:textId="7697EF41" w:rsidR="002E2901" w:rsidRPr="002E2901" w:rsidRDefault="002E2901">
      <w:pPr>
        <w:rPr>
          <w:b/>
          <w:bCs/>
          <w:lang w:val="en-GB"/>
        </w:rPr>
      </w:pPr>
      <w:r w:rsidRPr="002E2901">
        <w:rPr>
          <w:b/>
          <w:bCs/>
          <w:lang w:val="en-GB"/>
        </w:rPr>
        <w:t>GANTT CHART</w:t>
      </w:r>
    </w:p>
    <w:tbl>
      <w:tblPr>
        <w:tblStyle w:val="LightGrid-Accent2"/>
        <w:tblW w:w="5000" w:type="pct"/>
        <w:jc w:val="center"/>
        <w:shd w:val="clear" w:color="auto" w:fill="FFFFFF" w:themeFill="background1"/>
        <w:tblLook w:val="04A0" w:firstRow="1" w:lastRow="0" w:firstColumn="1" w:lastColumn="0" w:noHBand="0" w:noVBand="1"/>
      </w:tblPr>
      <w:tblGrid>
        <w:gridCol w:w="1729"/>
        <w:gridCol w:w="728"/>
        <w:gridCol w:w="728"/>
        <w:gridCol w:w="728"/>
        <w:gridCol w:w="728"/>
        <w:gridCol w:w="728"/>
        <w:gridCol w:w="728"/>
        <w:gridCol w:w="728"/>
        <w:gridCol w:w="728"/>
        <w:gridCol w:w="728"/>
        <w:gridCol w:w="728"/>
      </w:tblGrid>
      <w:tr w:rsidR="002E2901" w14:paraId="2291DA0A" w14:textId="77777777" w:rsidTr="002E2901">
        <w:trPr>
          <w:cnfStyle w:val="100000000000" w:firstRow="1" w:lastRow="0" w:firstColumn="0" w:lastColumn="0" w:oddVBand="0" w:evenVBand="0" w:oddHBand="0" w:evenHBand="0" w:firstRowFirstColumn="0" w:firstRowLastColumn="0" w:lastRowFirstColumn="0" w:lastRowLastColumn="0"/>
          <w:trHeight w:val="657"/>
          <w:jc w:val="center"/>
        </w:trPr>
        <w:tc>
          <w:tcPr>
            <w:cnfStyle w:val="001000000000" w:firstRow="0" w:lastRow="0" w:firstColumn="1" w:lastColumn="0" w:oddVBand="0" w:evenVBand="0" w:oddHBand="0" w:evenHBand="0" w:firstRowFirstColumn="0" w:firstRowLastColumn="0" w:lastRowFirstColumn="0" w:lastRowLastColumn="0"/>
            <w:tcW w:w="960" w:type="pct"/>
            <w:shd w:val="clear" w:color="auto" w:fill="FFFFFF" w:themeFill="background1"/>
            <w:hideMark/>
          </w:tcPr>
          <w:p w14:paraId="62D37486" w14:textId="77777777" w:rsidR="002E2901" w:rsidRDefault="002E2901">
            <w:r>
              <w:t>Activities</w:t>
            </w:r>
          </w:p>
        </w:tc>
        <w:tc>
          <w:tcPr>
            <w:tcW w:w="404" w:type="pct"/>
            <w:shd w:val="clear" w:color="auto" w:fill="FFFFFF" w:themeFill="background1"/>
            <w:hideMark/>
          </w:tcPr>
          <w:p w14:paraId="652A2CAB" w14:textId="77777777" w:rsidR="002E2901" w:rsidRDefault="002E290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Week 1</w:t>
            </w:r>
          </w:p>
        </w:tc>
        <w:tc>
          <w:tcPr>
            <w:tcW w:w="404" w:type="pct"/>
            <w:shd w:val="clear" w:color="auto" w:fill="FFFFFF" w:themeFill="background1"/>
            <w:hideMark/>
          </w:tcPr>
          <w:p w14:paraId="1E007CDB" w14:textId="77777777" w:rsidR="002E2901" w:rsidRDefault="002E290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Week 2</w:t>
            </w:r>
          </w:p>
        </w:tc>
        <w:tc>
          <w:tcPr>
            <w:tcW w:w="404" w:type="pct"/>
            <w:shd w:val="clear" w:color="auto" w:fill="FFFFFF" w:themeFill="background1"/>
            <w:hideMark/>
          </w:tcPr>
          <w:p w14:paraId="13C2A425" w14:textId="77777777" w:rsidR="002E2901" w:rsidRDefault="002E290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Week 3</w:t>
            </w:r>
          </w:p>
        </w:tc>
        <w:tc>
          <w:tcPr>
            <w:tcW w:w="404" w:type="pct"/>
            <w:shd w:val="clear" w:color="auto" w:fill="FFFFFF" w:themeFill="background1"/>
            <w:hideMark/>
          </w:tcPr>
          <w:p w14:paraId="2D1FD6F7" w14:textId="77777777" w:rsidR="002E2901" w:rsidRDefault="002E290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Week 4</w:t>
            </w:r>
          </w:p>
        </w:tc>
        <w:tc>
          <w:tcPr>
            <w:tcW w:w="404" w:type="pct"/>
            <w:shd w:val="clear" w:color="auto" w:fill="FFFFFF" w:themeFill="background1"/>
            <w:hideMark/>
          </w:tcPr>
          <w:p w14:paraId="39868C0F" w14:textId="77777777" w:rsidR="002E2901" w:rsidRDefault="002E290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Week 5</w:t>
            </w:r>
          </w:p>
        </w:tc>
        <w:tc>
          <w:tcPr>
            <w:tcW w:w="404" w:type="pct"/>
            <w:shd w:val="clear" w:color="auto" w:fill="FFFFFF" w:themeFill="background1"/>
            <w:hideMark/>
          </w:tcPr>
          <w:p w14:paraId="79B7FC7A" w14:textId="77777777" w:rsidR="002E2901" w:rsidRDefault="002E290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Week 6-7</w:t>
            </w:r>
          </w:p>
        </w:tc>
        <w:tc>
          <w:tcPr>
            <w:tcW w:w="404" w:type="pct"/>
            <w:shd w:val="clear" w:color="auto" w:fill="FFFFFF" w:themeFill="background1"/>
            <w:hideMark/>
          </w:tcPr>
          <w:p w14:paraId="225DDD24" w14:textId="77777777" w:rsidR="002E2901" w:rsidRDefault="002E290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Week</w:t>
            </w:r>
          </w:p>
          <w:p w14:paraId="05F97BA2" w14:textId="77777777" w:rsidR="002E2901" w:rsidRDefault="002E290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8-9</w:t>
            </w:r>
          </w:p>
        </w:tc>
        <w:tc>
          <w:tcPr>
            <w:tcW w:w="404" w:type="pct"/>
            <w:shd w:val="clear" w:color="auto" w:fill="FFFFFF" w:themeFill="background1"/>
            <w:hideMark/>
          </w:tcPr>
          <w:p w14:paraId="4F08A940" w14:textId="77777777" w:rsidR="002E2901" w:rsidRDefault="002E290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Week 10-11</w:t>
            </w:r>
          </w:p>
        </w:tc>
        <w:tc>
          <w:tcPr>
            <w:tcW w:w="404" w:type="pct"/>
            <w:shd w:val="clear" w:color="auto" w:fill="FFFFFF" w:themeFill="background1"/>
            <w:hideMark/>
          </w:tcPr>
          <w:p w14:paraId="1A51ED52" w14:textId="77777777" w:rsidR="002E2901" w:rsidRDefault="002E290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Week 12</w:t>
            </w:r>
          </w:p>
        </w:tc>
        <w:tc>
          <w:tcPr>
            <w:tcW w:w="404" w:type="pct"/>
            <w:shd w:val="clear" w:color="auto" w:fill="FFFFFF" w:themeFill="background1"/>
            <w:hideMark/>
          </w:tcPr>
          <w:p w14:paraId="540A19EF" w14:textId="77777777" w:rsidR="002E2901" w:rsidRDefault="002E290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Week 13</w:t>
            </w:r>
          </w:p>
        </w:tc>
      </w:tr>
      <w:tr w:rsidR="002E2901" w14:paraId="5F54AD4E" w14:textId="77777777" w:rsidTr="002E2901">
        <w:trPr>
          <w:cnfStyle w:val="000000100000" w:firstRow="0" w:lastRow="0" w:firstColumn="0" w:lastColumn="0" w:oddVBand="0" w:evenVBand="0" w:oddHBand="1" w:evenHBand="0" w:firstRowFirstColumn="0" w:firstRowLastColumn="0" w:lastRowFirstColumn="0" w:lastRowLastColumn="0"/>
          <w:trHeight w:val="890"/>
          <w:jc w:val="center"/>
        </w:trPr>
        <w:tc>
          <w:tcPr>
            <w:cnfStyle w:val="001000000000" w:firstRow="0" w:lastRow="0" w:firstColumn="1" w:lastColumn="0" w:oddVBand="0" w:evenVBand="0" w:oddHBand="0" w:evenHBand="0" w:firstRowFirstColumn="0" w:firstRowLastColumn="0" w:lastRowFirstColumn="0" w:lastRowLastColumn="0"/>
            <w:tcW w:w="960" w:type="pct"/>
            <w:shd w:val="clear" w:color="auto" w:fill="FFFFFF" w:themeFill="background1"/>
            <w:hideMark/>
          </w:tcPr>
          <w:p w14:paraId="506680E8" w14:textId="77777777" w:rsidR="002E2901" w:rsidRDefault="002E2901">
            <w:pPr>
              <w:rPr>
                <w:rFonts w:ascii="Times New Roman" w:hAnsi="Times New Roman" w:cs="Times New Roman"/>
                <w:sz w:val="24"/>
                <w:szCs w:val="24"/>
              </w:rPr>
            </w:pPr>
            <w:r>
              <w:rPr>
                <w:rFonts w:ascii="Times New Roman" w:hAnsi="Times New Roman" w:cs="Times New Roman"/>
                <w:sz w:val="24"/>
                <w:szCs w:val="24"/>
              </w:rPr>
              <w:t>Topic selection</w:t>
            </w:r>
          </w:p>
        </w:tc>
        <w:tc>
          <w:tcPr>
            <w:tcW w:w="404" w:type="pct"/>
            <w:shd w:val="clear" w:color="auto" w:fill="7F7F7F" w:themeFill="text1" w:themeFillTint="80"/>
          </w:tcPr>
          <w:p w14:paraId="076C24DE" w14:textId="77777777" w:rsidR="002E2901" w:rsidRDefault="002E2901">
            <w:pPr>
              <w:ind w:left="3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5ACF114B" w14:textId="77777777" w:rsidR="002E2901" w:rsidRDefault="002E290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54D7505F" w14:textId="77777777" w:rsidR="002E2901" w:rsidRDefault="002E290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63333C74" w14:textId="77777777" w:rsidR="002E2901" w:rsidRDefault="002E290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3FA31637" w14:textId="77777777" w:rsidR="002E2901" w:rsidRDefault="002E290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6E982148" w14:textId="77777777" w:rsidR="002E2901" w:rsidRDefault="002E290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5D41B72C" w14:textId="77777777" w:rsidR="002E2901" w:rsidRDefault="002E290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3D1D021B" w14:textId="77777777" w:rsidR="002E2901" w:rsidRDefault="002E290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1CE68799" w14:textId="77777777" w:rsidR="002E2901" w:rsidRDefault="002E290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52ECBE7D" w14:textId="77777777" w:rsidR="002E2901" w:rsidRDefault="002E290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2E2901" w14:paraId="4053951E" w14:textId="77777777" w:rsidTr="002E2901">
        <w:trPr>
          <w:cnfStyle w:val="000000010000" w:firstRow="0" w:lastRow="0" w:firstColumn="0" w:lastColumn="0" w:oddVBand="0" w:evenVBand="0" w:oddHBand="0" w:evenHBand="1" w:firstRowFirstColumn="0" w:firstRowLastColumn="0" w:lastRowFirstColumn="0" w:lastRowLastColumn="0"/>
          <w:trHeight w:val="890"/>
          <w:jc w:val="center"/>
        </w:trPr>
        <w:tc>
          <w:tcPr>
            <w:cnfStyle w:val="001000000000" w:firstRow="0" w:lastRow="0" w:firstColumn="1" w:lastColumn="0" w:oddVBand="0" w:evenVBand="0" w:oddHBand="0" w:evenHBand="0" w:firstRowFirstColumn="0" w:firstRowLastColumn="0" w:lastRowFirstColumn="0" w:lastRowLastColumn="0"/>
            <w:tcW w:w="960" w:type="pct"/>
            <w:shd w:val="clear" w:color="auto" w:fill="FFFFFF" w:themeFill="background1"/>
            <w:hideMark/>
          </w:tcPr>
          <w:p w14:paraId="4E8978C1" w14:textId="77777777" w:rsidR="002E2901" w:rsidRDefault="002E2901">
            <w:pPr>
              <w:rPr>
                <w:rFonts w:ascii="Times New Roman" w:hAnsi="Times New Roman" w:cs="Times New Roman"/>
                <w:sz w:val="24"/>
                <w:szCs w:val="24"/>
              </w:rPr>
            </w:pPr>
            <w:r>
              <w:rPr>
                <w:rFonts w:ascii="Times New Roman" w:hAnsi="Times New Roman" w:cs="Times New Roman"/>
                <w:sz w:val="24"/>
                <w:szCs w:val="24"/>
              </w:rPr>
              <w:t>Planning process</w:t>
            </w:r>
          </w:p>
        </w:tc>
        <w:tc>
          <w:tcPr>
            <w:tcW w:w="404" w:type="pct"/>
            <w:shd w:val="clear" w:color="auto" w:fill="FFFFFF" w:themeFill="background1"/>
          </w:tcPr>
          <w:p w14:paraId="0AEA61C7" w14:textId="77777777" w:rsidR="002E2901" w:rsidRDefault="002E2901">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404" w:type="pct"/>
            <w:shd w:val="clear" w:color="auto" w:fill="548DD4" w:themeFill="text2" w:themeFillTint="99"/>
          </w:tcPr>
          <w:p w14:paraId="5CB5C4B7" w14:textId="77777777" w:rsidR="002E2901" w:rsidRDefault="002E2901">
            <w:pPr>
              <w:ind w:left="360"/>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44488DE0" w14:textId="77777777" w:rsidR="002E2901" w:rsidRDefault="002E2901">
            <w:pPr>
              <w:ind w:left="360"/>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2E77ABB5" w14:textId="77777777" w:rsidR="002E2901" w:rsidRDefault="002E2901">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400316B8" w14:textId="77777777" w:rsidR="002E2901" w:rsidRDefault="002E2901">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518B741F" w14:textId="77777777" w:rsidR="002E2901" w:rsidRDefault="002E2901">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6DF2BCF3" w14:textId="77777777" w:rsidR="002E2901" w:rsidRDefault="002E2901">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1447A181" w14:textId="77777777" w:rsidR="002E2901" w:rsidRDefault="002E2901">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1B0B82A5" w14:textId="77777777" w:rsidR="002E2901" w:rsidRDefault="002E2901">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239FB0EF" w14:textId="77777777" w:rsidR="002E2901" w:rsidRDefault="002E2901">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r>
      <w:tr w:rsidR="002E2901" w14:paraId="66D11BD2" w14:textId="77777777" w:rsidTr="002E2901">
        <w:trPr>
          <w:cnfStyle w:val="000000100000" w:firstRow="0" w:lastRow="0" w:firstColumn="0" w:lastColumn="0" w:oddVBand="0" w:evenVBand="0" w:oddHBand="1" w:evenHBand="0" w:firstRowFirstColumn="0" w:firstRowLastColumn="0" w:lastRowFirstColumn="0" w:lastRowLastColumn="0"/>
          <w:trHeight w:val="890"/>
          <w:jc w:val="center"/>
        </w:trPr>
        <w:tc>
          <w:tcPr>
            <w:cnfStyle w:val="001000000000" w:firstRow="0" w:lastRow="0" w:firstColumn="1" w:lastColumn="0" w:oddVBand="0" w:evenVBand="0" w:oddHBand="0" w:evenHBand="0" w:firstRowFirstColumn="0" w:firstRowLastColumn="0" w:lastRowFirstColumn="0" w:lastRowLastColumn="0"/>
            <w:tcW w:w="960" w:type="pct"/>
            <w:shd w:val="clear" w:color="auto" w:fill="FFFFFF" w:themeFill="background1"/>
            <w:hideMark/>
          </w:tcPr>
          <w:p w14:paraId="618C86FF" w14:textId="77777777" w:rsidR="002E2901" w:rsidRDefault="002E2901">
            <w:pPr>
              <w:rPr>
                <w:rFonts w:ascii="Times New Roman" w:hAnsi="Times New Roman" w:cs="Times New Roman"/>
                <w:sz w:val="24"/>
                <w:szCs w:val="24"/>
              </w:rPr>
            </w:pPr>
            <w:r>
              <w:rPr>
                <w:rFonts w:ascii="Times New Roman" w:hAnsi="Times New Roman" w:cs="Times New Roman"/>
                <w:sz w:val="24"/>
                <w:szCs w:val="24"/>
              </w:rPr>
              <w:t>Existing literatures are reviewed</w:t>
            </w:r>
          </w:p>
        </w:tc>
        <w:tc>
          <w:tcPr>
            <w:tcW w:w="404" w:type="pct"/>
            <w:shd w:val="clear" w:color="auto" w:fill="FFFFFF" w:themeFill="background1"/>
          </w:tcPr>
          <w:p w14:paraId="6723E270" w14:textId="77777777" w:rsidR="002E2901" w:rsidRDefault="002E290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66B2E1EA" w14:textId="77777777" w:rsidR="002E2901" w:rsidRDefault="002E290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04" w:type="pct"/>
            <w:shd w:val="clear" w:color="auto" w:fill="943634" w:themeFill="accent2" w:themeFillShade="BF"/>
          </w:tcPr>
          <w:p w14:paraId="7791B82E" w14:textId="77777777" w:rsidR="002E2901" w:rsidRDefault="002E2901">
            <w:pPr>
              <w:pStyle w:val="ListParagraph"/>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eastAsia="en-US"/>
              </w:rPr>
            </w:pPr>
          </w:p>
        </w:tc>
        <w:tc>
          <w:tcPr>
            <w:tcW w:w="404" w:type="pct"/>
            <w:shd w:val="clear" w:color="auto" w:fill="FFFFFF" w:themeFill="background1"/>
          </w:tcPr>
          <w:p w14:paraId="2C53A550" w14:textId="77777777" w:rsidR="002E2901" w:rsidRDefault="002E290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1FF9B76B" w14:textId="77777777" w:rsidR="002E2901" w:rsidRDefault="002E290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49FE570B" w14:textId="77777777" w:rsidR="002E2901" w:rsidRDefault="002E290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3D5E0C4D" w14:textId="77777777" w:rsidR="002E2901" w:rsidRDefault="002E290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5C0AAE80" w14:textId="77777777" w:rsidR="002E2901" w:rsidRDefault="002E290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20D55E1C" w14:textId="77777777" w:rsidR="002E2901" w:rsidRDefault="002E290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34882A72" w14:textId="77777777" w:rsidR="002E2901" w:rsidRDefault="002E290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2E2901" w14:paraId="415651B4" w14:textId="77777777" w:rsidTr="002E2901">
        <w:trPr>
          <w:cnfStyle w:val="000000010000" w:firstRow="0" w:lastRow="0" w:firstColumn="0" w:lastColumn="0" w:oddVBand="0" w:evenVBand="0" w:oddHBand="0" w:evenHBand="1" w:firstRowFirstColumn="0" w:firstRowLastColumn="0" w:lastRowFirstColumn="0" w:lastRowLastColumn="0"/>
          <w:trHeight w:val="1350"/>
          <w:jc w:val="center"/>
        </w:trPr>
        <w:tc>
          <w:tcPr>
            <w:cnfStyle w:val="001000000000" w:firstRow="0" w:lastRow="0" w:firstColumn="1" w:lastColumn="0" w:oddVBand="0" w:evenVBand="0" w:oddHBand="0" w:evenHBand="0" w:firstRowFirstColumn="0" w:firstRowLastColumn="0" w:lastRowFirstColumn="0" w:lastRowLastColumn="0"/>
            <w:tcW w:w="960" w:type="pct"/>
            <w:shd w:val="clear" w:color="auto" w:fill="FFFFFF" w:themeFill="background1"/>
            <w:hideMark/>
          </w:tcPr>
          <w:p w14:paraId="7F254145" w14:textId="77777777" w:rsidR="002E2901" w:rsidRDefault="002E2901">
            <w:pPr>
              <w:rPr>
                <w:rFonts w:ascii="Times New Roman" w:hAnsi="Times New Roman" w:cs="Times New Roman"/>
                <w:sz w:val="24"/>
                <w:szCs w:val="24"/>
              </w:rPr>
            </w:pPr>
            <w:r>
              <w:rPr>
                <w:rFonts w:ascii="Times New Roman" w:hAnsi="Times New Roman" w:cs="Times New Roman"/>
                <w:sz w:val="24"/>
                <w:szCs w:val="24"/>
              </w:rPr>
              <w:t xml:space="preserve">Research plan </w:t>
            </w:r>
          </w:p>
        </w:tc>
        <w:tc>
          <w:tcPr>
            <w:tcW w:w="404" w:type="pct"/>
            <w:shd w:val="clear" w:color="auto" w:fill="FFFFFF" w:themeFill="background1"/>
          </w:tcPr>
          <w:p w14:paraId="5345E92E" w14:textId="77777777" w:rsidR="002E2901" w:rsidRDefault="002E2901">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3C0F5FF4" w14:textId="77777777" w:rsidR="002E2901" w:rsidRDefault="002E2901">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34E0F01A" w14:textId="77777777" w:rsidR="002E2901" w:rsidRDefault="002E2901">
            <w:pPr>
              <w:pStyle w:val="ListParagraph"/>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eastAsia="en-US"/>
              </w:rPr>
            </w:pPr>
          </w:p>
        </w:tc>
        <w:tc>
          <w:tcPr>
            <w:tcW w:w="404" w:type="pct"/>
            <w:shd w:val="clear" w:color="auto" w:fill="4F6228" w:themeFill="accent3" w:themeFillShade="80"/>
          </w:tcPr>
          <w:p w14:paraId="3467F4D4" w14:textId="77777777" w:rsidR="002E2901" w:rsidRDefault="002E2901">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13284BA0" w14:textId="77777777" w:rsidR="002E2901" w:rsidRDefault="002E2901">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0BE9EE1A" w14:textId="77777777" w:rsidR="002E2901" w:rsidRDefault="002E2901">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28601F08" w14:textId="77777777" w:rsidR="002E2901" w:rsidRDefault="002E2901">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0A93499B" w14:textId="77777777" w:rsidR="002E2901" w:rsidRDefault="002E2901">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4F7B6EAA" w14:textId="77777777" w:rsidR="002E2901" w:rsidRDefault="002E2901">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4D5141CE" w14:textId="77777777" w:rsidR="002E2901" w:rsidRDefault="002E2901">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r>
      <w:tr w:rsidR="002E2901" w14:paraId="3C1058E5" w14:textId="77777777" w:rsidTr="002E2901">
        <w:trPr>
          <w:cnfStyle w:val="000000100000" w:firstRow="0" w:lastRow="0" w:firstColumn="0" w:lastColumn="0" w:oddVBand="0" w:evenVBand="0" w:oddHBand="1" w:evenHBand="0" w:firstRowFirstColumn="0" w:firstRowLastColumn="0" w:lastRowFirstColumn="0" w:lastRowLastColumn="0"/>
          <w:trHeight w:val="1350"/>
          <w:jc w:val="center"/>
        </w:trPr>
        <w:tc>
          <w:tcPr>
            <w:cnfStyle w:val="001000000000" w:firstRow="0" w:lastRow="0" w:firstColumn="1" w:lastColumn="0" w:oddVBand="0" w:evenVBand="0" w:oddHBand="0" w:evenHBand="0" w:firstRowFirstColumn="0" w:firstRowLastColumn="0" w:lastRowFirstColumn="0" w:lastRowLastColumn="0"/>
            <w:tcW w:w="960" w:type="pct"/>
            <w:shd w:val="clear" w:color="auto" w:fill="FFFFFF" w:themeFill="background1"/>
            <w:hideMark/>
          </w:tcPr>
          <w:p w14:paraId="27894660" w14:textId="77777777" w:rsidR="002E2901" w:rsidRDefault="002E2901">
            <w:pPr>
              <w:rPr>
                <w:rFonts w:ascii="Times New Roman" w:hAnsi="Times New Roman" w:cs="Times New Roman"/>
                <w:sz w:val="24"/>
                <w:szCs w:val="24"/>
              </w:rPr>
            </w:pPr>
            <w:r>
              <w:rPr>
                <w:rFonts w:ascii="Times New Roman" w:hAnsi="Times New Roman" w:cs="Times New Roman"/>
                <w:sz w:val="24"/>
                <w:szCs w:val="24"/>
              </w:rPr>
              <w:t>Research techniques</w:t>
            </w:r>
          </w:p>
        </w:tc>
        <w:tc>
          <w:tcPr>
            <w:tcW w:w="404" w:type="pct"/>
            <w:shd w:val="clear" w:color="auto" w:fill="FFFFFF" w:themeFill="background1"/>
          </w:tcPr>
          <w:p w14:paraId="585D9E80" w14:textId="77777777" w:rsidR="002E2901" w:rsidRDefault="002E290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1A96753C" w14:textId="77777777" w:rsidR="002E2901" w:rsidRDefault="002E290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191C4562" w14:textId="77777777" w:rsidR="002E2901" w:rsidRDefault="002E2901">
            <w:pPr>
              <w:ind w:left="3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6C9E781F" w14:textId="77777777" w:rsidR="002E2901" w:rsidRDefault="002E2901">
            <w:pPr>
              <w:ind w:left="3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04" w:type="pct"/>
            <w:shd w:val="clear" w:color="auto" w:fill="5F497A" w:themeFill="accent4" w:themeFillShade="BF"/>
          </w:tcPr>
          <w:p w14:paraId="16732DF5" w14:textId="77777777" w:rsidR="002E2901" w:rsidRDefault="002E2901">
            <w:pPr>
              <w:ind w:left="3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5BB6CAAC" w14:textId="77777777" w:rsidR="002E2901" w:rsidRDefault="002E290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0E8A0AF2" w14:textId="77777777" w:rsidR="002E2901" w:rsidRDefault="002E290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60D28CF3" w14:textId="77777777" w:rsidR="002E2901" w:rsidRDefault="002E290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08763879" w14:textId="77777777" w:rsidR="002E2901" w:rsidRDefault="002E290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3A61268A" w14:textId="77777777" w:rsidR="002E2901" w:rsidRDefault="002E290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2E2901" w14:paraId="30248492" w14:textId="77777777" w:rsidTr="002E2901">
        <w:trPr>
          <w:cnfStyle w:val="000000010000" w:firstRow="0" w:lastRow="0" w:firstColumn="0" w:lastColumn="0" w:oddVBand="0" w:evenVBand="0" w:oddHBand="0" w:evenHBand="1" w:firstRowFirstColumn="0" w:firstRowLastColumn="0" w:lastRowFirstColumn="0" w:lastRowLastColumn="0"/>
          <w:trHeight w:val="1320"/>
          <w:jc w:val="center"/>
        </w:trPr>
        <w:tc>
          <w:tcPr>
            <w:cnfStyle w:val="001000000000" w:firstRow="0" w:lastRow="0" w:firstColumn="1" w:lastColumn="0" w:oddVBand="0" w:evenVBand="0" w:oddHBand="0" w:evenHBand="0" w:firstRowFirstColumn="0" w:firstRowLastColumn="0" w:lastRowFirstColumn="0" w:lastRowLastColumn="0"/>
            <w:tcW w:w="960" w:type="pct"/>
            <w:shd w:val="clear" w:color="auto" w:fill="FFFFFF" w:themeFill="background1"/>
            <w:hideMark/>
          </w:tcPr>
          <w:p w14:paraId="5A2F1E15" w14:textId="77777777" w:rsidR="002E2901" w:rsidRDefault="002E2901">
            <w:pPr>
              <w:rPr>
                <w:rFonts w:ascii="Times New Roman" w:hAnsi="Times New Roman" w:cs="Times New Roman"/>
                <w:sz w:val="24"/>
                <w:szCs w:val="24"/>
              </w:rPr>
            </w:pPr>
            <w:r>
              <w:rPr>
                <w:rFonts w:ascii="Times New Roman" w:hAnsi="Times New Roman" w:cs="Times New Roman"/>
                <w:sz w:val="24"/>
                <w:szCs w:val="24"/>
              </w:rPr>
              <w:t>Secondary data collection</w:t>
            </w:r>
          </w:p>
        </w:tc>
        <w:tc>
          <w:tcPr>
            <w:tcW w:w="404" w:type="pct"/>
            <w:shd w:val="clear" w:color="auto" w:fill="FFFFFF" w:themeFill="background1"/>
          </w:tcPr>
          <w:p w14:paraId="5CA2041D" w14:textId="77777777" w:rsidR="002E2901" w:rsidRDefault="002E2901">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4E84A95F" w14:textId="77777777" w:rsidR="002E2901" w:rsidRDefault="002E2901">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52627D5F" w14:textId="77777777" w:rsidR="002E2901" w:rsidRDefault="002E2901">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277099E1" w14:textId="77777777" w:rsidR="002E2901" w:rsidRDefault="002E2901">
            <w:pPr>
              <w:ind w:left="360"/>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25CC0396" w14:textId="77777777" w:rsidR="002E2901" w:rsidRDefault="002E2901">
            <w:pPr>
              <w:ind w:left="360"/>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404" w:type="pct"/>
            <w:shd w:val="clear" w:color="auto" w:fill="E36C0A" w:themeFill="accent6" w:themeFillShade="BF"/>
          </w:tcPr>
          <w:p w14:paraId="1EB269D6" w14:textId="77777777" w:rsidR="002E2901" w:rsidRDefault="002E2901">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404" w:type="pct"/>
            <w:shd w:val="clear" w:color="auto" w:fill="E36C0A" w:themeFill="accent6" w:themeFillShade="BF"/>
          </w:tcPr>
          <w:p w14:paraId="3D92F023" w14:textId="77777777" w:rsidR="002E2901" w:rsidRDefault="002E2901">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49134DCC" w14:textId="77777777" w:rsidR="002E2901" w:rsidRDefault="002E2901">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049C7835" w14:textId="77777777" w:rsidR="002E2901" w:rsidRDefault="002E2901">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01BC4EB7" w14:textId="77777777" w:rsidR="002E2901" w:rsidRDefault="002E2901">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r>
      <w:tr w:rsidR="002E2901" w14:paraId="5407AFDE" w14:textId="77777777" w:rsidTr="002E2901">
        <w:trPr>
          <w:cnfStyle w:val="000000100000" w:firstRow="0" w:lastRow="0" w:firstColumn="0" w:lastColumn="0" w:oddVBand="0" w:evenVBand="0" w:oddHBand="1" w:evenHBand="0" w:firstRowFirstColumn="0" w:firstRowLastColumn="0" w:lastRowFirstColumn="0" w:lastRowLastColumn="0"/>
          <w:trHeight w:val="688"/>
          <w:jc w:val="center"/>
        </w:trPr>
        <w:tc>
          <w:tcPr>
            <w:cnfStyle w:val="001000000000" w:firstRow="0" w:lastRow="0" w:firstColumn="1" w:lastColumn="0" w:oddVBand="0" w:evenVBand="0" w:oddHBand="0" w:evenHBand="0" w:firstRowFirstColumn="0" w:firstRowLastColumn="0" w:lastRowFirstColumn="0" w:lastRowLastColumn="0"/>
            <w:tcW w:w="960" w:type="pct"/>
            <w:shd w:val="clear" w:color="auto" w:fill="FFFFFF" w:themeFill="background1"/>
            <w:hideMark/>
          </w:tcPr>
          <w:p w14:paraId="03FE9077" w14:textId="77777777" w:rsidR="002E2901" w:rsidRDefault="002E2901">
            <w:pPr>
              <w:rPr>
                <w:rFonts w:ascii="Times New Roman" w:hAnsi="Times New Roman" w:cs="Times New Roman"/>
                <w:sz w:val="24"/>
                <w:szCs w:val="24"/>
              </w:rPr>
            </w:pPr>
            <w:r>
              <w:rPr>
                <w:rFonts w:ascii="Times New Roman" w:hAnsi="Times New Roman" w:cs="Times New Roman"/>
                <w:sz w:val="24"/>
                <w:szCs w:val="24"/>
              </w:rPr>
              <w:t xml:space="preserve">Analysis of collected data </w:t>
            </w:r>
          </w:p>
        </w:tc>
        <w:tc>
          <w:tcPr>
            <w:tcW w:w="404" w:type="pct"/>
            <w:shd w:val="clear" w:color="auto" w:fill="FFFFFF" w:themeFill="background1"/>
          </w:tcPr>
          <w:p w14:paraId="57F8CAEB" w14:textId="77777777" w:rsidR="002E2901" w:rsidRDefault="002E290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7E8D8138" w14:textId="77777777" w:rsidR="002E2901" w:rsidRDefault="002E290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15A3381C" w14:textId="77777777" w:rsidR="002E2901" w:rsidRDefault="002E290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31AC39E7" w14:textId="77777777" w:rsidR="002E2901" w:rsidRDefault="002E290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37362172" w14:textId="77777777" w:rsidR="002E2901" w:rsidRDefault="002E2901">
            <w:pPr>
              <w:ind w:left="3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32ADD3AE" w14:textId="77777777" w:rsidR="002E2901" w:rsidRDefault="002E2901">
            <w:pPr>
              <w:ind w:left="3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519E75B4" w14:textId="77777777" w:rsidR="002E2901" w:rsidRDefault="002E290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04" w:type="pct"/>
            <w:shd w:val="clear" w:color="auto" w:fill="4F6228" w:themeFill="accent3" w:themeFillShade="80"/>
          </w:tcPr>
          <w:p w14:paraId="47165CC5" w14:textId="77777777" w:rsidR="002E2901" w:rsidRDefault="002E290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3FF1DE5D" w14:textId="77777777" w:rsidR="002E2901" w:rsidRDefault="002E290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3CEC65BC" w14:textId="77777777" w:rsidR="002E2901" w:rsidRDefault="002E290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2E2901" w14:paraId="4B422C98" w14:textId="77777777" w:rsidTr="002E2901">
        <w:trPr>
          <w:cnfStyle w:val="000000010000" w:firstRow="0" w:lastRow="0" w:firstColumn="0" w:lastColumn="0" w:oddVBand="0" w:evenVBand="0" w:oddHBand="0" w:evenHBand="1" w:firstRowFirstColumn="0" w:firstRowLastColumn="0" w:lastRowFirstColumn="0" w:lastRowLastColumn="0"/>
          <w:trHeight w:val="890"/>
          <w:jc w:val="center"/>
        </w:trPr>
        <w:tc>
          <w:tcPr>
            <w:cnfStyle w:val="001000000000" w:firstRow="0" w:lastRow="0" w:firstColumn="1" w:lastColumn="0" w:oddVBand="0" w:evenVBand="0" w:oddHBand="0" w:evenHBand="0" w:firstRowFirstColumn="0" w:firstRowLastColumn="0" w:lastRowFirstColumn="0" w:lastRowLastColumn="0"/>
            <w:tcW w:w="960" w:type="pct"/>
            <w:shd w:val="clear" w:color="auto" w:fill="FFFFFF" w:themeFill="background1"/>
            <w:hideMark/>
          </w:tcPr>
          <w:p w14:paraId="45F2B7EE" w14:textId="77777777" w:rsidR="002E2901" w:rsidRDefault="002E2901">
            <w:pPr>
              <w:rPr>
                <w:rFonts w:ascii="Times New Roman" w:hAnsi="Times New Roman" w:cs="Times New Roman"/>
                <w:sz w:val="24"/>
                <w:szCs w:val="24"/>
              </w:rPr>
            </w:pPr>
            <w:r>
              <w:rPr>
                <w:rFonts w:ascii="Times New Roman" w:hAnsi="Times New Roman" w:cs="Times New Roman"/>
                <w:sz w:val="24"/>
                <w:szCs w:val="24"/>
              </w:rPr>
              <w:t>Conclusion and recommendation</w:t>
            </w:r>
          </w:p>
        </w:tc>
        <w:tc>
          <w:tcPr>
            <w:tcW w:w="404" w:type="pct"/>
            <w:shd w:val="clear" w:color="auto" w:fill="FFFFFF" w:themeFill="background1"/>
          </w:tcPr>
          <w:p w14:paraId="0B870EF7" w14:textId="77777777" w:rsidR="002E2901" w:rsidRDefault="002E2901">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5755C39D" w14:textId="77777777" w:rsidR="002E2901" w:rsidRDefault="002E2901">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103E4C7C" w14:textId="77777777" w:rsidR="002E2901" w:rsidRDefault="002E2901">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4108DA7C" w14:textId="77777777" w:rsidR="002E2901" w:rsidRDefault="002E2901">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0BB28BAF" w14:textId="77777777" w:rsidR="002E2901" w:rsidRDefault="002E2901">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5BA57ABC" w14:textId="77777777" w:rsidR="002E2901" w:rsidRDefault="002E2901">
            <w:pPr>
              <w:pStyle w:val="ListParagraph"/>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eastAsia="en-US"/>
              </w:rPr>
            </w:pPr>
          </w:p>
        </w:tc>
        <w:tc>
          <w:tcPr>
            <w:tcW w:w="404" w:type="pct"/>
            <w:shd w:val="clear" w:color="auto" w:fill="FFFFFF" w:themeFill="background1"/>
          </w:tcPr>
          <w:p w14:paraId="7662670B" w14:textId="77777777" w:rsidR="002E2901" w:rsidRDefault="002E2901">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38180EA7" w14:textId="77777777" w:rsidR="002E2901" w:rsidRDefault="002E2901">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404" w:type="pct"/>
            <w:shd w:val="clear" w:color="auto" w:fill="B2A1C7" w:themeFill="accent4" w:themeFillTint="99"/>
          </w:tcPr>
          <w:p w14:paraId="0DF6E7AD" w14:textId="77777777" w:rsidR="002E2901" w:rsidRDefault="002E2901">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54228481" w14:textId="77777777" w:rsidR="002E2901" w:rsidRDefault="002E2901">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
        </w:tc>
      </w:tr>
      <w:tr w:rsidR="002E2901" w14:paraId="34D2D810" w14:textId="77777777" w:rsidTr="002E2901">
        <w:trPr>
          <w:cnfStyle w:val="000000100000" w:firstRow="0" w:lastRow="0" w:firstColumn="0" w:lastColumn="0" w:oddVBand="0" w:evenVBand="0" w:oddHBand="1" w:evenHBand="0" w:firstRowFirstColumn="0" w:firstRowLastColumn="0" w:lastRowFirstColumn="0" w:lastRowLastColumn="0"/>
          <w:trHeight w:val="55"/>
          <w:jc w:val="center"/>
        </w:trPr>
        <w:tc>
          <w:tcPr>
            <w:cnfStyle w:val="001000000000" w:firstRow="0" w:lastRow="0" w:firstColumn="1" w:lastColumn="0" w:oddVBand="0" w:evenVBand="0" w:oddHBand="0" w:evenHBand="0" w:firstRowFirstColumn="0" w:firstRowLastColumn="0" w:lastRowFirstColumn="0" w:lastRowLastColumn="0"/>
            <w:tcW w:w="960" w:type="pct"/>
            <w:shd w:val="clear" w:color="auto" w:fill="FFFFFF" w:themeFill="background1"/>
            <w:hideMark/>
          </w:tcPr>
          <w:p w14:paraId="44B593FE" w14:textId="77777777" w:rsidR="002E2901" w:rsidRDefault="002E2901">
            <w:pPr>
              <w:rPr>
                <w:rFonts w:ascii="Times New Roman" w:hAnsi="Times New Roman" w:cs="Times New Roman"/>
                <w:sz w:val="24"/>
                <w:szCs w:val="24"/>
              </w:rPr>
            </w:pPr>
            <w:r>
              <w:rPr>
                <w:rFonts w:ascii="Times New Roman" w:hAnsi="Times New Roman" w:cs="Times New Roman"/>
                <w:sz w:val="24"/>
                <w:szCs w:val="24"/>
              </w:rPr>
              <w:t>Submission</w:t>
            </w:r>
          </w:p>
        </w:tc>
        <w:tc>
          <w:tcPr>
            <w:tcW w:w="404" w:type="pct"/>
            <w:shd w:val="clear" w:color="auto" w:fill="FFFFFF" w:themeFill="background1"/>
          </w:tcPr>
          <w:p w14:paraId="04FB49C6" w14:textId="77777777" w:rsidR="002E2901" w:rsidRDefault="002E290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3749E3E2" w14:textId="77777777" w:rsidR="002E2901" w:rsidRDefault="002E290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28B81C5C" w14:textId="77777777" w:rsidR="002E2901" w:rsidRDefault="002E290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3A24C54C" w14:textId="77777777" w:rsidR="002E2901" w:rsidRDefault="002E290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2FB1C037" w14:textId="77777777" w:rsidR="002E2901" w:rsidRDefault="002E290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04" w:type="pct"/>
            <w:shd w:val="clear" w:color="auto" w:fill="FFFFFF" w:themeFill="background1"/>
          </w:tcPr>
          <w:p w14:paraId="5127BC05" w14:textId="77777777" w:rsidR="002E2901" w:rsidRDefault="002E2901">
            <w:pPr>
              <w:pStyle w:val="ListParagraph"/>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eastAsia="en-US"/>
              </w:rPr>
            </w:pPr>
          </w:p>
        </w:tc>
        <w:tc>
          <w:tcPr>
            <w:tcW w:w="404" w:type="pct"/>
            <w:tcBorders>
              <w:bottom w:val="single" w:sz="4" w:space="0" w:color="C0504D" w:themeColor="accent2"/>
            </w:tcBorders>
            <w:shd w:val="clear" w:color="auto" w:fill="FFFFFF" w:themeFill="background1"/>
          </w:tcPr>
          <w:p w14:paraId="7C64F4F0" w14:textId="77777777" w:rsidR="002E2901" w:rsidRDefault="002E2901">
            <w:pPr>
              <w:ind w:left="3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04" w:type="pct"/>
            <w:tcBorders>
              <w:bottom w:val="single" w:sz="4" w:space="0" w:color="C0504D" w:themeColor="accent2"/>
            </w:tcBorders>
            <w:shd w:val="clear" w:color="auto" w:fill="FFFFFF" w:themeFill="background1"/>
          </w:tcPr>
          <w:p w14:paraId="48159552" w14:textId="77777777" w:rsidR="002E2901" w:rsidRDefault="002E2901">
            <w:pPr>
              <w:ind w:left="3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04" w:type="pct"/>
            <w:tcBorders>
              <w:bottom w:val="single" w:sz="4" w:space="0" w:color="C0504D" w:themeColor="accent2"/>
            </w:tcBorders>
            <w:shd w:val="clear" w:color="auto" w:fill="FFFFFF" w:themeFill="background1"/>
          </w:tcPr>
          <w:p w14:paraId="7F0E479F" w14:textId="77777777" w:rsidR="002E2901" w:rsidRDefault="002E2901">
            <w:pPr>
              <w:ind w:left="3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04" w:type="pct"/>
            <w:tcBorders>
              <w:bottom w:val="single" w:sz="4" w:space="0" w:color="C0504D" w:themeColor="accent2"/>
            </w:tcBorders>
            <w:shd w:val="clear" w:color="auto" w:fill="FF0000"/>
          </w:tcPr>
          <w:p w14:paraId="61DEA0FC" w14:textId="77777777" w:rsidR="002E2901" w:rsidRDefault="002E2901">
            <w:pPr>
              <w:ind w:left="3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bl>
    <w:p w14:paraId="17B7A299" w14:textId="77777777" w:rsidR="002E2901" w:rsidRDefault="002E2901" w:rsidP="002E2901">
      <w:pPr>
        <w:spacing w:before="240"/>
        <w:rPr>
          <w:lang w:val="en-GB"/>
        </w:rPr>
      </w:pPr>
    </w:p>
    <w:p w14:paraId="1E6D15A3" w14:textId="55730CB1" w:rsidR="0095308D" w:rsidRDefault="0095308D" w:rsidP="00636840">
      <w:pPr>
        <w:pStyle w:val="Heading1"/>
        <w:rPr>
          <w:lang w:val="en-GB"/>
        </w:rPr>
      </w:pPr>
      <w:bookmarkStart w:id="30" w:name="_Toc157621247"/>
      <w:r>
        <w:rPr>
          <w:lang w:val="en-GB"/>
        </w:rPr>
        <w:lastRenderedPageBreak/>
        <w:t>References</w:t>
      </w:r>
      <w:bookmarkEnd w:id="30"/>
      <w:r>
        <w:rPr>
          <w:lang w:val="en-GB"/>
        </w:rPr>
        <w:t xml:space="preserve"> </w:t>
      </w:r>
    </w:p>
    <w:p w14:paraId="51451D9E" w14:textId="77777777" w:rsidR="0072024A" w:rsidRDefault="0072024A" w:rsidP="0095308D">
      <w:pPr>
        <w:pStyle w:val="NormalWeb"/>
        <w:spacing w:before="240" w:beforeAutospacing="0" w:after="0" w:afterAutospacing="0" w:line="360" w:lineRule="auto"/>
        <w:jc w:val="both"/>
        <w:rPr>
          <w:lang w:val="en-GB"/>
        </w:rPr>
      </w:pPr>
      <w:r>
        <w:rPr>
          <w:color w:val="000000"/>
          <w:lang w:val="en-GB"/>
        </w:rPr>
        <w:t xml:space="preserve">Goel, R. and Gupta, P., (2020). Robotics and industry 4.0. A Roadmap to Industry 4.0: </w:t>
      </w:r>
      <w:r>
        <w:rPr>
          <w:i/>
          <w:iCs/>
          <w:color w:val="000000"/>
          <w:lang w:val="en-GB"/>
        </w:rPr>
        <w:t>Smart Production, Sharp Business and Sustainable Development,</w:t>
      </w:r>
      <w:r>
        <w:rPr>
          <w:color w:val="000000"/>
          <w:lang w:val="en-GB"/>
        </w:rPr>
        <w:t xml:space="preserve"> pp.157-169.</w:t>
      </w:r>
    </w:p>
    <w:p w14:paraId="638E26A4" w14:textId="77777777" w:rsidR="0072024A" w:rsidRDefault="0072024A" w:rsidP="0095308D">
      <w:pPr>
        <w:spacing w:before="240" w:after="240"/>
      </w:pPr>
      <w:r>
        <w:t>Hall, J.R., Savas-Hall, S. and Shaw, E.H., (2023). A deductive approach to a systematic review of entrepreneurship literature. Management Review Quarterly, 73(3), pp.987-1016.</w:t>
      </w:r>
    </w:p>
    <w:p w14:paraId="5F6D3F29" w14:textId="77777777" w:rsidR="0072024A" w:rsidRDefault="0072024A" w:rsidP="0095308D">
      <w:pPr>
        <w:pStyle w:val="NormalWeb"/>
        <w:spacing w:before="240" w:beforeAutospacing="0" w:after="0" w:afterAutospacing="0" w:line="360" w:lineRule="auto"/>
        <w:jc w:val="both"/>
        <w:rPr>
          <w:lang w:val="en-GB"/>
        </w:rPr>
      </w:pPr>
      <w:r>
        <w:rPr>
          <w:color w:val="000000"/>
          <w:lang w:val="en-GB"/>
        </w:rPr>
        <w:t xml:space="preserve">Ifr, (2024), </w:t>
      </w:r>
      <w:r>
        <w:rPr>
          <w:i/>
          <w:iCs/>
          <w:color w:val="000000"/>
          <w:lang w:val="en-GB"/>
        </w:rPr>
        <w:t>World Robotics Report: “All-Time High” with Half a Million Robots Installed in one Year,</w:t>
      </w:r>
      <w:r>
        <w:rPr>
          <w:color w:val="000000"/>
          <w:lang w:val="en-GB"/>
        </w:rPr>
        <w:t xml:space="preserve"> Available at: https://ifr.org/ifr-press-releases/news/wr-report-all-time-high-with-half-a-million-robots-installed, [Accessed on: 31/01/2024]</w:t>
      </w:r>
    </w:p>
    <w:p w14:paraId="7D1D0313" w14:textId="77777777" w:rsidR="0072024A" w:rsidRDefault="0072024A" w:rsidP="0095308D">
      <w:pPr>
        <w:spacing w:before="240" w:after="240"/>
      </w:pPr>
      <w:r>
        <w:t xml:space="preserve">Jäger-Klein, C., </w:t>
      </w:r>
      <w:proofErr w:type="spellStart"/>
      <w:r>
        <w:t>Kodzoman</w:t>
      </w:r>
      <w:proofErr w:type="spellEnd"/>
      <w:r>
        <w:t>, E. and Stampfer, L., (2023). SECONDARY DATA COLLECTION AND HERITAGE DOCUMENTATION-CASE STUDY OF A REMOTE DOCUMENTATION OF TRAVNIK’S VAROŠKA MOSQUE. The International Archives of the Photogrammetry, Remote Sensing and Spatial Information Sciences, 48, pp.751-757.</w:t>
      </w:r>
    </w:p>
    <w:p w14:paraId="5D0BE16B" w14:textId="77777777" w:rsidR="0072024A" w:rsidRDefault="0072024A" w:rsidP="0095308D">
      <w:pPr>
        <w:spacing w:before="240" w:after="240"/>
      </w:pPr>
      <w:r>
        <w:t xml:space="preserve">Johnston, A., </w:t>
      </w:r>
      <w:proofErr w:type="spellStart"/>
      <w:r>
        <w:t>Matechou</w:t>
      </w:r>
      <w:proofErr w:type="spellEnd"/>
      <w:r>
        <w:t>, E. and Dennis, E.B., (2023). Outstanding challenges and future directions for biodiversity monitoring using citizen science data. Methods in Ecology and Evolution, 14(1), pp.103-116.</w:t>
      </w:r>
    </w:p>
    <w:p w14:paraId="2BD3A6E8" w14:textId="77777777" w:rsidR="0072024A" w:rsidRDefault="0072024A" w:rsidP="0095308D">
      <w:pPr>
        <w:spacing w:before="240" w:after="240"/>
      </w:pPr>
      <w:r>
        <w:t xml:space="preserve">legislation.gov (2024) </w:t>
      </w:r>
      <w:r>
        <w:rPr>
          <w:i/>
        </w:rPr>
        <w:t>About us: Data Protection Act 2018</w:t>
      </w:r>
      <w:r>
        <w:t xml:space="preserve"> Available at: https://www.legislation.gov.uk/ukpga/2018/12/contents/enacted [Accessed on: 31</w:t>
      </w:r>
      <w:r>
        <w:rPr>
          <w:vertAlign w:val="superscript"/>
        </w:rPr>
        <w:t>st</w:t>
      </w:r>
      <w:r>
        <w:t xml:space="preserve"> January, 2024]</w:t>
      </w:r>
    </w:p>
    <w:p w14:paraId="71B6CE5F" w14:textId="77777777" w:rsidR="0072024A" w:rsidRDefault="0072024A" w:rsidP="00C94527">
      <w:pPr>
        <w:spacing w:before="240"/>
        <w:rPr>
          <w:color w:val="FF0000"/>
        </w:rPr>
      </w:pPr>
      <w:r w:rsidRPr="003477E8">
        <w:rPr>
          <w:color w:val="FF0000"/>
        </w:rPr>
        <w:t xml:space="preserve">Liu, Y., Yang, Y., Li, H. and Zhong, K., </w:t>
      </w:r>
      <w:r>
        <w:rPr>
          <w:color w:val="FF0000"/>
        </w:rPr>
        <w:t>(</w:t>
      </w:r>
      <w:r w:rsidRPr="003477E8">
        <w:rPr>
          <w:color w:val="FF0000"/>
        </w:rPr>
        <w:t>2022</w:t>
      </w:r>
      <w:r>
        <w:rPr>
          <w:color w:val="FF0000"/>
        </w:rPr>
        <w:t>)</w:t>
      </w:r>
      <w:r w:rsidRPr="003477E8">
        <w:rPr>
          <w:color w:val="FF0000"/>
        </w:rPr>
        <w:t xml:space="preserve">. Digital economy development, industrial structure upgrading and green total factor productivity: Empirical evidence from China’s cities. </w:t>
      </w:r>
      <w:r w:rsidRPr="003477E8">
        <w:rPr>
          <w:i/>
          <w:color w:val="FF0000"/>
        </w:rPr>
        <w:t>International Journal of Environmental Research and Public Health, 19</w:t>
      </w:r>
      <w:r w:rsidRPr="003477E8">
        <w:rPr>
          <w:color w:val="FF0000"/>
        </w:rPr>
        <w:t>(4), p.2414.</w:t>
      </w:r>
    </w:p>
    <w:p w14:paraId="0D180648" w14:textId="77777777" w:rsidR="0072024A" w:rsidRDefault="0072024A" w:rsidP="0095308D">
      <w:pPr>
        <w:pStyle w:val="NormalWeb"/>
        <w:spacing w:before="240" w:beforeAutospacing="0" w:after="0" w:afterAutospacing="0" w:line="360" w:lineRule="auto"/>
        <w:jc w:val="both"/>
        <w:rPr>
          <w:lang w:val="en-GB"/>
        </w:rPr>
      </w:pPr>
      <w:r>
        <w:rPr>
          <w:color w:val="000000"/>
          <w:lang w:val="en-GB"/>
        </w:rPr>
        <w:t xml:space="preserve">Lu, Y., Xu, X. and Wang, L., (2020). Smart manufacturing process and system automation–a critical review of the standards and envisioned scenarios. </w:t>
      </w:r>
      <w:r>
        <w:rPr>
          <w:i/>
          <w:iCs/>
          <w:color w:val="000000"/>
          <w:lang w:val="en-GB"/>
        </w:rPr>
        <w:t>Journal of Manufacturing Systems, 56,</w:t>
      </w:r>
      <w:r>
        <w:rPr>
          <w:color w:val="000000"/>
          <w:lang w:val="en-GB"/>
        </w:rPr>
        <w:t xml:space="preserve"> pp.312-325.</w:t>
      </w:r>
    </w:p>
    <w:p w14:paraId="6DB59DB1" w14:textId="77777777" w:rsidR="0072024A" w:rsidRDefault="0072024A" w:rsidP="0095308D">
      <w:pPr>
        <w:pStyle w:val="NormalWeb"/>
        <w:spacing w:before="240" w:beforeAutospacing="0" w:after="0" w:afterAutospacing="0" w:line="360" w:lineRule="auto"/>
        <w:jc w:val="both"/>
        <w:rPr>
          <w:lang w:val="en-GB"/>
        </w:rPr>
      </w:pPr>
      <w:r>
        <w:rPr>
          <w:color w:val="000000"/>
          <w:lang w:val="en-GB"/>
        </w:rPr>
        <w:t xml:space="preserve">Lubis, N.W., (2022). Resource based view (RBV) in improving company strategic capacity. </w:t>
      </w:r>
      <w:r>
        <w:rPr>
          <w:i/>
          <w:iCs/>
          <w:color w:val="000000"/>
          <w:lang w:val="en-GB"/>
        </w:rPr>
        <w:t>Research Horizon, 2</w:t>
      </w:r>
      <w:r>
        <w:rPr>
          <w:color w:val="000000"/>
          <w:lang w:val="en-GB"/>
        </w:rPr>
        <w:t>(6), pp.587-596.</w:t>
      </w:r>
    </w:p>
    <w:p w14:paraId="6B6F8F93" w14:textId="77777777" w:rsidR="0072024A" w:rsidRDefault="0072024A" w:rsidP="0095308D">
      <w:pPr>
        <w:pStyle w:val="NormalWeb"/>
        <w:spacing w:before="240" w:beforeAutospacing="0" w:after="0" w:afterAutospacing="0" w:line="360" w:lineRule="auto"/>
        <w:jc w:val="both"/>
        <w:rPr>
          <w:lang w:val="en-GB"/>
        </w:rPr>
      </w:pPr>
      <w:r>
        <w:rPr>
          <w:color w:val="000000"/>
          <w:lang w:val="en-GB"/>
        </w:rPr>
        <w:lastRenderedPageBreak/>
        <w:t xml:space="preserve">Malatji, W.R., Eck, R.V. and Zuva, T., (2020). Understanding the usage, modifications, limitations and criticisms of technology acceptance model (TAM). </w:t>
      </w:r>
      <w:r>
        <w:rPr>
          <w:i/>
          <w:iCs/>
          <w:color w:val="000000"/>
          <w:lang w:val="en-GB"/>
        </w:rPr>
        <w:t>Advances in Science, Technology and Engineering Systems Journal, 5</w:t>
      </w:r>
      <w:r>
        <w:rPr>
          <w:color w:val="000000"/>
          <w:lang w:val="en-GB"/>
        </w:rPr>
        <w:t>(6), pp.113-117. </w:t>
      </w:r>
    </w:p>
    <w:p w14:paraId="31E3F968" w14:textId="77777777" w:rsidR="0072024A" w:rsidRDefault="0072024A" w:rsidP="0095308D">
      <w:pPr>
        <w:pStyle w:val="NormalWeb"/>
        <w:spacing w:before="240" w:beforeAutospacing="0" w:after="0" w:afterAutospacing="0" w:line="360" w:lineRule="auto"/>
        <w:jc w:val="both"/>
        <w:rPr>
          <w:lang w:val="en-GB"/>
        </w:rPr>
      </w:pPr>
      <w:r>
        <w:rPr>
          <w:color w:val="000000"/>
          <w:lang w:val="en-GB"/>
        </w:rPr>
        <w:t xml:space="preserve">Mckinsey, (2024), </w:t>
      </w:r>
      <w:r>
        <w:rPr>
          <w:i/>
          <w:iCs/>
          <w:color w:val="000000"/>
          <w:lang w:val="en-GB"/>
        </w:rPr>
        <w:t xml:space="preserve">MGI-A-future-that-works-Executive-summary.ashx, </w:t>
      </w:r>
      <w:r>
        <w:rPr>
          <w:color w:val="000000"/>
          <w:lang w:val="en-GB"/>
        </w:rPr>
        <w:t>Available at: https://www.mckinsey.com/~/media/mckinsey/featured%20insights/Digital%20Disruption/Harnessing%20automation%20for%20a%20future%20that%20works/MGI-A-future-that-works-Executive-summary.ashx, [Accessed on: 31/01/2024]</w:t>
      </w:r>
    </w:p>
    <w:p w14:paraId="11E3E021" w14:textId="77777777" w:rsidR="0072024A" w:rsidRDefault="0072024A" w:rsidP="0095308D">
      <w:pPr>
        <w:spacing w:before="240" w:after="240"/>
      </w:pPr>
      <w:r>
        <w:t>Meissner, T., Gassmann, X., Faure, C. and Schleich, J., (2023). Individual characteristics associated with risk and time preferences: A multi country representative survey. Journal of Risk and Uncertainty, 66(1), pp.77-107.</w:t>
      </w:r>
    </w:p>
    <w:p w14:paraId="6E1A0131" w14:textId="77777777" w:rsidR="0072024A" w:rsidRDefault="0072024A" w:rsidP="00C94527">
      <w:pPr>
        <w:spacing w:before="240"/>
        <w:rPr>
          <w:color w:val="FF0000"/>
        </w:rPr>
      </w:pPr>
      <w:r w:rsidRPr="00922B38">
        <w:rPr>
          <w:color w:val="FF0000"/>
        </w:rPr>
        <w:t xml:space="preserve">Mezgár, I. and Váncza, J., </w:t>
      </w:r>
      <w:r>
        <w:rPr>
          <w:color w:val="FF0000"/>
        </w:rPr>
        <w:t>(</w:t>
      </w:r>
      <w:r w:rsidRPr="00922B38">
        <w:rPr>
          <w:color w:val="FF0000"/>
        </w:rPr>
        <w:t>2022</w:t>
      </w:r>
      <w:r>
        <w:rPr>
          <w:color w:val="FF0000"/>
        </w:rPr>
        <w:t>)</w:t>
      </w:r>
      <w:r w:rsidRPr="00922B38">
        <w:rPr>
          <w:color w:val="FF0000"/>
        </w:rPr>
        <w:t xml:space="preserve">. From ethics to standards–A path via responsible AI to cyber-physical production systems. </w:t>
      </w:r>
      <w:r w:rsidRPr="00922B38">
        <w:rPr>
          <w:i/>
          <w:color w:val="FF0000"/>
        </w:rPr>
        <w:t>Annual Reviews in Control, 53</w:t>
      </w:r>
      <w:r w:rsidRPr="00922B38">
        <w:rPr>
          <w:color w:val="FF0000"/>
        </w:rPr>
        <w:t>, pp.391-404.</w:t>
      </w:r>
    </w:p>
    <w:p w14:paraId="76AC9F45" w14:textId="77777777" w:rsidR="0072024A" w:rsidRDefault="0072024A" w:rsidP="0095308D">
      <w:pPr>
        <w:pStyle w:val="NormalWeb"/>
        <w:spacing w:before="240" w:beforeAutospacing="0" w:after="0" w:afterAutospacing="0" w:line="360" w:lineRule="auto"/>
        <w:jc w:val="both"/>
        <w:rPr>
          <w:lang w:val="en-GB"/>
        </w:rPr>
      </w:pPr>
      <w:r>
        <w:rPr>
          <w:color w:val="000000"/>
          <w:lang w:val="en-GB"/>
        </w:rPr>
        <w:t xml:space="preserve">Microsoft, (2024), </w:t>
      </w:r>
      <w:r>
        <w:rPr>
          <w:i/>
          <w:iCs/>
          <w:color w:val="000000"/>
          <w:lang w:val="en-GB"/>
        </w:rPr>
        <w:t>AI Lab projects,</w:t>
      </w:r>
      <w:r>
        <w:rPr>
          <w:color w:val="000000"/>
          <w:lang w:val="en-GB"/>
        </w:rPr>
        <w:t xml:space="preserve"> Available at: https://www.microsoft.com/en-us/ai/ai-lab-intelligent-robotics#:~:text=Microsoft%20Bot%20Framework%20and%20Cognitive,recognition%2C%20translation%2C%20and%20more, [Accessed on: 31/01/2024]</w:t>
      </w:r>
    </w:p>
    <w:p w14:paraId="57671E9D" w14:textId="77777777" w:rsidR="0072024A" w:rsidRDefault="0072024A" w:rsidP="0095308D">
      <w:pPr>
        <w:pStyle w:val="NormalWeb"/>
        <w:spacing w:before="240" w:beforeAutospacing="0" w:after="0" w:afterAutospacing="0" w:line="360" w:lineRule="auto"/>
        <w:jc w:val="both"/>
        <w:rPr>
          <w:lang w:val="en-GB"/>
        </w:rPr>
      </w:pPr>
      <w:r>
        <w:rPr>
          <w:color w:val="000000"/>
          <w:lang w:val="en-GB"/>
        </w:rPr>
        <w:t xml:space="preserve">Microsoft, (2024), </w:t>
      </w:r>
      <w:r>
        <w:rPr>
          <w:i/>
          <w:iCs/>
          <w:color w:val="000000"/>
          <w:lang w:val="en-GB"/>
        </w:rPr>
        <w:t>Autonomous Systems and Robotics Group,</w:t>
      </w:r>
      <w:r>
        <w:rPr>
          <w:color w:val="000000"/>
          <w:lang w:val="en-GB"/>
        </w:rPr>
        <w:t xml:space="preserve"> Available at: https://www.microsoft.com/en-us/research/group/autonomous-systems-group-robotics/#:~:text=world%20of%20autonomy.-,We%20investigate%20multiple%20domains%20at%20the%20intersection%20of%20Robotics%20and,accelerate%20autonomous%20flight%20%7C%20Innovation%20Stories, [Accessed on: 31/01/2024]</w:t>
      </w:r>
    </w:p>
    <w:p w14:paraId="2A0E5350" w14:textId="77777777" w:rsidR="0072024A" w:rsidRDefault="0072024A" w:rsidP="00C94527">
      <w:pPr>
        <w:spacing w:before="240"/>
        <w:rPr>
          <w:color w:val="FF0000"/>
        </w:rPr>
      </w:pPr>
      <w:r>
        <w:rPr>
          <w:color w:val="FF0000"/>
        </w:rPr>
        <w:t xml:space="preserve">Microsoft, (2024), </w:t>
      </w:r>
      <w:r w:rsidRPr="003477E8">
        <w:rPr>
          <w:color w:val="FF0000"/>
        </w:rPr>
        <w:t>How the latest advances in ML and AI are modernizing manufacturing</w:t>
      </w:r>
      <w:r>
        <w:rPr>
          <w:color w:val="FF0000"/>
        </w:rPr>
        <w:t xml:space="preserve">, </w:t>
      </w:r>
      <w:r w:rsidRPr="00C933E2">
        <w:rPr>
          <w:color w:val="FF0000"/>
        </w:rPr>
        <w:t xml:space="preserve">Available at: </w:t>
      </w:r>
      <w:r w:rsidRPr="003477E8">
        <w:rPr>
          <w:color w:val="FF0000"/>
        </w:rPr>
        <w:t>https://techcommunity.microsoft.com/t5/internet-of-things-blog/how-the-latest-advances-in-ml-and-ai-are-modernizing/ba-p/3300522</w:t>
      </w:r>
      <w:r w:rsidRPr="00C933E2">
        <w:rPr>
          <w:color w:val="FF0000"/>
        </w:rPr>
        <w:t>/, [Accessed on: 13/02/2024]</w:t>
      </w:r>
    </w:p>
    <w:p w14:paraId="029EFB95" w14:textId="77777777" w:rsidR="0072024A" w:rsidRDefault="0072024A" w:rsidP="0095308D">
      <w:pPr>
        <w:pStyle w:val="NormalWeb"/>
        <w:spacing w:before="240" w:beforeAutospacing="0" w:after="0" w:afterAutospacing="0" w:line="360" w:lineRule="auto"/>
        <w:jc w:val="both"/>
        <w:rPr>
          <w:lang w:val="en-GB"/>
        </w:rPr>
      </w:pPr>
      <w:r>
        <w:rPr>
          <w:color w:val="000000"/>
          <w:lang w:val="en-GB"/>
        </w:rPr>
        <w:t xml:space="preserve">Nadikattu, A.K.R., (2021). Influence of Artificial Intelligence on Robotics Industry. </w:t>
      </w:r>
      <w:r>
        <w:rPr>
          <w:i/>
          <w:color w:val="000000"/>
          <w:lang w:val="en-GB"/>
        </w:rPr>
        <w:t>International Journal of Creative Research Thoughts (IJCRT),</w:t>
      </w:r>
      <w:r>
        <w:rPr>
          <w:color w:val="000000"/>
          <w:lang w:val="en-GB"/>
        </w:rPr>
        <w:t xml:space="preserve"> ISSN, pp.2320-2882.</w:t>
      </w:r>
    </w:p>
    <w:p w14:paraId="28263C9A" w14:textId="77777777" w:rsidR="0072024A" w:rsidRDefault="0072024A" w:rsidP="00C94527">
      <w:pPr>
        <w:spacing w:before="240"/>
        <w:rPr>
          <w:color w:val="FF0000"/>
        </w:rPr>
      </w:pPr>
      <w:r w:rsidRPr="00922B38">
        <w:rPr>
          <w:color w:val="FF0000"/>
        </w:rPr>
        <w:lastRenderedPageBreak/>
        <w:t xml:space="preserve">Naz, F., Kumar, A., Agrawal, R., Garza-Reyes, J.A., Majumdar, A. and Chokshi, H., </w:t>
      </w:r>
      <w:r>
        <w:rPr>
          <w:color w:val="FF0000"/>
        </w:rPr>
        <w:t>(</w:t>
      </w:r>
      <w:r w:rsidRPr="00922B38">
        <w:rPr>
          <w:color w:val="FF0000"/>
        </w:rPr>
        <w:t>2023</w:t>
      </w:r>
      <w:r>
        <w:rPr>
          <w:color w:val="FF0000"/>
        </w:rPr>
        <w:t>)</w:t>
      </w:r>
      <w:r w:rsidRPr="00922B38">
        <w:rPr>
          <w:color w:val="FF0000"/>
        </w:rPr>
        <w:t xml:space="preserve">. Artificial intelligence as an enabler of quick and effective production repurposing: an exploratory review and future research propositions. </w:t>
      </w:r>
      <w:r w:rsidRPr="00922B38">
        <w:rPr>
          <w:i/>
          <w:color w:val="FF0000"/>
        </w:rPr>
        <w:t>Production Planning &amp; Control, pp.</w:t>
      </w:r>
      <w:r w:rsidRPr="00922B38">
        <w:rPr>
          <w:color w:val="FF0000"/>
        </w:rPr>
        <w:t>1-24.</w:t>
      </w:r>
    </w:p>
    <w:p w14:paraId="5DEF9FA3" w14:textId="77777777" w:rsidR="0072024A" w:rsidRDefault="0072024A" w:rsidP="00C94527">
      <w:pPr>
        <w:spacing w:before="240"/>
        <w:rPr>
          <w:color w:val="FF0000"/>
        </w:rPr>
      </w:pPr>
      <w:r w:rsidRPr="00922B38">
        <w:rPr>
          <w:color w:val="FF0000"/>
        </w:rPr>
        <w:t xml:space="preserve">Nguyen, M.T. and Tran, M.Q., </w:t>
      </w:r>
      <w:r>
        <w:rPr>
          <w:color w:val="FF0000"/>
        </w:rPr>
        <w:t>(</w:t>
      </w:r>
      <w:r w:rsidRPr="00922B38">
        <w:rPr>
          <w:color w:val="FF0000"/>
        </w:rPr>
        <w:t>2023</w:t>
      </w:r>
      <w:r>
        <w:rPr>
          <w:color w:val="FF0000"/>
        </w:rPr>
        <w:t>)</w:t>
      </w:r>
      <w:r w:rsidRPr="00922B38">
        <w:rPr>
          <w:color w:val="FF0000"/>
        </w:rPr>
        <w:t xml:space="preserve">. Balancing security and privacy in the digital age: an in-depth analysis of legal and regulatory frameworks impacting cybersecurity practices. </w:t>
      </w:r>
      <w:r w:rsidRPr="00922B38">
        <w:rPr>
          <w:i/>
          <w:color w:val="FF0000"/>
        </w:rPr>
        <w:t>International Journal of Intelligent Automation and Computing, 6</w:t>
      </w:r>
      <w:r w:rsidRPr="00922B38">
        <w:rPr>
          <w:color w:val="FF0000"/>
        </w:rPr>
        <w:t>(5), pp.1-12.</w:t>
      </w:r>
    </w:p>
    <w:p w14:paraId="4CCC09D4" w14:textId="77777777" w:rsidR="0072024A" w:rsidRPr="00C933E2" w:rsidRDefault="0072024A" w:rsidP="00C94527">
      <w:pPr>
        <w:spacing w:before="240"/>
        <w:rPr>
          <w:color w:val="FF0000"/>
        </w:rPr>
      </w:pPr>
      <w:r w:rsidRPr="00C933E2">
        <w:rPr>
          <w:color w:val="FF0000"/>
        </w:rPr>
        <w:t xml:space="preserve">Pewresearch, (2024), </w:t>
      </w:r>
      <w:r w:rsidRPr="00C933E2">
        <w:rPr>
          <w:i/>
          <w:color w:val="FF0000"/>
        </w:rPr>
        <w:t>AI, Robotics, and the Future of Jobs,</w:t>
      </w:r>
      <w:r w:rsidRPr="00C933E2">
        <w:rPr>
          <w:color w:val="FF0000"/>
        </w:rPr>
        <w:t xml:space="preserve"> Available at: https://www.pewresearch.org/internet/2014/08/06/future-of-jobs/, [Accessed on: 13/02/2024]</w:t>
      </w:r>
    </w:p>
    <w:p w14:paraId="4AA1ED25" w14:textId="77777777" w:rsidR="0072024A" w:rsidRDefault="0072024A" w:rsidP="0095308D">
      <w:pPr>
        <w:pStyle w:val="NormalWeb"/>
        <w:spacing w:before="240" w:beforeAutospacing="0" w:after="0" w:afterAutospacing="0" w:line="360" w:lineRule="auto"/>
        <w:jc w:val="both"/>
        <w:rPr>
          <w:lang w:val="en-GB"/>
        </w:rPr>
      </w:pPr>
      <w:r>
        <w:rPr>
          <w:color w:val="000000"/>
          <w:lang w:val="en-GB"/>
        </w:rPr>
        <w:t xml:space="preserve">Pillai, R., Sivathanu, B., Mariani, M., Rana, N.P., Yang, B. and Dwivedi, Y.K., (2022). Adoption of AI-empowered industrial robots in auto component manufacturing companies. </w:t>
      </w:r>
      <w:r>
        <w:rPr>
          <w:i/>
          <w:iCs/>
          <w:color w:val="000000"/>
          <w:lang w:val="en-GB"/>
        </w:rPr>
        <w:t>Production Planning &amp; Control, 33</w:t>
      </w:r>
      <w:r>
        <w:rPr>
          <w:color w:val="000000"/>
          <w:lang w:val="en-GB"/>
        </w:rPr>
        <w:t>(16), pp.1517-1533.</w:t>
      </w:r>
    </w:p>
    <w:p w14:paraId="41138A32" w14:textId="77777777" w:rsidR="0072024A" w:rsidRDefault="0072024A" w:rsidP="0095308D">
      <w:pPr>
        <w:spacing w:before="240" w:after="240"/>
      </w:pPr>
      <w:r>
        <w:t xml:space="preserve">Pool, J., </w:t>
      </w:r>
      <w:proofErr w:type="spellStart"/>
      <w:r>
        <w:t>Akhlaghpour</w:t>
      </w:r>
      <w:proofErr w:type="spellEnd"/>
      <w:r>
        <w:t>, S., Fatehi, F. and Burton-Jones, A., (2024). A systematic analysis of failures in protecting personal health data: a scoping review. International Journal of Information Management, 74, p.102719.</w:t>
      </w:r>
    </w:p>
    <w:p w14:paraId="25A96D44" w14:textId="77777777" w:rsidR="0072024A" w:rsidRDefault="0072024A" w:rsidP="0095308D">
      <w:pPr>
        <w:spacing w:before="240" w:after="240"/>
      </w:pPr>
      <w:r>
        <w:t>Qian, W. and Hussin, H., (2023). APPLYING MEMETIC APPROACH IN ENGLISH WRITING TEACHING WITH INTERNET PLUS TOOLS: AN EXPLANATORY RESEARCH. International Journal of Education &amp; Technology, 1(3).</w:t>
      </w:r>
    </w:p>
    <w:p w14:paraId="6FD1A005" w14:textId="77777777" w:rsidR="0072024A" w:rsidRDefault="0072024A" w:rsidP="0095308D">
      <w:pPr>
        <w:spacing w:before="240" w:after="240"/>
      </w:pPr>
      <w:r>
        <w:t>Ryan, G.S., (2023). Postpositivist critical realism: philosophy, methodology and method for nursing research. Nurse researcher, 31(3).</w:t>
      </w:r>
    </w:p>
    <w:p w14:paraId="57F4C33F" w14:textId="77777777" w:rsidR="0072024A" w:rsidRDefault="0072024A" w:rsidP="0095308D">
      <w:pPr>
        <w:pStyle w:val="NormalWeb"/>
        <w:spacing w:before="240" w:beforeAutospacing="0" w:after="0" w:afterAutospacing="0" w:line="360" w:lineRule="auto"/>
        <w:jc w:val="both"/>
        <w:rPr>
          <w:color w:val="000000"/>
          <w:lang w:val="en-GB"/>
        </w:rPr>
      </w:pPr>
      <w:r>
        <w:rPr>
          <w:color w:val="000000"/>
          <w:lang w:val="en-GB"/>
        </w:rPr>
        <w:t>Time, (2024),</w:t>
      </w:r>
      <w:r>
        <w:rPr>
          <w:i/>
          <w:iCs/>
          <w:color w:val="000000"/>
          <w:lang w:val="en-GB"/>
        </w:rPr>
        <w:t xml:space="preserve"> Millions of Americans Have Lost Jobs in the Pandemic—And Robots and AI Are Replacing Them Faster Than Ever, </w:t>
      </w:r>
      <w:r>
        <w:rPr>
          <w:color w:val="000000"/>
          <w:lang w:val="en-GB"/>
        </w:rPr>
        <w:t>Available at: https://time.com/5876604/machines-jobs-coronavirus/, [Accessed on: 31/01/2024]</w:t>
      </w:r>
    </w:p>
    <w:p w14:paraId="63F32339" w14:textId="77777777" w:rsidR="0072024A" w:rsidRDefault="0072024A" w:rsidP="00C94527">
      <w:pPr>
        <w:spacing w:before="240"/>
        <w:rPr>
          <w:color w:val="FF0000"/>
        </w:rPr>
      </w:pPr>
      <w:r w:rsidRPr="00C933E2">
        <w:rPr>
          <w:color w:val="FF0000"/>
        </w:rPr>
        <w:t xml:space="preserve">Ucumberlands, (2024), </w:t>
      </w:r>
      <w:r w:rsidRPr="00C933E2">
        <w:rPr>
          <w:i/>
          <w:color w:val="FF0000"/>
        </w:rPr>
        <w:t>The Use of Ai in Real-time Data Analysis and Decision-making,</w:t>
      </w:r>
      <w:r w:rsidRPr="00C933E2">
        <w:rPr>
          <w:color w:val="FF0000"/>
        </w:rPr>
        <w:t xml:space="preserve"> Available at: https://www.ucumberlands.edu/blog/use-ai-real-time-data-analysis-and-decision-making#:~:text=AI%20algorithms%20can%20rapidly%20process,more%20quickly%20to%20changing%20circumstances/, [Accessed on: 13/02/2024]</w:t>
      </w:r>
    </w:p>
    <w:p w14:paraId="4494CD7A" w14:textId="77777777" w:rsidR="00EA0537" w:rsidRPr="003056ED" w:rsidRDefault="00EA0537" w:rsidP="00EA0537">
      <w:pPr>
        <w:rPr>
          <w:lang w:val="en-GB"/>
        </w:rPr>
      </w:pPr>
    </w:p>
    <w:sectPr w:rsidR="00EA0537" w:rsidRPr="003056ED" w:rsidSect="006C1F16">
      <w:footerReference w:type="default" r:id="rId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0171B2" w14:textId="77777777" w:rsidR="00573D4E" w:rsidRDefault="00573D4E" w:rsidP="00E57372">
      <w:pPr>
        <w:spacing w:line="240" w:lineRule="auto"/>
      </w:pPr>
      <w:r>
        <w:separator/>
      </w:r>
    </w:p>
  </w:endnote>
  <w:endnote w:type="continuationSeparator" w:id="0">
    <w:p w14:paraId="3E72C796" w14:textId="77777777" w:rsidR="00573D4E" w:rsidRDefault="00573D4E" w:rsidP="00E57372">
      <w:pPr>
        <w:spacing w:line="240" w:lineRule="auto"/>
      </w:pPr>
      <w:r>
        <w:continuationSeparator/>
      </w:r>
    </w:p>
  </w:endnote>
  <w:endnote w:type="continuationNotice" w:id="1">
    <w:p w14:paraId="73B54E72" w14:textId="77777777" w:rsidR="00573D4E" w:rsidRDefault="00573D4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5403721"/>
      <w:docPartObj>
        <w:docPartGallery w:val="Page Numbers (Bottom of Page)"/>
        <w:docPartUnique/>
      </w:docPartObj>
    </w:sdtPr>
    <w:sdtEndPr>
      <w:rPr>
        <w:noProof/>
        <w:sz w:val="20"/>
      </w:rPr>
    </w:sdtEndPr>
    <w:sdtContent>
      <w:p w14:paraId="2D1B267C" w14:textId="6B3EF0D2" w:rsidR="00E57372" w:rsidRPr="00E57372" w:rsidRDefault="00E57372">
        <w:pPr>
          <w:pStyle w:val="Footer"/>
          <w:jc w:val="right"/>
          <w:rPr>
            <w:sz w:val="20"/>
          </w:rPr>
        </w:pPr>
        <w:r w:rsidRPr="00E57372">
          <w:rPr>
            <w:sz w:val="20"/>
          </w:rPr>
          <w:fldChar w:fldCharType="begin"/>
        </w:r>
        <w:r w:rsidRPr="00E57372">
          <w:rPr>
            <w:sz w:val="20"/>
          </w:rPr>
          <w:instrText xml:space="preserve"> PAGE   \* MERGEFORMAT </w:instrText>
        </w:r>
        <w:r w:rsidRPr="00E57372">
          <w:rPr>
            <w:sz w:val="20"/>
          </w:rPr>
          <w:fldChar w:fldCharType="separate"/>
        </w:r>
        <w:r w:rsidR="0072024A">
          <w:rPr>
            <w:noProof/>
            <w:sz w:val="20"/>
          </w:rPr>
          <w:t>13</w:t>
        </w:r>
        <w:r w:rsidRPr="00E57372">
          <w:rPr>
            <w:noProof/>
            <w:sz w:val="20"/>
          </w:rPr>
          <w:fldChar w:fldCharType="end"/>
        </w:r>
      </w:p>
    </w:sdtContent>
  </w:sdt>
  <w:p w14:paraId="424CB8BB" w14:textId="77777777" w:rsidR="00E57372" w:rsidRDefault="00E573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924173" w14:textId="77777777" w:rsidR="00573D4E" w:rsidRDefault="00573D4E" w:rsidP="00E57372">
      <w:pPr>
        <w:spacing w:line="240" w:lineRule="auto"/>
      </w:pPr>
      <w:r>
        <w:separator/>
      </w:r>
    </w:p>
  </w:footnote>
  <w:footnote w:type="continuationSeparator" w:id="0">
    <w:p w14:paraId="072860F1" w14:textId="77777777" w:rsidR="00573D4E" w:rsidRDefault="00573D4E" w:rsidP="00E57372">
      <w:pPr>
        <w:spacing w:line="240" w:lineRule="auto"/>
      </w:pPr>
      <w:r>
        <w:continuationSeparator/>
      </w:r>
    </w:p>
  </w:footnote>
  <w:footnote w:type="continuationNotice" w:id="1">
    <w:p w14:paraId="4AA7D117" w14:textId="77777777" w:rsidR="00573D4E" w:rsidRDefault="00573D4E">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1E5A9A"/>
    <w:multiLevelType w:val="multilevel"/>
    <w:tmpl w:val="2AE853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F1262E0"/>
    <w:multiLevelType w:val="multilevel"/>
    <w:tmpl w:val="D8B649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88223957">
    <w:abstractNumId w:val="1"/>
  </w:num>
  <w:num w:numId="2" w16cid:durableId="20516127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148F"/>
    <w:rsid w:val="000131B1"/>
    <w:rsid w:val="00030A5B"/>
    <w:rsid w:val="00033654"/>
    <w:rsid w:val="00033B56"/>
    <w:rsid w:val="00074E5B"/>
    <w:rsid w:val="00083EC5"/>
    <w:rsid w:val="00084DBE"/>
    <w:rsid w:val="00090309"/>
    <w:rsid w:val="000D574D"/>
    <w:rsid w:val="000D7A69"/>
    <w:rsid w:val="00121DF6"/>
    <w:rsid w:val="001B2C91"/>
    <w:rsid w:val="001F3BAC"/>
    <w:rsid w:val="00237C54"/>
    <w:rsid w:val="0024678D"/>
    <w:rsid w:val="00260F79"/>
    <w:rsid w:val="00290BF8"/>
    <w:rsid w:val="00294AFA"/>
    <w:rsid w:val="002C525A"/>
    <w:rsid w:val="002C6C4C"/>
    <w:rsid w:val="002E2901"/>
    <w:rsid w:val="002F2F9A"/>
    <w:rsid w:val="003056ED"/>
    <w:rsid w:val="00315607"/>
    <w:rsid w:val="00332471"/>
    <w:rsid w:val="00356E8C"/>
    <w:rsid w:val="0036485A"/>
    <w:rsid w:val="00377F3E"/>
    <w:rsid w:val="00382825"/>
    <w:rsid w:val="003A3980"/>
    <w:rsid w:val="0043148F"/>
    <w:rsid w:val="004B6864"/>
    <w:rsid w:val="004C674C"/>
    <w:rsid w:val="004D3787"/>
    <w:rsid w:val="00511788"/>
    <w:rsid w:val="00573D4E"/>
    <w:rsid w:val="00636840"/>
    <w:rsid w:val="006567C3"/>
    <w:rsid w:val="00681B86"/>
    <w:rsid w:val="006904F8"/>
    <w:rsid w:val="006C1F16"/>
    <w:rsid w:val="006D5324"/>
    <w:rsid w:val="006F6092"/>
    <w:rsid w:val="0072024A"/>
    <w:rsid w:val="00722100"/>
    <w:rsid w:val="00751BFE"/>
    <w:rsid w:val="00751C60"/>
    <w:rsid w:val="0076089C"/>
    <w:rsid w:val="00780F34"/>
    <w:rsid w:val="007C5033"/>
    <w:rsid w:val="0081749C"/>
    <w:rsid w:val="00866719"/>
    <w:rsid w:val="008870B7"/>
    <w:rsid w:val="008A558B"/>
    <w:rsid w:val="008E39D3"/>
    <w:rsid w:val="0095308D"/>
    <w:rsid w:val="00990241"/>
    <w:rsid w:val="009B43B2"/>
    <w:rsid w:val="009C0C52"/>
    <w:rsid w:val="00A00C5D"/>
    <w:rsid w:val="00A113B7"/>
    <w:rsid w:val="00A16092"/>
    <w:rsid w:val="00A35C15"/>
    <w:rsid w:val="00A41365"/>
    <w:rsid w:val="00AA2A76"/>
    <w:rsid w:val="00AF6E1F"/>
    <w:rsid w:val="00B17919"/>
    <w:rsid w:val="00B535E3"/>
    <w:rsid w:val="00B6306E"/>
    <w:rsid w:val="00B85A23"/>
    <w:rsid w:val="00B914D7"/>
    <w:rsid w:val="00B95224"/>
    <w:rsid w:val="00BA39E0"/>
    <w:rsid w:val="00BA4414"/>
    <w:rsid w:val="00C22BF4"/>
    <w:rsid w:val="00C4178E"/>
    <w:rsid w:val="00C67E48"/>
    <w:rsid w:val="00C94527"/>
    <w:rsid w:val="00CB25D3"/>
    <w:rsid w:val="00CF22E2"/>
    <w:rsid w:val="00CF7225"/>
    <w:rsid w:val="00D419CE"/>
    <w:rsid w:val="00D50B15"/>
    <w:rsid w:val="00D829EE"/>
    <w:rsid w:val="00DB6003"/>
    <w:rsid w:val="00DC2560"/>
    <w:rsid w:val="00E35CC6"/>
    <w:rsid w:val="00E57372"/>
    <w:rsid w:val="00E77BAB"/>
    <w:rsid w:val="00E8000A"/>
    <w:rsid w:val="00E809C7"/>
    <w:rsid w:val="00E82153"/>
    <w:rsid w:val="00E86DE3"/>
    <w:rsid w:val="00E87103"/>
    <w:rsid w:val="00EA0537"/>
    <w:rsid w:val="00F01B99"/>
    <w:rsid w:val="00F320D6"/>
    <w:rsid w:val="00F52969"/>
    <w:rsid w:val="00F67F7D"/>
    <w:rsid w:val="00F82AB1"/>
    <w:rsid w:val="00F93FC4"/>
    <w:rsid w:val="00FA53F2"/>
    <w:rsid w:val="00FA721B"/>
    <w:rsid w:val="00FD7E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C4215"/>
  <w15:docId w15:val="{6E775C02-3AC2-4BAE-9307-E419C796E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qFormat/>
    <w:pPr>
      <w:keepNext/>
      <w:keepLines/>
      <w:spacing w:before="400" w:after="120"/>
      <w:outlineLvl w:val="0"/>
    </w:pPr>
    <w:rPr>
      <w:b/>
    </w:rPr>
  </w:style>
  <w:style w:type="paragraph" w:styleId="Heading2">
    <w:name w:val="heading 2"/>
    <w:basedOn w:val="Normal"/>
    <w:next w:val="Normal"/>
    <w:pPr>
      <w:keepNext/>
      <w:keepLines/>
      <w:spacing w:before="360" w:after="120"/>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jc w:val="center"/>
    </w:pPr>
    <w:rPr>
      <w:b/>
      <w:sz w:val="32"/>
      <w:szCs w:val="3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E57372"/>
    <w:pPr>
      <w:tabs>
        <w:tab w:val="center" w:pos="4680"/>
        <w:tab w:val="right" w:pos="9360"/>
      </w:tabs>
      <w:spacing w:line="240" w:lineRule="auto"/>
    </w:pPr>
  </w:style>
  <w:style w:type="character" w:customStyle="1" w:styleId="HeaderChar">
    <w:name w:val="Header Char"/>
    <w:basedOn w:val="DefaultParagraphFont"/>
    <w:link w:val="Header"/>
    <w:uiPriority w:val="99"/>
    <w:rsid w:val="00E57372"/>
  </w:style>
  <w:style w:type="paragraph" w:styleId="Footer">
    <w:name w:val="footer"/>
    <w:basedOn w:val="Normal"/>
    <w:link w:val="FooterChar"/>
    <w:uiPriority w:val="99"/>
    <w:unhideWhenUsed/>
    <w:rsid w:val="00E57372"/>
    <w:pPr>
      <w:tabs>
        <w:tab w:val="center" w:pos="4680"/>
        <w:tab w:val="right" w:pos="9360"/>
      </w:tabs>
      <w:spacing w:line="240" w:lineRule="auto"/>
    </w:pPr>
  </w:style>
  <w:style w:type="character" w:customStyle="1" w:styleId="FooterChar">
    <w:name w:val="Footer Char"/>
    <w:basedOn w:val="DefaultParagraphFont"/>
    <w:link w:val="Footer"/>
    <w:uiPriority w:val="99"/>
    <w:rsid w:val="00E57372"/>
  </w:style>
  <w:style w:type="paragraph" w:styleId="NormalWeb">
    <w:name w:val="Normal (Web)"/>
    <w:basedOn w:val="Normal"/>
    <w:uiPriority w:val="99"/>
    <w:semiHidden/>
    <w:unhideWhenUsed/>
    <w:rsid w:val="00E57372"/>
    <w:pPr>
      <w:spacing w:before="100" w:beforeAutospacing="1" w:after="100" w:afterAutospacing="1" w:line="240" w:lineRule="auto"/>
      <w:jc w:val="left"/>
    </w:pPr>
  </w:style>
  <w:style w:type="paragraph" w:styleId="TOCHeading">
    <w:name w:val="TOC Heading"/>
    <w:basedOn w:val="Heading1"/>
    <w:next w:val="Normal"/>
    <w:uiPriority w:val="39"/>
    <w:unhideWhenUsed/>
    <w:qFormat/>
    <w:rsid w:val="00B95224"/>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B95224"/>
    <w:pPr>
      <w:spacing w:after="100"/>
    </w:pPr>
  </w:style>
  <w:style w:type="paragraph" w:styleId="TOC2">
    <w:name w:val="toc 2"/>
    <w:basedOn w:val="Normal"/>
    <w:next w:val="Normal"/>
    <w:autoRedefine/>
    <w:uiPriority w:val="39"/>
    <w:unhideWhenUsed/>
    <w:rsid w:val="00B95224"/>
    <w:pPr>
      <w:spacing w:after="100"/>
      <w:ind w:left="240"/>
    </w:pPr>
  </w:style>
  <w:style w:type="character" w:styleId="Hyperlink">
    <w:name w:val="Hyperlink"/>
    <w:basedOn w:val="DefaultParagraphFont"/>
    <w:uiPriority w:val="99"/>
    <w:unhideWhenUsed/>
    <w:rsid w:val="00B95224"/>
    <w:rPr>
      <w:color w:val="0000FF" w:themeColor="hyperlink"/>
      <w:u w:val="single"/>
    </w:rPr>
  </w:style>
  <w:style w:type="paragraph" w:styleId="ListParagraph">
    <w:name w:val="List Paragraph"/>
    <w:basedOn w:val="Normal"/>
    <w:uiPriority w:val="34"/>
    <w:qFormat/>
    <w:rsid w:val="00A41365"/>
    <w:pPr>
      <w:spacing w:line="276" w:lineRule="auto"/>
      <w:ind w:left="720"/>
      <w:contextualSpacing/>
      <w:jc w:val="left"/>
    </w:pPr>
    <w:rPr>
      <w:rFonts w:ascii="Arial" w:eastAsia="Arial" w:hAnsi="Arial" w:cs="Arial"/>
      <w:sz w:val="22"/>
      <w:szCs w:val="22"/>
      <w:lang w:val="en-GB" w:eastAsia="en-IN"/>
    </w:rPr>
  </w:style>
  <w:style w:type="table" w:styleId="LightGrid-Accent2">
    <w:name w:val="Light Grid Accent 2"/>
    <w:basedOn w:val="TableNormal"/>
    <w:uiPriority w:val="62"/>
    <w:rsid w:val="00A41365"/>
    <w:pPr>
      <w:spacing w:line="240" w:lineRule="auto"/>
      <w:jc w:val="left"/>
    </w:pPr>
    <w:rPr>
      <w:rFonts w:asciiTheme="minorHAnsi" w:eastAsiaTheme="minorHAnsi" w:hAnsiTheme="minorHAnsi" w:cstheme="minorBidi"/>
      <w:sz w:val="22"/>
      <w:szCs w:val="22"/>
      <w:lang w:val="en-GB"/>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character" w:customStyle="1" w:styleId="Heading1Char">
    <w:name w:val="Heading 1 Char"/>
    <w:basedOn w:val="DefaultParagraphFont"/>
    <w:link w:val="Heading1"/>
    <w:rsid w:val="0095308D"/>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64381">
      <w:bodyDiv w:val="1"/>
      <w:marLeft w:val="0"/>
      <w:marRight w:val="0"/>
      <w:marTop w:val="0"/>
      <w:marBottom w:val="0"/>
      <w:divBdr>
        <w:top w:val="none" w:sz="0" w:space="0" w:color="auto"/>
        <w:left w:val="none" w:sz="0" w:space="0" w:color="auto"/>
        <w:bottom w:val="none" w:sz="0" w:space="0" w:color="auto"/>
        <w:right w:val="none" w:sz="0" w:space="0" w:color="auto"/>
      </w:divBdr>
    </w:div>
    <w:div w:id="250970066">
      <w:bodyDiv w:val="1"/>
      <w:marLeft w:val="0"/>
      <w:marRight w:val="0"/>
      <w:marTop w:val="0"/>
      <w:marBottom w:val="0"/>
      <w:divBdr>
        <w:top w:val="none" w:sz="0" w:space="0" w:color="auto"/>
        <w:left w:val="none" w:sz="0" w:space="0" w:color="auto"/>
        <w:bottom w:val="none" w:sz="0" w:space="0" w:color="auto"/>
        <w:right w:val="none" w:sz="0" w:space="0" w:color="auto"/>
      </w:divBdr>
    </w:div>
    <w:div w:id="586500876">
      <w:bodyDiv w:val="1"/>
      <w:marLeft w:val="0"/>
      <w:marRight w:val="0"/>
      <w:marTop w:val="0"/>
      <w:marBottom w:val="0"/>
      <w:divBdr>
        <w:top w:val="none" w:sz="0" w:space="0" w:color="auto"/>
        <w:left w:val="none" w:sz="0" w:space="0" w:color="auto"/>
        <w:bottom w:val="none" w:sz="0" w:space="0" w:color="auto"/>
        <w:right w:val="none" w:sz="0" w:space="0" w:color="auto"/>
      </w:divBdr>
    </w:div>
    <w:div w:id="673873479">
      <w:bodyDiv w:val="1"/>
      <w:marLeft w:val="0"/>
      <w:marRight w:val="0"/>
      <w:marTop w:val="0"/>
      <w:marBottom w:val="0"/>
      <w:divBdr>
        <w:top w:val="none" w:sz="0" w:space="0" w:color="auto"/>
        <w:left w:val="none" w:sz="0" w:space="0" w:color="auto"/>
        <w:bottom w:val="none" w:sz="0" w:space="0" w:color="auto"/>
        <w:right w:val="none" w:sz="0" w:space="0" w:color="auto"/>
      </w:divBdr>
    </w:div>
    <w:div w:id="761337141">
      <w:bodyDiv w:val="1"/>
      <w:marLeft w:val="0"/>
      <w:marRight w:val="0"/>
      <w:marTop w:val="0"/>
      <w:marBottom w:val="0"/>
      <w:divBdr>
        <w:top w:val="none" w:sz="0" w:space="0" w:color="auto"/>
        <w:left w:val="none" w:sz="0" w:space="0" w:color="auto"/>
        <w:bottom w:val="none" w:sz="0" w:space="0" w:color="auto"/>
        <w:right w:val="none" w:sz="0" w:space="0" w:color="auto"/>
      </w:divBdr>
    </w:div>
    <w:div w:id="1045257447">
      <w:bodyDiv w:val="1"/>
      <w:marLeft w:val="0"/>
      <w:marRight w:val="0"/>
      <w:marTop w:val="0"/>
      <w:marBottom w:val="0"/>
      <w:divBdr>
        <w:top w:val="none" w:sz="0" w:space="0" w:color="auto"/>
        <w:left w:val="none" w:sz="0" w:space="0" w:color="auto"/>
        <w:bottom w:val="none" w:sz="0" w:space="0" w:color="auto"/>
        <w:right w:val="none" w:sz="0" w:space="0" w:color="auto"/>
      </w:divBdr>
    </w:div>
    <w:div w:id="1440294559">
      <w:bodyDiv w:val="1"/>
      <w:marLeft w:val="0"/>
      <w:marRight w:val="0"/>
      <w:marTop w:val="0"/>
      <w:marBottom w:val="0"/>
      <w:divBdr>
        <w:top w:val="none" w:sz="0" w:space="0" w:color="auto"/>
        <w:left w:val="none" w:sz="0" w:space="0" w:color="auto"/>
        <w:bottom w:val="none" w:sz="0" w:space="0" w:color="auto"/>
        <w:right w:val="none" w:sz="0" w:space="0" w:color="auto"/>
      </w:divBdr>
    </w:div>
    <w:div w:id="1460763109">
      <w:bodyDiv w:val="1"/>
      <w:marLeft w:val="0"/>
      <w:marRight w:val="0"/>
      <w:marTop w:val="0"/>
      <w:marBottom w:val="0"/>
      <w:divBdr>
        <w:top w:val="none" w:sz="0" w:space="0" w:color="auto"/>
        <w:left w:val="none" w:sz="0" w:space="0" w:color="auto"/>
        <w:bottom w:val="none" w:sz="0" w:space="0" w:color="auto"/>
        <w:right w:val="none" w:sz="0" w:space="0" w:color="auto"/>
      </w:divBdr>
    </w:div>
    <w:div w:id="1703751091">
      <w:bodyDiv w:val="1"/>
      <w:marLeft w:val="0"/>
      <w:marRight w:val="0"/>
      <w:marTop w:val="0"/>
      <w:marBottom w:val="0"/>
      <w:divBdr>
        <w:top w:val="none" w:sz="0" w:space="0" w:color="auto"/>
        <w:left w:val="none" w:sz="0" w:space="0" w:color="auto"/>
        <w:bottom w:val="none" w:sz="0" w:space="0" w:color="auto"/>
        <w:right w:val="none" w:sz="0" w:space="0" w:color="auto"/>
      </w:divBdr>
    </w:div>
    <w:div w:id="1733234514">
      <w:bodyDiv w:val="1"/>
      <w:marLeft w:val="0"/>
      <w:marRight w:val="0"/>
      <w:marTop w:val="0"/>
      <w:marBottom w:val="0"/>
      <w:divBdr>
        <w:top w:val="none" w:sz="0" w:space="0" w:color="auto"/>
        <w:left w:val="none" w:sz="0" w:space="0" w:color="auto"/>
        <w:bottom w:val="none" w:sz="0" w:space="0" w:color="auto"/>
        <w:right w:val="none" w:sz="0" w:space="0" w:color="auto"/>
      </w:divBdr>
    </w:div>
    <w:div w:id="2009794358">
      <w:bodyDiv w:val="1"/>
      <w:marLeft w:val="0"/>
      <w:marRight w:val="0"/>
      <w:marTop w:val="0"/>
      <w:marBottom w:val="0"/>
      <w:divBdr>
        <w:top w:val="none" w:sz="0" w:space="0" w:color="auto"/>
        <w:left w:val="none" w:sz="0" w:space="0" w:color="auto"/>
        <w:bottom w:val="none" w:sz="0" w:space="0" w:color="auto"/>
        <w:right w:val="none" w:sz="0" w:space="0" w:color="auto"/>
      </w:divBdr>
    </w:div>
    <w:div w:id="2074086313">
      <w:bodyDiv w:val="1"/>
      <w:marLeft w:val="0"/>
      <w:marRight w:val="0"/>
      <w:marTop w:val="0"/>
      <w:marBottom w:val="0"/>
      <w:divBdr>
        <w:top w:val="none" w:sz="0" w:space="0" w:color="auto"/>
        <w:left w:val="none" w:sz="0" w:space="0" w:color="auto"/>
        <w:bottom w:val="none" w:sz="0" w:space="0" w:color="auto"/>
        <w:right w:val="none" w:sz="0" w:space="0" w:color="auto"/>
      </w:divBdr>
    </w:div>
    <w:div w:id="2108503365">
      <w:bodyDiv w:val="1"/>
      <w:marLeft w:val="0"/>
      <w:marRight w:val="0"/>
      <w:marTop w:val="0"/>
      <w:marBottom w:val="0"/>
      <w:divBdr>
        <w:top w:val="none" w:sz="0" w:space="0" w:color="auto"/>
        <w:left w:val="none" w:sz="0" w:space="0" w:color="auto"/>
        <w:bottom w:val="none" w:sz="0" w:space="0" w:color="auto"/>
        <w:right w:val="none" w:sz="0" w:space="0" w:color="auto"/>
      </w:divBdr>
    </w:div>
    <w:div w:id="21178281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153F841-6EBB-4202-9C7A-4B66069B5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3763</Words>
  <Characters>21450</Characters>
  <Application>Microsoft Office Word</Application>
  <DocSecurity>0</DocSecurity>
  <Lines>178</Lines>
  <Paragraphs>50</Paragraphs>
  <ScaleCrop>false</ScaleCrop>
  <Company/>
  <LinksUpToDate>false</LinksUpToDate>
  <CharactersWithSpaces>25163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Rimita Patel</dc:creator>
  <cp:lastModifiedBy>Rimita Patel</cp:lastModifiedBy>
  <cp:revision>2</cp:revision>
  <dcterms:created xsi:type="dcterms:W3CDTF">2024-02-17T12:55:00Z</dcterms:created>
  <dcterms:modified xsi:type="dcterms:W3CDTF">2024-02-17T12:55:00Z</dcterms:modified>
</cp:coreProperties>
</file>