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roofErr w:type="spellStart"/>
      <w:r w:rsidR="24B1D590">
        <w:rPr>
          <w:rFonts w:ascii="Arial" w:hAnsi="Arial" w:cs="Arial"/>
        </w:rPr>
        <w:t>a</w:t>
      </w:r>
      <w:proofErr w:type="spellEnd"/>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B6563FB">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B6563FB">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DD7D4BC" w:rsidR="00DB116D" w:rsidRPr="00A406E5" w:rsidRDefault="59BE8FC3" w:rsidP="0B382FA5">
            <w:pPr>
              <w:spacing w:before="120" w:after="120"/>
              <w:jc w:val="both"/>
              <w:rPr>
                <w:rFonts w:ascii="Arial" w:hAnsi="Arial" w:cs="Arial"/>
                <w:b/>
                <w:bCs/>
                <w:sz w:val="22"/>
                <w:szCs w:val="22"/>
              </w:rPr>
            </w:pPr>
            <w:r w:rsidRPr="0B382FA5">
              <w:rPr>
                <w:rFonts w:ascii="Arial" w:hAnsi="Arial" w:cs="Arial"/>
                <w:b/>
                <w:bCs/>
                <w:sz w:val="22"/>
                <w:szCs w:val="22"/>
              </w:rPr>
              <w:t>Professional Doctorate in English Language and Literature</w:t>
            </w:r>
          </w:p>
        </w:tc>
      </w:tr>
      <w:tr w:rsidR="008F1308" w:rsidRPr="00A406E5" w14:paraId="7735C876" w14:textId="77777777" w:rsidTr="1B6563FB">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72DDE52" w:rsidR="008F1308" w:rsidRPr="00A406E5" w:rsidRDefault="007D791D" w:rsidP="0B382FA5">
            <w:pPr>
              <w:spacing w:before="120" w:after="120"/>
              <w:jc w:val="both"/>
              <w:rPr>
                <w:rFonts w:ascii="Arial" w:hAnsi="Arial" w:cs="Arial"/>
                <w:b/>
                <w:bCs/>
                <w:sz w:val="22"/>
                <w:szCs w:val="22"/>
              </w:rPr>
            </w:pPr>
            <w:r>
              <w:rPr>
                <w:rFonts w:ascii="Arial" w:hAnsi="Arial" w:cs="Arial"/>
                <w:b/>
                <w:bCs/>
                <w:sz w:val="22"/>
                <w:szCs w:val="22"/>
              </w:rPr>
              <w:t>English Language Teacher Education</w:t>
            </w:r>
          </w:p>
        </w:tc>
      </w:tr>
      <w:tr w:rsidR="00B84B5B" w:rsidRPr="00A406E5" w14:paraId="08994C3C" w14:textId="77777777" w:rsidTr="1B6563FB">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C4DFD3C" w:rsidR="00B84B5B" w:rsidRPr="00A406E5" w:rsidRDefault="1B5C872A" w:rsidP="0B382FA5">
            <w:pPr>
              <w:spacing w:before="120" w:after="120"/>
              <w:jc w:val="both"/>
              <w:rPr>
                <w:rFonts w:ascii="Arial" w:hAnsi="Arial" w:cs="Arial"/>
                <w:b/>
                <w:bCs/>
                <w:sz w:val="22"/>
                <w:szCs w:val="22"/>
              </w:rPr>
            </w:pPr>
            <w:r w:rsidRPr="0B382FA5">
              <w:rPr>
                <w:rFonts w:ascii="Arial" w:hAnsi="Arial" w:cs="Arial"/>
                <w:b/>
                <w:bCs/>
                <w:sz w:val="22"/>
                <w:szCs w:val="22"/>
              </w:rPr>
              <w:t>HPEN7</w:t>
            </w:r>
            <w:r w:rsidR="007D791D">
              <w:rPr>
                <w:rFonts w:ascii="Arial" w:hAnsi="Arial" w:cs="Arial"/>
                <w:b/>
                <w:bCs/>
                <w:sz w:val="22"/>
                <w:szCs w:val="22"/>
              </w:rPr>
              <w:t>005</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D7DF5CD" w:rsidR="00B84B5B" w:rsidRPr="00A406E5" w:rsidRDefault="00502B4D" w:rsidP="0B382FA5">
            <w:pPr>
              <w:spacing w:before="120" w:after="120"/>
              <w:jc w:val="both"/>
              <w:rPr>
                <w:rFonts w:ascii="Arial" w:hAnsi="Arial" w:cs="Arial"/>
                <w:b/>
                <w:bCs/>
                <w:sz w:val="22"/>
                <w:szCs w:val="22"/>
              </w:rPr>
            </w:pPr>
            <w:del w:id="0" w:author="Thomas Jansen" w:date="2024-09-28T23:14:00Z" w16du:dateUtc="2024-09-28T22:14:00Z">
              <w:r w:rsidDel="009B22B1">
                <w:rPr>
                  <w:rFonts w:ascii="Arial" w:hAnsi="Arial" w:cs="Arial"/>
                  <w:b/>
                  <w:bCs/>
                  <w:sz w:val="22"/>
                  <w:szCs w:val="22"/>
                </w:rPr>
                <w:delText>7</w:delText>
              </w:r>
              <w:r w:rsidR="5FF88843" w:rsidRPr="1B6563FB" w:rsidDel="009B22B1">
                <w:rPr>
                  <w:rFonts w:ascii="Arial" w:hAnsi="Arial" w:cs="Arial"/>
                  <w:b/>
                  <w:bCs/>
                  <w:sz w:val="22"/>
                  <w:szCs w:val="22"/>
                </w:rPr>
                <w:delText>0</w:delText>
              </w:r>
            </w:del>
            <w:ins w:id="1" w:author="Thomas Jansen" w:date="2024-09-28T23:14:00Z" w16du:dateUtc="2024-09-28T22:14:00Z">
              <w:r w:rsidR="009B22B1">
                <w:rPr>
                  <w:rFonts w:ascii="Arial" w:hAnsi="Arial" w:cs="Arial"/>
                  <w:b/>
                  <w:bCs/>
                  <w:sz w:val="22"/>
                  <w:szCs w:val="22"/>
                </w:rPr>
                <w:t>8</w:t>
              </w:r>
              <w:r w:rsidR="009B22B1" w:rsidRPr="1B6563FB">
                <w:rPr>
                  <w:rFonts w:ascii="Arial" w:hAnsi="Arial" w:cs="Arial"/>
                  <w:b/>
                  <w:bCs/>
                  <w:sz w:val="22"/>
                  <w:szCs w:val="22"/>
                </w:rPr>
                <w:t>0</w:t>
              </w:r>
            </w:ins>
            <w:r w:rsidR="3F7CCCAA" w:rsidRPr="1B6563FB">
              <w:rPr>
                <w:rFonts w:ascii="Arial" w:hAnsi="Arial" w:cs="Arial"/>
                <w:b/>
                <w:bCs/>
                <w:sz w:val="22"/>
                <w:szCs w:val="22"/>
              </w:rPr>
              <w:t>%</w:t>
            </w:r>
          </w:p>
        </w:tc>
      </w:tr>
      <w:tr w:rsidR="00DB116D" w:rsidRPr="00A406E5" w14:paraId="1EEB20EC" w14:textId="77777777" w:rsidTr="1B6563FB">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EDDFCC4" w:rsidR="00DB116D" w:rsidRPr="00A406E5" w:rsidRDefault="36A697A2" w:rsidP="0B382FA5">
            <w:pPr>
              <w:spacing w:before="120" w:after="120"/>
              <w:jc w:val="both"/>
              <w:rPr>
                <w:rFonts w:ascii="Arial" w:hAnsi="Arial" w:cs="Arial"/>
                <w:b/>
                <w:bCs/>
                <w:sz w:val="22"/>
                <w:szCs w:val="22"/>
              </w:rPr>
            </w:pPr>
            <w:r w:rsidRPr="0B382FA5">
              <w:rPr>
                <w:rFonts w:ascii="Arial" w:hAnsi="Arial" w:cs="Arial"/>
                <w:b/>
                <w:bCs/>
                <w:sz w:val="22"/>
                <w:szCs w:val="22"/>
              </w:rPr>
              <w:t>Dr Jessica Clapham</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F2E63B3" w:rsidR="00DB116D" w:rsidRPr="00A406E5" w:rsidRDefault="6B47680B" w:rsidP="0B382FA5">
            <w:pPr>
              <w:spacing w:before="120" w:after="120"/>
              <w:jc w:val="both"/>
              <w:rPr>
                <w:rFonts w:ascii="Arial" w:hAnsi="Arial" w:cs="Arial"/>
                <w:b/>
                <w:bCs/>
                <w:sz w:val="22"/>
                <w:szCs w:val="22"/>
              </w:rPr>
            </w:pPr>
            <w:r w:rsidRPr="0B382FA5">
              <w:rPr>
                <w:rFonts w:ascii="Arial" w:hAnsi="Arial" w:cs="Arial"/>
                <w:b/>
                <w:bCs/>
                <w:sz w:val="22"/>
                <w:szCs w:val="22"/>
              </w:rPr>
              <w:t>Dr Thomas Jansen</w:t>
            </w:r>
          </w:p>
        </w:tc>
      </w:tr>
      <w:tr w:rsidR="00DB116D" w:rsidRPr="00A406E5" w14:paraId="0B207E43" w14:textId="77777777" w:rsidTr="1B6563FB">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5C8957" w14:textId="2F5D8B03" w:rsidR="00DB116D" w:rsidRDefault="00502B4D" w:rsidP="1B6563FB">
            <w:pPr>
              <w:spacing w:before="120" w:after="120" w:line="259" w:lineRule="auto"/>
              <w:jc w:val="both"/>
              <w:rPr>
                <w:ins w:id="2" w:author="Thomas Jansen" w:date="2024-09-28T23:14:00Z" w16du:dateUtc="2024-09-28T22:14:00Z"/>
                <w:rFonts w:ascii="Arial" w:hAnsi="Arial" w:cs="Arial"/>
                <w:b/>
                <w:bCs/>
                <w:sz w:val="22"/>
                <w:szCs w:val="22"/>
              </w:rPr>
            </w:pPr>
            <w:del w:id="3" w:author="Thomas Jansen" w:date="2024-09-28T23:14:00Z" w16du:dateUtc="2024-09-28T22:14:00Z">
              <w:r w:rsidDel="009B22B1">
                <w:rPr>
                  <w:rFonts w:ascii="Arial" w:hAnsi="Arial" w:cs="Arial"/>
                  <w:b/>
                  <w:bCs/>
                  <w:sz w:val="22"/>
                  <w:szCs w:val="22"/>
                </w:rPr>
                <w:delText xml:space="preserve">Mini research Proposal </w:delText>
              </w:r>
            </w:del>
            <w:r w:rsidR="000B776C">
              <w:rPr>
                <w:rFonts w:ascii="Arial" w:hAnsi="Arial" w:cs="Arial"/>
                <w:b/>
                <w:bCs/>
                <w:sz w:val="22"/>
                <w:szCs w:val="22"/>
              </w:rPr>
              <w:t xml:space="preserve">Assignment </w:t>
            </w:r>
            <w:r>
              <w:rPr>
                <w:rFonts w:ascii="Arial" w:hAnsi="Arial" w:cs="Arial"/>
                <w:b/>
                <w:bCs/>
                <w:sz w:val="22"/>
                <w:szCs w:val="22"/>
              </w:rPr>
              <w:t>2</w:t>
            </w:r>
          </w:p>
          <w:p w14:paraId="5EE658C5" w14:textId="0C454E88" w:rsidR="009B22B1" w:rsidRDefault="009B22B1" w:rsidP="1B6563FB">
            <w:pPr>
              <w:spacing w:before="120" w:after="120" w:line="259" w:lineRule="auto"/>
              <w:jc w:val="both"/>
              <w:rPr>
                <w:rFonts w:ascii="Arial" w:hAnsi="Arial" w:cs="Arial"/>
                <w:b/>
                <w:bCs/>
                <w:sz w:val="22"/>
                <w:szCs w:val="22"/>
              </w:rPr>
            </w:pPr>
            <w:ins w:id="4" w:author="Thomas Jansen" w:date="2024-09-28T23:14:00Z" w16du:dateUtc="2024-09-28T22:14:00Z">
              <w:r>
                <w:rPr>
                  <w:rFonts w:ascii="Arial" w:hAnsi="Arial" w:cs="Arial"/>
                  <w:b/>
                  <w:bCs/>
                  <w:sz w:val="22"/>
                  <w:szCs w:val="22"/>
                </w:rPr>
                <w:t>Mini research Proposal</w:t>
              </w:r>
            </w:ins>
          </w:p>
          <w:p w14:paraId="1F038892" w14:textId="7B6765E0" w:rsidR="00502B4D" w:rsidRDefault="00502B4D" w:rsidP="1B6563FB">
            <w:pPr>
              <w:spacing w:before="120" w:after="120" w:line="259" w:lineRule="auto"/>
              <w:jc w:val="both"/>
              <w:rPr>
                <w:rFonts w:ascii="Arial" w:hAnsi="Arial" w:cs="Arial"/>
                <w:b/>
                <w:bCs/>
                <w:sz w:val="22"/>
                <w:szCs w:val="22"/>
              </w:rPr>
            </w:pPr>
            <w:r>
              <w:rPr>
                <w:rFonts w:ascii="Arial" w:hAnsi="Arial" w:cs="Arial"/>
                <w:b/>
                <w:bCs/>
                <w:sz w:val="22"/>
                <w:szCs w:val="22"/>
              </w:rPr>
              <w:t>Part 1 Proposal</w:t>
            </w:r>
          </w:p>
          <w:p w14:paraId="5EFEEBBD" w14:textId="05B313E4" w:rsidR="00502B4D" w:rsidRPr="00A406E5" w:rsidRDefault="00502B4D" w:rsidP="1B6563FB">
            <w:pPr>
              <w:spacing w:before="120" w:after="120" w:line="259" w:lineRule="auto"/>
              <w:jc w:val="both"/>
            </w:pPr>
            <w:r>
              <w:rPr>
                <w:rFonts w:ascii="Arial" w:hAnsi="Arial" w:cs="Arial"/>
                <w:b/>
                <w:bCs/>
                <w:sz w:val="22"/>
                <w:szCs w:val="22"/>
              </w:rPr>
              <w:t>Part 2 Presentation</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C6EEA9A" w:rsidR="00DB116D" w:rsidRPr="00A406E5" w:rsidRDefault="3AFAC1D1" w:rsidP="0B382FA5">
            <w:pPr>
              <w:spacing w:before="120" w:after="120"/>
              <w:jc w:val="both"/>
              <w:rPr>
                <w:rFonts w:ascii="Arial" w:hAnsi="Arial" w:cs="Arial"/>
                <w:b/>
                <w:bCs/>
                <w:sz w:val="22"/>
                <w:szCs w:val="22"/>
              </w:rPr>
            </w:pPr>
            <w:r w:rsidRPr="1B6563FB">
              <w:rPr>
                <w:rFonts w:ascii="Arial" w:hAnsi="Arial" w:cs="Arial"/>
                <w:b/>
                <w:bCs/>
                <w:sz w:val="22"/>
                <w:szCs w:val="22"/>
              </w:rPr>
              <w:t>2</w:t>
            </w:r>
            <w:r w:rsidR="00502B4D">
              <w:rPr>
                <w:rFonts w:ascii="Arial" w:hAnsi="Arial" w:cs="Arial"/>
                <w:b/>
                <w:bCs/>
                <w:sz w:val="22"/>
                <w:szCs w:val="22"/>
              </w:rPr>
              <w:t>2</w:t>
            </w:r>
            <w:r w:rsidR="3A060DC5" w:rsidRPr="1B6563FB">
              <w:rPr>
                <w:rFonts w:ascii="Arial" w:hAnsi="Arial" w:cs="Arial"/>
                <w:b/>
                <w:bCs/>
                <w:sz w:val="22"/>
                <w:szCs w:val="22"/>
              </w:rPr>
              <w:t>00 words</w:t>
            </w:r>
          </w:p>
        </w:tc>
      </w:tr>
      <w:tr w:rsidR="00B84B5B" w:rsidRPr="00A406E5" w14:paraId="54976140" w14:textId="77777777" w:rsidTr="1B6563FB">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223E6AA" w:rsidR="00B84B5B" w:rsidRPr="00A406E5" w:rsidRDefault="00502B4D" w:rsidP="0B382FA5">
            <w:pPr>
              <w:spacing w:before="120" w:after="120"/>
              <w:jc w:val="both"/>
              <w:rPr>
                <w:rFonts w:ascii="Arial" w:hAnsi="Arial" w:cs="Arial"/>
                <w:b/>
                <w:bCs/>
                <w:sz w:val="22"/>
                <w:szCs w:val="22"/>
              </w:rPr>
            </w:pPr>
            <w:r>
              <w:rPr>
                <w:rFonts w:ascii="Arial" w:hAnsi="Arial" w:cs="Arial"/>
                <w:b/>
                <w:bCs/>
                <w:sz w:val="22"/>
                <w:szCs w:val="22"/>
              </w:rPr>
              <w:t>21.4.25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51CCBB3" w:rsidR="00B84B5B" w:rsidRPr="00A406E5" w:rsidRDefault="00502B4D" w:rsidP="0B382FA5">
            <w:pPr>
              <w:spacing w:before="120" w:after="120"/>
              <w:jc w:val="both"/>
              <w:rPr>
                <w:rFonts w:ascii="Arial" w:hAnsi="Arial" w:cs="Arial"/>
                <w:b/>
                <w:bCs/>
                <w:sz w:val="22"/>
                <w:szCs w:val="22"/>
              </w:rPr>
            </w:pPr>
            <w:r>
              <w:rPr>
                <w:rFonts w:ascii="Arial" w:hAnsi="Arial" w:cs="Arial"/>
                <w:b/>
                <w:bCs/>
                <w:sz w:val="22"/>
                <w:szCs w:val="22"/>
              </w:rPr>
              <w:t>15.5.25</w:t>
            </w:r>
          </w:p>
        </w:tc>
      </w:tr>
      <w:tr w:rsidR="00152E9D" w:rsidRPr="00A406E5" w14:paraId="7595FDBF" w14:textId="77777777" w:rsidTr="1B6563FB">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B6563FB">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0B776C">
        <w:tc>
          <w:tcPr>
            <w:tcW w:w="9747" w:type="dxa"/>
            <w:shd w:val="clear"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0B776C">
        <w:tc>
          <w:tcPr>
            <w:tcW w:w="9747" w:type="dxa"/>
          </w:tcPr>
          <w:p w14:paraId="5AD9AE24" w14:textId="77777777" w:rsidR="00C01A3F" w:rsidRPr="00A406E5" w:rsidRDefault="00C01A3F" w:rsidP="00273FEE">
            <w:pPr>
              <w:rPr>
                <w:rFonts w:ascii="Arial" w:hAnsi="Arial" w:cs="Arial"/>
                <w:sz w:val="22"/>
                <w:szCs w:val="22"/>
              </w:rPr>
            </w:pPr>
          </w:p>
          <w:p w14:paraId="1CC02A40" w14:textId="369C4DE1" w:rsidR="00C01A3F" w:rsidRPr="00A406E5" w:rsidRDefault="4E27A65B" w:rsidP="0B382FA5">
            <w:pPr>
              <w:jc w:val="both"/>
            </w:pPr>
            <w:r w:rsidRPr="0B382FA5">
              <w:rPr>
                <w:rFonts w:ascii="Arial" w:eastAsia="Arial" w:hAnsi="Arial" w:cs="Arial"/>
                <w:sz w:val="22"/>
                <w:szCs w:val="22"/>
              </w:rPr>
              <w:t>Upon the completion of the module, professional doctorate</w:t>
            </w:r>
            <w:r w:rsidR="299600BD" w:rsidRPr="0B382FA5">
              <w:rPr>
                <w:rFonts w:ascii="Arial" w:eastAsia="Arial" w:hAnsi="Arial" w:cs="Arial"/>
                <w:sz w:val="22"/>
                <w:szCs w:val="22"/>
              </w:rPr>
              <w:t xml:space="preserve"> students</w:t>
            </w:r>
            <w:r w:rsidRPr="0B382FA5">
              <w:rPr>
                <w:rFonts w:ascii="Arial" w:eastAsia="Arial" w:hAnsi="Arial" w:cs="Arial"/>
                <w:sz w:val="22"/>
                <w:szCs w:val="22"/>
              </w:rPr>
              <w:t xml:space="preserve"> should be able to:</w:t>
            </w:r>
            <w:r w:rsidRPr="0B382FA5">
              <w:rPr>
                <w:rFonts w:ascii="Arial" w:eastAsia="Arial" w:hAnsi="Arial" w:cs="Arial"/>
                <w:sz w:val="22"/>
                <w:szCs w:val="22"/>
                <w:lang w:val="en-US"/>
              </w:rPr>
              <w:t xml:space="preserve"> </w:t>
            </w:r>
          </w:p>
          <w:p w14:paraId="1FDFF8C7" w14:textId="68E02260" w:rsidR="00C01A3F" w:rsidRPr="00A406E5" w:rsidRDefault="4E27A65B" w:rsidP="0B382FA5">
            <w:pPr>
              <w:jc w:val="both"/>
            </w:pPr>
            <w:r w:rsidRPr="0B382FA5">
              <w:rPr>
                <w:rFonts w:ascii="Arial" w:eastAsia="Arial" w:hAnsi="Arial" w:cs="Arial"/>
                <w:sz w:val="15"/>
                <w:szCs w:val="15"/>
                <w:lang w:val="en-US"/>
              </w:rPr>
              <w:t xml:space="preserve"> </w:t>
            </w:r>
          </w:p>
          <w:p w14:paraId="46DAFA9B" w14:textId="77777777" w:rsidR="000B776C" w:rsidRPr="00F505B5" w:rsidRDefault="000B776C" w:rsidP="000B776C">
            <w:pPr>
              <w:pStyle w:val="bullet"/>
              <w:numPr>
                <w:ilvl w:val="0"/>
                <w:numId w:val="32"/>
              </w:numPr>
              <w:overflowPunct/>
              <w:autoSpaceDE/>
              <w:autoSpaceDN/>
              <w:adjustRightInd/>
              <w:spacing w:before="240"/>
              <w:jc w:val="left"/>
              <w:textAlignment w:val="auto"/>
              <w:rPr>
                <w:rFonts w:cs="Arial"/>
                <w:szCs w:val="22"/>
              </w:rPr>
            </w:pPr>
            <w:r w:rsidRPr="00F505B5">
              <w:rPr>
                <w:rFonts w:cs="Arial"/>
                <w:szCs w:val="22"/>
              </w:rPr>
              <w:t>demonstrate a systematic and comprehensive understanding of advanced theoretical and practical principles, in the content, methodology, materials, organisation and practice of second language teaching;</w:t>
            </w:r>
          </w:p>
          <w:p w14:paraId="59CCD5E3" w14:textId="77777777" w:rsidR="000B776C" w:rsidRPr="00F505B5" w:rsidRDefault="000B776C" w:rsidP="000B776C">
            <w:pPr>
              <w:pStyle w:val="bullet"/>
              <w:numPr>
                <w:ilvl w:val="0"/>
                <w:numId w:val="32"/>
              </w:numPr>
              <w:overflowPunct/>
              <w:autoSpaceDE/>
              <w:autoSpaceDN/>
              <w:adjustRightInd/>
              <w:spacing w:before="240"/>
              <w:jc w:val="left"/>
              <w:textAlignment w:val="auto"/>
              <w:rPr>
                <w:rFonts w:cs="Arial"/>
                <w:szCs w:val="22"/>
              </w:rPr>
            </w:pPr>
            <w:r w:rsidRPr="00F505B5">
              <w:rPr>
                <w:rFonts w:cs="Arial"/>
                <w:szCs w:val="22"/>
              </w:rPr>
              <w:t>critically explore the idea of the expert or excellent teacher and place this against global theories and practices of English (language) teaching and textual engagement;</w:t>
            </w:r>
          </w:p>
          <w:p w14:paraId="22364D8B" w14:textId="77777777" w:rsidR="000B776C" w:rsidRPr="00F505B5" w:rsidRDefault="000B776C" w:rsidP="000B776C">
            <w:pPr>
              <w:pStyle w:val="bullet"/>
              <w:numPr>
                <w:ilvl w:val="0"/>
                <w:numId w:val="32"/>
              </w:numPr>
              <w:overflowPunct/>
              <w:autoSpaceDE/>
              <w:autoSpaceDN/>
              <w:adjustRightInd/>
              <w:spacing w:before="240"/>
              <w:textAlignment w:val="auto"/>
              <w:rPr>
                <w:rFonts w:cs="Arial"/>
                <w:szCs w:val="22"/>
              </w:rPr>
            </w:pPr>
            <w:r w:rsidRPr="00F505B5">
              <w:rPr>
                <w:rFonts w:cs="Arial"/>
                <w:szCs w:val="22"/>
              </w:rPr>
              <w:t>develop a systematic and comprehensive awareness of how language relates to (higher) education contexts, tasks and participants;</w:t>
            </w:r>
          </w:p>
          <w:p w14:paraId="18498C70" w14:textId="77777777" w:rsidR="000B776C" w:rsidRPr="00F505B5" w:rsidRDefault="000B776C" w:rsidP="000B776C">
            <w:pPr>
              <w:pStyle w:val="bullet"/>
              <w:numPr>
                <w:ilvl w:val="0"/>
                <w:numId w:val="32"/>
              </w:numPr>
              <w:overflowPunct/>
              <w:autoSpaceDE/>
              <w:autoSpaceDN/>
              <w:adjustRightInd/>
              <w:spacing w:before="240"/>
              <w:textAlignment w:val="auto"/>
              <w:rPr>
                <w:rFonts w:cs="Arial"/>
                <w:szCs w:val="22"/>
              </w:rPr>
            </w:pPr>
            <w:r w:rsidRPr="00F505B5">
              <w:rPr>
                <w:rFonts w:cs="Arial"/>
                <w:szCs w:val="22"/>
              </w:rPr>
              <w:t>demonstrate a systematic and comprehensive understanding of research on the learning and processing of second language, for learners from within a variety of contexts.</w:t>
            </w:r>
          </w:p>
          <w:p w14:paraId="589D6E57" w14:textId="77777777" w:rsidR="000B776C" w:rsidRPr="00A406E5" w:rsidRDefault="000B776C" w:rsidP="000B776C">
            <w:pPr>
              <w:rPr>
                <w:rFonts w:ascii="Arial" w:hAnsi="Arial" w:cs="Arial"/>
                <w:sz w:val="22"/>
                <w:szCs w:val="22"/>
              </w:rPr>
            </w:pPr>
          </w:p>
          <w:p w14:paraId="2A9EEEA7" w14:textId="77777777" w:rsidR="000B776C" w:rsidRPr="00A406E5" w:rsidRDefault="000B776C" w:rsidP="000B776C">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B662C18" w14:textId="0CB27459" w:rsidR="0B382FA5" w:rsidDel="00BB7B68" w:rsidRDefault="0B382FA5" w:rsidP="0B382FA5">
      <w:pPr>
        <w:jc w:val="both"/>
        <w:rPr>
          <w:del w:id="5" w:author="Thomas Jansen" w:date="2024-09-28T23:15:00Z" w16du:dateUtc="2024-09-28T22:15:00Z"/>
          <w:rFonts w:ascii="Arial" w:hAnsi="Arial" w:cs="Arial"/>
          <w:sz w:val="22"/>
          <w:szCs w:val="22"/>
        </w:rPr>
      </w:pPr>
    </w:p>
    <w:p w14:paraId="5D369AD8" w14:textId="452102BF" w:rsidR="00502B4D" w:rsidDel="00BB7B68" w:rsidRDefault="000B776C" w:rsidP="00502B4D">
      <w:pPr>
        <w:spacing w:after="200" w:line="276" w:lineRule="auto"/>
        <w:ind w:left="720"/>
        <w:rPr>
          <w:del w:id="6" w:author="Thomas Jansen" w:date="2024-09-28T23:15:00Z" w16du:dateUtc="2024-09-28T22:15:00Z"/>
          <w:rFonts w:ascii="Arial" w:hAnsi="Arial" w:cs="Arial"/>
          <w:bCs/>
          <w:sz w:val="22"/>
          <w:szCs w:val="22"/>
        </w:rPr>
      </w:pPr>
      <w:del w:id="7" w:author="Thomas Jansen" w:date="2024-09-28T23:15:00Z" w16du:dateUtc="2024-09-28T22:15:00Z">
        <w:r w:rsidDel="00BB7B68">
          <w:rPr>
            <w:rFonts w:ascii="Arial" w:hAnsi="Arial" w:cs="Arial"/>
            <w:sz w:val="22"/>
            <w:szCs w:val="22"/>
          </w:rPr>
          <w:tab/>
        </w:r>
        <w:r w:rsidR="00502B4D" w:rsidDel="00BB7B68">
          <w:rPr>
            <w:rFonts w:ascii="Arial" w:hAnsi="Arial" w:cs="Arial"/>
            <w:bCs/>
            <w:sz w:val="22"/>
            <w:szCs w:val="22"/>
          </w:rPr>
          <w:delText>The Portfolio for this module consists of two assignments:</w:delText>
        </w:r>
      </w:del>
    </w:p>
    <w:p w14:paraId="12DF3028" w14:textId="16605769" w:rsidR="00502B4D" w:rsidRPr="00F505B5" w:rsidDel="00BB7B68" w:rsidRDefault="00502B4D" w:rsidP="00502B4D">
      <w:pPr>
        <w:spacing w:before="120" w:after="120"/>
        <w:ind w:left="720"/>
        <w:jc w:val="both"/>
        <w:rPr>
          <w:del w:id="8" w:author="Thomas Jansen" w:date="2024-09-28T23:15:00Z" w16du:dateUtc="2024-09-28T22:15:00Z"/>
          <w:rFonts w:ascii="Arial" w:hAnsi="Arial" w:cs="Arial"/>
          <w:bCs/>
          <w:sz w:val="22"/>
          <w:szCs w:val="22"/>
        </w:rPr>
      </w:pPr>
      <w:del w:id="9" w:author="Thomas Jansen" w:date="2024-09-28T23:15:00Z" w16du:dateUtc="2024-09-28T22:15:00Z">
        <w:r w:rsidDel="00BB7B68">
          <w:rPr>
            <w:rFonts w:ascii="Arial" w:hAnsi="Arial" w:cs="Arial"/>
            <w:bCs/>
            <w:sz w:val="22"/>
            <w:szCs w:val="22"/>
          </w:rPr>
          <w:delText xml:space="preserve">Assignment </w:delText>
        </w:r>
        <w:r w:rsidRPr="00F505B5" w:rsidDel="00BB7B68">
          <w:rPr>
            <w:rFonts w:ascii="Arial" w:hAnsi="Arial" w:cs="Arial"/>
            <w:bCs/>
            <w:sz w:val="22"/>
            <w:szCs w:val="22"/>
          </w:rPr>
          <w:delText>1</w:delText>
        </w:r>
        <w:r w:rsidDel="00BB7B68">
          <w:rPr>
            <w:rFonts w:ascii="Arial" w:hAnsi="Arial" w:cs="Arial"/>
            <w:bCs/>
            <w:sz w:val="22"/>
            <w:szCs w:val="22"/>
          </w:rPr>
          <w:delText>:</w:delText>
        </w:r>
        <w:r w:rsidRPr="00F505B5" w:rsidDel="00BB7B68">
          <w:rPr>
            <w:rFonts w:ascii="Arial" w:hAnsi="Arial" w:cs="Arial"/>
            <w:bCs/>
            <w:sz w:val="22"/>
            <w:szCs w:val="22"/>
          </w:rPr>
          <w:delText xml:space="preserve"> Essay (2000 words)</w:delText>
        </w:r>
        <w:r w:rsidDel="00BB7B68">
          <w:rPr>
            <w:rFonts w:ascii="Arial" w:hAnsi="Arial" w:cs="Arial"/>
            <w:bCs/>
            <w:sz w:val="22"/>
            <w:szCs w:val="22"/>
          </w:rPr>
          <w:delText xml:space="preserve"> (worth 20% of the module mark)</w:delText>
        </w:r>
      </w:del>
    </w:p>
    <w:p w14:paraId="1747374A" w14:textId="77777777" w:rsidR="00502B4D" w:rsidRDefault="00502B4D" w:rsidP="00502B4D">
      <w:pPr>
        <w:spacing w:before="120" w:after="120"/>
        <w:ind w:left="720"/>
        <w:jc w:val="both"/>
        <w:rPr>
          <w:rFonts w:ascii="Arial" w:hAnsi="Arial" w:cs="Arial"/>
          <w:bCs/>
          <w:sz w:val="22"/>
          <w:szCs w:val="22"/>
        </w:rPr>
      </w:pPr>
      <w:r w:rsidRPr="00BB7B68">
        <w:rPr>
          <w:rFonts w:ascii="Arial" w:hAnsi="Arial" w:cs="Arial"/>
          <w:b/>
          <w:sz w:val="22"/>
          <w:szCs w:val="22"/>
          <w:u w:val="single"/>
          <w:rPrChange w:id="10" w:author="Thomas Jansen" w:date="2024-09-28T23:15:00Z" w16du:dateUtc="2024-09-28T22:15:00Z">
            <w:rPr>
              <w:rFonts w:ascii="Arial" w:hAnsi="Arial" w:cs="Arial"/>
              <w:bCs/>
              <w:sz w:val="22"/>
              <w:szCs w:val="22"/>
            </w:rPr>
          </w:rPrChange>
        </w:rPr>
        <w:t>Assignment 2</w:t>
      </w:r>
      <w:r w:rsidRPr="00BB7B68">
        <w:rPr>
          <w:rFonts w:ascii="Arial" w:hAnsi="Arial" w:cs="Arial"/>
          <w:b/>
          <w:sz w:val="22"/>
          <w:szCs w:val="22"/>
          <w:rPrChange w:id="11" w:author="Thomas Jansen" w:date="2024-09-28T23:15:00Z" w16du:dateUtc="2024-09-28T22:15:00Z">
            <w:rPr>
              <w:rFonts w:ascii="Arial" w:hAnsi="Arial" w:cs="Arial"/>
              <w:bCs/>
              <w:sz w:val="22"/>
              <w:szCs w:val="22"/>
            </w:rPr>
          </w:rPrChange>
        </w:rPr>
        <w:t>: Mini Research Project Proposal (worth 80% of the module mark)</w:t>
      </w:r>
      <w:r>
        <w:rPr>
          <w:rFonts w:ascii="Arial" w:hAnsi="Arial" w:cs="Arial"/>
          <w:bCs/>
          <w:sz w:val="22"/>
          <w:szCs w:val="22"/>
        </w:rPr>
        <w:t xml:space="preserve"> which consists of two parts:</w:t>
      </w:r>
    </w:p>
    <w:p w14:paraId="2220D3AC" w14:textId="77777777" w:rsidR="00502B4D" w:rsidRDefault="00502B4D" w:rsidP="00502B4D">
      <w:pPr>
        <w:spacing w:before="120" w:after="120"/>
        <w:ind w:left="720" w:firstLine="720"/>
        <w:jc w:val="both"/>
        <w:rPr>
          <w:rFonts w:ascii="Arial" w:hAnsi="Arial" w:cs="Arial"/>
          <w:bCs/>
          <w:sz w:val="22"/>
          <w:szCs w:val="22"/>
        </w:rPr>
      </w:pPr>
      <w:r w:rsidRPr="00477441">
        <w:rPr>
          <w:rFonts w:ascii="Arial" w:hAnsi="Arial" w:cs="Arial"/>
          <w:bCs/>
          <w:sz w:val="22"/>
          <w:szCs w:val="22"/>
        </w:rPr>
        <w:t xml:space="preserve">Part 1: </w:t>
      </w:r>
      <w:r w:rsidRPr="00502B4D">
        <w:rPr>
          <w:rFonts w:ascii="Arial" w:hAnsi="Arial" w:cs="Arial"/>
          <w:bCs/>
          <w:sz w:val="22"/>
          <w:szCs w:val="22"/>
        </w:rPr>
        <w:t>Proposal (2,200 words) (</w:t>
      </w:r>
      <w:r>
        <w:rPr>
          <w:rFonts w:ascii="Arial" w:hAnsi="Arial" w:cs="Arial"/>
          <w:bCs/>
          <w:sz w:val="22"/>
          <w:szCs w:val="22"/>
        </w:rPr>
        <w:t>70%)</w:t>
      </w:r>
    </w:p>
    <w:p w14:paraId="60653364" w14:textId="77777777" w:rsidR="00502B4D" w:rsidRPr="00F505B5" w:rsidRDefault="00502B4D" w:rsidP="00502B4D">
      <w:pPr>
        <w:spacing w:before="120" w:after="120"/>
        <w:ind w:left="720" w:firstLine="720"/>
        <w:jc w:val="both"/>
        <w:rPr>
          <w:rFonts w:ascii="Arial" w:hAnsi="Arial" w:cs="Arial"/>
          <w:bCs/>
          <w:sz w:val="22"/>
          <w:szCs w:val="22"/>
        </w:rPr>
      </w:pPr>
      <w:r>
        <w:rPr>
          <w:rFonts w:ascii="Arial" w:hAnsi="Arial" w:cs="Arial"/>
          <w:bCs/>
          <w:sz w:val="22"/>
          <w:szCs w:val="22"/>
        </w:rPr>
        <w:t>Part 2: Presentation (</w:t>
      </w:r>
      <w:r w:rsidRPr="00F505B5">
        <w:rPr>
          <w:rFonts w:ascii="Arial" w:hAnsi="Arial" w:cs="Arial"/>
          <w:bCs/>
          <w:sz w:val="22"/>
          <w:szCs w:val="22"/>
        </w:rPr>
        <w:t>5 min.</w:t>
      </w:r>
      <w:r>
        <w:rPr>
          <w:rFonts w:ascii="Arial" w:hAnsi="Arial" w:cs="Arial"/>
          <w:bCs/>
          <w:sz w:val="22"/>
          <w:szCs w:val="22"/>
        </w:rPr>
        <w:t>) (10%)</w:t>
      </w:r>
    </w:p>
    <w:p w14:paraId="0B7477D0" w14:textId="77777777" w:rsidR="00502B4D" w:rsidRPr="00F505B5" w:rsidRDefault="00502B4D" w:rsidP="00502B4D">
      <w:pPr>
        <w:widowControl w:val="0"/>
        <w:contextualSpacing/>
        <w:rPr>
          <w:rFonts w:ascii="Arial" w:eastAsiaTheme="minorHAnsi" w:hAnsi="Arial" w:cs="Arial"/>
          <w:sz w:val="22"/>
          <w:szCs w:val="22"/>
          <w:lang w:val="cy-GB" w:eastAsia="en-US"/>
        </w:rPr>
      </w:pPr>
    </w:p>
    <w:p w14:paraId="0E252C06" w14:textId="77777777" w:rsidR="00502B4D" w:rsidRPr="00F505B5" w:rsidRDefault="00502B4D" w:rsidP="00502B4D">
      <w:pPr>
        <w:ind w:left="720"/>
        <w:rPr>
          <w:rFonts w:ascii="Arial" w:hAnsi="Arial" w:cs="Arial"/>
          <w:sz w:val="24"/>
          <w:szCs w:val="24"/>
          <w:lang w:val="cy-GB"/>
        </w:rPr>
      </w:pPr>
    </w:p>
    <w:p w14:paraId="4316A444" w14:textId="32B297E5" w:rsidR="00502B4D" w:rsidRPr="00A406E5" w:rsidDel="00BB7B68" w:rsidRDefault="00502B4D" w:rsidP="00502B4D">
      <w:pPr>
        <w:ind w:left="720"/>
        <w:rPr>
          <w:del w:id="12" w:author="Thomas Jansen" w:date="2024-09-28T23:15:00Z" w16du:dateUtc="2024-09-28T22:15:00Z"/>
          <w:rFonts w:ascii="Arial" w:hAnsi="Arial" w:cs="Arial"/>
          <w:sz w:val="24"/>
          <w:szCs w:val="24"/>
        </w:rPr>
      </w:pPr>
      <w:del w:id="13" w:author="Thomas Jansen" w:date="2024-09-28T23:15:00Z" w16du:dateUtc="2024-09-28T22:15:00Z">
        <w:r w:rsidRPr="00CA64BB" w:rsidDel="00BB7B68">
          <w:rPr>
            <w:rFonts w:ascii="Arial" w:hAnsi="Arial" w:cs="Arial"/>
            <w:b/>
            <w:sz w:val="22"/>
            <w:szCs w:val="22"/>
            <w:u w:val="single"/>
          </w:rPr>
          <w:delText>Assignment 2</w:delText>
        </w:r>
        <w:r w:rsidDel="00BB7B68">
          <w:rPr>
            <w:rFonts w:ascii="Arial" w:hAnsi="Arial" w:cs="Arial"/>
            <w:bCs/>
            <w:sz w:val="22"/>
            <w:szCs w:val="22"/>
          </w:rPr>
          <w:delText xml:space="preserve">: </w:delText>
        </w:r>
        <w:r w:rsidRPr="00CA64BB" w:rsidDel="00BB7B68">
          <w:rPr>
            <w:rFonts w:ascii="Arial" w:hAnsi="Arial" w:cs="Arial"/>
            <w:b/>
            <w:sz w:val="22"/>
            <w:szCs w:val="22"/>
          </w:rPr>
          <w:delText>Mini Research Project Proposal (worth 80% of the module mark)</w:delText>
        </w:r>
      </w:del>
    </w:p>
    <w:p w14:paraId="56A8A67C" w14:textId="77777777" w:rsidR="00502B4D" w:rsidRPr="00A406E5" w:rsidRDefault="00502B4D" w:rsidP="00502B4D">
      <w:pPr>
        <w:ind w:left="720"/>
        <w:rPr>
          <w:rFonts w:ascii="Arial" w:hAnsi="Arial" w:cs="Arial"/>
          <w:sz w:val="24"/>
          <w:szCs w:val="24"/>
        </w:rPr>
      </w:pPr>
    </w:p>
    <w:p w14:paraId="1F07BE76" w14:textId="77777777" w:rsidR="00502B4D" w:rsidRPr="00CA64BB" w:rsidRDefault="00502B4D" w:rsidP="00502B4D">
      <w:pPr>
        <w:ind w:left="720"/>
        <w:rPr>
          <w:rFonts w:ascii="Arial" w:hAnsi="Arial" w:cs="Arial"/>
          <w:b/>
          <w:bCs/>
          <w:sz w:val="24"/>
          <w:szCs w:val="24"/>
        </w:rPr>
      </w:pPr>
      <w:r w:rsidRPr="00CA64BB">
        <w:rPr>
          <w:rFonts w:ascii="Arial" w:hAnsi="Arial" w:cs="Arial"/>
          <w:b/>
          <w:bCs/>
          <w:sz w:val="24"/>
          <w:szCs w:val="24"/>
        </w:rPr>
        <w:t>PART 1</w:t>
      </w:r>
      <w:r>
        <w:rPr>
          <w:rFonts w:ascii="Arial" w:hAnsi="Arial" w:cs="Arial"/>
          <w:b/>
          <w:bCs/>
          <w:sz w:val="24"/>
          <w:szCs w:val="24"/>
        </w:rPr>
        <w:t xml:space="preserve"> (70%)</w:t>
      </w:r>
    </w:p>
    <w:p w14:paraId="07227F6D" w14:textId="77777777" w:rsidR="00502B4D" w:rsidRDefault="00502B4D" w:rsidP="00502B4D">
      <w:pPr>
        <w:ind w:left="720"/>
        <w:rPr>
          <w:rFonts w:ascii="Arial" w:hAnsi="Arial" w:cs="Arial"/>
          <w:b/>
          <w:sz w:val="22"/>
          <w:szCs w:val="22"/>
        </w:rPr>
      </w:pPr>
    </w:p>
    <w:p w14:paraId="517F21CF"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Planning, critiquing and evaluating an aspect of TEFL. Submit a proposal for a practical, small-scale investigation of a TEFL issue or issues raised by the module.</w:t>
      </w:r>
    </w:p>
    <w:p w14:paraId="1540D84B" w14:textId="77777777" w:rsidR="00502B4D" w:rsidRPr="00CA64BB" w:rsidRDefault="00502B4D" w:rsidP="00502B4D">
      <w:pPr>
        <w:ind w:left="720"/>
        <w:rPr>
          <w:rFonts w:ascii="Arial" w:hAnsi="Arial" w:cs="Arial"/>
          <w:b/>
          <w:sz w:val="22"/>
          <w:szCs w:val="22"/>
        </w:rPr>
      </w:pPr>
    </w:p>
    <w:p w14:paraId="73B683C5"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need to develop your project proposal:</w:t>
      </w:r>
    </w:p>
    <w:p w14:paraId="3BEA0431"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Identifying key questions or issues you wish to investigate;</w:t>
      </w:r>
    </w:p>
    <w:p w14:paraId="1BAFADBC"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Finding ideas in the module material that will underpin the project;</w:t>
      </w:r>
    </w:p>
    <w:p w14:paraId="3DA8C849"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Deciding which method or methods will best enable you to collect and analyse appropriate evidence;</w:t>
      </w:r>
    </w:p>
    <w:p w14:paraId="0F185AD6"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Mapping out the practical detail and timescale for the project.</w:t>
      </w:r>
    </w:p>
    <w:p w14:paraId="34616DB4" w14:textId="77777777" w:rsidR="00502B4D" w:rsidRPr="00CA64BB" w:rsidRDefault="00502B4D" w:rsidP="00502B4D">
      <w:pPr>
        <w:ind w:left="720"/>
        <w:rPr>
          <w:rFonts w:ascii="Arial" w:hAnsi="Arial" w:cs="Arial"/>
          <w:sz w:val="22"/>
          <w:szCs w:val="22"/>
        </w:rPr>
      </w:pPr>
    </w:p>
    <w:p w14:paraId="18BA6171"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Bear in mind that you will need to choose a topic that links to the content of the module and narrow down from a number of potentially interesting topics to one that is manageable.</w:t>
      </w:r>
    </w:p>
    <w:p w14:paraId="4138F7BB" w14:textId="77777777" w:rsidR="00502B4D" w:rsidRPr="00CA64BB" w:rsidRDefault="00502B4D" w:rsidP="00502B4D">
      <w:pPr>
        <w:ind w:left="720"/>
        <w:rPr>
          <w:rFonts w:ascii="Arial" w:hAnsi="Arial" w:cs="Arial"/>
          <w:sz w:val="22"/>
          <w:szCs w:val="22"/>
        </w:rPr>
      </w:pPr>
    </w:p>
    <w:p w14:paraId="418485F1"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 xml:space="preserve">Included is a </w:t>
      </w:r>
      <w:r w:rsidRPr="00CA64BB">
        <w:rPr>
          <w:rFonts w:ascii="Arial" w:hAnsi="Arial" w:cs="Arial"/>
          <w:b/>
          <w:sz w:val="22"/>
          <w:szCs w:val="22"/>
        </w:rPr>
        <w:t>list of suggestions</w:t>
      </w:r>
      <w:r w:rsidRPr="00CA64BB">
        <w:rPr>
          <w:rFonts w:ascii="Arial" w:hAnsi="Arial" w:cs="Arial"/>
          <w:sz w:val="22"/>
          <w:szCs w:val="22"/>
        </w:rPr>
        <w:t xml:space="preserve"> for your project, to give you a sense of the scope you should aim for. If you wish you may choose one of the following samples.</w:t>
      </w:r>
    </w:p>
    <w:p w14:paraId="1413538F" w14:textId="77777777" w:rsidR="00502B4D" w:rsidRPr="00CA64BB" w:rsidRDefault="00502B4D" w:rsidP="00502B4D">
      <w:pPr>
        <w:ind w:left="720"/>
        <w:rPr>
          <w:rFonts w:ascii="Arial" w:hAnsi="Arial" w:cs="Arial"/>
          <w:sz w:val="22"/>
          <w:szCs w:val="22"/>
        </w:rPr>
      </w:pPr>
    </w:p>
    <w:p w14:paraId="447942BB"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examination of the use of ‘task-based learning’ as a basis for the design of writing activities for adult learners and its implications for syllabus design.</w:t>
      </w:r>
    </w:p>
    <w:p w14:paraId="7B01D918"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Diagnosing and assessing the language competence of Business English students.</w:t>
      </w:r>
    </w:p>
    <w:p w14:paraId="10F273C5"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 xml:space="preserve">An exploration of teachers’ </w:t>
      </w:r>
      <w:proofErr w:type="gramStart"/>
      <w:r w:rsidRPr="00CA64BB">
        <w:rPr>
          <w:rFonts w:ascii="Arial" w:hAnsi="Arial" w:cs="Arial"/>
          <w:sz w:val="22"/>
          <w:szCs w:val="22"/>
        </w:rPr>
        <w:t>talk</w:t>
      </w:r>
      <w:proofErr w:type="gramEnd"/>
      <w:r w:rsidRPr="00CA64BB">
        <w:rPr>
          <w:rFonts w:ascii="Arial" w:hAnsi="Arial" w:cs="Arial"/>
          <w:sz w:val="22"/>
          <w:szCs w:val="22"/>
        </w:rPr>
        <w:t xml:space="preserve"> in an English language lesson for primary children and its implications for curriculum innovations.</w:t>
      </w:r>
    </w:p>
    <w:p w14:paraId="404FFE65"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examination of gender stereotyping in authentic texts as a basis for developing reading comprehension for teenagers.</w:t>
      </w:r>
    </w:p>
    <w:p w14:paraId="57DF3A83"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 study of how teachers’ understanding of ‘methods’ and ‘methodologies’ informs their classroom practice, and how this might be taken account of in planning for the professional development of staff in a school.</w:t>
      </w:r>
    </w:p>
    <w:p w14:paraId="29D49AEB"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evaluative study of the way a planned curriculum was realised in the classroom communications between two teachers and their students.</w:t>
      </w:r>
    </w:p>
    <w:p w14:paraId="5C47EF5A"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 study of attitudes to curriculum innovation in a rural secondary school.</w:t>
      </w:r>
    </w:p>
    <w:p w14:paraId="4EB6428F"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Planning, implementing and evaluating a small-scale change in EFL classroom practice.</w:t>
      </w:r>
    </w:p>
    <w:p w14:paraId="4124533F"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The impact of information technology in the language syllabus of a TEFL course.</w:t>
      </w:r>
    </w:p>
    <w:p w14:paraId="299A75EC" w14:textId="77777777" w:rsidR="00502B4D" w:rsidRPr="00CA64BB" w:rsidRDefault="00502B4D" w:rsidP="00502B4D">
      <w:pPr>
        <w:ind w:left="720"/>
        <w:rPr>
          <w:rFonts w:ascii="Arial" w:hAnsi="Arial" w:cs="Arial"/>
          <w:sz w:val="22"/>
          <w:szCs w:val="22"/>
        </w:rPr>
      </w:pPr>
    </w:p>
    <w:p w14:paraId="25AAB700"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Structure of the project proposal</w:t>
      </w:r>
    </w:p>
    <w:p w14:paraId="213B53CB" w14:textId="77777777" w:rsidR="00502B4D" w:rsidRPr="00CA64BB" w:rsidRDefault="00502B4D" w:rsidP="00502B4D">
      <w:pPr>
        <w:ind w:left="720"/>
        <w:rPr>
          <w:rFonts w:ascii="Arial" w:hAnsi="Arial" w:cs="Arial"/>
          <w:sz w:val="22"/>
          <w:szCs w:val="22"/>
        </w:rPr>
      </w:pPr>
    </w:p>
    <w:p w14:paraId="7C0A4F96"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Your project proposal should address the following areas, which are discussed in detail:</w:t>
      </w:r>
    </w:p>
    <w:p w14:paraId="329C1A37" w14:textId="77777777" w:rsidR="00502B4D" w:rsidRPr="00CA64BB" w:rsidRDefault="00502B4D" w:rsidP="00502B4D">
      <w:pPr>
        <w:ind w:left="720"/>
        <w:rPr>
          <w:rFonts w:ascii="Arial" w:hAnsi="Arial" w:cs="Arial"/>
          <w:sz w:val="22"/>
          <w:szCs w:val="22"/>
        </w:rPr>
      </w:pPr>
    </w:p>
    <w:p w14:paraId="29A6790A"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Title</w:t>
      </w:r>
    </w:p>
    <w:p w14:paraId="727E2BED"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Aims of the investigation</w:t>
      </w:r>
    </w:p>
    <w:p w14:paraId="6D68253F"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rationale and main conceptual themes for the investigation</w:t>
      </w:r>
    </w:p>
    <w:p w14:paraId="4F69CF5B"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A description of the evidence you intend to collect</w:t>
      </w:r>
    </w:p>
    <w:p w14:paraId="2944BE6F"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methods you plan to use to collect your evidence</w:t>
      </w:r>
    </w:p>
    <w:p w14:paraId="4D4A8323" w14:textId="77777777" w:rsidR="00502B4D" w:rsidRPr="00477441" w:rsidRDefault="00502B4D" w:rsidP="00502B4D">
      <w:pPr>
        <w:pStyle w:val="ListParagraph"/>
        <w:numPr>
          <w:ilvl w:val="0"/>
          <w:numId w:val="37"/>
        </w:numPr>
        <w:rPr>
          <w:rFonts w:ascii="Arial" w:hAnsi="Arial" w:cs="Arial"/>
          <w:bCs/>
          <w:sz w:val="22"/>
          <w:szCs w:val="22"/>
        </w:rPr>
      </w:pPr>
      <w:r w:rsidRPr="00477441">
        <w:rPr>
          <w:rFonts w:ascii="Arial" w:hAnsi="Arial" w:cs="Arial"/>
          <w:bCs/>
          <w:sz w:val="22"/>
          <w:szCs w:val="22"/>
        </w:rPr>
        <w:t>A description of the settings in wish you plan to collect your evidence</w:t>
      </w:r>
    </w:p>
    <w:p w14:paraId="3E95B540"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ethical issues you have to consider</w:t>
      </w:r>
    </w:p>
    <w:p w14:paraId="1057226F"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methods you expect to use to analyse the evidence you collect</w:t>
      </w:r>
    </w:p>
    <w:p w14:paraId="79D0A90E"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timetable for the proposed project.</w:t>
      </w:r>
    </w:p>
    <w:p w14:paraId="54F268C8" w14:textId="77777777" w:rsidR="00502B4D" w:rsidRPr="00CA64BB" w:rsidRDefault="00502B4D" w:rsidP="00502B4D">
      <w:pPr>
        <w:ind w:left="720"/>
        <w:rPr>
          <w:rFonts w:ascii="Arial" w:hAnsi="Arial" w:cs="Arial"/>
          <w:sz w:val="22"/>
          <w:szCs w:val="22"/>
        </w:rPr>
      </w:pPr>
    </w:p>
    <w:p w14:paraId="72AAB3AB" w14:textId="77777777" w:rsidR="00502B4D" w:rsidRPr="00CA64BB" w:rsidRDefault="00502B4D" w:rsidP="00502B4D">
      <w:pPr>
        <w:ind w:left="720"/>
        <w:rPr>
          <w:rFonts w:ascii="Arial" w:hAnsi="Arial" w:cs="Arial"/>
          <w:sz w:val="22"/>
          <w:szCs w:val="22"/>
        </w:rPr>
      </w:pPr>
    </w:p>
    <w:p w14:paraId="19BBA05C"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1. Title</w:t>
      </w:r>
    </w:p>
    <w:p w14:paraId="4E039900" w14:textId="77777777" w:rsidR="00502B4D" w:rsidRPr="00CA64BB" w:rsidRDefault="00502B4D" w:rsidP="00502B4D">
      <w:pPr>
        <w:ind w:left="720"/>
        <w:rPr>
          <w:rFonts w:ascii="Arial" w:hAnsi="Arial" w:cs="Arial"/>
          <w:sz w:val="22"/>
          <w:szCs w:val="22"/>
        </w:rPr>
      </w:pPr>
    </w:p>
    <w:p w14:paraId="7B117BF3"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 xml:space="preserve">This should be a concise description of your proposed project such as in the examples above. It should convey how you intend to relate the content of the module to your own investigation. </w:t>
      </w:r>
    </w:p>
    <w:p w14:paraId="68CD0925" w14:textId="77777777" w:rsidR="00502B4D" w:rsidRPr="00CA64BB" w:rsidRDefault="00502B4D" w:rsidP="00502B4D">
      <w:pPr>
        <w:ind w:left="720"/>
        <w:rPr>
          <w:rFonts w:ascii="Arial" w:hAnsi="Arial" w:cs="Arial"/>
          <w:sz w:val="22"/>
          <w:szCs w:val="22"/>
        </w:rPr>
      </w:pPr>
    </w:p>
    <w:p w14:paraId="1CE4B1A0"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2. The aims of the investigation</w:t>
      </w:r>
    </w:p>
    <w:p w14:paraId="0C7F1128" w14:textId="77777777" w:rsidR="00502B4D" w:rsidRPr="00CA64BB" w:rsidRDefault="00502B4D" w:rsidP="00502B4D">
      <w:pPr>
        <w:ind w:left="720"/>
        <w:rPr>
          <w:rFonts w:ascii="Arial" w:hAnsi="Arial" w:cs="Arial"/>
          <w:sz w:val="22"/>
          <w:szCs w:val="22"/>
        </w:rPr>
      </w:pPr>
    </w:p>
    <w:p w14:paraId="01C1F0B2"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will need to set out clearly what you wish to find out through your investigation.</w:t>
      </w:r>
    </w:p>
    <w:p w14:paraId="083B82E2" w14:textId="77777777" w:rsidR="00502B4D" w:rsidRPr="00CA64BB" w:rsidRDefault="00502B4D" w:rsidP="00502B4D">
      <w:pPr>
        <w:ind w:left="720"/>
        <w:rPr>
          <w:rFonts w:ascii="Arial" w:hAnsi="Arial" w:cs="Arial"/>
          <w:sz w:val="22"/>
          <w:szCs w:val="22"/>
        </w:rPr>
      </w:pPr>
    </w:p>
    <w:p w14:paraId="6E18BDA4" w14:textId="77777777" w:rsidR="00502B4D" w:rsidRPr="00CA64BB" w:rsidRDefault="00502B4D" w:rsidP="00502B4D">
      <w:pPr>
        <w:ind w:left="720"/>
        <w:rPr>
          <w:rFonts w:ascii="Arial" w:hAnsi="Arial" w:cs="Arial"/>
          <w:sz w:val="22"/>
          <w:szCs w:val="22"/>
        </w:rPr>
      </w:pPr>
    </w:p>
    <w:p w14:paraId="46302D7C"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3. The rationale and main conceptual themes for the investigation</w:t>
      </w:r>
    </w:p>
    <w:p w14:paraId="414DD4C6" w14:textId="77777777" w:rsidR="00502B4D" w:rsidRPr="00CA64BB" w:rsidRDefault="00502B4D" w:rsidP="00502B4D">
      <w:pPr>
        <w:ind w:left="720"/>
        <w:rPr>
          <w:rFonts w:ascii="Arial" w:hAnsi="Arial" w:cs="Arial"/>
          <w:sz w:val="22"/>
          <w:szCs w:val="22"/>
        </w:rPr>
      </w:pPr>
    </w:p>
    <w:p w14:paraId="61E88AE4"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will need to discuss the significance of the project you are proposing and your reasons for choosing it. You should discuss these issues in both academic and practical terms, by considering such questions as:</w:t>
      </w:r>
    </w:p>
    <w:p w14:paraId="31253A4D" w14:textId="77777777" w:rsidR="00502B4D" w:rsidRPr="00CA64BB" w:rsidRDefault="00502B4D" w:rsidP="00502B4D">
      <w:pPr>
        <w:pStyle w:val="ListParagraph"/>
        <w:numPr>
          <w:ilvl w:val="0"/>
          <w:numId w:val="38"/>
        </w:numPr>
        <w:rPr>
          <w:rFonts w:ascii="Arial" w:hAnsi="Arial" w:cs="Arial"/>
          <w:sz w:val="22"/>
          <w:szCs w:val="22"/>
        </w:rPr>
      </w:pPr>
      <w:r w:rsidRPr="00CA64BB">
        <w:rPr>
          <w:rFonts w:ascii="Arial" w:hAnsi="Arial" w:cs="Arial"/>
          <w:sz w:val="22"/>
          <w:szCs w:val="22"/>
        </w:rPr>
        <w:t xml:space="preserve"> Why have I chosen this topic to investigate?</w:t>
      </w:r>
    </w:p>
    <w:p w14:paraId="7C3A5DE8" w14:textId="77777777" w:rsidR="00502B4D" w:rsidRPr="00CA64BB" w:rsidRDefault="00502B4D" w:rsidP="00502B4D">
      <w:pPr>
        <w:pStyle w:val="ListParagraph"/>
        <w:numPr>
          <w:ilvl w:val="0"/>
          <w:numId w:val="38"/>
        </w:numPr>
        <w:rPr>
          <w:rFonts w:ascii="Arial" w:hAnsi="Arial" w:cs="Arial"/>
          <w:sz w:val="22"/>
          <w:szCs w:val="22"/>
        </w:rPr>
      </w:pPr>
      <w:r w:rsidRPr="00CA64BB">
        <w:rPr>
          <w:rFonts w:ascii="Arial" w:hAnsi="Arial" w:cs="Arial"/>
          <w:sz w:val="22"/>
          <w:szCs w:val="22"/>
        </w:rPr>
        <w:t xml:space="preserve"> Why is it important and significant topic to investigate?</w:t>
      </w:r>
    </w:p>
    <w:p w14:paraId="6631877D" w14:textId="77777777" w:rsidR="00502B4D" w:rsidRPr="00CA64BB" w:rsidRDefault="00502B4D" w:rsidP="00502B4D">
      <w:pPr>
        <w:pStyle w:val="ListParagraph"/>
        <w:numPr>
          <w:ilvl w:val="0"/>
          <w:numId w:val="38"/>
        </w:numPr>
        <w:rPr>
          <w:rFonts w:ascii="Arial" w:hAnsi="Arial" w:cs="Arial"/>
          <w:sz w:val="22"/>
          <w:szCs w:val="22"/>
        </w:rPr>
      </w:pPr>
      <w:r w:rsidRPr="00CA64BB">
        <w:rPr>
          <w:rFonts w:ascii="Arial" w:hAnsi="Arial" w:cs="Arial"/>
          <w:sz w:val="22"/>
          <w:szCs w:val="22"/>
        </w:rPr>
        <w:t xml:space="preserve"> What are the relevant ideas and issues in the module material?</w:t>
      </w:r>
    </w:p>
    <w:p w14:paraId="1527AA25" w14:textId="77777777" w:rsidR="00502B4D" w:rsidRPr="00CA64BB" w:rsidRDefault="00502B4D" w:rsidP="00502B4D">
      <w:pPr>
        <w:ind w:left="720"/>
        <w:rPr>
          <w:rFonts w:ascii="Arial" w:hAnsi="Arial" w:cs="Arial"/>
          <w:sz w:val="22"/>
          <w:szCs w:val="22"/>
        </w:rPr>
      </w:pPr>
    </w:p>
    <w:p w14:paraId="2DB6F7DA"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Identify the main conceptual strands and EFL theory which relate to your topic.</w:t>
      </w:r>
    </w:p>
    <w:p w14:paraId="5F4F38B1" w14:textId="77777777" w:rsidR="00502B4D" w:rsidRPr="00CA64BB" w:rsidRDefault="00502B4D" w:rsidP="00502B4D">
      <w:pPr>
        <w:ind w:left="720"/>
        <w:rPr>
          <w:rFonts w:ascii="Arial" w:hAnsi="Arial" w:cs="Arial"/>
          <w:sz w:val="22"/>
          <w:szCs w:val="22"/>
        </w:rPr>
      </w:pPr>
    </w:p>
    <w:p w14:paraId="7D3EB79D"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4. A description of the evidence you intend to collect</w:t>
      </w:r>
    </w:p>
    <w:p w14:paraId="6A16EFA7" w14:textId="77777777" w:rsidR="00502B4D" w:rsidRPr="00CA64BB" w:rsidRDefault="00502B4D" w:rsidP="00502B4D">
      <w:pPr>
        <w:ind w:left="720"/>
        <w:rPr>
          <w:rFonts w:ascii="Arial" w:hAnsi="Arial" w:cs="Arial"/>
          <w:sz w:val="22"/>
          <w:szCs w:val="22"/>
        </w:rPr>
      </w:pPr>
    </w:p>
    <w:p w14:paraId="0CF4CFFC"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lastRenderedPageBreak/>
        <w:t>You should give careful thought to the kinds of evidence that will best help you answer your research questions but which can feasibly be collected in the time available and in the settings to which you will have access, for example:</w:t>
      </w:r>
    </w:p>
    <w:p w14:paraId="26DBA2C2" w14:textId="77777777" w:rsidR="00502B4D" w:rsidRPr="00CA64BB" w:rsidRDefault="00502B4D" w:rsidP="00502B4D">
      <w:pPr>
        <w:ind w:left="720"/>
        <w:rPr>
          <w:rFonts w:ascii="Arial" w:hAnsi="Arial" w:cs="Arial"/>
          <w:sz w:val="22"/>
          <w:szCs w:val="22"/>
        </w:rPr>
      </w:pPr>
    </w:p>
    <w:p w14:paraId="52FFA665"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observation notes</w:t>
      </w:r>
    </w:p>
    <w:p w14:paraId="349F5A31"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responses to interviews</w:t>
      </w:r>
    </w:p>
    <w:p w14:paraId="6053DA0C"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responses to questionnaires</w:t>
      </w:r>
    </w:p>
    <w:p w14:paraId="0BE0ECCF"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documents possibly including policy documents, research reports, TEFL texts or examples of students’ work.</w:t>
      </w:r>
    </w:p>
    <w:p w14:paraId="4EE96AA2" w14:textId="77777777" w:rsidR="00502B4D" w:rsidRPr="00CA64BB" w:rsidRDefault="00502B4D" w:rsidP="00502B4D">
      <w:pPr>
        <w:ind w:left="720"/>
        <w:rPr>
          <w:rFonts w:ascii="Arial" w:hAnsi="Arial" w:cs="Arial"/>
          <w:sz w:val="22"/>
          <w:szCs w:val="22"/>
        </w:rPr>
      </w:pPr>
    </w:p>
    <w:p w14:paraId="6BACB3D9"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5. The methods you plan to use to collect your evidence</w:t>
      </w:r>
    </w:p>
    <w:p w14:paraId="5B7C745B" w14:textId="77777777" w:rsidR="00502B4D" w:rsidRPr="00CA64BB" w:rsidRDefault="00502B4D" w:rsidP="00502B4D">
      <w:pPr>
        <w:ind w:left="720"/>
        <w:rPr>
          <w:rFonts w:ascii="Arial" w:hAnsi="Arial" w:cs="Arial"/>
          <w:sz w:val="22"/>
          <w:szCs w:val="22"/>
        </w:rPr>
      </w:pPr>
    </w:p>
    <w:p w14:paraId="5088AFE2" w14:textId="77777777" w:rsidR="00502B4D" w:rsidRPr="00CA64BB" w:rsidRDefault="00502B4D" w:rsidP="00502B4D">
      <w:pPr>
        <w:ind w:left="720"/>
        <w:rPr>
          <w:rFonts w:ascii="Arial" w:hAnsi="Arial" w:cs="Arial"/>
          <w:sz w:val="22"/>
          <w:szCs w:val="22"/>
        </w:rPr>
      </w:pPr>
    </w:p>
    <w:p w14:paraId="26D04F5D"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This is not a module on research methodology, and you will not be expected to construct a sophisticated research design. However, you should be able to explain briefly why the methods you choose to use match the aims of your project and help to answer the research questions.</w:t>
      </w:r>
    </w:p>
    <w:p w14:paraId="20816998" w14:textId="77777777" w:rsidR="00502B4D" w:rsidRPr="00CA64BB" w:rsidRDefault="00502B4D" w:rsidP="00502B4D">
      <w:pPr>
        <w:ind w:left="720"/>
        <w:rPr>
          <w:rFonts w:ascii="Arial" w:hAnsi="Arial" w:cs="Arial"/>
          <w:sz w:val="22"/>
          <w:szCs w:val="22"/>
        </w:rPr>
      </w:pPr>
    </w:p>
    <w:p w14:paraId="1FBCB8A6"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6. A description of the settings in whi</w:t>
      </w:r>
      <w:r>
        <w:rPr>
          <w:rFonts w:ascii="Arial" w:hAnsi="Arial" w:cs="Arial"/>
          <w:b/>
          <w:sz w:val="22"/>
          <w:szCs w:val="22"/>
        </w:rPr>
        <w:t>c</w:t>
      </w:r>
      <w:r w:rsidRPr="00CA64BB">
        <w:rPr>
          <w:rFonts w:ascii="Arial" w:hAnsi="Arial" w:cs="Arial"/>
          <w:b/>
          <w:sz w:val="22"/>
          <w:szCs w:val="22"/>
        </w:rPr>
        <w:t>h you plan to collect your evidence.</w:t>
      </w:r>
    </w:p>
    <w:p w14:paraId="26047646" w14:textId="77777777" w:rsidR="00502B4D" w:rsidRPr="00CA64BB" w:rsidRDefault="00502B4D" w:rsidP="00502B4D">
      <w:pPr>
        <w:ind w:left="720"/>
        <w:rPr>
          <w:rFonts w:ascii="Arial" w:hAnsi="Arial" w:cs="Arial"/>
          <w:sz w:val="22"/>
          <w:szCs w:val="22"/>
        </w:rPr>
      </w:pPr>
    </w:p>
    <w:p w14:paraId="143A173A"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This section should be brief, but the information you provide here will enable your tutor to understand the context of your investigation.</w:t>
      </w:r>
    </w:p>
    <w:p w14:paraId="1399BD9A" w14:textId="77777777" w:rsidR="00502B4D" w:rsidRPr="00CA64BB" w:rsidRDefault="00502B4D" w:rsidP="00502B4D">
      <w:pPr>
        <w:ind w:left="720"/>
        <w:rPr>
          <w:rFonts w:ascii="Arial" w:hAnsi="Arial" w:cs="Arial"/>
          <w:b/>
          <w:sz w:val="22"/>
          <w:szCs w:val="22"/>
        </w:rPr>
      </w:pPr>
    </w:p>
    <w:p w14:paraId="0C0B72E6"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7. The ethical issues you need to consider</w:t>
      </w:r>
    </w:p>
    <w:p w14:paraId="2E438CA4" w14:textId="77777777" w:rsidR="00502B4D" w:rsidRPr="00CA64BB" w:rsidRDefault="00502B4D" w:rsidP="00502B4D">
      <w:pPr>
        <w:ind w:left="720"/>
        <w:rPr>
          <w:rFonts w:ascii="Arial" w:hAnsi="Arial" w:cs="Arial"/>
          <w:sz w:val="22"/>
          <w:szCs w:val="22"/>
        </w:rPr>
      </w:pPr>
    </w:p>
    <w:p w14:paraId="7077340F"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should include some reflection on the issues raised in the BERA document and class discussion and indicate ways in which you will respect the privacy of individuals and the confidentiality of relating data to them.</w:t>
      </w:r>
    </w:p>
    <w:p w14:paraId="28152467" w14:textId="77777777" w:rsidR="00502B4D" w:rsidRPr="00CA64BB" w:rsidRDefault="00502B4D" w:rsidP="00502B4D">
      <w:pPr>
        <w:ind w:left="720"/>
        <w:rPr>
          <w:rFonts w:ascii="Arial" w:hAnsi="Arial" w:cs="Arial"/>
          <w:sz w:val="22"/>
          <w:szCs w:val="22"/>
        </w:rPr>
      </w:pPr>
    </w:p>
    <w:p w14:paraId="4E224E1F" w14:textId="77777777" w:rsidR="00502B4D" w:rsidRPr="00CA64BB" w:rsidRDefault="00502B4D" w:rsidP="00502B4D">
      <w:pPr>
        <w:ind w:left="720"/>
        <w:rPr>
          <w:rFonts w:ascii="Arial" w:hAnsi="Arial" w:cs="Arial"/>
          <w:sz w:val="22"/>
          <w:szCs w:val="22"/>
        </w:rPr>
      </w:pPr>
      <w:r w:rsidRPr="00CA64BB">
        <w:rPr>
          <w:rFonts w:ascii="Arial" w:hAnsi="Arial" w:cs="Arial"/>
          <w:b/>
          <w:sz w:val="22"/>
          <w:szCs w:val="22"/>
        </w:rPr>
        <w:t>8. The methods you expect to use to analyse the evidence you collect.</w:t>
      </w:r>
      <w:r w:rsidRPr="00CA64BB">
        <w:rPr>
          <w:rFonts w:ascii="Arial" w:hAnsi="Arial" w:cs="Arial"/>
          <w:sz w:val="22"/>
          <w:szCs w:val="22"/>
        </w:rPr>
        <w:t xml:space="preserve"> </w:t>
      </w:r>
    </w:p>
    <w:p w14:paraId="151BD8C6" w14:textId="77777777" w:rsidR="00502B4D" w:rsidRPr="00CA64BB" w:rsidRDefault="00502B4D" w:rsidP="00502B4D">
      <w:pPr>
        <w:ind w:left="720"/>
        <w:rPr>
          <w:rFonts w:ascii="Arial" w:hAnsi="Arial" w:cs="Arial"/>
          <w:sz w:val="22"/>
          <w:szCs w:val="22"/>
        </w:rPr>
      </w:pPr>
    </w:p>
    <w:p w14:paraId="6857F1C7"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should begin to consider the kinds of frameworks you might devise to categorise your evidence and the themes which you might adopt as organising principles for your analysis, albeit fairly hypothetical at this stage.</w:t>
      </w:r>
    </w:p>
    <w:p w14:paraId="10E354EF" w14:textId="77777777" w:rsidR="00502B4D" w:rsidRPr="00CA64BB" w:rsidRDefault="00502B4D" w:rsidP="00502B4D">
      <w:pPr>
        <w:ind w:left="720"/>
        <w:rPr>
          <w:rFonts w:ascii="Arial" w:hAnsi="Arial" w:cs="Arial"/>
          <w:sz w:val="22"/>
          <w:szCs w:val="22"/>
        </w:rPr>
      </w:pPr>
    </w:p>
    <w:p w14:paraId="7C3E0F0A"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9 The timetable for the proposed project</w:t>
      </w:r>
    </w:p>
    <w:p w14:paraId="73D3F801" w14:textId="77777777" w:rsidR="00502B4D" w:rsidRPr="00CA64BB" w:rsidRDefault="00502B4D" w:rsidP="00502B4D">
      <w:pPr>
        <w:ind w:left="720"/>
        <w:rPr>
          <w:rFonts w:ascii="Arial" w:hAnsi="Arial" w:cs="Arial"/>
          <w:sz w:val="22"/>
          <w:szCs w:val="22"/>
        </w:rPr>
      </w:pPr>
    </w:p>
    <w:p w14:paraId="25DE247E"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Indicate when you are going to collect your data and do your analysis and how long you expect each stage of the project to take.</w:t>
      </w:r>
    </w:p>
    <w:p w14:paraId="562ABF6D" w14:textId="77777777" w:rsidR="00502B4D" w:rsidRPr="00CA64BB" w:rsidRDefault="00502B4D" w:rsidP="00502B4D">
      <w:pPr>
        <w:ind w:left="720"/>
        <w:rPr>
          <w:rFonts w:ascii="Arial" w:hAnsi="Arial" w:cs="Arial"/>
          <w:sz w:val="22"/>
          <w:szCs w:val="22"/>
        </w:rPr>
      </w:pPr>
    </w:p>
    <w:p w14:paraId="40FEA7A4"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Marking criteria</w:t>
      </w:r>
    </w:p>
    <w:p w14:paraId="04721FC4" w14:textId="77777777" w:rsidR="00502B4D" w:rsidRPr="00CA64BB" w:rsidRDefault="00502B4D" w:rsidP="00502B4D">
      <w:pPr>
        <w:ind w:left="720"/>
        <w:rPr>
          <w:rFonts w:ascii="Arial" w:hAnsi="Arial" w:cs="Arial"/>
          <w:sz w:val="22"/>
          <w:szCs w:val="22"/>
        </w:rPr>
      </w:pPr>
    </w:p>
    <w:p w14:paraId="293945DF" w14:textId="77777777" w:rsidR="00502B4D" w:rsidRPr="00CA64BB"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Focus of the proposal (is the project appropriately focused given its small scale (20%)</w:t>
      </w:r>
    </w:p>
    <w:p w14:paraId="153A412C" w14:textId="77777777" w:rsidR="00502B4D" w:rsidRPr="00CA64BB"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The degree to which the research topic draws on theory presented in the module (10%)</w:t>
      </w:r>
    </w:p>
    <w:p w14:paraId="76E3018F" w14:textId="77777777" w:rsidR="00502B4D" w:rsidRPr="00CA64BB"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The relationship between the aims of the project and the suggested research methodology (including the type of evidence to be collected) (30%)</w:t>
      </w:r>
    </w:p>
    <w:p w14:paraId="7DBFBD36" w14:textId="77777777" w:rsidR="00502B4D"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The degree to which the timetable for the project is realistic in relation to the study context. (10%)</w:t>
      </w:r>
    </w:p>
    <w:p w14:paraId="3FCAC0F8" w14:textId="77777777" w:rsidR="00502B4D" w:rsidRPr="00CA64BB" w:rsidRDefault="00502B4D" w:rsidP="00502B4D">
      <w:pPr>
        <w:pStyle w:val="ListParagraph"/>
        <w:numPr>
          <w:ilvl w:val="0"/>
          <w:numId w:val="34"/>
        </w:numPr>
        <w:rPr>
          <w:rFonts w:ascii="Arial" w:hAnsi="Arial" w:cs="Arial"/>
          <w:sz w:val="22"/>
          <w:szCs w:val="22"/>
        </w:rPr>
      </w:pPr>
    </w:p>
    <w:p w14:paraId="6059C9C7" w14:textId="0C179CCE" w:rsidR="00502B4D" w:rsidRPr="00BE2300" w:rsidRDefault="00502B4D" w:rsidP="00502B4D">
      <w:pPr>
        <w:ind w:left="720"/>
        <w:rPr>
          <w:rFonts w:ascii="Arial" w:hAnsi="Arial" w:cs="Arial"/>
          <w:b/>
          <w:bCs/>
          <w:sz w:val="22"/>
          <w:szCs w:val="22"/>
        </w:rPr>
      </w:pPr>
      <w:r w:rsidRPr="00BE2300">
        <w:rPr>
          <w:rFonts w:ascii="Arial" w:hAnsi="Arial" w:cs="Arial"/>
          <w:b/>
          <w:bCs/>
          <w:sz w:val="22"/>
          <w:szCs w:val="22"/>
        </w:rPr>
        <w:t xml:space="preserve">Submission date </w:t>
      </w:r>
      <w:r>
        <w:rPr>
          <w:rFonts w:ascii="Arial" w:hAnsi="Arial" w:cs="Arial"/>
          <w:b/>
          <w:bCs/>
          <w:sz w:val="22"/>
          <w:szCs w:val="22"/>
        </w:rPr>
        <w:t>21.4.25</w:t>
      </w:r>
    </w:p>
    <w:p w14:paraId="6F9EAF68" w14:textId="77777777" w:rsidR="00502B4D" w:rsidRPr="00BE2300" w:rsidRDefault="00502B4D" w:rsidP="00502B4D">
      <w:pPr>
        <w:ind w:left="720"/>
        <w:rPr>
          <w:rFonts w:ascii="Arial" w:hAnsi="Arial" w:cs="Arial"/>
          <w:b/>
          <w:bCs/>
          <w:sz w:val="22"/>
          <w:szCs w:val="22"/>
        </w:rPr>
      </w:pPr>
    </w:p>
    <w:p w14:paraId="35BC1A00" w14:textId="77777777" w:rsidR="00502B4D" w:rsidRPr="00BB7B68" w:rsidRDefault="00502B4D" w:rsidP="00502B4D">
      <w:pPr>
        <w:ind w:left="720"/>
        <w:rPr>
          <w:rFonts w:ascii="Arial" w:hAnsi="Arial" w:cs="Arial"/>
          <w:b/>
          <w:bCs/>
          <w:sz w:val="22"/>
          <w:szCs w:val="22"/>
          <w:rPrChange w:id="14" w:author="Thomas Jansen" w:date="2024-09-28T23:16:00Z" w16du:dateUtc="2024-09-28T22:16:00Z">
            <w:rPr>
              <w:rFonts w:ascii="Arial" w:hAnsi="Arial" w:cs="Arial"/>
              <w:sz w:val="22"/>
              <w:szCs w:val="22"/>
            </w:rPr>
          </w:rPrChange>
        </w:rPr>
      </w:pPr>
      <w:r w:rsidRPr="00BB7B68">
        <w:rPr>
          <w:rFonts w:ascii="Arial" w:hAnsi="Arial" w:cs="Arial"/>
          <w:b/>
          <w:bCs/>
          <w:sz w:val="22"/>
          <w:szCs w:val="22"/>
          <w:rPrChange w:id="15" w:author="Thomas Jansen" w:date="2024-09-28T23:16:00Z" w16du:dateUtc="2024-09-28T22:16:00Z">
            <w:rPr>
              <w:rFonts w:ascii="Arial" w:hAnsi="Arial" w:cs="Arial"/>
              <w:sz w:val="22"/>
              <w:szCs w:val="22"/>
            </w:rPr>
          </w:rPrChange>
        </w:rPr>
        <w:t>PART 2 (10%)</w:t>
      </w:r>
    </w:p>
    <w:p w14:paraId="0C3E372A" w14:textId="77777777" w:rsidR="00502B4D" w:rsidRDefault="00502B4D" w:rsidP="00502B4D">
      <w:pPr>
        <w:ind w:left="720"/>
        <w:rPr>
          <w:rFonts w:ascii="Arial" w:hAnsi="Arial" w:cs="Arial"/>
          <w:sz w:val="22"/>
          <w:szCs w:val="22"/>
        </w:rPr>
      </w:pPr>
    </w:p>
    <w:p w14:paraId="49D6EC79" w14:textId="00E73028" w:rsidR="00502B4D" w:rsidRPr="00CA64BB" w:rsidRDefault="00502B4D" w:rsidP="00502B4D">
      <w:pPr>
        <w:spacing w:after="200" w:line="276" w:lineRule="auto"/>
        <w:ind w:left="720"/>
        <w:rPr>
          <w:rFonts w:ascii="Arial" w:hAnsi="Arial" w:cs="Arial"/>
          <w:b/>
          <w:iCs/>
          <w:sz w:val="22"/>
          <w:szCs w:val="22"/>
        </w:rPr>
      </w:pPr>
      <w:r w:rsidRPr="00CA64BB">
        <w:rPr>
          <w:rFonts w:ascii="Arial" w:hAnsi="Arial" w:cs="Arial"/>
          <w:b/>
          <w:iCs/>
          <w:sz w:val="22"/>
          <w:szCs w:val="22"/>
        </w:rPr>
        <w:t>Oral presentation – an assessed 10</w:t>
      </w:r>
      <w:r>
        <w:rPr>
          <w:rFonts w:ascii="Arial" w:hAnsi="Arial" w:cs="Arial"/>
          <w:b/>
          <w:iCs/>
          <w:sz w:val="22"/>
          <w:szCs w:val="22"/>
        </w:rPr>
        <w:t>-</w:t>
      </w:r>
      <w:r w:rsidRPr="00CA64BB">
        <w:rPr>
          <w:rFonts w:ascii="Arial" w:hAnsi="Arial" w:cs="Arial"/>
          <w:b/>
          <w:iCs/>
          <w:sz w:val="22"/>
          <w:szCs w:val="22"/>
        </w:rPr>
        <w:t>minute presentation of the Research Project Proposal with 5 minutes for questions.</w:t>
      </w:r>
      <w:r>
        <w:rPr>
          <w:rFonts w:ascii="Arial" w:hAnsi="Arial" w:cs="Arial"/>
          <w:b/>
          <w:iCs/>
          <w:sz w:val="22"/>
          <w:szCs w:val="22"/>
        </w:rPr>
        <w:t xml:space="preserve"> </w:t>
      </w:r>
    </w:p>
    <w:p w14:paraId="553AA9DC" w14:textId="302FDF0A" w:rsidR="00502B4D" w:rsidRPr="00A406E5" w:rsidRDefault="00502B4D" w:rsidP="00502B4D">
      <w:pPr>
        <w:ind w:left="720"/>
        <w:rPr>
          <w:rFonts w:ascii="Arial" w:hAnsi="Arial" w:cs="Arial"/>
          <w:sz w:val="24"/>
          <w:szCs w:val="24"/>
        </w:rPr>
      </w:pPr>
      <w:r>
        <w:rPr>
          <w:rFonts w:ascii="Arial" w:hAnsi="Arial" w:cs="Arial"/>
          <w:sz w:val="24"/>
          <w:szCs w:val="24"/>
        </w:rPr>
        <w:t xml:space="preserve">Submission </w:t>
      </w:r>
      <w:commentRangeStart w:id="16"/>
      <w:r>
        <w:rPr>
          <w:rFonts w:ascii="Arial" w:hAnsi="Arial" w:cs="Arial"/>
          <w:sz w:val="24"/>
          <w:szCs w:val="24"/>
        </w:rPr>
        <w:t xml:space="preserve">Lecture 8 uploaded </w:t>
      </w:r>
      <w:commentRangeEnd w:id="16"/>
      <w:r w:rsidR="006F1DEC">
        <w:rPr>
          <w:rStyle w:val="CommentReference"/>
        </w:rPr>
        <w:commentReference w:id="16"/>
      </w:r>
      <w:r>
        <w:rPr>
          <w:rFonts w:ascii="Arial" w:hAnsi="Arial" w:cs="Arial"/>
          <w:sz w:val="24"/>
          <w:szCs w:val="24"/>
        </w:rPr>
        <w:t>17.4.25</w:t>
      </w:r>
    </w:p>
    <w:p w14:paraId="469336D6" w14:textId="77777777" w:rsidR="00502B4D" w:rsidRPr="00A406E5" w:rsidRDefault="00502B4D" w:rsidP="00502B4D">
      <w:pPr>
        <w:ind w:left="720"/>
        <w:rPr>
          <w:rFonts w:ascii="Arial" w:hAnsi="Arial" w:cs="Arial"/>
          <w:sz w:val="24"/>
          <w:szCs w:val="24"/>
        </w:rPr>
      </w:pPr>
    </w:p>
    <w:p w14:paraId="18AB8863" w14:textId="77777777" w:rsidR="00502B4D" w:rsidRPr="00A406E5" w:rsidRDefault="00502B4D" w:rsidP="00502B4D">
      <w:pPr>
        <w:ind w:left="720"/>
        <w:rPr>
          <w:rFonts w:ascii="Arial" w:hAnsi="Arial" w:cs="Arial"/>
          <w:sz w:val="24"/>
          <w:szCs w:val="24"/>
        </w:rPr>
      </w:pPr>
    </w:p>
    <w:p w14:paraId="31624173" w14:textId="079BECE0" w:rsidR="000B776C" w:rsidRDefault="000B776C" w:rsidP="00502B4D">
      <w:pPr>
        <w:spacing w:after="200" w:line="276" w:lineRule="auto"/>
        <w:ind w:left="720"/>
        <w:rPr>
          <w:rFonts w:ascii="Arial" w:eastAsiaTheme="minorHAnsi" w:hAnsi="Arial" w:cs="Arial"/>
          <w:sz w:val="22"/>
          <w:szCs w:val="22"/>
          <w:lang w:val="cy-GB" w:eastAsia="en-US"/>
        </w:rPr>
      </w:pPr>
    </w:p>
    <w:p w14:paraId="0999E94C" w14:textId="21759971" w:rsidR="0DED5122" w:rsidRDefault="0DED5122" w:rsidP="0B382FA5">
      <w:pPr>
        <w:jc w:val="both"/>
        <w:rPr>
          <w:rFonts w:ascii="Arial" w:hAnsi="Arial" w:cs="Arial"/>
          <w:sz w:val="22"/>
          <w:szCs w:val="22"/>
        </w:rPr>
      </w:pPr>
    </w:p>
    <w:p w14:paraId="6C9FDCFE" w14:textId="7A5EC2FF" w:rsidR="0B382FA5" w:rsidRDefault="0B382FA5" w:rsidP="0B382FA5">
      <w:pPr>
        <w:jc w:val="both"/>
        <w:rPr>
          <w:rFonts w:ascii="Arial" w:hAnsi="Arial" w:cs="Arial"/>
          <w:sz w:val="22"/>
          <w:szCs w:val="22"/>
        </w:rPr>
      </w:pPr>
    </w:p>
    <w:p w14:paraId="7167E0F7" w14:textId="0CA7975C" w:rsidR="0B382FA5" w:rsidRDefault="0B382FA5" w:rsidP="0B382FA5">
      <w:pPr>
        <w:jc w:val="both"/>
        <w:rPr>
          <w:rFonts w:ascii="Arial" w:hAnsi="Arial" w:cs="Arial"/>
          <w:sz w:val="22"/>
          <w:szCs w:val="22"/>
        </w:rPr>
      </w:pPr>
    </w:p>
    <w:p w14:paraId="0E17F776" w14:textId="0F94387E" w:rsidR="0B382FA5" w:rsidRDefault="0B382FA5" w:rsidP="0B382FA5">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B382FA5">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F9E7F89"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76E14058" w:rsidRPr="0B382FA5">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B382FA5">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09043CD7"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B776C">
                  <w:rPr>
                    <w:rFonts w:ascii="MS Gothic" w:eastAsia="MS Gothic" w:hAnsi="MS Gothic" w:cs="Arial" w:hint="eastAsia"/>
                    <w:sz w:val="22"/>
                    <w:szCs w:val="22"/>
                  </w:rPr>
                  <w:t>☒</w:t>
                </w:r>
              </w:sdtContent>
            </w:sdt>
          </w:p>
        </w:tc>
      </w:tr>
      <w:tr w:rsidR="00113EAF" w:rsidRPr="00FA7E96" w14:paraId="01293EF2" w14:textId="77777777" w:rsidTr="0B382FA5">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6D3FD9E"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40683958" w:rsidRPr="0B382FA5">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B382FA5">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27FAAE5"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B776C">
                  <w:rPr>
                    <w:rFonts w:ascii="MS Gothic" w:eastAsia="MS Gothic" w:hAnsi="MS Gothic" w:cs="Arial" w:hint="eastAsia"/>
                    <w:sz w:val="22"/>
                    <w:szCs w:val="22"/>
                  </w:rPr>
                  <w:t>☒</w:t>
                </w:r>
              </w:sdtContent>
            </w:sdt>
          </w:p>
        </w:tc>
      </w:tr>
      <w:tr w:rsidR="00113EAF" w:rsidRPr="00FA7E96" w14:paraId="27B08941" w14:textId="77777777" w:rsidTr="0B382FA5">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48F1EC70"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1C351E6B" w:rsidRPr="0B382FA5">
                  <w:rPr>
                    <w:rFonts w:ascii="MS Gothic" w:eastAsia="MS Gothic" w:hAnsi="MS Gothic" w:cs="MS Gothic"/>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B382FA5">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1744CAF"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B776C">
                  <w:rPr>
                    <w:rFonts w:ascii="MS Gothic" w:eastAsia="MS Gothic" w:hAnsi="MS Gothic" w:cs="Arial" w:hint="eastAsia"/>
                    <w:sz w:val="22"/>
                    <w:szCs w:val="22"/>
                  </w:rPr>
                  <w:t>☒</w:t>
                </w:r>
              </w:sdtContent>
            </w:sdt>
          </w:p>
        </w:tc>
      </w:tr>
      <w:tr w:rsidR="00113EAF" w:rsidRPr="00FA7E96" w14:paraId="3E010889" w14:textId="77777777" w:rsidTr="0B382FA5">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4E7FE2B5"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B776C">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6" w:author="Thomas Jansen" w:date="2024-09-28T23:16:00Z" w:initials="TJ">
    <w:p w14:paraId="2904E670" w14:textId="77777777" w:rsidR="006F1DEC" w:rsidRDefault="006F1DEC" w:rsidP="006F1DEC">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904E6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F9B5D01" w16cex:dateUtc="2024-09-28T22: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904E670" w16cid:durableId="7F9B5D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D4FB3" w14:textId="77777777" w:rsidR="0006327C" w:rsidRDefault="0006327C">
      <w:r>
        <w:separator/>
      </w:r>
    </w:p>
  </w:endnote>
  <w:endnote w:type="continuationSeparator" w:id="0">
    <w:p w14:paraId="645BABD4" w14:textId="77777777" w:rsidR="0006327C" w:rsidRDefault="00063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74344" w14:textId="77777777" w:rsidR="0006327C" w:rsidRDefault="0006327C">
      <w:r>
        <w:separator/>
      </w:r>
    </w:p>
  </w:footnote>
  <w:footnote w:type="continuationSeparator" w:id="0">
    <w:p w14:paraId="11A8B3A7" w14:textId="77777777" w:rsidR="0006327C" w:rsidRDefault="000632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28C1B7"/>
    <w:multiLevelType w:val="hybridMultilevel"/>
    <w:tmpl w:val="316EC0E2"/>
    <w:lvl w:ilvl="0" w:tplc="4B765754">
      <w:start w:val="2"/>
      <w:numFmt w:val="lowerLetter"/>
      <w:lvlText w:val="%1)"/>
      <w:lvlJc w:val="left"/>
      <w:pPr>
        <w:ind w:left="720" w:hanging="360"/>
      </w:pPr>
    </w:lvl>
    <w:lvl w:ilvl="1" w:tplc="B56699E6">
      <w:start w:val="1"/>
      <w:numFmt w:val="lowerLetter"/>
      <w:lvlText w:val="%2."/>
      <w:lvlJc w:val="left"/>
      <w:pPr>
        <w:ind w:left="1440" w:hanging="360"/>
      </w:pPr>
    </w:lvl>
    <w:lvl w:ilvl="2" w:tplc="9F749616">
      <w:start w:val="1"/>
      <w:numFmt w:val="lowerRoman"/>
      <w:lvlText w:val="%3."/>
      <w:lvlJc w:val="right"/>
      <w:pPr>
        <w:ind w:left="2160" w:hanging="180"/>
      </w:pPr>
    </w:lvl>
    <w:lvl w:ilvl="3" w:tplc="6330933C">
      <w:start w:val="1"/>
      <w:numFmt w:val="decimal"/>
      <w:lvlText w:val="%4."/>
      <w:lvlJc w:val="left"/>
      <w:pPr>
        <w:ind w:left="2880" w:hanging="360"/>
      </w:pPr>
    </w:lvl>
    <w:lvl w:ilvl="4" w:tplc="E9BEB412">
      <w:start w:val="1"/>
      <w:numFmt w:val="lowerLetter"/>
      <w:lvlText w:val="%5."/>
      <w:lvlJc w:val="left"/>
      <w:pPr>
        <w:ind w:left="3600" w:hanging="360"/>
      </w:pPr>
    </w:lvl>
    <w:lvl w:ilvl="5" w:tplc="C636830C">
      <w:start w:val="1"/>
      <w:numFmt w:val="lowerRoman"/>
      <w:lvlText w:val="%6."/>
      <w:lvlJc w:val="right"/>
      <w:pPr>
        <w:ind w:left="4320" w:hanging="180"/>
      </w:pPr>
    </w:lvl>
    <w:lvl w:ilvl="6" w:tplc="FCD04716">
      <w:start w:val="1"/>
      <w:numFmt w:val="decimal"/>
      <w:lvlText w:val="%7."/>
      <w:lvlJc w:val="left"/>
      <w:pPr>
        <w:ind w:left="5040" w:hanging="360"/>
      </w:pPr>
    </w:lvl>
    <w:lvl w:ilvl="7" w:tplc="69625FC8">
      <w:start w:val="1"/>
      <w:numFmt w:val="lowerLetter"/>
      <w:lvlText w:val="%8."/>
      <w:lvlJc w:val="left"/>
      <w:pPr>
        <w:ind w:left="5760" w:hanging="360"/>
      </w:pPr>
    </w:lvl>
    <w:lvl w:ilvl="8" w:tplc="F47CED8C">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DB7315"/>
    <w:multiLevelType w:val="hybridMultilevel"/>
    <w:tmpl w:val="73863BCE"/>
    <w:lvl w:ilvl="0" w:tplc="DFF2C326">
      <w:start w:val="1"/>
      <w:numFmt w:val="bullet"/>
      <w:lvlText w:val="·"/>
      <w:lvlJc w:val="left"/>
      <w:pPr>
        <w:ind w:left="720" w:hanging="360"/>
      </w:pPr>
      <w:rPr>
        <w:rFonts w:ascii="Symbol" w:hAnsi="Symbol" w:hint="default"/>
      </w:rPr>
    </w:lvl>
    <w:lvl w:ilvl="1" w:tplc="1450AB78">
      <w:start w:val="1"/>
      <w:numFmt w:val="bullet"/>
      <w:lvlText w:val="o"/>
      <w:lvlJc w:val="left"/>
      <w:pPr>
        <w:ind w:left="1440" w:hanging="360"/>
      </w:pPr>
      <w:rPr>
        <w:rFonts w:ascii="Courier New" w:hAnsi="Courier New" w:hint="default"/>
      </w:rPr>
    </w:lvl>
    <w:lvl w:ilvl="2" w:tplc="CBD8D45C">
      <w:start w:val="1"/>
      <w:numFmt w:val="bullet"/>
      <w:lvlText w:val=""/>
      <w:lvlJc w:val="left"/>
      <w:pPr>
        <w:ind w:left="2160" w:hanging="360"/>
      </w:pPr>
      <w:rPr>
        <w:rFonts w:ascii="Wingdings" w:hAnsi="Wingdings" w:hint="default"/>
      </w:rPr>
    </w:lvl>
    <w:lvl w:ilvl="3" w:tplc="6B32FC94">
      <w:start w:val="1"/>
      <w:numFmt w:val="bullet"/>
      <w:lvlText w:val=""/>
      <w:lvlJc w:val="left"/>
      <w:pPr>
        <w:ind w:left="2880" w:hanging="360"/>
      </w:pPr>
      <w:rPr>
        <w:rFonts w:ascii="Symbol" w:hAnsi="Symbol" w:hint="default"/>
      </w:rPr>
    </w:lvl>
    <w:lvl w:ilvl="4" w:tplc="65B2B402">
      <w:start w:val="1"/>
      <w:numFmt w:val="bullet"/>
      <w:lvlText w:val="o"/>
      <w:lvlJc w:val="left"/>
      <w:pPr>
        <w:ind w:left="3600" w:hanging="360"/>
      </w:pPr>
      <w:rPr>
        <w:rFonts w:ascii="Courier New" w:hAnsi="Courier New" w:hint="default"/>
      </w:rPr>
    </w:lvl>
    <w:lvl w:ilvl="5" w:tplc="5442C204">
      <w:start w:val="1"/>
      <w:numFmt w:val="bullet"/>
      <w:lvlText w:val=""/>
      <w:lvlJc w:val="left"/>
      <w:pPr>
        <w:ind w:left="4320" w:hanging="360"/>
      </w:pPr>
      <w:rPr>
        <w:rFonts w:ascii="Wingdings" w:hAnsi="Wingdings" w:hint="default"/>
      </w:rPr>
    </w:lvl>
    <w:lvl w:ilvl="6" w:tplc="8F9826B2">
      <w:start w:val="1"/>
      <w:numFmt w:val="bullet"/>
      <w:lvlText w:val=""/>
      <w:lvlJc w:val="left"/>
      <w:pPr>
        <w:ind w:left="5040" w:hanging="360"/>
      </w:pPr>
      <w:rPr>
        <w:rFonts w:ascii="Symbol" w:hAnsi="Symbol" w:hint="default"/>
      </w:rPr>
    </w:lvl>
    <w:lvl w:ilvl="7" w:tplc="E7BCBC8A">
      <w:start w:val="1"/>
      <w:numFmt w:val="bullet"/>
      <w:lvlText w:val="o"/>
      <w:lvlJc w:val="left"/>
      <w:pPr>
        <w:ind w:left="5760" w:hanging="360"/>
      </w:pPr>
      <w:rPr>
        <w:rFonts w:ascii="Courier New" w:hAnsi="Courier New" w:hint="default"/>
      </w:rPr>
    </w:lvl>
    <w:lvl w:ilvl="8" w:tplc="ADA07ED4">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AD83E5"/>
    <w:multiLevelType w:val="hybridMultilevel"/>
    <w:tmpl w:val="1BD2CF44"/>
    <w:lvl w:ilvl="0" w:tplc="1A36DFCE">
      <w:start w:val="2"/>
      <w:numFmt w:val="lowerLetter"/>
      <w:lvlText w:val="%1)"/>
      <w:lvlJc w:val="left"/>
      <w:pPr>
        <w:ind w:left="720" w:hanging="360"/>
      </w:pPr>
    </w:lvl>
    <w:lvl w:ilvl="1" w:tplc="98F8DEF4">
      <w:start w:val="1"/>
      <w:numFmt w:val="lowerLetter"/>
      <w:lvlText w:val="%2."/>
      <w:lvlJc w:val="left"/>
      <w:pPr>
        <w:ind w:left="1440" w:hanging="360"/>
      </w:pPr>
    </w:lvl>
    <w:lvl w:ilvl="2" w:tplc="DE7CCE52">
      <w:start w:val="1"/>
      <w:numFmt w:val="lowerRoman"/>
      <w:lvlText w:val="%3."/>
      <w:lvlJc w:val="right"/>
      <w:pPr>
        <w:ind w:left="2160" w:hanging="180"/>
      </w:pPr>
    </w:lvl>
    <w:lvl w:ilvl="3" w:tplc="992473B2">
      <w:start w:val="1"/>
      <w:numFmt w:val="decimal"/>
      <w:lvlText w:val="%4."/>
      <w:lvlJc w:val="left"/>
      <w:pPr>
        <w:ind w:left="2880" w:hanging="360"/>
      </w:pPr>
    </w:lvl>
    <w:lvl w:ilvl="4" w:tplc="07D84B4C">
      <w:start w:val="1"/>
      <w:numFmt w:val="lowerLetter"/>
      <w:lvlText w:val="%5."/>
      <w:lvlJc w:val="left"/>
      <w:pPr>
        <w:ind w:left="3600" w:hanging="360"/>
      </w:pPr>
    </w:lvl>
    <w:lvl w:ilvl="5" w:tplc="FABC9A2C">
      <w:start w:val="1"/>
      <w:numFmt w:val="lowerRoman"/>
      <w:lvlText w:val="%6."/>
      <w:lvlJc w:val="right"/>
      <w:pPr>
        <w:ind w:left="4320" w:hanging="180"/>
      </w:pPr>
    </w:lvl>
    <w:lvl w:ilvl="6" w:tplc="EF2AD20A">
      <w:start w:val="1"/>
      <w:numFmt w:val="decimal"/>
      <w:lvlText w:val="%7."/>
      <w:lvlJc w:val="left"/>
      <w:pPr>
        <w:ind w:left="5040" w:hanging="360"/>
      </w:pPr>
    </w:lvl>
    <w:lvl w:ilvl="7" w:tplc="6E08B8CE">
      <w:start w:val="1"/>
      <w:numFmt w:val="lowerLetter"/>
      <w:lvlText w:val="%8."/>
      <w:lvlJc w:val="left"/>
      <w:pPr>
        <w:ind w:left="5760" w:hanging="360"/>
      </w:pPr>
    </w:lvl>
    <w:lvl w:ilvl="8" w:tplc="38F466AC">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703FA2"/>
    <w:multiLevelType w:val="hybridMultilevel"/>
    <w:tmpl w:val="6FAC7962"/>
    <w:lvl w:ilvl="0" w:tplc="3F7AB954">
      <w:start w:val="1"/>
      <w:numFmt w:val="lowerLetter"/>
      <w:lvlText w:val="%1)"/>
      <w:lvlJc w:val="left"/>
      <w:pPr>
        <w:ind w:left="720" w:hanging="360"/>
      </w:pPr>
    </w:lvl>
    <w:lvl w:ilvl="1" w:tplc="5000723C">
      <w:start w:val="1"/>
      <w:numFmt w:val="lowerLetter"/>
      <w:lvlText w:val="%2."/>
      <w:lvlJc w:val="left"/>
      <w:pPr>
        <w:ind w:left="1440" w:hanging="360"/>
      </w:pPr>
    </w:lvl>
    <w:lvl w:ilvl="2" w:tplc="C11CD5AE">
      <w:start w:val="1"/>
      <w:numFmt w:val="lowerRoman"/>
      <w:lvlText w:val="%3."/>
      <w:lvlJc w:val="right"/>
      <w:pPr>
        <w:ind w:left="2160" w:hanging="180"/>
      </w:pPr>
    </w:lvl>
    <w:lvl w:ilvl="3" w:tplc="09AEC012">
      <w:start w:val="1"/>
      <w:numFmt w:val="decimal"/>
      <w:lvlText w:val="%4."/>
      <w:lvlJc w:val="left"/>
      <w:pPr>
        <w:ind w:left="2880" w:hanging="360"/>
      </w:pPr>
    </w:lvl>
    <w:lvl w:ilvl="4" w:tplc="1D2A4DAA">
      <w:start w:val="1"/>
      <w:numFmt w:val="lowerLetter"/>
      <w:lvlText w:val="%5."/>
      <w:lvlJc w:val="left"/>
      <w:pPr>
        <w:ind w:left="3600" w:hanging="360"/>
      </w:pPr>
    </w:lvl>
    <w:lvl w:ilvl="5" w:tplc="0908D458">
      <w:start w:val="1"/>
      <w:numFmt w:val="lowerRoman"/>
      <w:lvlText w:val="%6."/>
      <w:lvlJc w:val="right"/>
      <w:pPr>
        <w:ind w:left="4320" w:hanging="180"/>
      </w:pPr>
    </w:lvl>
    <w:lvl w:ilvl="6" w:tplc="AD0C2048">
      <w:start w:val="1"/>
      <w:numFmt w:val="decimal"/>
      <w:lvlText w:val="%7."/>
      <w:lvlJc w:val="left"/>
      <w:pPr>
        <w:ind w:left="5040" w:hanging="360"/>
      </w:pPr>
    </w:lvl>
    <w:lvl w:ilvl="7" w:tplc="EB92F2DC">
      <w:start w:val="1"/>
      <w:numFmt w:val="lowerLetter"/>
      <w:lvlText w:val="%8."/>
      <w:lvlJc w:val="left"/>
      <w:pPr>
        <w:ind w:left="5760" w:hanging="360"/>
      </w:pPr>
    </w:lvl>
    <w:lvl w:ilvl="8" w:tplc="A4F85FD8">
      <w:start w:val="1"/>
      <w:numFmt w:val="lowerRoman"/>
      <w:lvlText w:val="%9."/>
      <w:lvlJc w:val="right"/>
      <w:pPr>
        <w:ind w:left="6480" w:hanging="180"/>
      </w:pPr>
    </w:lvl>
  </w:abstractNum>
  <w:abstractNum w:abstractNumId="14" w15:restartNumberingAfterBreak="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9BE0E"/>
    <w:multiLevelType w:val="hybridMultilevel"/>
    <w:tmpl w:val="3734385C"/>
    <w:lvl w:ilvl="0" w:tplc="75B29708">
      <w:start w:val="1"/>
      <w:numFmt w:val="lowerLetter"/>
      <w:lvlText w:val="%1)"/>
      <w:lvlJc w:val="left"/>
      <w:pPr>
        <w:ind w:left="720" w:hanging="360"/>
      </w:pPr>
    </w:lvl>
    <w:lvl w:ilvl="1" w:tplc="80AA5786">
      <w:start w:val="1"/>
      <w:numFmt w:val="lowerLetter"/>
      <w:lvlText w:val="%2."/>
      <w:lvlJc w:val="left"/>
      <w:pPr>
        <w:ind w:left="1440" w:hanging="360"/>
      </w:pPr>
    </w:lvl>
    <w:lvl w:ilvl="2" w:tplc="30082AA8">
      <w:start w:val="1"/>
      <w:numFmt w:val="lowerRoman"/>
      <w:lvlText w:val="%3."/>
      <w:lvlJc w:val="right"/>
      <w:pPr>
        <w:ind w:left="2160" w:hanging="180"/>
      </w:pPr>
    </w:lvl>
    <w:lvl w:ilvl="3" w:tplc="CEAE6FF2">
      <w:start w:val="1"/>
      <w:numFmt w:val="decimal"/>
      <w:lvlText w:val="%4."/>
      <w:lvlJc w:val="left"/>
      <w:pPr>
        <w:ind w:left="2880" w:hanging="360"/>
      </w:pPr>
    </w:lvl>
    <w:lvl w:ilvl="4" w:tplc="331C2E10">
      <w:start w:val="1"/>
      <w:numFmt w:val="lowerLetter"/>
      <w:lvlText w:val="%5."/>
      <w:lvlJc w:val="left"/>
      <w:pPr>
        <w:ind w:left="3600" w:hanging="360"/>
      </w:pPr>
    </w:lvl>
    <w:lvl w:ilvl="5" w:tplc="A00C84B8">
      <w:start w:val="1"/>
      <w:numFmt w:val="lowerRoman"/>
      <w:lvlText w:val="%6."/>
      <w:lvlJc w:val="right"/>
      <w:pPr>
        <w:ind w:left="4320" w:hanging="180"/>
      </w:pPr>
    </w:lvl>
    <w:lvl w:ilvl="6" w:tplc="EAD6CF1E">
      <w:start w:val="1"/>
      <w:numFmt w:val="decimal"/>
      <w:lvlText w:val="%7."/>
      <w:lvlJc w:val="left"/>
      <w:pPr>
        <w:ind w:left="5040" w:hanging="360"/>
      </w:pPr>
    </w:lvl>
    <w:lvl w:ilvl="7" w:tplc="6DBC297A">
      <w:start w:val="1"/>
      <w:numFmt w:val="lowerLetter"/>
      <w:lvlText w:val="%8."/>
      <w:lvlJc w:val="left"/>
      <w:pPr>
        <w:ind w:left="5760" w:hanging="360"/>
      </w:pPr>
    </w:lvl>
    <w:lvl w:ilvl="8" w:tplc="75B655E6">
      <w:start w:val="1"/>
      <w:numFmt w:val="lowerRoman"/>
      <w:lvlText w:val="%9."/>
      <w:lvlJc w:val="right"/>
      <w:pPr>
        <w:ind w:left="6480" w:hanging="180"/>
      </w:pPr>
    </w:lvl>
  </w:abstractNum>
  <w:abstractNum w:abstractNumId="19" w15:restartNumberingAfterBreak="0">
    <w:nsid w:val="4A98E95A"/>
    <w:multiLevelType w:val="hybridMultilevel"/>
    <w:tmpl w:val="85A44FD4"/>
    <w:lvl w:ilvl="0" w:tplc="F36624C2">
      <w:start w:val="1"/>
      <w:numFmt w:val="bullet"/>
      <w:lvlText w:val=""/>
      <w:lvlJc w:val="left"/>
      <w:pPr>
        <w:ind w:left="550" w:hanging="360"/>
      </w:pPr>
      <w:rPr>
        <w:rFonts w:ascii="Symbol" w:hAnsi="Symbol" w:hint="default"/>
      </w:rPr>
    </w:lvl>
    <w:lvl w:ilvl="1" w:tplc="8B3C1B4E">
      <w:start w:val="1"/>
      <w:numFmt w:val="bullet"/>
      <w:lvlText w:val="o"/>
      <w:lvlJc w:val="left"/>
      <w:pPr>
        <w:ind w:left="1270" w:hanging="360"/>
      </w:pPr>
      <w:rPr>
        <w:rFonts w:ascii="Courier New" w:hAnsi="Courier New" w:hint="default"/>
      </w:rPr>
    </w:lvl>
    <w:lvl w:ilvl="2" w:tplc="E502FDF4">
      <w:start w:val="1"/>
      <w:numFmt w:val="bullet"/>
      <w:lvlText w:val=""/>
      <w:lvlJc w:val="left"/>
      <w:pPr>
        <w:ind w:left="1990" w:hanging="360"/>
      </w:pPr>
      <w:rPr>
        <w:rFonts w:ascii="Wingdings" w:hAnsi="Wingdings" w:hint="default"/>
      </w:rPr>
    </w:lvl>
    <w:lvl w:ilvl="3" w:tplc="04E2C7CC">
      <w:start w:val="1"/>
      <w:numFmt w:val="bullet"/>
      <w:lvlText w:val=""/>
      <w:lvlJc w:val="left"/>
      <w:pPr>
        <w:ind w:left="2710" w:hanging="360"/>
      </w:pPr>
      <w:rPr>
        <w:rFonts w:ascii="Symbol" w:hAnsi="Symbol" w:hint="default"/>
      </w:rPr>
    </w:lvl>
    <w:lvl w:ilvl="4" w:tplc="4F7A63B0">
      <w:start w:val="1"/>
      <w:numFmt w:val="bullet"/>
      <w:lvlText w:val="o"/>
      <w:lvlJc w:val="left"/>
      <w:pPr>
        <w:ind w:left="3430" w:hanging="360"/>
      </w:pPr>
      <w:rPr>
        <w:rFonts w:ascii="Courier New" w:hAnsi="Courier New" w:hint="default"/>
      </w:rPr>
    </w:lvl>
    <w:lvl w:ilvl="5" w:tplc="CFB4D084">
      <w:start w:val="1"/>
      <w:numFmt w:val="bullet"/>
      <w:lvlText w:val=""/>
      <w:lvlJc w:val="left"/>
      <w:pPr>
        <w:ind w:left="4150" w:hanging="360"/>
      </w:pPr>
      <w:rPr>
        <w:rFonts w:ascii="Wingdings" w:hAnsi="Wingdings" w:hint="default"/>
      </w:rPr>
    </w:lvl>
    <w:lvl w:ilvl="6" w:tplc="11FC52FC">
      <w:start w:val="1"/>
      <w:numFmt w:val="bullet"/>
      <w:lvlText w:val=""/>
      <w:lvlJc w:val="left"/>
      <w:pPr>
        <w:ind w:left="4870" w:hanging="360"/>
      </w:pPr>
      <w:rPr>
        <w:rFonts w:ascii="Symbol" w:hAnsi="Symbol" w:hint="default"/>
      </w:rPr>
    </w:lvl>
    <w:lvl w:ilvl="7" w:tplc="0F06CA42">
      <w:start w:val="1"/>
      <w:numFmt w:val="bullet"/>
      <w:lvlText w:val="o"/>
      <w:lvlJc w:val="left"/>
      <w:pPr>
        <w:ind w:left="5590" w:hanging="360"/>
      </w:pPr>
      <w:rPr>
        <w:rFonts w:ascii="Courier New" w:hAnsi="Courier New" w:hint="default"/>
      </w:rPr>
    </w:lvl>
    <w:lvl w:ilvl="8" w:tplc="BFD604FA">
      <w:start w:val="1"/>
      <w:numFmt w:val="bullet"/>
      <w:lvlText w:val=""/>
      <w:lvlJc w:val="left"/>
      <w:pPr>
        <w:ind w:left="6310" w:hanging="360"/>
      </w:pPr>
      <w:rPr>
        <w:rFonts w:ascii="Wingdings" w:hAnsi="Wingdings" w:hint="default"/>
      </w:rPr>
    </w:lvl>
  </w:abstractNum>
  <w:abstractNum w:abstractNumId="20" w15:restartNumberingAfterBreak="0">
    <w:nsid w:val="4A9A9004"/>
    <w:multiLevelType w:val="hybridMultilevel"/>
    <w:tmpl w:val="B852CC70"/>
    <w:lvl w:ilvl="0" w:tplc="5FA01648">
      <w:start w:val="2"/>
      <w:numFmt w:val="decimal"/>
      <w:lvlText w:val="%1."/>
      <w:lvlJc w:val="left"/>
      <w:pPr>
        <w:ind w:left="720" w:hanging="360"/>
      </w:pPr>
    </w:lvl>
    <w:lvl w:ilvl="1" w:tplc="1C2ACD9C">
      <w:start w:val="1"/>
      <w:numFmt w:val="lowerLetter"/>
      <w:lvlText w:val="%2."/>
      <w:lvlJc w:val="left"/>
      <w:pPr>
        <w:ind w:left="1440" w:hanging="360"/>
      </w:pPr>
    </w:lvl>
    <w:lvl w:ilvl="2" w:tplc="71C28584">
      <w:start w:val="1"/>
      <w:numFmt w:val="lowerRoman"/>
      <w:lvlText w:val="%3."/>
      <w:lvlJc w:val="right"/>
      <w:pPr>
        <w:ind w:left="2160" w:hanging="180"/>
      </w:pPr>
    </w:lvl>
    <w:lvl w:ilvl="3" w:tplc="B6B4BCA4">
      <w:start w:val="1"/>
      <w:numFmt w:val="decimal"/>
      <w:lvlText w:val="%4."/>
      <w:lvlJc w:val="left"/>
      <w:pPr>
        <w:ind w:left="2880" w:hanging="360"/>
      </w:pPr>
    </w:lvl>
    <w:lvl w:ilvl="4" w:tplc="7BE805A8">
      <w:start w:val="1"/>
      <w:numFmt w:val="lowerLetter"/>
      <w:lvlText w:val="%5."/>
      <w:lvlJc w:val="left"/>
      <w:pPr>
        <w:ind w:left="3600" w:hanging="360"/>
      </w:pPr>
    </w:lvl>
    <w:lvl w:ilvl="5" w:tplc="651A2532">
      <w:start w:val="1"/>
      <w:numFmt w:val="lowerRoman"/>
      <w:lvlText w:val="%6."/>
      <w:lvlJc w:val="right"/>
      <w:pPr>
        <w:ind w:left="4320" w:hanging="180"/>
      </w:pPr>
    </w:lvl>
    <w:lvl w:ilvl="6" w:tplc="51C2FF10">
      <w:start w:val="1"/>
      <w:numFmt w:val="decimal"/>
      <w:lvlText w:val="%7."/>
      <w:lvlJc w:val="left"/>
      <w:pPr>
        <w:ind w:left="5040" w:hanging="360"/>
      </w:pPr>
    </w:lvl>
    <w:lvl w:ilvl="7" w:tplc="A1FCAA38">
      <w:start w:val="1"/>
      <w:numFmt w:val="lowerLetter"/>
      <w:lvlText w:val="%8."/>
      <w:lvlJc w:val="left"/>
      <w:pPr>
        <w:ind w:left="5760" w:hanging="360"/>
      </w:pPr>
    </w:lvl>
    <w:lvl w:ilvl="8" w:tplc="94925272">
      <w:start w:val="1"/>
      <w:numFmt w:val="lowerRoman"/>
      <w:lvlText w:val="%9."/>
      <w:lvlJc w:val="right"/>
      <w:pPr>
        <w:ind w:left="6480" w:hanging="180"/>
      </w:pPr>
    </w:lvl>
  </w:abstractNum>
  <w:abstractNum w:abstractNumId="21" w15:restartNumberingAfterBreak="0">
    <w:nsid w:val="4CDEE849"/>
    <w:multiLevelType w:val="hybridMultilevel"/>
    <w:tmpl w:val="D6980CA8"/>
    <w:lvl w:ilvl="0" w:tplc="C7160E12">
      <w:start w:val="1"/>
      <w:numFmt w:val="decimal"/>
      <w:lvlText w:val="%1."/>
      <w:lvlJc w:val="left"/>
      <w:pPr>
        <w:ind w:left="720" w:hanging="360"/>
      </w:pPr>
    </w:lvl>
    <w:lvl w:ilvl="1" w:tplc="1890BFE8">
      <w:start w:val="1"/>
      <w:numFmt w:val="lowerLetter"/>
      <w:lvlText w:val="%2."/>
      <w:lvlJc w:val="left"/>
      <w:pPr>
        <w:ind w:left="1440" w:hanging="360"/>
      </w:pPr>
    </w:lvl>
    <w:lvl w:ilvl="2" w:tplc="C70491A4">
      <w:start w:val="1"/>
      <w:numFmt w:val="lowerRoman"/>
      <w:lvlText w:val="%3."/>
      <w:lvlJc w:val="right"/>
      <w:pPr>
        <w:ind w:left="2160" w:hanging="180"/>
      </w:pPr>
    </w:lvl>
    <w:lvl w:ilvl="3" w:tplc="E9D88A28">
      <w:start w:val="1"/>
      <w:numFmt w:val="decimal"/>
      <w:lvlText w:val="%4."/>
      <w:lvlJc w:val="left"/>
      <w:pPr>
        <w:ind w:left="2880" w:hanging="360"/>
      </w:pPr>
    </w:lvl>
    <w:lvl w:ilvl="4" w:tplc="C24214A0">
      <w:start w:val="1"/>
      <w:numFmt w:val="lowerLetter"/>
      <w:lvlText w:val="%5."/>
      <w:lvlJc w:val="left"/>
      <w:pPr>
        <w:ind w:left="3600" w:hanging="360"/>
      </w:pPr>
    </w:lvl>
    <w:lvl w:ilvl="5" w:tplc="93A6CA6C">
      <w:start w:val="1"/>
      <w:numFmt w:val="lowerRoman"/>
      <w:lvlText w:val="%6."/>
      <w:lvlJc w:val="right"/>
      <w:pPr>
        <w:ind w:left="4320" w:hanging="180"/>
      </w:pPr>
    </w:lvl>
    <w:lvl w:ilvl="6" w:tplc="47FE6FDE">
      <w:start w:val="1"/>
      <w:numFmt w:val="decimal"/>
      <w:lvlText w:val="%7."/>
      <w:lvlJc w:val="left"/>
      <w:pPr>
        <w:ind w:left="5040" w:hanging="360"/>
      </w:pPr>
    </w:lvl>
    <w:lvl w:ilvl="7" w:tplc="3132AE52">
      <w:start w:val="1"/>
      <w:numFmt w:val="lowerLetter"/>
      <w:lvlText w:val="%8."/>
      <w:lvlJc w:val="left"/>
      <w:pPr>
        <w:ind w:left="5760" w:hanging="360"/>
      </w:pPr>
    </w:lvl>
    <w:lvl w:ilvl="8" w:tplc="34D8B73E">
      <w:start w:val="1"/>
      <w:numFmt w:val="lowerRoman"/>
      <w:lvlText w:val="%9."/>
      <w:lvlJc w:val="right"/>
      <w:pPr>
        <w:ind w:left="6480" w:hanging="180"/>
      </w:pPr>
    </w:lvl>
  </w:abstractNum>
  <w:abstractNum w:abstractNumId="22" w15:restartNumberingAfterBreak="0">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C9D94E"/>
    <w:multiLevelType w:val="hybridMultilevel"/>
    <w:tmpl w:val="E05CA7DE"/>
    <w:lvl w:ilvl="0" w:tplc="6812E2DA">
      <w:start w:val="4"/>
      <w:numFmt w:val="decimal"/>
      <w:lvlText w:val="%1."/>
      <w:lvlJc w:val="left"/>
      <w:pPr>
        <w:ind w:left="720" w:hanging="360"/>
      </w:pPr>
    </w:lvl>
    <w:lvl w:ilvl="1" w:tplc="5BE263E2">
      <w:start w:val="1"/>
      <w:numFmt w:val="lowerLetter"/>
      <w:lvlText w:val="%2."/>
      <w:lvlJc w:val="left"/>
      <w:pPr>
        <w:ind w:left="1440" w:hanging="360"/>
      </w:pPr>
    </w:lvl>
    <w:lvl w:ilvl="2" w:tplc="659219D2">
      <w:start w:val="1"/>
      <w:numFmt w:val="lowerRoman"/>
      <w:lvlText w:val="%3."/>
      <w:lvlJc w:val="right"/>
      <w:pPr>
        <w:ind w:left="2160" w:hanging="180"/>
      </w:pPr>
    </w:lvl>
    <w:lvl w:ilvl="3" w:tplc="01BAA6CC">
      <w:start w:val="1"/>
      <w:numFmt w:val="decimal"/>
      <w:lvlText w:val="%4."/>
      <w:lvlJc w:val="left"/>
      <w:pPr>
        <w:ind w:left="2880" w:hanging="360"/>
      </w:pPr>
    </w:lvl>
    <w:lvl w:ilvl="4" w:tplc="6A7CB6BA">
      <w:start w:val="1"/>
      <w:numFmt w:val="lowerLetter"/>
      <w:lvlText w:val="%5."/>
      <w:lvlJc w:val="left"/>
      <w:pPr>
        <w:ind w:left="3600" w:hanging="360"/>
      </w:pPr>
    </w:lvl>
    <w:lvl w:ilvl="5" w:tplc="87C28CC6">
      <w:start w:val="1"/>
      <w:numFmt w:val="lowerRoman"/>
      <w:lvlText w:val="%6."/>
      <w:lvlJc w:val="right"/>
      <w:pPr>
        <w:ind w:left="4320" w:hanging="180"/>
      </w:pPr>
    </w:lvl>
    <w:lvl w:ilvl="6" w:tplc="F2DA2E18">
      <w:start w:val="1"/>
      <w:numFmt w:val="decimal"/>
      <w:lvlText w:val="%7."/>
      <w:lvlJc w:val="left"/>
      <w:pPr>
        <w:ind w:left="5040" w:hanging="360"/>
      </w:pPr>
    </w:lvl>
    <w:lvl w:ilvl="7" w:tplc="CC9E80E0">
      <w:start w:val="1"/>
      <w:numFmt w:val="lowerLetter"/>
      <w:lvlText w:val="%8."/>
      <w:lvlJc w:val="left"/>
      <w:pPr>
        <w:ind w:left="5760" w:hanging="360"/>
      </w:pPr>
    </w:lvl>
    <w:lvl w:ilvl="8" w:tplc="ABA09C20">
      <w:start w:val="1"/>
      <w:numFmt w:val="lowerRoman"/>
      <w:lvlText w:val="%9."/>
      <w:lvlJc w:val="right"/>
      <w:pPr>
        <w:ind w:left="6480" w:hanging="180"/>
      </w:pPr>
    </w:lvl>
  </w:abstractNum>
  <w:abstractNum w:abstractNumId="25"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015AF7"/>
    <w:multiLevelType w:val="hybridMultilevel"/>
    <w:tmpl w:val="88AEED1E"/>
    <w:lvl w:ilvl="0" w:tplc="55D66736">
      <w:start w:val="1"/>
      <w:numFmt w:val="lowerLetter"/>
      <w:lvlText w:val="%1)"/>
      <w:lvlJc w:val="left"/>
      <w:pPr>
        <w:ind w:left="720" w:hanging="360"/>
      </w:pPr>
    </w:lvl>
    <w:lvl w:ilvl="1" w:tplc="EEBE8714">
      <w:start w:val="1"/>
      <w:numFmt w:val="lowerLetter"/>
      <w:lvlText w:val="%2."/>
      <w:lvlJc w:val="left"/>
      <w:pPr>
        <w:ind w:left="1440" w:hanging="360"/>
      </w:pPr>
    </w:lvl>
    <w:lvl w:ilvl="2" w:tplc="A24E172E">
      <w:start w:val="1"/>
      <w:numFmt w:val="lowerRoman"/>
      <w:lvlText w:val="%3."/>
      <w:lvlJc w:val="right"/>
      <w:pPr>
        <w:ind w:left="2160" w:hanging="180"/>
      </w:pPr>
    </w:lvl>
    <w:lvl w:ilvl="3" w:tplc="8F74BFCA">
      <w:start w:val="1"/>
      <w:numFmt w:val="decimal"/>
      <w:lvlText w:val="%4."/>
      <w:lvlJc w:val="left"/>
      <w:pPr>
        <w:ind w:left="2880" w:hanging="360"/>
      </w:pPr>
    </w:lvl>
    <w:lvl w:ilvl="4" w:tplc="3BA0CD1A">
      <w:start w:val="1"/>
      <w:numFmt w:val="lowerLetter"/>
      <w:lvlText w:val="%5."/>
      <w:lvlJc w:val="left"/>
      <w:pPr>
        <w:ind w:left="3600" w:hanging="360"/>
      </w:pPr>
    </w:lvl>
    <w:lvl w:ilvl="5" w:tplc="08BED6C0">
      <w:start w:val="1"/>
      <w:numFmt w:val="lowerRoman"/>
      <w:lvlText w:val="%6."/>
      <w:lvlJc w:val="right"/>
      <w:pPr>
        <w:ind w:left="4320" w:hanging="180"/>
      </w:pPr>
    </w:lvl>
    <w:lvl w:ilvl="6" w:tplc="29560F88">
      <w:start w:val="1"/>
      <w:numFmt w:val="decimal"/>
      <w:lvlText w:val="%7."/>
      <w:lvlJc w:val="left"/>
      <w:pPr>
        <w:ind w:left="5040" w:hanging="360"/>
      </w:pPr>
    </w:lvl>
    <w:lvl w:ilvl="7" w:tplc="59021D6E">
      <w:start w:val="1"/>
      <w:numFmt w:val="lowerLetter"/>
      <w:lvlText w:val="%8."/>
      <w:lvlJc w:val="left"/>
      <w:pPr>
        <w:ind w:left="5760" w:hanging="360"/>
      </w:pPr>
    </w:lvl>
    <w:lvl w:ilvl="8" w:tplc="445CDAC0">
      <w:start w:val="1"/>
      <w:numFmt w:val="lowerRoman"/>
      <w:lvlText w:val="%9."/>
      <w:lvlJc w:val="right"/>
      <w:pPr>
        <w:ind w:left="6480" w:hanging="180"/>
      </w:pPr>
    </w:lvl>
  </w:abstractNum>
  <w:abstractNum w:abstractNumId="27" w15:restartNumberingAfterBreak="0">
    <w:nsid w:val="5DFF1172"/>
    <w:multiLevelType w:val="hybridMultilevel"/>
    <w:tmpl w:val="4EEAD5B4"/>
    <w:lvl w:ilvl="0" w:tplc="E0D4B6D4">
      <w:start w:val="1"/>
      <w:numFmt w:val="bullet"/>
      <w:lvlText w:val="·"/>
      <w:lvlJc w:val="left"/>
      <w:pPr>
        <w:ind w:left="720" w:hanging="360"/>
      </w:pPr>
      <w:rPr>
        <w:rFonts w:ascii="Symbol" w:hAnsi="Symbol" w:hint="default"/>
      </w:rPr>
    </w:lvl>
    <w:lvl w:ilvl="1" w:tplc="7A3250B2">
      <w:start w:val="1"/>
      <w:numFmt w:val="bullet"/>
      <w:lvlText w:val="o"/>
      <w:lvlJc w:val="left"/>
      <w:pPr>
        <w:ind w:left="1440" w:hanging="360"/>
      </w:pPr>
      <w:rPr>
        <w:rFonts w:ascii="Courier New" w:hAnsi="Courier New" w:hint="default"/>
      </w:rPr>
    </w:lvl>
    <w:lvl w:ilvl="2" w:tplc="50682E46">
      <w:start w:val="1"/>
      <w:numFmt w:val="bullet"/>
      <w:lvlText w:val=""/>
      <w:lvlJc w:val="left"/>
      <w:pPr>
        <w:ind w:left="2160" w:hanging="360"/>
      </w:pPr>
      <w:rPr>
        <w:rFonts w:ascii="Wingdings" w:hAnsi="Wingdings" w:hint="default"/>
      </w:rPr>
    </w:lvl>
    <w:lvl w:ilvl="3" w:tplc="7B248356">
      <w:start w:val="1"/>
      <w:numFmt w:val="bullet"/>
      <w:lvlText w:val=""/>
      <w:lvlJc w:val="left"/>
      <w:pPr>
        <w:ind w:left="2880" w:hanging="360"/>
      </w:pPr>
      <w:rPr>
        <w:rFonts w:ascii="Symbol" w:hAnsi="Symbol" w:hint="default"/>
      </w:rPr>
    </w:lvl>
    <w:lvl w:ilvl="4" w:tplc="F7F62DFA">
      <w:start w:val="1"/>
      <w:numFmt w:val="bullet"/>
      <w:lvlText w:val="o"/>
      <w:lvlJc w:val="left"/>
      <w:pPr>
        <w:ind w:left="3600" w:hanging="360"/>
      </w:pPr>
      <w:rPr>
        <w:rFonts w:ascii="Courier New" w:hAnsi="Courier New" w:hint="default"/>
      </w:rPr>
    </w:lvl>
    <w:lvl w:ilvl="5" w:tplc="53CE8448">
      <w:start w:val="1"/>
      <w:numFmt w:val="bullet"/>
      <w:lvlText w:val=""/>
      <w:lvlJc w:val="left"/>
      <w:pPr>
        <w:ind w:left="4320" w:hanging="360"/>
      </w:pPr>
      <w:rPr>
        <w:rFonts w:ascii="Wingdings" w:hAnsi="Wingdings" w:hint="default"/>
      </w:rPr>
    </w:lvl>
    <w:lvl w:ilvl="6" w:tplc="43E41646">
      <w:start w:val="1"/>
      <w:numFmt w:val="bullet"/>
      <w:lvlText w:val=""/>
      <w:lvlJc w:val="left"/>
      <w:pPr>
        <w:ind w:left="5040" w:hanging="360"/>
      </w:pPr>
      <w:rPr>
        <w:rFonts w:ascii="Symbol" w:hAnsi="Symbol" w:hint="default"/>
      </w:rPr>
    </w:lvl>
    <w:lvl w:ilvl="7" w:tplc="E4F2AAFA">
      <w:start w:val="1"/>
      <w:numFmt w:val="bullet"/>
      <w:lvlText w:val="o"/>
      <w:lvlJc w:val="left"/>
      <w:pPr>
        <w:ind w:left="5760" w:hanging="360"/>
      </w:pPr>
      <w:rPr>
        <w:rFonts w:ascii="Courier New" w:hAnsi="Courier New" w:hint="default"/>
      </w:rPr>
    </w:lvl>
    <w:lvl w:ilvl="8" w:tplc="A82E8900">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BAECB2"/>
    <w:multiLevelType w:val="hybridMultilevel"/>
    <w:tmpl w:val="A3AA4EAA"/>
    <w:lvl w:ilvl="0" w:tplc="2020D920">
      <w:start w:val="1"/>
      <w:numFmt w:val="bullet"/>
      <w:lvlText w:val=""/>
      <w:lvlJc w:val="left"/>
      <w:pPr>
        <w:ind w:left="550" w:hanging="360"/>
      </w:pPr>
      <w:rPr>
        <w:rFonts w:ascii="Symbol" w:hAnsi="Symbol" w:hint="default"/>
      </w:rPr>
    </w:lvl>
    <w:lvl w:ilvl="1" w:tplc="326EF08C">
      <w:start w:val="1"/>
      <w:numFmt w:val="bullet"/>
      <w:lvlText w:val="o"/>
      <w:lvlJc w:val="left"/>
      <w:pPr>
        <w:ind w:left="1270" w:hanging="360"/>
      </w:pPr>
      <w:rPr>
        <w:rFonts w:ascii="Courier New" w:hAnsi="Courier New" w:hint="default"/>
      </w:rPr>
    </w:lvl>
    <w:lvl w:ilvl="2" w:tplc="EA94D5A8">
      <w:start w:val="1"/>
      <w:numFmt w:val="bullet"/>
      <w:lvlText w:val=""/>
      <w:lvlJc w:val="left"/>
      <w:pPr>
        <w:ind w:left="1990" w:hanging="360"/>
      </w:pPr>
      <w:rPr>
        <w:rFonts w:ascii="Wingdings" w:hAnsi="Wingdings" w:hint="default"/>
      </w:rPr>
    </w:lvl>
    <w:lvl w:ilvl="3" w:tplc="4F74A838">
      <w:start w:val="1"/>
      <w:numFmt w:val="bullet"/>
      <w:lvlText w:val=""/>
      <w:lvlJc w:val="left"/>
      <w:pPr>
        <w:ind w:left="2710" w:hanging="360"/>
      </w:pPr>
      <w:rPr>
        <w:rFonts w:ascii="Symbol" w:hAnsi="Symbol" w:hint="default"/>
      </w:rPr>
    </w:lvl>
    <w:lvl w:ilvl="4" w:tplc="09CAD130">
      <w:start w:val="1"/>
      <w:numFmt w:val="bullet"/>
      <w:lvlText w:val="o"/>
      <w:lvlJc w:val="left"/>
      <w:pPr>
        <w:ind w:left="3430" w:hanging="360"/>
      </w:pPr>
      <w:rPr>
        <w:rFonts w:ascii="Courier New" w:hAnsi="Courier New" w:hint="default"/>
      </w:rPr>
    </w:lvl>
    <w:lvl w:ilvl="5" w:tplc="BFA21B76">
      <w:start w:val="1"/>
      <w:numFmt w:val="bullet"/>
      <w:lvlText w:val=""/>
      <w:lvlJc w:val="left"/>
      <w:pPr>
        <w:ind w:left="4150" w:hanging="360"/>
      </w:pPr>
      <w:rPr>
        <w:rFonts w:ascii="Wingdings" w:hAnsi="Wingdings" w:hint="default"/>
      </w:rPr>
    </w:lvl>
    <w:lvl w:ilvl="6" w:tplc="EA148342">
      <w:start w:val="1"/>
      <w:numFmt w:val="bullet"/>
      <w:lvlText w:val=""/>
      <w:lvlJc w:val="left"/>
      <w:pPr>
        <w:ind w:left="4870" w:hanging="360"/>
      </w:pPr>
      <w:rPr>
        <w:rFonts w:ascii="Symbol" w:hAnsi="Symbol" w:hint="default"/>
      </w:rPr>
    </w:lvl>
    <w:lvl w:ilvl="7" w:tplc="ED740C42">
      <w:start w:val="1"/>
      <w:numFmt w:val="bullet"/>
      <w:lvlText w:val="o"/>
      <w:lvlJc w:val="left"/>
      <w:pPr>
        <w:ind w:left="5590" w:hanging="360"/>
      </w:pPr>
      <w:rPr>
        <w:rFonts w:ascii="Courier New" w:hAnsi="Courier New" w:hint="default"/>
      </w:rPr>
    </w:lvl>
    <w:lvl w:ilvl="8" w:tplc="B5421266">
      <w:start w:val="1"/>
      <w:numFmt w:val="bullet"/>
      <w:lvlText w:val=""/>
      <w:lvlJc w:val="left"/>
      <w:pPr>
        <w:ind w:left="6310" w:hanging="360"/>
      </w:pPr>
      <w:rPr>
        <w:rFonts w:ascii="Wingdings" w:hAnsi="Wingdings" w:hint="default"/>
      </w:rPr>
    </w:lvl>
  </w:abstractNum>
  <w:abstractNum w:abstractNumId="31"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352417"/>
    <w:multiLevelType w:val="hybridMultilevel"/>
    <w:tmpl w:val="A760ADFC"/>
    <w:lvl w:ilvl="0" w:tplc="173EF1D0">
      <w:start w:val="1"/>
      <w:numFmt w:val="bullet"/>
      <w:lvlText w:val="·"/>
      <w:lvlJc w:val="left"/>
      <w:pPr>
        <w:ind w:left="720" w:hanging="360"/>
      </w:pPr>
      <w:rPr>
        <w:rFonts w:ascii="Symbol" w:hAnsi="Symbol" w:hint="default"/>
      </w:rPr>
    </w:lvl>
    <w:lvl w:ilvl="1" w:tplc="74E60C74">
      <w:start w:val="1"/>
      <w:numFmt w:val="bullet"/>
      <w:lvlText w:val="o"/>
      <w:lvlJc w:val="left"/>
      <w:pPr>
        <w:ind w:left="1440" w:hanging="360"/>
      </w:pPr>
      <w:rPr>
        <w:rFonts w:ascii="Courier New" w:hAnsi="Courier New" w:hint="default"/>
      </w:rPr>
    </w:lvl>
    <w:lvl w:ilvl="2" w:tplc="368ABE1E">
      <w:start w:val="1"/>
      <w:numFmt w:val="bullet"/>
      <w:lvlText w:val=""/>
      <w:lvlJc w:val="left"/>
      <w:pPr>
        <w:ind w:left="2160" w:hanging="360"/>
      </w:pPr>
      <w:rPr>
        <w:rFonts w:ascii="Wingdings" w:hAnsi="Wingdings" w:hint="default"/>
      </w:rPr>
    </w:lvl>
    <w:lvl w:ilvl="3" w:tplc="3552DC48">
      <w:start w:val="1"/>
      <w:numFmt w:val="bullet"/>
      <w:lvlText w:val=""/>
      <w:lvlJc w:val="left"/>
      <w:pPr>
        <w:ind w:left="2880" w:hanging="360"/>
      </w:pPr>
      <w:rPr>
        <w:rFonts w:ascii="Symbol" w:hAnsi="Symbol" w:hint="default"/>
      </w:rPr>
    </w:lvl>
    <w:lvl w:ilvl="4" w:tplc="36221B5C">
      <w:start w:val="1"/>
      <w:numFmt w:val="bullet"/>
      <w:lvlText w:val="o"/>
      <w:lvlJc w:val="left"/>
      <w:pPr>
        <w:ind w:left="3600" w:hanging="360"/>
      </w:pPr>
      <w:rPr>
        <w:rFonts w:ascii="Courier New" w:hAnsi="Courier New" w:hint="default"/>
      </w:rPr>
    </w:lvl>
    <w:lvl w:ilvl="5" w:tplc="DBAE2080">
      <w:start w:val="1"/>
      <w:numFmt w:val="bullet"/>
      <w:lvlText w:val=""/>
      <w:lvlJc w:val="left"/>
      <w:pPr>
        <w:ind w:left="4320" w:hanging="360"/>
      </w:pPr>
      <w:rPr>
        <w:rFonts w:ascii="Wingdings" w:hAnsi="Wingdings" w:hint="default"/>
      </w:rPr>
    </w:lvl>
    <w:lvl w:ilvl="6" w:tplc="2DDCBFA8">
      <w:start w:val="1"/>
      <w:numFmt w:val="bullet"/>
      <w:lvlText w:val=""/>
      <w:lvlJc w:val="left"/>
      <w:pPr>
        <w:ind w:left="5040" w:hanging="360"/>
      </w:pPr>
      <w:rPr>
        <w:rFonts w:ascii="Symbol" w:hAnsi="Symbol" w:hint="default"/>
      </w:rPr>
    </w:lvl>
    <w:lvl w:ilvl="7" w:tplc="1B1A045A">
      <w:start w:val="1"/>
      <w:numFmt w:val="bullet"/>
      <w:lvlText w:val="o"/>
      <w:lvlJc w:val="left"/>
      <w:pPr>
        <w:ind w:left="5760" w:hanging="360"/>
      </w:pPr>
      <w:rPr>
        <w:rFonts w:ascii="Courier New" w:hAnsi="Courier New" w:hint="default"/>
      </w:rPr>
    </w:lvl>
    <w:lvl w:ilvl="8" w:tplc="5562FE7E">
      <w:start w:val="1"/>
      <w:numFmt w:val="bullet"/>
      <w:lvlText w:val=""/>
      <w:lvlJc w:val="left"/>
      <w:pPr>
        <w:ind w:left="6480" w:hanging="360"/>
      </w:pPr>
      <w:rPr>
        <w:rFonts w:ascii="Wingdings" w:hAnsi="Wingdings" w:hint="default"/>
      </w:rPr>
    </w:lvl>
  </w:abstractNum>
  <w:abstractNum w:abstractNumId="36" w15:restartNumberingAfterBreak="0">
    <w:nsid w:val="76E4813B"/>
    <w:multiLevelType w:val="hybridMultilevel"/>
    <w:tmpl w:val="DF0ED192"/>
    <w:lvl w:ilvl="0" w:tplc="886E4C90">
      <w:start w:val="2"/>
      <w:numFmt w:val="lowerLetter"/>
      <w:lvlText w:val="%1)"/>
      <w:lvlJc w:val="left"/>
      <w:pPr>
        <w:ind w:left="720" w:hanging="360"/>
      </w:pPr>
    </w:lvl>
    <w:lvl w:ilvl="1" w:tplc="9BF8E4D8">
      <w:start w:val="1"/>
      <w:numFmt w:val="lowerLetter"/>
      <w:lvlText w:val="%2."/>
      <w:lvlJc w:val="left"/>
      <w:pPr>
        <w:ind w:left="1440" w:hanging="360"/>
      </w:pPr>
    </w:lvl>
    <w:lvl w:ilvl="2" w:tplc="B210B336">
      <w:start w:val="1"/>
      <w:numFmt w:val="lowerRoman"/>
      <w:lvlText w:val="%3."/>
      <w:lvlJc w:val="right"/>
      <w:pPr>
        <w:ind w:left="2160" w:hanging="180"/>
      </w:pPr>
    </w:lvl>
    <w:lvl w:ilvl="3" w:tplc="8BAE2486">
      <w:start w:val="1"/>
      <w:numFmt w:val="decimal"/>
      <w:lvlText w:val="%4."/>
      <w:lvlJc w:val="left"/>
      <w:pPr>
        <w:ind w:left="2880" w:hanging="360"/>
      </w:pPr>
    </w:lvl>
    <w:lvl w:ilvl="4" w:tplc="74C08EC4">
      <w:start w:val="1"/>
      <w:numFmt w:val="lowerLetter"/>
      <w:lvlText w:val="%5."/>
      <w:lvlJc w:val="left"/>
      <w:pPr>
        <w:ind w:left="3600" w:hanging="360"/>
      </w:pPr>
    </w:lvl>
    <w:lvl w:ilvl="5" w:tplc="9DE8562E">
      <w:start w:val="1"/>
      <w:numFmt w:val="lowerRoman"/>
      <w:lvlText w:val="%6."/>
      <w:lvlJc w:val="right"/>
      <w:pPr>
        <w:ind w:left="4320" w:hanging="180"/>
      </w:pPr>
    </w:lvl>
    <w:lvl w:ilvl="6" w:tplc="9258BA80">
      <w:start w:val="1"/>
      <w:numFmt w:val="decimal"/>
      <w:lvlText w:val="%7."/>
      <w:lvlJc w:val="left"/>
      <w:pPr>
        <w:ind w:left="5040" w:hanging="360"/>
      </w:pPr>
    </w:lvl>
    <w:lvl w:ilvl="7" w:tplc="49C2021E">
      <w:start w:val="1"/>
      <w:numFmt w:val="lowerLetter"/>
      <w:lvlText w:val="%8."/>
      <w:lvlJc w:val="left"/>
      <w:pPr>
        <w:ind w:left="5760" w:hanging="360"/>
      </w:pPr>
    </w:lvl>
    <w:lvl w:ilvl="8" w:tplc="73BC97B2">
      <w:start w:val="1"/>
      <w:numFmt w:val="lowerRoman"/>
      <w:lvlText w:val="%9."/>
      <w:lvlJc w:val="right"/>
      <w:pPr>
        <w:ind w:left="6480" w:hanging="180"/>
      </w:p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D554937"/>
    <w:multiLevelType w:val="hybridMultilevel"/>
    <w:tmpl w:val="F894CB2E"/>
    <w:lvl w:ilvl="0" w:tplc="274869DA">
      <w:start w:val="3"/>
      <w:numFmt w:val="decimal"/>
      <w:lvlText w:val="%1."/>
      <w:lvlJc w:val="left"/>
      <w:pPr>
        <w:ind w:left="720" w:hanging="360"/>
      </w:pPr>
    </w:lvl>
    <w:lvl w:ilvl="1" w:tplc="51E06384">
      <w:start w:val="1"/>
      <w:numFmt w:val="lowerLetter"/>
      <w:lvlText w:val="%2."/>
      <w:lvlJc w:val="left"/>
      <w:pPr>
        <w:ind w:left="1440" w:hanging="360"/>
      </w:pPr>
    </w:lvl>
    <w:lvl w:ilvl="2" w:tplc="30942E78">
      <w:start w:val="1"/>
      <w:numFmt w:val="lowerRoman"/>
      <w:lvlText w:val="%3."/>
      <w:lvlJc w:val="right"/>
      <w:pPr>
        <w:ind w:left="2160" w:hanging="180"/>
      </w:pPr>
    </w:lvl>
    <w:lvl w:ilvl="3" w:tplc="0B7A959A">
      <w:start w:val="1"/>
      <w:numFmt w:val="decimal"/>
      <w:lvlText w:val="%4."/>
      <w:lvlJc w:val="left"/>
      <w:pPr>
        <w:ind w:left="2880" w:hanging="360"/>
      </w:pPr>
    </w:lvl>
    <w:lvl w:ilvl="4" w:tplc="B88C7F04">
      <w:start w:val="1"/>
      <w:numFmt w:val="lowerLetter"/>
      <w:lvlText w:val="%5."/>
      <w:lvlJc w:val="left"/>
      <w:pPr>
        <w:ind w:left="3600" w:hanging="360"/>
      </w:pPr>
    </w:lvl>
    <w:lvl w:ilvl="5" w:tplc="3280DDEE">
      <w:start w:val="1"/>
      <w:numFmt w:val="lowerRoman"/>
      <w:lvlText w:val="%6."/>
      <w:lvlJc w:val="right"/>
      <w:pPr>
        <w:ind w:left="4320" w:hanging="180"/>
      </w:pPr>
    </w:lvl>
    <w:lvl w:ilvl="6" w:tplc="7A9E8E56">
      <w:start w:val="1"/>
      <w:numFmt w:val="decimal"/>
      <w:lvlText w:val="%7."/>
      <w:lvlJc w:val="left"/>
      <w:pPr>
        <w:ind w:left="5040" w:hanging="360"/>
      </w:pPr>
    </w:lvl>
    <w:lvl w:ilvl="7" w:tplc="E23A482A">
      <w:start w:val="1"/>
      <w:numFmt w:val="lowerLetter"/>
      <w:lvlText w:val="%8."/>
      <w:lvlJc w:val="left"/>
      <w:pPr>
        <w:ind w:left="5760" w:hanging="360"/>
      </w:pPr>
    </w:lvl>
    <w:lvl w:ilvl="8" w:tplc="F4CA82F8">
      <w:start w:val="1"/>
      <w:numFmt w:val="lowerRoman"/>
      <w:lvlText w:val="%9."/>
      <w:lvlJc w:val="right"/>
      <w:pPr>
        <w:ind w:left="6480" w:hanging="180"/>
      </w:pPr>
    </w:lvl>
  </w:abstractNum>
  <w:num w:numId="1" w16cid:durableId="874973771">
    <w:abstractNumId w:val="36"/>
  </w:num>
  <w:num w:numId="2" w16cid:durableId="685207757">
    <w:abstractNumId w:val="26"/>
  </w:num>
  <w:num w:numId="3" w16cid:durableId="2013601574">
    <w:abstractNumId w:val="5"/>
  </w:num>
  <w:num w:numId="4" w16cid:durableId="1160387312">
    <w:abstractNumId w:val="18"/>
  </w:num>
  <w:num w:numId="5" w16cid:durableId="847599601">
    <w:abstractNumId w:val="10"/>
  </w:num>
  <w:num w:numId="6" w16cid:durableId="466633579">
    <w:abstractNumId w:val="13"/>
  </w:num>
  <w:num w:numId="7" w16cid:durableId="2137526173">
    <w:abstractNumId w:val="24"/>
  </w:num>
  <w:num w:numId="8" w16cid:durableId="2004311004">
    <w:abstractNumId w:val="38"/>
  </w:num>
  <w:num w:numId="9" w16cid:durableId="1675718121">
    <w:abstractNumId w:val="20"/>
  </w:num>
  <w:num w:numId="10" w16cid:durableId="610476975">
    <w:abstractNumId w:val="21"/>
  </w:num>
  <w:num w:numId="11" w16cid:durableId="1722560854">
    <w:abstractNumId w:val="19"/>
  </w:num>
  <w:num w:numId="12" w16cid:durableId="437988862">
    <w:abstractNumId w:val="30"/>
  </w:num>
  <w:num w:numId="13" w16cid:durableId="1663582546">
    <w:abstractNumId w:val="27"/>
  </w:num>
  <w:num w:numId="14" w16cid:durableId="1070152848">
    <w:abstractNumId w:val="8"/>
  </w:num>
  <w:num w:numId="15" w16cid:durableId="1851682447">
    <w:abstractNumId w:val="35"/>
  </w:num>
  <w:num w:numId="16" w16cid:durableId="1415669556">
    <w:abstractNumId w:val="1"/>
  </w:num>
  <w:num w:numId="17" w16cid:durableId="27149898">
    <w:abstractNumId w:val="15"/>
  </w:num>
  <w:num w:numId="18" w16cid:durableId="791706730">
    <w:abstractNumId w:val="33"/>
  </w:num>
  <w:num w:numId="19" w16cid:durableId="2018071670">
    <w:abstractNumId w:val="17"/>
  </w:num>
  <w:num w:numId="20" w16cid:durableId="1593582101">
    <w:abstractNumId w:val="11"/>
  </w:num>
  <w:num w:numId="21" w16cid:durableId="215244048">
    <w:abstractNumId w:val="32"/>
  </w:num>
  <w:num w:numId="22" w16cid:durableId="1876193365">
    <w:abstractNumId w:val="2"/>
  </w:num>
  <w:num w:numId="23" w16cid:durableId="828519691">
    <w:abstractNumId w:val="29"/>
  </w:num>
  <w:num w:numId="24" w16cid:durableId="1379861541">
    <w:abstractNumId w:val="16"/>
  </w:num>
  <w:num w:numId="25" w16cid:durableId="304510174">
    <w:abstractNumId w:val="6"/>
  </w:num>
  <w:num w:numId="26" w16cid:durableId="965157573">
    <w:abstractNumId w:val="7"/>
  </w:num>
  <w:num w:numId="27" w16cid:durableId="1628313588">
    <w:abstractNumId w:val="12"/>
  </w:num>
  <w:num w:numId="28" w16cid:durableId="904141585">
    <w:abstractNumId w:val="28"/>
  </w:num>
  <w:num w:numId="29" w16cid:durableId="959915979">
    <w:abstractNumId w:val="3"/>
  </w:num>
  <w:num w:numId="30" w16cid:durableId="2109346520">
    <w:abstractNumId w:val="0"/>
  </w:num>
  <w:num w:numId="31" w16cid:durableId="630670500">
    <w:abstractNumId w:val="9"/>
  </w:num>
  <w:num w:numId="32" w16cid:durableId="1903564153">
    <w:abstractNumId w:val="37"/>
  </w:num>
  <w:num w:numId="33" w16cid:durableId="1487012457">
    <w:abstractNumId w:val="22"/>
  </w:num>
  <w:num w:numId="34" w16cid:durableId="1005522092">
    <w:abstractNumId w:val="31"/>
  </w:num>
  <w:num w:numId="35" w16cid:durableId="1881742154">
    <w:abstractNumId w:val="34"/>
  </w:num>
  <w:num w:numId="36" w16cid:durableId="69473152">
    <w:abstractNumId w:val="14"/>
  </w:num>
  <w:num w:numId="37" w16cid:durableId="1956398602">
    <w:abstractNumId w:val="23"/>
  </w:num>
  <w:num w:numId="38" w16cid:durableId="531306429">
    <w:abstractNumId w:val="4"/>
  </w:num>
  <w:num w:numId="39" w16cid:durableId="19603336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homas Jansen">
    <w15:presenceInfo w15:providerId="AD" w15:userId="S::t.jansen@uwtsd.ac.uk::5b8e1cf2-e26f-4517-87f7-d832d29dc3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327C"/>
    <w:rsid w:val="000822E5"/>
    <w:rsid w:val="000971FC"/>
    <w:rsid w:val="000A2A3A"/>
    <w:rsid w:val="000A492A"/>
    <w:rsid w:val="000B6520"/>
    <w:rsid w:val="000B776C"/>
    <w:rsid w:val="000C4F03"/>
    <w:rsid w:val="000D2705"/>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77DEC"/>
    <w:rsid w:val="00196958"/>
    <w:rsid w:val="001A1369"/>
    <w:rsid w:val="001A1E39"/>
    <w:rsid w:val="001A24F3"/>
    <w:rsid w:val="001B405C"/>
    <w:rsid w:val="001B5F45"/>
    <w:rsid w:val="001E1050"/>
    <w:rsid w:val="001E1E1F"/>
    <w:rsid w:val="001E2007"/>
    <w:rsid w:val="001E57C1"/>
    <w:rsid w:val="001F07EF"/>
    <w:rsid w:val="001F50B6"/>
    <w:rsid w:val="001F6D7A"/>
    <w:rsid w:val="00206111"/>
    <w:rsid w:val="0022746E"/>
    <w:rsid w:val="00235F71"/>
    <w:rsid w:val="002444CA"/>
    <w:rsid w:val="002466CE"/>
    <w:rsid w:val="00260DE6"/>
    <w:rsid w:val="00273FEE"/>
    <w:rsid w:val="0028204E"/>
    <w:rsid w:val="0028591B"/>
    <w:rsid w:val="00291841"/>
    <w:rsid w:val="002C449B"/>
    <w:rsid w:val="002C6040"/>
    <w:rsid w:val="002D5AD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7434"/>
    <w:rsid w:val="0050249F"/>
    <w:rsid w:val="00502B4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E2C"/>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1DEC"/>
    <w:rsid w:val="006F45BF"/>
    <w:rsid w:val="006F60E0"/>
    <w:rsid w:val="00702F71"/>
    <w:rsid w:val="007366DF"/>
    <w:rsid w:val="00757839"/>
    <w:rsid w:val="00764221"/>
    <w:rsid w:val="00770C81"/>
    <w:rsid w:val="00791024"/>
    <w:rsid w:val="00793F0A"/>
    <w:rsid w:val="007A2657"/>
    <w:rsid w:val="007B7012"/>
    <w:rsid w:val="007C17DD"/>
    <w:rsid w:val="007C682C"/>
    <w:rsid w:val="007D2385"/>
    <w:rsid w:val="007D791D"/>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B22B1"/>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4583"/>
    <w:rsid w:val="00B50EA8"/>
    <w:rsid w:val="00B64082"/>
    <w:rsid w:val="00B72325"/>
    <w:rsid w:val="00B72EC6"/>
    <w:rsid w:val="00B81AD3"/>
    <w:rsid w:val="00B829D8"/>
    <w:rsid w:val="00B84B5B"/>
    <w:rsid w:val="00B86446"/>
    <w:rsid w:val="00BA1176"/>
    <w:rsid w:val="00BB7B6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BEE"/>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717"/>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AF21860"/>
    <w:rsid w:val="0B382FA5"/>
    <w:rsid w:val="0CD7CF05"/>
    <w:rsid w:val="0DC23F84"/>
    <w:rsid w:val="0DED5122"/>
    <w:rsid w:val="0F2F6C7A"/>
    <w:rsid w:val="127E23A5"/>
    <w:rsid w:val="16B5F12C"/>
    <w:rsid w:val="1B5C872A"/>
    <w:rsid w:val="1B6563FB"/>
    <w:rsid w:val="1C351E6B"/>
    <w:rsid w:val="1CEC0EDA"/>
    <w:rsid w:val="1E2B3F92"/>
    <w:rsid w:val="204F6B32"/>
    <w:rsid w:val="23B9C63C"/>
    <w:rsid w:val="24B1D590"/>
    <w:rsid w:val="299600BD"/>
    <w:rsid w:val="2F0DA49A"/>
    <w:rsid w:val="2F122C31"/>
    <w:rsid w:val="325F7D67"/>
    <w:rsid w:val="340DCC25"/>
    <w:rsid w:val="36A697A2"/>
    <w:rsid w:val="3A060DC5"/>
    <w:rsid w:val="3AFAC1D1"/>
    <w:rsid w:val="3D903F8A"/>
    <w:rsid w:val="3E8B2A1D"/>
    <w:rsid w:val="3F7CCCAA"/>
    <w:rsid w:val="40683958"/>
    <w:rsid w:val="41CB819D"/>
    <w:rsid w:val="47F1D2AE"/>
    <w:rsid w:val="482F8DD3"/>
    <w:rsid w:val="497C3545"/>
    <w:rsid w:val="4E27A65B"/>
    <w:rsid w:val="4F93073C"/>
    <w:rsid w:val="5300D0ED"/>
    <w:rsid w:val="54797C15"/>
    <w:rsid w:val="5601D874"/>
    <w:rsid w:val="574C1AE8"/>
    <w:rsid w:val="588482F5"/>
    <w:rsid w:val="5984647B"/>
    <w:rsid w:val="59BE8FC3"/>
    <w:rsid w:val="5AB7733F"/>
    <w:rsid w:val="5BF98159"/>
    <w:rsid w:val="5FF88843"/>
    <w:rsid w:val="656F4D08"/>
    <w:rsid w:val="66D401A6"/>
    <w:rsid w:val="6B47680B"/>
    <w:rsid w:val="6C752C92"/>
    <w:rsid w:val="6F4A0CAC"/>
    <w:rsid w:val="76E14058"/>
    <w:rsid w:val="7840B6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B776C"/>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0B776C"/>
    <w:rPr>
      <w:rFonts w:ascii="Arial" w:hAnsi="Arial"/>
      <w:sz w:val="22"/>
      <w:lang w:eastAsia="en-GB"/>
    </w:rPr>
  </w:style>
  <w:style w:type="paragraph" w:styleId="Revision">
    <w:name w:val="Revision"/>
    <w:hidden/>
    <w:uiPriority w:val="71"/>
    <w:semiHidden/>
    <w:rsid w:val="009B22B1"/>
    <w:rPr>
      <w:lang w:eastAsia="en-GB"/>
    </w:rPr>
  </w:style>
  <w:style w:type="character" w:styleId="CommentReference">
    <w:name w:val="annotation reference"/>
    <w:basedOn w:val="DefaultParagraphFont"/>
    <w:semiHidden/>
    <w:unhideWhenUsed/>
    <w:rsid w:val="006F1DEC"/>
    <w:rPr>
      <w:sz w:val="16"/>
      <w:szCs w:val="16"/>
    </w:rPr>
  </w:style>
  <w:style w:type="paragraph" w:styleId="CommentText">
    <w:name w:val="annotation text"/>
    <w:basedOn w:val="Normal"/>
    <w:link w:val="CommentTextChar"/>
    <w:unhideWhenUsed/>
    <w:rsid w:val="006F1DEC"/>
  </w:style>
  <w:style w:type="character" w:customStyle="1" w:styleId="CommentTextChar">
    <w:name w:val="Comment Text Char"/>
    <w:basedOn w:val="DefaultParagraphFont"/>
    <w:link w:val="CommentText"/>
    <w:rsid w:val="006F1DEC"/>
    <w:rPr>
      <w:lang w:eastAsia="en-GB"/>
    </w:rPr>
  </w:style>
  <w:style w:type="paragraph" w:styleId="CommentSubject">
    <w:name w:val="annotation subject"/>
    <w:basedOn w:val="CommentText"/>
    <w:next w:val="CommentText"/>
    <w:link w:val="CommentSubjectChar"/>
    <w:semiHidden/>
    <w:unhideWhenUsed/>
    <w:rsid w:val="006F1DEC"/>
    <w:rPr>
      <w:b/>
      <w:bCs/>
    </w:rPr>
  </w:style>
  <w:style w:type="character" w:customStyle="1" w:styleId="CommentSubjectChar">
    <w:name w:val="Comment Subject Char"/>
    <w:basedOn w:val="CommentTextChar"/>
    <w:link w:val="CommentSubject"/>
    <w:semiHidden/>
    <w:rsid w:val="006F1DE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2.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BEE6C-1862-435B-B5D7-B6901DE38D48}">
  <ds:schemaRef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b284688c-e99d-4c21-bef3-5c95a03109bd"/>
    <ds:schemaRef ds:uri="9f8783c0-c358-4ee3-aa51-3e5b6a0988c7"/>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AssignFrm.dot</Template>
  <TotalTime>3</TotalTime>
  <Pages>15</Pages>
  <Words>4597</Words>
  <Characters>27720</Characters>
  <Application>Microsoft Office Word</Application>
  <DocSecurity>0</DocSecurity>
  <Lines>231</Lines>
  <Paragraphs>64</Paragraphs>
  <ScaleCrop>false</ScaleCrop>
  <Company>S.I.H.E.</Company>
  <LinksUpToDate>false</LinksUpToDate>
  <CharactersWithSpaces>32253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5</cp:revision>
  <cp:lastPrinted>2014-10-10T07:42:00Z</cp:lastPrinted>
  <dcterms:created xsi:type="dcterms:W3CDTF">2024-09-14T11:46:00Z</dcterms:created>
  <dcterms:modified xsi:type="dcterms:W3CDTF">2024-09-28T22:16:00Z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