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2A16" w:rsidRPr="00F52852" w:rsidRDefault="007B2A16" w:rsidP="007B2A16">
      <w:pPr>
        <w:rPr>
          <w:rFonts w:ascii="Arial" w:hAnsi="Arial" w:cs="Arial"/>
          <w:b/>
          <w:bCs/>
          <w:i/>
          <w:iCs/>
          <w:highlight w:val="yellow"/>
          <w:rPrChange w:id="0" w:author="Kristiyan Vasilev Gruychev (2112584)" w:date="2022-01-10T12:07:00Z">
            <w:rPr/>
          </w:rPrChange>
        </w:rPr>
      </w:pPr>
      <w:r w:rsidRPr="00F52852">
        <w:rPr>
          <w:rFonts w:ascii="Arial" w:hAnsi="Arial" w:cs="Arial"/>
          <w:b/>
          <w:bCs/>
          <w:i/>
          <w:iCs/>
          <w:highlight w:val="yellow"/>
          <w:rPrChange w:id="1" w:author="Kristiyan Vasilev Gruychev (2112584)" w:date="2022-01-10T12:07:00Z">
            <w:rPr/>
          </w:rPrChange>
        </w:rPr>
        <w:t xml:space="preserve">Kristiyan </w:t>
      </w:r>
      <w:r w:rsidRPr="00F52852">
        <w:rPr>
          <w:rFonts w:ascii="Arial" w:hAnsi="Arial" w:cs="Arial"/>
          <w:b/>
          <w:bCs/>
          <w:i/>
          <w:iCs/>
          <w:highlight w:val="yellow"/>
          <w:lang w:val="en-US"/>
          <w:rPrChange w:id="2" w:author="Kristiyan Vasilev Gruychev (2112584)" w:date="2022-01-10T12:07:00Z">
            <w:rPr>
              <w:lang w:val="en-US"/>
            </w:rPr>
          </w:rPrChange>
        </w:rPr>
        <w:t>V</w:t>
      </w:r>
      <w:r w:rsidRPr="00F52852">
        <w:rPr>
          <w:rFonts w:ascii="Arial" w:hAnsi="Arial" w:cs="Arial"/>
          <w:b/>
          <w:bCs/>
          <w:i/>
          <w:iCs/>
          <w:highlight w:val="yellow"/>
          <w:rPrChange w:id="3" w:author="Kristiyan Vasilev Gruychev (2112584)" w:date="2022-01-10T12:07:00Z">
            <w:rPr/>
          </w:rPrChange>
        </w:rPr>
        <w:t xml:space="preserve">asilev </w:t>
      </w:r>
      <w:r w:rsidRPr="00F52852">
        <w:rPr>
          <w:rFonts w:ascii="Arial" w:hAnsi="Arial" w:cs="Arial"/>
          <w:b/>
          <w:bCs/>
          <w:i/>
          <w:iCs/>
          <w:highlight w:val="yellow"/>
          <w:lang w:val="en-US"/>
          <w:rPrChange w:id="4" w:author="Kristiyan Vasilev Gruychev (2112584)" w:date="2022-01-10T12:07:00Z">
            <w:rPr>
              <w:lang w:val="en-US"/>
            </w:rPr>
          </w:rPrChange>
        </w:rPr>
        <w:t>G</w:t>
      </w:r>
      <w:r w:rsidRPr="00F52852">
        <w:rPr>
          <w:rFonts w:ascii="Arial" w:hAnsi="Arial" w:cs="Arial"/>
          <w:b/>
          <w:bCs/>
          <w:i/>
          <w:iCs/>
          <w:highlight w:val="yellow"/>
          <w:rPrChange w:id="5" w:author="Kristiyan Vasilev Gruychev (2112584)" w:date="2022-01-10T12:07:00Z">
            <w:rPr/>
          </w:rPrChange>
        </w:rPr>
        <w:t>ruychev</w:t>
      </w:r>
    </w:p>
    <w:p w:rsidR="007B2A16" w:rsidRPr="00F52852" w:rsidRDefault="007B2A16" w:rsidP="007B2A16">
      <w:pPr>
        <w:rPr>
          <w:rFonts w:ascii="Arial" w:hAnsi="Arial" w:cs="Arial"/>
          <w:b/>
          <w:bCs/>
          <w:i/>
          <w:iCs/>
          <w:highlight w:val="yellow"/>
          <w:rPrChange w:id="6" w:author="Kristiyan Vasilev Gruychev (2112584)" w:date="2022-01-10T12:07:00Z">
            <w:rPr/>
          </w:rPrChange>
        </w:rPr>
      </w:pPr>
      <w:r w:rsidRPr="00F52852">
        <w:rPr>
          <w:rFonts w:ascii="Arial" w:hAnsi="Arial" w:cs="Arial"/>
          <w:b/>
          <w:bCs/>
          <w:i/>
          <w:iCs/>
          <w:highlight w:val="yellow"/>
          <w:rPrChange w:id="7" w:author="Kristiyan Vasilev Gruychev (2112584)" w:date="2022-01-10T12:07:00Z">
            <w:rPr/>
          </w:rPrChange>
        </w:rPr>
        <w:t xml:space="preserve"> 2112584</w:t>
      </w:r>
    </w:p>
    <w:p w:rsidR="007B2A16" w:rsidRPr="0072788F" w:rsidRDefault="007B2A16" w:rsidP="007B2A16">
      <w:pPr>
        <w:rPr>
          <w:rFonts w:ascii="Arial" w:hAnsi="Arial" w:cs="Arial"/>
          <w:b/>
          <w:bCs/>
          <w:i/>
          <w:iCs/>
          <w:highlight w:val="yellow"/>
          <w:lang w:val="en-US"/>
          <w:rPrChange w:id="8" w:author="Kristiyan Vasilev Gruychev (2112584)" w:date="2022-01-10T12:25:00Z">
            <w:rPr/>
          </w:rPrChange>
        </w:rPr>
      </w:pPr>
      <w:r w:rsidRPr="00F52852">
        <w:rPr>
          <w:rFonts w:ascii="Arial" w:hAnsi="Arial" w:cs="Arial"/>
          <w:b/>
          <w:bCs/>
          <w:i/>
          <w:iCs/>
          <w:highlight w:val="yellow"/>
          <w:lang w:val="en-US"/>
          <w:rPrChange w:id="9" w:author="Kristiyan Vasilev Gruychev (2112584)" w:date="2022-01-10T12:07:00Z">
            <w:rPr>
              <w:lang w:val="en-US"/>
            </w:rPr>
          </w:rPrChange>
        </w:rPr>
        <w:t>BMSW</w:t>
      </w:r>
      <w:r w:rsidRPr="00F52852">
        <w:rPr>
          <w:rFonts w:ascii="Arial" w:hAnsi="Arial" w:cs="Arial"/>
          <w:b/>
          <w:bCs/>
          <w:i/>
          <w:iCs/>
          <w:highlight w:val="yellow"/>
          <w:rPrChange w:id="10" w:author="Kristiyan Vasilev Gruychev (2112584)" w:date="2022-01-10T12:07:00Z">
            <w:rPr/>
          </w:rPrChange>
        </w:rPr>
        <w:t xml:space="preserve">4003 – </w:t>
      </w:r>
      <w:r w:rsidRPr="00F52852">
        <w:rPr>
          <w:rFonts w:ascii="Arial" w:hAnsi="Arial" w:cs="Arial"/>
          <w:b/>
          <w:bCs/>
          <w:i/>
          <w:iCs/>
          <w:highlight w:val="yellow"/>
          <w:lang w:val="en-US"/>
          <w:rPrChange w:id="11" w:author="Kristiyan Vasilev Gruychev (2112584)" w:date="2022-01-10T12:07:00Z">
            <w:rPr>
              <w:lang w:val="en-US"/>
            </w:rPr>
          </w:rPrChange>
        </w:rPr>
        <w:t>D</w:t>
      </w:r>
      <w:r w:rsidRPr="00F52852">
        <w:rPr>
          <w:rFonts w:ascii="Arial" w:hAnsi="Arial" w:cs="Arial"/>
          <w:b/>
          <w:bCs/>
          <w:i/>
          <w:iCs/>
          <w:highlight w:val="yellow"/>
          <w:rPrChange w:id="12" w:author="Kristiyan Vasilev Gruychev (2112584)" w:date="2022-01-10T12:07:00Z">
            <w:rPr/>
          </w:rPrChange>
        </w:rPr>
        <w:t xml:space="preserve">igital </w:t>
      </w:r>
      <w:r w:rsidRPr="00F52852">
        <w:rPr>
          <w:rFonts w:ascii="Arial" w:hAnsi="Arial" w:cs="Arial"/>
          <w:b/>
          <w:bCs/>
          <w:i/>
          <w:iCs/>
          <w:highlight w:val="yellow"/>
          <w:lang w:val="en-US"/>
          <w:rPrChange w:id="13" w:author="Kristiyan Vasilev Gruychev (2112584)" w:date="2022-01-10T12:07:00Z">
            <w:rPr>
              <w:lang w:val="en-US"/>
            </w:rPr>
          </w:rPrChange>
        </w:rPr>
        <w:t>S</w:t>
      </w:r>
      <w:r w:rsidRPr="00F52852">
        <w:rPr>
          <w:rFonts w:ascii="Arial" w:hAnsi="Arial" w:cs="Arial"/>
          <w:b/>
          <w:bCs/>
          <w:i/>
          <w:iCs/>
          <w:highlight w:val="yellow"/>
          <w:rPrChange w:id="14" w:author="Kristiyan Vasilev Gruychev (2112584)" w:date="2022-01-10T12:07:00Z">
            <w:rPr/>
          </w:rPrChange>
        </w:rPr>
        <w:t xml:space="preserve">kills and </w:t>
      </w:r>
      <w:r w:rsidRPr="00F52852">
        <w:rPr>
          <w:rFonts w:ascii="Arial" w:hAnsi="Arial" w:cs="Arial"/>
          <w:b/>
          <w:bCs/>
          <w:i/>
          <w:iCs/>
          <w:highlight w:val="yellow"/>
          <w:lang w:val="en-US"/>
          <w:rPrChange w:id="15" w:author="Kristiyan Vasilev Gruychev (2112584)" w:date="2022-01-10T12:07:00Z">
            <w:rPr>
              <w:lang w:val="en-US"/>
            </w:rPr>
          </w:rPrChange>
        </w:rPr>
        <w:t>R</w:t>
      </w:r>
      <w:r w:rsidRPr="00F52852">
        <w:rPr>
          <w:rFonts w:ascii="Arial" w:hAnsi="Arial" w:cs="Arial"/>
          <w:b/>
          <w:bCs/>
          <w:i/>
          <w:iCs/>
          <w:highlight w:val="yellow"/>
          <w:rPrChange w:id="16" w:author="Kristiyan Vasilev Gruychev (2112584)" w:date="2022-01-10T12:07:00Z">
            <w:rPr/>
          </w:rPrChange>
        </w:rPr>
        <w:t xml:space="preserve">esearch </w:t>
      </w:r>
      <w:r w:rsidRPr="00F52852">
        <w:rPr>
          <w:rFonts w:ascii="Arial" w:hAnsi="Arial" w:cs="Arial"/>
          <w:b/>
          <w:bCs/>
          <w:i/>
          <w:iCs/>
          <w:highlight w:val="yellow"/>
          <w:lang w:val="en-US"/>
          <w:rPrChange w:id="17" w:author="Kristiyan Vasilev Gruychev (2112584)" w:date="2022-01-10T12:07:00Z">
            <w:rPr>
              <w:lang w:val="en-US"/>
            </w:rPr>
          </w:rPrChange>
        </w:rPr>
        <w:t>M</w:t>
      </w:r>
      <w:r w:rsidRPr="00F52852">
        <w:rPr>
          <w:rFonts w:ascii="Arial" w:hAnsi="Arial" w:cs="Arial"/>
          <w:b/>
          <w:bCs/>
          <w:i/>
          <w:iCs/>
          <w:highlight w:val="yellow"/>
          <w:rPrChange w:id="18" w:author="Kristiyan Vasilev Gruychev (2112584)" w:date="2022-01-10T12:07:00Z">
            <w:rPr/>
          </w:rPrChange>
        </w:rPr>
        <w:t>ethods</w:t>
      </w:r>
      <w:ins w:id="19" w:author="Kristiyan Vasilev Gruychev (2112584)" w:date="2022-01-10T12:25:00Z">
        <w:r w:rsidR="0072788F">
          <w:rPr>
            <w:rFonts w:ascii="Arial" w:hAnsi="Arial" w:cs="Arial"/>
            <w:b/>
            <w:bCs/>
            <w:i/>
            <w:iCs/>
            <w:highlight w:val="yellow"/>
            <w:lang w:val="en-US"/>
          </w:rPr>
          <w:t xml:space="preserve"> with  </w:t>
        </w:r>
      </w:ins>
      <w:ins w:id="20" w:author="Kristiyan Vasilev Gruychev (2112584)" w:date="2022-01-10T12:26:00Z">
        <w:r w:rsidR="0072788F">
          <w:rPr>
            <w:rFonts w:ascii="Arial" w:hAnsi="Arial" w:cs="Arial"/>
            <w:b/>
            <w:bCs/>
            <w:i/>
            <w:iCs/>
            <w:highlight w:val="yellow"/>
            <w:lang w:val="en-US"/>
          </w:rPr>
          <w:t>Mr A.</w:t>
        </w:r>
      </w:ins>
      <w:ins w:id="21" w:author="Kristiyan Vasilev Gruychev (2112584)" w:date="2022-01-10T12:25:00Z">
        <w:r w:rsidR="0072788F">
          <w:rPr>
            <w:rFonts w:ascii="Arial" w:hAnsi="Arial" w:cs="Arial"/>
            <w:b/>
            <w:bCs/>
            <w:i/>
            <w:iCs/>
            <w:highlight w:val="yellow"/>
            <w:lang w:val="en-US"/>
          </w:rPr>
          <w:t xml:space="preserve"> Satti</w:t>
        </w:r>
      </w:ins>
    </w:p>
    <w:p w:rsidR="007B2A16" w:rsidRPr="00394E1C" w:rsidRDefault="007B2A16" w:rsidP="007B2A16">
      <w:pPr>
        <w:rPr>
          <w:rFonts w:ascii="Arial" w:hAnsi="Arial" w:cs="Arial"/>
          <w:b/>
          <w:bCs/>
          <w:i/>
          <w:iCs/>
          <w:rPrChange w:id="22" w:author="Kristiyan Vasilev Gruychev (2112584)" w:date="2022-01-10T11:47:00Z">
            <w:rPr/>
          </w:rPrChange>
        </w:rPr>
      </w:pPr>
      <w:r w:rsidRPr="00F52852">
        <w:rPr>
          <w:rFonts w:ascii="Arial" w:hAnsi="Arial" w:cs="Arial"/>
          <w:b/>
          <w:bCs/>
          <w:i/>
          <w:iCs/>
          <w:highlight w:val="yellow"/>
          <w:rPrChange w:id="23" w:author="Kristiyan Vasilev Gruychev (2112584)" w:date="2022-01-10T12:07:00Z">
            <w:rPr/>
          </w:rPrChange>
        </w:rPr>
        <w:t xml:space="preserve"> </w:t>
      </w:r>
      <w:r w:rsidRPr="00F52852">
        <w:rPr>
          <w:rFonts w:ascii="Arial" w:hAnsi="Arial" w:cs="Arial"/>
          <w:b/>
          <w:bCs/>
          <w:i/>
          <w:iCs/>
          <w:highlight w:val="yellow"/>
          <w:lang w:val="en-US"/>
          <w:rPrChange w:id="24" w:author="Kristiyan Vasilev Gruychev (2112584)" w:date="2022-01-10T12:07:00Z">
            <w:rPr>
              <w:lang w:val="en-US"/>
            </w:rPr>
          </w:rPrChange>
        </w:rPr>
        <w:t>A</w:t>
      </w:r>
      <w:r w:rsidRPr="00F52852">
        <w:rPr>
          <w:rFonts w:ascii="Arial" w:hAnsi="Arial" w:cs="Arial"/>
          <w:b/>
          <w:bCs/>
          <w:i/>
          <w:iCs/>
          <w:highlight w:val="yellow"/>
          <w:rPrChange w:id="25" w:author="Kristiyan Vasilev Gruychev (2112584)" w:date="2022-01-10T12:07:00Z">
            <w:rPr/>
          </w:rPrChange>
        </w:rPr>
        <w:t>ssessment 2: individual report – 2000 words</w:t>
      </w:r>
      <w:r w:rsidRPr="00394E1C">
        <w:rPr>
          <w:rFonts w:ascii="Arial" w:hAnsi="Arial" w:cs="Arial"/>
          <w:b/>
          <w:bCs/>
          <w:i/>
          <w:iCs/>
          <w:rPrChange w:id="26" w:author="Kristiyan Vasilev Gruychev (2112584)" w:date="2022-01-10T11:47:00Z">
            <w:rPr/>
          </w:rPrChange>
        </w:rPr>
        <w:t xml:space="preserve"> </w:t>
      </w:r>
    </w:p>
    <w:p w:rsidR="007B2A16" w:rsidDel="00394E1C" w:rsidRDefault="007B2A16" w:rsidP="007B2A16">
      <w:pPr>
        <w:rPr>
          <w:del w:id="27" w:author="Kristiyan Vasilev Gruychev (2112584)" w:date="2022-01-10T11:45:00Z"/>
          <w:rFonts w:ascii="Arial" w:hAnsi="Arial" w:cs="Arial"/>
          <w:lang w:val="en-US"/>
        </w:rPr>
      </w:pPr>
    </w:p>
    <w:p w:rsidR="00394E1C" w:rsidRPr="00394E1C" w:rsidRDefault="00394E1C" w:rsidP="007B2A16">
      <w:pPr>
        <w:rPr>
          <w:ins w:id="28" w:author="Kristiyan Vasilev Gruychev (2112584)" w:date="2022-01-10T11:45:00Z"/>
          <w:rFonts w:ascii="Arial" w:hAnsi="Arial" w:cs="Arial"/>
          <w:b/>
          <w:bCs/>
          <w:sz w:val="24"/>
          <w:szCs w:val="24"/>
          <w:u w:val="single"/>
          <w:rPrChange w:id="29" w:author="Kristiyan Vasilev Gruychev (2112584)" w:date="2022-01-10T11:47:00Z">
            <w:rPr>
              <w:ins w:id="30" w:author="Kristiyan Vasilev Gruychev (2112584)" w:date="2022-01-10T11:45:00Z"/>
            </w:rPr>
          </w:rPrChange>
        </w:rPr>
      </w:pPr>
    </w:p>
    <w:p w:rsidR="007B2A16" w:rsidRPr="00394E1C" w:rsidDel="00394E1C" w:rsidRDefault="00394E1C" w:rsidP="007B2A16">
      <w:pPr>
        <w:rPr>
          <w:del w:id="31" w:author="Kristiyan Vasilev Gruychev (2112584)" w:date="2022-01-10T11:45:00Z"/>
          <w:rFonts w:ascii="Arial" w:hAnsi="Arial" w:cs="Arial"/>
          <w:b/>
          <w:bCs/>
          <w:sz w:val="24"/>
          <w:szCs w:val="24"/>
          <w:u w:val="single"/>
          <w:rPrChange w:id="32" w:author="Kristiyan Vasilev Gruychev (2112584)" w:date="2022-01-10T11:47:00Z">
            <w:rPr>
              <w:del w:id="33" w:author="Kristiyan Vasilev Gruychev (2112584)" w:date="2022-01-10T11:45:00Z"/>
            </w:rPr>
          </w:rPrChange>
        </w:rPr>
      </w:pPr>
      <w:ins w:id="34" w:author="Kristiyan Vasilev Gruychev (2112584)" w:date="2022-01-10T11:45:00Z">
        <w:r w:rsidRPr="00394E1C">
          <w:rPr>
            <w:rFonts w:ascii="Arial" w:hAnsi="Arial" w:cs="Arial"/>
            <w:b/>
            <w:bCs/>
            <w:sz w:val="24"/>
            <w:szCs w:val="24"/>
            <w:u w:val="single"/>
            <w:lang w:val="en-US"/>
            <w:rPrChange w:id="35" w:author="Kristiyan Vasilev Gruychev (2112584)" w:date="2022-01-10T11:47:00Z">
              <w:rPr>
                <w:rFonts w:ascii="Arial" w:hAnsi="Arial" w:cs="Arial"/>
                <w:lang w:val="en-US"/>
              </w:rPr>
            </w:rPrChange>
          </w:rPr>
          <w:t>Impact of VLE</w:t>
        </w:r>
      </w:ins>
      <w:del w:id="36" w:author="Kristiyan Vasilev Gruychev (2112584)" w:date="2022-01-10T11:45:00Z">
        <w:r w:rsidR="007B2A16" w:rsidRPr="00394E1C" w:rsidDel="00394E1C">
          <w:rPr>
            <w:rFonts w:ascii="Arial" w:hAnsi="Arial" w:cs="Arial"/>
            <w:b/>
            <w:bCs/>
            <w:sz w:val="24"/>
            <w:szCs w:val="24"/>
            <w:u w:val="single"/>
            <w:rPrChange w:id="37" w:author="Kristiyan Vasilev Gruychev (2112584)" w:date="2022-01-10T11:47:00Z">
              <w:rPr/>
            </w:rPrChange>
          </w:rPr>
          <w:delText>impact of vle</w:delText>
        </w:r>
      </w:del>
    </w:p>
    <w:p w:rsidR="007B2A16" w:rsidRPr="00C87D33" w:rsidRDefault="007B2A16" w:rsidP="007B2A16">
      <w:pPr>
        <w:rPr>
          <w:rFonts w:ascii="Arial" w:hAnsi="Arial" w:cs="Arial"/>
          <w:rPrChange w:id="38" w:author="Kristiyan Vasilev Gruychev (2112584)" w:date="2022-01-10T04:40:00Z">
            <w:rPr/>
          </w:rPrChange>
        </w:rPr>
      </w:pPr>
    </w:p>
    <w:p w:rsidR="00394E1C" w:rsidRDefault="00394E1C" w:rsidP="007B2A16">
      <w:pPr>
        <w:rPr>
          <w:ins w:id="39" w:author="Kristiyan Vasilev Gruychev (2112584)" w:date="2022-01-10T11:46:00Z"/>
          <w:rFonts w:ascii="Arial" w:hAnsi="Arial" w:cs="Arial"/>
          <w:lang w:val="en-US"/>
        </w:rPr>
      </w:pPr>
    </w:p>
    <w:p w:rsidR="007B2A16" w:rsidRPr="00C87D33" w:rsidRDefault="00FA2667" w:rsidP="007B2A16">
      <w:pPr>
        <w:rPr>
          <w:rFonts w:ascii="Arial" w:hAnsi="Arial" w:cs="Arial"/>
          <w:rPrChange w:id="40" w:author="Kristiyan Vasilev Gruychev (2112584)" w:date="2022-01-10T04:40:00Z">
            <w:rPr/>
          </w:rPrChange>
        </w:rPr>
      </w:pPr>
      <w:ins w:id="41" w:author="Kristiyan Vasilev Gruychev (2112584)" w:date="2022-01-10T11:45:00Z">
        <w:r>
          <w:rPr>
            <w:rFonts w:ascii="Arial" w:hAnsi="Arial" w:cs="Arial"/>
            <w:lang w:val="en-US"/>
          </w:rPr>
          <w:t>S</w:t>
        </w:r>
      </w:ins>
      <w:del w:id="42" w:author="Kristiyan Vasilev Gruychev (2112584)" w:date="2022-01-10T11:45:00Z">
        <w:r w:rsidR="007B2A16" w:rsidRPr="00C87D33" w:rsidDel="00FA2667">
          <w:rPr>
            <w:rFonts w:ascii="Arial" w:hAnsi="Arial" w:cs="Arial"/>
            <w:rPrChange w:id="43" w:author="Kristiyan Vasilev Gruychev (2112584)" w:date="2022-01-10T04:40:00Z">
              <w:rPr/>
            </w:rPrChange>
          </w:rPr>
          <w:delText>s</w:delText>
        </w:r>
      </w:del>
      <w:r w:rsidR="007B2A16" w:rsidRPr="00C87D33">
        <w:rPr>
          <w:rFonts w:ascii="Arial" w:hAnsi="Arial" w:cs="Arial"/>
          <w:rPrChange w:id="44" w:author="Kristiyan Vasilev Gruychev (2112584)" w:date="2022-01-10T04:40:00Z">
            <w:rPr/>
          </w:rPrChange>
        </w:rPr>
        <w:t xml:space="preserve">ince the 26th of </w:t>
      </w:r>
      <w:ins w:id="45" w:author="Kristiyan Vasilev Gruychev (2112584)" w:date="2022-01-10T11:48:00Z">
        <w:r w:rsidR="00394E1C">
          <w:rPr>
            <w:rFonts w:ascii="Arial" w:hAnsi="Arial" w:cs="Arial"/>
            <w:lang w:val="en-US"/>
          </w:rPr>
          <w:t>m</w:t>
        </w:r>
      </w:ins>
      <w:del w:id="46" w:author="Kristiyan Vasilev Gruychev (2112584)" w:date="2022-01-10T11:48:00Z">
        <w:r w:rsidR="007B2A16" w:rsidRPr="00C87D33" w:rsidDel="00394E1C">
          <w:rPr>
            <w:rFonts w:ascii="Arial" w:hAnsi="Arial" w:cs="Arial"/>
            <w:rPrChange w:id="47" w:author="Kristiyan Vasilev Gruychev (2112584)" w:date="2022-01-10T04:40:00Z">
              <w:rPr/>
            </w:rPrChange>
          </w:rPr>
          <w:delText>m</w:delText>
        </w:r>
      </w:del>
      <w:r w:rsidR="007B2A16" w:rsidRPr="00C87D33">
        <w:rPr>
          <w:rFonts w:ascii="Arial" w:hAnsi="Arial" w:cs="Arial"/>
          <w:rPrChange w:id="48" w:author="Kristiyan Vasilev Gruychev (2112584)" w:date="2022-01-10T04:40:00Z">
            <w:rPr/>
          </w:rPrChange>
        </w:rPr>
        <w:t xml:space="preserve">arch 2020 </w:t>
      </w:r>
      <w:r w:rsidR="007B2A16" w:rsidRPr="00C87D33">
        <w:rPr>
          <w:rFonts w:ascii="Arial" w:hAnsi="Arial" w:cs="Arial"/>
          <w:lang w:val="en-US"/>
          <w:rPrChange w:id="49" w:author="Kristiyan Vasilev Gruychev (2112584)" w:date="2022-01-10T04:40:00Z">
            <w:rPr>
              <w:lang w:val="en-US"/>
            </w:rPr>
          </w:rPrChange>
        </w:rPr>
        <w:t>VLE</w:t>
      </w:r>
      <w:r w:rsidR="007B2A16" w:rsidRPr="00C87D33">
        <w:rPr>
          <w:rFonts w:ascii="Arial" w:hAnsi="Arial" w:cs="Arial"/>
          <w:rPrChange w:id="50" w:author="Kristiyan Vasilev Gruychev (2112584)" w:date="2022-01-10T04:40:00Z">
            <w:rPr/>
          </w:rPrChange>
        </w:rPr>
        <w:t xml:space="preserve"> has become a vital part of pupil’s life everywhere.</w:t>
      </w:r>
    </w:p>
    <w:p w:rsidR="007B2A16" w:rsidRPr="00394E1C" w:rsidRDefault="007B2A16" w:rsidP="007B2A16">
      <w:pPr>
        <w:rPr>
          <w:rFonts w:ascii="Arial" w:hAnsi="Arial" w:cs="Arial"/>
          <w:b/>
          <w:bCs/>
          <w:u w:val="single"/>
          <w:rPrChange w:id="51" w:author="Kristiyan Vasilev Gruychev (2112584)" w:date="2022-01-10T11:47:00Z">
            <w:rPr/>
          </w:rPrChange>
        </w:rPr>
      </w:pPr>
      <w:del w:id="52" w:author="Kristiyan Vasilev Gruychev (2112584)" w:date="2022-01-10T14:45:00Z">
        <w:r w:rsidRPr="00394E1C" w:rsidDel="0089620C">
          <w:rPr>
            <w:rFonts w:ascii="Arial" w:hAnsi="Arial" w:cs="Arial"/>
            <w:u w:val="single"/>
            <w:rPrChange w:id="53" w:author="Kristiyan Vasilev Gruychev (2112584)" w:date="2022-01-10T11:47:00Z">
              <w:rPr/>
            </w:rPrChange>
          </w:rPr>
          <w:delText>•</w:delText>
        </w:r>
      </w:del>
      <w:del w:id="54" w:author="Kristiyan Vasilev Gruychev (2112584)" w:date="2022-01-10T14:44:00Z">
        <w:r w:rsidRPr="00394E1C" w:rsidDel="0089620C">
          <w:rPr>
            <w:rFonts w:ascii="Arial" w:hAnsi="Arial" w:cs="Arial"/>
            <w:u w:val="single"/>
            <w:rPrChange w:id="55" w:author="Kristiyan Vasilev Gruychev (2112584)" w:date="2022-01-10T11:47:00Z">
              <w:rPr/>
            </w:rPrChange>
          </w:rPr>
          <w:tab/>
        </w:r>
      </w:del>
      <w:r w:rsidRPr="00394E1C">
        <w:rPr>
          <w:rFonts w:ascii="Arial" w:hAnsi="Arial" w:cs="Arial"/>
          <w:b/>
          <w:bCs/>
          <w:u w:val="single"/>
          <w:lang w:val="en-US"/>
          <w:rPrChange w:id="56" w:author="Kristiyan Vasilev Gruychev (2112584)" w:date="2022-01-10T11:47:00Z">
            <w:rPr>
              <w:lang w:val="en-US"/>
            </w:rPr>
          </w:rPrChange>
        </w:rPr>
        <w:t>V</w:t>
      </w:r>
      <w:r w:rsidRPr="00394E1C">
        <w:rPr>
          <w:rFonts w:ascii="Arial" w:hAnsi="Arial" w:cs="Arial"/>
          <w:b/>
          <w:bCs/>
          <w:u w:val="single"/>
          <w:rPrChange w:id="57" w:author="Kristiyan Vasilev Gruychev (2112584)" w:date="2022-01-10T11:47:00Z">
            <w:rPr/>
          </w:rPrChange>
        </w:rPr>
        <w:t xml:space="preserve"> - </w:t>
      </w:r>
      <w:r w:rsidRPr="00394E1C">
        <w:rPr>
          <w:rFonts w:ascii="Arial" w:hAnsi="Arial" w:cs="Arial"/>
          <w:b/>
          <w:bCs/>
          <w:u w:val="single"/>
          <w:lang w:val="en-US"/>
          <w:rPrChange w:id="58" w:author="Kristiyan Vasilev Gruychev (2112584)" w:date="2022-01-10T11:47:00Z">
            <w:rPr>
              <w:lang w:val="en-US"/>
            </w:rPr>
          </w:rPrChange>
        </w:rPr>
        <w:t>V</w:t>
      </w:r>
      <w:r w:rsidRPr="00394E1C">
        <w:rPr>
          <w:rFonts w:ascii="Arial" w:hAnsi="Arial" w:cs="Arial"/>
          <w:b/>
          <w:bCs/>
          <w:u w:val="single"/>
          <w:rPrChange w:id="59" w:author="Kristiyan Vasilev Gruychev (2112584)" w:date="2022-01-10T11:47:00Z">
            <w:rPr/>
          </w:rPrChange>
        </w:rPr>
        <w:t>irtual</w:t>
      </w:r>
    </w:p>
    <w:p w:rsidR="007B2A16" w:rsidRPr="00394E1C" w:rsidRDefault="007B2A16" w:rsidP="007B2A16">
      <w:pPr>
        <w:rPr>
          <w:rFonts w:ascii="Arial" w:hAnsi="Arial" w:cs="Arial"/>
          <w:b/>
          <w:bCs/>
          <w:u w:val="single"/>
          <w:rPrChange w:id="60" w:author="Kristiyan Vasilev Gruychev (2112584)" w:date="2022-01-10T11:47:00Z">
            <w:rPr/>
          </w:rPrChange>
        </w:rPr>
      </w:pPr>
      <w:del w:id="61" w:author="Kristiyan Vasilev Gruychev (2112584)" w:date="2022-01-10T14:45:00Z">
        <w:r w:rsidRPr="00394E1C" w:rsidDel="0089620C">
          <w:rPr>
            <w:rFonts w:ascii="Arial" w:hAnsi="Arial" w:cs="Arial"/>
            <w:b/>
            <w:bCs/>
            <w:u w:val="single"/>
            <w:rPrChange w:id="62" w:author="Kristiyan Vasilev Gruychev (2112584)" w:date="2022-01-10T11:47:00Z">
              <w:rPr/>
            </w:rPrChange>
          </w:rPr>
          <w:delText>•</w:delText>
        </w:r>
      </w:del>
      <w:del w:id="63" w:author="Kristiyan Vasilev Gruychev (2112584)" w:date="2022-01-10T14:44:00Z">
        <w:r w:rsidRPr="00394E1C" w:rsidDel="0089620C">
          <w:rPr>
            <w:rFonts w:ascii="Arial" w:hAnsi="Arial" w:cs="Arial"/>
            <w:b/>
            <w:bCs/>
            <w:u w:val="single"/>
            <w:rPrChange w:id="64" w:author="Kristiyan Vasilev Gruychev (2112584)" w:date="2022-01-10T11:47:00Z">
              <w:rPr/>
            </w:rPrChange>
          </w:rPr>
          <w:tab/>
        </w:r>
      </w:del>
      <w:r w:rsidRPr="00394E1C">
        <w:rPr>
          <w:rFonts w:ascii="Arial" w:hAnsi="Arial" w:cs="Arial"/>
          <w:b/>
          <w:bCs/>
          <w:u w:val="single"/>
          <w:lang w:val="en-US"/>
          <w:rPrChange w:id="65" w:author="Kristiyan Vasilev Gruychev (2112584)" w:date="2022-01-10T11:47:00Z">
            <w:rPr>
              <w:lang w:val="en-US"/>
            </w:rPr>
          </w:rPrChange>
        </w:rPr>
        <w:t xml:space="preserve">L </w:t>
      </w:r>
      <w:r w:rsidRPr="00394E1C">
        <w:rPr>
          <w:rFonts w:ascii="Arial" w:hAnsi="Arial" w:cs="Arial"/>
          <w:b/>
          <w:bCs/>
          <w:u w:val="single"/>
          <w:rPrChange w:id="66" w:author="Kristiyan Vasilev Gruychev (2112584)" w:date="2022-01-10T11:47:00Z">
            <w:rPr/>
          </w:rPrChange>
        </w:rPr>
        <w:t xml:space="preserve">- </w:t>
      </w:r>
      <w:r w:rsidRPr="00394E1C">
        <w:rPr>
          <w:rFonts w:ascii="Arial" w:hAnsi="Arial" w:cs="Arial"/>
          <w:b/>
          <w:bCs/>
          <w:u w:val="single"/>
          <w:lang w:val="en-US"/>
          <w:rPrChange w:id="67" w:author="Kristiyan Vasilev Gruychev (2112584)" w:date="2022-01-10T11:47:00Z">
            <w:rPr>
              <w:lang w:val="en-US"/>
            </w:rPr>
          </w:rPrChange>
        </w:rPr>
        <w:t>L</w:t>
      </w:r>
      <w:r w:rsidRPr="00394E1C">
        <w:rPr>
          <w:rFonts w:ascii="Arial" w:hAnsi="Arial" w:cs="Arial"/>
          <w:b/>
          <w:bCs/>
          <w:u w:val="single"/>
          <w:rPrChange w:id="68" w:author="Kristiyan Vasilev Gruychev (2112584)" w:date="2022-01-10T11:47:00Z">
            <w:rPr/>
          </w:rPrChange>
        </w:rPr>
        <w:t>earning</w:t>
      </w:r>
    </w:p>
    <w:p w:rsidR="007B2A16" w:rsidRPr="0089620C" w:rsidRDefault="007B2A16" w:rsidP="0089620C">
      <w:pPr>
        <w:rPr>
          <w:rFonts w:ascii="Arial" w:hAnsi="Arial" w:cs="Arial"/>
          <w:b/>
          <w:bCs/>
          <w:u w:val="single"/>
          <w:rPrChange w:id="69" w:author="Kristiyan Vasilev Gruychev (2112584)" w:date="2022-01-10T14:45:00Z">
            <w:rPr/>
          </w:rPrChange>
        </w:rPr>
      </w:pPr>
      <w:del w:id="70" w:author="Kristiyan Vasilev Gruychev (2112584)" w:date="2022-01-10T14:44:00Z">
        <w:r w:rsidRPr="0089620C" w:rsidDel="0089620C">
          <w:rPr>
            <w:rFonts w:ascii="Arial" w:hAnsi="Arial" w:cs="Arial"/>
            <w:b/>
            <w:bCs/>
            <w:u w:val="single"/>
            <w:rPrChange w:id="71" w:author="Kristiyan Vasilev Gruychev (2112584)" w:date="2022-01-10T14:45:00Z">
              <w:rPr/>
            </w:rPrChange>
          </w:rPr>
          <w:delText>•</w:delText>
        </w:r>
      </w:del>
      <w:ins w:id="72" w:author="Kristiyan Vasilev Gruychev (2112584)" w:date="2022-01-10T14:44:00Z">
        <w:r w:rsidR="0089620C" w:rsidRPr="0089620C">
          <w:rPr>
            <w:rFonts w:ascii="Arial" w:hAnsi="Arial" w:cs="Arial"/>
            <w:b/>
            <w:bCs/>
            <w:u w:val="single"/>
            <w:lang w:val="en-US"/>
            <w:rPrChange w:id="73" w:author="Kristiyan Vasilev Gruychev (2112584)" w:date="2022-01-10T14:45:00Z">
              <w:rPr>
                <w:lang w:val="en-US"/>
              </w:rPr>
            </w:rPrChange>
          </w:rPr>
          <w:t xml:space="preserve"> </w:t>
        </w:r>
      </w:ins>
      <w:del w:id="74" w:author="Kristiyan Vasilev Gruychev (2112584)" w:date="2022-01-10T14:44:00Z">
        <w:r w:rsidRPr="0089620C" w:rsidDel="0089620C">
          <w:rPr>
            <w:rFonts w:ascii="Arial" w:hAnsi="Arial" w:cs="Arial"/>
            <w:b/>
            <w:bCs/>
            <w:u w:val="single"/>
            <w:rPrChange w:id="75" w:author="Kristiyan Vasilev Gruychev (2112584)" w:date="2022-01-10T14:45:00Z">
              <w:rPr/>
            </w:rPrChange>
          </w:rPr>
          <w:tab/>
        </w:r>
      </w:del>
      <w:r w:rsidRPr="0089620C">
        <w:rPr>
          <w:rFonts w:ascii="Arial" w:hAnsi="Arial" w:cs="Arial"/>
          <w:b/>
          <w:bCs/>
          <w:u w:val="single"/>
          <w:lang w:val="en-US"/>
          <w:rPrChange w:id="76" w:author="Kristiyan Vasilev Gruychev (2112584)" w:date="2022-01-10T14:45:00Z">
            <w:rPr>
              <w:lang w:val="en-US"/>
            </w:rPr>
          </w:rPrChange>
        </w:rPr>
        <w:t>E</w:t>
      </w:r>
      <w:r w:rsidRPr="0089620C">
        <w:rPr>
          <w:rFonts w:ascii="Arial" w:hAnsi="Arial" w:cs="Arial"/>
          <w:b/>
          <w:bCs/>
          <w:u w:val="single"/>
          <w:rPrChange w:id="77" w:author="Kristiyan Vasilev Gruychev (2112584)" w:date="2022-01-10T14:45:00Z">
            <w:rPr/>
          </w:rPrChange>
        </w:rPr>
        <w:t xml:space="preserve"> - </w:t>
      </w:r>
      <w:r w:rsidRPr="0089620C">
        <w:rPr>
          <w:rFonts w:ascii="Arial" w:hAnsi="Arial" w:cs="Arial"/>
          <w:b/>
          <w:bCs/>
          <w:u w:val="single"/>
          <w:lang w:val="en-US"/>
          <w:rPrChange w:id="78" w:author="Kristiyan Vasilev Gruychev (2112584)" w:date="2022-01-10T14:45:00Z">
            <w:rPr>
              <w:lang w:val="en-US"/>
            </w:rPr>
          </w:rPrChange>
        </w:rPr>
        <w:t>E</w:t>
      </w:r>
      <w:r w:rsidRPr="0089620C">
        <w:rPr>
          <w:rFonts w:ascii="Arial" w:hAnsi="Arial" w:cs="Arial"/>
          <w:b/>
          <w:bCs/>
          <w:u w:val="single"/>
          <w:rPrChange w:id="79" w:author="Kristiyan Vasilev Gruychev (2112584)" w:date="2022-01-10T14:45:00Z">
            <w:rPr/>
          </w:rPrChange>
        </w:rPr>
        <w:t xml:space="preserve">nvironment </w:t>
      </w:r>
    </w:p>
    <w:p w:rsidR="007B2A16" w:rsidRPr="00C87D33" w:rsidRDefault="00394E1C" w:rsidP="007B2A16">
      <w:pPr>
        <w:rPr>
          <w:rFonts w:ascii="Arial" w:hAnsi="Arial" w:cs="Arial"/>
          <w:rPrChange w:id="80" w:author="Kristiyan Vasilev Gruychev (2112584)" w:date="2022-01-10T04:40:00Z">
            <w:rPr/>
          </w:rPrChange>
        </w:rPr>
      </w:pPr>
      <w:ins w:id="81" w:author="Kristiyan Vasilev Gruychev (2112584)" w:date="2022-01-10T11:48:00Z">
        <w:r>
          <w:rPr>
            <w:rFonts w:ascii="Arial" w:hAnsi="Arial" w:cs="Arial"/>
            <w:lang w:val="en-US"/>
          </w:rPr>
          <w:t>I</w:t>
        </w:r>
      </w:ins>
      <w:del w:id="82" w:author="Kristiyan Vasilev Gruychev (2112584)" w:date="2022-01-10T11:48:00Z">
        <w:r w:rsidR="007B2A16" w:rsidRPr="00C87D33" w:rsidDel="00394E1C">
          <w:rPr>
            <w:rFonts w:ascii="Arial" w:hAnsi="Arial" w:cs="Arial"/>
            <w:rPrChange w:id="83" w:author="Kristiyan Vasilev Gruychev (2112584)" w:date="2022-01-10T04:40:00Z">
              <w:rPr/>
            </w:rPrChange>
          </w:rPr>
          <w:delText>i</w:delText>
        </w:r>
      </w:del>
      <w:r w:rsidR="007B2A16" w:rsidRPr="00C87D33">
        <w:rPr>
          <w:rFonts w:ascii="Arial" w:hAnsi="Arial" w:cs="Arial"/>
          <w:rPrChange w:id="84" w:author="Kristiyan Vasilev Gruychev (2112584)" w:date="2022-01-10T04:40:00Z">
            <w:rPr/>
          </w:rPrChange>
        </w:rPr>
        <w:t xml:space="preserve">s an online system that is created to cater the learning needs of an educational institute. Thus, a </w:t>
      </w:r>
      <w:r w:rsidR="007B2A16" w:rsidRPr="00C87D33">
        <w:rPr>
          <w:rFonts w:ascii="Arial" w:hAnsi="Arial" w:cs="Arial"/>
          <w:lang w:val="en-US"/>
          <w:rPrChange w:id="85" w:author="Kristiyan Vasilev Gruychev (2112584)" w:date="2022-01-10T04:40:00Z">
            <w:rPr>
              <w:lang w:val="en-US"/>
            </w:rPr>
          </w:rPrChange>
        </w:rPr>
        <w:t>VLE</w:t>
      </w:r>
      <w:r w:rsidR="007B2A16" w:rsidRPr="00C87D33">
        <w:rPr>
          <w:rFonts w:ascii="Arial" w:hAnsi="Arial" w:cs="Arial"/>
          <w:rPrChange w:id="86" w:author="Kristiyan Vasilev Gruychev (2112584)" w:date="2022-01-10T04:40:00Z">
            <w:rPr/>
          </w:rPrChange>
        </w:rPr>
        <w:t xml:space="preserve"> is any electronic field in which the learners and teachers participate various kinds of interaction, including online learning. Typically, web-based, vle’s provide a unified set of internet tools, making easily used functions and offer a customizable look. Although </w:t>
      </w:r>
      <w:ins w:id="87" w:author="Kristiyan Vasilev Gruychev (2112584)" w:date="2022-01-10T11:48:00Z">
        <w:r>
          <w:rPr>
            <w:rFonts w:ascii="Arial" w:hAnsi="Arial" w:cs="Arial"/>
            <w:lang w:val="en-US"/>
          </w:rPr>
          <w:t>V</w:t>
        </w:r>
      </w:ins>
      <w:del w:id="88" w:author="Kristiyan Vasilev Gruychev (2112584)" w:date="2022-01-10T11:48:00Z">
        <w:r w:rsidR="007B2A16" w:rsidRPr="00C87D33" w:rsidDel="00394E1C">
          <w:rPr>
            <w:rFonts w:ascii="Arial" w:hAnsi="Arial" w:cs="Arial"/>
            <w:rPrChange w:id="89" w:author="Kristiyan Vasilev Gruychev (2112584)" w:date="2022-01-10T04:40:00Z">
              <w:rPr/>
            </w:rPrChange>
          </w:rPr>
          <w:delText>v</w:delText>
        </w:r>
      </w:del>
      <w:ins w:id="90" w:author="Kristiyan Vasilev Gruychev (2112584)" w:date="2022-01-10T11:48:00Z">
        <w:r>
          <w:rPr>
            <w:rFonts w:ascii="Arial" w:hAnsi="Arial" w:cs="Arial"/>
            <w:lang w:val="en-US"/>
          </w:rPr>
          <w:t>L</w:t>
        </w:r>
      </w:ins>
      <w:del w:id="91" w:author="Kristiyan Vasilev Gruychev (2112584)" w:date="2022-01-10T11:48:00Z">
        <w:r w:rsidR="007B2A16" w:rsidRPr="00C87D33" w:rsidDel="00394E1C">
          <w:rPr>
            <w:rFonts w:ascii="Arial" w:hAnsi="Arial" w:cs="Arial"/>
            <w:rPrChange w:id="92" w:author="Kristiyan Vasilev Gruychev (2112584)" w:date="2022-01-10T04:40:00Z">
              <w:rPr/>
            </w:rPrChange>
          </w:rPr>
          <w:delText>l</w:delText>
        </w:r>
      </w:del>
      <w:ins w:id="93" w:author="Kristiyan Vasilev Gruychev (2112584)" w:date="2022-01-10T11:49:00Z">
        <w:r>
          <w:rPr>
            <w:rFonts w:ascii="Arial" w:hAnsi="Arial" w:cs="Arial"/>
            <w:lang w:val="en-US"/>
          </w:rPr>
          <w:t>E</w:t>
        </w:r>
      </w:ins>
      <w:del w:id="94" w:author="Kristiyan Vasilev Gruychev (2112584)" w:date="2022-01-10T11:48:00Z">
        <w:r w:rsidR="007B2A16" w:rsidRPr="00C87D33" w:rsidDel="00394E1C">
          <w:rPr>
            <w:rFonts w:ascii="Arial" w:hAnsi="Arial" w:cs="Arial"/>
            <w:rPrChange w:id="95" w:author="Kristiyan Vasilev Gruychev (2112584)" w:date="2022-01-10T04:40:00Z">
              <w:rPr/>
            </w:rPrChange>
          </w:rPr>
          <w:delText>e</w:delText>
        </w:r>
      </w:del>
      <w:r w:rsidR="007B2A16" w:rsidRPr="00C87D33">
        <w:rPr>
          <w:rFonts w:ascii="Arial" w:hAnsi="Arial" w:cs="Arial"/>
          <w:rPrChange w:id="96" w:author="Kristiyan Vasilev Gruychev (2112584)" w:date="2022-01-10T04:40:00Z">
            <w:rPr/>
          </w:rPrChange>
        </w:rPr>
        <w:t xml:space="preserve">’s are a convenient learning way, it could never replace the traditional face-to-face learning and teaching setting.  </w:t>
      </w:r>
    </w:p>
    <w:p w:rsidR="007B2A16" w:rsidRPr="00C87D33" w:rsidRDefault="007B2A16" w:rsidP="007B2A16">
      <w:pPr>
        <w:rPr>
          <w:rFonts w:ascii="Arial" w:hAnsi="Arial" w:cs="Arial"/>
          <w:rPrChange w:id="97" w:author="Kristiyan Vasilev Gruychev (2112584)" w:date="2022-01-10T04:40:00Z">
            <w:rPr/>
          </w:rPrChange>
        </w:rPr>
      </w:pPr>
      <w:r w:rsidRPr="00C87D33">
        <w:rPr>
          <w:rFonts w:ascii="Arial" w:hAnsi="Arial" w:cs="Arial"/>
          <w:rPrChange w:id="98" w:author="Kristiyan Vasilev Gruychev (2112584)" w:date="2022-01-10T04:40:00Z">
            <w:rPr/>
          </w:rPrChange>
        </w:rPr>
        <w:t xml:space="preserve">                                                                                   </w:t>
      </w:r>
    </w:p>
    <w:p w:rsidR="007B2A16" w:rsidRPr="0072788F" w:rsidRDefault="007B2A16" w:rsidP="007B2A16">
      <w:pPr>
        <w:rPr>
          <w:rFonts w:ascii="Arial" w:hAnsi="Arial" w:cs="Arial"/>
          <w:rPrChange w:id="99" w:author="Kristiyan Vasilev Gruychev (2112584)" w:date="2022-01-10T12:28:00Z">
            <w:rPr/>
          </w:rPrChange>
        </w:rPr>
      </w:pPr>
      <w:r w:rsidRPr="00C87D33">
        <w:rPr>
          <w:rFonts w:ascii="Arial" w:hAnsi="Arial" w:cs="Arial"/>
          <w:rPrChange w:id="100" w:author="Kristiyan Vasilev Gruychev (2112584)" w:date="2022-01-10T04:40:00Z">
            <w:rPr/>
          </w:rPrChange>
        </w:rPr>
        <w:t xml:space="preserve">                                                                                      </w:t>
      </w:r>
      <w:del w:id="101" w:author="Kristiyan Vasilev Gruychev (2112584)" w:date="2022-01-10T12:24:00Z">
        <w:r w:rsidRPr="00C87D33" w:rsidDel="0072788F">
          <w:rPr>
            <w:rFonts w:ascii="Arial" w:hAnsi="Arial" w:cs="Arial"/>
            <w:rPrChange w:id="102" w:author="Kristiyan Vasilev Gruychev (2112584)" w:date="2022-01-10T04:40:00Z">
              <w:rPr/>
            </w:rPrChange>
          </w:rPr>
          <w:delText xml:space="preserve"> </w:delText>
        </w:r>
      </w:del>
      <w:r w:rsidRPr="00C87D33">
        <w:rPr>
          <w:rFonts w:ascii="Arial" w:hAnsi="Arial" w:cs="Arial"/>
          <w:rPrChange w:id="103" w:author="Kristiyan Vasilev Gruychev (2112584)" w:date="2022-01-10T04:40:00Z">
            <w:rPr/>
          </w:rPrChange>
        </w:rPr>
        <w:t xml:space="preserve"> </w:t>
      </w:r>
      <w:r w:rsidRPr="00394E1C">
        <w:rPr>
          <w:rFonts w:ascii="Arial" w:hAnsi="Arial" w:cs="Arial"/>
          <w:b/>
          <w:bCs/>
          <w:u w:val="single"/>
          <w:rPrChange w:id="104" w:author="Kristiyan Vasilev Gruychev (2112584)" w:date="2022-01-10T11:49:00Z">
            <w:rPr/>
          </w:rPrChange>
        </w:rPr>
        <w:t xml:space="preserve">Why would </w:t>
      </w:r>
      <w:ins w:id="105" w:author="Kristiyan Vasilev Gruychev (2112584)" w:date="2022-01-10T11:49:00Z">
        <w:r w:rsidR="00394E1C">
          <w:rPr>
            <w:rFonts w:ascii="Arial" w:hAnsi="Arial" w:cs="Arial"/>
            <w:b/>
            <w:bCs/>
            <w:u w:val="single"/>
            <w:lang w:val="en-US"/>
          </w:rPr>
          <w:t>I</w:t>
        </w:r>
      </w:ins>
      <w:del w:id="106" w:author="Kristiyan Vasilev Gruychev (2112584)" w:date="2022-01-10T11:49:00Z">
        <w:r w:rsidRPr="00394E1C" w:rsidDel="00394E1C">
          <w:rPr>
            <w:rFonts w:ascii="Arial" w:hAnsi="Arial" w:cs="Arial"/>
            <w:b/>
            <w:bCs/>
            <w:u w:val="single"/>
            <w:rPrChange w:id="107" w:author="Kristiyan Vasilev Gruychev (2112584)" w:date="2022-01-10T11:49:00Z">
              <w:rPr/>
            </w:rPrChange>
          </w:rPr>
          <w:delText>i</w:delText>
        </w:r>
      </w:del>
      <w:r w:rsidRPr="00394E1C">
        <w:rPr>
          <w:rFonts w:ascii="Arial" w:hAnsi="Arial" w:cs="Arial"/>
          <w:b/>
          <w:bCs/>
          <w:u w:val="single"/>
          <w:rPrChange w:id="108" w:author="Kristiyan Vasilev Gruychev (2112584)" w:date="2022-01-10T11:49:00Z">
            <w:rPr/>
          </w:rPrChange>
        </w:rPr>
        <w:t xml:space="preserve"> want to use </w:t>
      </w:r>
      <w:r w:rsidRPr="00394E1C">
        <w:rPr>
          <w:rFonts w:ascii="Arial" w:hAnsi="Arial" w:cs="Arial"/>
          <w:b/>
          <w:bCs/>
          <w:u w:val="single"/>
          <w:lang w:val="en-US"/>
          <w:rPrChange w:id="109" w:author="Kristiyan Vasilev Gruychev (2112584)" w:date="2022-01-10T11:49:00Z">
            <w:rPr>
              <w:lang w:val="en-US"/>
            </w:rPr>
          </w:rPrChange>
        </w:rPr>
        <w:t>VLE</w:t>
      </w:r>
      <w:r w:rsidRPr="00394E1C">
        <w:rPr>
          <w:rFonts w:ascii="Arial" w:hAnsi="Arial" w:cs="Arial"/>
          <w:b/>
          <w:bCs/>
          <w:u w:val="single"/>
          <w:rPrChange w:id="110" w:author="Kristiyan Vasilev Gruychev (2112584)" w:date="2022-01-10T11:49:00Z">
            <w:rPr/>
          </w:rPrChange>
        </w:rPr>
        <w:t>?</w:t>
      </w:r>
    </w:p>
    <w:p w:rsidR="007B2A16" w:rsidRPr="00C87D33" w:rsidRDefault="007B2A16" w:rsidP="007B2A16">
      <w:pPr>
        <w:rPr>
          <w:rFonts w:ascii="Arial" w:hAnsi="Arial" w:cs="Arial"/>
          <w:rPrChange w:id="111" w:author="Kristiyan Vasilev Gruychev (2112584)" w:date="2022-01-10T04:40:00Z">
            <w:rPr/>
          </w:rPrChange>
        </w:rPr>
      </w:pPr>
      <w:r w:rsidRPr="00C87D33">
        <w:rPr>
          <w:rFonts w:ascii="Arial" w:hAnsi="Arial" w:cs="Arial"/>
          <w:rPrChange w:id="112" w:author="Kristiyan Vasilev Gruychev (2112584)" w:date="2022-01-10T04:40:00Z">
            <w:rPr/>
          </w:rPrChange>
        </w:rPr>
        <w:t>Given today's society is all about convenience - that includes the learning too. Most students now work part-time and often can't show up on campus,</w:t>
      </w:r>
      <w:ins w:id="113" w:author="Kristiyan Vasilev Gruychev (2112584)" w:date="2022-01-10T11:50:00Z">
        <w:r w:rsidR="00394E1C">
          <w:rPr>
            <w:rFonts w:ascii="Arial" w:hAnsi="Arial" w:cs="Arial"/>
            <w:lang w:val="en-US"/>
          </w:rPr>
          <w:t xml:space="preserve">  </w:t>
        </w:r>
      </w:ins>
      <w:ins w:id="114" w:author="Kristiyan Vasilev Gruychev (2112584)" w:date="2022-01-10T11:51:00Z">
        <w:r w:rsidR="00394E1C">
          <w:rPr>
            <w:rFonts w:ascii="Arial" w:hAnsi="Arial" w:cs="Arial"/>
            <w:lang w:val="en-US"/>
          </w:rPr>
          <w:t xml:space="preserve">the electronic learnig </w:t>
        </w:r>
      </w:ins>
      <w:del w:id="115" w:author="Kristiyan Vasilev Gruychev (2112584)" w:date="2022-01-10T11:50:00Z">
        <w:r w:rsidRPr="00C87D33" w:rsidDel="00394E1C">
          <w:rPr>
            <w:rFonts w:ascii="Arial" w:hAnsi="Arial" w:cs="Arial"/>
            <w:rPrChange w:id="116" w:author="Kristiyan Vasilev Gruychev (2112584)" w:date="2022-01-10T04:40:00Z">
              <w:rPr/>
            </w:rPrChange>
          </w:rPr>
          <w:delText xml:space="preserve"> </w:delText>
        </w:r>
      </w:del>
      <w:ins w:id="117" w:author="Kristiyan Vasilev Gruychev (2112584)" w:date="2022-01-10T11:52:00Z">
        <w:r w:rsidR="00394E1C">
          <w:rPr>
            <w:rFonts w:ascii="Arial" w:hAnsi="Arial" w:cs="Arial"/>
            <w:lang w:val="en-US"/>
          </w:rPr>
          <w:t>is</w:t>
        </w:r>
      </w:ins>
      <w:del w:id="118" w:author="Kristiyan Vasilev Gruychev (2112584)" w:date="2022-01-10T11:52:00Z">
        <w:r w:rsidRPr="00C87D33" w:rsidDel="00394E1C">
          <w:rPr>
            <w:rFonts w:ascii="Arial" w:hAnsi="Arial" w:cs="Arial"/>
            <w:rPrChange w:id="119" w:author="Kristiyan Vasilev Gruychev (2112584)" w:date="2022-01-10T04:40:00Z">
              <w:rPr/>
            </w:rPrChange>
          </w:rPr>
          <w:delText>it's</w:delText>
        </w:r>
      </w:del>
      <w:r w:rsidRPr="00C87D33">
        <w:rPr>
          <w:rFonts w:ascii="Arial" w:hAnsi="Arial" w:cs="Arial"/>
          <w:rPrChange w:id="120" w:author="Kristiyan Vasilev Gruychev (2112584)" w:date="2022-01-10T04:40:00Z">
            <w:rPr/>
          </w:rPrChange>
        </w:rPr>
        <w:t xml:space="preserve"> a good way to communicate with fellow students outside of a normal class contact</w:t>
      </w:r>
      <w:ins w:id="121" w:author="Kristiyan Vasilev Gruychev (2112584)" w:date="2022-01-10T11:52:00Z">
        <w:r w:rsidR="00394E1C">
          <w:rPr>
            <w:rFonts w:ascii="Arial" w:hAnsi="Arial" w:cs="Arial"/>
            <w:lang w:val="en-US"/>
          </w:rPr>
          <w:t>,</w:t>
        </w:r>
      </w:ins>
      <w:del w:id="122" w:author="Kristiyan Vasilev Gruychev (2112584)" w:date="2022-01-10T11:52:00Z">
        <w:r w:rsidRPr="00C87D33" w:rsidDel="00394E1C">
          <w:rPr>
            <w:rFonts w:ascii="Arial" w:hAnsi="Arial" w:cs="Arial"/>
            <w:rPrChange w:id="123" w:author="Kristiyan Vasilev Gruychev (2112584)" w:date="2022-01-10T04:40:00Z">
              <w:rPr/>
            </w:rPrChange>
          </w:rPr>
          <w:delText>.</w:delText>
        </w:r>
      </w:del>
      <w:r w:rsidRPr="00C87D33">
        <w:rPr>
          <w:rFonts w:ascii="Arial" w:hAnsi="Arial" w:cs="Arial"/>
          <w:rPrChange w:id="124" w:author="Kristiyan Vasilev Gruychev (2112584)" w:date="2022-01-10T04:40:00Z">
            <w:rPr/>
          </w:rPrChange>
        </w:rPr>
        <w:t xml:space="preserve"> </w:t>
      </w:r>
      <w:ins w:id="125" w:author="Kristiyan Vasilev Gruychev (2112584)" w:date="2022-01-10T11:52:00Z">
        <w:r w:rsidR="00394E1C">
          <w:rPr>
            <w:rFonts w:ascii="Arial" w:hAnsi="Arial" w:cs="Arial"/>
            <w:lang w:val="en-US"/>
          </w:rPr>
          <w:t>v</w:t>
        </w:r>
      </w:ins>
      <w:del w:id="126" w:author="Kristiyan Vasilev Gruychev (2112584)" w:date="2022-01-10T11:52:00Z">
        <w:r w:rsidRPr="00C87D33" w:rsidDel="00394E1C">
          <w:rPr>
            <w:rFonts w:ascii="Arial" w:hAnsi="Arial" w:cs="Arial"/>
            <w:rPrChange w:id="127" w:author="Kristiyan Vasilev Gruychev (2112584)" w:date="2022-01-10T04:40:00Z">
              <w:rPr/>
            </w:rPrChange>
          </w:rPr>
          <w:delText>V</w:delText>
        </w:r>
      </w:del>
      <w:r w:rsidRPr="00C87D33">
        <w:rPr>
          <w:rFonts w:ascii="Arial" w:hAnsi="Arial" w:cs="Arial"/>
          <w:rPrChange w:id="128" w:author="Kristiyan Vasilev Gruychev (2112584)" w:date="2022-01-10T04:40:00Z">
            <w:rPr/>
          </w:rPrChange>
        </w:rPr>
        <w:t xml:space="preserve">le's also provides support to physically disabled students and students with dyslexia, epilepsy etc. </w:t>
      </w:r>
      <w:ins w:id="129" w:author="Kristiyan Vasilev Gruychev (2112584)" w:date="2022-01-10T11:52:00Z">
        <w:r w:rsidR="00394E1C">
          <w:rPr>
            <w:rFonts w:ascii="Arial" w:hAnsi="Arial" w:cs="Arial"/>
            <w:lang w:val="en-US"/>
          </w:rPr>
          <w:t xml:space="preserve">Academic </w:t>
        </w:r>
      </w:ins>
      <w:r w:rsidRPr="00C87D33">
        <w:rPr>
          <w:rFonts w:ascii="Arial" w:hAnsi="Arial" w:cs="Arial"/>
          <w:rPrChange w:id="130" w:author="Kristiyan Vasilev Gruychev (2112584)" w:date="2022-01-10T04:40:00Z">
            <w:rPr/>
          </w:rPrChange>
        </w:rPr>
        <w:t xml:space="preserve">Group work and discussions can be easily facilitated within the </w:t>
      </w:r>
      <w:r w:rsidRPr="00C87D33">
        <w:rPr>
          <w:rFonts w:ascii="Arial" w:hAnsi="Arial" w:cs="Arial"/>
          <w:lang w:val="en-US"/>
          <w:rPrChange w:id="131" w:author="Kristiyan Vasilev Gruychev (2112584)" w:date="2022-01-10T04:40:00Z">
            <w:rPr>
              <w:lang w:val="en-US"/>
            </w:rPr>
          </w:rPrChange>
        </w:rPr>
        <w:t>VLE</w:t>
      </w:r>
      <w:ins w:id="132" w:author="Kristiyan Vasilev Gruychev (2112584)" w:date="2022-01-10T11:52:00Z">
        <w:r w:rsidR="00394E1C">
          <w:rPr>
            <w:rFonts w:ascii="Arial" w:hAnsi="Arial" w:cs="Arial"/>
            <w:lang w:val="en-US"/>
          </w:rPr>
          <w:t>.</w:t>
        </w:r>
      </w:ins>
      <w:del w:id="133" w:author="Kristiyan Vasilev Gruychev (2112584)" w:date="2022-01-10T11:52:00Z">
        <w:r w:rsidRPr="00C87D33" w:rsidDel="00394E1C">
          <w:rPr>
            <w:rFonts w:ascii="Arial" w:hAnsi="Arial" w:cs="Arial"/>
            <w:rPrChange w:id="134" w:author="Kristiyan Vasilev Gruychev (2112584)" w:date="2022-01-10T04:40:00Z">
              <w:rPr/>
            </w:rPrChange>
          </w:rPr>
          <w:delText>.</w:delText>
        </w:r>
      </w:del>
      <w:r w:rsidRPr="00C87D33">
        <w:rPr>
          <w:rFonts w:ascii="Arial" w:hAnsi="Arial" w:cs="Arial"/>
          <w:rPrChange w:id="135" w:author="Kristiyan Vasilev Gruychev (2112584)" w:date="2022-01-10T04:40:00Z">
            <w:rPr/>
          </w:rPrChange>
        </w:rPr>
        <w:t xml:space="preserve"> Students who may appear too intimidated to contribute in the face-to-face contact, may be happy to add something virtually</w:t>
      </w:r>
      <w:ins w:id="136" w:author="Kristiyan Vasilev Gruychev (2112584)" w:date="2022-01-10T11:53:00Z">
        <w:r w:rsidR="00394E1C">
          <w:rPr>
            <w:rFonts w:ascii="Arial" w:hAnsi="Arial" w:cs="Arial"/>
            <w:lang w:val="en-US"/>
          </w:rPr>
          <w:t>.</w:t>
        </w:r>
      </w:ins>
      <w:r w:rsidRPr="00C87D33">
        <w:rPr>
          <w:rFonts w:ascii="Arial" w:hAnsi="Arial" w:cs="Arial"/>
          <w:rPrChange w:id="137" w:author="Kristiyan Vasilev Gruychev (2112584)" w:date="2022-01-10T04:40:00Z">
            <w:rPr/>
          </w:rPrChange>
        </w:rPr>
        <w:t xml:space="preserve"> </w:t>
      </w:r>
      <w:ins w:id="138" w:author="Kristiyan Vasilev Gruychev (2112584)" w:date="2022-01-10T11:55:00Z">
        <w:r w:rsidR="00394E1C">
          <w:rPr>
            <w:rFonts w:ascii="Arial" w:hAnsi="Arial" w:cs="Arial"/>
            <w:lang w:val="en-US"/>
          </w:rPr>
          <w:t xml:space="preserve">This online interaction also brings </w:t>
        </w:r>
      </w:ins>
      <w:del w:id="139" w:author="Kristiyan Vasilev Gruychev (2112584)" w:date="2022-01-10T11:53:00Z">
        <w:r w:rsidRPr="00C87D33" w:rsidDel="00394E1C">
          <w:rPr>
            <w:rFonts w:ascii="Arial" w:hAnsi="Arial" w:cs="Arial"/>
            <w:rPrChange w:id="140" w:author="Kristiyan Vasilev Gruychev (2112584)" w:date="2022-01-10T04:40:00Z">
              <w:rPr/>
            </w:rPrChange>
          </w:rPr>
          <w:delText>as well as</w:delText>
        </w:r>
      </w:del>
      <w:del w:id="141" w:author="Kristiyan Vasilev Gruychev (2112584)" w:date="2022-01-10T11:54:00Z">
        <w:r w:rsidRPr="00C87D33" w:rsidDel="00394E1C">
          <w:rPr>
            <w:rFonts w:ascii="Arial" w:hAnsi="Arial" w:cs="Arial"/>
            <w:rPrChange w:id="142" w:author="Kristiyan Vasilev Gruychev (2112584)" w:date="2022-01-10T04:40:00Z">
              <w:rPr/>
            </w:rPrChange>
          </w:rPr>
          <w:delText xml:space="preserve"> </w:delText>
        </w:r>
      </w:del>
      <w:del w:id="143" w:author="Kristiyan Vasilev Gruychev (2112584)" w:date="2022-01-10T11:53:00Z">
        <w:r w:rsidRPr="00C87D33" w:rsidDel="00394E1C">
          <w:rPr>
            <w:rFonts w:ascii="Arial" w:hAnsi="Arial" w:cs="Arial"/>
            <w:rPrChange w:id="144" w:author="Kristiyan Vasilev Gruychev (2112584)" w:date="2022-01-10T04:40:00Z">
              <w:rPr/>
            </w:rPrChange>
          </w:rPr>
          <w:delText xml:space="preserve">providing </w:delText>
        </w:r>
      </w:del>
      <w:r w:rsidRPr="00C87D33">
        <w:rPr>
          <w:rFonts w:ascii="Arial" w:hAnsi="Arial" w:cs="Arial"/>
          <w:rPrChange w:id="145" w:author="Kristiyan Vasilev Gruychev (2112584)" w:date="2022-01-10T04:40:00Z">
            <w:rPr/>
          </w:rPrChange>
        </w:rPr>
        <w:t>education to students with weak economic backrounds.</w:t>
      </w:r>
    </w:p>
    <w:p w:rsidR="007B2A16" w:rsidRPr="00C87D33" w:rsidRDefault="007B2A16" w:rsidP="007B2A16">
      <w:pPr>
        <w:rPr>
          <w:rFonts w:ascii="Arial" w:hAnsi="Arial" w:cs="Arial"/>
          <w:rPrChange w:id="146" w:author="Kristiyan Vasilev Gruychev (2112584)" w:date="2022-01-10T04:40:00Z">
            <w:rPr/>
          </w:rPrChange>
        </w:rPr>
      </w:pPr>
      <w:r w:rsidRPr="00C87D33">
        <w:rPr>
          <w:rFonts w:ascii="Arial" w:hAnsi="Arial" w:cs="Arial"/>
          <w:rPrChange w:id="147" w:author="Kristiyan Vasilev Gruychev (2112584)" w:date="2022-01-10T04:40:00Z">
            <w:rPr/>
          </w:rPrChange>
        </w:rPr>
        <w:t xml:space="preserve">                                                                                                  </w:t>
      </w:r>
    </w:p>
    <w:p w:rsidR="0057529C" w:rsidRDefault="007B2A16" w:rsidP="007B2A16">
      <w:pPr>
        <w:rPr>
          <w:ins w:id="148" w:author="Kristiyan Vasilev Gruychev (2112584)" w:date="2022-01-10T13:13:00Z"/>
          <w:rFonts w:ascii="Arial" w:hAnsi="Arial" w:cs="Arial"/>
        </w:rPr>
      </w:pPr>
      <w:r w:rsidRPr="00C87D33">
        <w:rPr>
          <w:rFonts w:ascii="Arial" w:hAnsi="Arial" w:cs="Arial"/>
          <w:rPrChange w:id="149" w:author="Kristiyan Vasilev Gruychev (2112584)" w:date="2022-01-10T04:40:00Z">
            <w:rPr/>
          </w:rPrChange>
        </w:rPr>
        <w:t xml:space="preserve">                                                                                   </w:t>
      </w:r>
      <w:del w:id="150" w:author="Kristiyan Vasilev Gruychev (2112584)" w:date="2022-01-10T12:28:00Z">
        <w:r w:rsidRPr="00C87D33" w:rsidDel="0072788F">
          <w:rPr>
            <w:rFonts w:ascii="Arial" w:hAnsi="Arial" w:cs="Arial"/>
            <w:rPrChange w:id="151" w:author="Kristiyan Vasilev Gruychev (2112584)" w:date="2022-01-10T04:40:00Z">
              <w:rPr/>
            </w:rPrChange>
          </w:rPr>
          <w:delText xml:space="preserve">            </w:delText>
        </w:r>
      </w:del>
      <w:del w:id="152" w:author="Kristiyan Vasilev Gruychev (2112584)" w:date="2022-01-10T12:11:00Z">
        <w:r w:rsidRPr="00C87D33" w:rsidDel="00F52852">
          <w:rPr>
            <w:rFonts w:ascii="Arial" w:hAnsi="Arial" w:cs="Arial"/>
            <w:rPrChange w:id="153" w:author="Kristiyan Vasilev Gruychev (2112584)" w:date="2022-01-10T04:40:00Z">
              <w:rPr/>
            </w:rPrChange>
          </w:rPr>
          <w:delText xml:space="preserve"> </w:delText>
        </w:r>
      </w:del>
    </w:p>
    <w:p w:rsidR="007B2A16" w:rsidRPr="0072788F" w:rsidRDefault="007B2A16" w:rsidP="007B2A16">
      <w:pPr>
        <w:rPr>
          <w:rFonts w:ascii="Arial" w:hAnsi="Arial" w:cs="Arial"/>
          <w:rPrChange w:id="154" w:author="Kristiyan Vasilev Gruychev (2112584)" w:date="2022-01-10T12:28:00Z">
            <w:rPr/>
          </w:rPrChange>
        </w:rPr>
      </w:pPr>
      <w:del w:id="155" w:author="Kristiyan Vasilev Gruychev (2112584)" w:date="2022-01-10T13:13:00Z">
        <w:r w:rsidRPr="00C87D33" w:rsidDel="0057529C">
          <w:rPr>
            <w:rFonts w:ascii="Arial" w:hAnsi="Arial" w:cs="Arial"/>
            <w:rPrChange w:id="156" w:author="Kristiyan Vasilev Gruychev (2112584)" w:date="2022-01-10T04:40:00Z">
              <w:rPr/>
            </w:rPrChange>
          </w:rPr>
          <w:delText xml:space="preserve"> </w:delText>
        </w:r>
      </w:del>
      <w:r w:rsidRPr="00394E1C">
        <w:rPr>
          <w:rFonts w:ascii="Arial" w:hAnsi="Arial" w:cs="Arial"/>
          <w:b/>
          <w:bCs/>
          <w:u w:val="single"/>
          <w:rPrChange w:id="157" w:author="Kristiyan Vasilev Gruychev (2112584)" w:date="2022-01-10T11:55:00Z">
            <w:rPr/>
          </w:rPrChange>
        </w:rPr>
        <w:t>Limits</w:t>
      </w:r>
      <w:ins w:id="158" w:author="Kristiyan Vasilev Gruychev (2112584)" w:date="2022-01-10T12:28:00Z">
        <w:r w:rsidR="0072788F">
          <w:rPr>
            <w:rFonts w:ascii="Arial" w:hAnsi="Arial" w:cs="Arial"/>
            <w:b/>
            <w:bCs/>
            <w:u w:val="single"/>
            <w:lang w:val="en-US"/>
          </w:rPr>
          <w:t>, Conclusion and Future work</w:t>
        </w:r>
      </w:ins>
    </w:p>
    <w:p w:rsidR="00457925" w:rsidRDefault="00DF3E46" w:rsidP="007B2A16">
      <w:pPr>
        <w:rPr>
          <w:ins w:id="159" w:author="Kristiyan Vasilev Gruychev (2112584)" w:date="2022-01-10T12:30:00Z"/>
          <w:rFonts w:ascii="Arial" w:hAnsi="Arial" w:cs="Arial"/>
        </w:rPr>
      </w:pPr>
      <w:ins w:id="160" w:author="Kristiyan Vasilev Gruychev (2112584)" w:date="2022-01-10T12:01:00Z">
        <w:r>
          <w:rPr>
            <w:rFonts w:ascii="Arial" w:hAnsi="Arial" w:cs="Arial"/>
            <w:lang w:val="en-US"/>
          </w:rPr>
          <w:t>T</w:t>
        </w:r>
      </w:ins>
      <w:del w:id="161" w:author="Kristiyan Vasilev Gruychev (2112584)" w:date="2022-01-10T12:01:00Z">
        <w:r w:rsidR="007B2A16" w:rsidRPr="00C87D33" w:rsidDel="00DF3E46">
          <w:rPr>
            <w:rFonts w:ascii="Arial" w:hAnsi="Arial" w:cs="Arial"/>
            <w:rPrChange w:id="162" w:author="Kristiyan Vasilev Gruychev (2112584)" w:date="2022-01-10T04:40:00Z">
              <w:rPr/>
            </w:rPrChange>
          </w:rPr>
          <w:delText>t</w:delText>
        </w:r>
      </w:del>
      <w:r w:rsidR="007B2A16" w:rsidRPr="00C87D33">
        <w:rPr>
          <w:rFonts w:ascii="Arial" w:hAnsi="Arial" w:cs="Arial"/>
          <w:rPrChange w:id="163" w:author="Kristiyan Vasilev Gruychev (2112584)" w:date="2022-01-10T04:40:00Z">
            <w:rPr/>
          </w:rPrChange>
        </w:rPr>
        <w:t xml:space="preserve">here are some things the </w:t>
      </w:r>
      <w:ins w:id="164" w:author="Kristiyan Vasilev Gruychev (2112584)" w:date="2022-01-10T12:01:00Z">
        <w:r>
          <w:rPr>
            <w:rFonts w:ascii="Arial" w:hAnsi="Arial" w:cs="Arial"/>
            <w:lang w:val="en-US"/>
          </w:rPr>
          <w:t>V</w:t>
        </w:r>
      </w:ins>
      <w:del w:id="165" w:author="Kristiyan Vasilev Gruychev (2112584)" w:date="2022-01-10T12:01:00Z">
        <w:r w:rsidR="007B2A16" w:rsidRPr="00C87D33" w:rsidDel="00DF3E46">
          <w:rPr>
            <w:rFonts w:ascii="Arial" w:hAnsi="Arial" w:cs="Arial"/>
            <w:rPrChange w:id="166" w:author="Kristiyan Vasilev Gruychev (2112584)" w:date="2022-01-10T04:40:00Z">
              <w:rPr/>
            </w:rPrChange>
          </w:rPr>
          <w:delText>v</w:delText>
        </w:r>
      </w:del>
      <w:ins w:id="167" w:author="Kristiyan Vasilev Gruychev (2112584)" w:date="2022-01-10T12:01:00Z">
        <w:r>
          <w:rPr>
            <w:rFonts w:ascii="Arial" w:hAnsi="Arial" w:cs="Arial"/>
            <w:lang w:val="en-US"/>
          </w:rPr>
          <w:t>L</w:t>
        </w:r>
      </w:ins>
      <w:del w:id="168" w:author="Kristiyan Vasilev Gruychev (2112584)" w:date="2022-01-10T12:01:00Z">
        <w:r w:rsidR="007B2A16" w:rsidRPr="00C87D33" w:rsidDel="00DF3E46">
          <w:rPr>
            <w:rFonts w:ascii="Arial" w:hAnsi="Arial" w:cs="Arial"/>
            <w:rPrChange w:id="169" w:author="Kristiyan Vasilev Gruychev (2112584)" w:date="2022-01-10T04:40:00Z">
              <w:rPr/>
            </w:rPrChange>
          </w:rPr>
          <w:delText>l</w:delText>
        </w:r>
      </w:del>
      <w:ins w:id="170" w:author="Kristiyan Vasilev Gruychev (2112584)" w:date="2022-01-10T12:01:00Z">
        <w:r>
          <w:rPr>
            <w:rFonts w:ascii="Arial" w:hAnsi="Arial" w:cs="Arial"/>
            <w:lang w:val="en-US"/>
          </w:rPr>
          <w:t>E</w:t>
        </w:r>
      </w:ins>
      <w:del w:id="171" w:author="Kristiyan Vasilev Gruychev (2112584)" w:date="2022-01-10T12:01:00Z">
        <w:r w:rsidR="007B2A16" w:rsidRPr="00C87D33" w:rsidDel="00DF3E46">
          <w:rPr>
            <w:rFonts w:ascii="Arial" w:hAnsi="Arial" w:cs="Arial"/>
            <w:rPrChange w:id="172" w:author="Kristiyan Vasilev Gruychev (2112584)" w:date="2022-01-10T04:40:00Z">
              <w:rPr/>
            </w:rPrChange>
          </w:rPr>
          <w:delText>e</w:delText>
        </w:r>
      </w:del>
      <w:r w:rsidR="007B2A16" w:rsidRPr="00C87D33">
        <w:rPr>
          <w:rFonts w:ascii="Arial" w:hAnsi="Arial" w:cs="Arial"/>
          <w:rPrChange w:id="173" w:author="Kristiyan Vasilev Gruychev (2112584)" w:date="2022-01-10T04:40:00Z">
            <w:rPr/>
          </w:rPrChange>
        </w:rPr>
        <w:t xml:space="preserve"> can't do or replace. </w:t>
      </w:r>
    </w:p>
    <w:p w:rsidR="0072788F" w:rsidRDefault="00DF3E46" w:rsidP="007B2A16">
      <w:pPr>
        <w:rPr>
          <w:ins w:id="174" w:author="Kristiyan Vasilev Gruychev (2112584)" w:date="2022-01-10T13:13:00Z"/>
          <w:rFonts w:ascii="Arial" w:hAnsi="Arial" w:cs="Arial"/>
          <w:lang w:val="en-US"/>
        </w:rPr>
      </w:pPr>
      <w:ins w:id="175" w:author="Kristiyan Vasilev Gruychev (2112584)" w:date="2022-01-10T12:02:00Z">
        <w:r>
          <w:rPr>
            <w:rFonts w:ascii="Arial" w:hAnsi="Arial" w:cs="Arial"/>
            <w:lang w:val="en-US"/>
          </w:rPr>
          <w:t xml:space="preserve">The </w:t>
        </w:r>
      </w:ins>
      <w:ins w:id="176" w:author="Kristiyan Vasilev Gruychev (2112584)" w:date="2022-01-10T12:04:00Z">
        <w:r>
          <w:rPr>
            <w:rFonts w:ascii="Arial" w:hAnsi="Arial" w:cs="Arial"/>
            <w:lang w:val="en-US"/>
          </w:rPr>
          <w:t>l</w:t>
        </w:r>
      </w:ins>
      <w:ins w:id="177" w:author="Kristiyan Vasilev Gruychev (2112584)" w:date="2022-01-10T12:02:00Z">
        <w:r>
          <w:rPr>
            <w:rFonts w:ascii="Arial" w:hAnsi="Arial" w:cs="Arial"/>
            <w:lang w:val="en-US"/>
          </w:rPr>
          <w:t>earning technique</w:t>
        </w:r>
      </w:ins>
      <w:del w:id="178" w:author="Kristiyan Vasilev Gruychev (2112584)" w:date="2022-01-10T12:02:00Z">
        <w:r w:rsidR="007B2A16" w:rsidRPr="00C87D33" w:rsidDel="00DF3E46">
          <w:rPr>
            <w:rFonts w:ascii="Arial" w:hAnsi="Arial" w:cs="Arial"/>
            <w:rPrChange w:id="179" w:author="Kristiyan Vasilev Gruychev (2112584)" w:date="2022-01-10T04:40:00Z">
              <w:rPr/>
            </w:rPrChange>
          </w:rPr>
          <w:delText>V</w:delText>
        </w:r>
        <w:r w:rsidR="007B2A16" w:rsidRPr="00C87D33" w:rsidDel="00DF3E46">
          <w:rPr>
            <w:rFonts w:ascii="Arial" w:hAnsi="Arial" w:cs="Arial"/>
            <w:lang w:val="en-US"/>
            <w:rPrChange w:id="180" w:author="Kristiyan Vasilev Gruychev (2112584)" w:date="2022-01-10T04:40:00Z">
              <w:rPr>
                <w:lang w:val="en-US"/>
              </w:rPr>
            </w:rPrChange>
          </w:rPr>
          <w:delText>LE</w:delText>
        </w:r>
        <w:r w:rsidR="007B2A16" w:rsidRPr="00C87D33" w:rsidDel="00DF3E46">
          <w:rPr>
            <w:rFonts w:ascii="Arial" w:hAnsi="Arial" w:cs="Arial"/>
            <w:rPrChange w:id="181" w:author="Kristiyan Vasilev Gruychev (2112584)" w:date="2022-01-10T04:40:00Z">
              <w:rPr/>
            </w:rPrChange>
          </w:rPr>
          <w:delText>'s</w:delText>
        </w:r>
      </w:del>
      <w:r w:rsidR="007B2A16" w:rsidRPr="00C87D33">
        <w:rPr>
          <w:rFonts w:ascii="Arial" w:hAnsi="Arial" w:cs="Arial"/>
          <w:rPrChange w:id="182" w:author="Kristiyan Vasilev Gruychev (2112584)" w:date="2022-01-10T04:40:00Z">
            <w:rPr/>
          </w:rPrChange>
        </w:rPr>
        <w:t xml:space="preserve"> is not as immediate as providing feedback to students in the workshop</w:t>
      </w:r>
      <w:ins w:id="183" w:author="Kristiyan Vasilev Gruychev (2112584)" w:date="2022-01-10T12:02:00Z">
        <w:r>
          <w:rPr>
            <w:rFonts w:ascii="Arial" w:hAnsi="Arial" w:cs="Arial"/>
            <w:lang w:val="en-US"/>
          </w:rPr>
          <w:t>, as opposed to a real</w:t>
        </w:r>
      </w:ins>
      <w:ins w:id="184" w:author="Kristiyan Vasilev Gruychev (2112584)" w:date="2022-01-10T12:30:00Z">
        <w:r w:rsidR="00457925">
          <w:rPr>
            <w:rFonts w:ascii="Arial" w:hAnsi="Arial" w:cs="Arial"/>
            <w:lang w:val="en-US"/>
          </w:rPr>
          <w:t>-</w:t>
        </w:r>
      </w:ins>
      <w:ins w:id="185" w:author="Kristiyan Vasilev Gruychev (2112584)" w:date="2022-01-10T12:02:00Z">
        <w:r>
          <w:rPr>
            <w:rFonts w:ascii="Arial" w:hAnsi="Arial" w:cs="Arial"/>
            <w:lang w:val="en-US"/>
          </w:rPr>
          <w:t>face-to-face meeting.</w:t>
        </w:r>
      </w:ins>
      <w:del w:id="186" w:author="Kristiyan Vasilev Gruychev (2112584)" w:date="2022-01-10T12:02:00Z">
        <w:r w:rsidR="007B2A16" w:rsidRPr="00C87D33" w:rsidDel="00DF3E46">
          <w:rPr>
            <w:rFonts w:ascii="Arial" w:hAnsi="Arial" w:cs="Arial"/>
            <w:rPrChange w:id="187" w:author="Kristiyan Vasilev Gruychev (2112584)" w:date="2022-01-10T04:40:00Z">
              <w:rPr/>
            </w:rPrChange>
          </w:rPr>
          <w:delText xml:space="preserve">. </w:delText>
        </w:r>
      </w:del>
      <w:r w:rsidR="007B2A16" w:rsidRPr="00C87D33">
        <w:rPr>
          <w:rFonts w:ascii="Arial" w:hAnsi="Arial" w:cs="Arial"/>
          <w:rPrChange w:id="188" w:author="Kristiyan Vasilev Gruychev (2112584)" w:date="2022-01-10T04:40:00Z">
            <w:rPr/>
          </w:rPrChange>
        </w:rPr>
        <w:t xml:space="preserve"> Migration to the electronic learning enviro</w:t>
      </w:r>
      <w:r w:rsidR="007B2A16" w:rsidRPr="00C87D33">
        <w:rPr>
          <w:rFonts w:ascii="Arial" w:hAnsi="Arial" w:cs="Arial"/>
          <w:lang w:val="en-US"/>
          <w:rPrChange w:id="189" w:author="Kristiyan Vasilev Gruychev (2112584)" w:date="2022-01-10T04:40:00Z">
            <w:rPr>
              <w:lang w:val="en-US"/>
            </w:rPr>
          </w:rPrChange>
        </w:rPr>
        <w:t>n</w:t>
      </w:r>
      <w:r w:rsidR="007B2A16" w:rsidRPr="00C87D33">
        <w:rPr>
          <w:rFonts w:ascii="Arial" w:hAnsi="Arial" w:cs="Arial"/>
          <w:rPrChange w:id="190" w:author="Kristiyan Vasilev Gruychev (2112584)" w:date="2022-01-10T04:40:00Z">
            <w:rPr/>
          </w:rPrChange>
        </w:rPr>
        <w:t>ment calls for a change in the attitude of learners</w:t>
      </w:r>
      <w:ins w:id="191" w:author="Kristiyan Vasilev Gruychev (2112584)" w:date="2022-01-10T12:04:00Z">
        <w:r>
          <w:rPr>
            <w:rFonts w:ascii="Arial" w:hAnsi="Arial" w:cs="Arial"/>
            <w:lang w:val="en-US"/>
          </w:rPr>
          <w:t>,</w:t>
        </w:r>
      </w:ins>
      <w:del w:id="192" w:author="Kristiyan Vasilev Gruychev (2112584)" w:date="2022-01-10T12:04:00Z">
        <w:r w:rsidR="007B2A16" w:rsidRPr="00C87D33" w:rsidDel="00DF3E46">
          <w:rPr>
            <w:rFonts w:ascii="Arial" w:hAnsi="Arial" w:cs="Arial"/>
            <w:rPrChange w:id="193" w:author="Kristiyan Vasilev Gruychev (2112584)" w:date="2022-01-10T04:40:00Z">
              <w:rPr/>
            </w:rPrChange>
          </w:rPr>
          <w:delText>.</w:delText>
        </w:r>
      </w:del>
      <w:r w:rsidR="007B2A16" w:rsidRPr="00C87D33">
        <w:rPr>
          <w:rFonts w:ascii="Arial" w:hAnsi="Arial" w:cs="Arial"/>
          <w:rPrChange w:id="194" w:author="Kristiyan Vasilev Gruychev (2112584)" w:date="2022-01-10T04:40:00Z">
            <w:rPr/>
          </w:rPrChange>
        </w:rPr>
        <w:t xml:space="preserve"> </w:t>
      </w:r>
      <w:ins w:id="195" w:author="Kristiyan Vasilev Gruychev (2112584)" w:date="2022-01-10T12:04:00Z">
        <w:r>
          <w:rPr>
            <w:rFonts w:ascii="Arial" w:hAnsi="Arial" w:cs="Arial"/>
            <w:lang w:val="en-US"/>
          </w:rPr>
          <w:t>t</w:t>
        </w:r>
      </w:ins>
      <w:del w:id="196" w:author="Kristiyan Vasilev Gruychev (2112584)" w:date="2022-01-10T12:04:00Z">
        <w:r w:rsidR="007B2A16" w:rsidRPr="00C87D33" w:rsidDel="00DF3E46">
          <w:rPr>
            <w:rFonts w:ascii="Arial" w:hAnsi="Arial" w:cs="Arial"/>
            <w:rPrChange w:id="197" w:author="Kristiyan Vasilev Gruychev (2112584)" w:date="2022-01-10T04:40:00Z">
              <w:rPr/>
            </w:rPrChange>
          </w:rPr>
          <w:delText>T</w:delText>
        </w:r>
      </w:del>
      <w:r w:rsidR="007B2A16" w:rsidRPr="00C87D33">
        <w:rPr>
          <w:rFonts w:ascii="Arial" w:hAnsi="Arial" w:cs="Arial"/>
          <w:rPrChange w:id="198" w:author="Kristiyan Vasilev Gruychev (2112584)" w:date="2022-01-10T04:40:00Z">
            <w:rPr/>
          </w:rPrChange>
        </w:rPr>
        <w:t>he learners need to be trained to handle the new media.</w:t>
      </w:r>
      <w:ins w:id="199" w:author="Kristiyan Vasilev Gruychev (2112584)" w:date="2022-01-10T12:29:00Z">
        <w:r w:rsidR="00457925" w:rsidRPr="00457925">
          <w:t xml:space="preserve"> </w:t>
        </w:r>
        <w:r w:rsidR="00457925" w:rsidRPr="00457925">
          <w:rPr>
            <w:rFonts w:ascii="Arial" w:hAnsi="Arial" w:cs="Arial"/>
          </w:rPr>
          <w:t>Instructors can start designing courses more effectively, detect anomalies, inspire and direct further research, and help students to use resources more efficiently. Society is changing rapidly, students are '' digital natives'' having grown up surrounded by technology.  The main objective is to create a full featured learning system targeted for</w:t>
        </w:r>
      </w:ins>
      <w:ins w:id="200" w:author="Kristiyan Vasilev Gruychev (2112584)" w:date="2022-01-10T12:32:00Z">
        <w:r w:rsidR="00457925">
          <w:rPr>
            <w:rFonts w:ascii="Arial" w:hAnsi="Arial" w:cs="Arial"/>
            <w:lang w:val="en-US"/>
          </w:rPr>
          <w:t xml:space="preserve"> the student</w:t>
        </w:r>
      </w:ins>
      <w:ins w:id="201" w:author="Kristiyan Vasilev Gruychev (2112584)" w:date="2022-01-10T12:33:00Z">
        <w:r w:rsidR="00457925">
          <w:rPr>
            <w:rFonts w:ascii="Arial" w:hAnsi="Arial" w:cs="Arial"/>
            <w:lang w:val="en-US"/>
          </w:rPr>
          <w:t>s</w:t>
        </w:r>
      </w:ins>
      <w:ins w:id="202" w:author="Kristiyan Vasilev Gruychev (2112584)" w:date="2022-01-10T12:29:00Z">
        <w:r w:rsidR="00457925" w:rsidRPr="00457925">
          <w:rPr>
            <w:rFonts w:ascii="Arial" w:hAnsi="Arial" w:cs="Arial"/>
          </w:rPr>
          <w:t xml:space="preserve"> </w:t>
        </w:r>
      </w:ins>
      <w:ins w:id="203" w:author="Kristiyan Vasilev Gruychev (2112584)" w:date="2022-01-10T12:33:00Z">
        <w:r w:rsidR="00457925">
          <w:rPr>
            <w:rFonts w:ascii="Arial" w:hAnsi="Arial" w:cs="Arial"/>
            <w:lang w:val="en-US"/>
          </w:rPr>
          <w:t>A</w:t>
        </w:r>
      </w:ins>
      <w:ins w:id="204" w:author="Kristiyan Vasilev Gruychev (2112584)" w:date="2022-01-10T12:29:00Z">
        <w:r w:rsidR="00457925" w:rsidRPr="00457925">
          <w:rPr>
            <w:rFonts w:ascii="Arial" w:hAnsi="Arial" w:cs="Arial"/>
          </w:rPr>
          <w:t xml:space="preserve">cademic </w:t>
        </w:r>
      </w:ins>
      <w:del w:id="205" w:author="Kristiyan Vasilev Gruychev (2112584)" w:date="2022-01-10T12:31:00Z">
        <w:r w:rsidR="007B2A16" w:rsidRPr="00C87D33" w:rsidDel="00457925">
          <w:rPr>
            <w:rFonts w:ascii="Arial" w:hAnsi="Arial" w:cs="Arial"/>
            <w:rPrChange w:id="206" w:author="Kristiyan Vasilev Gruychev (2112584)" w:date="2022-01-10T04:40:00Z">
              <w:rPr/>
            </w:rPrChange>
          </w:rPr>
          <w:delText xml:space="preserve"> Another limit </w:delText>
        </w:r>
      </w:del>
      <w:del w:id="207" w:author="Kristiyan Vasilev Gruychev (2112584)" w:date="2022-01-10T12:05:00Z">
        <w:r w:rsidR="007B2A16" w:rsidRPr="00C87D33" w:rsidDel="00DF3E46">
          <w:rPr>
            <w:rFonts w:ascii="Arial" w:hAnsi="Arial" w:cs="Arial"/>
            <w:rPrChange w:id="208" w:author="Kristiyan Vasilev Gruychev (2112584)" w:date="2022-01-10T04:40:00Z">
              <w:rPr/>
            </w:rPrChange>
          </w:rPr>
          <w:delText xml:space="preserve">could </w:delText>
        </w:r>
      </w:del>
      <w:del w:id="209" w:author="Kristiyan Vasilev Gruychev (2112584)" w:date="2022-01-10T12:31:00Z">
        <w:r w:rsidR="007B2A16" w:rsidRPr="00C87D33" w:rsidDel="00457925">
          <w:rPr>
            <w:rFonts w:ascii="Arial" w:hAnsi="Arial" w:cs="Arial"/>
            <w:rPrChange w:id="210" w:author="Kristiyan Vasilev Gruychev (2112584)" w:date="2022-01-10T04:40:00Z">
              <w:rPr/>
            </w:rPrChange>
          </w:rPr>
          <w:delText>be a student who needs to be carefully encouraged into participation in the learning</w:delText>
        </w:r>
      </w:del>
      <w:del w:id="211" w:author="Kristiyan Vasilev Gruychev (2112584)" w:date="2022-01-10T12:05:00Z">
        <w:r w:rsidR="007B2A16" w:rsidRPr="00C87D33" w:rsidDel="00F52852">
          <w:rPr>
            <w:rFonts w:ascii="Arial" w:hAnsi="Arial" w:cs="Arial"/>
            <w:rPrChange w:id="212" w:author="Kristiyan Vasilev Gruychev (2112584)" w:date="2022-01-10T04:40:00Z">
              <w:rPr/>
            </w:rPrChange>
          </w:rPr>
          <w:delText xml:space="preserve"> </w:delText>
        </w:r>
      </w:del>
      <w:del w:id="213" w:author="Kristiyan Vasilev Gruychev (2112584)" w:date="2022-01-10T12:31:00Z">
        <w:r w:rsidR="007B2A16" w:rsidRPr="00C87D33" w:rsidDel="00457925">
          <w:rPr>
            <w:rFonts w:ascii="Arial" w:hAnsi="Arial" w:cs="Arial"/>
            <w:rPrChange w:id="214" w:author="Kristiyan Vasilev Gruychev (2112584)" w:date="2022-01-10T04:40:00Z">
              <w:rPr/>
            </w:rPrChange>
          </w:rPr>
          <w:delText>is easier to help along in face-to-face contexts than online</w:delText>
        </w:r>
      </w:del>
      <w:del w:id="215" w:author="Kristiyan Vasilev Gruychev (2112584)" w:date="2022-01-10T12:22:00Z">
        <w:r w:rsidR="007B2A16" w:rsidRPr="00C87D33" w:rsidDel="0072788F">
          <w:rPr>
            <w:rFonts w:ascii="Arial" w:hAnsi="Arial" w:cs="Arial"/>
            <w:rPrChange w:id="216" w:author="Kristiyan Vasilev Gruychev (2112584)" w:date="2022-01-10T04:40:00Z">
              <w:rPr/>
            </w:rPrChange>
          </w:rPr>
          <w:delText xml:space="preserve">. </w:delText>
        </w:r>
      </w:del>
      <w:ins w:id="217" w:author="Kristiyan Vasilev Gruychev (2112584)" w:date="2022-01-10T12:23:00Z">
        <w:r w:rsidR="0072788F">
          <w:rPr>
            <w:rFonts w:ascii="Arial" w:hAnsi="Arial" w:cs="Arial"/>
            <w:lang w:val="en-US"/>
          </w:rPr>
          <w:t xml:space="preserve">situation </w:t>
        </w:r>
      </w:ins>
      <w:ins w:id="218" w:author="Kristiyan Vasilev Gruychev (2112584)" w:date="2022-01-10T12:24:00Z">
        <w:r w:rsidR="0072788F">
          <w:rPr>
            <w:rFonts w:ascii="Arial" w:hAnsi="Arial" w:cs="Arial"/>
            <w:lang w:val="en-US"/>
          </w:rPr>
          <w:t>and decide accordingly to</w:t>
        </w:r>
      </w:ins>
      <w:ins w:id="219" w:author="Kristiyan Vasilev Gruychev (2112584)" w:date="2022-01-10T12:27:00Z">
        <w:r w:rsidR="0072788F">
          <w:rPr>
            <w:rFonts w:ascii="Arial" w:hAnsi="Arial" w:cs="Arial"/>
            <w:lang w:val="en-US"/>
          </w:rPr>
          <w:t xml:space="preserve"> their own needs and goal</w:t>
        </w:r>
      </w:ins>
      <w:ins w:id="220" w:author="Kristiyan Vasilev Gruychev (2112584)" w:date="2022-01-10T12:32:00Z">
        <w:r w:rsidR="00457925">
          <w:rPr>
            <w:rFonts w:ascii="Arial" w:hAnsi="Arial" w:cs="Arial"/>
            <w:lang w:val="en-US"/>
          </w:rPr>
          <w:t>.</w:t>
        </w:r>
      </w:ins>
      <w:ins w:id="221" w:author="Kristiyan Vasilev Gruychev (2112584)" w:date="2022-01-10T13:13:00Z">
        <w:r w:rsidR="0057529C">
          <w:rPr>
            <w:rFonts w:ascii="Arial" w:hAnsi="Arial" w:cs="Arial"/>
            <w:lang w:val="en-US"/>
          </w:rPr>
          <w:t xml:space="preserve">                                                                 </w:t>
        </w:r>
      </w:ins>
    </w:p>
    <w:p w:rsidR="0057529C" w:rsidRDefault="0057529C" w:rsidP="007B2A16">
      <w:pPr>
        <w:rPr>
          <w:ins w:id="222" w:author="Kristiyan Vasilev Gruychev (2112584)" w:date="2022-01-10T12:38:00Z"/>
          <w:rFonts w:ascii="Arial" w:hAnsi="Arial" w:cs="Arial"/>
          <w:lang w:val="en-US"/>
        </w:rPr>
      </w:pPr>
    </w:p>
    <w:p w:rsidR="00457925" w:rsidRDefault="00457925" w:rsidP="007B2A16">
      <w:pPr>
        <w:rPr>
          <w:ins w:id="223" w:author="Kristiyan Vasilev Gruychev (2112584)" w:date="2022-01-10T12:38:00Z"/>
          <w:rFonts w:ascii="Arial" w:hAnsi="Arial" w:cs="Arial"/>
          <w:lang w:val="en-US"/>
        </w:rPr>
      </w:pPr>
      <w:ins w:id="224" w:author="Kristiyan Vasilev Gruychev (2112584)" w:date="2022-01-10T12:38:00Z">
        <w:r>
          <w:rPr>
            <w:rFonts w:ascii="Arial" w:hAnsi="Arial" w:cs="Arial"/>
            <w:lang w:val="en-US"/>
          </w:rPr>
          <w:t xml:space="preserve">                                                                  </w:t>
        </w:r>
      </w:ins>
    </w:p>
    <w:tbl>
      <w:tblPr>
        <w:tblpPr w:leftFromText="141" w:rightFromText="141" w:vertAnchor="text" w:horzAnchor="page" w:tblpX="796" w:tblpY="-966"/>
        <w:tblW w:w="6914" w:type="dxa"/>
        <w:tblCellMar>
          <w:left w:w="70" w:type="dxa"/>
          <w:right w:w="70" w:type="dxa"/>
        </w:tblCellMar>
        <w:tblLook w:val="04A0" w:firstRow="1" w:lastRow="0" w:firstColumn="1" w:lastColumn="0" w:noHBand="0" w:noVBand="1"/>
      </w:tblPr>
      <w:tblGrid>
        <w:gridCol w:w="556"/>
        <w:gridCol w:w="1071"/>
        <w:gridCol w:w="651"/>
        <w:gridCol w:w="380"/>
        <w:gridCol w:w="469"/>
        <w:gridCol w:w="410"/>
        <w:gridCol w:w="610"/>
        <w:gridCol w:w="920"/>
        <w:gridCol w:w="761"/>
        <w:gridCol w:w="1086"/>
      </w:tblGrid>
      <w:tr w:rsidR="00BA6FBE" w:rsidRPr="001D3F31" w:rsidTr="00BA6FBE">
        <w:trPr>
          <w:trHeight w:val="465"/>
          <w:ins w:id="225" w:author="Kristiyan Vasilev Gruychev (2112584)" w:date="2022-01-10T12:45:00Z"/>
        </w:trPr>
        <w:tc>
          <w:tcPr>
            <w:tcW w:w="6914" w:type="dxa"/>
            <w:gridSpan w:val="10"/>
            <w:tcBorders>
              <w:top w:val="nil"/>
              <w:left w:val="nil"/>
              <w:bottom w:val="nil"/>
              <w:right w:val="nil"/>
            </w:tcBorders>
            <w:shd w:val="clear" w:color="000000" w:fill="4472C4"/>
            <w:noWrap/>
            <w:vAlign w:val="bottom"/>
            <w:hideMark/>
          </w:tcPr>
          <w:p w:rsidR="00BA6FBE" w:rsidRPr="001D3F31" w:rsidRDefault="00BA6FBE" w:rsidP="00BA6FBE">
            <w:pPr>
              <w:spacing w:after="0" w:line="240" w:lineRule="auto"/>
              <w:jc w:val="center"/>
              <w:rPr>
                <w:ins w:id="226" w:author="Kristiyan Vasilev Gruychev (2112584)" w:date="2022-01-10T12:45:00Z"/>
                <w:rFonts w:ascii="Arial" w:eastAsia="Times New Roman" w:hAnsi="Arial" w:cs="Arial"/>
                <w:b/>
                <w:bCs/>
                <w:color w:val="000000"/>
                <w:sz w:val="36"/>
                <w:szCs w:val="36"/>
                <w:lang w:eastAsia="bg-BG"/>
              </w:rPr>
            </w:pPr>
            <w:ins w:id="227" w:author="Kristiyan Vasilev Gruychev (2112584)" w:date="2022-01-10T12:45:00Z">
              <w:r w:rsidRPr="001D3F31">
                <w:rPr>
                  <w:rFonts w:ascii="Arial" w:eastAsia="Times New Roman" w:hAnsi="Arial" w:cs="Arial"/>
                  <w:b/>
                  <w:bCs/>
                  <w:color w:val="000000"/>
                  <w:sz w:val="36"/>
                  <w:szCs w:val="36"/>
                  <w:lang w:eastAsia="bg-BG"/>
                </w:rPr>
                <w:t>Online survey</w:t>
              </w:r>
            </w:ins>
          </w:p>
        </w:tc>
      </w:tr>
      <w:tr w:rsidR="00BA6FBE" w:rsidRPr="001D3F31" w:rsidTr="00BA6FBE">
        <w:trPr>
          <w:trHeight w:val="855"/>
          <w:ins w:id="228" w:author="Kristiyan Vasilev Gruychev (2112584)" w:date="2022-01-10T12:45:00Z"/>
        </w:trPr>
        <w:tc>
          <w:tcPr>
            <w:tcW w:w="556"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center"/>
              <w:rPr>
                <w:ins w:id="229" w:author="Kristiyan Vasilev Gruychev (2112584)" w:date="2022-01-10T12:45:00Z"/>
                <w:rFonts w:ascii="Arial" w:eastAsia="Times New Roman" w:hAnsi="Arial" w:cs="Arial"/>
                <w:b/>
                <w:bCs/>
                <w:color w:val="000000"/>
                <w:sz w:val="36"/>
                <w:szCs w:val="36"/>
                <w:lang w:eastAsia="bg-BG"/>
              </w:rPr>
            </w:pPr>
          </w:p>
        </w:tc>
        <w:tc>
          <w:tcPr>
            <w:tcW w:w="1071" w:type="dxa"/>
            <w:tcBorders>
              <w:top w:val="nil"/>
              <w:left w:val="single" w:sz="4" w:space="0" w:color="auto"/>
              <w:bottom w:val="single" w:sz="4" w:space="0" w:color="auto"/>
              <w:right w:val="nil"/>
            </w:tcBorders>
            <w:shd w:val="clear" w:color="000000" w:fill="D9E1F2"/>
            <w:noWrap/>
            <w:vAlign w:val="center"/>
            <w:hideMark/>
          </w:tcPr>
          <w:p w:rsidR="00BA6FBE" w:rsidRPr="001D3F31" w:rsidRDefault="00BA6FBE" w:rsidP="00BA6FBE">
            <w:pPr>
              <w:spacing w:after="0" w:line="240" w:lineRule="auto"/>
              <w:jc w:val="center"/>
              <w:rPr>
                <w:ins w:id="230" w:author="Kristiyan Vasilev Gruychev (2112584)" w:date="2022-01-10T12:45:00Z"/>
                <w:rFonts w:ascii="Arial Black" w:eastAsia="Times New Roman" w:hAnsi="Arial Black" w:cs="Times New Roman"/>
                <w:color w:val="000000"/>
                <w:sz w:val="18"/>
                <w:szCs w:val="18"/>
                <w:lang w:eastAsia="bg-BG"/>
              </w:rPr>
            </w:pPr>
            <w:ins w:id="231" w:author="Kristiyan Vasilev Gruychev (2112584)" w:date="2022-01-10T12:45:00Z">
              <w:r w:rsidRPr="001D3F31">
                <w:rPr>
                  <w:rFonts w:ascii="Arial Black" w:eastAsia="Times New Roman" w:hAnsi="Arial Black" w:cs="Times New Roman"/>
                  <w:color w:val="000000"/>
                  <w:sz w:val="18"/>
                  <w:szCs w:val="18"/>
                  <w:lang w:eastAsia="bg-BG"/>
                </w:rPr>
                <w:t>Excellent</w:t>
              </w:r>
            </w:ins>
          </w:p>
        </w:tc>
        <w:tc>
          <w:tcPr>
            <w:tcW w:w="651" w:type="dxa"/>
            <w:tcBorders>
              <w:top w:val="nil"/>
              <w:left w:val="nil"/>
              <w:bottom w:val="single" w:sz="4" w:space="0" w:color="auto"/>
              <w:right w:val="nil"/>
            </w:tcBorders>
            <w:shd w:val="clear" w:color="000000" w:fill="D9E1F2"/>
            <w:noWrap/>
            <w:vAlign w:val="center"/>
            <w:hideMark/>
          </w:tcPr>
          <w:p w:rsidR="00BA6FBE" w:rsidRPr="001D3F31" w:rsidRDefault="00BA6FBE" w:rsidP="00BA6FBE">
            <w:pPr>
              <w:spacing w:after="0" w:line="240" w:lineRule="auto"/>
              <w:jc w:val="center"/>
              <w:rPr>
                <w:ins w:id="232" w:author="Kristiyan Vasilev Gruychev (2112584)" w:date="2022-01-10T12:45:00Z"/>
                <w:rFonts w:ascii="Arial Black" w:eastAsia="Times New Roman" w:hAnsi="Arial Black" w:cs="Times New Roman"/>
                <w:color w:val="000000"/>
                <w:sz w:val="18"/>
                <w:szCs w:val="18"/>
                <w:lang w:eastAsia="bg-BG"/>
              </w:rPr>
            </w:pPr>
            <w:ins w:id="233" w:author="Kristiyan Vasilev Gruychev (2112584)" w:date="2022-01-10T12:45:00Z">
              <w:r w:rsidRPr="001D3F31">
                <w:rPr>
                  <w:rFonts w:ascii="Arial Black" w:eastAsia="Times New Roman" w:hAnsi="Arial Black" w:cs="Times New Roman"/>
                  <w:color w:val="000000"/>
                  <w:sz w:val="18"/>
                  <w:szCs w:val="18"/>
                  <w:lang w:eastAsia="bg-BG"/>
                </w:rPr>
                <w:t>Good</w:t>
              </w:r>
            </w:ins>
          </w:p>
        </w:tc>
        <w:tc>
          <w:tcPr>
            <w:tcW w:w="380" w:type="dxa"/>
            <w:tcBorders>
              <w:top w:val="nil"/>
              <w:left w:val="nil"/>
              <w:bottom w:val="single" w:sz="4" w:space="0" w:color="auto"/>
              <w:right w:val="nil"/>
            </w:tcBorders>
            <w:shd w:val="clear" w:color="000000" w:fill="D9E1F2"/>
            <w:noWrap/>
            <w:vAlign w:val="center"/>
            <w:hideMark/>
          </w:tcPr>
          <w:p w:rsidR="00BA6FBE" w:rsidRPr="001D3F31" w:rsidRDefault="00BA6FBE" w:rsidP="00BA6FBE">
            <w:pPr>
              <w:spacing w:after="0" w:line="240" w:lineRule="auto"/>
              <w:jc w:val="center"/>
              <w:rPr>
                <w:ins w:id="234" w:author="Kristiyan Vasilev Gruychev (2112584)" w:date="2022-01-10T12:45:00Z"/>
                <w:rFonts w:ascii="Arial Black" w:eastAsia="Times New Roman" w:hAnsi="Arial Black" w:cs="Times New Roman"/>
                <w:color w:val="000000"/>
                <w:sz w:val="16"/>
                <w:szCs w:val="16"/>
                <w:lang w:eastAsia="bg-BG"/>
              </w:rPr>
            </w:pPr>
            <w:ins w:id="235" w:author="Kristiyan Vasilev Gruychev (2112584)" w:date="2022-01-10T12:45:00Z">
              <w:r w:rsidRPr="001D3F31">
                <w:rPr>
                  <w:rFonts w:ascii="Arial Black" w:eastAsia="Times New Roman" w:hAnsi="Arial Black" w:cs="Times New Roman"/>
                  <w:color w:val="000000"/>
                  <w:sz w:val="16"/>
                  <w:szCs w:val="16"/>
                  <w:lang w:eastAsia="bg-BG"/>
                </w:rPr>
                <w:t>Ok</w:t>
              </w:r>
            </w:ins>
          </w:p>
        </w:tc>
        <w:tc>
          <w:tcPr>
            <w:tcW w:w="469" w:type="dxa"/>
            <w:tcBorders>
              <w:top w:val="nil"/>
              <w:left w:val="nil"/>
              <w:bottom w:val="single" w:sz="4" w:space="0" w:color="auto"/>
              <w:right w:val="nil"/>
            </w:tcBorders>
            <w:shd w:val="clear" w:color="000000" w:fill="D9E1F2"/>
            <w:noWrap/>
            <w:vAlign w:val="center"/>
            <w:hideMark/>
          </w:tcPr>
          <w:p w:rsidR="00BA6FBE" w:rsidRPr="001D3F31" w:rsidRDefault="00BA6FBE" w:rsidP="00BA6FBE">
            <w:pPr>
              <w:spacing w:after="0" w:line="240" w:lineRule="auto"/>
              <w:jc w:val="center"/>
              <w:rPr>
                <w:ins w:id="236" w:author="Kristiyan Vasilev Gruychev (2112584)" w:date="2022-01-10T12:45:00Z"/>
                <w:rFonts w:ascii="Arial Black" w:eastAsia="Times New Roman" w:hAnsi="Arial Black" w:cs="Times New Roman"/>
                <w:color w:val="000000"/>
                <w:sz w:val="16"/>
                <w:szCs w:val="16"/>
                <w:lang w:eastAsia="bg-BG"/>
              </w:rPr>
            </w:pPr>
            <w:ins w:id="237" w:author="Kristiyan Vasilev Gruychev (2112584)" w:date="2022-01-10T12:45:00Z">
              <w:r w:rsidRPr="001D3F31">
                <w:rPr>
                  <w:rFonts w:ascii="Arial Black" w:eastAsia="Times New Roman" w:hAnsi="Arial Black" w:cs="Times New Roman"/>
                  <w:color w:val="000000"/>
                  <w:sz w:val="16"/>
                  <w:szCs w:val="16"/>
                  <w:lang w:eastAsia="bg-BG"/>
                </w:rPr>
                <w:t>Yes</w:t>
              </w:r>
            </w:ins>
          </w:p>
        </w:tc>
        <w:tc>
          <w:tcPr>
            <w:tcW w:w="410" w:type="dxa"/>
            <w:tcBorders>
              <w:top w:val="nil"/>
              <w:left w:val="nil"/>
              <w:bottom w:val="single" w:sz="4" w:space="0" w:color="auto"/>
              <w:right w:val="nil"/>
            </w:tcBorders>
            <w:shd w:val="clear" w:color="000000" w:fill="D9E1F2"/>
            <w:noWrap/>
            <w:vAlign w:val="center"/>
            <w:hideMark/>
          </w:tcPr>
          <w:p w:rsidR="00BA6FBE" w:rsidRPr="001D3F31" w:rsidRDefault="00BA6FBE" w:rsidP="00BA6FBE">
            <w:pPr>
              <w:spacing w:after="0" w:line="240" w:lineRule="auto"/>
              <w:jc w:val="center"/>
              <w:rPr>
                <w:ins w:id="238" w:author="Kristiyan Vasilev Gruychev (2112584)" w:date="2022-01-10T12:45:00Z"/>
                <w:rFonts w:ascii="Arial Black" w:eastAsia="Times New Roman" w:hAnsi="Arial Black" w:cs="Times New Roman"/>
                <w:color w:val="000000"/>
                <w:sz w:val="18"/>
                <w:szCs w:val="18"/>
                <w:lang w:eastAsia="bg-BG"/>
              </w:rPr>
            </w:pPr>
            <w:ins w:id="239" w:author="Kristiyan Vasilev Gruychev (2112584)" w:date="2022-01-10T12:45:00Z">
              <w:r w:rsidRPr="001D3F31">
                <w:rPr>
                  <w:rFonts w:ascii="Arial Black" w:eastAsia="Times New Roman" w:hAnsi="Arial Black" w:cs="Times New Roman"/>
                  <w:color w:val="000000"/>
                  <w:sz w:val="18"/>
                  <w:szCs w:val="18"/>
                  <w:lang w:eastAsia="bg-BG"/>
                </w:rPr>
                <w:t>No</w:t>
              </w:r>
            </w:ins>
          </w:p>
        </w:tc>
        <w:tc>
          <w:tcPr>
            <w:tcW w:w="610" w:type="dxa"/>
            <w:tcBorders>
              <w:top w:val="nil"/>
              <w:left w:val="nil"/>
              <w:bottom w:val="single" w:sz="4" w:space="0" w:color="auto"/>
              <w:right w:val="nil"/>
            </w:tcBorders>
            <w:shd w:val="clear" w:color="000000" w:fill="D9E1F2"/>
            <w:noWrap/>
            <w:vAlign w:val="center"/>
            <w:hideMark/>
          </w:tcPr>
          <w:p w:rsidR="00BA6FBE" w:rsidRPr="001D3F31" w:rsidRDefault="00BA6FBE" w:rsidP="00BA6FBE">
            <w:pPr>
              <w:spacing w:after="0" w:line="240" w:lineRule="auto"/>
              <w:jc w:val="center"/>
              <w:rPr>
                <w:ins w:id="240" w:author="Kristiyan Vasilev Gruychev (2112584)" w:date="2022-01-10T12:45:00Z"/>
                <w:rFonts w:ascii="Arial Black" w:eastAsia="Times New Roman" w:hAnsi="Arial Black" w:cs="Times New Roman"/>
                <w:color w:val="000000"/>
                <w:sz w:val="18"/>
                <w:szCs w:val="18"/>
                <w:lang w:eastAsia="bg-BG"/>
              </w:rPr>
            </w:pPr>
            <w:ins w:id="241" w:author="Kristiyan Vasilev Gruychev (2112584)" w:date="2022-01-10T12:45:00Z">
              <w:r w:rsidRPr="001D3F31">
                <w:rPr>
                  <w:rFonts w:ascii="Arial Black" w:eastAsia="Times New Roman" w:hAnsi="Arial Black" w:cs="Times New Roman"/>
                  <w:color w:val="000000"/>
                  <w:sz w:val="18"/>
                  <w:szCs w:val="18"/>
                  <w:lang w:eastAsia="bg-BG"/>
                </w:rPr>
                <w:t>Easy</w:t>
              </w:r>
            </w:ins>
          </w:p>
        </w:tc>
        <w:tc>
          <w:tcPr>
            <w:tcW w:w="920" w:type="dxa"/>
            <w:tcBorders>
              <w:top w:val="nil"/>
              <w:left w:val="nil"/>
              <w:bottom w:val="single" w:sz="4" w:space="0" w:color="auto"/>
              <w:right w:val="nil"/>
            </w:tcBorders>
            <w:shd w:val="clear" w:color="000000" w:fill="8EA9DB"/>
            <w:noWrap/>
            <w:vAlign w:val="center"/>
            <w:hideMark/>
          </w:tcPr>
          <w:p w:rsidR="00BA6FBE" w:rsidRPr="001D3F31" w:rsidRDefault="00BA6FBE" w:rsidP="00BA6FBE">
            <w:pPr>
              <w:spacing w:after="0" w:line="240" w:lineRule="auto"/>
              <w:jc w:val="center"/>
              <w:rPr>
                <w:ins w:id="242" w:author="Kristiyan Vasilev Gruychev (2112584)" w:date="2022-01-10T12:45:00Z"/>
                <w:rFonts w:ascii="Arial Black" w:eastAsia="Times New Roman" w:hAnsi="Arial Black" w:cs="Times New Roman"/>
                <w:color w:val="FFFFFF"/>
                <w:sz w:val="18"/>
                <w:szCs w:val="18"/>
                <w:lang w:eastAsia="bg-BG"/>
              </w:rPr>
            </w:pPr>
            <w:ins w:id="243" w:author="Kristiyan Vasilev Gruychev (2112584)" w:date="2022-01-10T12:45:00Z">
              <w:r w:rsidRPr="001D3F31">
                <w:rPr>
                  <w:rFonts w:ascii="Arial Black" w:eastAsia="Times New Roman" w:hAnsi="Arial Black" w:cs="Times New Roman"/>
                  <w:color w:val="FFFFFF"/>
                  <w:sz w:val="18"/>
                  <w:szCs w:val="18"/>
                  <w:lang w:eastAsia="bg-BG"/>
                </w:rPr>
                <w:t>Difficult</w:t>
              </w:r>
            </w:ins>
          </w:p>
        </w:tc>
        <w:tc>
          <w:tcPr>
            <w:tcW w:w="761" w:type="dxa"/>
            <w:tcBorders>
              <w:top w:val="nil"/>
              <w:left w:val="nil"/>
              <w:bottom w:val="single" w:sz="4" w:space="0" w:color="auto"/>
              <w:right w:val="nil"/>
            </w:tcBorders>
            <w:shd w:val="clear" w:color="000000" w:fill="305496"/>
            <w:vAlign w:val="center"/>
            <w:hideMark/>
          </w:tcPr>
          <w:p w:rsidR="00BA6FBE" w:rsidRPr="001D3F31" w:rsidRDefault="00BA6FBE" w:rsidP="00BA6FBE">
            <w:pPr>
              <w:spacing w:after="0" w:line="240" w:lineRule="auto"/>
              <w:jc w:val="center"/>
              <w:rPr>
                <w:ins w:id="244" w:author="Kristiyan Vasilev Gruychev (2112584)" w:date="2022-01-10T12:45:00Z"/>
                <w:rFonts w:ascii="Arial Black" w:eastAsia="Times New Roman" w:hAnsi="Arial Black" w:cs="Times New Roman"/>
                <w:color w:val="FFFFFF"/>
                <w:sz w:val="18"/>
                <w:szCs w:val="18"/>
                <w:lang w:eastAsia="bg-BG"/>
              </w:rPr>
            </w:pPr>
            <w:ins w:id="245" w:author="Kristiyan Vasilev Gruychev (2112584)" w:date="2022-01-10T12:45:00Z">
              <w:r w:rsidRPr="001D3F31">
                <w:rPr>
                  <w:rFonts w:ascii="Arial Black" w:eastAsia="Times New Roman" w:hAnsi="Arial Black" w:cs="Times New Roman"/>
                  <w:color w:val="FFFFFF"/>
                  <w:sz w:val="18"/>
                  <w:szCs w:val="18"/>
                  <w:lang w:eastAsia="bg-BG"/>
                </w:rPr>
                <w:t>Not    Happy</w:t>
              </w:r>
            </w:ins>
          </w:p>
        </w:tc>
        <w:tc>
          <w:tcPr>
            <w:tcW w:w="1086" w:type="dxa"/>
            <w:tcBorders>
              <w:top w:val="nil"/>
              <w:left w:val="nil"/>
              <w:bottom w:val="single" w:sz="4" w:space="0" w:color="auto"/>
              <w:right w:val="single" w:sz="4" w:space="0" w:color="auto"/>
            </w:tcBorders>
            <w:shd w:val="clear" w:color="000000" w:fill="203764"/>
            <w:vAlign w:val="center"/>
            <w:hideMark/>
          </w:tcPr>
          <w:p w:rsidR="00BA6FBE" w:rsidRPr="001D3F31" w:rsidRDefault="00BA6FBE" w:rsidP="00BA6FBE">
            <w:pPr>
              <w:spacing w:after="0" w:line="240" w:lineRule="auto"/>
              <w:jc w:val="center"/>
              <w:rPr>
                <w:ins w:id="246" w:author="Kristiyan Vasilev Gruychev (2112584)" w:date="2022-01-10T12:45:00Z"/>
                <w:rFonts w:ascii="Arial Black" w:eastAsia="Times New Roman" w:hAnsi="Arial Black" w:cs="Times New Roman"/>
                <w:color w:val="FFFFFF"/>
                <w:sz w:val="16"/>
                <w:szCs w:val="16"/>
                <w:lang w:eastAsia="bg-BG"/>
              </w:rPr>
            </w:pPr>
            <w:ins w:id="247" w:author="Kristiyan Vasilev Gruychev (2112584)" w:date="2022-01-10T12:45:00Z">
              <w:r w:rsidRPr="001D3F31">
                <w:rPr>
                  <w:rFonts w:ascii="Arial Black" w:eastAsia="Times New Roman" w:hAnsi="Arial Black" w:cs="Times New Roman"/>
                  <w:color w:val="FFFFFF"/>
                  <w:sz w:val="16"/>
                  <w:szCs w:val="16"/>
                  <w:lang w:eastAsia="bg-BG"/>
                </w:rPr>
                <w:t>Extremely Difficult</w:t>
              </w:r>
            </w:ins>
          </w:p>
        </w:tc>
      </w:tr>
      <w:tr w:rsidR="00BA6FBE" w:rsidRPr="001D3F31" w:rsidTr="00BA6FBE">
        <w:trPr>
          <w:trHeight w:val="300"/>
          <w:ins w:id="248"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249" w:author="Kristiyan Vasilev Gruychev (2112584)" w:date="2022-01-10T12:45:00Z"/>
                <w:rFonts w:ascii="Arial" w:eastAsia="Times New Roman" w:hAnsi="Arial" w:cs="Arial"/>
                <w:b/>
                <w:bCs/>
                <w:color w:val="000000"/>
                <w:lang w:eastAsia="bg-BG"/>
              </w:rPr>
            </w:pPr>
            <w:ins w:id="250" w:author="Kristiyan Vasilev Gruychev (2112584)" w:date="2022-01-10T12:45:00Z">
              <w:r w:rsidRPr="001D3F31">
                <w:rPr>
                  <w:rFonts w:ascii="Arial" w:eastAsia="Times New Roman" w:hAnsi="Arial" w:cs="Arial"/>
                  <w:b/>
                  <w:bCs/>
                  <w:color w:val="000000"/>
                  <w:lang w:eastAsia="bg-BG"/>
                </w:rPr>
                <w:t>Q1</w:t>
              </w:r>
            </w:ins>
          </w:p>
        </w:tc>
        <w:tc>
          <w:tcPr>
            <w:tcW w:w="1071"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251" w:author="Kristiyan Vasilev Gruychev (2112584)" w:date="2022-01-10T12:45:00Z"/>
                <w:rFonts w:ascii="Calibri" w:eastAsia="Times New Roman" w:hAnsi="Calibri" w:cs="Times New Roman"/>
                <w:color w:val="000000"/>
                <w:lang w:eastAsia="bg-BG"/>
              </w:rPr>
            </w:pPr>
            <w:ins w:id="252" w:author="Kristiyan Vasilev Gruychev (2112584)" w:date="2022-01-10T12:45:00Z">
              <w:r w:rsidRPr="001D3F31">
                <w:rPr>
                  <w:rFonts w:ascii="Calibri" w:eastAsia="Times New Roman" w:hAnsi="Calibri" w:cs="Times New Roman"/>
                  <w:color w:val="000000"/>
                  <w:lang w:eastAsia="bg-BG"/>
                </w:rPr>
                <w:t>2</w:t>
              </w:r>
            </w:ins>
          </w:p>
        </w:tc>
        <w:tc>
          <w:tcPr>
            <w:tcW w:w="651"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253" w:author="Kristiyan Vasilev Gruychev (2112584)" w:date="2022-01-10T12:45:00Z"/>
                <w:rFonts w:ascii="Calibri" w:eastAsia="Times New Roman" w:hAnsi="Calibri" w:cs="Times New Roman"/>
                <w:color w:val="000000"/>
                <w:lang w:eastAsia="bg-BG"/>
              </w:rPr>
            </w:pPr>
            <w:ins w:id="254" w:author="Kristiyan Vasilev Gruychev (2112584)" w:date="2022-01-10T12:45:00Z">
              <w:r w:rsidRPr="001D3F31">
                <w:rPr>
                  <w:rFonts w:ascii="Calibri" w:eastAsia="Times New Roman" w:hAnsi="Calibri" w:cs="Times New Roman"/>
                  <w:color w:val="000000"/>
                  <w:lang w:eastAsia="bg-BG"/>
                </w:rPr>
                <w:t>3</w:t>
              </w:r>
            </w:ins>
          </w:p>
        </w:tc>
        <w:tc>
          <w:tcPr>
            <w:tcW w:w="380"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255" w:author="Kristiyan Vasilev Gruychev (2112584)" w:date="2022-01-10T12:45:00Z"/>
                <w:rFonts w:ascii="Calibri" w:eastAsia="Times New Roman" w:hAnsi="Calibri" w:cs="Times New Roman"/>
                <w:color w:val="000000"/>
                <w:lang w:eastAsia="bg-BG"/>
              </w:rPr>
            </w:pPr>
            <w:ins w:id="256" w:author="Kristiyan Vasilev Gruychev (2112584)" w:date="2022-01-10T12:45:00Z">
              <w:r w:rsidRPr="001D3F31">
                <w:rPr>
                  <w:rFonts w:ascii="Calibri" w:eastAsia="Times New Roman" w:hAnsi="Calibri" w:cs="Times New Roman"/>
                  <w:color w:val="000000"/>
                  <w:lang w:eastAsia="bg-BG"/>
                </w:rPr>
                <w:t>4</w:t>
              </w:r>
            </w:ins>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57" w:author="Kristiyan Vasilev Gruychev (2112584)" w:date="2022-01-10T12:45:00Z"/>
                <w:rFonts w:ascii="Calibri" w:eastAsia="Times New Roman" w:hAnsi="Calibri" w:cs="Times New Roman"/>
                <w:color w:val="000000"/>
                <w:lang w:eastAsia="bg-BG"/>
              </w:rPr>
            </w:pPr>
            <w:ins w:id="258" w:author="Kristiyan Vasilev Gruychev (2112584)" w:date="2022-01-10T12:45:00Z">
              <w:r w:rsidRPr="001D3F31">
                <w:rPr>
                  <w:rFonts w:ascii="Calibri" w:eastAsia="Times New Roman" w:hAnsi="Calibri" w:cs="Times New Roman"/>
                  <w:color w:val="000000"/>
                  <w:lang w:eastAsia="bg-BG"/>
                </w:rPr>
                <w:t> </w:t>
              </w:r>
            </w:ins>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59" w:author="Kristiyan Vasilev Gruychev (2112584)" w:date="2022-01-10T12:45:00Z"/>
                <w:rFonts w:ascii="Calibri" w:eastAsia="Times New Roman" w:hAnsi="Calibri" w:cs="Times New Roman"/>
                <w:color w:val="000000"/>
                <w:lang w:eastAsia="bg-BG"/>
              </w:rPr>
            </w:pPr>
            <w:ins w:id="260" w:author="Kristiyan Vasilev Gruychev (2112584)" w:date="2022-01-10T12:45:00Z">
              <w:r w:rsidRPr="001D3F31">
                <w:rPr>
                  <w:rFonts w:ascii="Calibri" w:eastAsia="Times New Roman" w:hAnsi="Calibri" w:cs="Times New Roman"/>
                  <w:color w:val="000000"/>
                  <w:lang w:eastAsia="bg-BG"/>
                </w:rPr>
                <w:t> </w:t>
              </w:r>
            </w:ins>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61" w:author="Kristiyan Vasilev Gruychev (2112584)" w:date="2022-01-10T12:45:00Z"/>
                <w:rFonts w:ascii="Calibri" w:eastAsia="Times New Roman" w:hAnsi="Calibri" w:cs="Times New Roman"/>
                <w:color w:val="000000"/>
                <w:lang w:eastAsia="bg-BG"/>
              </w:rPr>
            </w:pPr>
            <w:ins w:id="262" w:author="Kristiyan Vasilev Gruychev (2112584)" w:date="2022-01-10T12:45:00Z">
              <w:r w:rsidRPr="001D3F31">
                <w:rPr>
                  <w:rFonts w:ascii="Calibri" w:eastAsia="Times New Roman" w:hAnsi="Calibri" w:cs="Times New Roman"/>
                  <w:color w:val="000000"/>
                  <w:lang w:eastAsia="bg-BG"/>
                </w:rPr>
                <w:t> </w:t>
              </w:r>
            </w:ins>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63" w:author="Kristiyan Vasilev Gruychev (2112584)" w:date="2022-01-10T12:45:00Z"/>
                <w:rFonts w:ascii="Calibri" w:eastAsia="Times New Roman" w:hAnsi="Calibri" w:cs="Times New Roman"/>
                <w:color w:val="000000"/>
                <w:lang w:eastAsia="bg-BG"/>
              </w:rPr>
            </w:pPr>
            <w:ins w:id="264" w:author="Kristiyan Vasilev Gruychev (2112584)" w:date="2022-01-10T12:45:00Z">
              <w:r w:rsidRPr="001D3F31">
                <w:rPr>
                  <w:rFonts w:ascii="Calibri" w:eastAsia="Times New Roman" w:hAnsi="Calibri" w:cs="Times New Roman"/>
                  <w:color w:val="000000"/>
                  <w:lang w:eastAsia="bg-BG"/>
                </w:rPr>
                <w:t> </w:t>
              </w:r>
            </w:ins>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65" w:author="Kristiyan Vasilev Gruychev (2112584)" w:date="2022-01-10T12:45:00Z"/>
                <w:rFonts w:ascii="Calibri" w:eastAsia="Times New Roman" w:hAnsi="Calibri" w:cs="Times New Roman"/>
                <w:color w:val="000000"/>
                <w:lang w:eastAsia="bg-BG"/>
              </w:rPr>
            </w:pPr>
            <w:ins w:id="266" w:author="Kristiyan Vasilev Gruychev (2112584)" w:date="2022-01-10T12:45:00Z">
              <w:r w:rsidRPr="001D3F31">
                <w:rPr>
                  <w:rFonts w:ascii="Calibri" w:eastAsia="Times New Roman" w:hAnsi="Calibri" w:cs="Times New Roman"/>
                  <w:color w:val="000000"/>
                  <w:lang w:eastAsia="bg-BG"/>
                </w:rPr>
                <w:t> </w:t>
              </w:r>
            </w:ins>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267" w:author="Kristiyan Vasilev Gruychev (2112584)" w:date="2022-01-10T12:45:00Z"/>
                <w:rFonts w:ascii="Calibri" w:eastAsia="Times New Roman" w:hAnsi="Calibri" w:cs="Times New Roman"/>
                <w:color w:val="000000"/>
                <w:lang w:eastAsia="bg-BG"/>
              </w:rPr>
            </w:pPr>
            <w:ins w:id="268"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269"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270" w:author="Kristiyan Vasilev Gruychev (2112584)" w:date="2022-01-10T12:45:00Z"/>
                <w:rFonts w:ascii="Arial" w:eastAsia="Times New Roman" w:hAnsi="Arial" w:cs="Arial"/>
                <w:b/>
                <w:bCs/>
                <w:color w:val="000000"/>
                <w:lang w:eastAsia="bg-BG"/>
              </w:rPr>
            </w:pPr>
            <w:ins w:id="271" w:author="Kristiyan Vasilev Gruychev (2112584)" w:date="2022-01-10T12:45:00Z">
              <w:r w:rsidRPr="001D3F31">
                <w:rPr>
                  <w:rFonts w:ascii="Arial" w:eastAsia="Times New Roman" w:hAnsi="Arial" w:cs="Arial"/>
                  <w:b/>
                  <w:bCs/>
                  <w:color w:val="000000"/>
                  <w:lang w:eastAsia="bg-BG"/>
                </w:rPr>
                <w:t>Q2</w:t>
              </w:r>
            </w:ins>
          </w:p>
        </w:tc>
        <w:tc>
          <w:tcPr>
            <w:tcW w:w="1071"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272" w:author="Kristiyan Vasilev Gruychev (2112584)" w:date="2022-01-10T12:45:00Z"/>
                <w:rFonts w:ascii="Calibri" w:eastAsia="Times New Roman" w:hAnsi="Calibri" w:cs="Times New Roman"/>
                <w:color w:val="000000"/>
                <w:lang w:eastAsia="bg-BG"/>
              </w:rPr>
            </w:pPr>
            <w:ins w:id="273" w:author="Kristiyan Vasilev Gruychev (2112584)" w:date="2022-01-10T12:45:00Z">
              <w:r w:rsidRPr="001D3F31">
                <w:rPr>
                  <w:rFonts w:ascii="Calibri" w:eastAsia="Times New Roman" w:hAnsi="Calibri" w:cs="Times New Roman"/>
                  <w:color w:val="000000"/>
                  <w:lang w:eastAsia="bg-BG"/>
                </w:rPr>
                <w:t>4</w:t>
              </w:r>
            </w:ins>
          </w:p>
        </w:tc>
        <w:tc>
          <w:tcPr>
            <w:tcW w:w="651"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274" w:author="Kristiyan Vasilev Gruychev (2112584)" w:date="2022-01-10T12:45:00Z"/>
                <w:rFonts w:ascii="Calibri" w:eastAsia="Times New Roman" w:hAnsi="Calibri" w:cs="Times New Roman"/>
                <w:color w:val="000000"/>
                <w:lang w:eastAsia="bg-BG"/>
              </w:rPr>
            </w:pPr>
            <w:ins w:id="275" w:author="Kristiyan Vasilev Gruychev (2112584)" w:date="2022-01-10T12:45:00Z">
              <w:r w:rsidRPr="001D3F31">
                <w:rPr>
                  <w:rFonts w:ascii="Calibri" w:eastAsia="Times New Roman" w:hAnsi="Calibri" w:cs="Times New Roman"/>
                  <w:color w:val="000000"/>
                  <w:lang w:eastAsia="bg-BG"/>
                </w:rPr>
                <w:t>2</w:t>
              </w:r>
            </w:ins>
          </w:p>
        </w:tc>
        <w:tc>
          <w:tcPr>
            <w:tcW w:w="380"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276" w:author="Kristiyan Vasilev Gruychev (2112584)" w:date="2022-01-10T12:45:00Z"/>
                <w:rFonts w:ascii="Calibri" w:eastAsia="Times New Roman" w:hAnsi="Calibri" w:cs="Times New Roman"/>
                <w:color w:val="000000"/>
                <w:lang w:eastAsia="bg-BG"/>
              </w:rPr>
            </w:pPr>
            <w:ins w:id="277" w:author="Kristiyan Vasilev Gruychev (2112584)" w:date="2022-01-10T12:45:00Z">
              <w:r w:rsidRPr="001D3F31">
                <w:rPr>
                  <w:rFonts w:ascii="Calibri" w:eastAsia="Times New Roman" w:hAnsi="Calibri" w:cs="Times New Roman"/>
                  <w:color w:val="000000"/>
                  <w:lang w:eastAsia="bg-BG"/>
                </w:rPr>
                <w:t>3</w:t>
              </w:r>
            </w:ins>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278" w:author="Kristiyan Vasilev Gruychev (2112584)" w:date="2022-01-10T12:45:00Z"/>
                <w:rFonts w:ascii="Calibri" w:eastAsia="Times New Roman" w:hAnsi="Calibri" w:cs="Times New Roman"/>
                <w:color w:val="000000"/>
                <w:lang w:eastAsia="bg-BG"/>
              </w:rPr>
            </w:pPr>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79" w:author="Kristiyan Vasilev Gruychev (2112584)" w:date="2022-01-10T12:45:00Z"/>
                <w:rFonts w:ascii="Times New Roman" w:eastAsia="Times New Roman" w:hAnsi="Times New Roman" w:cs="Times New Roman"/>
                <w:sz w:val="20"/>
                <w:szCs w:val="20"/>
                <w:lang w:eastAsia="bg-BG"/>
              </w:rPr>
            </w:pPr>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80" w:author="Kristiyan Vasilev Gruychev (2112584)" w:date="2022-01-10T12:45:00Z"/>
                <w:rFonts w:ascii="Times New Roman" w:eastAsia="Times New Roman" w:hAnsi="Times New Roman" w:cs="Times New Roman"/>
                <w:sz w:val="20"/>
                <w:szCs w:val="2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81"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82"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283" w:author="Kristiyan Vasilev Gruychev (2112584)" w:date="2022-01-10T12:45:00Z"/>
                <w:rFonts w:ascii="Calibri" w:eastAsia="Times New Roman" w:hAnsi="Calibri" w:cs="Times New Roman"/>
                <w:color w:val="000000"/>
                <w:lang w:eastAsia="bg-BG"/>
              </w:rPr>
            </w:pPr>
            <w:ins w:id="284"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285"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286" w:author="Kristiyan Vasilev Gruychev (2112584)" w:date="2022-01-10T12:45:00Z"/>
                <w:rFonts w:ascii="Arial" w:eastAsia="Times New Roman" w:hAnsi="Arial" w:cs="Arial"/>
                <w:b/>
                <w:bCs/>
                <w:color w:val="000000"/>
                <w:lang w:eastAsia="bg-BG"/>
              </w:rPr>
            </w:pPr>
            <w:ins w:id="287" w:author="Kristiyan Vasilev Gruychev (2112584)" w:date="2022-01-10T12:45:00Z">
              <w:r w:rsidRPr="001D3F31">
                <w:rPr>
                  <w:rFonts w:ascii="Arial" w:eastAsia="Times New Roman" w:hAnsi="Arial" w:cs="Arial"/>
                  <w:b/>
                  <w:bCs/>
                  <w:color w:val="000000"/>
                  <w:lang w:eastAsia="bg-BG"/>
                </w:rPr>
                <w:t>Q3</w:t>
              </w:r>
            </w:ins>
          </w:p>
        </w:tc>
        <w:tc>
          <w:tcPr>
            <w:tcW w:w="1071"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288" w:author="Kristiyan Vasilev Gruychev (2112584)" w:date="2022-01-10T12:45:00Z"/>
                <w:rFonts w:ascii="Calibri" w:eastAsia="Times New Roman" w:hAnsi="Calibri" w:cs="Times New Roman"/>
                <w:color w:val="000000"/>
                <w:lang w:eastAsia="bg-BG"/>
              </w:rPr>
            </w:pPr>
            <w:ins w:id="289" w:author="Kristiyan Vasilev Gruychev (2112584)" w:date="2022-01-10T12:45:00Z">
              <w:r w:rsidRPr="001D3F31">
                <w:rPr>
                  <w:rFonts w:ascii="Calibri" w:eastAsia="Times New Roman" w:hAnsi="Calibri" w:cs="Times New Roman"/>
                  <w:color w:val="000000"/>
                  <w:lang w:eastAsia="bg-BG"/>
                </w:rPr>
                <w:t>3</w:t>
              </w:r>
            </w:ins>
          </w:p>
        </w:tc>
        <w:tc>
          <w:tcPr>
            <w:tcW w:w="651"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290" w:author="Kristiyan Vasilev Gruychev (2112584)" w:date="2022-01-10T12:45:00Z"/>
                <w:rFonts w:ascii="Calibri" w:eastAsia="Times New Roman" w:hAnsi="Calibri" w:cs="Times New Roman"/>
                <w:color w:val="000000"/>
                <w:lang w:eastAsia="bg-BG"/>
              </w:rPr>
            </w:pPr>
            <w:ins w:id="291" w:author="Kristiyan Vasilev Gruychev (2112584)" w:date="2022-01-10T12:45:00Z">
              <w:r w:rsidRPr="001D3F31">
                <w:rPr>
                  <w:rFonts w:ascii="Calibri" w:eastAsia="Times New Roman" w:hAnsi="Calibri" w:cs="Times New Roman"/>
                  <w:color w:val="000000"/>
                  <w:lang w:eastAsia="bg-BG"/>
                </w:rPr>
                <w:t>1</w:t>
              </w:r>
            </w:ins>
          </w:p>
        </w:tc>
        <w:tc>
          <w:tcPr>
            <w:tcW w:w="380"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292" w:author="Kristiyan Vasilev Gruychev (2112584)" w:date="2022-01-10T12:45:00Z"/>
                <w:rFonts w:ascii="Calibri" w:eastAsia="Times New Roman" w:hAnsi="Calibri" w:cs="Times New Roman"/>
                <w:color w:val="000000"/>
                <w:lang w:eastAsia="bg-BG"/>
              </w:rPr>
            </w:pPr>
            <w:ins w:id="293" w:author="Kristiyan Vasilev Gruychev (2112584)" w:date="2022-01-10T12:45:00Z">
              <w:r w:rsidRPr="001D3F31">
                <w:rPr>
                  <w:rFonts w:ascii="Calibri" w:eastAsia="Times New Roman" w:hAnsi="Calibri" w:cs="Times New Roman"/>
                  <w:color w:val="000000"/>
                  <w:lang w:eastAsia="bg-BG"/>
                </w:rPr>
                <w:t>4</w:t>
              </w:r>
            </w:ins>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294" w:author="Kristiyan Vasilev Gruychev (2112584)" w:date="2022-01-10T12:45:00Z"/>
                <w:rFonts w:ascii="Calibri" w:eastAsia="Times New Roman" w:hAnsi="Calibri" w:cs="Times New Roman"/>
                <w:color w:val="000000"/>
                <w:lang w:eastAsia="bg-BG"/>
              </w:rPr>
            </w:pPr>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95" w:author="Kristiyan Vasilev Gruychev (2112584)" w:date="2022-01-10T12:45:00Z"/>
                <w:rFonts w:ascii="Times New Roman" w:eastAsia="Times New Roman" w:hAnsi="Times New Roman" w:cs="Times New Roman"/>
                <w:sz w:val="20"/>
                <w:szCs w:val="20"/>
                <w:lang w:eastAsia="bg-BG"/>
              </w:rPr>
            </w:pPr>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96" w:author="Kristiyan Vasilev Gruychev (2112584)" w:date="2022-01-10T12:45:00Z"/>
                <w:rFonts w:ascii="Times New Roman" w:eastAsia="Times New Roman" w:hAnsi="Times New Roman" w:cs="Times New Roman"/>
                <w:sz w:val="20"/>
                <w:szCs w:val="2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97"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298"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299" w:author="Kristiyan Vasilev Gruychev (2112584)" w:date="2022-01-10T12:45:00Z"/>
                <w:rFonts w:ascii="Calibri" w:eastAsia="Times New Roman" w:hAnsi="Calibri" w:cs="Times New Roman"/>
                <w:color w:val="000000"/>
                <w:lang w:eastAsia="bg-BG"/>
              </w:rPr>
            </w:pPr>
            <w:ins w:id="300"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301"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02" w:author="Kristiyan Vasilev Gruychev (2112584)" w:date="2022-01-10T12:45:00Z"/>
                <w:rFonts w:ascii="Arial" w:eastAsia="Times New Roman" w:hAnsi="Arial" w:cs="Arial"/>
                <w:b/>
                <w:bCs/>
                <w:color w:val="000000"/>
                <w:lang w:eastAsia="bg-BG"/>
              </w:rPr>
            </w:pPr>
            <w:ins w:id="303" w:author="Kristiyan Vasilev Gruychev (2112584)" w:date="2022-01-10T12:45:00Z">
              <w:r w:rsidRPr="001D3F31">
                <w:rPr>
                  <w:rFonts w:ascii="Arial" w:eastAsia="Times New Roman" w:hAnsi="Arial" w:cs="Arial"/>
                  <w:b/>
                  <w:bCs/>
                  <w:color w:val="000000"/>
                  <w:lang w:eastAsia="bg-BG"/>
                </w:rPr>
                <w:t>Q4</w:t>
              </w:r>
            </w:ins>
          </w:p>
        </w:tc>
        <w:tc>
          <w:tcPr>
            <w:tcW w:w="1071"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04" w:author="Kristiyan Vasilev Gruychev (2112584)" w:date="2022-01-10T12:45:00Z"/>
                <w:rFonts w:ascii="Calibri" w:eastAsia="Times New Roman" w:hAnsi="Calibri" w:cs="Times New Roman"/>
                <w:color w:val="000000"/>
                <w:lang w:eastAsia="bg-BG"/>
              </w:rPr>
            </w:pPr>
            <w:ins w:id="305" w:author="Kristiyan Vasilev Gruychev (2112584)" w:date="2022-01-10T12:45:00Z">
              <w:r w:rsidRPr="001D3F31">
                <w:rPr>
                  <w:rFonts w:ascii="Calibri" w:eastAsia="Times New Roman" w:hAnsi="Calibri" w:cs="Times New Roman"/>
                  <w:color w:val="000000"/>
                  <w:lang w:eastAsia="bg-BG"/>
                </w:rPr>
                <w:t>4</w:t>
              </w:r>
            </w:ins>
          </w:p>
        </w:tc>
        <w:tc>
          <w:tcPr>
            <w:tcW w:w="651"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06" w:author="Kristiyan Vasilev Gruychev (2112584)" w:date="2022-01-10T12:45:00Z"/>
                <w:rFonts w:ascii="Calibri" w:eastAsia="Times New Roman" w:hAnsi="Calibri" w:cs="Times New Roman"/>
                <w:color w:val="000000"/>
                <w:lang w:eastAsia="bg-BG"/>
              </w:rPr>
            </w:pPr>
            <w:ins w:id="307" w:author="Kristiyan Vasilev Gruychev (2112584)" w:date="2022-01-10T12:45:00Z">
              <w:r w:rsidRPr="001D3F31">
                <w:rPr>
                  <w:rFonts w:ascii="Calibri" w:eastAsia="Times New Roman" w:hAnsi="Calibri" w:cs="Times New Roman"/>
                  <w:color w:val="000000"/>
                  <w:lang w:eastAsia="bg-BG"/>
                </w:rPr>
                <w:t>2</w:t>
              </w:r>
            </w:ins>
          </w:p>
        </w:tc>
        <w:tc>
          <w:tcPr>
            <w:tcW w:w="380"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08" w:author="Kristiyan Vasilev Gruychev (2112584)" w:date="2022-01-10T12:45:00Z"/>
                <w:rFonts w:ascii="Calibri" w:eastAsia="Times New Roman" w:hAnsi="Calibri" w:cs="Times New Roman"/>
                <w:color w:val="000000"/>
                <w:lang w:eastAsia="bg-BG"/>
              </w:rPr>
            </w:pPr>
            <w:ins w:id="309" w:author="Kristiyan Vasilev Gruychev (2112584)" w:date="2022-01-10T12:45:00Z">
              <w:r w:rsidRPr="001D3F31">
                <w:rPr>
                  <w:rFonts w:ascii="Calibri" w:eastAsia="Times New Roman" w:hAnsi="Calibri" w:cs="Times New Roman"/>
                  <w:color w:val="000000"/>
                  <w:lang w:eastAsia="bg-BG"/>
                </w:rPr>
                <w:t>3</w:t>
              </w:r>
            </w:ins>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310" w:author="Kristiyan Vasilev Gruychev (2112584)" w:date="2022-01-10T12:45:00Z"/>
                <w:rFonts w:ascii="Calibri" w:eastAsia="Times New Roman" w:hAnsi="Calibri" w:cs="Times New Roman"/>
                <w:color w:val="000000"/>
                <w:lang w:eastAsia="bg-BG"/>
              </w:rPr>
            </w:pPr>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11" w:author="Kristiyan Vasilev Gruychev (2112584)" w:date="2022-01-10T12:45:00Z"/>
                <w:rFonts w:ascii="Times New Roman" w:eastAsia="Times New Roman" w:hAnsi="Times New Roman" w:cs="Times New Roman"/>
                <w:sz w:val="20"/>
                <w:szCs w:val="20"/>
                <w:lang w:eastAsia="bg-BG"/>
              </w:rPr>
            </w:pPr>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12" w:author="Kristiyan Vasilev Gruychev (2112584)" w:date="2022-01-10T12:45:00Z"/>
                <w:rFonts w:ascii="Times New Roman" w:eastAsia="Times New Roman" w:hAnsi="Times New Roman" w:cs="Times New Roman"/>
                <w:sz w:val="20"/>
                <w:szCs w:val="2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13"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14"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15" w:author="Kristiyan Vasilev Gruychev (2112584)" w:date="2022-01-10T12:45:00Z"/>
                <w:rFonts w:ascii="Calibri" w:eastAsia="Times New Roman" w:hAnsi="Calibri" w:cs="Times New Roman"/>
                <w:color w:val="000000"/>
                <w:lang w:eastAsia="bg-BG"/>
              </w:rPr>
            </w:pPr>
            <w:ins w:id="316"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317"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18" w:author="Kristiyan Vasilev Gruychev (2112584)" w:date="2022-01-10T12:45:00Z"/>
                <w:rFonts w:ascii="Arial" w:eastAsia="Times New Roman" w:hAnsi="Arial" w:cs="Arial"/>
                <w:b/>
                <w:bCs/>
                <w:color w:val="000000"/>
                <w:lang w:eastAsia="bg-BG"/>
              </w:rPr>
            </w:pPr>
            <w:ins w:id="319" w:author="Kristiyan Vasilev Gruychev (2112584)" w:date="2022-01-10T12:45:00Z">
              <w:r w:rsidRPr="001D3F31">
                <w:rPr>
                  <w:rFonts w:ascii="Arial" w:eastAsia="Times New Roman" w:hAnsi="Arial" w:cs="Arial"/>
                  <w:b/>
                  <w:bCs/>
                  <w:color w:val="000000"/>
                  <w:lang w:eastAsia="bg-BG"/>
                </w:rPr>
                <w:t>Q5</w:t>
              </w:r>
            </w:ins>
          </w:p>
        </w:tc>
        <w:tc>
          <w:tcPr>
            <w:tcW w:w="1071"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320" w:author="Kristiyan Vasilev Gruychev (2112584)" w:date="2022-01-10T12:45:00Z"/>
                <w:rFonts w:ascii="Calibri" w:eastAsia="Times New Roman" w:hAnsi="Calibri" w:cs="Times New Roman"/>
                <w:color w:val="000000"/>
                <w:lang w:eastAsia="bg-BG"/>
              </w:rPr>
            </w:pPr>
            <w:ins w:id="321" w:author="Kristiyan Vasilev Gruychev (2112584)" w:date="2022-01-10T12:45:00Z">
              <w:r w:rsidRPr="001D3F31">
                <w:rPr>
                  <w:rFonts w:ascii="Calibri" w:eastAsia="Times New Roman" w:hAnsi="Calibri" w:cs="Times New Roman"/>
                  <w:color w:val="000000"/>
                  <w:lang w:eastAsia="bg-BG"/>
                </w:rPr>
                <w:t>3</w:t>
              </w:r>
            </w:ins>
          </w:p>
        </w:tc>
        <w:tc>
          <w:tcPr>
            <w:tcW w:w="651"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322" w:author="Kristiyan Vasilev Gruychev (2112584)" w:date="2022-01-10T12:45:00Z"/>
                <w:rFonts w:ascii="Calibri" w:eastAsia="Times New Roman" w:hAnsi="Calibri" w:cs="Times New Roman"/>
                <w:color w:val="000000"/>
                <w:lang w:eastAsia="bg-BG"/>
              </w:rPr>
            </w:pPr>
            <w:ins w:id="323" w:author="Kristiyan Vasilev Gruychev (2112584)" w:date="2022-01-10T12:45:00Z">
              <w:r w:rsidRPr="001D3F31">
                <w:rPr>
                  <w:rFonts w:ascii="Calibri" w:eastAsia="Times New Roman" w:hAnsi="Calibri" w:cs="Times New Roman"/>
                  <w:color w:val="000000"/>
                  <w:lang w:eastAsia="bg-BG"/>
                </w:rPr>
                <w:t>3</w:t>
              </w:r>
            </w:ins>
          </w:p>
        </w:tc>
        <w:tc>
          <w:tcPr>
            <w:tcW w:w="380"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324" w:author="Kristiyan Vasilev Gruychev (2112584)" w:date="2022-01-10T12:45:00Z"/>
                <w:rFonts w:ascii="Calibri" w:eastAsia="Times New Roman" w:hAnsi="Calibri" w:cs="Times New Roman"/>
                <w:color w:val="000000"/>
                <w:lang w:eastAsia="bg-BG"/>
              </w:rPr>
            </w:pPr>
            <w:ins w:id="325" w:author="Kristiyan Vasilev Gruychev (2112584)" w:date="2022-01-10T12:45:00Z">
              <w:r w:rsidRPr="001D3F31">
                <w:rPr>
                  <w:rFonts w:ascii="Calibri" w:eastAsia="Times New Roman" w:hAnsi="Calibri" w:cs="Times New Roman"/>
                  <w:color w:val="000000"/>
                  <w:lang w:eastAsia="bg-BG"/>
                </w:rPr>
                <w:t>1</w:t>
              </w:r>
            </w:ins>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326" w:author="Kristiyan Vasilev Gruychev (2112584)" w:date="2022-01-10T12:45:00Z"/>
                <w:rFonts w:ascii="Calibri" w:eastAsia="Times New Roman" w:hAnsi="Calibri" w:cs="Times New Roman"/>
                <w:color w:val="000000"/>
                <w:lang w:eastAsia="bg-BG"/>
              </w:rPr>
            </w:pPr>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27" w:author="Kristiyan Vasilev Gruychev (2112584)" w:date="2022-01-10T12:45:00Z"/>
                <w:rFonts w:ascii="Times New Roman" w:eastAsia="Times New Roman" w:hAnsi="Times New Roman" w:cs="Times New Roman"/>
                <w:sz w:val="20"/>
                <w:szCs w:val="20"/>
                <w:lang w:eastAsia="bg-BG"/>
              </w:rPr>
            </w:pPr>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28" w:author="Kristiyan Vasilev Gruychev (2112584)" w:date="2022-01-10T12:45:00Z"/>
                <w:rFonts w:ascii="Times New Roman" w:eastAsia="Times New Roman" w:hAnsi="Times New Roman" w:cs="Times New Roman"/>
                <w:sz w:val="20"/>
                <w:szCs w:val="2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29"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30"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31" w:author="Kristiyan Vasilev Gruychev (2112584)" w:date="2022-01-10T12:45:00Z"/>
                <w:rFonts w:ascii="Calibri" w:eastAsia="Times New Roman" w:hAnsi="Calibri" w:cs="Times New Roman"/>
                <w:color w:val="000000"/>
                <w:lang w:eastAsia="bg-BG"/>
              </w:rPr>
            </w:pPr>
            <w:ins w:id="332"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333"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34" w:author="Kristiyan Vasilev Gruychev (2112584)" w:date="2022-01-10T12:45:00Z"/>
                <w:rFonts w:ascii="Arial" w:eastAsia="Times New Roman" w:hAnsi="Arial" w:cs="Arial"/>
                <w:b/>
                <w:bCs/>
                <w:color w:val="000000"/>
                <w:lang w:eastAsia="bg-BG"/>
              </w:rPr>
            </w:pPr>
            <w:ins w:id="335" w:author="Kristiyan Vasilev Gruychev (2112584)" w:date="2022-01-10T12:45:00Z">
              <w:r w:rsidRPr="001D3F31">
                <w:rPr>
                  <w:rFonts w:ascii="Arial" w:eastAsia="Times New Roman" w:hAnsi="Arial" w:cs="Arial"/>
                  <w:b/>
                  <w:bCs/>
                  <w:color w:val="000000"/>
                  <w:lang w:eastAsia="bg-BG"/>
                </w:rPr>
                <w:t>Q6</w:t>
              </w:r>
            </w:ins>
          </w:p>
        </w:tc>
        <w:tc>
          <w:tcPr>
            <w:tcW w:w="1071"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36" w:author="Kristiyan Vasilev Gruychev (2112584)" w:date="2022-01-10T12:45:00Z"/>
                <w:rFonts w:ascii="Calibri" w:eastAsia="Times New Roman" w:hAnsi="Calibri" w:cs="Times New Roman"/>
                <w:color w:val="000000"/>
                <w:lang w:eastAsia="bg-BG"/>
              </w:rPr>
            </w:pPr>
            <w:ins w:id="337" w:author="Kristiyan Vasilev Gruychev (2112584)" w:date="2022-01-10T12:45:00Z">
              <w:r w:rsidRPr="001D3F31">
                <w:rPr>
                  <w:rFonts w:ascii="Calibri" w:eastAsia="Times New Roman" w:hAnsi="Calibri" w:cs="Times New Roman"/>
                  <w:color w:val="000000"/>
                  <w:lang w:eastAsia="bg-BG"/>
                </w:rPr>
                <w:t>2</w:t>
              </w:r>
            </w:ins>
          </w:p>
        </w:tc>
        <w:tc>
          <w:tcPr>
            <w:tcW w:w="651"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38" w:author="Kristiyan Vasilev Gruychev (2112584)" w:date="2022-01-10T12:45:00Z"/>
                <w:rFonts w:ascii="Calibri" w:eastAsia="Times New Roman" w:hAnsi="Calibri" w:cs="Times New Roman"/>
                <w:color w:val="000000"/>
                <w:lang w:eastAsia="bg-BG"/>
              </w:rPr>
            </w:pPr>
            <w:ins w:id="339" w:author="Kristiyan Vasilev Gruychev (2112584)" w:date="2022-01-10T12:45:00Z">
              <w:r w:rsidRPr="001D3F31">
                <w:rPr>
                  <w:rFonts w:ascii="Calibri" w:eastAsia="Times New Roman" w:hAnsi="Calibri" w:cs="Times New Roman"/>
                  <w:color w:val="000000"/>
                  <w:lang w:eastAsia="bg-BG"/>
                </w:rPr>
                <w:t>3</w:t>
              </w:r>
            </w:ins>
          </w:p>
        </w:tc>
        <w:tc>
          <w:tcPr>
            <w:tcW w:w="380"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40" w:author="Kristiyan Vasilev Gruychev (2112584)" w:date="2022-01-10T12:45:00Z"/>
                <w:rFonts w:ascii="Calibri" w:eastAsia="Times New Roman" w:hAnsi="Calibri" w:cs="Times New Roman"/>
                <w:color w:val="000000"/>
                <w:lang w:eastAsia="bg-BG"/>
              </w:rPr>
            </w:pPr>
            <w:ins w:id="341" w:author="Kristiyan Vasilev Gruychev (2112584)" w:date="2022-01-10T12:45:00Z">
              <w:r w:rsidRPr="001D3F31">
                <w:rPr>
                  <w:rFonts w:ascii="Calibri" w:eastAsia="Times New Roman" w:hAnsi="Calibri" w:cs="Times New Roman"/>
                  <w:color w:val="000000"/>
                  <w:lang w:eastAsia="bg-BG"/>
                </w:rPr>
                <w:t>4</w:t>
              </w:r>
            </w:ins>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342" w:author="Kristiyan Vasilev Gruychev (2112584)" w:date="2022-01-10T12:45:00Z"/>
                <w:rFonts w:ascii="Calibri" w:eastAsia="Times New Roman" w:hAnsi="Calibri" w:cs="Times New Roman"/>
                <w:color w:val="000000"/>
                <w:lang w:eastAsia="bg-BG"/>
              </w:rPr>
            </w:pPr>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43" w:author="Kristiyan Vasilev Gruychev (2112584)" w:date="2022-01-10T12:45:00Z"/>
                <w:rFonts w:ascii="Times New Roman" w:eastAsia="Times New Roman" w:hAnsi="Times New Roman" w:cs="Times New Roman"/>
                <w:sz w:val="20"/>
                <w:szCs w:val="20"/>
                <w:lang w:eastAsia="bg-BG"/>
              </w:rPr>
            </w:pPr>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44" w:author="Kristiyan Vasilev Gruychev (2112584)" w:date="2022-01-10T12:45:00Z"/>
                <w:rFonts w:ascii="Times New Roman" w:eastAsia="Times New Roman" w:hAnsi="Times New Roman" w:cs="Times New Roman"/>
                <w:sz w:val="20"/>
                <w:szCs w:val="2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45"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46"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47" w:author="Kristiyan Vasilev Gruychev (2112584)" w:date="2022-01-10T12:45:00Z"/>
                <w:rFonts w:ascii="Calibri" w:eastAsia="Times New Roman" w:hAnsi="Calibri" w:cs="Times New Roman"/>
                <w:color w:val="000000"/>
                <w:lang w:eastAsia="bg-BG"/>
              </w:rPr>
            </w:pPr>
            <w:ins w:id="348"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349"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50" w:author="Kristiyan Vasilev Gruychev (2112584)" w:date="2022-01-10T12:45:00Z"/>
                <w:rFonts w:ascii="Arial" w:eastAsia="Times New Roman" w:hAnsi="Arial" w:cs="Arial"/>
                <w:b/>
                <w:bCs/>
                <w:color w:val="000000"/>
                <w:lang w:eastAsia="bg-BG"/>
              </w:rPr>
            </w:pPr>
            <w:ins w:id="351" w:author="Kristiyan Vasilev Gruychev (2112584)" w:date="2022-01-10T12:45:00Z">
              <w:r w:rsidRPr="001D3F31">
                <w:rPr>
                  <w:rFonts w:ascii="Arial" w:eastAsia="Times New Roman" w:hAnsi="Arial" w:cs="Arial"/>
                  <w:b/>
                  <w:bCs/>
                  <w:color w:val="000000"/>
                  <w:lang w:eastAsia="bg-BG"/>
                </w:rPr>
                <w:t>Q7</w:t>
              </w:r>
            </w:ins>
          </w:p>
        </w:tc>
        <w:tc>
          <w:tcPr>
            <w:tcW w:w="1071"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352" w:author="Kristiyan Vasilev Gruychev (2112584)" w:date="2022-01-10T12:45:00Z"/>
                <w:rFonts w:ascii="Calibri" w:eastAsia="Times New Roman" w:hAnsi="Calibri" w:cs="Times New Roman"/>
                <w:color w:val="000000"/>
                <w:lang w:eastAsia="bg-BG"/>
              </w:rPr>
            </w:pPr>
            <w:ins w:id="353" w:author="Kristiyan Vasilev Gruychev (2112584)" w:date="2022-01-10T12:45:00Z">
              <w:r w:rsidRPr="001D3F31">
                <w:rPr>
                  <w:rFonts w:ascii="Calibri" w:eastAsia="Times New Roman" w:hAnsi="Calibri" w:cs="Times New Roman"/>
                  <w:color w:val="000000"/>
                  <w:lang w:eastAsia="bg-BG"/>
                </w:rPr>
                <w:t>1</w:t>
              </w:r>
            </w:ins>
          </w:p>
        </w:tc>
        <w:tc>
          <w:tcPr>
            <w:tcW w:w="651"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354" w:author="Kristiyan Vasilev Gruychev (2112584)" w:date="2022-01-10T12:45:00Z"/>
                <w:rFonts w:ascii="Calibri" w:eastAsia="Times New Roman" w:hAnsi="Calibri" w:cs="Times New Roman"/>
                <w:color w:val="000000"/>
                <w:lang w:eastAsia="bg-BG"/>
              </w:rPr>
            </w:pPr>
            <w:ins w:id="355" w:author="Kristiyan Vasilev Gruychev (2112584)" w:date="2022-01-10T12:45:00Z">
              <w:r w:rsidRPr="001D3F31">
                <w:rPr>
                  <w:rFonts w:ascii="Calibri" w:eastAsia="Times New Roman" w:hAnsi="Calibri" w:cs="Times New Roman"/>
                  <w:color w:val="000000"/>
                  <w:lang w:eastAsia="bg-BG"/>
                </w:rPr>
                <w:t>3</w:t>
              </w:r>
            </w:ins>
          </w:p>
        </w:tc>
        <w:tc>
          <w:tcPr>
            <w:tcW w:w="380"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356" w:author="Kristiyan Vasilev Gruychev (2112584)" w:date="2022-01-10T12:45:00Z"/>
                <w:rFonts w:ascii="Calibri" w:eastAsia="Times New Roman" w:hAnsi="Calibri" w:cs="Times New Roman"/>
                <w:color w:val="000000"/>
                <w:lang w:eastAsia="bg-BG"/>
              </w:rPr>
            </w:pPr>
            <w:ins w:id="357" w:author="Kristiyan Vasilev Gruychev (2112584)" w:date="2022-01-10T12:45:00Z">
              <w:r w:rsidRPr="001D3F31">
                <w:rPr>
                  <w:rFonts w:ascii="Calibri" w:eastAsia="Times New Roman" w:hAnsi="Calibri" w:cs="Times New Roman"/>
                  <w:color w:val="000000"/>
                  <w:lang w:eastAsia="bg-BG"/>
                </w:rPr>
                <w:t>2</w:t>
              </w:r>
            </w:ins>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358" w:author="Kristiyan Vasilev Gruychev (2112584)" w:date="2022-01-10T12:45:00Z"/>
                <w:rFonts w:ascii="Calibri" w:eastAsia="Times New Roman" w:hAnsi="Calibri" w:cs="Times New Roman"/>
                <w:color w:val="000000"/>
                <w:lang w:eastAsia="bg-BG"/>
              </w:rPr>
            </w:pPr>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59" w:author="Kristiyan Vasilev Gruychev (2112584)" w:date="2022-01-10T12:45:00Z"/>
                <w:rFonts w:ascii="Times New Roman" w:eastAsia="Times New Roman" w:hAnsi="Times New Roman" w:cs="Times New Roman"/>
                <w:sz w:val="20"/>
                <w:szCs w:val="20"/>
                <w:lang w:eastAsia="bg-BG"/>
              </w:rPr>
            </w:pPr>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60" w:author="Kristiyan Vasilev Gruychev (2112584)" w:date="2022-01-10T12:45:00Z"/>
                <w:rFonts w:ascii="Times New Roman" w:eastAsia="Times New Roman" w:hAnsi="Times New Roman" w:cs="Times New Roman"/>
                <w:sz w:val="20"/>
                <w:szCs w:val="2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61"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62"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63" w:author="Kristiyan Vasilev Gruychev (2112584)" w:date="2022-01-10T12:45:00Z"/>
                <w:rFonts w:ascii="Calibri" w:eastAsia="Times New Roman" w:hAnsi="Calibri" w:cs="Times New Roman"/>
                <w:color w:val="000000"/>
                <w:lang w:eastAsia="bg-BG"/>
              </w:rPr>
            </w:pPr>
            <w:ins w:id="364"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365"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66" w:author="Kristiyan Vasilev Gruychev (2112584)" w:date="2022-01-10T12:45:00Z"/>
                <w:rFonts w:ascii="Arial" w:eastAsia="Times New Roman" w:hAnsi="Arial" w:cs="Arial"/>
                <w:b/>
                <w:bCs/>
                <w:color w:val="000000"/>
                <w:lang w:eastAsia="bg-BG"/>
              </w:rPr>
            </w:pPr>
            <w:ins w:id="367" w:author="Kristiyan Vasilev Gruychev (2112584)" w:date="2022-01-10T12:45:00Z">
              <w:r w:rsidRPr="001D3F31">
                <w:rPr>
                  <w:rFonts w:ascii="Arial" w:eastAsia="Times New Roman" w:hAnsi="Arial" w:cs="Arial"/>
                  <w:b/>
                  <w:bCs/>
                  <w:color w:val="000000"/>
                  <w:lang w:eastAsia="bg-BG"/>
                </w:rPr>
                <w:t>Q8</w:t>
              </w:r>
            </w:ins>
          </w:p>
        </w:tc>
        <w:tc>
          <w:tcPr>
            <w:tcW w:w="1071"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68" w:author="Kristiyan Vasilev Gruychev (2112584)" w:date="2022-01-10T12:45:00Z"/>
                <w:rFonts w:ascii="Calibri" w:eastAsia="Times New Roman" w:hAnsi="Calibri" w:cs="Times New Roman"/>
                <w:color w:val="000000"/>
                <w:lang w:eastAsia="bg-BG"/>
              </w:rPr>
            </w:pPr>
            <w:ins w:id="369" w:author="Kristiyan Vasilev Gruychev (2112584)" w:date="2022-01-10T12:45:00Z">
              <w:r w:rsidRPr="001D3F31">
                <w:rPr>
                  <w:rFonts w:ascii="Calibri" w:eastAsia="Times New Roman" w:hAnsi="Calibri" w:cs="Times New Roman"/>
                  <w:color w:val="000000"/>
                  <w:lang w:eastAsia="bg-BG"/>
                </w:rPr>
                <w:t>4</w:t>
              </w:r>
            </w:ins>
          </w:p>
        </w:tc>
        <w:tc>
          <w:tcPr>
            <w:tcW w:w="651"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70" w:author="Kristiyan Vasilev Gruychev (2112584)" w:date="2022-01-10T12:45:00Z"/>
                <w:rFonts w:ascii="Calibri" w:eastAsia="Times New Roman" w:hAnsi="Calibri" w:cs="Times New Roman"/>
                <w:color w:val="000000"/>
                <w:lang w:eastAsia="bg-BG"/>
              </w:rPr>
            </w:pPr>
            <w:ins w:id="371" w:author="Kristiyan Vasilev Gruychev (2112584)" w:date="2022-01-10T12:45:00Z">
              <w:r w:rsidRPr="001D3F31">
                <w:rPr>
                  <w:rFonts w:ascii="Calibri" w:eastAsia="Times New Roman" w:hAnsi="Calibri" w:cs="Times New Roman"/>
                  <w:color w:val="000000"/>
                  <w:lang w:eastAsia="bg-BG"/>
                </w:rPr>
                <w:t>3</w:t>
              </w:r>
            </w:ins>
          </w:p>
        </w:tc>
        <w:tc>
          <w:tcPr>
            <w:tcW w:w="380"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372" w:author="Kristiyan Vasilev Gruychev (2112584)" w:date="2022-01-10T12:45:00Z"/>
                <w:rFonts w:ascii="Calibri" w:eastAsia="Times New Roman" w:hAnsi="Calibri" w:cs="Times New Roman"/>
                <w:color w:val="000000"/>
                <w:lang w:eastAsia="bg-BG"/>
              </w:rPr>
            </w:pPr>
            <w:ins w:id="373" w:author="Kristiyan Vasilev Gruychev (2112584)" w:date="2022-01-10T12:45:00Z">
              <w:r w:rsidRPr="001D3F31">
                <w:rPr>
                  <w:rFonts w:ascii="Calibri" w:eastAsia="Times New Roman" w:hAnsi="Calibri" w:cs="Times New Roman"/>
                  <w:color w:val="000000"/>
                  <w:lang w:eastAsia="bg-BG"/>
                </w:rPr>
                <w:t>2</w:t>
              </w:r>
            </w:ins>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374" w:author="Kristiyan Vasilev Gruychev (2112584)" w:date="2022-01-10T12:45:00Z"/>
                <w:rFonts w:ascii="Calibri" w:eastAsia="Times New Roman" w:hAnsi="Calibri" w:cs="Times New Roman"/>
                <w:color w:val="000000"/>
                <w:lang w:eastAsia="bg-BG"/>
              </w:rPr>
            </w:pPr>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75" w:author="Kristiyan Vasilev Gruychev (2112584)" w:date="2022-01-10T12:45:00Z"/>
                <w:rFonts w:ascii="Times New Roman" w:eastAsia="Times New Roman" w:hAnsi="Times New Roman" w:cs="Times New Roman"/>
                <w:sz w:val="20"/>
                <w:szCs w:val="20"/>
                <w:lang w:eastAsia="bg-BG"/>
              </w:rPr>
            </w:pPr>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76" w:author="Kristiyan Vasilev Gruychev (2112584)" w:date="2022-01-10T12:45:00Z"/>
                <w:rFonts w:ascii="Times New Roman" w:eastAsia="Times New Roman" w:hAnsi="Times New Roman" w:cs="Times New Roman"/>
                <w:sz w:val="20"/>
                <w:szCs w:val="2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77"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78"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79" w:author="Kristiyan Vasilev Gruychev (2112584)" w:date="2022-01-10T12:45:00Z"/>
                <w:rFonts w:ascii="Calibri" w:eastAsia="Times New Roman" w:hAnsi="Calibri" w:cs="Times New Roman"/>
                <w:color w:val="000000"/>
                <w:lang w:eastAsia="bg-BG"/>
              </w:rPr>
            </w:pPr>
            <w:ins w:id="380"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381"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82" w:author="Kristiyan Vasilev Gruychev (2112584)" w:date="2022-01-10T12:45:00Z"/>
                <w:rFonts w:ascii="Arial" w:eastAsia="Times New Roman" w:hAnsi="Arial" w:cs="Arial"/>
                <w:b/>
                <w:bCs/>
                <w:color w:val="000000"/>
                <w:lang w:eastAsia="bg-BG"/>
              </w:rPr>
            </w:pPr>
            <w:ins w:id="383" w:author="Kristiyan Vasilev Gruychev (2112584)" w:date="2022-01-10T12:45:00Z">
              <w:r w:rsidRPr="001D3F31">
                <w:rPr>
                  <w:rFonts w:ascii="Arial" w:eastAsia="Times New Roman" w:hAnsi="Arial" w:cs="Arial"/>
                  <w:b/>
                  <w:bCs/>
                  <w:color w:val="000000"/>
                  <w:lang w:eastAsia="bg-BG"/>
                </w:rPr>
                <w:t>Q9</w:t>
              </w:r>
            </w:ins>
          </w:p>
        </w:tc>
        <w:tc>
          <w:tcPr>
            <w:tcW w:w="107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84" w:author="Kristiyan Vasilev Gruychev (2112584)" w:date="2022-01-10T12:45:00Z"/>
                <w:rFonts w:ascii="Calibri" w:eastAsia="Times New Roman" w:hAnsi="Calibri" w:cs="Times New Roman"/>
                <w:color w:val="000000"/>
                <w:lang w:eastAsia="bg-BG"/>
              </w:rPr>
            </w:pPr>
            <w:ins w:id="385" w:author="Kristiyan Vasilev Gruychev (2112584)" w:date="2022-01-10T12:45:00Z">
              <w:r w:rsidRPr="001D3F31">
                <w:rPr>
                  <w:rFonts w:ascii="Calibri" w:eastAsia="Times New Roman" w:hAnsi="Calibri" w:cs="Times New Roman"/>
                  <w:color w:val="000000"/>
                  <w:lang w:eastAsia="bg-BG"/>
                </w:rPr>
                <w:t> </w:t>
              </w:r>
            </w:ins>
          </w:p>
        </w:tc>
        <w:tc>
          <w:tcPr>
            <w:tcW w:w="65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86" w:author="Kristiyan Vasilev Gruychev (2112584)" w:date="2022-01-10T12:45:00Z"/>
                <w:rFonts w:ascii="Calibri" w:eastAsia="Times New Roman" w:hAnsi="Calibri" w:cs="Times New Roman"/>
                <w:color w:val="000000"/>
                <w:lang w:eastAsia="bg-BG"/>
              </w:rPr>
            </w:pPr>
          </w:p>
        </w:tc>
        <w:tc>
          <w:tcPr>
            <w:tcW w:w="38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87" w:author="Kristiyan Vasilev Gruychev (2112584)" w:date="2022-01-10T12:45:00Z"/>
                <w:rFonts w:ascii="Times New Roman" w:eastAsia="Times New Roman" w:hAnsi="Times New Roman" w:cs="Times New Roman"/>
                <w:sz w:val="20"/>
                <w:szCs w:val="20"/>
                <w:lang w:eastAsia="bg-BG"/>
              </w:rPr>
            </w:pPr>
          </w:p>
        </w:tc>
        <w:tc>
          <w:tcPr>
            <w:tcW w:w="469"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388" w:author="Kristiyan Vasilev Gruychev (2112584)" w:date="2022-01-10T12:45:00Z"/>
                <w:rFonts w:ascii="Calibri" w:eastAsia="Times New Roman" w:hAnsi="Calibri" w:cs="Times New Roman"/>
                <w:color w:val="000000"/>
                <w:lang w:eastAsia="bg-BG"/>
              </w:rPr>
            </w:pPr>
            <w:ins w:id="389" w:author="Kristiyan Vasilev Gruychev (2112584)" w:date="2022-01-10T12:45:00Z">
              <w:r w:rsidRPr="001D3F31">
                <w:rPr>
                  <w:rFonts w:ascii="Calibri" w:eastAsia="Times New Roman" w:hAnsi="Calibri" w:cs="Times New Roman"/>
                  <w:color w:val="000000"/>
                  <w:lang w:eastAsia="bg-BG"/>
                </w:rPr>
                <w:t>6</w:t>
              </w:r>
            </w:ins>
          </w:p>
        </w:tc>
        <w:tc>
          <w:tcPr>
            <w:tcW w:w="410" w:type="dxa"/>
            <w:tcBorders>
              <w:top w:val="nil"/>
              <w:left w:val="nil"/>
              <w:bottom w:val="nil"/>
              <w:right w:val="nil"/>
            </w:tcBorders>
            <w:shd w:val="clear" w:color="000000" w:fill="D9E1F2"/>
            <w:noWrap/>
            <w:vAlign w:val="bottom"/>
            <w:hideMark/>
          </w:tcPr>
          <w:p w:rsidR="00BA6FBE" w:rsidRPr="001D3F31" w:rsidRDefault="00BA6FBE" w:rsidP="00BA6FBE">
            <w:pPr>
              <w:spacing w:after="0" w:line="240" w:lineRule="auto"/>
              <w:jc w:val="right"/>
              <w:rPr>
                <w:ins w:id="390" w:author="Kristiyan Vasilev Gruychev (2112584)" w:date="2022-01-10T12:45:00Z"/>
                <w:rFonts w:ascii="Calibri" w:eastAsia="Times New Roman" w:hAnsi="Calibri" w:cs="Times New Roman"/>
                <w:color w:val="000000"/>
                <w:lang w:eastAsia="bg-BG"/>
              </w:rPr>
            </w:pPr>
            <w:ins w:id="391" w:author="Kristiyan Vasilev Gruychev (2112584)" w:date="2022-01-10T12:45:00Z">
              <w:r w:rsidRPr="001D3F31">
                <w:rPr>
                  <w:rFonts w:ascii="Calibri" w:eastAsia="Times New Roman" w:hAnsi="Calibri" w:cs="Times New Roman"/>
                  <w:color w:val="000000"/>
                  <w:lang w:eastAsia="bg-BG"/>
                </w:rPr>
                <w:t>3</w:t>
              </w:r>
            </w:ins>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392" w:author="Kristiyan Vasilev Gruychev (2112584)" w:date="2022-01-10T12:45:00Z"/>
                <w:rFonts w:ascii="Calibri" w:eastAsia="Times New Roman" w:hAnsi="Calibri" w:cs="Times New Roman"/>
                <w:color w:val="00000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93"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394"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95" w:author="Kristiyan Vasilev Gruychev (2112584)" w:date="2022-01-10T12:45:00Z"/>
                <w:rFonts w:ascii="Calibri" w:eastAsia="Times New Roman" w:hAnsi="Calibri" w:cs="Times New Roman"/>
                <w:color w:val="000000"/>
                <w:lang w:eastAsia="bg-BG"/>
              </w:rPr>
            </w:pPr>
            <w:ins w:id="396"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397"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398" w:author="Kristiyan Vasilev Gruychev (2112584)" w:date="2022-01-10T12:45:00Z"/>
                <w:rFonts w:ascii="Arial" w:eastAsia="Times New Roman" w:hAnsi="Arial" w:cs="Arial"/>
                <w:b/>
                <w:bCs/>
                <w:color w:val="000000"/>
                <w:lang w:eastAsia="bg-BG"/>
              </w:rPr>
            </w:pPr>
            <w:ins w:id="399" w:author="Kristiyan Vasilev Gruychev (2112584)" w:date="2022-01-10T12:45:00Z">
              <w:r w:rsidRPr="001D3F31">
                <w:rPr>
                  <w:rFonts w:ascii="Arial" w:eastAsia="Times New Roman" w:hAnsi="Arial" w:cs="Arial"/>
                  <w:b/>
                  <w:bCs/>
                  <w:color w:val="000000"/>
                  <w:lang w:eastAsia="bg-BG"/>
                </w:rPr>
                <w:t>Q10</w:t>
              </w:r>
            </w:ins>
          </w:p>
        </w:tc>
        <w:tc>
          <w:tcPr>
            <w:tcW w:w="107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00" w:author="Kristiyan Vasilev Gruychev (2112584)" w:date="2022-01-10T12:45:00Z"/>
                <w:rFonts w:ascii="Calibri" w:eastAsia="Times New Roman" w:hAnsi="Calibri" w:cs="Times New Roman"/>
                <w:color w:val="000000"/>
                <w:lang w:eastAsia="bg-BG"/>
              </w:rPr>
            </w:pPr>
            <w:ins w:id="401" w:author="Kristiyan Vasilev Gruychev (2112584)" w:date="2022-01-10T12:45:00Z">
              <w:r w:rsidRPr="001D3F31">
                <w:rPr>
                  <w:rFonts w:ascii="Calibri" w:eastAsia="Times New Roman" w:hAnsi="Calibri" w:cs="Times New Roman"/>
                  <w:color w:val="000000"/>
                  <w:lang w:eastAsia="bg-BG"/>
                </w:rPr>
                <w:t> </w:t>
              </w:r>
            </w:ins>
          </w:p>
        </w:tc>
        <w:tc>
          <w:tcPr>
            <w:tcW w:w="65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02" w:author="Kristiyan Vasilev Gruychev (2112584)" w:date="2022-01-10T12:45:00Z"/>
                <w:rFonts w:ascii="Calibri" w:eastAsia="Times New Roman" w:hAnsi="Calibri" w:cs="Times New Roman"/>
                <w:color w:val="000000"/>
                <w:lang w:eastAsia="bg-BG"/>
              </w:rPr>
            </w:pPr>
          </w:p>
        </w:tc>
        <w:tc>
          <w:tcPr>
            <w:tcW w:w="38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03" w:author="Kristiyan Vasilev Gruychev (2112584)" w:date="2022-01-10T12:45:00Z"/>
                <w:rFonts w:ascii="Times New Roman" w:eastAsia="Times New Roman" w:hAnsi="Times New Roman" w:cs="Times New Roman"/>
                <w:sz w:val="20"/>
                <w:szCs w:val="20"/>
                <w:lang w:eastAsia="bg-BG"/>
              </w:rPr>
            </w:pPr>
          </w:p>
        </w:tc>
        <w:tc>
          <w:tcPr>
            <w:tcW w:w="469"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404" w:author="Kristiyan Vasilev Gruychev (2112584)" w:date="2022-01-10T12:45:00Z"/>
                <w:rFonts w:ascii="Calibri" w:eastAsia="Times New Roman" w:hAnsi="Calibri" w:cs="Times New Roman"/>
                <w:color w:val="000000"/>
                <w:lang w:eastAsia="bg-BG"/>
              </w:rPr>
            </w:pPr>
            <w:ins w:id="405" w:author="Kristiyan Vasilev Gruychev (2112584)" w:date="2022-01-10T12:45:00Z">
              <w:r w:rsidRPr="001D3F31">
                <w:rPr>
                  <w:rFonts w:ascii="Calibri" w:eastAsia="Times New Roman" w:hAnsi="Calibri" w:cs="Times New Roman"/>
                  <w:color w:val="000000"/>
                  <w:lang w:eastAsia="bg-BG"/>
                </w:rPr>
                <w:t>4</w:t>
              </w:r>
            </w:ins>
          </w:p>
        </w:tc>
        <w:tc>
          <w:tcPr>
            <w:tcW w:w="410" w:type="dxa"/>
            <w:tcBorders>
              <w:top w:val="nil"/>
              <w:left w:val="nil"/>
              <w:bottom w:val="nil"/>
              <w:right w:val="nil"/>
            </w:tcBorders>
            <w:shd w:val="clear" w:color="000000" w:fill="8EA9DB"/>
            <w:noWrap/>
            <w:vAlign w:val="bottom"/>
            <w:hideMark/>
          </w:tcPr>
          <w:p w:rsidR="00BA6FBE" w:rsidRPr="001D3F31" w:rsidRDefault="00BA6FBE" w:rsidP="00BA6FBE">
            <w:pPr>
              <w:spacing w:after="0" w:line="240" w:lineRule="auto"/>
              <w:jc w:val="right"/>
              <w:rPr>
                <w:ins w:id="406" w:author="Kristiyan Vasilev Gruychev (2112584)" w:date="2022-01-10T12:45:00Z"/>
                <w:rFonts w:ascii="Calibri" w:eastAsia="Times New Roman" w:hAnsi="Calibri" w:cs="Times New Roman"/>
                <w:color w:val="000000"/>
                <w:lang w:eastAsia="bg-BG"/>
              </w:rPr>
            </w:pPr>
            <w:ins w:id="407" w:author="Kristiyan Vasilev Gruychev (2112584)" w:date="2022-01-10T12:45:00Z">
              <w:r w:rsidRPr="001D3F31">
                <w:rPr>
                  <w:rFonts w:ascii="Calibri" w:eastAsia="Times New Roman" w:hAnsi="Calibri" w:cs="Times New Roman"/>
                  <w:color w:val="000000"/>
                  <w:lang w:eastAsia="bg-BG"/>
                </w:rPr>
                <w:t>2</w:t>
              </w:r>
            </w:ins>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408" w:author="Kristiyan Vasilev Gruychev (2112584)" w:date="2022-01-10T12:45:00Z"/>
                <w:rFonts w:ascii="Calibri" w:eastAsia="Times New Roman" w:hAnsi="Calibri" w:cs="Times New Roman"/>
                <w:color w:val="00000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09"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10"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single" w:sz="4" w:space="0" w:color="auto"/>
            </w:tcBorders>
            <w:shd w:val="clear" w:color="auto" w:fill="auto"/>
            <w:noWrap/>
            <w:vAlign w:val="bottom"/>
            <w:hideMark/>
          </w:tcPr>
          <w:p w:rsidR="00BA6FBE" w:rsidRPr="001D3F31" w:rsidRDefault="00BA6FBE" w:rsidP="00BA6FBE">
            <w:pPr>
              <w:spacing w:after="0" w:line="240" w:lineRule="auto"/>
              <w:rPr>
                <w:ins w:id="411" w:author="Kristiyan Vasilev Gruychev (2112584)" w:date="2022-01-10T12:45:00Z"/>
                <w:rFonts w:ascii="Calibri" w:eastAsia="Times New Roman" w:hAnsi="Calibri" w:cs="Times New Roman"/>
                <w:color w:val="000000"/>
                <w:lang w:eastAsia="bg-BG"/>
              </w:rPr>
            </w:pPr>
            <w:ins w:id="412" w:author="Kristiyan Vasilev Gruychev (2112584)" w:date="2022-01-10T12:45:00Z">
              <w:r w:rsidRPr="001D3F31">
                <w:rPr>
                  <w:rFonts w:ascii="Calibri" w:eastAsia="Times New Roman" w:hAnsi="Calibri" w:cs="Times New Roman"/>
                  <w:color w:val="000000"/>
                  <w:lang w:eastAsia="bg-BG"/>
                </w:rPr>
                <w:t> </w:t>
              </w:r>
            </w:ins>
          </w:p>
        </w:tc>
      </w:tr>
      <w:tr w:rsidR="00BA6FBE" w:rsidRPr="001D3F31" w:rsidTr="00BA6FBE">
        <w:trPr>
          <w:trHeight w:val="300"/>
          <w:ins w:id="413" w:author="Kristiyan Vasilev Gruychev (2112584)" w:date="2022-01-10T12:45:00Z"/>
        </w:trPr>
        <w:tc>
          <w:tcPr>
            <w:tcW w:w="556" w:type="dxa"/>
            <w:tcBorders>
              <w:top w:val="nil"/>
              <w:left w:val="single" w:sz="4" w:space="0" w:color="auto"/>
              <w:bottom w:val="nil"/>
              <w:right w:val="single" w:sz="4" w:space="0" w:color="auto"/>
            </w:tcBorders>
            <w:shd w:val="clear" w:color="auto" w:fill="auto"/>
            <w:noWrap/>
            <w:vAlign w:val="bottom"/>
            <w:hideMark/>
          </w:tcPr>
          <w:p w:rsidR="00BA6FBE" w:rsidRPr="001D3F31" w:rsidRDefault="00BA6FBE" w:rsidP="00BA6FBE">
            <w:pPr>
              <w:spacing w:after="0" w:line="240" w:lineRule="auto"/>
              <w:rPr>
                <w:ins w:id="414" w:author="Kristiyan Vasilev Gruychev (2112584)" w:date="2022-01-10T12:45:00Z"/>
                <w:rFonts w:ascii="Arial" w:eastAsia="Times New Roman" w:hAnsi="Arial" w:cs="Arial"/>
                <w:b/>
                <w:bCs/>
                <w:color w:val="000000"/>
                <w:lang w:eastAsia="bg-BG"/>
              </w:rPr>
            </w:pPr>
            <w:ins w:id="415" w:author="Kristiyan Vasilev Gruychev (2112584)" w:date="2022-01-10T12:45:00Z">
              <w:r w:rsidRPr="001D3F31">
                <w:rPr>
                  <w:rFonts w:ascii="Arial" w:eastAsia="Times New Roman" w:hAnsi="Arial" w:cs="Arial"/>
                  <w:b/>
                  <w:bCs/>
                  <w:color w:val="000000"/>
                  <w:lang w:eastAsia="bg-BG"/>
                </w:rPr>
                <w:t>Q11</w:t>
              </w:r>
            </w:ins>
          </w:p>
        </w:tc>
        <w:tc>
          <w:tcPr>
            <w:tcW w:w="1071" w:type="dxa"/>
            <w:tcBorders>
              <w:top w:val="nil"/>
              <w:left w:val="nil"/>
              <w:bottom w:val="single" w:sz="4" w:space="0" w:color="auto"/>
              <w:right w:val="nil"/>
            </w:tcBorders>
            <w:shd w:val="clear" w:color="auto" w:fill="auto"/>
            <w:noWrap/>
            <w:vAlign w:val="bottom"/>
            <w:hideMark/>
          </w:tcPr>
          <w:p w:rsidR="00BA6FBE" w:rsidRPr="001D3F31" w:rsidRDefault="00BA6FBE" w:rsidP="00BA6FBE">
            <w:pPr>
              <w:spacing w:after="0" w:line="240" w:lineRule="auto"/>
              <w:rPr>
                <w:ins w:id="416" w:author="Kristiyan Vasilev Gruychev (2112584)" w:date="2022-01-10T12:45:00Z"/>
                <w:rFonts w:ascii="Calibri" w:eastAsia="Times New Roman" w:hAnsi="Calibri" w:cs="Times New Roman"/>
                <w:color w:val="000000"/>
                <w:lang w:eastAsia="bg-BG"/>
              </w:rPr>
            </w:pPr>
            <w:ins w:id="417" w:author="Kristiyan Vasilev Gruychev (2112584)" w:date="2022-01-10T12:45:00Z">
              <w:r w:rsidRPr="001D3F31">
                <w:rPr>
                  <w:rFonts w:ascii="Calibri" w:eastAsia="Times New Roman" w:hAnsi="Calibri" w:cs="Times New Roman"/>
                  <w:color w:val="000000"/>
                  <w:lang w:eastAsia="bg-BG"/>
                </w:rPr>
                <w:t> </w:t>
              </w:r>
            </w:ins>
          </w:p>
        </w:tc>
        <w:tc>
          <w:tcPr>
            <w:tcW w:w="651" w:type="dxa"/>
            <w:tcBorders>
              <w:top w:val="nil"/>
              <w:left w:val="nil"/>
              <w:bottom w:val="single" w:sz="4" w:space="0" w:color="auto"/>
              <w:right w:val="nil"/>
            </w:tcBorders>
            <w:shd w:val="clear" w:color="auto" w:fill="auto"/>
            <w:noWrap/>
            <w:vAlign w:val="bottom"/>
            <w:hideMark/>
          </w:tcPr>
          <w:p w:rsidR="00BA6FBE" w:rsidRPr="001D3F31" w:rsidRDefault="00BA6FBE" w:rsidP="00BA6FBE">
            <w:pPr>
              <w:spacing w:after="0" w:line="240" w:lineRule="auto"/>
              <w:rPr>
                <w:ins w:id="418" w:author="Kristiyan Vasilev Gruychev (2112584)" w:date="2022-01-10T12:45:00Z"/>
                <w:rFonts w:ascii="Calibri" w:eastAsia="Times New Roman" w:hAnsi="Calibri" w:cs="Times New Roman"/>
                <w:color w:val="000000"/>
                <w:lang w:eastAsia="bg-BG"/>
              </w:rPr>
            </w:pPr>
            <w:ins w:id="419" w:author="Kristiyan Vasilev Gruychev (2112584)" w:date="2022-01-10T12:45:00Z">
              <w:r w:rsidRPr="001D3F31">
                <w:rPr>
                  <w:rFonts w:ascii="Calibri" w:eastAsia="Times New Roman" w:hAnsi="Calibri" w:cs="Times New Roman"/>
                  <w:color w:val="000000"/>
                  <w:lang w:eastAsia="bg-BG"/>
                </w:rPr>
                <w:t> </w:t>
              </w:r>
            </w:ins>
          </w:p>
        </w:tc>
        <w:tc>
          <w:tcPr>
            <w:tcW w:w="380" w:type="dxa"/>
            <w:tcBorders>
              <w:top w:val="nil"/>
              <w:left w:val="nil"/>
              <w:bottom w:val="single" w:sz="4" w:space="0" w:color="auto"/>
              <w:right w:val="nil"/>
            </w:tcBorders>
            <w:shd w:val="clear" w:color="auto" w:fill="auto"/>
            <w:noWrap/>
            <w:vAlign w:val="bottom"/>
            <w:hideMark/>
          </w:tcPr>
          <w:p w:rsidR="00BA6FBE" w:rsidRPr="001D3F31" w:rsidRDefault="00BA6FBE" w:rsidP="00BA6FBE">
            <w:pPr>
              <w:spacing w:after="0" w:line="240" w:lineRule="auto"/>
              <w:rPr>
                <w:ins w:id="420" w:author="Kristiyan Vasilev Gruychev (2112584)" w:date="2022-01-10T12:45:00Z"/>
                <w:rFonts w:ascii="Calibri" w:eastAsia="Times New Roman" w:hAnsi="Calibri" w:cs="Times New Roman"/>
                <w:color w:val="000000"/>
                <w:lang w:eastAsia="bg-BG"/>
              </w:rPr>
            </w:pPr>
            <w:ins w:id="421" w:author="Kristiyan Vasilev Gruychev (2112584)" w:date="2022-01-10T12:45:00Z">
              <w:r w:rsidRPr="001D3F31">
                <w:rPr>
                  <w:rFonts w:ascii="Calibri" w:eastAsia="Times New Roman" w:hAnsi="Calibri" w:cs="Times New Roman"/>
                  <w:color w:val="000000"/>
                  <w:lang w:eastAsia="bg-BG"/>
                </w:rPr>
                <w:t> </w:t>
              </w:r>
            </w:ins>
          </w:p>
        </w:tc>
        <w:tc>
          <w:tcPr>
            <w:tcW w:w="469" w:type="dxa"/>
            <w:tcBorders>
              <w:top w:val="nil"/>
              <w:left w:val="nil"/>
              <w:bottom w:val="single" w:sz="4" w:space="0" w:color="auto"/>
              <w:right w:val="nil"/>
            </w:tcBorders>
            <w:shd w:val="clear" w:color="auto" w:fill="auto"/>
            <w:noWrap/>
            <w:vAlign w:val="bottom"/>
            <w:hideMark/>
          </w:tcPr>
          <w:p w:rsidR="00BA6FBE" w:rsidRPr="001D3F31" w:rsidRDefault="00BA6FBE" w:rsidP="00BA6FBE">
            <w:pPr>
              <w:spacing w:after="0" w:line="240" w:lineRule="auto"/>
              <w:rPr>
                <w:ins w:id="422" w:author="Kristiyan Vasilev Gruychev (2112584)" w:date="2022-01-10T12:45:00Z"/>
                <w:rFonts w:ascii="Calibri" w:eastAsia="Times New Roman" w:hAnsi="Calibri" w:cs="Times New Roman"/>
                <w:color w:val="000000"/>
                <w:lang w:eastAsia="bg-BG"/>
              </w:rPr>
            </w:pPr>
            <w:ins w:id="423" w:author="Kristiyan Vasilev Gruychev (2112584)" w:date="2022-01-10T12:45:00Z">
              <w:r w:rsidRPr="001D3F31">
                <w:rPr>
                  <w:rFonts w:ascii="Calibri" w:eastAsia="Times New Roman" w:hAnsi="Calibri" w:cs="Times New Roman"/>
                  <w:color w:val="000000"/>
                  <w:lang w:eastAsia="bg-BG"/>
                </w:rPr>
                <w:t> </w:t>
              </w:r>
            </w:ins>
          </w:p>
        </w:tc>
        <w:tc>
          <w:tcPr>
            <w:tcW w:w="410" w:type="dxa"/>
            <w:tcBorders>
              <w:top w:val="nil"/>
              <w:left w:val="nil"/>
              <w:bottom w:val="single" w:sz="4" w:space="0" w:color="auto"/>
              <w:right w:val="nil"/>
            </w:tcBorders>
            <w:shd w:val="clear" w:color="auto" w:fill="auto"/>
            <w:noWrap/>
            <w:vAlign w:val="bottom"/>
            <w:hideMark/>
          </w:tcPr>
          <w:p w:rsidR="00BA6FBE" w:rsidRPr="001D3F31" w:rsidRDefault="00BA6FBE" w:rsidP="00BA6FBE">
            <w:pPr>
              <w:spacing w:after="0" w:line="240" w:lineRule="auto"/>
              <w:rPr>
                <w:ins w:id="424" w:author="Kristiyan Vasilev Gruychev (2112584)" w:date="2022-01-10T12:45:00Z"/>
                <w:rFonts w:ascii="Calibri" w:eastAsia="Times New Roman" w:hAnsi="Calibri" w:cs="Times New Roman"/>
                <w:color w:val="000000"/>
                <w:lang w:eastAsia="bg-BG"/>
              </w:rPr>
            </w:pPr>
            <w:ins w:id="425" w:author="Kristiyan Vasilev Gruychev (2112584)" w:date="2022-01-10T12:45:00Z">
              <w:r w:rsidRPr="001D3F31">
                <w:rPr>
                  <w:rFonts w:ascii="Calibri" w:eastAsia="Times New Roman" w:hAnsi="Calibri" w:cs="Times New Roman"/>
                  <w:color w:val="000000"/>
                  <w:lang w:eastAsia="bg-BG"/>
                </w:rPr>
                <w:t> </w:t>
              </w:r>
            </w:ins>
          </w:p>
        </w:tc>
        <w:tc>
          <w:tcPr>
            <w:tcW w:w="610" w:type="dxa"/>
            <w:tcBorders>
              <w:top w:val="nil"/>
              <w:left w:val="nil"/>
              <w:bottom w:val="single" w:sz="4" w:space="0" w:color="auto"/>
              <w:right w:val="nil"/>
            </w:tcBorders>
            <w:shd w:val="clear" w:color="000000" w:fill="D6DCE4"/>
            <w:noWrap/>
            <w:vAlign w:val="bottom"/>
            <w:hideMark/>
          </w:tcPr>
          <w:p w:rsidR="00BA6FBE" w:rsidRPr="001D3F31" w:rsidRDefault="00BA6FBE" w:rsidP="00BA6FBE">
            <w:pPr>
              <w:spacing w:after="0" w:line="240" w:lineRule="auto"/>
              <w:jc w:val="right"/>
              <w:rPr>
                <w:ins w:id="426" w:author="Kristiyan Vasilev Gruychev (2112584)" w:date="2022-01-10T12:45:00Z"/>
                <w:rFonts w:ascii="Calibri" w:eastAsia="Times New Roman" w:hAnsi="Calibri" w:cs="Times New Roman"/>
                <w:color w:val="000000"/>
                <w:lang w:eastAsia="bg-BG"/>
              </w:rPr>
            </w:pPr>
            <w:ins w:id="427" w:author="Kristiyan Vasilev Gruychev (2112584)" w:date="2022-01-10T12:45:00Z">
              <w:r w:rsidRPr="001D3F31">
                <w:rPr>
                  <w:rFonts w:ascii="Calibri" w:eastAsia="Times New Roman" w:hAnsi="Calibri" w:cs="Times New Roman"/>
                  <w:color w:val="000000"/>
                  <w:lang w:eastAsia="bg-BG"/>
                </w:rPr>
                <w:t>4</w:t>
              </w:r>
            </w:ins>
          </w:p>
        </w:tc>
        <w:tc>
          <w:tcPr>
            <w:tcW w:w="920" w:type="dxa"/>
            <w:tcBorders>
              <w:top w:val="nil"/>
              <w:left w:val="nil"/>
              <w:bottom w:val="single" w:sz="4" w:space="0" w:color="auto"/>
              <w:right w:val="nil"/>
            </w:tcBorders>
            <w:shd w:val="clear" w:color="000000" w:fill="8EA9DB"/>
            <w:noWrap/>
            <w:vAlign w:val="bottom"/>
            <w:hideMark/>
          </w:tcPr>
          <w:p w:rsidR="00BA6FBE" w:rsidRPr="001D3F31" w:rsidRDefault="00BA6FBE" w:rsidP="00BA6FBE">
            <w:pPr>
              <w:spacing w:after="0" w:line="240" w:lineRule="auto"/>
              <w:jc w:val="right"/>
              <w:rPr>
                <w:ins w:id="428" w:author="Kristiyan Vasilev Gruychev (2112584)" w:date="2022-01-10T12:45:00Z"/>
                <w:rFonts w:ascii="Calibri" w:eastAsia="Times New Roman" w:hAnsi="Calibri" w:cs="Times New Roman"/>
                <w:color w:val="000000"/>
                <w:lang w:eastAsia="bg-BG"/>
              </w:rPr>
            </w:pPr>
            <w:ins w:id="429" w:author="Kristiyan Vasilev Gruychev (2112584)" w:date="2022-01-10T12:45:00Z">
              <w:r w:rsidRPr="001D3F31">
                <w:rPr>
                  <w:rFonts w:ascii="Calibri" w:eastAsia="Times New Roman" w:hAnsi="Calibri" w:cs="Times New Roman"/>
                  <w:color w:val="000000"/>
                  <w:lang w:eastAsia="bg-BG"/>
                </w:rPr>
                <w:t>0</w:t>
              </w:r>
            </w:ins>
          </w:p>
        </w:tc>
        <w:tc>
          <w:tcPr>
            <w:tcW w:w="761" w:type="dxa"/>
            <w:tcBorders>
              <w:top w:val="nil"/>
              <w:left w:val="nil"/>
              <w:bottom w:val="single" w:sz="4" w:space="0" w:color="auto"/>
              <w:right w:val="nil"/>
            </w:tcBorders>
            <w:shd w:val="clear" w:color="000000" w:fill="D6DCE4"/>
            <w:noWrap/>
            <w:vAlign w:val="bottom"/>
            <w:hideMark/>
          </w:tcPr>
          <w:p w:rsidR="00BA6FBE" w:rsidRPr="001D3F31" w:rsidRDefault="00BA6FBE" w:rsidP="00BA6FBE">
            <w:pPr>
              <w:spacing w:after="0" w:line="240" w:lineRule="auto"/>
              <w:jc w:val="right"/>
              <w:rPr>
                <w:ins w:id="430" w:author="Kristiyan Vasilev Gruychev (2112584)" w:date="2022-01-10T12:45:00Z"/>
                <w:rFonts w:ascii="Calibri" w:eastAsia="Times New Roman" w:hAnsi="Calibri" w:cs="Times New Roman"/>
                <w:color w:val="000000"/>
                <w:lang w:eastAsia="bg-BG"/>
              </w:rPr>
            </w:pPr>
            <w:ins w:id="431" w:author="Kristiyan Vasilev Gruychev (2112584)" w:date="2022-01-10T12:45:00Z">
              <w:r w:rsidRPr="001D3F31">
                <w:rPr>
                  <w:rFonts w:ascii="Calibri" w:eastAsia="Times New Roman" w:hAnsi="Calibri" w:cs="Times New Roman"/>
                  <w:color w:val="000000"/>
                  <w:lang w:eastAsia="bg-BG"/>
                </w:rPr>
                <w:t>6</w:t>
              </w:r>
            </w:ins>
          </w:p>
        </w:tc>
        <w:tc>
          <w:tcPr>
            <w:tcW w:w="1086" w:type="dxa"/>
            <w:tcBorders>
              <w:top w:val="nil"/>
              <w:left w:val="nil"/>
              <w:bottom w:val="single" w:sz="4" w:space="0" w:color="auto"/>
              <w:right w:val="single" w:sz="4" w:space="0" w:color="auto"/>
            </w:tcBorders>
            <w:shd w:val="clear" w:color="000000" w:fill="8EA9DB"/>
            <w:noWrap/>
            <w:vAlign w:val="bottom"/>
            <w:hideMark/>
          </w:tcPr>
          <w:p w:rsidR="00BA6FBE" w:rsidRPr="001D3F31" w:rsidRDefault="00BA6FBE" w:rsidP="00BA6FBE">
            <w:pPr>
              <w:spacing w:after="0" w:line="240" w:lineRule="auto"/>
              <w:jc w:val="right"/>
              <w:rPr>
                <w:ins w:id="432" w:author="Kristiyan Vasilev Gruychev (2112584)" w:date="2022-01-10T12:45:00Z"/>
                <w:rFonts w:ascii="Calibri" w:eastAsia="Times New Roman" w:hAnsi="Calibri" w:cs="Times New Roman"/>
                <w:color w:val="000000"/>
                <w:lang w:eastAsia="bg-BG"/>
              </w:rPr>
            </w:pPr>
            <w:ins w:id="433" w:author="Kristiyan Vasilev Gruychev (2112584)" w:date="2022-01-10T12:45:00Z">
              <w:r w:rsidRPr="001D3F31">
                <w:rPr>
                  <w:rFonts w:ascii="Calibri" w:eastAsia="Times New Roman" w:hAnsi="Calibri" w:cs="Times New Roman"/>
                  <w:color w:val="000000"/>
                  <w:lang w:eastAsia="bg-BG"/>
                </w:rPr>
                <w:t>2</w:t>
              </w:r>
            </w:ins>
          </w:p>
        </w:tc>
      </w:tr>
      <w:tr w:rsidR="00BA6FBE" w:rsidRPr="001D3F31" w:rsidTr="00BA6FBE">
        <w:trPr>
          <w:trHeight w:val="300"/>
          <w:ins w:id="434" w:author="Kristiyan Vasilev Gruychev (2112584)" w:date="2022-01-10T12:45:00Z"/>
        </w:trPr>
        <w:tc>
          <w:tcPr>
            <w:tcW w:w="556"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jc w:val="right"/>
              <w:rPr>
                <w:ins w:id="435" w:author="Kristiyan Vasilev Gruychev (2112584)" w:date="2022-01-10T12:45:00Z"/>
                <w:rFonts w:ascii="Calibri" w:eastAsia="Times New Roman" w:hAnsi="Calibri" w:cs="Times New Roman"/>
                <w:color w:val="000000"/>
                <w:lang w:eastAsia="bg-BG"/>
              </w:rPr>
            </w:pPr>
          </w:p>
        </w:tc>
        <w:tc>
          <w:tcPr>
            <w:tcW w:w="107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36" w:author="Kristiyan Vasilev Gruychev (2112584)" w:date="2022-01-10T12:45:00Z"/>
                <w:rFonts w:ascii="Times New Roman" w:eastAsia="Times New Roman" w:hAnsi="Times New Roman" w:cs="Times New Roman"/>
                <w:sz w:val="20"/>
                <w:szCs w:val="20"/>
                <w:lang w:eastAsia="bg-BG"/>
              </w:rPr>
            </w:pPr>
          </w:p>
        </w:tc>
        <w:tc>
          <w:tcPr>
            <w:tcW w:w="65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37" w:author="Kristiyan Vasilev Gruychev (2112584)" w:date="2022-01-10T12:45:00Z"/>
                <w:rFonts w:ascii="Times New Roman" w:eastAsia="Times New Roman" w:hAnsi="Times New Roman" w:cs="Times New Roman"/>
                <w:sz w:val="20"/>
                <w:szCs w:val="20"/>
                <w:lang w:eastAsia="bg-BG"/>
              </w:rPr>
            </w:pPr>
          </w:p>
        </w:tc>
        <w:tc>
          <w:tcPr>
            <w:tcW w:w="38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38" w:author="Kristiyan Vasilev Gruychev (2112584)" w:date="2022-01-10T12:45:00Z"/>
                <w:rFonts w:ascii="Times New Roman" w:eastAsia="Times New Roman" w:hAnsi="Times New Roman" w:cs="Times New Roman"/>
                <w:sz w:val="20"/>
                <w:szCs w:val="20"/>
                <w:lang w:eastAsia="bg-BG"/>
              </w:rPr>
            </w:pPr>
          </w:p>
        </w:tc>
        <w:tc>
          <w:tcPr>
            <w:tcW w:w="469"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39" w:author="Kristiyan Vasilev Gruychev (2112584)" w:date="2022-01-10T12:45:00Z"/>
                <w:rFonts w:ascii="Times New Roman" w:eastAsia="Times New Roman" w:hAnsi="Times New Roman" w:cs="Times New Roman"/>
                <w:sz w:val="20"/>
                <w:szCs w:val="20"/>
                <w:lang w:eastAsia="bg-BG"/>
              </w:rPr>
            </w:pPr>
          </w:p>
        </w:tc>
        <w:tc>
          <w:tcPr>
            <w:tcW w:w="4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40" w:author="Kristiyan Vasilev Gruychev (2112584)" w:date="2022-01-10T12:45:00Z"/>
                <w:rFonts w:ascii="Times New Roman" w:eastAsia="Times New Roman" w:hAnsi="Times New Roman" w:cs="Times New Roman"/>
                <w:sz w:val="20"/>
                <w:szCs w:val="20"/>
                <w:lang w:eastAsia="bg-BG"/>
              </w:rPr>
            </w:pPr>
          </w:p>
        </w:tc>
        <w:tc>
          <w:tcPr>
            <w:tcW w:w="61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41" w:author="Kristiyan Vasilev Gruychev (2112584)" w:date="2022-01-10T12:45:00Z"/>
                <w:rFonts w:ascii="Times New Roman" w:eastAsia="Times New Roman" w:hAnsi="Times New Roman" w:cs="Times New Roman"/>
                <w:sz w:val="20"/>
                <w:szCs w:val="20"/>
                <w:lang w:eastAsia="bg-BG"/>
              </w:rPr>
            </w:pPr>
          </w:p>
        </w:tc>
        <w:tc>
          <w:tcPr>
            <w:tcW w:w="920"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42" w:author="Kristiyan Vasilev Gruychev (2112584)" w:date="2022-01-10T12:45:00Z"/>
                <w:rFonts w:ascii="Times New Roman" w:eastAsia="Times New Roman" w:hAnsi="Times New Roman" w:cs="Times New Roman"/>
                <w:sz w:val="20"/>
                <w:szCs w:val="20"/>
                <w:lang w:eastAsia="bg-BG"/>
              </w:rPr>
            </w:pPr>
          </w:p>
        </w:tc>
        <w:tc>
          <w:tcPr>
            <w:tcW w:w="761"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43" w:author="Kristiyan Vasilev Gruychev (2112584)" w:date="2022-01-10T12:45:00Z"/>
                <w:rFonts w:ascii="Times New Roman" w:eastAsia="Times New Roman" w:hAnsi="Times New Roman" w:cs="Times New Roman"/>
                <w:sz w:val="20"/>
                <w:szCs w:val="20"/>
                <w:lang w:eastAsia="bg-BG"/>
              </w:rPr>
            </w:pPr>
          </w:p>
        </w:tc>
        <w:tc>
          <w:tcPr>
            <w:tcW w:w="1086" w:type="dxa"/>
            <w:tcBorders>
              <w:top w:val="nil"/>
              <w:left w:val="nil"/>
              <w:bottom w:val="nil"/>
              <w:right w:val="nil"/>
            </w:tcBorders>
            <w:shd w:val="clear" w:color="auto" w:fill="auto"/>
            <w:noWrap/>
            <w:vAlign w:val="bottom"/>
            <w:hideMark/>
          </w:tcPr>
          <w:p w:rsidR="00BA6FBE" w:rsidRPr="001D3F31" w:rsidRDefault="00BA6FBE" w:rsidP="00BA6FBE">
            <w:pPr>
              <w:spacing w:after="0" w:line="240" w:lineRule="auto"/>
              <w:rPr>
                <w:ins w:id="444" w:author="Kristiyan Vasilev Gruychev (2112584)" w:date="2022-01-10T12:45:00Z"/>
                <w:rFonts w:ascii="Times New Roman" w:eastAsia="Times New Roman" w:hAnsi="Times New Roman" w:cs="Times New Roman"/>
                <w:sz w:val="20"/>
                <w:szCs w:val="20"/>
                <w:lang w:eastAsia="bg-BG"/>
              </w:rPr>
            </w:pPr>
          </w:p>
        </w:tc>
      </w:tr>
    </w:tbl>
    <w:p w:rsidR="00457925" w:rsidRDefault="00457925" w:rsidP="007B2A16">
      <w:pPr>
        <w:rPr>
          <w:ins w:id="445" w:author="Kristiyan Vasilev Gruychev (2112584)" w:date="2022-01-10T12:37:00Z"/>
          <w:rFonts w:ascii="Arial" w:hAnsi="Arial" w:cs="Arial"/>
          <w:lang w:val="en-US"/>
        </w:rPr>
      </w:pPr>
    </w:p>
    <w:p w:rsidR="00457925" w:rsidRPr="00457925" w:rsidRDefault="00457925" w:rsidP="007B2A16">
      <w:pPr>
        <w:rPr>
          <w:rFonts w:ascii="Arial" w:hAnsi="Arial" w:cs="Arial"/>
          <w:b/>
          <w:bCs/>
          <w:lang w:val="en-US"/>
          <w:rPrChange w:id="446" w:author="Kristiyan Vasilev Gruychev (2112584)" w:date="2022-01-10T12:37:00Z">
            <w:rPr/>
          </w:rPrChange>
        </w:rPr>
      </w:pPr>
      <w:ins w:id="447" w:author="Kristiyan Vasilev Gruychev (2112584)" w:date="2022-01-10T12:37:00Z">
        <w:r>
          <w:rPr>
            <w:rFonts w:ascii="Arial" w:hAnsi="Arial" w:cs="Arial"/>
            <w:lang w:val="en-US"/>
          </w:rPr>
          <w:t xml:space="preserve">                                                            </w:t>
        </w:r>
        <w:r w:rsidRPr="00457925">
          <w:rPr>
            <w:rFonts w:ascii="Arial" w:hAnsi="Arial" w:cs="Arial"/>
            <w:b/>
            <w:bCs/>
            <w:lang w:val="en-US"/>
            <w:rPrChange w:id="448" w:author="Kristiyan Vasilev Gruychev (2112584)" w:date="2022-01-10T12:37:00Z">
              <w:rPr>
                <w:rFonts w:ascii="Arial" w:hAnsi="Arial" w:cs="Arial"/>
                <w:lang w:val="en-US"/>
              </w:rPr>
            </w:rPrChange>
          </w:rPr>
          <w:t xml:space="preserve">    </w:t>
        </w:r>
        <w:r>
          <w:rPr>
            <w:rFonts w:ascii="Arial" w:hAnsi="Arial" w:cs="Arial"/>
            <w:b/>
            <w:bCs/>
            <w:lang w:val="en-US"/>
          </w:rPr>
          <w:t xml:space="preserve">                                                                              </w:t>
        </w:r>
        <w:r w:rsidRPr="00457925">
          <w:rPr>
            <w:rFonts w:ascii="Arial" w:hAnsi="Arial" w:cs="Arial"/>
            <w:b/>
            <w:bCs/>
            <w:lang w:val="en-US"/>
            <w:rPrChange w:id="449" w:author="Kristiyan Vasilev Gruychev (2112584)" w:date="2022-01-10T12:37:00Z">
              <w:rPr>
                <w:rFonts w:ascii="Arial" w:hAnsi="Arial" w:cs="Arial"/>
                <w:lang w:val="en-US"/>
              </w:rPr>
            </w:rPrChange>
          </w:rPr>
          <w:t xml:space="preserve"> </w:t>
        </w:r>
      </w:ins>
    </w:p>
    <w:p w:rsidR="007B2A16" w:rsidRPr="00457925" w:rsidDel="00F52852" w:rsidRDefault="007B2A16" w:rsidP="007B2A16">
      <w:pPr>
        <w:rPr>
          <w:del w:id="450" w:author="Kristiyan Vasilev Gruychev (2112584)" w:date="2022-01-10T12:06:00Z"/>
          <w:rFonts w:ascii="Arial" w:hAnsi="Arial" w:cs="Arial"/>
          <w:rPrChange w:id="451" w:author="Kristiyan Vasilev Gruychev (2112584)" w:date="2022-01-10T12:29:00Z">
            <w:rPr>
              <w:del w:id="452" w:author="Kristiyan Vasilev Gruychev (2112584)" w:date="2022-01-10T12:06:00Z"/>
            </w:rPr>
          </w:rPrChange>
        </w:rPr>
      </w:pPr>
      <w:r w:rsidRPr="00C87D33">
        <w:rPr>
          <w:rFonts w:ascii="Arial" w:hAnsi="Arial" w:cs="Arial"/>
          <w:rPrChange w:id="453" w:author="Kristiyan Vasilev Gruychev (2112584)" w:date="2022-01-10T04:40:00Z">
            <w:rPr/>
          </w:rPrChange>
        </w:rPr>
        <w:t xml:space="preserve">                                                                                      </w:t>
      </w:r>
      <w:del w:id="454" w:author="Kristiyan Vasilev Gruychev (2112584)" w:date="2022-01-10T12:29:00Z">
        <w:r w:rsidRPr="00C87D33" w:rsidDel="00457925">
          <w:rPr>
            <w:rFonts w:ascii="Arial" w:hAnsi="Arial" w:cs="Arial"/>
            <w:rPrChange w:id="455" w:author="Kristiyan Vasilev Gruychev (2112584)" w:date="2022-01-10T04:40:00Z">
              <w:rPr/>
            </w:rPrChange>
          </w:rPr>
          <w:delText xml:space="preserve">    </w:delText>
        </w:r>
      </w:del>
    </w:p>
    <w:p w:rsidR="007B2A16" w:rsidRPr="00F52852" w:rsidDel="00457925" w:rsidRDefault="007B2A16" w:rsidP="007B2A16">
      <w:pPr>
        <w:rPr>
          <w:del w:id="456" w:author="Kristiyan Vasilev Gruychev (2112584)" w:date="2022-01-10T12:29:00Z"/>
          <w:rFonts w:ascii="Arial" w:hAnsi="Arial" w:cs="Arial"/>
          <w:b/>
          <w:bCs/>
          <w:u w:val="single"/>
          <w:rPrChange w:id="457" w:author="Kristiyan Vasilev Gruychev (2112584)" w:date="2022-01-10T12:06:00Z">
            <w:rPr>
              <w:del w:id="458" w:author="Kristiyan Vasilev Gruychev (2112584)" w:date="2022-01-10T12:29:00Z"/>
            </w:rPr>
          </w:rPrChange>
        </w:rPr>
      </w:pPr>
      <w:del w:id="459" w:author="Kristiyan Vasilev Gruychev (2112584)" w:date="2022-01-10T12:06:00Z">
        <w:r w:rsidRPr="00F52852" w:rsidDel="00F52852">
          <w:rPr>
            <w:rFonts w:ascii="Arial" w:hAnsi="Arial" w:cs="Arial"/>
            <w:b/>
            <w:bCs/>
            <w:u w:val="single"/>
            <w:rPrChange w:id="460" w:author="Kristiyan Vasilev Gruychev (2112584)" w:date="2022-01-10T12:06:00Z">
              <w:rPr/>
            </w:rPrChange>
          </w:rPr>
          <w:delText xml:space="preserve">                                                                                           </w:delText>
        </w:r>
      </w:del>
      <w:del w:id="461" w:author="Kristiyan Vasilev Gruychev (2112584)" w:date="2022-01-10T12:29:00Z">
        <w:r w:rsidRPr="00F52852" w:rsidDel="00457925">
          <w:rPr>
            <w:rFonts w:ascii="Arial" w:hAnsi="Arial" w:cs="Arial"/>
            <w:b/>
            <w:bCs/>
            <w:u w:val="single"/>
            <w:rPrChange w:id="462" w:author="Kristiyan Vasilev Gruychev (2112584)" w:date="2022-01-10T12:06:00Z">
              <w:rPr/>
            </w:rPrChange>
          </w:rPr>
          <w:delText xml:space="preserve">    Conclusion and Future Work</w:delText>
        </w:r>
      </w:del>
    </w:p>
    <w:p w:rsidR="007B2A16" w:rsidRPr="00C87D33" w:rsidDel="00457925" w:rsidRDefault="007B2A16" w:rsidP="007B2A16">
      <w:pPr>
        <w:rPr>
          <w:del w:id="463" w:author="Kristiyan Vasilev Gruychev (2112584)" w:date="2022-01-10T12:29:00Z"/>
          <w:rFonts w:ascii="Arial" w:hAnsi="Arial" w:cs="Arial"/>
          <w:rPrChange w:id="464" w:author="Kristiyan Vasilev Gruychev (2112584)" w:date="2022-01-10T04:40:00Z">
            <w:rPr>
              <w:del w:id="465" w:author="Kristiyan Vasilev Gruychev (2112584)" w:date="2022-01-10T12:29:00Z"/>
            </w:rPr>
          </w:rPrChange>
        </w:rPr>
      </w:pPr>
      <w:del w:id="466" w:author="Kristiyan Vasilev Gruychev (2112584)" w:date="2022-01-10T12:29:00Z">
        <w:r w:rsidRPr="00C87D33" w:rsidDel="00457925">
          <w:rPr>
            <w:rFonts w:ascii="Arial" w:hAnsi="Arial" w:cs="Arial"/>
            <w:rPrChange w:id="467" w:author="Kristiyan Vasilev Gruychev (2112584)" w:date="2022-01-10T04:40:00Z">
              <w:rPr/>
            </w:rPrChange>
          </w:rPr>
          <w:delText xml:space="preserve">Instructors can start designing courses more effectively, detect anomalies, inspire and direct further research, and help students to use resources more efficiently. Society is changing rapidly, students are '' digital natives'' having grown up surrounded by technology.  The main objective is to create a full featured learning system targeted for academic environment. </w:delText>
        </w:r>
      </w:del>
    </w:p>
    <w:p w:rsidR="001D3F31" w:rsidRDefault="007B2A16" w:rsidP="007B2A16">
      <w:pPr>
        <w:rPr>
          <w:ins w:id="468" w:author="Kristiyan Vasilev Gruychev (2112584)" w:date="2022-01-10T04:35:00Z"/>
          <w:lang w:val="en-US"/>
        </w:rPr>
      </w:pPr>
      <w:r>
        <w:rPr>
          <w:lang w:val="en-US"/>
        </w:rPr>
        <w:t xml:space="preserve">                      </w:t>
      </w:r>
    </w:p>
    <w:p w:rsidR="007B2A16" w:rsidRPr="007B2A16" w:rsidRDefault="007B2A16" w:rsidP="007B2A16">
      <w:pPr>
        <w:rPr>
          <w:lang w:val="en-US"/>
        </w:rPr>
      </w:pPr>
      <w:r>
        <w:rPr>
          <w:lang w:val="en-US"/>
        </w:rPr>
        <w:t xml:space="preserve">                                                                           </w:t>
      </w:r>
    </w:p>
    <w:p w:rsidR="007B2A16" w:rsidRDefault="007B2A16" w:rsidP="007B2A16"/>
    <w:p w:rsidR="00BA6FBE" w:rsidRDefault="007B2A16" w:rsidP="007B2A16">
      <w:pPr>
        <w:rPr>
          <w:ins w:id="469" w:author="Kristiyan Vasilev Gruychev (2112584)" w:date="2022-01-10T12:45:00Z"/>
        </w:rPr>
      </w:pPr>
      <w:r>
        <w:t xml:space="preserve">     </w:t>
      </w:r>
      <w:ins w:id="470" w:author="Kristiyan Vasilev Gruychev (2112584)" w:date="2022-01-10T12:43:00Z">
        <w:r w:rsidR="00BA6FBE">
          <w:rPr>
            <w:noProof/>
          </w:rPr>
          <w:drawing>
            <wp:inline distT="0" distB="0" distL="0" distR="0" wp14:anchorId="56785E63">
              <wp:extent cx="4400550" cy="247650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0550" cy="2476500"/>
                      </a:xfrm>
                      <a:prstGeom prst="rect">
                        <a:avLst/>
                      </a:prstGeom>
                      <a:noFill/>
                    </pic:spPr>
                  </pic:pic>
                </a:graphicData>
              </a:graphic>
            </wp:inline>
          </w:drawing>
        </w:r>
      </w:ins>
    </w:p>
    <w:p w:rsidR="00BA6FBE" w:rsidRDefault="00BA6FBE" w:rsidP="007B2A16">
      <w:pPr>
        <w:rPr>
          <w:ins w:id="471" w:author="Kristiyan Vasilev Gruychev (2112584)" w:date="2022-01-10T12:45:00Z"/>
        </w:rPr>
      </w:pPr>
    </w:p>
    <w:p w:rsidR="00ED4AD6" w:rsidRDefault="00BA6FBE" w:rsidP="00E066A8">
      <w:pPr>
        <w:rPr>
          <w:ins w:id="472" w:author="Kristiyan Vasilev Gruychev (2112584)" w:date="2022-01-10T14:10:00Z"/>
          <w:rFonts w:ascii="Arial" w:hAnsi="Arial" w:cs="Arial"/>
          <w:b/>
          <w:bCs/>
          <w:lang w:val="en-US"/>
        </w:rPr>
      </w:pPr>
      <w:ins w:id="473" w:author="Kristiyan Vasilev Gruychev (2112584)" w:date="2022-01-10T12:47:00Z">
        <w:r>
          <w:rPr>
            <w:rFonts w:ascii="Arial" w:hAnsi="Arial" w:cs="Arial"/>
            <w:b/>
            <w:bCs/>
            <w:sz w:val="24"/>
            <w:szCs w:val="24"/>
            <w:lang w:val="en-US"/>
          </w:rPr>
          <w:t>I’ve asked 1</w:t>
        </w:r>
      </w:ins>
      <w:ins w:id="474" w:author="Kristiyan Vasilev Gruychev (2112584)" w:date="2022-01-10T13:20:00Z">
        <w:r w:rsidR="00E066A8">
          <w:rPr>
            <w:rFonts w:ascii="Arial" w:hAnsi="Arial" w:cs="Arial"/>
            <w:b/>
            <w:bCs/>
            <w:sz w:val="24"/>
            <w:szCs w:val="24"/>
            <w:lang w:val="en-US"/>
          </w:rPr>
          <w:t>1</w:t>
        </w:r>
      </w:ins>
      <w:ins w:id="475" w:author="Kristiyan Vasilev Gruychev (2112584)" w:date="2022-01-10T12:59:00Z">
        <w:r w:rsidR="00253D06">
          <w:rPr>
            <w:rFonts w:ascii="Arial" w:hAnsi="Arial" w:cs="Arial"/>
            <w:b/>
            <w:bCs/>
            <w:sz w:val="24"/>
            <w:szCs w:val="24"/>
            <w:lang w:val="en-US"/>
          </w:rPr>
          <w:t xml:space="preserve"> </w:t>
        </w:r>
      </w:ins>
      <w:ins w:id="476" w:author="Kristiyan Vasilev Gruychev (2112584)" w:date="2022-01-10T12:47:00Z">
        <w:r>
          <w:rPr>
            <w:rFonts w:ascii="Arial" w:hAnsi="Arial" w:cs="Arial"/>
            <w:b/>
            <w:bCs/>
            <w:sz w:val="24"/>
            <w:szCs w:val="24"/>
            <w:lang w:val="en-US"/>
          </w:rPr>
          <w:t xml:space="preserve">people what </w:t>
        </w:r>
      </w:ins>
      <w:ins w:id="477" w:author="Kristiyan Vasilev Gruychev (2112584)" w:date="2022-01-10T12:56:00Z">
        <w:r w:rsidR="00253D06">
          <w:rPr>
            <w:rFonts w:ascii="Arial" w:hAnsi="Arial" w:cs="Arial"/>
            <w:b/>
            <w:bCs/>
            <w:sz w:val="24"/>
            <w:szCs w:val="24"/>
            <w:lang w:val="en-US"/>
          </w:rPr>
          <w:t xml:space="preserve">has been </w:t>
        </w:r>
      </w:ins>
      <w:ins w:id="478" w:author="Kristiyan Vasilev Gruychev (2112584)" w:date="2022-01-10T12:47:00Z">
        <w:r>
          <w:rPr>
            <w:rFonts w:ascii="Arial" w:hAnsi="Arial" w:cs="Arial"/>
            <w:b/>
            <w:bCs/>
            <w:sz w:val="24"/>
            <w:szCs w:val="24"/>
            <w:lang w:val="en-US"/>
          </w:rPr>
          <w:t>their experience</w:t>
        </w:r>
      </w:ins>
      <w:r w:rsidR="007B2A16">
        <w:t xml:space="preserve"> </w:t>
      </w:r>
      <w:ins w:id="479" w:author="Kristiyan Vasilev Gruychev (2112584)" w:date="2022-01-10T12:57:00Z">
        <w:r w:rsidR="00253D06">
          <w:rPr>
            <w:rFonts w:ascii="Arial" w:hAnsi="Arial" w:cs="Arial"/>
            <w:b/>
            <w:bCs/>
            <w:lang w:val="en-US"/>
          </w:rPr>
          <w:t>and opion on using</w:t>
        </w:r>
      </w:ins>
      <w:ins w:id="480" w:author="Kristiyan Vasilev Gruychev (2112584)" w:date="2022-01-10T12:58:00Z">
        <w:r w:rsidR="00253D06">
          <w:rPr>
            <w:rFonts w:ascii="Arial" w:hAnsi="Arial" w:cs="Arial"/>
            <w:b/>
            <w:bCs/>
            <w:lang w:val="en-US"/>
          </w:rPr>
          <w:t xml:space="preserve"> and applying a number of different VLE’s around the</w:t>
        </w:r>
      </w:ins>
      <w:r w:rsidR="007B2A16">
        <w:t xml:space="preserve"> </w:t>
      </w:r>
      <w:del w:id="481" w:author="Kristiyan Vasilev Gruychev (2112584)" w:date="2022-01-10T12:51:00Z">
        <w:r w:rsidR="007B2A16" w:rsidDel="00BA6FBE">
          <w:delText xml:space="preserve">  </w:delText>
        </w:r>
      </w:del>
      <w:ins w:id="482" w:author="Kristiyan Vasilev Gruychev (2112584)" w:date="2022-01-10T12:59:00Z">
        <w:r w:rsidR="00253D06">
          <w:rPr>
            <w:rFonts w:ascii="Arial" w:hAnsi="Arial" w:cs="Arial"/>
            <w:b/>
            <w:bCs/>
            <w:lang w:val="en-US"/>
          </w:rPr>
          <w:t>course of the pandemic</w:t>
        </w:r>
      </w:ins>
      <w:ins w:id="483" w:author="Kristiyan Vasilev Gruychev (2112584)" w:date="2022-01-10T13:00:00Z">
        <w:r w:rsidR="00253D06">
          <w:rPr>
            <w:rFonts w:ascii="Arial" w:hAnsi="Arial" w:cs="Arial"/>
            <w:b/>
            <w:bCs/>
            <w:lang w:val="en-US"/>
          </w:rPr>
          <w:t>.</w:t>
        </w:r>
      </w:ins>
      <w:ins w:id="484" w:author="Kristiyan Vasilev Gruychev (2112584)" w:date="2022-01-10T13:03:00Z">
        <w:r w:rsidR="00253D06">
          <w:rPr>
            <w:rFonts w:ascii="Arial" w:hAnsi="Arial" w:cs="Arial"/>
            <w:b/>
            <w:bCs/>
            <w:lang w:val="en-US"/>
          </w:rPr>
          <w:t xml:space="preserve"> Due to </w:t>
        </w:r>
      </w:ins>
      <w:ins w:id="485" w:author="Kristiyan Vasilev Gruychev (2112584)" w:date="2022-01-10T13:05:00Z">
        <w:r w:rsidR="0057529C">
          <w:rPr>
            <w:rFonts w:ascii="Arial" w:hAnsi="Arial" w:cs="Arial"/>
            <w:b/>
            <w:bCs/>
            <w:lang w:val="en-US"/>
          </w:rPr>
          <w:t xml:space="preserve">Covid </w:t>
        </w:r>
      </w:ins>
      <w:del w:id="486" w:author="Kristiyan Vasilev Gruychev (2112584)" w:date="2022-01-10T12:59:00Z">
        <w:r w:rsidR="007B2A16" w:rsidDel="00253D06">
          <w:delText xml:space="preserve">    </w:delText>
        </w:r>
      </w:del>
      <w:ins w:id="487" w:author="Kristiyan Vasilev Gruychev (2112584)" w:date="2022-01-10T13:06:00Z">
        <w:r w:rsidR="0057529C">
          <w:rPr>
            <w:rFonts w:ascii="Arial" w:hAnsi="Arial" w:cs="Arial"/>
            <w:b/>
            <w:bCs/>
            <w:lang w:val="en-US"/>
          </w:rPr>
          <w:t>disrupting ou</w:t>
        </w:r>
      </w:ins>
      <w:ins w:id="488" w:author="Kristiyan Vasilev Gruychev (2112584)" w:date="2022-01-10T13:28:00Z">
        <w:r w:rsidR="0023139F">
          <w:rPr>
            <w:rFonts w:ascii="Arial" w:hAnsi="Arial" w:cs="Arial"/>
            <w:b/>
            <w:bCs/>
            <w:lang w:val="en-US"/>
          </w:rPr>
          <w:t>r</w:t>
        </w:r>
      </w:ins>
      <w:ins w:id="489" w:author="Kristiyan Vasilev Gruychev (2112584)" w:date="2022-01-10T13:06:00Z">
        <w:r w:rsidR="0057529C">
          <w:rPr>
            <w:rFonts w:ascii="Arial" w:hAnsi="Arial" w:cs="Arial"/>
            <w:b/>
            <w:bCs/>
            <w:lang w:val="en-US"/>
          </w:rPr>
          <w:t xml:space="preserve"> everyday lives</w:t>
        </w:r>
      </w:ins>
      <w:ins w:id="490" w:author="Kristiyan Vasilev Gruychev (2112584)" w:date="2022-01-10T13:07:00Z">
        <w:r w:rsidR="0057529C">
          <w:rPr>
            <w:rFonts w:ascii="Arial" w:hAnsi="Arial" w:cs="Arial"/>
            <w:b/>
            <w:bCs/>
            <w:lang w:val="en-US"/>
          </w:rPr>
          <w:t xml:space="preserve"> many Higher Education institute</w:t>
        </w:r>
      </w:ins>
      <w:ins w:id="491" w:author="Kristiyan Vasilev Gruychev (2112584)" w:date="2022-01-10T13:08:00Z">
        <w:r w:rsidR="0057529C">
          <w:rPr>
            <w:rFonts w:ascii="Arial" w:hAnsi="Arial" w:cs="Arial"/>
            <w:b/>
            <w:bCs/>
            <w:lang w:val="en-US"/>
          </w:rPr>
          <w:t xml:space="preserve">s were </w:t>
        </w:r>
      </w:ins>
      <w:ins w:id="492" w:author="Kristiyan Vasilev Gruychev (2112584)" w:date="2022-01-10T13:09:00Z">
        <w:r w:rsidR="0057529C">
          <w:rPr>
            <w:rFonts w:ascii="Arial" w:hAnsi="Arial" w:cs="Arial"/>
            <w:b/>
            <w:bCs/>
            <w:lang w:val="en-US"/>
          </w:rPr>
          <w:t>affected by partial or full closure</w:t>
        </w:r>
      </w:ins>
      <w:ins w:id="493" w:author="Kristiyan Vasilev Gruychev (2112584)" w:date="2022-01-10T13:18:00Z">
        <w:r w:rsidR="00E066A8">
          <w:rPr>
            <w:rFonts w:ascii="Arial" w:hAnsi="Arial" w:cs="Arial"/>
            <w:b/>
            <w:bCs/>
            <w:lang w:val="en-US"/>
          </w:rPr>
          <w:t xml:space="preserve">s. </w:t>
        </w:r>
      </w:ins>
      <w:ins w:id="494" w:author="Kristiyan Vasilev Gruychev (2112584)" w:date="2022-01-10T13:19:00Z">
        <w:r w:rsidR="00E066A8">
          <w:rPr>
            <w:rFonts w:ascii="Arial" w:hAnsi="Arial" w:cs="Arial"/>
            <w:b/>
            <w:bCs/>
            <w:lang w:val="en-US"/>
          </w:rPr>
          <w:t xml:space="preserve">I’d got the chance to ask </w:t>
        </w:r>
      </w:ins>
      <w:ins w:id="495" w:author="Kristiyan Vasilev Gruychev (2112584)" w:date="2022-01-10T13:20:00Z">
        <w:r w:rsidR="00E066A8">
          <w:rPr>
            <w:rFonts w:ascii="Arial" w:hAnsi="Arial" w:cs="Arial"/>
            <w:b/>
            <w:bCs/>
            <w:lang w:val="en-US"/>
          </w:rPr>
          <w:t>11 people between the ages of 28-4</w:t>
        </w:r>
      </w:ins>
      <w:ins w:id="496" w:author="Kristiyan Vasilev Gruychev (2112584)" w:date="2022-01-10T13:21:00Z">
        <w:r w:rsidR="00E066A8">
          <w:rPr>
            <w:rFonts w:ascii="Arial" w:hAnsi="Arial" w:cs="Arial"/>
            <w:b/>
            <w:bCs/>
            <w:lang w:val="en-US"/>
          </w:rPr>
          <w:t>7 how did they</w:t>
        </w:r>
      </w:ins>
      <w:ins w:id="497" w:author="Kristiyan Vasilev Gruychev (2112584)" w:date="2022-01-10T13:22:00Z">
        <w:r w:rsidR="00E066A8">
          <w:rPr>
            <w:rFonts w:ascii="Arial" w:hAnsi="Arial" w:cs="Arial"/>
            <w:b/>
            <w:bCs/>
            <w:lang w:val="en-US"/>
          </w:rPr>
          <w:t xml:space="preserve"> </w:t>
        </w:r>
      </w:ins>
      <w:ins w:id="498" w:author="Kristiyan Vasilev Gruychev (2112584)" w:date="2022-01-10T13:25:00Z">
        <w:r w:rsidR="00E066A8">
          <w:rPr>
            <w:rFonts w:ascii="Arial" w:hAnsi="Arial" w:cs="Arial"/>
            <w:b/>
            <w:bCs/>
            <w:lang w:val="en-US"/>
          </w:rPr>
          <w:t xml:space="preserve">understand </w:t>
        </w:r>
      </w:ins>
      <w:ins w:id="499" w:author="Kristiyan Vasilev Gruychev (2112584)" w:date="2022-01-10T13:22:00Z">
        <w:r w:rsidR="00E066A8">
          <w:rPr>
            <w:rFonts w:ascii="Arial" w:hAnsi="Arial" w:cs="Arial"/>
            <w:b/>
            <w:bCs/>
            <w:lang w:val="en-US"/>
          </w:rPr>
          <w:t>distance education</w:t>
        </w:r>
      </w:ins>
      <w:ins w:id="500" w:author="Kristiyan Vasilev Gruychev (2112584)" w:date="2022-01-10T13:23:00Z">
        <w:r w:rsidR="00E066A8">
          <w:rPr>
            <w:rFonts w:ascii="Arial" w:hAnsi="Arial" w:cs="Arial"/>
            <w:b/>
            <w:bCs/>
            <w:lang w:val="en-US"/>
          </w:rPr>
          <w:t>.</w:t>
        </w:r>
      </w:ins>
      <w:ins w:id="501" w:author="Kristiyan Vasilev Gruychev (2112584)" w:date="2022-01-10T13:24:00Z">
        <w:r w:rsidR="00E066A8">
          <w:rPr>
            <w:rFonts w:ascii="Arial" w:hAnsi="Arial" w:cs="Arial"/>
            <w:b/>
            <w:bCs/>
            <w:lang w:val="en-US"/>
          </w:rPr>
          <w:t xml:space="preserve"> Their answers</w:t>
        </w:r>
      </w:ins>
      <w:ins w:id="502" w:author="Kristiyan Vasilev Gruychev (2112584)" w:date="2022-01-10T13:25:00Z">
        <w:r w:rsidR="00E066A8">
          <w:rPr>
            <w:rFonts w:ascii="Arial" w:hAnsi="Arial" w:cs="Arial"/>
            <w:b/>
            <w:bCs/>
            <w:lang w:val="en-US"/>
          </w:rPr>
          <w:t xml:space="preserve"> varied as expected</w:t>
        </w:r>
      </w:ins>
      <w:ins w:id="503" w:author="Kristiyan Vasilev Gruychev (2112584)" w:date="2022-01-10T13:26:00Z">
        <w:r w:rsidR="00E066A8">
          <w:rPr>
            <w:rFonts w:ascii="Arial" w:hAnsi="Arial" w:cs="Arial"/>
            <w:b/>
            <w:bCs/>
            <w:lang w:val="en-US"/>
          </w:rPr>
          <w:t xml:space="preserve">, majority of </w:t>
        </w:r>
      </w:ins>
      <w:ins w:id="504" w:author="Kristiyan Vasilev Gruychev (2112584)" w:date="2022-01-10T13:32:00Z">
        <w:r w:rsidR="0023139F">
          <w:rPr>
            <w:rFonts w:ascii="Arial" w:hAnsi="Arial" w:cs="Arial"/>
            <w:b/>
            <w:bCs/>
            <w:lang w:val="en-US"/>
          </w:rPr>
          <w:t xml:space="preserve">them </w:t>
        </w:r>
      </w:ins>
      <w:ins w:id="505" w:author="Kristiyan Vasilev Gruychev (2112584)" w:date="2022-01-10T13:33:00Z">
        <w:r w:rsidR="0023139F">
          <w:rPr>
            <w:rFonts w:ascii="Arial" w:hAnsi="Arial" w:cs="Arial"/>
            <w:b/>
            <w:bCs/>
            <w:lang w:val="en-US"/>
          </w:rPr>
          <w:t>answered that</w:t>
        </w:r>
      </w:ins>
      <w:ins w:id="506" w:author="Kristiyan Vasilev Gruychev (2112584)" w:date="2022-01-10T13:34:00Z">
        <w:r w:rsidR="0023139F">
          <w:rPr>
            <w:rFonts w:ascii="Arial" w:hAnsi="Arial" w:cs="Arial"/>
            <w:b/>
            <w:bCs/>
            <w:lang w:val="en-US"/>
          </w:rPr>
          <w:t xml:space="preserve"> they</w:t>
        </w:r>
      </w:ins>
      <w:ins w:id="507" w:author="Kristiyan Vasilev Gruychev (2112584)" w:date="2022-01-10T13:35:00Z">
        <w:r w:rsidR="0023139F">
          <w:rPr>
            <w:rFonts w:ascii="Arial" w:hAnsi="Arial" w:cs="Arial"/>
            <w:b/>
            <w:bCs/>
            <w:lang w:val="en-US"/>
          </w:rPr>
          <w:t xml:space="preserve"> enjoyed</w:t>
        </w:r>
      </w:ins>
      <w:ins w:id="508" w:author="Kristiyan Vasilev Gruychev (2112584)" w:date="2022-01-10T13:33:00Z">
        <w:r w:rsidR="0023139F">
          <w:rPr>
            <w:rFonts w:ascii="Arial" w:hAnsi="Arial" w:cs="Arial"/>
            <w:b/>
            <w:bCs/>
            <w:lang w:val="en-US"/>
          </w:rPr>
          <w:t xml:space="preserve"> learning online</w:t>
        </w:r>
      </w:ins>
      <w:del w:id="509" w:author="Kristiyan Vasilev Gruychev (2112584)" w:date="2022-01-10T12:59:00Z">
        <w:r w:rsidR="007B2A16" w:rsidDel="00253D06">
          <w:delText xml:space="preserve"> </w:delText>
        </w:r>
      </w:del>
      <w:del w:id="510" w:author="Kristiyan Vasilev Gruychev (2112584)" w:date="2022-01-10T13:05:00Z">
        <w:r w:rsidR="007B2A16" w:rsidDel="0057529C">
          <w:delText xml:space="preserve">  </w:delText>
        </w:r>
      </w:del>
      <w:del w:id="511" w:author="Kristiyan Vasilev Gruychev (2112584)" w:date="2022-01-10T13:07:00Z">
        <w:r w:rsidR="007B2A16" w:rsidDel="0057529C">
          <w:delText xml:space="preserve">            </w:delText>
        </w:r>
      </w:del>
      <w:del w:id="512" w:author="Kristiyan Vasilev Gruychev (2112584)" w:date="2022-01-10T13:18:00Z">
        <w:r w:rsidR="007B2A16" w:rsidDel="00E066A8">
          <w:delText xml:space="preserve"> </w:delText>
        </w:r>
      </w:del>
      <w:del w:id="513" w:author="Kristiyan Vasilev Gruychev (2112584)" w:date="2022-01-10T13:09:00Z">
        <w:r w:rsidR="007B2A16" w:rsidDel="0057529C">
          <w:delText xml:space="preserve">  </w:delText>
        </w:r>
      </w:del>
      <w:del w:id="514" w:author="Kristiyan Vasilev Gruychev (2112584)" w:date="2022-01-10T13:18:00Z">
        <w:r w:rsidR="007B2A16" w:rsidDel="00E066A8">
          <w:delText xml:space="preserve">    </w:delText>
        </w:r>
      </w:del>
      <w:del w:id="515" w:author="Kristiyan Vasilev Gruychev (2112584)" w:date="2022-01-10T13:20:00Z">
        <w:r w:rsidR="007B2A16" w:rsidDel="00E066A8">
          <w:delText xml:space="preserve">  </w:delText>
        </w:r>
      </w:del>
      <w:ins w:id="516" w:author="Kristiyan Vasilev Gruychev (2112584)" w:date="2022-01-10T13:35:00Z">
        <w:r w:rsidR="0023139F">
          <w:rPr>
            <w:rFonts w:ascii="Arial" w:hAnsi="Arial" w:cs="Arial"/>
            <w:b/>
            <w:bCs/>
            <w:lang w:val="en-GB"/>
          </w:rPr>
          <w:t xml:space="preserve">, </w:t>
        </w:r>
      </w:ins>
      <w:ins w:id="517" w:author="Kristiyan Vasilev Gruychev (2112584)" w:date="2022-01-10T13:39:00Z">
        <w:r w:rsidR="008F3F89">
          <w:rPr>
            <w:rFonts w:ascii="Arial" w:hAnsi="Arial" w:cs="Arial"/>
            <w:b/>
            <w:bCs/>
            <w:lang w:val="en-GB"/>
          </w:rPr>
          <w:t xml:space="preserve">upon further information gathering I found out </w:t>
        </w:r>
      </w:ins>
      <w:ins w:id="518" w:author="Kristiyan Vasilev Gruychev (2112584)" w:date="2022-01-10T13:40:00Z">
        <w:r w:rsidR="008F3F89">
          <w:rPr>
            <w:rFonts w:ascii="Arial" w:hAnsi="Arial" w:cs="Arial"/>
            <w:b/>
            <w:bCs/>
            <w:lang w:val="en-GB"/>
          </w:rPr>
          <w:t>that the majority of the 5 women and 4 men</w:t>
        </w:r>
      </w:ins>
      <w:ins w:id="519" w:author="Kristiyan Vasilev Gruychev (2112584)" w:date="2022-01-10T13:41:00Z">
        <w:r w:rsidR="008F3F89">
          <w:rPr>
            <w:rFonts w:ascii="Arial" w:hAnsi="Arial" w:cs="Arial"/>
            <w:b/>
            <w:bCs/>
            <w:lang w:val="en-GB"/>
          </w:rPr>
          <w:t xml:space="preserve"> </w:t>
        </w:r>
      </w:ins>
      <w:ins w:id="520" w:author="Kristiyan Vasilev Gruychev (2112584)" w:date="2022-01-10T13:43:00Z">
        <w:r w:rsidR="008F3F89">
          <w:rPr>
            <w:rFonts w:ascii="Arial" w:hAnsi="Arial" w:cs="Arial"/>
            <w:b/>
            <w:bCs/>
            <w:lang w:val="en-GB"/>
          </w:rPr>
          <w:t>don’t unfortunately have th</w:t>
        </w:r>
      </w:ins>
      <w:ins w:id="521" w:author="Kristiyan Vasilev Gruychev (2112584)" w:date="2022-01-10T13:44:00Z">
        <w:r w:rsidR="008F3F89">
          <w:rPr>
            <w:rFonts w:ascii="Arial" w:hAnsi="Arial" w:cs="Arial"/>
            <w:b/>
            <w:bCs/>
            <w:lang w:val="en-GB"/>
          </w:rPr>
          <w:t>e work/life scheme</w:t>
        </w:r>
        <w:r w:rsidR="008F3F89">
          <w:rPr>
            <w:rFonts w:ascii="Arial" w:hAnsi="Arial" w:cs="Arial"/>
            <w:b/>
            <w:bCs/>
            <w:lang w:val="en-US"/>
          </w:rPr>
          <w:t xml:space="preserve"> which means they found </w:t>
        </w:r>
      </w:ins>
      <w:ins w:id="522" w:author="Kristiyan Vasilev Gruychev (2112584)" w:date="2022-01-10T13:45:00Z">
        <w:r w:rsidR="008F3F89">
          <w:rPr>
            <w:rFonts w:ascii="Arial" w:hAnsi="Arial" w:cs="Arial"/>
            <w:b/>
            <w:bCs/>
            <w:lang w:val="en-US"/>
          </w:rPr>
          <w:t>using V</w:t>
        </w:r>
      </w:ins>
      <w:ins w:id="523" w:author="Kristiyan Vasilev Gruychev (2112584)" w:date="2022-01-10T13:46:00Z">
        <w:r w:rsidR="008F3F89">
          <w:rPr>
            <w:rFonts w:ascii="Arial" w:hAnsi="Arial" w:cs="Arial"/>
            <w:b/>
            <w:bCs/>
            <w:lang w:val="en-US"/>
          </w:rPr>
          <w:t>L</w:t>
        </w:r>
      </w:ins>
      <w:ins w:id="524" w:author="Kristiyan Vasilev Gruychev (2112584)" w:date="2022-01-10T13:45:00Z">
        <w:r w:rsidR="008F3F89">
          <w:rPr>
            <w:rFonts w:ascii="Arial" w:hAnsi="Arial" w:cs="Arial"/>
            <w:b/>
            <w:bCs/>
            <w:lang w:val="en-US"/>
          </w:rPr>
          <w:t>E’s such as Microsoft Teams, Outlook and Moodle</w:t>
        </w:r>
      </w:ins>
      <w:ins w:id="525" w:author="Kristiyan Vasilev Gruychev (2112584)" w:date="2022-01-10T13:46:00Z">
        <w:r w:rsidR="008F3F89">
          <w:rPr>
            <w:rFonts w:ascii="Arial" w:hAnsi="Arial" w:cs="Arial"/>
            <w:b/>
            <w:bCs/>
            <w:lang w:val="en-US"/>
          </w:rPr>
          <w:t xml:space="preserve"> helpful in the comfort of their homes.</w:t>
        </w:r>
      </w:ins>
      <w:ins w:id="526" w:author="Kristiyan Vasilev Gruychev (2112584)" w:date="2022-01-10T13:48:00Z">
        <w:r w:rsidR="001C6EF7">
          <w:rPr>
            <w:rFonts w:ascii="Arial" w:hAnsi="Arial" w:cs="Arial"/>
            <w:b/>
            <w:bCs/>
            <w:lang w:val="en-US"/>
          </w:rPr>
          <w:t xml:space="preserve"> A large amount of the </w:t>
        </w:r>
      </w:ins>
      <w:ins w:id="527" w:author="Kristiyan Vasilev Gruychev (2112584)" w:date="2022-01-10T13:49:00Z">
        <w:r w:rsidR="001C6EF7">
          <w:rPr>
            <w:rFonts w:ascii="Arial" w:hAnsi="Arial" w:cs="Arial"/>
            <w:b/>
            <w:bCs/>
            <w:lang w:val="en-US"/>
          </w:rPr>
          <w:t>Survey attenders found that the educational institute was a helpful resour</w:t>
        </w:r>
      </w:ins>
      <w:ins w:id="528" w:author="Kristiyan Vasilev Gruychev (2112584)" w:date="2022-01-10T13:50:00Z">
        <w:r w:rsidR="001C6EF7">
          <w:rPr>
            <w:rFonts w:ascii="Arial" w:hAnsi="Arial" w:cs="Arial"/>
            <w:b/>
            <w:bCs/>
            <w:lang w:val="en-US"/>
          </w:rPr>
          <w:t>ce while studying online</w:t>
        </w:r>
      </w:ins>
      <w:ins w:id="529" w:author="Kristiyan Vasilev Gruychev (2112584)" w:date="2022-01-10T13:51:00Z">
        <w:r w:rsidR="001C6EF7">
          <w:rPr>
            <w:rFonts w:ascii="Arial" w:hAnsi="Arial" w:cs="Arial"/>
            <w:b/>
            <w:bCs/>
            <w:lang w:val="en-US"/>
          </w:rPr>
          <w:t>. People’s choice of device</w:t>
        </w:r>
      </w:ins>
      <w:ins w:id="530" w:author="Kristiyan Vasilev Gruychev (2112584)" w:date="2022-01-10T13:52:00Z">
        <w:r w:rsidR="001C6EF7">
          <w:rPr>
            <w:rFonts w:ascii="Arial" w:hAnsi="Arial" w:cs="Arial"/>
            <w:b/>
            <w:bCs/>
            <w:lang w:val="en-US"/>
          </w:rPr>
          <w:t>’s were mobile</w:t>
        </w:r>
      </w:ins>
      <w:ins w:id="531" w:author="Kristiyan Vasilev Gruychev (2112584)" w:date="2022-01-10T13:53:00Z">
        <w:r w:rsidR="001C6EF7">
          <w:rPr>
            <w:rFonts w:ascii="Arial" w:hAnsi="Arial" w:cs="Arial"/>
            <w:b/>
            <w:bCs/>
            <w:lang w:val="en-US"/>
          </w:rPr>
          <w:t>s</w:t>
        </w:r>
      </w:ins>
      <w:ins w:id="532" w:author="Kristiyan Vasilev Gruychev (2112584)" w:date="2022-01-10T13:52:00Z">
        <w:r w:rsidR="001C6EF7">
          <w:rPr>
            <w:rFonts w:ascii="Arial" w:hAnsi="Arial" w:cs="Arial"/>
            <w:b/>
            <w:bCs/>
            <w:lang w:val="en-US"/>
          </w:rPr>
          <w:t xml:space="preserve"> and </w:t>
        </w:r>
      </w:ins>
      <w:ins w:id="533" w:author="Kristiyan Vasilev Gruychev (2112584)" w:date="2022-01-10T13:53:00Z">
        <w:r w:rsidR="001C6EF7">
          <w:rPr>
            <w:rFonts w:ascii="Arial" w:hAnsi="Arial" w:cs="Arial"/>
            <w:b/>
            <w:bCs/>
            <w:lang w:val="en-US"/>
          </w:rPr>
          <w:t>laptops even some tablets added.</w:t>
        </w:r>
      </w:ins>
      <w:ins w:id="534" w:author="Kristiyan Vasilev Gruychev (2112584)" w:date="2022-01-10T13:55:00Z">
        <w:r w:rsidR="001C6EF7">
          <w:rPr>
            <w:rFonts w:ascii="Arial" w:hAnsi="Arial" w:cs="Arial"/>
            <w:b/>
            <w:bCs/>
            <w:lang w:val="en-US"/>
          </w:rPr>
          <w:t xml:space="preserve"> Due to lockdown rules all people sta</w:t>
        </w:r>
      </w:ins>
      <w:ins w:id="535" w:author="Kristiyan Vasilev Gruychev (2112584)" w:date="2022-01-10T13:56:00Z">
        <w:r w:rsidR="001C6EF7">
          <w:rPr>
            <w:rFonts w:ascii="Arial" w:hAnsi="Arial" w:cs="Arial"/>
            <w:b/>
            <w:bCs/>
            <w:lang w:val="en-US"/>
          </w:rPr>
          <w:t xml:space="preserve">yed </w:t>
        </w:r>
      </w:ins>
      <w:ins w:id="536" w:author="Kristiyan Vasilev Gruychev (2112584)" w:date="2022-01-10T13:55:00Z">
        <w:r w:rsidR="001C6EF7">
          <w:rPr>
            <w:rFonts w:ascii="Arial" w:hAnsi="Arial" w:cs="Arial"/>
            <w:b/>
            <w:bCs/>
            <w:lang w:val="en-US"/>
          </w:rPr>
          <w:t>indoors</w:t>
        </w:r>
      </w:ins>
      <w:ins w:id="537" w:author="Kristiyan Vasilev Gruychev (2112584)" w:date="2022-01-10T13:56:00Z">
        <w:r w:rsidR="001C6EF7">
          <w:rPr>
            <w:rFonts w:ascii="Arial" w:hAnsi="Arial" w:cs="Arial"/>
            <w:b/>
            <w:bCs/>
            <w:lang w:val="en-US"/>
          </w:rPr>
          <w:t xml:space="preserve"> causing people to shift their time management skills </w:t>
        </w:r>
      </w:ins>
      <w:ins w:id="538" w:author="Kristiyan Vasilev Gruychev (2112584)" w:date="2022-01-10T13:59:00Z">
        <w:r w:rsidR="003C3770">
          <w:rPr>
            <w:rFonts w:ascii="Arial" w:hAnsi="Arial" w:cs="Arial"/>
            <w:b/>
            <w:bCs/>
            <w:lang w:val="en-US"/>
          </w:rPr>
          <w:t>and</w:t>
        </w:r>
      </w:ins>
      <w:ins w:id="539" w:author="Kristiyan Vasilev Gruychev (2112584)" w:date="2022-01-10T14:01:00Z">
        <w:r w:rsidR="003C3770">
          <w:rPr>
            <w:rFonts w:ascii="Arial" w:hAnsi="Arial" w:cs="Arial"/>
            <w:b/>
            <w:bCs/>
            <w:lang w:val="en-US"/>
          </w:rPr>
          <w:t xml:space="preserve"> s</w:t>
        </w:r>
      </w:ins>
      <w:ins w:id="540" w:author="Kristiyan Vasilev Gruychev (2112584)" w:date="2022-01-10T13:59:00Z">
        <w:r w:rsidR="003C3770">
          <w:rPr>
            <w:rFonts w:ascii="Arial" w:hAnsi="Arial" w:cs="Arial"/>
            <w:b/>
            <w:bCs/>
            <w:lang w:val="en-US"/>
          </w:rPr>
          <w:t>pend more time on studying</w:t>
        </w:r>
      </w:ins>
      <w:ins w:id="541" w:author="Kristiyan Vasilev Gruychev (2112584)" w:date="2022-01-10T14:01:00Z">
        <w:r w:rsidR="003C3770">
          <w:rPr>
            <w:rFonts w:ascii="Arial" w:hAnsi="Arial" w:cs="Arial"/>
            <w:b/>
            <w:bCs/>
            <w:lang w:val="en-US"/>
          </w:rPr>
          <w:t>. A</w:t>
        </w:r>
      </w:ins>
      <w:ins w:id="542" w:author="Kristiyan Vasilev Gruychev (2112584)" w:date="2022-01-10T14:02:00Z">
        <w:r w:rsidR="003C3770">
          <w:rPr>
            <w:rFonts w:ascii="Arial" w:hAnsi="Arial" w:cs="Arial"/>
            <w:b/>
            <w:bCs/>
            <w:lang w:val="en-US"/>
          </w:rPr>
          <w:t xml:space="preserve"> big sum of the people studied</w:t>
        </w:r>
      </w:ins>
      <w:ins w:id="543" w:author="Kristiyan Vasilev Gruychev (2112584)" w:date="2022-01-10T14:04:00Z">
        <w:r w:rsidR="003C3770">
          <w:rPr>
            <w:rFonts w:ascii="Arial" w:hAnsi="Arial" w:cs="Arial"/>
            <w:b/>
            <w:bCs/>
            <w:lang w:val="en-US"/>
          </w:rPr>
          <w:t xml:space="preserve"> </w:t>
        </w:r>
      </w:ins>
      <w:ins w:id="544" w:author="Kristiyan Vasilev Gruychev (2112584)" w:date="2022-01-10T14:02:00Z">
        <w:r w:rsidR="003C3770">
          <w:rPr>
            <w:rFonts w:ascii="Arial" w:hAnsi="Arial" w:cs="Arial"/>
            <w:b/>
            <w:bCs/>
            <w:lang w:val="en-US"/>
          </w:rPr>
          <w:t>from 3-5 hours, some e</w:t>
        </w:r>
      </w:ins>
      <w:ins w:id="545" w:author="Kristiyan Vasilev Gruychev (2112584)" w:date="2022-01-10T14:03:00Z">
        <w:r w:rsidR="003C3770">
          <w:rPr>
            <w:rFonts w:ascii="Arial" w:hAnsi="Arial" w:cs="Arial"/>
            <w:b/>
            <w:bCs/>
            <w:lang w:val="en-US"/>
          </w:rPr>
          <w:t>ven went 7-8 hours spen</w:t>
        </w:r>
      </w:ins>
      <w:ins w:id="546" w:author="Kristiyan Vasilev Gruychev (2112584)" w:date="2022-01-10T14:06:00Z">
        <w:r w:rsidR="003C3770">
          <w:rPr>
            <w:rFonts w:ascii="Arial" w:hAnsi="Arial" w:cs="Arial"/>
            <w:b/>
            <w:bCs/>
            <w:lang w:val="en-US"/>
          </w:rPr>
          <w:t>t i</w:t>
        </w:r>
      </w:ins>
      <w:ins w:id="547" w:author="Kristiyan Vasilev Gruychev (2112584)" w:date="2022-01-10T14:04:00Z">
        <w:r w:rsidR="003C3770">
          <w:rPr>
            <w:rFonts w:ascii="Arial" w:hAnsi="Arial" w:cs="Arial"/>
            <w:b/>
            <w:bCs/>
            <w:lang w:val="en-US"/>
          </w:rPr>
          <w:t>n</w:t>
        </w:r>
      </w:ins>
      <w:ins w:id="548" w:author="Kristiyan Vasilev Gruychev (2112584)" w:date="2022-01-10T14:03:00Z">
        <w:r w:rsidR="003C3770">
          <w:rPr>
            <w:rFonts w:ascii="Arial" w:hAnsi="Arial" w:cs="Arial"/>
            <w:b/>
            <w:bCs/>
            <w:lang w:val="en-US"/>
          </w:rPr>
          <w:t xml:space="preserve"> studying</w:t>
        </w:r>
      </w:ins>
      <w:ins w:id="549" w:author="Kristiyan Vasilev Gruychev (2112584)" w:date="2022-01-10T14:07:00Z">
        <w:r w:rsidR="003C3770">
          <w:rPr>
            <w:rFonts w:ascii="Arial" w:hAnsi="Arial" w:cs="Arial"/>
            <w:b/>
            <w:bCs/>
            <w:lang w:val="en-US"/>
          </w:rPr>
          <w:t>. T</w:t>
        </w:r>
      </w:ins>
      <w:ins w:id="550" w:author="Kristiyan Vasilev Gruychev (2112584)" w:date="2022-01-10T14:08:00Z">
        <w:r w:rsidR="003C3770">
          <w:rPr>
            <w:rFonts w:ascii="Arial" w:hAnsi="Arial" w:cs="Arial"/>
            <w:b/>
            <w:bCs/>
            <w:lang w:val="en-US"/>
          </w:rPr>
          <w:t xml:space="preserve">he final question I asked the students how </w:t>
        </w:r>
        <w:r w:rsidR="0077663C">
          <w:rPr>
            <w:rFonts w:ascii="Arial" w:hAnsi="Arial" w:cs="Arial"/>
            <w:b/>
            <w:bCs/>
            <w:lang w:val="en-US"/>
          </w:rPr>
          <w:t xml:space="preserve">affective was the remote studying for them </w:t>
        </w:r>
      </w:ins>
      <w:ins w:id="551" w:author="Kristiyan Vasilev Gruychev (2112584)" w:date="2022-01-10T14:09:00Z">
        <w:r w:rsidR="0077663C">
          <w:rPr>
            <w:rFonts w:ascii="Arial" w:hAnsi="Arial" w:cs="Arial"/>
            <w:b/>
            <w:bCs/>
            <w:lang w:val="en-US"/>
          </w:rPr>
          <w:t>–</w:t>
        </w:r>
      </w:ins>
      <w:ins w:id="552" w:author="Kristiyan Vasilev Gruychev (2112584)" w:date="2022-01-10T14:08:00Z">
        <w:r w:rsidR="0077663C">
          <w:rPr>
            <w:rFonts w:ascii="Arial" w:hAnsi="Arial" w:cs="Arial"/>
            <w:b/>
            <w:bCs/>
            <w:lang w:val="en-US"/>
          </w:rPr>
          <w:t xml:space="preserve"> </w:t>
        </w:r>
      </w:ins>
      <w:ins w:id="553" w:author="Kristiyan Vasilev Gruychev (2112584)" w:date="2022-01-10T14:09:00Z">
        <w:r w:rsidR="0077663C">
          <w:rPr>
            <w:rFonts w:ascii="Arial" w:hAnsi="Arial" w:cs="Arial"/>
            <w:b/>
            <w:bCs/>
            <w:lang w:val="en-US"/>
          </w:rPr>
          <w:t>majority of the people did find it affective</w:t>
        </w:r>
      </w:ins>
      <w:ins w:id="554" w:author="Kristiyan Vasilev Gruychev (2112584)" w:date="2022-01-10T14:10:00Z">
        <w:r w:rsidR="0077663C">
          <w:rPr>
            <w:rFonts w:ascii="Arial" w:hAnsi="Arial" w:cs="Arial"/>
            <w:b/>
            <w:bCs/>
            <w:lang w:val="en-US"/>
          </w:rPr>
          <w:t xml:space="preserve"> and enjoyed it</w:t>
        </w:r>
      </w:ins>
      <w:ins w:id="555" w:author="Kristiyan Vasilev Gruychev (2112584)" w:date="2022-01-10T14:09:00Z">
        <w:r w:rsidR="0077663C">
          <w:rPr>
            <w:rFonts w:ascii="Arial" w:hAnsi="Arial" w:cs="Arial"/>
            <w:b/>
            <w:bCs/>
            <w:lang w:val="en-US"/>
          </w:rPr>
          <w:t>, but wouldn’t</w:t>
        </w:r>
      </w:ins>
      <w:ins w:id="556" w:author="Kristiyan Vasilev Gruychev (2112584)" w:date="2022-01-10T14:10:00Z">
        <w:r w:rsidR="0077663C">
          <w:rPr>
            <w:rFonts w:ascii="Arial" w:hAnsi="Arial" w:cs="Arial"/>
            <w:b/>
            <w:bCs/>
            <w:lang w:val="en-US"/>
          </w:rPr>
          <w:t xml:space="preserve"> use again….</w:t>
        </w:r>
      </w:ins>
      <w:del w:id="557" w:author="Kristiyan Vasilev Gruychev (2112584)" w:date="2022-01-10T13:35:00Z">
        <w:r w:rsidR="007B2A16" w:rsidDel="0023139F">
          <w:delText xml:space="preserve"> </w:delText>
        </w:r>
      </w:del>
      <w:del w:id="558" w:author="Kristiyan Vasilev Gruychev (2112584)" w:date="2022-01-10T13:33:00Z">
        <w:r w:rsidR="007B2A16" w:rsidDel="0023139F">
          <w:delText xml:space="preserve"> </w:delText>
        </w:r>
      </w:del>
      <w:del w:id="559" w:author="Kristiyan Vasilev Gruychev (2112584)" w:date="2022-01-10T13:34:00Z">
        <w:r w:rsidR="007B2A16" w:rsidDel="0023139F">
          <w:delText xml:space="preserve">            </w:delText>
        </w:r>
      </w:del>
      <w:del w:id="560" w:author="Kristiyan Vasilev Gruychev (2112584)" w:date="2022-01-10T13:38:00Z">
        <w:r w:rsidR="007B2A16" w:rsidDel="008F3F89">
          <w:delText xml:space="preserve">    </w:delText>
        </w:r>
      </w:del>
      <w:del w:id="561" w:author="Kristiyan Vasilev Gruychev (2112584)" w:date="2022-01-10T13:41:00Z">
        <w:r w:rsidR="007B2A16" w:rsidDel="008F3F89">
          <w:delText xml:space="preserve"> </w:delText>
        </w:r>
      </w:del>
      <w:del w:id="562" w:author="Kristiyan Vasilev Gruychev (2112584)" w:date="2022-01-10T13:43:00Z">
        <w:r w:rsidR="007B2A16" w:rsidDel="008F3F89">
          <w:delText xml:space="preserve">                               </w:delText>
        </w:r>
      </w:del>
    </w:p>
    <w:p w:rsidR="0077663C" w:rsidRDefault="0077663C" w:rsidP="00E066A8">
      <w:pPr>
        <w:rPr>
          <w:ins w:id="563" w:author="Kristiyan Vasilev Gruychev (2112584)" w:date="2022-01-10T14:15:00Z"/>
          <w:rFonts w:ascii="Arial" w:hAnsi="Arial" w:cs="Arial"/>
          <w:b/>
          <w:bCs/>
          <w:u w:val="single"/>
          <w:lang w:val="en-US"/>
        </w:rPr>
      </w:pPr>
      <w:ins w:id="564" w:author="Kristiyan Vasilev Gruychev (2112584)" w:date="2022-01-10T14:15:00Z">
        <w:r w:rsidRPr="0077663C">
          <w:rPr>
            <w:rFonts w:ascii="Arial" w:hAnsi="Arial" w:cs="Arial"/>
            <w:b/>
            <w:bCs/>
            <w:u w:val="single"/>
            <w:lang w:val="en-US"/>
            <w:rPrChange w:id="565" w:author="Kristiyan Vasilev Gruychev (2112584)" w:date="2022-01-10T14:15:00Z">
              <w:rPr>
                <w:rFonts w:ascii="Arial" w:hAnsi="Arial" w:cs="Arial"/>
                <w:b/>
                <w:bCs/>
                <w:lang w:val="en-US"/>
              </w:rPr>
            </w:rPrChange>
          </w:rPr>
          <w:lastRenderedPageBreak/>
          <w:t xml:space="preserve"> REVIEW</w:t>
        </w:r>
      </w:ins>
    </w:p>
    <w:p w:rsidR="0077663C" w:rsidRDefault="0077663C" w:rsidP="0077663C">
      <w:pPr>
        <w:rPr>
          <w:ins w:id="566" w:author="Kristiyan Vasilev Gruychev (2112584)" w:date="2022-01-10T15:50:00Z"/>
          <w:rFonts w:ascii="Arial" w:hAnsi="Arial" w:cs="Arial"/>
          <w:b/>
          <w:bCs/>
          <w:lang w:val="en-US"/>
        </w:rPr>
      </w:pPr>
      <w:ins w:id="567" w:author="Kristiyan Vasilev Gruychev (2112584)" w:date="2022-01-10T14:16:00Z">
        <w:r>
          <w:rPr>
            <w:rFonts w:ascii="Arial" w:hAnsi="Arial" w:cs="Arial"/>
            <w:b/>
            <w:bCs/>
            <w:lang w:val="en-US"/>
          </w:rPr>
          <w:t>Regardless it is a</w:t>
        </w:r>
      </w:ins>
      <w:ins w:id="568" w:author="Kristiyan Vasilev Gruychev (2112584)" w:date="2022-01-10T14:17:00Z">
        <w:r>
          <w:rPr>
            <w:rFonts w:ascii="Arial" w:hAnsi="Arial" w:cs="Arial"/>
            <w:b/>
            <w:bCs/>
            <w:lang w:val="en-US"/>
          </w:rPr>
          <w:t xml:space="preserve"> vital digital experience for students and organisations</w:t>
        </w:r>
      </w:ins>
      <w:ins w:id="569" w:author="Kristiyan Vasilev Gruychev (2112584)" w:date="2022-01-10T14:18:00Z">
        <w:r>
          <w:rPr>
            <w:rFonts w:ascii="Arial" w:hAnsi="Arial" w:cs="Arial"/>
            <w:b/>
            <w:bCs/>
            <w:lang w:val="en-US"/>
          </w:rPr>
          <w:t>. It creates a richer student experience</w:t>
        </w:r>
        <w:r w:rsidR="00FC5854">
          <w:rPr>
            <w:rFonts w:ascii="Arial" w:hAnsi="Arial" w:cs="Arial"/>
            <w:b/>
            <w:bCs/>
            <w:lang w:val="en-US"/>
          </w:rPr>
          <w:t xml:space="preserve"> as we</w:t>
        </w:r>
      </w:ins>
      <w:ins w:id="570" w:author="Kristiyan Vasilev Gruychev (2112584)" w:date="2022-01-10T14:19:00Z">
        <w:r w:rsidR="00FC5854">
          <w:rPr>
            <w:rFonts w:ascii="Arial" w:hAnsi="Arial" w:cs="Arial"/>
            <w:b/>
            <w:bCs/>
            <w:lang w:val="en-US"/>
          </w:rPr>
          <w:t>ll as enhancing communication and collaboration skills.</w:t>
        </w:r>
      </w:ins>
      <w:ins w:id="571" w:author="Kristiyan Vasilev Gruychev (2112584)" w:date="2022-01-10T14:21:00Z">
        <w:r w:rsidR="00FC5854">
          <w:rPr>
            <w:rFonts w:ascii="Arial" w:hAnsi="Arial" w:cs="Arial"/>
            <w:b/>
            <w:bCs/>
            <w:lang w:val="en-US"/>
          </w:rPr>
          <w:t xml:space="preserve"> More universities </w:t>
        </w:r>
      </w:ins>
      <w:ins w:id="572" w:author="Kristiyan Vasilev Gruychev (2112584)" w:date="2022-01-10T14:22:00Z">
        <w:r w:rsidR="00FC5854">
          <w:rPr>
            <w:rFonts w:ascii="Arial" w:hAnsi="Arial" w:cs="Arial"/>
            <w:b/>
            <w:bCs/>
            <w:lang w:val="en-US"/>
          </w:rPr>
          <w:t xml:space="preserve">than ever are using online platforms in their teaching </w:t>
        </w:r>
      </w:ins>
      <w:ins w:id="573" w:author="Kristiyan Vasilev Gruychev (2112584)" w:date="2022-01-10T14:23:00Z">
        <w:r w:rsidR="00FC5854">
          <w:rPr>
            <w:rFonts w:ascii="Arial" w:hAnsi="Arial" w:cs="Arial"/>
            <w:b/>
            <w:bCs/>
            <w:lang w:val="en-US"/>
          </w:rPr>
          <w:t>schemes</w:t>
        </w:r>
      </w:ins>
      <w:ins w:id="574" w:author="Kristiyan Vasilev Gruychev (2112584)" w:date="2022-01-10T14:24:00Z">
        <w:r w:rsidR="00FC5854">
          <w:rPr>
            <w:rFonts w:ascii="Arial" w:hAnsi="Arial" w:cs="Arial"/>
            <w:b/>
            <w:bCs/>
            <w:lang w:val="en-US"/>
          </w:rPr>
          <w:t>. Online Learning teaches you independence, you are</w:t>
        </w:r>
      </w:ins>
      <w:ins w:id="575" w:author="Kristiyan Vasilev Gruychev (2112584)" w:date="2022-01-10T14:25:00Z">
        <w:r w:rsidR="00FC5854">
          <w:rPr>
            <w:rFonts w:ascii="Arial" w:hAnsi="Arial" w:cs="Arial"/>
            <w:b/>
            <w:bCs/>
            <w:lang w:val="en-US"/>
          </w:rPr>
          <w:t xml:space="preserve"> accountable for your own learning and therefore forces you to pattern and improve your</w:t>
        </w:r>
      </w:ins>
      <w:ins w:id="576" w:author="Kristiyan Vasilev Gruychev (2112584)" w:date="2022-01-10T14:26:00Z">
        <w:r w:rsidR="00FC5854">
          <w:rPr>
            <w:rFonts w:ascii="Arial" w:hAnsi="Arial" w:cs="Arial"/>
            <w:b/>
            <w:bCs/>
            <w:lang w:val="en-US"/>
          </w:rPr>
          <w:t xml:space="preserve"> own time management skills.</w:t>
        </w:r>
      </w:ins>
      <w:ins w:id="577" w:author="Kristiyan Vasilev Gruychev (2112584)" w:date="2022-01-10T14:27:00Z">
        <w:r w:rsidR="00FC5854">
          <w:rPr>
            <w:rFonts w:ascii="Arial" w:hAnsi="Arial" w:cs="Arial"/>
            <w:b/>
            <w:bCs/>
            <w:lang w:val="en-US"/>
          </w:rPr>
          <w:t xml:space="preserve"> </w:t>
        </w:r>
      </w:ins>
      <w:ins w:id="578" w:author="Kristiyan Vasilev Gruychev (2112584)" w:date="2022-01-10T14:31:00Z">
        <w:r w:rsidR="006445ED">
          <w:rPr>
            <w:rFonts w:ascii="Arial" w:hAnsi="Arial" w:cs="Arial"/>
            <w:b/>
            <w:bCs/>
            <w:lang w:val="en-US"/>
          </w:rPr>
          <w:t>F</w:t>
        </w:r>
      </w:ins>
      <w:ins w:id="579" w:author="Kristiyan Vasilev Gruychev (2112584)" w:date="2022-01-10T14:27:00Z">
        <w:r w:rsidR="00FC5854">
          <w:rPr>
            <w:rFonts w:ascii="Arial" w:hAnsi="Arial" w:cs="Arial"/>
            <w:b/>
            <w:bCs/>
            <w:lang w:val="en-US"/>
          </w:rPr>
          <w:t>or some lecture</w:t>
        </w:r>
      </w:ins>
      <w:ins w:id="580" w:author="Kristiyan Vasilev Gruychev (2112584)" w:date="2022-01-10T14:28:00Z">
        <w:r w:rsidR="00FC5854">
          <w:rPr>
            <w:rFonts w:ascii="Arial" w:hAnsi="Arial" w:cs="Arial"/>
            <w:b/>
            <w:bCs/>
            <w:lang w:val="en-US"/>
          </w:rPr>
          <w:t>r will often</w:t>
        </w:r>
      </w:ins>
      <w:ins w:id="581" w:author="Kristiyan Vasilev Gruychev (2112584)" w:date="2022-01-10T14:29:00Z">
        <w:r w:rsidR="006445ED">
          <w:rPr>
            <w:rFonts w:ascii="Arial" w:hAnsi="Arial" w:cs="Arial"/>
            <w:b/>
            <w:bCs/>
            <w:lang w:val="en-US"/>
          </w:rPr>
          <w:t xml:space="preserve"> overwhelm you with information and it often is </w:t>
        </w:r>
      </w:ins>
      <w:ins w:id="582" w:author="Kristiyan Vasilev Gruychev (2112584)" w:date="2022-01-10T14:30:00Z">
        <w:r w:rsidR="006445ED">
          <w:rPr>
            <w:rFonts w:ascii="Arial" w:hAnsi="Arial" w:cs="Arial"/>
            <w:b/>
            <w:bCs/>
            <w:lang w:val="en-US"/>
          </w:rPr>
          <w:t>difficult to process the concepts</w:t>
        </w:r>
      </w:ins>
      <w:ins w:id="583" w:author="Kristiyan Vasilev Gruychev (2112584)" w:date="2022-01-10T14:31:00Z">
        <w:r w:rsidR="006445ED">
          <w:rPr>
            <w:rFonts w:ascii="Arial" w:hAnsi="Arial" w:cs="Arial"/>
            <w:b/>
            <w:bCs/>
            <w:lang w:val="en-US"/>
          </w:rPr>
          <w:t>, without having to go away</w:t>
        </w:r>
      </w:ins>
      <w:ins w:id="584" w:author="Kristiyan Vasilev Gruychev (2112584)" w:date="2022-01-10T14:34:00Z">
        <w:r w:rsidR="006445ED">
          <w:rPr>
            <w:rFonts w:ascii="Arial" w:hAnsi="Arial" w:cs="Arial"/>
            <w:b/>
            <w:bCs/>
            <w:lang w:val="en-US"/>
          </w:rPr>
          <w:t xml:space="preserve"> and waste time trying to decipher notes.</w:t>
        </w:r>
      </w:ins>
    </w:p>
    <w:p w:rsidR="00B91DD9" w:rsidRDefault="00B91DD9" w:rsidP="0077663C">
      <w:pPr>
        <w:rPr>
          <w:ins w:id="585" w:author="Kristiyan Vasilev Gruychev (2112584)" w:date="2022-01-10T14:35:00Z"/>
          <w:rFonts w:ascii="Arial" w:hAnsi="Arial" w:cs="Arial"/>
          <w:b/>
          <w:bCs/>
          <w:lang w:val="en-US"/>
        </w:rPr>
      </w:pPr>
    </w:p>
    <w:p w:rsidR="006445ED" w:rsidRDefault="006445ED" w:rsidP="0077663C">
      <w:pPr>
        <w:rPr>
          <w:ins w:id="586" w:author="Kristiyan Vasilev Gruychev (2112584)" w:date="2022-01-10T15:50:00Z"/>
          <w:rFonts w:ascii="Arial" w:hAnsi="Arial" w:cs="Arial"/>
          <w:b/>
          <w:bCs/>
          <w:lang w:val="en-US"/>
        </w:rPr>
      </w:pPr>
      <w:ins w:id="587" w:author="Kristiyan Vasilev Gruychev (2112584)" w:date="2022-01-10T14:35:00Z">
        <w:r>
          <w:rPr>
            <w:rFonts w:ascii="Arial" w:hAnsi="Arial" w:cs="Arial"/>
            <w:b/>
            <w:bCs/>
            <w:lang w:val="en-US"/>
          </w:rPr>
          <w:t>It’s a different way of learning</w:t>
        </w:r>
      </w:ins>
      <w:ins w:id="588" w:author="Kristiyan Vasilev Gruychev (2112584)" w:date="2022-01-10T14:36:00Z">
        <w:r>
          <w:rPr>
            <w:rFonts w:ascii="Arial" w:hAnsi="Arial" w:cs="Arial"/>
            <w:b/>
            <w:bCs/>
            <w:lang w:val="en-US"/>
          </w:rPr>
          <w:t>, not everyone thrive</w:t>
        </w:r>
      </w:ins>
      <w:ins w:id="589" w:author="Kristiyan Vasilev Gruychev (2112584)" w:date="2022-01-10T14:37:00Z">
        <w:r>
          <w:rPr>
            <w:rFonts w:ascii="Arial" w:hAnsi="Arial" w:cs="Arial"/>
            <w:b/>
            <w:bCs/>
            <w:lang w:val="en-US"/>
          </w:rPr>
          <w:t>s in class and it is important to identify</w:t>
        </w:r>
      </w:ins>
      <w:ins w:id="590" w:author="Kristiyan Vasilev Gruychev (2112584)" w:date="2022-01-10T14:38:00Z">
        <w:r>
          <w:rPr>
            <w:rFonts w:ascii="Arial" w:hAnsi="Arial" w:cs="Arial"/>
            <w:b/>
            <w:bCs/>
            <w:lang w:val="en-US"/>
          </w:rPr>
          <w:t xml:space="preserve"> and understand that is also a</w:t>
        </w:r>
      </w:ins>
      <w:ins w:id="591" w:author="Kristiyan Vasilev Gruychev (2112584)" w:date="2022-01-10T14:39:00Z">
        <w:r w:rsidR="0089620C">
          <w:rPr>
            <w:rFonts w:ascii="Arial" w:hAnsi="Arial" w:cs="Arial"/>
            <w:b/>
            <w:bCs/>
            <w:lang w:val="en-US"/>
          </w:rPr>
          <w:t xml:space="preserve"> method for some.</w:t>
        </w:r>
      </w:ins>
      <w:ins w:id="592" w:author="Kristiyan Vasilev Gruychev (2112584)" w:date="2022-01-10T14:40:00Z">
        <w:r w:rsidR="0089620C">
          <w:rPr>
            <w:rFonts w:ascii="Arial" w:hAnsi="Arial" w:cs="Arial"/>
            <w:b/>
            <w:bCs/>
            <w:lang w:val="en-US"/>
          </w:rPr>
          <w:t xml:space="preserve"> Online Learning will continue to grow and become popular amongst</w:t>
        </w:r>
      </w:ins>
      <w:ins w:id="593" w:author="Kristiyan Vasilev Gruychev (2112584)" w:date="2022-01-10T14:41:00Z">
        <w:r w:rsidR="0089620C">
          <w:rPr>
            <w:rFonts w:ascii="Arial" w:hAnsi="Arial" w:cs="Arial"/>
            <w:b/>
            <w:bCs/>
            <w:lang w:val="en-US"/>
          </w:rPr>
          <w:t xml:space="preserve"> pupils, lecturers</w:t>
        </w:r>
      </w:ins>
      <w:ins w:id="594" w:author="Kristiyan Vasilev Gruychev (2112584)" w:date="2022-01-10T14:46:00Z">
        <w:r w:rsidR="0089620C">
          <w:rPr>
            <w:rFonts w:ascii="Arial" w:hAnsi="Arial" w:cs="Arial"/>
            <w:b/>
            <w:bCs/>
            <w:lang w:val="en-US"/>
          </w:rPr>
          <w:t>.</w:t>
        </w:r>
      </w:ins>
      <w:ins w:id="595" w:author="Kristiyan Vasilev Gruychev (2112584)" w:date="2022-01-10T14:47:00Z">
        <w:r w:rsidR="0089620C">
          <w:rPr>
            <w:rFonts w:ascii="Arial" w:hAnsi="Arial" w:cs="Arial"/>
            <w:b/>
            <w:bCs/>
            <w:lang w:val="en-US"/>
          </w:rPr>
          <w:t xml:space="preserve"> Online programs can be more affordable option than some traditional institutions</w:t>
        </w:r>
      </w:ins>
      <w:ins w:id="596" w:author="Kristiyan Vasilev Gruychev (2112584)" w:date="2022-01-10T14:49:00Z">
        <w:r w:rsidR="0089620C">
          <w:rPr>
            <w:rFonts w:ascii="Arial" w:hAnsi="Arial" w:cs="Arial"/>
            <w:b/>
            <w:bCs/>
            <w:lang w:val="en-US"/>
          </w:rPr>
          <w:t xml:space="preserve"> it’s less expesive when considering commuting and ac</w:t>
        </w:r>
      </w:ins>
      <w:ins w:id="597" w:author="Kristiyan Vasilev Gruychev (2112584)" w:date="2022-01-10T14:50:00Z">
        <w:r w:rsidR="0089620C">
          <w:rPr>
            <w:rFonts w:ascii="Arial" w:hAnsi="Arial" w:cs="Arial"/>
            <w:b/>
            <w:bCs/>
            <w:lang w:val="en-US"/>
          </w:rPr>
          <w:t>commodation. Another plus is students learning online already have a huge variety</w:t>
        </w:r>
      </w:ins>
      <w:ins w:id="598" w:author="Kristiyan Vasilev Gruychev (2112584)" w:date="2022-01-10T14:51:00Z">
        <w:r w:rsidR="0089620C">
          <w:rPr>
            <w:rFonts w:ascii="Arial" w:hAnsi="Arial" w:cs="Arial"/>
            <w:b/>
            <w:bCs/>
            <w:lang w:val="en-US"/>
          </w:rPr>
          <w:t xml:space="preserve"> of courses from mechanical engeneer to neurosciense</w:t>
        </w:r>
      </w:ins>
      <w:ins w:id="599" w:author="Kristiyan Vasilev Gruychev (2112584)" w:date="2022-01-10T14:52:00Z">
        <w:r w:rsidR="00171C2C">
          <w:rPr>
            <w:rFonts w:ascii="Arial" w:hAnsi="Arial" w:cs="Arial"/>
            <w:b/>
            <w:bCs/>
            <w:lang w:val="en-US"/>
          </w:rPr>
          <w:t>, whatever the student wants to learn. I</w:t>
        </w:r>
      </w:ins>
      <w:ins w:id="600" w:author="Kristiyan Vasilev Gruychev (2112584)" w:date="2022-01-10T14:53:00Z">
        <w:r w:rsidR="00171C2C">
          <w:rPr>
            <w:rFonts w:ascii="Arial" w:hAnsi="Arial" w:cs="Arial"/>
            <w:b/>
            <w:bCs/>
            <w:lang w:val="en-US"/>
          </w:rPr>
          <w:t>n every country, there are only a handful of experts in every field of study</w:t>
        </w:r>
      </w:ins>
      <w:ins w:id="601" w:author="Kristiyan Vasilev Gruychev (2112584)" w:date="2022-01-10T14:54:00Z">
        <w:r w:rsidR="00171C2C">
          <w:rPr>
            <w:rFonts w:ascii="Arial" w:hAnsi="Arial" w:cs="Arial"/>
            <w:b/>
            <w:bCs/>
            <w:lang w:val="en-US"/>
          </w:rPr>
          <w:t xml:space="preserve">, </w:t>
        </w:r>
      </w:ins>
      <w:ins w:id="602" w:author="Kristiyan Vasilev Gruychev (2112584)" w:date="2022-01-10T14:55:00Z">
        <w:r w:rsidR="00171C2C">
          <w:rPr>
            <w:rFonts w:ascii="Arial" w:hAnsi="Arial" w:cs="Arial"/>
            <w:b/>
            <w:bCs/>
            <w:lang w:val="en-US"/>
          </w:rPr>
          <w:t>strip away the geography and they are of use just with the tip of ur thumb.</w:t>
        </w:r>
      </w:ins>
    </w:p>
    <w:p w:rsidR="00B91DD9" w:rsidRDefault="00B91DD9" w:rsidP="0077663C">
      <w:pPr>
        <w:rPr>
          <w:ins w:id="603" w:author="Kristiyan Vasilev Gruychev (2112584)" w:date="2022-01-10T14:55:00Z"/>
          <w:rFonts w:ascii="Arial" w:hAnsi="Arial" w:cs="Arial"/>
          <w:b/>
          <w:bCs/>
          <w:lang w:val="en-US"/>
        </w:rPr>
      </w:pPr>
    </w:p>
    <w:p w:rsidR="00140867" w:rsidRDefault="00171C2C" w:rsidP="0077663C">
      <w:pPr>
        <w:rPr>
          <w:ins w:id="604" w:author="Kristiyan Vasilev Gruychev (2112584)" w:date="2022-01-10T15:11:00Z"/>
          <w:rFonts w:ascii="Arial" w:hAnsi="Arial" w:cs="Arial"/>
          <w:b/>
          <w:bCs/>
          <w:lang w:val="en-US"/>
        </w:rPr>
      </w:pPr>
      <w:ins w:id="605" w:author="Kristiyan Vasilev Gruychev (2112584)" w:date="2022-01-10T14:55:00Z">
        <w:r>
          <w:rPr>
            <w:rFonts w:ascii="Arial" w:hAnsi="Arial" w:cs="Arial"/>
            <w:b/>
            <w:bCs/>
            <w:lang w:val="en-US"/>
          </w:rPr>
          <w:t>V</w:t>
        </w:r>
      </w:ins>
      <w:ins w:id="606" w:author="Kristiyan Vasilev Gruychev (2112584)" w:date="2022-01-10T14:56:00Z">
        <w:r>
          <w:rPr>
            <w:rFonts w:ascii="Arial" w:hAnsi="Arial" w:cs="Arial"/>
            <w:b/>
            <w:bCs/>
            <w:lang w:val="en-US"/>
          </w:rPr>
          <w:t>LE’s requires self-discipline to set as</w:t>
        </w:r>
      </w:ins>
      <w:ins w:id="607" w:author="Kristiyan Vasilev Gruychev (2112584)" w:date="2022-01-10T14:57:00Z">
        <w:r>
          <w:rPr>
            <w:rFonts w:ascii="Arial" w:hAnsi="Arial" w:cs="Arial"/>
            <w:b/>
            <w:bCs/>
            <w:lang w:val="en-US"/>
          </w:rPr>
          <w:t>ide time to finish you studies, it means it’s a vital priority and</w:t>
        </w:r>
      </w:ins>
      <w:ins w:id="608" w:author="Kristiyan Vasilev Gruychev (2112584)" w:date="2022-01-10T14:58:00Z">
        <w:r>
          <w:rPr>
            <w:rFonts w:ascii="Arial" w:hAnsi="Arial" w:cs="Arial"/>
            <w:b/>
            <w:bCs/>
            <w:lang w:val="en-US"/>
          </w:rPr>
          <w:t xml:space="preserve"> focus without anything interfer</w:t>
        </w:r>
      </w:ins>
      <w:ins w:id="609" w:author="Kristiyan Vasilev Gruychev (2112584)" w:date="2022-01-10T14:59:00Z">
        <w:r>
          <w:rPr>
            <w:rFonts w:ascii="Arial" w:hAnsi="Arial" w:cs="Arial"/>
            <w:b/>
            <w:bCs/>
            <w:lang w:val="en-US"/>
          </w:rPr>
          <w:t>ing. The social aspect of face-to-face</w:t>
        </w:r>
      </w:ins>
      <w:ins w:id="610" w:author="Kristiyan Vasilev Gruychev (2112584)" w:date="2022-01-10T15:00:00Z">
        <w:r>
          <w:rPr>
            <w:rFonts w:ascii="Arial" w:hAnsi="Arial" w:cs="Arial"/>
            <w:b/>
            <w:bCs/>
            <w:lang w:val="en-US"/>
          </w:rPr>
          <w:t xml:space="preserve"> classes are an important part to </w:t>
        </w:r>
      </w:ins>
      <w:ins w:id="611" w:author="Kristiyan Vasilev Gruychev (2112584)" w:date="2022-01-10T15:01:00Z">
        <w:r>
          <w:rPr>
            <w:rFonts w:ascii="Arial" w:hAnsi="Arial" w:cs="Arial"/>
            <w:b/>
            <w:bCs/>
            <w:lang w:val="en-US"/>
          </w:rPr>
          <w:t>improve</w:t>
        </w:r>
      </w:ins>
      <w:ins w:id="612" w:author="Kristiyan Vasilev Gruychev (2112584)" w:date="2022-01-10T15:00:00Z">
        <w:r>
          <w:rPr>
            <w:rFonts w:ascii="Arial" w:hAnsi="Arial" w:cs="Arial"/>
            <w:b/>
            <w:bCs/>
            <w:lang w:val="en-US"/>
          </w:rPr>
          <w:t xml:space="preserve"> on our soft skills as well as socializing skills</w:t>
        </w:r>
      </w:ins>
      <w:ins w:id="613" w:author="Kristiyan Vasilev Gruychev (2112584)" w:date="2022-01-10T15:12:00Z">
        <w:r w:rsidR="00140867">
          <w:rPr>
            <w:rFonts w:ascii="Arial" w:hAnsi="Arial" w:cs="Arial"/>
            <w:b/>
            <w:bCs/>
            <w:lang w:val="en-US"/>
          </w:rPr>
          <w:t>.</w:t>
        </w:r>
      </w:ins>
    </w:p>
    <w:p w:rsidR="00140867" w:rsidRDefault="00140867" w:rsidP="0077663C">
      <w:pPr>
        <w:rPr>
          <w:ins w:id="614" w:author="Kristiyan Vasilev Gruychev (2112584)" w:date="2022-01-10T15:19:00Z"/>
          <w:rFonts w:ascii="Arial" w:hAnsi="Arial" w:cs="Arial"/>
          <w:b/>
          <w:bCs/>
          <w:lang w:val="en-US"/>
        </w:rPr>
      </w:pPr>
      <w:ins w:id="615" w:author="Kristiyan Vasilev Gruychev (2112584)" w:date="2022-01-10T15:11:00Z">
        <w:r>
          <w:rPr>
            <w:rFonts w:ascii="Arial" w:hAnsi="Arial" w:cs="Arial"/>
            <w:b/>
            <w:bCs/>
            <w:lang w:val="en-US"/>
          </w:rPr>
          <w:t xml:space="preserve">Online education is a </w:t>
        </w:r>
      </w:ins>
      <w:ins w:id="616" w:author="Kristiyan Vasilev Gruychev (2112584)" w:date="2022-01-10T15:12:00Z">
        <w:r>
          <w:rPr>
            <w:rFonts w:ascii="Arial" w:hAnsi="Arial" w:cs="Arial"/>
            <w:b/>
            <w:bCs/>
            <w:lang w:val="en-US"/>
          </w:rPr>
          <w:t xml:space="preserve">sensible choice whether you are a teenager or an </w:t>
        </w:r>
      </w:ins>
      <w:ins w:id="617" w:author="Kristiyan Vasilev Gruychev (2112584)" w:date="2022-01-10T15:13:00Z">
        <w:r>
          <w:rPr>
            <w:rFonts w:ascii="Arial" w:hAnsi="Arial" w:cs="Arial"/>
            <w:b/>
            <w:bCs/>
            <w:lang w:val="en-US"/>
          </w:rPr>
          <w:t>adult. As a student</w:t>
        </w:r>
      </w:ins>
      <w:ins w:id="618" w:author="Kristiyan Vasilev Gruychev (2112584)" w:date="2022-01-10T15:15:00Z">
        <w:r>
          <w:rPr>
            <w:rFonts w:ascii="Arial" w:hAnsi="Arial" w:cs="Arial"/>
            <w:b/>
            <w:bCs/>
            <w:lang w:val="en-US"/>
          </w:rPr>
          <w:t>, this can be a helpful and useful way for sharpening</w:t>
        </w:r>
      </w:ins>
      <w:ins w:id="619" w:author="Kristiyan Vasilev Gruychev (2112584)" w:date="2022-01-10T15:16:00Z">
        <w:r>
          <w:rPr>
            <w:rFonts w:ascii="Arial" w:hAnsi="Arial" w:cs="Arial"/>
            <w:b/>
            <w:bCs/>
            <w:lang w:val="en-US"/>
          </w:rPr>
          <w:t xml:space="preserve"> your own skills in a difficult subject or learning a new skill.</w:t>
        </w:r>
      </w:ins>
    </w:p>
    <w:p w:rsidR="00140867" w:rsidRDefault="00140867" w:rsidP="0077663C">
      <w:pPr>
        <w:rPr>
          <w:ins w:id="620" w:author="Kristiyan Vasilev Gruychev (2112584)" w:date="2022-01-10T15:50:00Z"/>
          <w:rFonts w:ascii="Arial" w:hAnsi="Arial" w:cs="Arial"/>
          <w:b/>
          <w:bCs/>
          <w:lang w:val="en-US"/>
        </w:rPr>
      </w:pPr>
      <w:ins w:id="621" w:author="Kristiyan Vasilev Gruychev (2112584)" w:date="2022-01-10T15:19:00Z">
        <w:r>
          <w:rPr>
            <w:rFonts w:ascii="Arial" w:hAnsi="Arial" w:cs="Arial"/>
            <w:b/>
            <w:bCs/>
            <w:lang w:val="en-US"/>
          </w:rPr>
          <w:t>Higher education has undergone a drastic transformation during the COVID 19 pandemic.</w:t>
        </w:r>
      </w:ins>
      <w:ins w:id="622" w:author="Kristiyan Vasilev Gruychev (2112584)" w:date="2022-01-10T15:20:00Z">
        <w:r>
          <w:rPr>
            <w:rFonts w:ascii="Arial" w:hAnsi="Arial" w:cs="Arial"/>
            <w:b/>
            <w:bCs/>
            <w:lang w:val="en-US"/>
          </w:rPr>
          <w:t xml:space="preserve"> During Spring 2020 term sent students home to </w:t>
        </w:r>
      </w:ins>
      <w:ins w:id="623" w:author="Kristiyan Vasilev Gruychev (2112584)" w:date="2022-01-10T15:21:00Z">
        <w:r>
          <w:rPr>
            <w:rFonts w:ascii="Arial" w:hAnsi="Arial" w:cs="Arial"/>
            <w:b/>
            <w:bCs/>
            <w:lang w:val="en-US"/>
          </w:rPr>
          <w:t>en</w:t>
        </w:r>
        <w:r w:rsidR="00DD6812">
          <w:rPr>
            <w:rFonts w:ascii="Arial" w:hAnsi="Arial" w:cs="Arial"/>
            <w:b/>
            <w:bCs/>
            <w:lang w:val="en-US"/>
          </w:rPr>
          <w:t xml:space="preserve">gage with different online learning platforms in the Autumn </w:t>
        </w:r>
      </w:ins>
      <w:ins w:id="624" w:author="Kristiyan Vasilev Gruychev (2112584)" w:date="2022-01-10T15:22:00Z">
        <w:r w:rsidR="00DD6812">
          <w:rPr>
            <w:rFonts w:ascii="Arial" w:hAnsi="Arial" w:cs="Arial"/>
            <w:b/>
            <w:bCs/>
            <w:lang w:val="en-US"/>
          </w:rPr>
          <w:t>2020 some universities returned fully some didn’t open</w:t>
        </w:r>
      </w:ins>
      <w:ins w:id="625" w:author="Kristiyan Vasilev Gruychev (2112584)" w:date="2022-01-10T15:23:00Z">
        <w:r w:rsidR="00DD6812">
          <w:rPr>
            <w:rFonts w:ascii="Arial" w:hAnsi="Arial" w:cs="Arial"/>
            <w:b/>
            <w:bCs/>
            <w:lang w:val="en-US"/>
          </w:rPr>
          <w:t xml:space="preserve"> and remained fully online.</w:t>
        </w:r>
      </w:ins>
      <w:ins w:id="626" w:author="Kristiyan Vasilev Gruychev (2112584)" w:date="2022-01-10T15:25:00Z">
        <w:r w:rsidR="00DD6812">
          <w:rPr>
            <w:rFonts w:ascii="Arial" w:hAnsi="Arial" w:cs="Arial"/>
            <w:b/>
            <w:bCs/>
            <w:lang w:val="en-US"/>
          </w:rPr>
          <w:t xml:space="preserve"> Since Autumn 2020, students all around felt the biggest decline in thei</w:t>
        </w:r>
      </w:ins>
      <w:ins w:id="627" w:author="Kristiyan Vasilev Gruychev (2112584)" w:date="2022-01-10T15:26:00Z">
        <w:r w:rsidR="00DD6812">
          <w:rPr>
            <w:rFonts w:ascii="Arial" w:hAnsi="Arial" w:cs="Arial"/>
            <w:b/>
            <w:bCs/>
            <w:lang w:val="en-US"/>
          </w:rPr>
          <w:t xml:space="preserve">r academic experience among all </w:t>
        </w:r>
      </w:ins>
      <w:ins w:id="628" w:author="Kristiyan Vasilev Gruychev (2112584)" w:date="2022-01-10T15:27:00Z">
        <w:r w:rsidR="00DD6812">
          <w:rPr>
            <w:rFonts w:ascii="Arial" w:hAnsi="Arial" w:cs="Arial"/>
            <w:b/>
            <w:bCs/>
            <w:lang w:val="en-US"/>
          </w:rPr>
          <w:t>other</w:t>
        </w:r>
      </w:ins>
      <w:ins w:id="629" w:author="Kristiyan Vasilev Gruychev (2112584)" w:date="2022-01-10T15:29:00Z">
        <w:r w:rsidR="00DD6812">
          <w:rPr>
            <w:rFonts w:ascii="Arial" w:hAnsi="Arial" w:cs="Arial"/>
            <w:b/>
            <w:bCs/>
            <w:lang w:val="en-US"/>
          </w:rPr>
          <w:t xml:space="preserve"> fields evaluated.</w:t>
        </w:r>
      </w:ins>
      <w:ins w:id="630" w:author="Kristiyan Vasilev Gruychev (2112584)" w:date="2022-01-10T15:33:00Z">
        <w:r w:rsidR="00791654">
          <w:rPr>
            <w:rFonts w:ascii="Arial" w:hAnsi="Arial" w:cs="Arial"/>
            <w:b/>
            <w:bCs/>
            <w:lang w:val="en-US"/>
          </w:rPr>
          <w:t xml:space="preserve"> </w:t>
        </w:r>
      </w:ins>
    </w:p>
    <w:p w:rsidR="00B91DD9" w:rsidRDefault="00B91DD9" w:rsidP="0077663C">
      <w:pPr>
        <w:rPr>
          <w:ins w:id="631" w:author="Kristiyan Vasilev Gruychev (2112584)" w:date="2022-01-10T15:33:00Z"/>
          <w:rFonts w:ascii="Arial" w:hAnsi="Arial" w:cs="Arial"/>
          <w:b/>
          <w:bCs/>
          <w:lang w:val="en-US"/>
        </w:rPr>
      </w:pPr>
    </w:p>
    <w:p w:rsidR="00B91DD9" w:rsidRDefault="00791654" w:rsidP="0077663C">
      <w:pPr>
        <w:rPr>
          <w:ins w:id="632" w:author="Kristiyan Vasilev Gruychev (2112584)" w:date="2022-01-10T15:49:00Z"/>
          <w:rFonts w:ascii="Arial" w:hAnsi="Arial" w:cs="Arial"/>
          <w:b/>
          <w:bCs/>
          <w:lang w:val="en-US"/>
        </w:rPr>
      </w:pPr>
      <w:ins w:id="633" w:author="Kristiyan Vasilev Gruychev (2112584)" w:date="2022-01-10T15:33:00Z">
        <w:r>
          <w:rPr>
            <w:rFonts w:ascii="Arial" w:hAnsi="Arial" w:cs="Arial"/>
            <w:b/>
            <w:bCs/>
            <w:lang w:val="en-US"/>
          </w:rPr>
          <w:t>Moving forward</w:t>
        </w:r>
      </w:ins>
      <w:ins w:id="634" w:author="Kristiyan Vasilev Gruychev (2112584)" w:date="2022-01-10T15:34:00Z">
        <w:r>
          <w:rPr>
            <w:rFonts w:ascii="Arial" w:hAnsi="Arial" w:cs="Arial"/>
            <w:b/>
            <w:bCs/>
            <w:lang w:val="en-US"/>
          </w:rPr>
          <w:t xml:space="preserve"> is </w:t>
        </w:r>
      </w:ins>
      <w:ins w:id="635" w:author="Kristiyan Vasilev Gruychev (2112584)" w:date="2022-01-10T15:35:00Z">
        <w:r>
          <w:rPr>
            <w:rFonts w:ascii="Arial" w:hAnsi="Arial" w:cs="Arial"/>
            <w:b/>
            <w:bCs/>
            <w:lang w:val="en-US"/>
          </w:rPr>
          <w:t>what universities can do</w:t>
        </w:r>
      </w:ins>
      <w:ins w:id="636" w:author="Kristiyan Vasilev Gruychev (2112584)" w:date="2022-01-10T15:36:00Z">
        <w:r>
          <w:rPr>
            <w:rFonts w:ascii="Arial" w:hAnsi="Arial" w:cs="Arial"/>
            <w:b/>
            <w:bCs/>
            <w:lang w:val="en-US"/>
          </w:rPr>
          <w:t>. For many years, the physical</w:t>
        </w:r>
      </w:ins>
      <w:ins w:id="637" w:author="Kristiyan Vasilev Gruychev (2112584)" w:date="2022-01-10T15:37:00Z">
        <w:r>
          <w:rPr>
            <w:rFonts w:ascii="Arial" w:hAnsi="Arial" w:cs="Arial"/>
            <w:b/>
            <w:bCs/>
            <w:lang w:val="en-US"/>
          </w:rPr>
          <w:t xml:space="preserve"> campus community have made traditional higher education unique and effective.</w:t>
        </w:r>
      </w:ins>
      <w:ins w:id="638" w:author="Kristiyan Vasilev Gruychev (2112584)" w:date="2022-01-10T15:38:00Z">
        <w:r>
          <w:rPr>
            <w:rFonts w:ascii="Arial" w:hAnsi="Arial" w:cs="Arial"/>
            <w:b/>
            <w:bCs/>
            <w:lang w:val="en-US"/>
          </w:rPr>
          <w:t xml:space="preserve"> Wit</w:t>
        </w:r>
      </w:ins>
      <w:ins w:id="639" w:author="Kristiyan Vasilev Gruychev (2112584)" w:date="2022-01-10T15:39:00Z">
        <w:r>
          <w:rPr>
            <w:rFonts w:ascii="Arial" w:hAnsi="Arial" w:cs="Arial"/>
            <w:b/>
            <w:bCs/>
            <w:lang w:val="en-US"/>
          </w:rPr>
          <w:t>hout these physical engagements, students like me find themsel</w:t>
        </w:r>
      </w:ins>
      <w:ins w:id="640" w:author="Kristiyan Vasilev Gruychev (2112584)" w:date="2022-01-10T15:40:00Z">
        <w:r>
          <w:rPr>
            <w:rFonts w:ascii="Arial" w:hAnsi="Arial" w:cs="Arial"/>
            <w:b/>
            <w:bCs/>
            <w:lang w:val="en-US"/>
          </w:rPr>
          <w:t>ves searching for this simulation somewhere else. When it comes down to remote learning and the future of</w:t>
        </w:r>
      </w:ins>
      <w:ins w:id="641" w:author="Kristiyan Vasilev Gruychev (2112584)" w:date="2022-01-10T15:41:00Z">
        <w:r>
          <w:rPr>
            <w:rFonts w:ascii="Arial" w:hAnsi="Arial" w:cs="Arial"/>
            <w:b/>
            <w:bCs/>
            <w:lang w:val="en-US"/>
          </w:rPr>
          <w:t xml:space="preserve"> online education</w:t>
        </w:r>
      </w:ins>
      <w:ins w:id="642" w:author="Kristiyan Vasilev Gruychev (2112584)" w:date="2022-01-10T15:42:00Z">
        <w:r>
          <w:rPr>
            <w:rFonts w:ascii="Arial" w:hAnsi="Arial" w:cs="Arial"/>
            <w:b/>
            <w:bCs/>
            <w:lang w:val="en-US"/>
          </w:rPr>
          <w:t xml:space="preserve"> my personal belief is that it is a personal choice whether you choose to engage or not to engage with VLE’S</w:t>
        </w:r>
      </w:ins>
      <w:ins w:id="643" w:author="Kristiyan Vasilev Gruychev (2112584)" w:date="2022-01-10T15:43:00Z">
        <w:r>
          <w:rPr>
            <w:rFonts w:ascii="Arial" w:hAnsi="Arial" w:cs="Arial"/>
            <w:b/>
            <w:bCs/>
            <w:lang w:val="en-US"/>
          </w:rPr>
          <w:t xml:space="preserve"> progra</w:t>
        </w:r>
        <w:r w:rsidR="00B91DD9">
          <w:rPr>
            <w:rFonts w:ascii="Arial" w:hAnsi="Arial" w:cs="Arial"/>
            <w:b/>
            <w:bCs/>
            <w:lang w:val="en-US"/>
          </w:rPr>
          <w:t>ms. The experience with dista</w:t>
        </w:r>
      </w:ins>
      <w:ins w:id="644" w:author="Kristiyan Vasilev Gruychev (2112584)" w:date="2022-01-10T15:44:00Z">
        <w:r w:rsidR="00B91DD9">
          <w:rPr>
            <w:rFonts w:ascii="Arial" w:hAnsi="Arial" w:cs="Arial"/>
            <w:b/>
            <w:bCs/>
            <w:lang w:val="en-US"/>
          </w:rPr>
          <w:t>nc</w:t>
        </w:r>
      </w:ins>
      <w:ins w:id="645" w:author="Kristiyan Vasilev Gruychev (2112584)" w:date="2022-01-10T15:45:00Z">
        <w:r w:rsidR="00B91DD9">
          <w:rPr>
            <w:rFonts w:ascii="Arial" w:hAnsi="Arial" w:cs="Arial"/>
            <w:b/>
            <w:bCs/>
            <w:lang w:val="en-US"/>
          </w:rPr>
          <w:t>e</w:t>
        </w:r>
      </w:ins>
      <w:ins w:id="646" w:author="Kristiyan Vasilev Gruychev (2112584)" w:date="2022-01-10T15:44:00Z">
        <w:r w:rsidR="00B91DD9">
          <w:rPr>
            <w:rFonts w:ascii="Arial" w:hAnsi="Arial" w:cs="Arial"/>
            <w:b/>
            <w:bCs/>
            <w:lang w:val="en-US"/>
          </w:rPr>
          <w:t xml:space="preserve"> learning has been a fairly new to me, but from all the information I stated above I think it is </w:t>
        </w:r>
      </w:ins>
      <w:ins w:id="647" w:author="Kristiyan Vasilev Gruychev (2112584)" w:date="2022-01-10T15:45:00Z">
        <w:r w:rsidR="00B91DD9">
          <w:rPr>
            <w:rFonts w:ascii="Arial" w:hAnsi="Arial" w:cs="Arial"/>
            <w:b/>
            <w:bCs/>
            <w:lang w:val="en-US"/>
          </w:rPr>
          <w:t>something very affective</w:t>
        </w:r>
      </w:ins>
      <w:ins w:id="648" w:author="Kristiyan Vasilev Gruychev (2112584)" w:date="2022-01-10T15:46:00Z">
        <w:r w:rsidR="00B91DD9">
          <w:rPr>
            <w:rFonts w:ascii="Arial" w:hAnsi="Arial" w:cs="Arial"/>
            <w:b/>
            <w:bCs/>
            <w:lang w:val="en-US"/>
          </w:rPr>
          <w:t xml:space="preserve"> when used properly, and a lot of people can really try t</w:t>
        </w:r>
      </w:ins>
      <w:ins w:id="649" w:author="Kristiyan Vasilev Gruychev (2112584)" w:date="2022-01-10T15:47:00Z">
        <w:r w:rsidR="00B91DD9">
          <w:rPr>
            <w:rFonts w:ascii="Arial" w:hAnsi="Arial" w:cs="Arial"/>
            <w:b/>
            <w:bCs/>
            <w:lang w:val="en-US"/>
          </w:rPr>
          <w:t>o benefit from it.</w:t>
        </w:r>
      </w:ins>
    </w:p>
    <w:p w:rsidR="00B91DD9" w:rsidRDefault="00B91DD9">
      <w:pPr>
        <w:rPr>
          <w:ins w:id="650" w:author="Kristiyan Vasilev Gruychev (2112584)" w:date="2022-01-10T15:49:00Z"/>
          <w:rFonts w:ascii="Arial" w:hAnsi="Arial" w:cs="Arial"/>
          <w:b/>
          <w:bCs/>
          <w:lang w:val="en-US"/>
        </w:rPr>
      </w:pPr>
      <w:ins w:id="651" w:author="Kristiyan Vasilev Gruychev (2112584)" w:date="2022-01-10T15:49:00Z">
        <w:r>
          <w:rPr>
            <w:rFonts w:ascii="Arial" w:hAnsi="Arial" w:cs="Arial"/>
            <w:b/>
            <w:bCs/>
            <w:lang w:val="en-US"/>
          </w:rPr>
          <w:br w:type="page"/>
        </w:r>
      </w:ins>
    </w:p>
    <w:p w:rsidR="00791654" w:rsidRDefault="00B91DD9" w:rsidP="0077663C">
      <w:pPr>
        <w:rPr>
          <w:ins w:id="652" w:author="Kristiyan Vasilev Gruychev (2112584)" w:date="2022-01-10T15:50:00Z"/>
          <w:rFonts w:ascii="Arial" w:hAnsi="Arial" w:cs="Arial"/>
          <w:b/>
          <w:bCs/>
          <w:u w:val="single"/>
          <w:lang w:val="en-US"/>
        </w:rPr>
      </w:pPr>
      <w:ins w:id="653" w:author="Kristiyan Vasilev Gruychev (2112584)" w:date="2022-01-10T15:50:00Z">
        <w:r>
          <w:rPr>
            <w:rFonts w:ascii="Arial" w:hAnsi="Arial" w:cs="Arial"/>
            <w:b/>
            <w:bCs/>
            <w:u w:val="single"/>
            <w:lang w:val="en-US"/>
          </w:rPr>
          <w:lastRenderedPageBreak/>
          <w:t>REFERENCES:</w:t>
        </w:r>
      </w:ins>
    </w:p>
    <w:p w:rsidR="009F282C" w:rsidRDefault="009F282C" w:rsidP="0077663C">
      <w:pPr>
        <w:rPr>
          <w:ins w:id="654" w:author="Kristiyan Vasilev Gruychev (2112584)" w:date="2022-01-10T15:56:00Z"/>
          <w:rFonts w:ascii="Arial" w:hAnsi="Arial" w:cs="Arial"/>
          <w:b/>
          <w:bCs/>
          <w:u w:val="single"/>
          <w:lang w:val="en-US"/>
        </w:rPr>
      </w:pPr>
      <w:ins w:id="655" w:author="Kristiyan Vasilev Gruychev (2112584)" w:date="2022-01-10T15:56:00Z">
        <w:r w:rsidRPr="009F282C">
          <w:rPr>
            <w:rFonts w:ascii="Arial" w:hAnsi="Arial" w:cs="Arial"/>
            <w:b/>
            <w:bCs/>
            <w:u w:val="single"/>
            <w:lang w:val="en-US"/>
          </w:rPr>
          <w:t xml:space="preserve">Josep, G. (2020). 5 Reasons Why Online Learning is the Future of Education. [online] educations.com. Available at: </w:t>
        </w:r>
        <w:r>
          <w:rPr>
            <w:rFonts w:ascii="Arial" w:hAnsi="Arial" w:cs="Arial"/>
            <w:b/>
            <w:bCs/>
            <w:u w:val="single"/>
            <w:lang w:val="en-US"/>
          </w:rPr>
          <w:fldChar w:fldCharType="begin"/>
        </w:r>
        <w:r>
          <w:rPr>
            <w:rFonts w:ascii="Arial" w:hAnsi="Arial" w:cs="Arial"/>
            <w:b/>
            <w:bCs/>
            <w:u w:val="single"/>
            <w:lang w:val="en-US"/>
          </w:rPr>
          <w:instrText xml:space="preserve"> HYPERLINK "</w:instrText>
        </w:r>
        <w:r w:rsidRPr="009F282C">
          <w:rPr>
            <w:rFonts w:ascii="Arial" w:hAnsi="Arial" w:cs="Arial"/>
            <w:b/>
            <w:bCs/>
            <w:u w:val="single"/>
            <w:lang w:val="en-US"/>
          </w:rPr>
          <w:instrText>https://www.educations.com/articles-and-advice/5-reasons-online-learning-is-future-of-education-17146</w:instrText>
        </w:r>
        <w:r>
          <w:rPr>
            <w:rFonts w:ascii="Arial" w:hAnsi="Arial" w:cs="Arial"/>
            <w:b/>
            <w:bCs/>
            <w:u w:val="single"/>
            <w:lang w:val="en-US"/>
          </w:rPr>
          <w:instrText xml:space="preserve">" </w:instrText>
        </w:r>
        <w:r>
          <w:rPr>
            <w:rFonts w:ascii="Arial" w:hAnsi="Arial" w:cs="Arial"/>
            <w:b/>
            <w:bCs/>
            <w:u w:val="single"/>
            <w:lang w:val="en-US"/>
          </w:rPr>
          <w:fldChar w:fldCharType="separate"/>
        </w:r>
        <w:r w:rsidRPr="00E930E4">
          <w:rPr>
            <w:rStyle w:val="afd"/>
            <w:rFonts w:ascii="Arial" w:hAnsi="Arial" w:cs="Arial"/>
            <w:b/>
            <w:bCs/>
            <w:lang w:val="en-US"/>
          </w:rPr>
          <w:t>https://www.educations.com/articles-and-advice/5-reasons-online-learning-is-future-of-education-17146</w:t>
        </w:r>
        <w:r>
          <w:rPr>
            <w:rFonts w:ascii="Arial" w:hAnsi="Arial" w:cs="Arial"/>
            <w:b/>
            <w:bCs/>
            <w:u w:val="single"/>
            <w:lang w:val="en-US"/>
          </w:rPr>
          <w:fldChar w:fldCharType="end"/>
        </w:r>
        <w:r w:rsidRPr="009F282C">
          <w:rPr>
            <w:rFonts w:ascii="Arial" w:hAnsi="Arial" w:cs="Arial"/>
            <w:b/>
            <w:bCs/>
            <w:u w:val="single"/>
            <w:lang w:val="en-US"/>
          </w:rPr>
          <w:t>.</w:t>
        </w:r>
      </w:ins>
    </w:p>
    <w:p w:rsidR="009F282C" w:rsidRDefault="009F282C" w:rsidP="009F282C">
      <w:pPr>
        <w:pStyle w:val="aff"/>
        <w:spacing w:before="0" w:beforeAutospacing="0" w:after="240" w:afterAutospacing="0" w:line="360" w:lineRule="auto"/>
        <w:rPr>
          <w:ins w:id="656" w:author="Kristiyan Vasilev Gruychev (2112584)" w:date="2022-01-10T15:56:00Z"/>
        </w:rPr>
      </w:pPr>
      <w:ins w:id="657" w:author="Kristiyan Vasilev Gruychev (2112584)" w:date="2022-01-10T15:56:00Z">
        <w:r>
          <w:t xml:space="preserve">Piccoli, G., Ahmad, R. and Ives, B. (2001). Web-Based Virtual Learning Environments: A Research Framework and a Preliminary Assessment of Effectiveness in Basic IT Skills Training. </w:t>
        </w:r>
        <w:r>
          <w:rPr>
            <w:i/>
            <w:iCs/>
          </w:rPr>
          <w:t>MIS Quarterly</w:t>
        </w:r>
        <w:r>
          <w:t>, 25(4), p.401.</w:t>
        </w:r>
      </w:ins>
    </w:p>
    <w:p w:rsidR="009F282C" w:rsidRDefault="009F282C" w:rsidP="009F282C">
      <w:pPr>
        <w:pStyle w:val="aff"/>
        <w:spacing w:before="0" w:beforeAutospacing="0" w:after="240" w:afterAutospacing="0" w:line="360" w:lineRule="auto"/>
        <w:rPr>
          <w:ins w:id="658" w:author="Kristiyan Vasilev Gruychev (2112584)" w:date="2022-01-10T16:01:00Z"/>
        </w:rPr>
      </w:pPr>
      <w:ins w:id="659" w:author="Kristiyan Vasilev Gruychev (2112584)" w:date="2022-01-10T15:57:00Z">
        <w:r w:rsidRPr="009F282C">
          <w:t xml:space="preserve">UNESCO (2020). COVID-19 Educational Disruption and Response. [online] UNESCO. Available at: </w:t>
        </w:r>
        <w:r>
          <w:fldChar w:fldCharType="begin"/>
        </w:r>
        <w:r>
          <w:instrText xml:space="preserve"> HYPERLINK "</w:instrText>
        </w:r>
        <w:r w:rsidRPr="009F282C">
          <w:instrText>https://en.unesco.org/covid19/educationresponse</w:instrText>
        </w:r>
        <w:r>
          <w:instrText xml:space="preserve">" </w:instrText>
        </w:r>
        <w:r>
          <w:fldChar w:fldCharType="separate"/>
        </w:r>
        <w:r w:rsidRPr="00E930E4">
          <w:rPr>
            <w:rStyle w:val="afd"/>
          </w:rPr>
          <w:t>https://en.unesco.org/covid19/educationresponse</w:t>
        </w:r>
        <w:r>
          <w:fldChar w:fldCharType="end"/>
        </w:r>
        <w:r w:rsidRPr="009F282C">
          <w:t>.</w:t>
        </w:r>
      </w:ins>
    </w:p>
    <w:p w:rsidR="009F282C" w:rsidRDefault="009F282C" w:rsidP="009F282C">
      <w:pPr>
        <w:pStyle w:val="aff"/>
        <w:rPr>
          <w:ins w:id="660" w:author="Kristiyan Vasilev Gruychev (2112584)" w:date="2022-01-10T16:01:00Z"/>
        </w:rPr>
      </w:pPr>
      <w:ins w:id="661" w:author="Kristiyan Vasilev Gruychev (2112584)" w:date="2022-01-10T16:01:00Z">
        <w:r w:rsidRPr="009F282C">
          <w:t xml:space="preserve">Perrin, D., Perrin, E., Muirhead, B., Senior, M. and Betz (2015). </w:t>
        </w:r>
        <w:r w:rsidRPr="009F282C">
          <w:rPr>
            <w:i/>
            <w:iCs/>
          </w:rPr>
          <w:t>INTERNATIONAL JOURNAL OF INSTRUCTIONAL TECHNOLOGY DISTANCE LEARNING Volume 12 Number 1 Editorial Board Editor-in-Chief</w:t>
        </w:r>
        <w:r w:rsidRPr="009F282C">
          <w:t xml:space="preserve">. [online] Available at: </w:t>
        </w:r>
        <w:r>
          <w:fldChar w:fldCharType="begin"/>
        </w:r>
        <w:r>
          <w:instrText xml:space="preserve"> HYPERLINK "</w:instrText>
        </w:r>
        <w:r w:rsidRPr="009F282C">
          <w:instrText>https://www.itdl.org/Journal/Jan_15/Jan15.pdf#page=33</w:instrText>
        </w:r>
        <w:r>
          <w:instrText xml:space="preserve">" </w:instrText>
        </w:r>
        <w:r>
          <w:fldChar w:fldCharType="separate"/>
        </w:r>
        <w:r w:rsidRPr="00E930E4">
          <w:rPr>
            <w:rStyle w:val="afd"/>
          </w:rPr>
          <w:t>https://www.itdl.org/Journal/Jan_15/Jan15.pdf#page=33</w:t>
        </w:r>
        <w:r>
          <w:fldChar w:fldCharType="end"/>
        </w:r>
        <w:r w:rsidRPr="009F282C">
          <w:t>.</w:t>
        </w:r>
      </w:ins>
    </w:p>
    <w:p w:rsidR="009F282C" w:rsidRPr="009F282C" w:rsidRDefault="009F282C" w:rsidP="009F282C">
      <w:pPr>
        <w:pStyle w:val="aff"/>
        <w:rPr>
          <w:ins w:id="662" w:author="Kristiyan Vasilev Gruychev (2112584)" w:date="2022-01-10T16:01:00Z"/>
        </w:rPr>
      </w:pPr>
      <w:bookmarkStart w:id="663" w:name="_GoBack"/>
      <w:bookmarkEnd w:id="663"/>
    </w:p>
    <w:p w:rsidR="009F282C" w:rsidRDefault="009F282C" w:rsidP="009F282C">
      <w:pPr>
        <w:pStyle w:val="aff"/>
        <w:spacing w:before="0" w:beforeAutospacing="0" w:after="240" w:afterAutospacing="0" w:line="360" w:lineRule="auto"/>
        <w:rPr>
          <w:ins w:id="664" w:author="Kristiyan Vasilev Gruychev (2112584)" w:date="2022-01-10T15:57:00Z"/>
        </w:rPr>
      </w:pPr>
    </w:p>
    <w:p w:rsidR="009F282C" w:rsidRDefault="009F282C" w:rsidP="009F282C">
      <w:pPr>
        <w:pStyle w:val="aff"/>
        <w:spacing w:before="0" w:beforeAutospacing="0" w:after="240" w:afterAutospacing="0" w:line="360" w:lineRule="auto"/>
        <w:rPr>
          <w:ins w:id="665" w:author="Kristiyan Vasilev Gruychev (2112584)" w:date="2022-01-10T15:56:00Z"/>
        </w:rPr>
      </w:pPr>
    </w:p>
    <w:p w:rsidR="009F282C" w:rsidRPr="00B91DD9" w:rsidRDefault="009F282C" w:rsidP="0077663C">
      <w:pPr>
        <w:rPr>
          <w:rFonts w:ascii="Arial" w:hAnsi="Arial" w:cs="Arial"/>
          <w:b/>
          <w:bCs/>
          <w:u w:val="single"/>
          <w:lang w:val="en-US"/>
          <w:rPrChange w:id="666" w:author="Kristiyan Vasilev Gruychev (2112584)" w:date="2022-01-10T15:50:00Z">
            <w:rPr/>
          </w:rPrChange>
        </w:rPr>
      </w:pPr>
    </w:p>
    <w:sectPr w:rsidR="009F282C" w:rsidRPr="00B91DD9" w:rsidSect="007B2A1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77CE" w:rsidRDefault="00D677CE" w:rsidP="00B91DD9">
      <w:pPr>
        <w:spacing w:after="0" w:line="240" w:lineRule="auto"/>
      </w:pPr>
      <w:r>
        <w:separator/>
      </w:r>
    </w:p>
  </w:endnote>
  <w:endnote w:type="continuationSeparator" w:id="0">
    <w:p w:rsidR="00D677CE" w:rsidRDefault="00D677CE" w:rsidP="00B91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667" w:author="Kristiyan Vasilev Gruychev (2112584)" w:date="2022-01-10T15:48:00Z"/>
  <w:sdt>
    <w:sdtPr>
      <w:id w:val="1558045775"/>
      <w:docPartObj>
        <w:docPartGallery w:val="Page Numbers (Bottom of Page)"/>
        <w:docPartUnique/>
      </w:docPartObj>
    </w:sdtPr>
    <w:sdtContent>
      <w:customXmlInsRangeEnd w:id="667"/>
      <w:p w:rsidR="00B91DD9" w:rsidRDefault="00B91DD9">
        <w:pPr>
          <w:pStyle w:val="afb"/>
          <w:jc w:val="center"/>
          <w:rPr>
            <w:ins w:id="668" w:author="Kristiyan Vasilev Gruychev (2112584)" w:date="2022-01-10T15:48:00Z"/>
          </w:rPr>
        </w:pPr>
        <w:ins w:id="669" w:author="Kristiyan Vasilev Gruychev (2112584)" w:date="2022-01-10T15:48:00Z">
          <w:r>
            <w:fldChar w:fldCharType="begin"/>
          </w:r>
          <w:r>
            <w:instrText>PAGE   \* MERGEFORMAT</w:instrText>
          </w:r>
          <w:r>
            <w:fldChar w:fldCharType="separate"/>
          </w:r>
          <w:r>
            <w:t>2</w:t>
          </w:r>
          <w:r>
            <w:fldChar w:fldCharType="end"/>
          </w:r>
        </w:ins>
      </w:p>
      <w:customXmlInsRangeStart w:id="670" w:author="Kristiyan Vasilev Gruychev (2112584)" w:date="2022-01-10T15:48:00Z"/>
    </w:sdtContent>
  </w:sdt>
  <w:customXmlInsRangeEnd w:id="670"/>
  <w:p w:rsidR="00B91DD9" w:rsidRDefault="00B91DD9">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77CE" w:rsidRDefault="00D677CE" w:rsidP="00B91DD9">
      <w:pPr>
        <w:spacing w:after="0" w:line="240" w:lineRule="auto"/>
      </w:pPr>
      <w:r>
        <w:separator/>
      </w:r>
    </w:p>
  </w:footnote>
  <w:footnote w:type="continuationSeparator" w:id="0">
    <w:p w:rsidR="00D677CE" w:rsidRDefault="00D677CE" w:rsidP="00B91D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036047"/>
    <w:multiLevelType w:val="hybridMultilevel"/>
    <w:tmpl w:val="71FA06DC"/>
    <w:lvl w:ilvl="0" w:tplc="7D20CBDE">
      <w:start w:val="1"/>
      <w:numFmt w:val="bullet"/>
      <w:lvlText w:val=""/>
      <w:lvlJc w:val="left"/>
      <w:pPr>
        <w:ind w:left="720" w:hanging="360"/>
      </w:pPr>
      <w:rPr>
        <w:rFonts w:ascii="Symbol" w:hAnsi="Symbol" w:hint="default"/>
        <w:u w:val="singl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ristiyan Vasilev Gruychev (2112584)">
    <w15:presenceInfo w15:providerId="None" w15:userId="Kristiyan Vasilev Gruychev (21125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A16"/>
    <w:rsid w:val="00140867"/>
    <w:rsid w:val="00171C2C"/>
    <w:rsid w:val="001C6EF7"/>
    <w:rsid w:val="001D3F31"/>
    <w:rsid w:val="0023139F"/>
    <w:rsid w:val="00253D06"/>
    <w:rsid w:val="00394E1C"/>
    <w:rsid w:val="003C3770"/>
    <w:rsid w:val="00457925"/>
    <w:rsid w:val="0057529C"/>
    <w:rsid w:val="006445ED"/>
    <w:rsid w:val="0072788F"/>
    <w:rsid w:val="0077663C"/>
    <w:rsid w:val="00791654"/>
    <w:rsid w:val="007B2A16"/>
    <w:rsid w:val="0089620C"/>
    <w:rsid w:val="008F3F89"/>
    <w:rsid w:val="009E142A"/>
    <w:rsid w:val="009F282C"/>
    <w:rsid w:val="00B91DD9"/>
    <w:rsid w:val="00BA6FBE"/>
    <w:rsid w:val="00C87D33"/>
    <w:rsid w:val="00D677CE"/>
    <w:rsid w:val="00DD6812"/>
    <w:rsid w:val="00DF3E46"/>
    <w:rsid w:val="00E066A8"/>
    <w:rsid w:val="00ED4AD6"/>
    <w:rsid w:val="00F52852"/>
    <w:rsid w:val="00FA2667"/>
    <w:rsid w:val="00FC585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06782"/>
  <w15:chartTrackingRefBased/>
  <w15:docId w15:val="{FB5770B7-248C-4EF4-A4E5-67614A720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42A"/>
  </w:style>
  <w:style w:type="paragraph" w:styleId="1">
    <w:name w:val="heading 1"/>
    <w:basedOn w:val="a"/>
    <w:next w:val="a"/>
    <w:link w:val="10"/>
    <w:uiPriority w:val="9"/>
    <w:qFormat/>
    <w:rsid w:val="009E142A"/>
    <w:pPr>
      <w:keepNext/>
      <w:keepLines/>
      <w:spacing w:before="400" w:after="40" w:line="240" w:lineRule="auto"/>
      <w:outlineLvl w:val="0"/>
    </w:pPr>
    <w:rPr>
      <w:rFonts w:asciiTheme="majorHAnsi" w:eastAsiaTheme="majorEastAsia" w:hAnsiTheme="majorHAnsi" w:cstheme="majorBidi"/>
      <w:caps/>
      <w:sz w:val="36"/>
      <w:szCs w:val="36"/>
    </w:rPr>
  </w:style>
  <w:style w:type="paragraph" w:styleId="2">
    <w:name w:val="heading 2"/>
    <w:basedOn w:val="a"/>
    <w:next w:val="a"/>
    <w:link w:val="20"/>
    <w:uiPriority w:val="9"/>
    <w:semiHidden/>
    <w:unhideWhenUsed/>
    <w:qFormat/>
    <w:rsid w:val="009E142A"/>
    <w:pPr>
      <w:keepNext/>
      <w:keepLines/>
      <w:spacing w:before="120" w:after="0" w:line="240" w:lineRule="auto"/>
      <w:outlineLvl w:val="1"/>
    </w:pPr>
    <w:rPr>
      <w:rFonts w:asciiTheme="majorHAnsi" w:eastAsiaTheme="majorEastAsia" w:hAnsiTheme="majorHAnsi" w:cstheme="majorBidi"/>
      <w:caps/>
      <w:sz w:val="28"/>
      <w:szCs w:val="28"/>
    </w:rPr>
  </w:style>
  <w:style w:type="paragraph" w:styleId="3">
    <w:name w:val="heading 3"/>
    <w:basedOn w:val="a"/>
    <w:next w:val="a"/>
    <w:link w:val="30"/>
    <w:uiPriority w:val="9"/>
    <w:semiHidden/>
    <w:unhideWhenUsed/>
    <w:qFormat/>
    <w:rsid w:val="009E142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4">
    <w:name w:val="heading 4"/>
    <w:basedOn w:val="a"/>
    <w:next w:val="a"/>
    <w:link w:val="40"/>
    <w:uiPriority w:val="9"/>
    <w:semiHidden/>
    <w:unhideWhenUsed/>
    <w:qFormat/>
    <w:rsid w:val="009E142A"/>
    <w:pPr>
      <w:keepNext/>
      <w:keepLines/>
      <w:spacing w:before="120" w:after="0"/>
      <w:outlineLvl w:val="3"/>
    </w:pPr>
    <w:rPr>
      <w:rFonts w:asciiTheme="majorHAnsi" w:eastAsiaTheme="majorEastAsia" w:hAnsiTheme="majorHAnsi" w:cstheme="majorBidi"/>
      <w:caps/>
    </w:rPr>
  </w:style>
  <w:style w:type="paragraph" w:styleId="5">
    <w:name w:val="heading 5"/>
    <w:basedOn w:val="a"/>
    <w:next w:val="a"/>
    <w:link w:val="50"/>
    <w:uiPriority w:val="9"/>
    <w:semiHidden/>
    <w:unhideWhenUsed/>
    <w:qFormat/>
    <w:rsid w:val="009E142A"/>
    <w:pPr>
      <w:keepNext/>
      <w:keepLines/>
      <w:spacing w:before="120" w:after="0"/>
      <w:outlineLvl w:val="4"/>
    </w:pPr>
    <w:rPr>
      <w:rFonts w:asciiTheme="majorHAnsi" w:eastAsiaTheme="majorEastAsia" w:hAnsiTheme="majorHAnsi" w:cstheme="majorBidi"/>
      <w:i/>
      <w:iCs/>
      <w:caps/>
    </w:rPr>
  </w:style>
  <w:style w:type="paragraph" w:styleId="6">
    <w:name w:val="heading 6"/>
    <w:basedOn w:val="a"/>
    <w:next w:val="a"/>
    <w:link w:val="60"/>
    <w:uiPriority w:val="9"/>
    <w:semiHidden/>
    <w:unhideWhenUsed/>
    <w:qFormat/>
    <w:rsid w:val="009E142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7">
    <w:name w:val="heading 7"/>
    <w:basedOn w:val="a"/>
    <w:next w:val="a"/>
    <w:link w:val="70"/>
    <w:uiPriority w:val="9"/>
    <w:semiHidden/>
    <w:unhideWhenUsed/>
    <w:qFormat/>
    <w:rsid w:val="009E142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8">
    <w:name w:val="heading 8"/>
    <w:basedOn w:val="a"/>
    <w:next w:val="a"/>
    <w:link w:val="80"/>
    <w:uiPriority w:val="9"/>
    <w:semiHidden/>
    <w:unhideWhenUsed/>
    <w:qFormat/>
    <w:rsid w:val="009E142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9">
    <w:name w:val="heading 9"/>
    <w:basedOn w:val="a"/>
    <w:next w:val="a"/>
    <w:link w:val="90"/>
    <w:uiPriority w:val="9"/>
    <w:semiHidden/>
    <w:unhideWhenUsed/>
    <w:qFormat/>
    <w:rsid w:val="009E142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E142A"/>
    <w:rPr>
      <w:rFonts w:asciiTheme="majorHAnsi" w:eastAsiaTheme="majorEastAsia" w:hAnsiTheme="majorHAnsi" w:cstheme="majorBidi"/>
      <w:caps/>
      <w:sz w:val="36"/>
      <w:szCs w:val="36"/>
    </w:rPr>
  </w:style>
  <w:style w:type="character" w:customStyle="1" w:styleId="20">
    <w:name w:val="Заглавие 2 Знак"/>
    <w:basedOn w:val="a0"/>
    <w:link w:val="2"/>
    <w:uiPriority w:val="9"/>
    <w:semiHidden/>
    <w:rsid w:val="009E142A"/>
    <w:rPr>
      <w:rFonts w:asciiTheme="majorHAnsi" w:eastAsiaTheme="majorEastAsia" w:hAnsiTheme="majorHAnsi" w:cstheme="majorBidi"/>
      <w:caps/>
      <w:sz w:val="28"/>
      <w:szCs w:val="28"/>
    </w:rPr>
  </w:style>
  <w:style w:type="character" w:customStyle="1" w:styleId="30">
    <w:name w:val="Заглавие 3 Знак"/>
    <w:basedOn w:val="a0"/>
    <w:link w:val="3"/>
    <w:uiPriority w:val="9"/>
    <w:semiHidden/>
    <w:rsid w:val="009E142A"/>
    <w:rPr>
      <w:rFonts w:asciiTheme="majorHAnsi" w:eastAsiaTheme="majorEastAsia" w:hAnsiTheme="majorHAnsi" w:cstheme="majorBidi"/>
      <w:smallCaps/>
      <w:sz w:val="28"/>
      <w:szCs w:val="28"/>
    </w:rPr>
  </w:style>
  <w:style w:type="character" w:customStyle="1" w:styleId="40">
    <w:name w:val="Заглавие 4 Знак"/>
    <w:basedOn w:val="a0"/>
    <w:link w:val="4"/>
    <w:uiPriority w:val="9"/>
    <w:semiHidden/>
    <w:rsid w:val="009E142A"/>
    <w:rPr>
      <w:rFonts w:asciiTheme="majorHAnsi" w:eastAsiaTheme="majorEastAsia" w:hAnsiTheme="majorHAnsi" w:cstheme="majorBidi"/>
      <w:caps/>
    </w:rPr>
  </w:style>
  <w:style w:type="character" w:customStyle="1" w:styleId="50">
    <w:name w:val="Заглавие 5 Знак"/>
    <w:basedOn w:val="a0"/>
    <w:link w:val="5"/>
    <w:uiPriority w:val="9"/>
    <w:semiHidden/>
    <w:rsid w:val="009E142A"/>
    <w:rPr>
      <w:rFonts w:asciiTheme="majorHAnsi" w:eastAsiaTheme="majorEastAsia" w:hAnsiTheme="majorHAnsi" w:cstheme="majorBidi"/>
      <w:i/>
      <w:iCs/>
      <w:caps/>
    </w:rPr>
  </w:style>
  <w:style w:type="character" w:customStyle="1" w:styleId="60">
    <w:name w:val="Заглавие 6 Знак"/>
    <w:basedOn w:val="a0"/>
    <w:link w:val="6"/>
    <w:uiPriority w:val="9"/>
    <w:semiHidden/>
    <w:rsid w:val="009E142A"/>
    <w:rPr>
      <w:rFonts w:asciiTheme="majorHAnsi" w:eastAsiaTheme="majorEastAsia" w:hAnsiTheme="majorHAnsi" w:cstheme="majorBidi"/>
      <w:b/>
      <w:bCs/>
      <w:caps/>
      <w:color w:val="262626" w:themeColor="text1" w:themeTint="D9"/>
      <w:sz w:val="20"/>
      <w:szCs w:val="20"/>
    </w:rPr>
  </w:style>
  <w:style w:type="character" w:customStyle="1" w:styleId="70">
    <w:name w:val="Заглавие 7 Знак"/>
    <w:basedOn w:val="a0"/>
    <w:link w:val="7"/>
    <w:uiPriority w:val="9"/>
    <w:semiHidden/>
    <w:rsid w:val="009E142A"/>
    <w:rPr>
      <w:rFonts w:asciiTheme="majorHAnsi" w:eastAsiaTheme="majorEastAsia" w:hAnsiTheme="majorHAnsi" w:cstheme="majorBidi"/>
      <w:b/>
      <w:bCs/>
      <w:i/>
      <w:iCs/>
      <w:caps/>
      <w:color w:val="262626" w:themeColor="text1" w:themeTint="D9"/>
      <w:sz w:val="20"/>
      <w:szCs w:val="20"/>
    </w:rPr>
  </w:style>
  <w:style w:type="character" w:customStyle="1" w:styleId="80">
    <w:name w:val="Заглавие 8 Знак"/>
    <w:basedOn w:val="a0"/>
    <w:link w:val="8"/>
    <w:uiPriority w:val="9"/>
    <w:semiHidden/>
    <w:rsid w:val="009E142A"/>
    <w:rPr>
      <w:rFonts w:asciiTheme="majorHAnsi" w:eastAsiaTheme="majorEastAsia" w:hAnsiTheme="majorHAnsi" w:cstheme="majorBidi"/>
      <w:b/>
      <w:bCs/>
      <w:caps/>
      <w:color w:val="7F7F7F" w:themeColor="text1" w:themeTint="80"/>
      <w:sz w:val="20"/>
      <w:szCs w:val="20"/>
    </w:rPr>
  </w:style>
  <w:style w:type="character" w:customStyle="1" w:styleId="90">
    <w:name w:val="Заглавие 9 Знак"/>
    <w:basedOn w:val="a0"/>
    <w:link w:val="9"/>
    <w:uiPriority w:val="9"/>
    <w:semiHidden/>
    <w:rsid w:val="009E142A"/>
    <w:rPr>
      <w:rFonts w:asciiTheme="majorHAnsi" w:eastAsiaTheme="majorEastAsia" w:hAnsiTheme="majorHAnsi" w:cstheme="majorBidi"/>
      <w:b/>
      <w:bCs/>
      <w:i/>
      <w:iCs/>
      <w:caps/>
      <w:color w:val="7F7F7F" w:themeColor="text1" w:themeTint="80"/>
      <w:sz w:val="20"/>
      <w:szCs w:val="20"/>
    </w:rPr>
  </w:style>
  <w:style w:type="paragraph" w:styleId="a3">
    <w:name w:val="caption"/>
    <w:basedOn w:val="a"/>
    <w:next w:val="a"/>
    <w:uiPriority w:val="35"/>
    <w:semiHidden/>
    <w:unhideWhenUsed/>
    <w:qFormat/>
    <w:rsid w:val="009E142A"/>
    <w:pPr>
      <w:spacing w:line="240" w:lineRule="auto"/>
    </w:pPr>
    <w:rPr>
      <w:b/>
      <w:bCs/>
      <w:smallCaps/>
      <w:color w:val="595959" w:themeColor="text1" w:themeTint="A6"/>
    </w:rPr>
  </w:style>
  <w:style w:type="paragraph" w:styleId="a4">
    <w:name w:val="Title"/>
    <w:basedOn w:val="a"/>
    <w:next w:val="a"/>
    <w:link w:val="a5"/>
    <w:uiPriority w:val="10"/>
    <w:qFormat/>
    <w:rsid w:val="009E142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a5">
    <w:name w:val="Заглавие Знак"/>
    <w:basedOn w:val="a0"/>
    <w:link w:val="a4"/>
    <w:uiPriority w:val="10"/>
    <w:rsid w:val="009E142A"/>
    <w:rPr>
      <w:rFonts w:asciiTheme="majorHAnsi" w:eastAsiaTheme="majorEastAsia" w:hAnsiTheme="majorHAnsi" w:cstheme="majorBidi"/>
      <w:caps/>
      <w:color w:val="404040" w:themeColor="text1" w:themeTint="BF"/>
      <w:spacing w:val="-10"/>
      <w:sz w:val="72"/>
      <w:szCs w:val="72"/>
    </w:rPr>
  </w:style>
  <w:style w:type="paragraph" w:styleId="a6">
    <w:name w:val="Subtitle"/>
    <w:basedOn w:val="a"/>
    <w:next w:val="a"/>
    <w:link w:val="a7"/>
    <w:uiPriority w:val="11"/>
    <w:qFormat/>
    <w:rsid w:val="009E142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a7">
    <w:name w:val="Подзаглавие Знак"/>
    <w:basedOn w:val="a0"/>
    <w:link w:val="a6"/>
    <w:uiPriority w:val="11"/>
    <w:rsid w:val="009E142A"/>
    <w:rPr>
      <w:rFonts w:asciiTheme="majorHAnsi" w:eastAsiaTheme="majorEastAsia" w:hAnsiTheme="majorHAnsi" w:cstheme="majorBidi"/>
      <w:smallCaps/>
      <w:color w:val="595959" w:themeColor="text1" w:themeTint="A6"/>
      <w:sz w:val="28"/>
      <w:szCs w:val="28"/>
    </w:rPr>
  </w:style>
  <w:style w:type="character" w:styleId="a8">
    <w:name w:val="Strong"/>
    <w:basedOn w:val="a0"/>
    <w:uiPriority w:val="22"/>
    <w:qFormat/>
    <w:rsid w:val="009E142A"/>
    <w:rPr>
      <w:b/>
      <w:bCs/>
    </w:rPr>
  </w:style>
  <w:style w:type="character" w:styleId="a9">
    <w:name w:val="Emphasis"/>
    <w:basedOn w:val="a0"/>
    <w:uiPriority w:val="20"/>
    <w:qFormat/>
    <w:rsid w:val="009E142A"/>
    <w:rPr>
      <w:i/>
      <w:iCs/>
    </w:rPr>
  </w:style>
  <w:style w:type="paragraph" w:styleId="aa">
    <w:name w:val="No Spacing"/>
    <w:link w:val="ab"/>
    <w:uiPriority w:val="1"/>
    <w:qFormat/>
    <w:rsid w:val="009E142A"/>
    <w:pPr>
      <w:spacing w:after="0" w:line="240" w:lineRule="auto"/>
    </w:pPr>
  </w:style>
  <w:style w:type="paragraph" w:styleId="ac">
    <w:name w:val="List Paragraph"/>
    <w:basedOn w:val="a"/>
    <w:uiPriority w:val="34"/>
    <w:qFormat/>
    <w:rsid w:val="009E142A"/>
    <w:pPr>
      <w:ind w:left="720"/>
      <w:contextualSpacing/>
    </w:pPr>
  </w:style>
  <w:style w:type="paragraph" w:styleId="ad">
    <w:name w:val="Quote"/>
    <w:basedOn w:val="a"/>
    <w:next w:val="a"/>
    <w:link w:val="ae"/>
    <w:uiPriority w:val="29"/>
    <w:qFormat/>
    <w:rsid w:val="009E142A"/>
    <w:pPr>
      <w:spacing w:before="160" w:line="240" w:lineRule="auto"/>
      <w:ind w:left="720" w:right="720"/>
    </w:pPr>
    <w:rPr>
      <w:rFonts w:asciiTheme="majorHAnsi" w:eastAsiaTheme="majorEastAsia" w:hAnsiTheme="majorHAnsi" w:cstheme="majorBidi"/>
      <w:sz w:val="25"/>
      <w:szCs w:val="25"/>
    </w:rPr>
  </w:style>
  <w:style w:type="character" w:customStyle="1" w:styleId="ae">
    <w:name w:val="Цитат Знак"/>
    <w:basedOn w:val="a0"/>
    <w:link w:val="ad"/>
    <w:uiPriority w:val="29"/>
    <w:rsid w:val="009E142A"/>
    <w:rPr>
      <w:rFonts w:asciiTheme="majorHAnsi" w:eastAsiaTheme="majorEastAsia" w:hAnsiTheme="majorHAnsi" w:cstheme="majorBidi"/>
      <w:sz w:val="25"/>
      <w:szCs w:val="25"/>
    </w:rPr>
  </w:style>
  <w:style w:type="paragraph" w:styleId="af">
    <w:name w:val="Intense Quote"/>
    <w:basedOn w:val="a"/>
    <w:next w:val="a"/>
    <w:link w:val="af0"/>
    <w:uiPriority w:val="30"/>
    <w:qFormat/>
    <w:rsid w:val="009E142A"/>
    <w:pPr>
      <w:spacing w:before="280" w:after="280" w:line="240" w:lineRule="auto"/>
      <w:ind w:left="1080" w:right="1080"/>
      <w:jc w:val="center"/>
    </w:pPr>
    <w:rPr>
      <w:color w:val="404040" w:themeColor="text1" w:themeTint="BF"/>
      <w:sz w:val="32"/>
      <w:szCs w:val="32"/>
    </w:rPr>
  </w:style>
  <w:style w:type="character" w:customStyle="1" w:styleId="af0">
    <w:name w:val="Интензивно цитиране Знак"/>
    <w:basedOn w:val="a0"/>
    <w:link w:val="af"/>
    <w:uiPriority w:val="30"/>
    <w:rsid w:val="009E142A"/>
    <w:rPr>
      <w:color w:val="404040" w:themeColor="text1" w:themeTint="BF"/>
      <w:sz w:val="32"/>
      <w:szCs w:val="32"/>
    </w:rPr>
  </w:style>
  <w:style w:type="character" w:styleId="af1">
    <w:name w:val="Subtle Emphasis"/>
    <w:basedOn w:val="a0"/>
    <w:uiPriority w:val="19"/>
    <w:qFormat/>
    <w:rsid w:val="009E142A"/>
    <w:rPr>
      <w:i/>
      <w:iCs/>
      <w:color w:val="595959" w:themeColor="text1" w:themeTint="A6"/>
    </w:rPr>
  </w:style>
  <w:style w:type="character" w:styleId="af2">
    <w:name w:val="Intense Emphasis"/>
    <w:basedOn w:val="a0"/>
    <w:uiPriority w:val="21"/>
    <w:qFormat/>
    <w:rsid w:val="009E142A"/>
    <w:rPr>
      <w:b/>
      <w:bCs/>
      <w:i/>
      <w:iCs/>
    </w:rPr>
  </w:style>
  <w:style w:type="character" w:styleId="af3">
    <w:name w:val="Subtle Reference"/>
    <w:basedOn w:val="a0"/>
    <w:uiPriority w:val="31"/>
    <w:qFormat/>
    <w:rsid w:val="009E142A"/>
    <w:rPr>
      <w:smallCaps/>
      <w:color w:val="404040" w:themeColor="text1" w:themeTint="BF"/>
      <w:u w:val="single" w:color="7F7F7F" w:themeColor="text1" w:themeTint="80"/>
    </w:rPr>
  </w:style>
  <w:style w:type="character" w:styleId="af4">
    <w:name w:val="Intense Reference"/>
    <w:basedOn w:val="a0"/>
    <w:uiPriority w:val="32"/>
    <w:qFormat/>
    <w:rsid w:val="009E142A"/>
    <w:rPr>
      <w:b/>
      <w:bCs/>
      <w:caps w:val="0"/>
      <w:smallCaps/>
      <w:color w:val="auto"/>
      <w:spacing w:val="3"/>
      <w:u w:val="single"/>
    </w:rPr>
  </w:style>
  <w:style w:type="character" w:styleId="af5">
    <w:name w:val="Book Title"/>
    <w:basedOn w:val="a0"/>
    <w:uiPriority w:val="33"/>
    <w:qFormat/>
    <w:rsid w:val="009E142A"/>
    <w:rPr>
      <w:b/>
      <w:bCs/>
      <w:smallCaps/>
      <w:spacing w:val="7"/>
    </w:rPr>
  </w:style>
  <w:style w:type="paragraph" w:styleId="af6">
    <w:name w:val="TOC Heading"/>
    <w:basedOn w:val="1"/>
    <w:next w:val="a"/>
    <w:uiPriority w:val="39"/>
    <w:semiHidden/>
    <w:unhideWhenUsed/>
    <w:qFormat/>
    <w:rsid w:val="009E142A"/>
    <w:pPr>
      <w:outlineLvl w:val="9"/>
    </w:pPr>
  </w:style>
  <w:style w:type="character" w:styleId="af7">
    <w:name w:val="line number"/>
    <w:basedOn w:val="a0"/>
    <w:uiPriority w:val="99"/>
    <w:semiHidden/>
    <w:unhideWhenUsed/>
    <w:rsid w:val="007B2A16"/>
  </w:style>
  <w:style w:type="paragraph" w:styleId="af8">
    <w:name w:val="Revision"/>
    <w:hidden/>
    <w:uiPriority w:val="99"/>
    <w:semiHidden/>
    <w:rsid w:val="007B2A16"/>
    <w:pPr>
      <w:spacing w:after="0" w:line="240" w:lineRule="auto"/>
    </w:pPr>
  </w:style>
  <w:style w:type="character" w:customStyle="1" w:styleId="ab">
    <w:name w:val="Без разредка Знак"/>
    <w:basedOn w:val="a0"/>
    <w:link w:val="aa"/>
    <w:uiPriority w:val="1"/>
    <w:rsid w:val="009E142A"/>
  </w:style>
  <w:style w:type="paragraph" w:styleId="af9">
    <w:name w:val="header"/>
    <w:basedOn w:val="a"/>
    <w:link w:val="afa"/>
    <w:uiPriority w:val="99"/>
    <w:unhideWhenUsed/>
    <w:rsid w:val="00B91DD9"/>
    <w:pPr>
      <w:tabs>
        <w:tab w:val="center" w:pos="4536"/>
        <w:tab w:val="right" w:pos="9072"/>
      </w:tabs>
      <w:spacing w:after="0" w:line="240" w:lineRule="auto"/>
    </w:pPr>
  </w:style>
  <w:style w:type="character" w:customStyle="1" w:styleId="afa">
    <w:name w:val="Горен колонтитул Знак"/>
    <w:basedOn w:val="a0"/>
    <w:link w:val="af9"/>
    <w:uiPriority w:val="99"/>
    <w:rsid w:val="00B91DD9"/>
  </w:style>
  <w:style w:type="paragraph" w:styleId="afb">
    <w:name w:val="footer"/>
    <w:basedOn w:val="a"/>
    <w:link w:val="afc"/>
    <w:uiPriority w:val="99"/>
    <w:unhideWhenUsed/>
    <w:rsid w:val="00B91DD9"/>
    <w:pPr>
      <w:tabs>
        <w:tab w:val="center" w:pos="4536"/>
        <w:tab w:val="right" w:pos="9072"/>
      </w:tabs>
      <w:spacing w:after="0" w:line="240" w:lineRule="auto"/>
    </w:pPr>
  </w:style>
  <w:style w:type="character" w:customStyle="1" w:styleId="afc">
    <w:name w:val="Долен колонтитул Знак"/>
    <w:basedOn w:val="a0"/>
    <w:link w:val="afb"/>
    <w:uiPriority w:val="99"/>
    <w:rsid w:val="00B91DD9"/>
  </w:style>
  <w:style w:type="character" w:styleId="afd">
    <w:name w:val="Hyperlink"/>
    <w:basedOn w:val="a0"/>
    <w:uiPriority w:val="99"/>
    <w:unhideWhenUsed/>
    <w:rsid w:val="009F282C"/>
    <w:rPr>
      <w:color w:val="2998E3" w:themeColor="hyperlink"/>
      <w:u w:val="single"/>
    </w:rPr>
  </w:style>
  <w:style w:type="character" w:styleId="afe">
    <w:name w:val="Unresolved Mention"/>
    <w:basedOn w:val="a0"/>
    <w:uiPriority w:val="99"/>
    <w:semiHidden/>
    <w:unhideWhenUsed/>
    <w:rsid w:val="009F282C"/>
    <w:rPr>
      <w:color w:val="605E5C"/>
      <w:shd w:val="clear" w:color="auto" w:fill="E1DFDD"/>
    </w:rPr>
  </w:style>
  <w:style w:type="paragraph" w:styleId="aff">
    <w:name w:val="Normal (Web)"/>
    <w:basedOn w:val="a"/>
    <w:uiPriority w:val="99"/>
    <w:semiHidden/>
    <w:unhideWhenUsed/>
    <w:rsid w:val="009F282C"/>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50363">
      <w:bodyDiv w:val="1"/>
      <w:marLeft w:val="0"/>
      <w:marRight w:val="0"/>
      <w:marTop w:val="0"/>
      <w:marBottom w:val="0"/>
      <w:divBdr>
        <w:top w:val="none" w:sz="0" w:space="0" w:color="auto"/>
        <w:left w:val="none" w:sz="0" w:space="0" w:color="auto"/>
        <w:bottom w:val="none" w:sz="0" w:space="0" w:color="auto"/>
        <w:right w:val="none" w:sz="0" w:space="0" w:color="auto"/>
      </w:divBdr>
      <w:divsChild>
        <w:div w:id="29915675">
          <w:marLeft w:val="0"/>
          <w:marRight w:val="0"/>
          <w:marTop w:val="0"/>
          <w:marBottom w:val="0"/>
          <w:divBdr>
            <w:top w:val="none" w:sz="0" w:space="0" w:color="auto"/>
            <w:left w:val="none" w:sz="0" w:space="0" w:color="auto"/>
            <w:bottom w:val="none" w:sz="0" w:space="0" w:color="auto"/>
            <w:right w:val="none" w:sz="0" w:space="0" w:color="auto"/>
          </w:divBdr>
        </w:div>
      </w:divsChild>
    </w:div>
    <w:div w:id="873732481">
      <w:bodyDiv w:val="1"/>
      <w:marLeft w:val="0"/>
      <w:marRight w:val="0"/>
      <w:marTop w:val="0"/>
      <w:marBottom w:val="0"/>
      <w:divBdr>
        <w:top w:val="none" w:sz="0" w:space="0" w:color="auto"/>
        <w:left w:val="none" w:sz="0" w:space="0" w:color="auto"/>
        <w:bottom w:val="none" w:sz="0" w:space="0" w:color="auto"/>
        <w:right w:val="none" w:sz="0" w:space="0" w:color="auto"/>
      </w:divBdr>
    </w:div>
    <w:div w:id="2101951474">
      <w:bodyDiv w:val="1"/>
      <w:marLeft w:val="0"/>
      <w:marRight w:val="0"/>
      <w:marTop w:val="0"/>
      <w:marBottom w:val="0"/>
      <w:divBdr>
        <w:top w:val="none" w:sz="0" w:space="0" w:color="auto"/>
        <w:left w:val="none" w:sz="0" w:space="0" w:color="auto"/>
        <w:bottom w:val="none" w:sz="0" w:space="0" w:color="auto"/>
        <w:right w:val="none" w:sz="0" w:space="0" w:color="auto"/>
      </w:divBdr>
      <w:divsChild>
        <w:div w:id="622620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Ретроспекция">
  <a:themeElements>
    <a:clrScheme name="Ретроспекция">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Ретроспекция">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Ретроспекция">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D00CBC-7C4B-49EB-9F44-F27A1EDBE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Pages>
  <Words>1499</Words>
  <Characters>8021</Characters>
  <Application>Microsoft Office Word</Application>
  <DocSecurity>0</DocSecurity>
  <Lines>178</Lines>
  <Paragraphs>79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Kristiyan Vasilev Gruychev (2112584)</dc:creator>
  <cp:keywords/>
  <dc:description/>
  <cp:lastModifiedBy>Kristiyan Vasilev Gruychev (2112584)</cp:lastModifiedBy>
  <cp:revision>2</cp:revision>
  <dcterms:created xsi:type="dcterms:W3CDTF">2022-01-10T04:11:00Z</dcterms:created>
  <dcterms:modified xsi:type="dcterms:W3CDTF">2022-01-10T16:03:00Z</dcterms:modified>
</cp:coreProperties>
</file>