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F4F7B93" w:rsidR="005E6C44" w:rsidRPr="00A42F82" w:rsidRDefault="00360998" w:rsidP="00A91894">
            <w:pPr>
              <w:rPr>
                <w:rFonts w:ascii="Arial" w:hAnsi="Arial" w:cs="Arial"/>
                <w:sz w:val="22"/>
                <w:szCs w:val="22"/>
              </w:rPr>
            </w:pPr>
            <w:r>
              <w:rPr>
                <w:rFonts w:ascii="Arial" w:hAnsi="Arial" w:cs="Arial"/>
                <w:sz w:val="22"/>
                <w:szCs w:val="22"/>
              </w:rPr>
              <w:t>Lauren James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12FE5FF9" w:rsidR="005E6C44" w:rsidRPr="00A42F82" w:rsidRDefault="0036099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60998">
        <w:trPr>
          <w:cantSplit/>
          <w:trHeight w:val="340"/>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7CEF1057" w:rsidR="005E6C44" w:rsidRPr="00A42F82" w:rsidRDefault="00360998" w:rsidP="00A91894">
            <w:pPr>
              <w:rPr>
                <w:rFonts w:ascii="Arial" w:hAnsi="Arial" w:cs="Arial"/>
                <w:sz w:val="22"/>
                <w:szCs w:val="22"/>
              </w:rPr>
            </w:pPr>
            <w:r>
              <w:rPr>
                <w:rFonts w:ascii="Arial" w:hAnsi="Arial" w:cs="Arial"/>
                <w:sz w:val="22"/>
                <w:szCs w:val="22"/>
              </w:rPr>
              <w:t>Psychology and counselling.</w:t>
            </w:r>
          </w:p>
        </w:tc>
      </w:tr>
      <w:tr w:rsidR="00360998"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360998" w:rsidRPr="00A42F82" w:rsidRDefault="00360998" w:rsidP="00360998">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360998" w:rsidRPr="00A42F82" w:rsidRDefault="00360998" w:rsidP="00360998">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68ACC06F" w:rsidR="00360998" w:rsidRPr="00A42F82" w:rsidRDefault="00360998" w:rsidP="00360998">
            <w:pPr>
              <w:rPr>
                <w:rFonts w:ascii="Arial" w:hAnsi="Arial" w:cs="Arial"/>
                <w:sz w:val="22"/>
                <w:szCs w:val="22"/>
              </w:rPr>
            </w:pPr>
            <w:r>
              <w:rPr>
                <w:rFonts w:ascii="Arial" w:hAnsi="Arial" w:cs="Arial"/>
                <w:sz w:val="22"/>
                <w:szCs w:val="22"/>
              </w:rPr>
              <w:t>Carmarthen.</w:t>
            </w:r>
          </w:p>
        </w:tc>
      </w:tr>
      <w:tr w:rsidR="00360998"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360998" w:rsidRPr="00A42F82" w:rsidRDefault="00360998" w:rsidP="00360998">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360998" w:rsidRPr="00A42F82" w:rsidRDefault="00360998" w:rsidP="00360998">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360998" w:rsidRPr="00A42F82" w:rsidRDefault="00360998" w:rsidP="00360998">
            <w:pPr>
              <w:rPr>
                <w:rFonts w:ascii="Arial" w:hAnsi="Arial" w:cs="Arial"/>
                <w:sz w:val="22"/>
                <w:szCs w:val="22"/>
              </w:rPr>
            </w:pPr>
          </w:p>
          <w:p w14:paraId="6D16D89E" w14:textId="74A505DA" w:rsidR="00360998" w:rsidRPr="00A42F82" w:rsidRDefault="00360998" w:rsidP="00360998">
            <w:pPr>
              <w:rPr>
                <w:rFonts w:ascii="Arial" w:hAnsi="Arial" w:cs="Arial"/>
                <w:sz w:val="22"/>
                <w:szCs w:val="22"/>
              </w:rPr>
            </w:pPr>
            <w:r>
              <w:rPr>
                <w:rFonts w:ascii="Arial" w:hAnsi="Arial" w:cs="Arial"/>
                <w:sz w:val="22"/>
                <w:szCs w:val="22"/>
              </w:rPr>
              <w:t>2104051@student.uwtsd.ac.uk</w:t>
            </w:r>
          </w:p>
        </w:tc>
      </w:tr>
      <w:tr w:rsidR="00360998"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360998" w:rsidRPr="00A42F82" w:rsidRDefault="00360998" w:rsidP="00360998">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360998" w:rsidRPr="00A42F82" w:rsidRDefault="00360998" w:rsidP="00360998">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360998" w:rsidRPr="00A42F82" w:rsidRDefault="00360998" w:rsidP="00360998">
            <w:pPr>
              <w:rPr>
                <w:rFonts w:ascii="Arial" w:hAnsi="Arial" w:cs="Arial"/>
                <w:sz w:val="22"/>
                <w:szCs w:val="22"/>
              </w:rPr>
            </w:pPr>
          </w:p>
          <w:p w14:paraId="331BC1EA" w14:textId="0BEE636B" w:rsidR="00360998" w:rsidRPr="00A42F82" w:rsidRDefault="00360998" w:rsidP="00360998">
            <w:pPr>
              <w:rPr>
                <w:rFonts w:ascii="Arial" w:hAnsi="Arial" w:cs="Arial"/>
                <w:sz w:val="22"/>
                <w:szCs w:val="22"/>
              </w:rPr>
            </w:pPr>
            <w:r>
              <w:rPr>
                <w:rFonts w:ascii="Arial" w:hAnsi="Arial" w:cs="Arial"/>
                <w:sz w:val="22"/>
                <w:szCs w:val="22"/>
              </w:rPr>
              <w:t>07516767506</w:t>
            </w:r>
          </w:p>
        </w:tc>
      </w:tr>
      <w:tr w:rsidR="00360998" w:rsidRPr="00A42F82" w14:paraId="165283C3" w14:textId="77777777" w:rsidTr="003F6F7B">
        <w:tc>
          <w:tcPr>
            <w:tcW w:w="559" w:type="dxa"/>
            <w:shd w:val="clear" w:color="auto" w:fill="BFBFBF" w:themeFill="background1" w:themeFillShade="BF"/>
            <w:vAlign w:val="center"/>
          </w:tcPr>
          <w:p w14:paraId="74299548" w14:textId="77777777" w:rsidR="00360998" w:rsidRPr="00A42F82" w:rsidRDefault="00360998" w:rsidP="00360998">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360998" w:rsidRPr="00A42F82" w:rsidRDefault="00360998" w:rsidP="00360998">
            <w:pPr>
              <w:rPr>
                <w:rFonts w:ascii="Arial" w:hAnsi="Arial" w:cs="Arial"/>
                <w:sz w:val="22"/>
                <w:szCs w:val="22"/>
              </w:rPr>
            </w:pPr>
            <w:r w:rsidRPr="00A42F82">
              <w:rPr>
                <w:rFonts w:ascii="Arial" w:hAnsi="Arial" w:cs="Arial"/>
                <w:b/>
                <w:i/>
                <w:sz w:val="22"/>
                <w:szCs w:val="22"/>
              </w:rPr>
              <w:t>For students:</w:t>
            </w:r>
          </w:p>
        </w:tc>
      </w:tr>
      <w:tr w:rsidR="00360998"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360998" w:rsidRPr="00A42F82" w:rsidRDefault="00360998" w:rsidP="00360998">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360998" w:rsidRPr="00A42F82" w:rsidRDefault="00360998" w:rsidP="00360998">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B4F01D6" w:rsidR="00360998" w:rsidRPr="00A42F82" w:rsidRDefault="00360998" w:rsidP="00360998">
            <w:pPr>
              <w:rPr>
                <w:rFonts w:ascii="Arial" w:hAnsi="Arial" w:cs="Arial"/>
                <w:sz w:val="22"/>
                <w:szCs w:val="22"/>
              </w:rPr>
            </w:pPr>
            <w:r>
              <w:rPr>
                <w:rFonts w:ascii="Arial" w:hAnsi="Arial" w:cs="Arial"/>
                <w:sz w:val="22"/>
                <w:szCs w:val="22"/>
              </w:rPr>
              <w:t>2104051</w:t>
            </w:r>
          </w:p>
        </w:tc>
      </w:tr>
      <w:tr w:rsidR="00360998"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360998" w:rsidRPr="00A42F82" w:rsidRDefault="00360998" w:rsidP="00360998">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360998" w:rsidRPr="00A42F82" w:rsidRDefault="00360998" w:rsidP="00360998">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87011FA" w:rsidR="00360998" w:rsidRPr="00A42F82" w:rsidRDefault="00360998" w:rsidP="00360998">
            <w:pPr>
              <w:rPr>
                <w:rFonts w:ascii="Arial" w:hAnsi="Arial" w:cs="Arial"/>
                <w:sz w:val="22"/>
                <w:szCs w:val="22"/>
              </w:rPr>
            </w:pPr>
            <w:r>
              <w:rPr>
                <w:rFonts w:ascii="Arial" w:hAnsi="Arial" w:cs="Arial"/>
                <w:sz w:val="22"/>
                <w:szCs w:val="22"/>
              </w:rPr>
              <w:t>Applied Psychology</w:t>
            </w:r>
          </w:p>
        </w:tc>
      </w:tr>
      <w:tr w:rsidR="00360998"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360998" w:rsidRPr="00A42F82" w:rsidRDefault="00360998" w:rsidP="00360998">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360998" w:rsidRPr="00A42F82" w:rsidRDefault="00360998" w:rsidP="00360998">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02B04E8" w:rsidR="00360998" w:rsidRPr="00A42F82" w:rsidRDefault="00360998" w:rsidP="00360998">
            <w:pPr>
              <w:rPr>
                <w:rFonts w:ascii="Arial" w:hAnsi="Arial" w:cs="Arial"/>
                <w:sz w:val="22"/>
                <w:szCs w:val="22"/>
              </w:rPr>
            </w:pPr>
            <w:r w:rsidRPr="00360998">
              <w:rPr>
                <w:rFonts w:ascii="Arial" w:hAnsi="Arial" w:cs="Arial"/>
                <w:sz w:val="22"/>
                <w:szCs w:val="22"/>
              </w:rPr>
              <w:t>Dr. Lymarie Rodriguez</w:t>
            </w:r>
            <w:r>
              <w:rPr>
                <w:rFonts w:ascii="Arial" w:hAnsi="Arial" w:cs="Arial"/>
                <w:sz w:val="22"/>
                <w:szCs w:val="22"/>
              </w:rPr>
              <w:t>-Morales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2B84592" w:rsidR="005E6C44" w:rsidRPr="00A42F82" w:rsidRDefault="0036099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40F5D01F" w:rsidR="003F6F7B" w:rsidRPr="00A42F82" w:rsidRDefault="00785839" w:rsidP="00A91894">
            <w:pPr>
              <w:autoSpaceDE w:val="0"/>
              <w:autoSpaceDN w:val="0"/>
              <w:adjustRightInd w:val="0"/>
              <w:rPr>
                <w:rFonts w:ascii="Arial" w:hAnsi="Arial" w:cs="Arial"/>
                <w:sz w:val="22"/>
                <w:szCs w:val="22"/>
              </w:rPr>
            </w:pPr>
            <w:r w:rsidRPr="00360998">
              <w:rPr>
                <w:rFonts w:ascii="Arial" w:hAnsi="Arial" w:cs="Arial"/>
                <w:sz w:val="22"/>
                <w:szCs w:val="22"/>
              </w:rPr>
              <w:t>Dr. Lymarie Rodriguez</w:t>
            </w:r>
            <w:r>
              <w:rPr>
                <w:rFonts w:ascii="Arial" w:hAnsi="Arial" w:cs="Arial"/>
                <w:sz w:val="22"/>
                <w:szCs w:val="22"/>
              </w:rPr>
              <w:t>-Morales (</w:t>
            </w:r>
            <w:r w:rsidRPr="00360998">
              <w:rPr>
                <w:rFonts w:ascii="Arial" w:hAnsi="Arial" w:cs="Arial"/>
                <w:sz w:val="22"/>
                <w:szCs w:val="22"/>
              </w:rPr>
              <w:t>Dissertation Supervisor</w:t>
            </w:r>
            <w:r>
              <w:rPr>
                <w:rFonts w:ascii="Arial" w:hAnsi="Arial" w:cs="Arial"/>
                <w:sz w:val="22"/>
                <w:szCs w:val="22"/>
              </w:rPr>
              <w:t>)</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399C6ABE" w:rsidR="003F6F7B"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4A3768A8" w:rsidR="003F6F7B" w:rsidRPr="00360998" w:rsidRDefault="00785839" w:rsidP="00360998">
            <w:pPr>
              <w:autoSpaceDE w:val="0"/>
              <w:autoSpaceDN w:val="0"/>
              <w:adjustRightInd w:val="0"/>
              <w:rPr>
                <w:rFonts w:ascii="Arial" w:hAnsi="Arial" w:cs="Arial"/>
                <w:sz w:val="22"/>
                <w:szCs w:val="22"/>
              </w:rPr>
            </w:pPr>
            <w:r>
              <w:rPr>
                <w:rFonts w:ascii="Arial" w:hAnsi="Arial" w:cs="Arial"/>
                <w:sz w:val="22"/>
                <w:szCs w:val="22"/>
              </w:rPr>
              <w:t>14/10/2023</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74E477B6" w:rsidR="005E6C44" w:rsidRPr="00A42F82" w:rsidRDefault="006B1D5A"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r w:rsidR="00360998">
              <w:rPr>
                <w:rStyle w:val="Hyperlink"/>
                <w:rFonts w:ascii="Arial" w:hAnsi="Arial" w:cs="Arial"/>
                <w:b/>
                <w:bCs/>
                <w:color w:val="auto"/>
                <w:sz w:val="22"/>
                <w:szCs w:val="22"/>
                <w:u w:val="none"/>
              </w:rPr>
              <w:t>.</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29918F1" w:rsidR="005E6C44"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2BADDCFB"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r w:rsidR="00360998">
              <w:rPr>
                <w:rFonts w:ascii="Arial" w:hAnsi="Arial" w:cs="Arial"/>
                <w:b/>
                <w:bCs/>
                <w:sz w:val="22"/>
                <w:szCs w:val="22"/>
              </w:rPr>
              <w:t>.</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2C444101" w:rsidR="005E6C44" w:rsidRPr="00A42F82" w:rsidRDefault="0036099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11B00D67" w:rsidR="00360998"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4605A8C2" w:rsidR="00360998" w:rsidRPr="00360998" w:rsidRDefault="00360998" w:rsidP="00A91894">
            <w:pPr>
              <w:autoSpaceDE w:val="0"/>
              <w:autoSpaceDN w:val="0"/>
              <w:adjustRightInd w:val="0"/>
              <w:rPr>
                <w:rFonts w:ascii="Arial" w:hAnsi="Arial" w:cs="Arial"/>
                <w:b/>
                <w:bCs/>
                <w:iCs/>
                <w:sz w:val="22"/>
                <w:szCs w:val="22"/>
              </w:rPr>
            </w:pPr>
            <w:r w:rsidRPr="00360998">
              <w:rPr>
                <w:rFonts w:ascii="Arial" w:hAnsi="Arial" w:cs="Arial"/>
                <w:b/>
                <w:bCs/>
                <w:iCs/>
                <w:sz w:val="22"/>
                <w:szCs w:val="22"/>
              </w:rPr>
              <w:t>BPS Code of Ethics and Conduct</w:t>
            </w:r>
            <w:r>
              <w:rPr>
                <w:rFonts w:ascii="Arial" w:hAnsi="Arial" w:cs="Arial"/>
                <w:b/>
                <w:bCs/>
                <w:iCs/>
                <w:sz w:val="22"/>
                <w:szCs w:val="22"/>
              </w:rPr>
              <w:t>.</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04905578" w:rsidR="005E6C44" w:rsidRPr="00A42F82" w:rsidRDefault="0036099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360998" w:rsidRPr="00A42F82" w14:paraId="4DEA23D6" w14:textId="77777777" w:rsidTr="003F6F7B">
        <w:trPr>
          <w:trHeight w:val="409"/>
        </w:trPr>
        <w:tc>
          <w:tcPr>
            <w:tcW w:w="562" w:type="dxa"/>
            <w:vAlign w:val="center"/>
          </w:tcPr>
          <w:p w14:paraId="42DE6700" w14:textId="2A6D971E" w:rsidR="00360998" w:rsidRPr="00A42F82" w:rsidRDefault="00360998" w:rsidP="00A91894">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69223D32" w14:textId="09330BCC" w:rsidR="00360998" w:rsidRPr="00360998" w:rsidRDefault="00360998" w:rsidP="00A91894">
            <w:pPr>
              <w:autoSpaceDE w:val="0"/>
              <w:autoSpaceDN w:val="0"/>
              <w:adjustRightInd w:val="0"/>
              <w:rPr>
                <w:rFonts w:ascii="Arial" w:hAnsi="Arial" w:cs="Arial"/>
                <w:b/>
                <w:bCs/>
                <w:iCs/>
                <w:sz w:val="22"/>
                <w:szCs w:val="22"/>
                <w:highlight w:val="yellow"/>
              </w:rPr>
            </w:pPr>
            <w:r w:rsidRPr="00360998">
              <w:rPr>
                <w:rFonts w:ascii="Arial" w:hAnsi="Arial" w:cs="Arial"/>
                <w:b/>
                <w:bCs/>
                <w:iCs/>
                <w:sz w:val="22"/>
                <w:szCs w:val="22"/>
              </w:rPr>
              <w:t>Ethics guidelines for internet-mediated research.</w:t>
            </w:r>
          </w:p>
        </w:tc>
        <w:tc>
          <w:tcPr>
            <w:tcW w:w="1134" w:type="dxa"/>
            <w:shd w:val="clear" w:color="auto" w:fill="BFBFBF" w:themeFill="background1" w:themeFillShade="BF"/>
            <w:vAlign w:val="center"/>
          </w:tcPr>
          <w:sdt>
            <w:sdtPr>
              <w:rPr>
                <w:rFonts w:ascii="Arial" w:hAnsi="Arial" w:cs="Arial"/>
                <w:sz w:val="22"/>
                <w:szCs w:val="22"/>
              </w:rPr>
              <w:id w:val="1663437121"/>
              <w14:checkbox>
                <w14:checked w14:val="1"/>
                <w14:checkedState w14:val="2612" w14:font="MS Gothic"/>
                <w14:uncheckedState w14:val="2610" w14:font="MS Gothic"/>
              </w14:checkbox>
            </w:sdtPr>
            <w:sdtEndPr/>
            <w:sdtContent>
              <w:p w14:paraId="24B77AAE" w14:textId="77777777" w:rsidR="00360998" w:rsidRDefault="00360998" w:rsidP="003609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1928AF8" w14:textId="77777777" w:rsidR="00360998" w:rsidRDefault="00360998" w:rsidP="00A91894">
            <w:pPr>
              <w:autoSpaceDE w:val="0"/>
              <w:autoSpaceDN w:val="0"/>
              <w:adjustRightInd w:val="0"/>
              <w:jc w:val="center"/>
              <w:rPr>
                <w:rFonts w:ascii="Arial" w:hAnsi="Arial" w:cs="Arial"/>
                <w:sz w:val="22"/>
                <w:szCs w:val="22"/>
              </w:rPr>
            </w:pPr>
          </w:p>
        </w:tc>
      </w:tr>
      <w:tr w:rsidR="00360998" w:rsidRPr="00A42F82" w14:paraId="55B71738" w14:textId="77777777" w:rsidTr="003F6F7B">
        <w:trPr>
          <w:trHeight w:val="409"/>
        </w:trPr>
        <w:tc>
          <w:tcPr>
            <w:tcW w:w="562" w:type="dxa"/>
            <w:vAlign w:val="center"/>
          </w:tcPr>
          <w:p w14:paraId="0F426737" w14:textId="6C02980E" w:rsidR="00360998" w:rsidRDefault="00360998" w:rsidP="00A91894">
            <w:pPr>
              <w:autoSpaceDE w:val="0"/>
              <w:autoSpaceDN w:val="0"/>
              <w:adjustRightInd w:val="0"/>
              <w:rPr>
                <w:rFonts w:ascii="Arial" w:hAnsi="Arial" w:cs="Arial"/>
                <w:sz w:val="22"/>
                <w:szCs w:val="22"/>
              </w:rPr>
            </w:pPr>
            <w:r>
              <w:rPr>
                <w:rFonts w:ascii="Arial" w:hAnsi="Arial" w:cs="Arial"/>
                <w:sz w:val="22"/>
                <w:szCs w:val="22"/>
              </w:rPr>
              <w:t>5</w:t>
            </w:r>
          </w:p>
        </w:tc>
        <w:tc>
          <w:tcPr>
            <w:tcW w:w="8784" w:type="dxa"/>
            <w:vAlign w:val="center"/>
          </w:tcPr>
          <w:p w14:paraId="017E5498" w14:textId="19EB59E5" w:rsidR="00360998" w:rsidRPr="00360998" w:rsidRDefault="00360998" w:rsidP="00A91894">
            <w:pPr>
              <w:autoSpaceDE w:val="0"/>
              <w:autoSpaceDN w:val="0"/>
              <w:adjustRightInd w:val="0"/>
              <w:rPr>
                <w:rFonts w:ascii="Arial" w:hAnsi="Arial" w:cs="Arial"/>
                <w:b/>
                <w:bCs/>
                <w:iCs/>
                <w:sz w:val="22"/>
                <w:szCs w:val="22"/>
              </w:rPr>
            </w:pPr>
            <w:r>
              <w:rPr>
                <w:rFonts w:ascii="Arial" w:hAnsi="Arial" w:cs="Arial"/>
                <w:b/>
                <w:bCs/>
                <w:iCs/>
                <w:sz w:val="22"/>
                <w:szCs w:val="22"/>
              </w:rPr>
              <w:t>BPS Code of Human Research Ethics.</w:t>
            </w:r>
          </w:p>
        </w:tc>
        <w:tc>
          <w:tcPr>
            <w:tcW w:w="1134" w:type="dxa"/>
            <w:shd w:val="clear" w:color="auto" w:fill="BFBFBF" w:themeFill="background1" w:themeFillShade="BF"/>
            <w:vAlign w:val="center"/>
          </w:tcPr>
          <w:sdt>
            <w:sdtPr>
              <w:rPr>
                <w:rFonts w:ascii="Arial" w:hAnsi="Arial" w:cs="Arial"/>
                <w:sz w:val="22"/>
                <w:szCs w:val="22"/>
              </w:rPr>
              <w:id w:val="1540560167"/>
              <w14:checkbox>
                <w14:checked w14:val="1"/>
                <w14:checkedState w14:val="2612" w14:font="MS Gothic"/>
                <w14:uncheckedState w14:val="2610" w14:font="MS Gothic"/>
              </w14:checkbox>
            </w:sdtPr>
            <w:sdtEndPr/>
            <w:sdtContent>
              <w:p w14:paraId="5ABAE159" w14:textId="77777777" w:rsidR="00360998" w:rsidRDefault="00360998" w:rsidP="003609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67FF3C1" w14:textId="77777777" w:rsidR="00360998" w:rsidRDefault="00360998" w:rsidP="00A91894">
            <w:pPr>
              <w:autoSpaceDE w:val="0"/>
              <w:autoSpaceDN w:val="0"/>
              <w:adjustRightInd w:val="0"/>
              <w:jc w:val="center"/>
              <w:rPr>
                <w:rFonts w:ascii="Arial" w:hAnsi="Arial" w:cs="Arial"/>
                <w:sz w:val="22"/>
                <w:szCs w:val="22"/>
              </w:rPr>
            </w:pPr>
          </w:p>
        </w:tc>
      </w:tr>
      <w:tr w:rsidR="00360998" w:rsidRPr="00A42F82" w14:paraId="0CBC47A2" w14:textId="77777777" w:rsidTr="003F6F7B">
        <w:trPr>
          <w:trHeight w:val="409"/>
        </w:trPr>
        <w:tc>
          <w:tcPr>
            <w:tcW w:w="562" w:type="dxa"/>
            <w:vAlign w:val="center"/>
          </w:tcPr>
          <w:p w14:paraId="52500A74" w14:textId="2E14CE05" w:rsidR="00360998" w:rsidRDefault="00360998" w:rsidP="00A91894">
            <w:pPr>
              <w:autoSpaceDE w:val="0"/>
              <w:autoSpaceDN w:val="0"/>
              <w:adjustRightInd w:val="0"/>
              <w:rPr>
                <w:rFonts w:ascii="Arial" w:hAnsi="Arial" w:cs="Arial"/>
                <w:sz w:val="22"/>
                <w:szCs w:val="22"/>
              </w:rPr>
            </w:pPr>
            <w:r>
              <w:rPr>
                <w:rFonts w:ascii="Arial" w:hAnsi="Arial" w:cs="Arial"/>
                <w:sz w:val="22"/>
                <w:szCs w:val="22"/>
              </w:rPr>
              <w:t>6</w:t>
            </w:r>
          </w:p>
        </w:tc>
        <w:tc>
          <w:tcPr>
            <w:tcW w:w="8784" w:type="dxa"/>
            <w:vAlign w:val="center"/>
          </w:tcPr>
          <w:p w14:paraId="63ADF162" w14:textId="7DA5E110" w:rsidR="00360998" w:rsidRDefault="00360998" w:rsidP="00A91894">
            <w:pPr>
              <w:autoSpaceDE w:val="0"/>
              <w:autoSpaceDN w:val="0"/>
              <w:adjustRightInd w:val="0"/>
              <w:rPr>
                <w:rFonts w:ascii="Arial" w:hAnsi="Arial" w:cs="Arial"/>
                <w:b/>
                <w:bCs/>
                <w:iCs/>
                <w:sz w:val="22"/>
                <w:szCs w:val="22"/>
              </w:rPr>
            </w:pPr>
            <w:r>
              <w:rPr>
                <w:rFonts w:ascii="Arial" w:hAnsi="Arial" w:cs="Arial"/>
                <w:b/>
                <w:bCs/>
                <w:iCs/>
                <w:sz w:val="22"/>
                <w:szCs w:val="22"/>
              </w:rPr>
              <w:t>BPS Practice Guidelines.</w:t>
            </w:r>
          </w:p>
        </w:tc>
        <w:tc>
          <w:tcPr>
            <w:tcW w:w="1134" w:type="dxa"/>
            <w:shd w:val="clear" w:color="auto" w:fill="BFBFBF" w:themeFill="background1" w:themeFillShade="BF"/>
            <w:vAlign w:val="center"/>
          </w:tcPr>
          <w:sdt>
            <w:sdtPr>
              <w:rPr>
                <w:rFonts w:ascii="Arial" w:hAnsi="Arial" w:cs="Arial"/>
                <w:sz w:val="22"/>
                <w:szCs w:val="22"/>
              </w:rPr>
              <w:id w:val="1739050286"/>
              <w14:checkbox>
                <w14:checked w14:val="1"/>
                <w14:checkedState w14:val="2612" w14:font="MS Gothic"/>
                <w14:uncheckedState w14:val="2610" w14:font="MS Gothic"/>
              </w14:checkbox>
            </w:sdtPr>
            <w:sdtEndPr/>
            <w:sdtContent>
              <w:p w14:paraId="634AEACC" w14:textId="77777777" w:rsidR="00360998" w:rsidRDefault="00360998" w:rsidP="003609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312365D" w14:textId="77777777" w:rsidR="00360998" w:rsidRDefault="00360998" w:rsidP="00360998">
            <w:pPr>
              <w:autoSpaceDE w:val="0"/>
              <w:autoSpaceDN w:val="0"/>
              <w:adjustRightInd w:val="0"/>
              <w:jc w:val="center"/>
              <w:rPr>
                <w:rFonts w:ascii="Arial" w:hAnsi="Arial" w:cs="Arial"/>
                <w:sz w:val="22"/>
                <w:szCs w:val="22"/>
              </w:rPr>
            </w:pPr>
          </w:p>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64D478E9"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r w:rsidR="00360998" w:rsidRPr="00A42F82">
        <w:rPr>
          <w:rFonts w:ascii="Arial" w:hAnsi="Arial" w:cs="Arial"/>
          <w:sz w:val="22"/>
          <w:szCs w:val="22"/>
        </w:rPr>
        <w:t>collaborators,</w:t>
      </w:r>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r w:rsidR="00360998" w:rsidRPr="00A42F82">
        <w:rPr>
          <w:rFonts w:ascii="Arial" w:hAnsi="Arial" w:cs="Arial"/>
          <w:sz w:val="22"/>
          <w:szCs w:val="22"/>
        </w:rPr>
        <w:t>collaborators,</w:t>
      </w:r>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6A19D347" w:rsidR="00835382" w:rsidRPr="00A42F82" w:rsidRDefault="00360998"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06A7CA13" w14:textId="77777777" w:rsidR="00835382" w:rsidRDefault="00360998" w:rsidP="00A91894">
            <w:pPr>
              <w:autoSpaceDE w:val="0"/>
              <w:autoSpaceDN w:val="0"/>
              <w:adjustRightInd w:val="0"/>
              <w:rPr>
                <w:rFonts w:ascii="Arial" w:hAnsi="Arial" w:cs="Arial"/>
                <w:bCs/>
                <w:sz w:val="22"/>
                <w:szCs w:val="22"/>
              </w:rPr>
            </w:pPr>
            <w:r>
              <w:rPr>
                <w:rFonts w:ascii="Arial" w:hAnsi="Arial" w:cs="Arial"/>
                <w:bCs/>
                <w:sz w:val="22"/>
                <w:szCs w:val="22"/>
              </w:rPr>
              <w:t>N/A.</w:t>
            </w:r>
          </w:p>
          <w:p w14:paraId="3874CC6D" w14:textId="5A316E5E" w:rsidR="00360998" w:rsidRPr="00A42F82" w:rsidRDefault="00360998"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DFFEA7B" w14:textId="77777777" w:rsidR="00360998" w:rsidRPr="00A42F82" w:rsidRDefault="00360998" w:rsidP="00360998">
            <w:pPr>
              <w:autoSpaceDE w:val="0"/>
              <w:autoSpaceDN w:val="0"/>
              <w:adjustRightInd w:val="0"/>
              <w:rPr>
                <w:rFonts w:ascii="Arial" w:hAnsi="Arial" w:cs="Arial"/>
                <w:bCs/>
                <w:sz w:val="22"/>
                <w:szCs w:val="22"/>
              </w:rPr>
            </w:pPr>
            <w:r>
              <w:rPr>
                <w:rFonts w:ascii="Arial" w:hAnsi="Arial" w:cs="Arial"/>
                <w:bCs/>
                <w:sz w:val="22"/>
                <w:szCs w:val="22"/>
              </w:rPr>
              <w:t>N/A.</w:t>
            </w:r>
          </w:p>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6B1D5A"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7FD5D1DE" w:rsidR="00807192" w:rsidRPr="00A42F82" w:rsidRDefault="0036099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6B1D5A"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7FB007A1" w:rsidR="00807192" w:rsidRPr="00A42F82" w:rsidRDefault="0036099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697C9A5A" w:rsidR="00807192" w:rsidRPr="00A42F82" w:rsidRDefault="0036099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18F3DCC6" w:rsidR="00807192" w:rsidRPr="00A42F82" w:rsidRDefault="0036099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6B1D5A"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0833E9D2" w:rsidR="00807192" w:rsidRPr="00A42F82" w:rsidRDefault="0036099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6B1D5A"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221CCF5D" w:rsidR="00807192" w:rsidRPr="00A42F82" w:rsidRDefault="0036099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2685EF6" w:rsidR="004C3D85" w:rsidRPr="007A7E41" w:rsidRDefault="00360998" w:rsidP="00A91894">
            <w:pPr>
              <w:rPr>
                <w:sz w:val="22"/>
                <w:szCs w:val="22"/>
              </w:rPr>
            </w:pPr>
            <w:r w:rsidRPr="007A7E41">
              <w:rPr>
                <w:sz w:val="24"/>
                <w:szCs w:val="24"/>
              </w:rPr>
              <w:t>Exploring parental views on discipline and parenting practices post-physical punishment ban in Wales.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1BD7EF6" w:rsidR="004C3D85" w:rsidRPr="007A7E41" w:rsidRDefault="0009422E" w:rsidP="00A91894">
            <w:pPr>
              <w:rPr>
                <w:sz w:val="24"/>
                <w:szCs w:val="24"/>
              </w:rPr>
            </w:pPr>
            <w:r>
              <w:rPr>
                <w:sz w:val="24"/>
                <w:szCs w:val="24"/>
              </w:rPr>
              <w:t>10/11/2023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5D20A2D" w:rsidR="004C3D85" w:rsidRPr="007A7E41" w:rsidRDefault="00360998" w:rsidP="00A91894">
            <w:pPr>
              <w:rPr>
                <w:sz w:val="22"/>
                <w:szCs w:val="22"/>
              </w:rPr>
            </w:pPr>
            <w:r w:rsidRPr="007A7E41">
              <w:rPr>
                <w:sz w:val="24"/>
                <w:szCs w:val="24"/>
              </w:rPr>
              <w:t>19/0</w:t>
            </w:r>
            <w:r w:rsidR="009D35FD">
              <w:rPr>
                <w:sz w:val="24"/>
                <w:szCs w:val="24"/>
              </w:rPr>
              <w:t>8</w:t>
            </w:r>
            <w:r w:rsidRPr="007A7E41">
              <w:rPr>
                <w:sz w:val="24"/>
                <w:szCs w:val="24"/>
              </w:rPr>
              <w:t>/2024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1253B90C" w14:textId="77777777" w:rsidR="00360998" w:rsidRDefault="00360998" w:rsidP="00360998">
            <w:pPr>
              <w:spacing w:line="360" w:lineRule="auto"/>
              <w:rPr>
                <w:rFonts w:ascii="Arial" w:hAnsi="Arial" w:cs="Arial"/>
                <w:sz w:val="22"/>
                <w:szCs w:val="22"/>
              </w:rPr>
            </w:pPr>
          </w:p>
          <w:p w14:paraId="7EDB2765" w14:textId="77777777" w:rsidR="00F96C3F" w:rsidRDefault="00ED7290" w:rsidP="00360998">
            <w:pPr>
              <w:spacing w:line="360" w:lineRule="auto"/>
              <w:rPr>
                <w:ins w:id="0" w:author="Lymarie Rodriguez" w:date="2023-10-23T12:07:00Z"/>
                <w:color w:val="000000"/>
                <w:sz w:val="24"/>
                <w:szCs w:val="24"/>
              </w:rPr>
            </w:pPr>
            <w:r>
              <w:rPr>
                <w:sz w:val="24"/>
                <w:szCs w:val="24"/>
              </w:rPr>
              <w:t xml:space="preserve">The purpose of this research is </w:t>
            </w:r>
            <w:r w:rsidR="00C6732E">
              <w:rPr>
                <w:sz w:val="24"/>
                <w:szCs w:val="24"/>
              </w:rPr>
              <w:t xml:space="preserve">for part of a </w:t>
            </w:r>
            <w:r w:rsidR="009D35FD">
              <w:rPr>
                <w:sz w:val="24"/>
                <w:szCs w:val="24"/>
              </w:rPr>
              <w:t>d</w:t>
            </w:r>
            <w:r w:rsidR="00C6732E">
              <w:rPr>
                <w:sz w:val="24"/>
                <w:szCs w:val="24"/>
              </w:rPr>
              <w:t xml:space="preserve">issertation for a Level 6 Applied Psychology </w:t>
            </w:r>
            <w:r w:rsidR="00B05399">
              <w:rPr>
                <w:sz w:val="24"/>
                <w:szCs w:val="24"/>
              </w:rPr>
              <w:t>student.</w:t>
            </w:r>
            <w:r w:rsidR="0048102B">
              <w:rPr>
                <w:sz w:val="24"/>
                <w:szCs w:val="24"/>
              </w:rPr>
              <w:t xml:space="preserve"> </w:t>
            </w:r>
            <w:r w:rsidR="00B05399">
              <w:rPr>
                <w:sz w:val="24"/>
                <w:szCs w:val="24"/>
              </w:rPr>
              <w:t>I</w:t>
            </w:r>
            <w:r w:rsidR="0048102B">
              <w:rPr>
                <w:sz w:val="24"/>
                <w:szCs w:val="24"/>
              </w:rPr>
              <w:t xml:space="preserve">t will explore </w:t>
            </w:r>
            <w:r w:rsidR="0044299B">
              <w:rPr>
                <w:sz w:val="24"/>
                <w:szCs w:val="24"/>
              </w:rPr>
              <w:t>parents’</w:t>
            </w:r>
            <w:r w:rsidR="0048102B">
              <w:rPr>
                <w:sz w:val="24"/>
                <w:szCs w:val="24"/>
              </w:rPr>
              <w:t xml:space="preserve"> views </w:t>
            </w:r>
            <w:r w:rsidR="0044299B">
              <w:rPr>
                <w:sz w:val="24"/>
                <w:szCs w:val="24"/>
              </w:rPr>
              <w:t xml:space="preserve">regarding discipline and parenting practice post physical punishment ban in Wales. </w:t>
            </w:r>
            <w:r w:rsidR="00360998" w:rsidRPr="00360998">
              <w:rPr>
                <w:sz w:val="24"/>
                <w:szCs w:val="24"/>
              </w:rPr>
              <w:t>After appointment by the Welsh Government, Prince et al. (2014) explored parental attitudes and practice towards managing children’s behaviour in Wales. Focus groups-based interviews with parents from eight Welsh counties from diverse socioeconomic backgrounds participated. The results showed that potential legislation regarding physical punishment was largely not endorsed at this time. Despite this, parents corroborated assertions that physical</w:t>
            </w:r>
            <w:r w:rsidR="00360998" w:rsidRPr="00360998">
              <w:rPr>
                <w:i/>
                <w:iCs/>
                <w:sz w:val="24"/>
                <w:szCs w:val="24"/>
              </w:rPr>
              <w:t xml:space="preserve"> </w:t>
            </w:r>
            <w:r w:rsidR="00360998" w:rsidRPr="00360998">
              <w:rPr>
                <w:sz w:val="24"/>
                <w:szCs w:val="24"/>
              </w:rPr>
              <w:t>punishment is an ineffective form of discipline</w:t>
            </w:r>
            <w:r w:rsidR="00360998">
              <w:rPr>
                <w:sz w:val="24"/>
                <w:szCs w:val="24"/>
              </w:rPr>
              <w:t xml:space="preserve"> which </w:t>
            </w:r>
            <w:r w:rsidR="00360998" w:rsidRPr="00360998">
              <w:rPr>
                <w:sz w:val="24"/>
                <w:szCs w:val="24"/>
              </w:rPr>
              <w:t>appears to correlate with anti-social behaviour</w:t>
            </w:r>
            <w:r w:rsidR="00360998">
              <w:rPr>
                <w:sz w:val="24"/>
                <w:szCs w:val="24"/>
              </w:rPr>
              <w:t>al outcomes</w:t>
            </w:r>
            <w:r w:rsidR="00360998" w:rsidRPr="00360998">
              <w:rPr>
                <w:sz w:val="24"/>
                <w:szCs w:val="24"/>
              </w:rPr>
              <w:t xml:space="preserve">, including aggression (e.g., Heilman et al., 2021), mental health issues and suicidal tendencies </w:t>
            </w:r>
            <w:r w:rsidR="00360998" w:rsidRPr="00360998">
              <w:rPr>
                <w:color w:val="000000" w:themeColor="text1"/>
                <w:sz w:val="24"/>
                <w:szCs w:val="24"/>
              </w:rPr>
              <w:t xml:space="preserve">(Durrant &amp; </w:t>
            </w:r>
            <w:proofErr w:type="spellStart"/>
            <w:r w:rsidR="00360998" w:rsidRPr="00360998">
              <w:rPr>
                <w:color w:val="000000" w:themeColor="text1"/>
                <w:sz w:val="24"/>
                <w:szCs w:val="24"/>
              </w:rPr>
              <w:t>Ensom</w:t>
            </w:r>
            <w:proofErr w:type="spellEnd"/>
            <w:r w:rsidR="00360998" w:rsidRPr="00360998">
              <w:rPr>
                <w:color w:val="000000" w:themeColor="text1"/>
                <w:sz w:val="24"/>
                <w:szCs w:val="24"/>
              </w:rPr>
              <w:t>, 2020).</w:t>
            </w:r>
            <w:r w:rsidR="00360998" w:rsidRPr="00360998">
              <w:rPr>
                <w:sz w:val="24"/>
                <w:szCs w:val="24"/>
              </w:rPr>
              <w:t xml:space="preserve"> </w:t>
            </w:r>
            <w:r w:rsidR="00360998" w:rsidRPr="00360998">
              <w:rPr>
                <w:color w:val="222222"/>
                <w:sz w:val="24"/>
                <w:szCs w:val="24"/>
              </w:rPr>
              <w:t xml:space="preserve">Parental ACE’s may impact physical punishment use (Hughes et al. 2022), therefore </w:t>
            </w:r>
            <w:r w:rsidR="00360998" w:rsidRPr="00360998">
              <w:rPr>
                <w:sz w:val="24"/>
                <w:szCs w:val="24"/>
              </w:rPr>
              <w:t>parents should be supported in the use of positive practices to prevent negative outcomes in children and generational cycle repetition, specifically with the new legislation in mind.</w:t>
            </w:r>
            <w:r w:rsidR="00360998">
              <w:rPr>
                <w:sz w:val="24"/>
                <w:szCs w:val="24"/>
              </w:rPr>
              <w:t xml:space="preserve"> </w:t>
            </w:r>
            <w:r w:rsidR="00360998" w:rsidRPr="00360998">
              <w:rPr>
                <w:sz w:val="24"/>
                <w:szCs w:val="24"/>
              </w:rPr>
              <w:t xml:space="preserve">The present study aims to explore if the new legislation encouraged any changes in parenting practices after its </w:t>
            </w:r>
            <w:r w:rsidR="00360998" w:rsidRPr="00360998">
              <w:rPr>
                <w:sz w:val="24"/>
                <w:szCs w:val="24"/>
              </w:rPr>
              <w:lastRenderedPageBreak/>
              <w:t>implementation in March 2022</w:t>
            </w:r>
            <w:r w:rsidR="00D628D7">
              <w:rPr>
                <w:sz w:val="24"/>
                <w:szCs w:val="24"/>
              </w:rPr>
              <w:t xml:space="preserve"> </w:t>
            </w:r>
            <w:r w:rsidR="00D628D7" w:rsidRPr="00360998">
              <w:rPr>
                <w:sz w:val="24"/>
                <w:szCs w:val="24"/>
              </w:rPr>
              <w:t>(</w:t>
            </w:r>
            <w:r w:rsidR="00D628D7" w:rsidRPr="00360998">
              <w:rPr>
                <w:i/>
                <w:iCs/>
                <w:sz w:val="24"/>
                <w:szCs w:val="24"/>
              </w:rPr>
              <w:t>Physically Punishing Children Becomes Illegal in Wales, 2022)</w:t>
            </w:r>
            <w:r w:rsidR="00D628D7">
              <w:rPr>
                <w:i/>
                <w:iCs/>
                <w:sz w:val="24"/>
                <w:szCs w:val="24"/>
              </w:rPr>
              <w:t xml:space="preserve">. </w:t>
            </w:r>
            <w:r w:rsidR="00D628D7">
              <w:rPr>
                <w:sz w:val="24"/>
                <w:szCs w:val="24"/>
              </w:rPr>
              <w:t>A</w:t>
            </w:r>
            <w:r w:rsidR="00360998">
              <w:rPr>
                <w:sz w:val="24"/>
                <w:szCs w:val="24"/>
              </w:rPr>
              <w:t>dditionally, conclusion from the study (</w:t>
            </w:r>
            <w:r w:rsidR="00360998" w:rsidRPr="00360998">
              <w:rPr>
                <w:sz w:val="24"/>
                <w:szCs w:val="24"/>
              </w:rPr>
              <w:t>Prince et al.</w:t>
            </w:r>
            <w:r w:rsidR="00360998">
              <w:rPr>
                <w:sz w:val="24"/>
                <w:szCs w:val="24"/>
              </w:rPr>
              <w:t xml:space="preserve">, </w:t>
            </w:r>
            <w:r w:rsidR="00360998" w:rsidRPr="00360998">
              <w:rPr>
                <w:sz w:val="24"/>
                <w:szCs w:val="24"/>
              </w:rPr>
              <w:t>2014)</w:t>
            </w:r>
            <w:r w:rsidR="00360998">
              <w:rPr>
                <w:sz w:val="24"/>
                <w:szCs w:val="24"/>
              </w:rPr>
              <w:t xml:space="preserve"> determined that parents did not deem the Welsh government as a </w:t>
            </w:r>
            <w:r w:rsidR="00F90320">
              <w:rPr>
                <w:sz w:val="24"/>
                <w:szCs w:val="24"/>
              </w:rPr>
              <w:t>source</w:t>
            </w:r>
            <w:r w:rsidR="00360998">
              <w:rPr>
                <w:sz w:val="24"/>
                <w:szCs w:val="24"/>
              </w:rPr>
              <w:t xml:space="preserve"> of </w:t>
            </w:r>
            <w:r w:rsidR="00F90320">
              <w:rPr>
                <w:sz w:val="24"/>
                <w:szCs w:val="24"/>
              </w:rPr>
              <w:t>proficiency</w:t>
            </w:r>
            <w:r w:rsidR="00360998">
              <w:rPr>
                <w:sz w:val="24"/>
                <w:szCs w:val="24"/>
              </w:rPr>
              <w:t xml:space="preserve"> in children’s behavioural support whilst also </w:t>
            </w:r>
            <w:r w:rsidR="00F90320">
              <w:rPr>
                <w:sz w:val="24"/>
                <w:szCs w:val="24"/>
              </w:rPr>
              <w:t>noting</w:t>
            </w:r>
            <w:r w:rsidR="00360998">
              <w:rPr>
                <w:sz w:val="24"/>
                <w:szCs w:val="24"/>
              </w:rPr>
              <w:t xml:space="preserve"> a lack of perceived professional support for parents with </w:t>
            </w:r>
            <w:r w:rsidR="00360998" w:rsidRPr="00360998">
              <w:rPr>
                <w:sz w:val="24"/>
                <w:szCs w:val="24"/>
              </w:rPr>
              <w:t>older children. By expanding on this previous study, the future research suggestions can be incorporated, attitude</w:t>
            </w:r>
            <w:r w:rsidR="00360998">
              <w:rPr>
                <w:sz w:val="24"/>
                <w:szCs w:val="24"/>
              </w:rPr>
              <w:t xml:space="preserve"> and opinion </w:t>
            </w:r>
            <w:r w:rsidR="00360998" w:rsidRPr="00360998">
              <w:rPr>
                <w:sz w:val="24"/>
                <w:szCs w:val="24"/>
              </w:rPr>
              <w:t>change deliberate</w:t>
            </w:r>
            <w:r w:rsidR="00360998">
              <w:rPr>
                <w:sz w:val="24"/>
                <w:szCs w:val="24"/>
              </w:rPr>
              <w:t>d</w:t>
            </w:r>
            <w:r w:rsidR="00360998" w:rsidRPr="00360998">
              <w:rPr>
                <w:sz w:val="24"/>
                <w:szCs w:val="24"/>
              </w:rPr>
              <w:t>, specifically considering that this study was completed before the physical punishment ban was enforced (</w:t>
            </w:r>
            <w:r w:rsidR="00360998" w:rsidRPr="00360998">
              <w:rPr>
                <w:i/>
                <w:iCs/>
                <w:sz w:val="24"/>
                <w:szCs w:val="24"/>
              </w:rPr>
              <w:t xml:space="preserve">Physically Punishing Children Becomes Illegal in Wales, 2022) </w:t>
            </w:r>
            <w:r w:rsidR="00360998" w:rsidRPr="00360998">
              <w:rPr>
                <w:sz w:val="24"/>
                <w:szCs w:val="24"/>
              </w:rPr>
              <w:t xml:space="preserve">including the available resources and support for parents in Wales currently </w:t>
            </w:r>
            <w:r w:rsidR="00360998" w:rsidRPr="00360998">
              <w:rPr>
                <w:color w:val="000000"/>
                <w:sz w:val="24"/>
                <w:szCs w:val="24"/>
              </w:rPr>
              <w:t>(</w:t>
            </w:r>
            <w:r w:rsidR="00360998" w:rsidRPr="00360998">
              <w:rPr>
                <w:i/>
                <w:iCs/>
                <w:color w:val="000000"/>
                <w:sz w:val="24"/>
                <w:szCs w:val="24"/>
              </w:rPr>
              <w:t>Parenting. Give It Time.</w:t>
            </w:r>
            <w:r w:rsidR="00360998" w:rsidRPr="00360998">
              <w:rPr>
                <w:color w:val="000000"/>
                <w:sz w:val="24"/>
                <w:szCs w:val="24"/>
              </w:rPr>
              <w:t>, n.d.).</w:t>
            </w:r>
          </w:p>
          <w:p w14:paraId="23FF87E5" w14:textId="77777777" w:rsidR="00B75550" w:rsidRPr="00410369" w:rsidRDefault="00B75550" w:rsidP="00B75550">
            <w:pPr>
              <w:pStyle w:val="NormalWeb"/>
              <w:spacing w:before="0" w:beforeAutospacing="0" w:after="0" w:afterAutospacing="0" w:line="480" w:lineRule="atLeast"/>
              <w:ind w:left="720" w:hanging="720"/>
              <w:rPr>
                <w:color w:val="000000" w:themeColor="text1"/>
              </w:rPr>
            </w:pPr>
            <w:r w:rsidRPr="00410369">
              <w:rPr>
                <w:color w:val="000000" w:themeColor="text1"/>
              </w:rPr>
              <w:t>Adams, E. a. K., Smith, D., Caccavale, L. J., &amp; Bean, M. K. (2021). Parents are stressed! Patterns of parent stress across COVID-19.</w:t>
            </w:r>
            <w:r w:rsidRPr="00410369">
              <w:rPr>
                <w:rStyle w:val="apple-converted-space"/>
                <w:color w:val="000000" w:themeColor="text1"/>
              </w:rPr>
              <w:t> </w:t>
            </w:r>
            <w:r w:rsidRPr="00410369">
              <w:rPr>
                <w:i/>
                <w:iCs/>
                <w:color w:val="000000" w:themeColor="text1"/>
              </w:rPr>
              <w:t>Frontiers in Psychiatry</w:t>
            </w:r>
            <w:r w:rsidRPr="00410369">
              <w:rPr>
                <w:color w:val="000000" w:themeColor="text1"/>
              </w:rPr>
              <w:t>,</w:t>
            </w:r>
            <w:r w:rsidRPr="00410369">
              <w:rPr>
                <w:rStyle w:val="apple-converted-space"/>
                <w:color w:val="000000" w:themeColor="text1"/>
              </w:rPr>
              <w:t> </w:t>
            </w:r>
            <w:r w:rsidRPr="00410369">
              <w:rPr>
                <w:i/>
                <w:iCs/>
                <w:color w:val="000000" w:themeColor="text1"/>
              </w:rPr>
              <w:t>12</w:t>
            </w:r>
            <w:r w:rsidRPr="00410369">
              <w:rPr>
                <w:color w:val="000000" w:themeColor="text1"/>
              </w:rPr>
              <w:t>.</w:t>
            </w:r>
            <w:r w:rsidRPr="00410369">
              <w:rPr>
                <w:rStyle w:val="apple-converted-space"/>
                <w:color w:val="000000" w:themeColor="text1"/>
              </w:rPr>
              <w:t> </w:t>
            </w:r>
            <w:r w:rsidRPr="00410369">
              <w:rPr>
                <w:color w:val="000000" w:themeColor="text1"/>
              </w:rPr>
              <w:t>https://doi.org/10.3389/fpsyt.2021.626456</w:t>
            </w:r>
          </w:p>
          <w:p w14:paraId="1D0D2613" w14:textId="77777777" w:rsidR="00B75550" w:rsidRDefault="00B75550" w:rsidP="00B75550">
            <w:pPr>
              <w:pStyle w:val="NormalWeb"/>
              <w:spacing w:before="0" w:beforeAutospacing="0" w:after="0" w:afterAutospacing="0" w:line="480" w:lineRule="atLeast"/>
              <w:ind w:left="720" w:hanging="720"/>
              <w:rPr>
                <w:color w:val="000000"/>
              </w:rPr>
            </w:pPr>
            <w:r>
              <w:rPr>
                <w:color w:val="000000"/>
              </w:rPr>
              <w:t>Braun, V., &amp; Clarke, V. (2006). Using thematic analysis in psychology.</w:t>
            </w:r>
            <w:r>
              <w:rPr>
                <w:rStyle w:val="apple-converted-space"/>
                <w:color w:val="000000"/>
              </w:rPr>
              <w:t> </w:t>
            </w:r>
            <w:r>
              <w:rPr>
                <w:i/>
                <w:iCs/>
                <w:color w:val="000000"/>
              </w:rPr>
              <w:t>Qualitative Research in Psychology</w:t>
            </w:r>
            <w:r>
              <w:rPr>
                <w:color w:val="000000"/>
              </w:rPr>
              <w:t>,</w:t>
            </w:r>
            <w:r>
              <w:rPr>
                <w:rStyle w:val="apple-converted-space"/>
                <w:color w:val="000000"/>
              </w:rPr>
              <w:t> </w:t>
            </w:r>
            <w:r>
              <w:rPr>
                <w:i/>
                <w:iCs/>
                <w:color w:val="000000"/>
              </w:rPr>
              <w:t>3</w:t>
            </w:r>
            <w:r>
              <w:rPr>
                <w:color w:val="000000"/>
              </w:rPr>
              <w:t>(2), 77–101.</w:t>
            </w:r>
            <w:r>
              <w:rPr>
                <w:rStyle w:val="apple-converted-space"/>
                <w:color w:val="000000"/>
              </w:rPr>
              <w:t> </w:t>
            </w:r>
            <w:r>
              <w:rPr>
                <w:color w:val="000000"/>
              </w:rPr>
              <w:t>https://doi.org/10.1191/1478088706qp063oa</w:t>
            </w:r>
          </w:p>
          <w:p w14:paraId="1C7A5E21" w14:textId="77777777" w:rsidR="00B75550" w:rsidRDefault="00B75550" w:rsidP="00B75550">
            <w:pPr>
              <w:pStyle w:val="NormalWeb"/>
              <w:spacing w:before="0" w:beforeAutospacing="0" w:after="0" w:afterAutospacing="0" w:line="480" w:lineRule="atLeast"/>
              <w:ind w:left="720" w:hanging="720"/>
              <w:rPr>
                <w:color w:val="000000"/>
              </w:rPr>
            </w:pPr>
            <w:r>
              <w:rPr>
                <w:color w:val="000000"/>
              </w:rPr>
              <w:t xml:space="preserve">Durrant, J. E., &amp; </w:t>
            </w:r>
            <w:proofErr w:type="spellStart"/>
            <w:r>
              <w:rPr>
                <w:color w:val="000000"/>
              </w:rPr>
              <w:t>Ensom</w:t>
            </w:r>
            <w:proofErr w:type="spellEnd"/>
            <w:r>
              <w:rPr>
                <w:color w:val="000000"/>
              </w:rPr>
              <w:t xml:space="preserve">, R. (2020). An </w:t>
            </w:r>
            <w:proofErr w:type="spellStart"/>
            <w:r>
              <w:rPr>
                <w:color w:val="000000"/>
              </w:rPr>
              <w:t>Eriksonian</w:t>
            </w:r>
            <w:proofErr w:type="spellEnd"/>
            <w:r>
              <w:rPr>
                <w:color w:val="000000"/>
              </w:rPr>
              <w:t xml:space="preserve"> Perspective on Physical Punishment and Its Impacts on Mental Health.</w:t>
            </w:r>
            <w:r>
              <w:rPr>
                <w:rStyle w:val="apple-converted-space"/>
                <w:color w:val="000000"/>
              </w:rPr>
              <w:t> </w:t>
            </w:r>
            <w:r>
              <w:rPr>
                <w:i/>
                <w:iCs/>
                <w:color w:val="000000"/>
              </w:rPr>
              <w:t>Psychoanalytic Study of the Child</w:t>
            </w:r>
            <w:r>
              <w:rPr>
                <w:color w:val="000000"/>
              </w:rPr>
              <w:t>,</w:t>
            </w:r>
            <w:r>
              <w:rPr>
                <w:rStyle w:val="apple-converted-space"/>
                <w:color w:val="000000"/>
              </w:rPr>
              <w:t> </w:t>
            </w:r>
            <w:r>
              <w:rPr>
                <w:i/>
                <w:iCs/>
                <w:color w:val="000000"/>
              </w:rPr>
              <w:t>73</w:t>
            </w:r>
            <w:r>
              <w:rPr>
                <w:color w:val="000000"/>
              </w:rPr>
              <w:t>(1), 30–45.</w:t>
            </w:r>
            <w:r>
              <w:rPr>
                <w:rStyle w:val="apple-converted-space"/>
                <w:color w:val="000000"/>
              </w:rPr>
              <w:t> </w:t>
            </w:r>
            <w:hyperlink r:id="rId14" w:history="1">
              <w:r w:rsidRPr="00B3774A">
                <w:rPr>
                  <w:rStyle w:val="Hyperlink"/>
                </w:rPr>
                <w:t>https://doi.org/10.1080/00797308.2020.1690866</w:t>
              </w:r>
            </w:hyperlink>
          </w:p>
          <w:p w14:paraId="1D79C672" w14:textId="77777777" w:rsidR="00B75550" w:rsidRDefault="00B75550" w:rsidP="00B75550">
            <w:pPr>
              <w:pStyle w:val="NormalWeb"/>
              <w:spacing w:before="0" w:beforeAutospacing="0" w:after="0" w:afterAutospacing="0" w:line="480" w:lineRule="atLeast"/>
              <w:ind w:left="720" w:hanging="720"/>
              <w:rPr>
                <w:color w:val="000000"/>
              </w:rPr>
            </w:pPr>
            <w:r>
              <w:rPr>
                <w:color w:val="000000"/>
              </w:rPr>
              <w:t>Guide to the General Data Protection Regulation (GDPR). (2017). In</w:t>
            </w:r>
            <w:r>
              <w:rPr>
                <w:rStyle w:val="apple-converted-space"/>
                <w:color w:val="000000"/>
              </w:rPr>
              <w:t> </w:t>
            </w:r>
            <w:r>
              <w:rPr>
                <w:i/>
                <w:iCs/>
                <w:color w:val="000000"/>
              </w:rPr>
              <w:t>Data Protection</w:t>
            </w:r>
            <w:r>
              <w:rPr>
                <w:color w:val="000000"/>
              </w:rPr>
              <w:t>. Information Commissioner’s Office. Retrieved March 20, 2023, from</w:t>
            </w:r>
            <w:r>
              <w:rPr>
                <w:rStyle w:val="apple-converted-space"/>
                <w:color w:val="000000"/>
              </w:rPr>
              <w:t> </w:t>
            </w:r>
            <w:r>
              <w:rPr>
                <w:color w:val="000000"/>
              </w:rPr>
              <w:t>https://ico.org.uk/media/for-organisations/guide-to-data-protection/guide-to-the-general-data-protection-regulation-gdpr-1-1.pdf</w:t>
            </w:r>
          </w:p>
          <w:p w14:paraId="63BECE91" w14:textId="77777777" w:rsidR="00B75550" w:rsidRPr="00341F17" w:rsidRDefault="00B75550" w:rsidP="00B75550">
            <w:pPr>
              <w:pStyle w:val="NormalWeb"/>
              <w:spacing w:before="0" w:beforeAutospacing="0" w:after="0" w:afterAutospacing="0" w:line="480" w:lineRule="atLeast"/>
              <w:ind w:left="720" w:hanging="720"/>
              <w:rPr>
                <w:color w:val="000000" w:themeColor="text1"/>
                <w:u w:val="single"/>
              </w:rPr>
            </w:pPr>
            <w:r w:rsidRPr="00410369">
              <w:rPr>
                <w:color w:val="000000" w:themeColor="text1"/>
              </w:rPr>
              <w:t xml:space="preserve">Heilmann, A., </w:t>
            </w:r>
            <w:proofErr w:type="spellStart"/>
            <w:r w:rsidRPr="00410369">
              <w:rPr>
                <w:color w:val="000000" w:themeColor="text1"/>
              </w:rPr>
              <w:t>Mehay</w:t>
            </w:r>
            <w:proofErr w:type="spellEnd"/>
            <w:r w:rsidRPr="00410369">
              <w:rPr>
                <w:color w:val="000000" w:themeColor="text1"/>
              </w:rPr>
              <w:t>, A., Watt, R. G., Kelly, Y., Durrant, J. E., Van Turnhout, J., &amp; Gershoff, E. T. (2021). Physical punishment and child outcomes: a narrative review of prospective studies.</w:t>
            </w:r>
            <w:r w:rsidRPr="00410369">
              <w:rPr>
                <w:rStyle w:val="apple-converted-space"/>
                <w:color w:val="000000" w:themeColor="text1"/>
              </w:rPr>
              <w:t> </w:t>
            </w:r>
            <w:r w:rsidRPr="00410369">
              <w:rPr>
                <w:i/>
                <w:iCs/>
                <w:color w:val="000000" w:themeColor="text1"/>
              </w:rPr>
              <w:t>The Lancet</w:t>
            </w:r>
            <w:r w:rsidRPr="00410369">
              <w:rPr>
                <w:color w:val="000000" w:themeColor="text1"/>
              </w:rPr>
              <w:t>,</w:t>
            </w:r>
            <w:r w:rsidRPr="00410369">
              <w:rPr>
                <w:rStyle w:val="apple-converted-space"/>
                <w:color w:val="000000" w:themeColor="text1"/>
              </w:rPr>
              <w:t> </w:t>
            </w:r>
            <w:r w:rsidRPr="00410369">
              <w:rPr>
                <w:i/>
                <w:iCs/>
                <w:color w:val="000000" w:themeColor="text1"/>
              </w:rPr>
              <w:t>398</w:t>
            </w:r>
            <w:r w:rsidRPr="00410369">
              <w:rPr>
                <w:color w:val="000000" w:themeColor="text1"/>
              </w:rPr>
              <w:t>(10297), 355–364.</w:t>
            </w:r>
            <w:r w:rsidRPr="00410369">
              <w:rPr>
                <w:rStyle w:val="apple-converted-space"/>
                <w:color w:val="000000" w:themeColor="text1"/>
              </w:rPr>
              <w:t> </w:t>
            </w:r>
            <w:hyperlink r:id="rId15" w:history="1">
              <w:r w:rsidRPr="00410369">
                <w:rPr>
                  <w:rStyle w:val="Hyperlink"/>
                  <w:color w:val="000000" w:themeColor="text1"/>
                </w:rPr>
                <w:t>https://doi.org/10.1016/s0140-6736(21)00582-1</w:t>
              </w:r>
            </w:hyperlink>
          </w:p>
          <w:p w14:paraId="2A0771A2" w14:textId="77777777" w:rsidR="00B75550" w:rsidRPr="00410369" w:rsidRDefault="00B75550" w:rsidP="00B75550">
            <w:pPr>
              <w:pStyle w:val="NormalWeb"/>
              <w:spacing w:before="0" w:beforeAutospacing="0" w:after="0" w:afterAutospacing="0" w:line="480" w:lineRule="atLeast"/>
              <w:ind w:left="720" w:hanging="720"/>
              <w:rPr>
                <w:color w:val="000000" w:themeColor="text1"/>
              </w:rPr>
            </w:pPr>
            <w:r w:rsidRPr="00410369">
              <w:rPr>
                <w:color w:val="000000" w:themeColor="text1"/>
              </w:rPr>
              <w:t>Prince, J., Austin, J., Shewring, L., Birdsey, N., McInnes, K., &amp; Roderique-Davies, G. (2014).</w:t>
            </w:r>
            <w:r w:rsidRPr="00410369">
              <w:rPr>
                <w:rStyle w:val="apple-converted-space"/>
                <w:color w:val="000000" w:themeColor="text1"/>
              </w:rPr>
              <w:t> </w:t>
            </w:r>
            <w:r w:rsidRPr="00410369">
              <w:rPr>
                <w:i/>
                <w:iCs/>
                <w:color w:val="000000" w:themeColor="text1"/>
              </w:rPr>
              <w:t>Attitudes to parenting practices and child discipline</w:t>
            </w:r>
            <w:r w:rsidRPr="00410369">
              <w:rPr>
                <w:color w:val="000000" w:themeColor="text1"/>
              </w:rPr>
              <w:t>. Welsh Government Social Research. https://www.gov.wales/sites/default/files/statistics-and-research/2018-12/140217-attitudes-parenting-practices-child-discipline-en.pdf</w:t>
            </w:r>
          </w:p>
          <w:p w14:paraId="7A9F2F56" w14:textId="77777777" w:rsidR="00B75550" w:rsidRPr="00410369" w:rsidRDefault="00B75550" w:rsidP="00B75550">
            <w:pPr>
              <w:pStyle w:val="NormalWeb"/>
              <w:spacing w:before="0" w:beforeAutospacing="0" w:after="0" w:afterAutospacing="0" w:line="480" w:lineRule="atLeast"/>
              <w:ind w:left="720" w:hanging="720"/>
              <w:rPr>
                <w:color w:val="000000" w:themeColor="text1"/>
              </w:rPr>
            </w:pPr>
            <w:r w:rsidRPr="00410369">
              <w:rPr>
                <w:color w:val="000000" w:themeColor="text1"/>
              </w:rPr>
              <w:t xml:space="preserve">Welsh Government. (2022, March 21). </w:t>
            </w:r>
            <w:r w:rsidRPr="00CB0F4F">
              <w:rPr>
                <w:i/>
                <w:iCs/>
                <w:color w:val="000000" w:themeColor="text1"/>
              </w:rPr>
              <w:t>Physically punishing children becomes illegal in Wales.</w:t>
            </w:r>
            <w:r w:rsidRPr="00410369">
              <w:rPr>
                <w:color w:val="000000" w:themeColor="text1"/>
              </w:rPr>
              <w:t xml:space="preserve">  https://www.gov.wales/physically-punishing-children-becomes-illegal-wales#:~:text=Under%20the%20Children%20(Abolition%20of,visitors%2C%20from%2021%20March%202022.</w:t>
            </w:r>
          </w:p>
          <w:p w14:paraId="7B872C65" w14:textId="77777777" w:rsidR="00D4072B" w:rsidRDefault="00D4072B" w:rsidP="00360998">
            <w:pPr>
              <w:spacing w:line="360" w:lineRule="auto"/>
              <w:rPr>
                <w:rFonts w:ascii="Arial" w:hAnsi="Arial" w:cs="Arial"/>
                <w:color w:val="000000"/>
                <w:sz w:val="24"/>
                <w:szCs w:val="24"/>
              </w:rPr>
            </w:pPr>
          </w:p>
          <w:p w14:paraId="5F64A457" w14:textId="2098916F" w:rsidR="00D4072B" w:rsidRPr="00A42F82" w:rsidDel="00425DA7" w:rsidRDefault="00D4072B" w:rsidP="00360998">
            <w:pPr>
              <w:spacing w:line="360" w:lineRule="auto"/>
              <w:rPr>
                <w:rFonts w:ascii="Arial" w:hAnsi="Arial" w:cs="Arial"/>
              </w:rPr>
            </w:pP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7226945A" w14:textId="77777777" w:rsidR="00360998" w:rsidRPr="00A42F82" w:rsidRDefault="00360998" w:rsidP="00A91894">
            <w:pPr>
              <w:autoSpaceDE w:val="0"/>
              <w:autoSpaceDN w:val="0"/>
              <w:adjustRightInd w:val="0"/>
              <w:rPr>
                <w:rFonts w:ascii="Arial" w:hAnsi="Arial" w:cs="Arial"/>
                <w:b/>
                <w:bCs/>
                <w:sz w:val="22"/>
                <w:szCs w:val="22"/>
              </w:rPr>
            </w:pPr>
          </w:p>
          <w:p w14:paraId="7179CC88" w14:textId="77777777" w:rsidR="00352C49" w:rsidRDefault="00360998" w:rsidP="00360998">
            <w:pPr>
              <w:spacing w:line="360" w:lineRule="auto"/>
              <w:rPr>
                <w:sz w:val="24"/>
                <w:szCs w:val="24"/>
              </w:rPr>
            </w:pPr>
            <w:r w:rsidRPr="00360998">
              <w:rPr>
                <w:sz w:val="24"/>
                <w:szCs w:val="24"/>
              </w:rPr>
              <w:t xml:space="preserve">What are parents’ views on parenting and discipline practices post-physical punishment ban in Wales? </w:t>
            </w:r>
          </w:p>
          <w:p w14:paraId="76C0468A" w14:textId="3B1EA145" w:rsidR="00F96C3F" w:rsidRPr="00A42F82" w:rsidRDefault="00F96C3F" w:rsidP="00200990">
            <w:pPr>
              <w:spacing w:line="360" w:lineRule="auto"/>
              <w:rPr>
                <w:rFonts w:ascii="Arial" w:hAnsi="Arial" w:cs="Arial"/>
                <w:b/>
                <w:bCs/>
                <w:sz w:val="22"/>
                <w:szCs w:val="22"/>
              </w:rPr>
            </w:pP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153E2DC" w:rsidR="00F96C3F" w:rsidRPr="00360998" w:rsidRDefault="00F96C3F" w:rsidP="00A91894">
            <w:pPr>
              <w:autoSpaceDE w:val="0"/>
              <w:autoSpaceDN w:val="0"/>
              <w:adjustRightInd w:val="0"/>
              <w:rPr>
                <w:rFonts w:ascii="Arial" w:hAnsi="Arial" w:cs="Arial"/>
                <w:b/>
                <w:bCs/>
                <w:sz w:val="22"/>
                <w:szCs w:val="22"/>
                <w:highlight w:val="yellow"/>
              </w:rPr>
            </w:pPr>
            <w:r w:rsidRPr="00A42F82">
              <w:rPr>
                <w:rFonts w:ascii="Arial" w:hAnsi="Arial" w:cs="Arial"/>
                <w:b/>
                <w:bCs/>
                <w:sz w:val="22"/>
                <w:szCs w:val="22"/>
              </w:rPr>
              <w:t>Aims of Research Activity</w:t>
            </w:r>
          </w:p>
          <w:p w14:paraId="671CF606" w14:textId="41BED872" w:rsidR="00360998" w:rsidRDefault="00360998" w:rsidP="00A91894">
            <w:pPr>
              <w:rPr>
                <w:rFonts w:ascii="Arial" w:hAnsi="Arial" w:cs="Arial"/>
              </w:rPr>
            </w:pPr>
          </w:p>
          <w:p w14:paraId="00F376E2" w14:textId="47AF68BC" w:rsidR="00B41219" w:rsidRPr="00B41219" w:rsidRDefault="00B41219" w:rsidP="00B41219">
            <w:pPr>
              <w:spacing w:line="360" w:lineRule="auto"/>
              <w:rPr>
                <w:bCs/>
                <w:sz w:val="24"/>
                <w:szCs w:val="24"/>
                <w:lang w:eastAsia="en-GB"/>
              </w:rPr>
            </w:pPr>
            <w:r>
              <w:rPr>
                <w:bCs/>
                <w:sz w:val="24"/>
                <w:szCs w:val="24"/>
                <w:lang w:eastAsia="en-GB"/>
              </w:rPr>
              <w:t>T</w:t>
            </w:r>
            <w:r w:rsidRPr="00B41219">
              <w:rPr>
                <w:bCs/>
                <w:sz w:val="24"/>
                <w:szCs w:val="24"/>
                <w:lang w:eastAsia="en-GB"/>
              </w:rPr>
              <w:t>he present study aims to explore if the new legislation has encouraged any changes in parenting practices after its implementation in March 2022.</w:t>
            </w:r>
          </w:p>
          <w:p w14:paraId="574A3C8C" w14:textId="39AD7ECE" w:rsidR="00B41219" w:rsidRPr="00360998" w:rsidRDefault="00B41219" w:rsidP="00360998">
            <w:pPr>
              <w:spacing w:line="360" w:lineRule="auto"/>
              <w:rPr>
                <w:rFonts w:ascii="Arial" w:hAnsi="Arial" w:cs="Arial"/>
                <w:color w:val="808080"/>
                <w:sz w:val="18"/>
                <w:szCs w:val="18"/>
              </w:rPr>
            </w:pP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72272B05" w14:textId="55C94D7E" w:rsidR="00F96C3F" w:rsidRDefault="00F96C3F" w:rsidP="00360998">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020C4553" w14:textId="77777777" w:rsidR="00360998" w:rsidRPr="00360998" w:rsidRDefault="00360998" w:rsidP="00360998">
            <w:pPr>
              <w:autoSpaceDE w:val="0"/>
              <w:autoSpaceDN w:val="0"/>
              <w:adjustRightInd w:val="0"/>
              <w:rPr>
                <w:rFonts w:ascii="Arial" w:hAnsi="Arial" w:cs="Arial"/>
                <w:b/>
                <w:bCs/>
                <w:sz w:val="22"/>
                <w:szCs w:val="22"/>
              </w:rPr>
            </w:pPr>
          </w:p>
          <w:p w14:paraId="31FE650D" w14:textId="473B9685" w:rsidR="003A2F5B" w:rsidRDefault="003A2F5B" w:rsidP="003A2F5B">
            <w:pPr>
              <w:spacing w:line="360" w:lineRule="auto"/>
              <w:rPr>
                <w:sz w:val="24"/>
                <w:szCs w:val="24"/>
              </w:rPr>
            </w:pPr>
          </w:p>
          <w:p w14:paraId="7220E926" w14:textId="5BC90184" w:rsidR="00E70202" w:rsidRPr="00387A48" w:rsidRDefault="00387A48" w:rsidP="00387A48">
            <w:pPr>
              <w:spacing w:line="360" w:lineRule="auto"/>
              <w:rPr>
                <w:sz w:val="24"/>
                <w:szCs w:val="24"/>
              </w:rPr>
            </w:pPr>
            <w:r>
              <w:rPr>
                <w:color w:val="000000"/>
                <w:sz w:val="24"/>
                <w:szCs w:val="24"/>
              </w:rPr>
              <w:t>1.</w:t>
            </w:r>
            <w:r w:rsidR="009D35FD" w:rsidRPr="00387A48">
              <w:rPr>
                <w:color w:val="000000"/>
                <w:sz w:val="24"/>
                <w:szCs w:val="24"/>
              </w:rPr>
              <w:t xml:space="preserve">To identify </w:t>
            </w:r>
            <w:r w:rsidR="00AF17E4" w:rsidRPr="00387A48">
              <w:rPr>
                <w:color w:val="000000"/>
                <w:sz w:val="24"/>
                <w:szCs w:val="24"/>
              </w:rPr>
              <w:t xml:space="preserve">Welsh </w:t>
            </w:r>
            <w:r w:rsidR="00775BC8" w:rsidRPr="00387A48">
              <w:rPr>
                <w:color w:val="000000"/>
                <w:sz w:val="24"/>
                <w:szCs w:val="24"/>
              </w:rPr>
              <w:t>parents’</w:t>
            </w:r>
            <w:r w:rsidR="00AF17E4" w:rsidRPr="00387A48">
              <w:rPr>
                <w:color w:val="000000"/>
                <w:sz w:val="24"/>
                <w:szCs w:val="24"/>
              </w:rPr>
              <w:t xml:space="preserve"> </w:t>
            </w:r>
            <w:r w:rsidR="009D35FD" w:rsidRPr="00387A48">
              <w:rPr>
                <w:color w:val="000000"/>
                <w:sz w:val="24"/>
                <w:szCs w:val="24"/>
              </w:rPr>
              <w:t>views</w:t>
            </w:r>
            <w:r w:rsidR="003A2F5B" w:rsidRPr="00387A48">
              <w:rPr>
                <w:color w:val="000000"/>
                <w:sz w:val="24"/>
                <w:szCs w:val="24"/>
              </w:rPr>
              <w:t xml:space="preserve"> </w:t>
            </w:r>
            <w:r w:rsidR="00AF17E4" w:rsidRPr="00387A48">
              <w:rPr>
                <w:color w:val="000000"/>
                <w:sz w:val="24"/>
                <w:szCs w:val="24"/>
              </w:rPr>
              <w:t>towards physical punishment</w:t>
            </w:r>
            <w:r w:rsidR="00E70202" w:rsidRPr="00387A48">
              <w:rPr>
                <w:color w:val="000000"/>
                <w:sz w:val="24"/>
                <w:szCs w:val="24"/>
              </w:rPr>
              <w:t>.</w:t>
            </w:r>
          </w:p>
          <w:p w14:paraId="751BC2C6" w14:textId="4445D5E4" w:rsidR="007B0C04" w:rsidRPr="00387A48" w:rsidRDefault="00E70202" w:rsidP="00387A48">
            <w:pPr>
              <w:pStyle w:val="ListParagraph"/>
              <w:numPr>
                <w:ilvl w:val="0"/>
                <w:numId w:val="34"/>
              </w:numPr>
              <w:spacing w:line="360" w:lineRule="auto"/>
              <w:rPr>
                <w:sz w:val="24"/>
                <w:szCs w:val="24"/>
              </w:rPr>
            </w:pPr>
            <w:r w:rsidRPr="00387A48">
              <w:rPr>
                <w:color w:val="000000"/>
                <w:sz w:val="24"/>
                <w:szCs w:val="24"/>
              </w:rPr>
              <w:t xml:space="preserve">To </w:t>
            </w:r>
            <w:r w:rsidR="00AF17E4" w:rsidRPr="00387A48">
              <w:rPr>
                <w:color w:val="000000"/>
                <w:sz w:val="24"/>
                <w:szCs w:val="24"/>
              </w:rPr>
              <w:t xml:space="preserve"> and if this has</w:t>
            </w:r>
            <w:r w:rsidR="00360998" w:rsidRPr="00387A48">
              <w:rPr>
                <w:sz w:val="24"/>
                <w:szCs w:val="24"/>
              </w:rPr>
              <w:t xml:space="preserve"> </w:t>
            </w:r>
            <w:r w:rsidR="00C65609" w:rsidRPr="00387A48">
              <w:rPr>
                <w:sz w:val="24"/>
                <w:szCs w:val="24"/>
              </w:rPr>
              <w:t>fostered</w:t>
            </w:r>
            <w:r w:rsidR="00775BC8" w:rsidRPr="00387A48">
              <w:rPr>
                <w:sz w:val="24"/>
                <w:szCs w:val="24"/>
              </w:rPr>
              <w:t xml:space="preserve"> s</w:t>
            </w:r>
            <w:r w:rsidR="00360998" w:rsidRPr="00387A48">
              <w:rPr>
                <w:sz w:val="24"/>
                <w:szCs w:val="24"/>
              </w:rPr>
              <w:t>ystemic change</w:t>
            </w:r>
            <w:r w:rsidR="009D35FD" w:rsidRPr="00387A48">
              <w:rPr>
                <w:sz w:val="24"/>
                <w:szCs w:val="24"/>
              </w:rPr>
              <w:t xml:space="preserve"> after the new legislation.</w:t>
            </w:r>
          </w:p>
          <w:p w14:paraId="195CBC88" w14:textId="1C8AEC09" w:rsidR="00B123AF" w:rsidRPr="00B123AF" w:rsidRDefault="00B123AF" w:rsidP="00E70202">
            <w:pPr>
              <w:pStyle w:val="NormalWeb"/>
              <w:spacing w:before="0" w:beforeAutospacing="0" w:after="0" w:afterAutospacing="0" w:line="480" w:lineRule="atLeast"/>
              <w:rPr>
                <w:rFonts w:ascii="Arial" w:hAnsi="Arial" w:cs="Arial"/>
                <w:b/>
                <w:bCs/>
                <w:sz w:val="22"/>
                <w:szCs w:val="22"/>
              </w:rPr>
            </w:pP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6FC15E75"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r w:rsidR="002D3D91" w:rsidRPr="00A42F82">
              <w:rPr>
                <w:rFonts w:ascii="Arial" w:hAnsi="Arial" w:cs="Arial"/>
                <w:sz w:val="22"/>
                <w:szCs w:val="22"/>
              </w:rPr>
              <w:t>a summary</w:t>
            </w:r>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r w:rsidR="002D3D91" w:rsidRPr="00A42F82">
              <w:rPr>
                <w:rFonts w:ascii="Arial" w:hAnsi="Arial" w:cs="Arial"/>
                <w:sz w:val="22"/>
                <w:szCs w:val="22"/>
              </w:rPr>
              <w:t>here but</w:t>
            </w:r>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09C481E" w14:textId="497672ED" w:rsidR="00F96C3F" w:rsidRDefault="00F96C3F" w:rsidP="00A91894">
            <w:pPr>
              <w:rPr>
                <w:rFonts w:ascii="Arial" w:hAnsi="Arial" w:cs="Arial"/>
                <w:sz w:val="22"/>
                <w:szCs w:val="22"/>
              </w:rPr>
            </w:pPr>
          </w:p>
          <w:p w14:paraId="2642BB6F" w14:textId="28A68C55" w:rsidR="0020558E" w:rsidRPr="0020558E" w:rsidRDefault="0020558E" w:rsidP="0020558E">
            <w:pPr>
              <w:spacing w:line="360" w:lineRule="auto"/>
              <w:rPr>
                <w:sz w:val="24"/>
                <w:szCs w:val="24"/>
                <w:lang w:eastAsia="en-GB"/>
              </w:rPr>
            </w:pPr>
            <w:r w:rsidRPr="0020558E">
              <w:rPr>
                <w:b/>
                <w:bCs/>
                <w:sz w:val="24"/>
                <w:szCs w:val="24"/>
                <w:lang w:eastAsia="en-GB"/>
              </w:rPr>
              <w:t>Design:</w:t>
            </w:r>
            <w:r w:rsidRPr="0020558E">
              <w:rPr>
                <w:sz w:val="24"/>
                <w:szCs w:val="24"/>
                <w:lang w:eastAsia="en-GB"/>
              </w:rPr>
              <w:t xml:space="preserve"> The study design will be a qualitative approach of participant survey answers in relation to parenting practices and discipline methods used, followed by a thematic analysis of the data collected. The surveys will be conducted online for each participant to fill out individually and privately within their own time. The data will be analysed using thematic analysis by Braun &amp; Clarke (2006).</w:t>
            </w:r>
          </w:p>
          <w:p w14:paraId="691D4912" w14:textId="77777777" w:rsidR="0020558E" w:rsidRPr="0020558E" w:rsidRDefault="0020558E" w:rsidP="0020558E">
            <w:pPr>
              <w:spacing w:line="360" w:lineRule="auto"/>
              <w:rPr>
                <w:sz w:val="24"/>
                <w:szCs w:val="24"/>
                <w:lang w:eastAsia="en-GB"/>
              </w:rPr>
            </w:pPr>
            <w:r w:rsidRPr="0020558E">
              <w:rPr>
                <w:b/>
                <w:bCs/>
                <w:sz w:val="24"/>
                <w:szCs w:val="24"/>
                <w:lang w:eastAsia="en-GB"/>
              </w:rPr>
              <w:t>Participants:</w:t>
            </w:r>
            <w:r w:rsidRPr="0020558E">
              <w:rPr>
                <w:sz w:val="24"/>
                <w:szCs w:val="24"/>
                <w:lang w:eastAsia="en-GB"/>
              </w:rPr>
              <w:t xml:space="preserve"> A purposive sample will be recruited via the UWTSD Centre for Psychology and Counselling Experiment Management System. The sample will comprise of twenty-five to thirty parents with children aged from birth to 18 years of age living in various parts of Wales. All participants will be asked a series of questions about the management techniques used when responding to their children’s behaviour. This also includes the use of punishment methods, positive parenting practice and awareness. Additionally, participants will be asked about their feelings relating to the recent amendment of the legislation on child discipline in Wales regarding the illegalisation of exerting physical punishment towards a child.  </w:t>
            </w:r>
          </w:p>
          <w:p w14:paraId="238916C6" w14:textId="77777777" w:rsidR="0020558E" w:rsidRPr="0020558E" w:rsidRDefault="0020558E" w:rsidP="0020558E">
            <w:pPr>
              <w:spacing w:line="360" w:lineRule="auto"/>
              <w:rPr>
                <w:bCs/>
                <w:sz w:val="24"/>
                <w:szCs w:val="24"/>
                <w:lang w:eastAsia="en-GB"/>
              </w:rPr>
            </w:pPr>
          </w:p>
          <w:p w14:paraId="4E749729" w14:textId="552C7F77" w:rsidR="0020558E" w:rsidRPr="0020558E" w:rsidRDefault="0020558E" w:rsidP="00B152F1">
            <w:pPr>
              <w:spacing w:line="360" w:lineRule="auto"/>
              <w:rPr>
                <w:sz w:val="24"/>
                <w:szCs w:val="24"/>
                <w:lang w:eastAsia="en-GB"/>
              </w:rPr>
            </w:pPr>
            <w:r w:rsidRPr="0020558E">
              <w:rPr>
                <w:b/>
                <w:bCs/>
                <w:sz w:val="24"/>
                <w:szCs w:val="24"/>
                <w:lang w:eastAsia="en-GB"/>
              </w:rPr>
              <w:t>Materials:</w:t>
            </w:r>
            <w:r w:rsidRPr="0020558E">
              <w:rPr>
                <w:sz w:val="24"/>
                <w:szCs w:val="24"/>
                <w:lang w:eastAsia="en-GB"/>
              </w:rPr>
              <w:t xml:space="preserve"> A qualitative online survey comprised of open-ended questions in relation to parenting practice and approaches to discipline will be used to collect data via the UWTSD Centre for Psychology and Counselling Experiment Management System. The data will consist of participants’ responses from an online questionnaire. This data will be held according to the GDPR (Guide to the `General Data Protection Regulation), (GDPR, 2017) to uphold confidentiality procedures. All participants will be fully informed and asked to consent to participate and for their data usage via an online information and consent sheet asking for their verification. </w:t>
            </w:r>
          </w:p>
          <w:p w14:paraId="69D7E917" w14:textId="77777777" w:rsidR="0020558E" w:rsidRPr="0020558E" w:rsidRDefault="0020558E" w:rsidP="0020558E">
            <w:pPr>
              <w:spacing w:line="360" w:lineRule="auto"/>
              <w:rPr>
                <w:sz w:val="24"/>
                <w:szCs w:val="24"/>
                <w:lang w:eastAsia="en-GB"/>
              </w:rPr>
            </w:pPr>
            <w:r w:rsidRPr="0020558E">
              <w:rPr>
                <w:b/>
                <w:bCs/>
                <w:sz w:val="24"/>
                <w:szCs w:val="24"/>
                <w:lang w:eastAsia="en-GB"/>
              </w:rPr>
              <w:t xml:space="preserve">Procedure: </w:t>
            </w:r>
            <w:r w:rsidRPr="0020558E">
              <w:rPr>
                <w:sz w:val="24"/>
                <w:szCs w:val="24"/>
                <w:lang w:eastAsia="en-GB"/>
              </w:rPr>
              <w:t xml:space="preserve">Braun and Clarke (2006) six stages of thematic analysis of survey data using an inductive method to identify codes within the data and search for any reoccurring themes. The participants will access the online questionnaire, where a fully informed study information sheet will first be presented, including the explanation of the right to withdraw data or consent from the study at any time. Additionally, consent will be sought before continuation to the questionnaire. Throughout the survey, participants will be asked if they wish to continue. Extended answer space will be optional for participants that feel comfortable providing additional information. Finally, after completion of the study, a debrief information sheet will be provided for all participants, including information on the Welsh Government website on parenting support. </w:t>
            </w:r>
          </w:p>
          <w:p w14:paraId="108EF2F7" w14:textId="55CA274D" w:rsidR="00DF6F15" w:rsidRPr="007E028E" w:rsidRDefault="00DF6F15" w:rsidP="00050A43">
            <w:pPr>
              <w:spacing w:line="360" w:lineRule="auto"/>
              <w:rPr>
                <w:bCs/>
                <w:sz w:val="24"/>
                <w:szCs w:val="24"/>
              </w:rPr>
            </w:pP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573F936" w14:textId="77777777" w:rsidR="005424F6" w:rsidRDefault="005424F6" w:rsidP="00A91894">
            <w:pPr>
              <w:rPr>
                <w:rFonts w:ascii="Arial" w:hAnsi="Arial" w:cs="Arial"/>
                <w:sz w:val="22"/>
                <w:szCs w:val="22"/>
                <w:highlight w:val="yellow"/>
              </w:rPr>
            </w:pPr>
          </w:p>
          <w:p w14:paraId="54A224EA" w14:textId="78B01708" w:rsidR="00B23BFF" w:rsidRPr="00A42F82" w:rsidRDefault="00AE4F52" w:rsidP="00A91894">
            <w:pPr>
              <w:rPr>
                <w:rFonts w:ascii="Arial" w:hAnsi="Arial" w:cs="Arial"/>
                <w:sz w:val="22"/>
                <w:szCs w:val="22"/>
              </w:rPr>
            </w:pPr>
            <w:r>
              <w:rPr>
                <w:sz w:val="24"/>
                <w:szCs w:val="24"/>
              </w:rPr>
              <w:t>Online</w:t>
            </w:r>
            <w:r w:rsidR="007C4D2D">
              <w:rPr>
                <w:sz w:val="24"/>
                <w:szCs w:val="24"/>
              </w:rPr>
              <w:t xml:space="preserve"> via Microsoft Forms. </w:t>
            </w:r>
          </w:p>
          <w:p w14:paraId="1E4484B6" w14:textId="348929E0" w:rsidR="00B23BFF" w:rsidRPr="00A42F82" w:rsidRDefault="00B23BFF" w:rsidP="00A91894">
            <w:pPr>
              <w:rPr>
                <w:rFonts w:ascii="Arial" w:hAnsi="Arial" w:cs="Arial"/>
                <w:b/>
                <w:sz w:val="22"/>
                <w:szCs w:val="22"/>
              </w:rPr>
            </w:pP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8DED896"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r w:rsidR="00031843" w:rsidRPr="00A42F82">
              <w:rPr>
                <w:rFonts w:ascii="Arial" w:hAnsi="Arial" w:cs="Arial"/>
                <w:sz w:val="22"/>
                <w:szCs w:val="22"/>
              </w:rPr>
              <w:t>cultural</w:t>
            </w:r>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r w:rsidR="00031843" w:rsidRPr="00A42F82">
              <w:rPr>
                <w:rFonts w:ascii="Arial" w:hAnsi="Arial" w:cs="Arial"/>
                <w:sz w:val="22"/>
                <w:szCs w:val="22"/>
              </w:rPr>
              <w:t>research,</w:t>
            </w:r>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4DCEEDF4" w14:textId="632D1883" w:rsidR="00B23BFF" w:rsidRPr="00150CA8" w:rsidRDefault="00360998" w:rsidP="00A91894">
            <w:pPr>
              <w:rPr>
                <w:rFonts w:ascii="Arial" w:hAnsi="Arial" w:cs="Arial"/>
                <w:sz w:val="22"/>
                <w:szCs w:val="22"/>
              </w:rPr>
            </w:pPr>
            <w:r>
              <w:rPr>
                <w:rFonts w:ascii="Arial" w:hAnsi="Arial" w:cs="Arial"/>
                <w:sz w:val="22"/>
                <w:szCs w:val="22"/>
              </w:rPr>
              <w:t>N/A.</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796DF847" w:rsidR="004942B0" w:rsidRPr="00A42F82" w:rsidRDefault="0036099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6B1D5A"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3BC9EFF6" w14:textId="0081EE95" w:rsidR="004A7DD5" w:rsidRPr="00C329E8"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117E6C79" w:rsidR="00D107AC" w:rsidRPr="00A42F82" w:rsidRDefault="00816E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0AF5E72D" w:rsidR="00D107AC" w:rsidRPr="00A42F82" w:rsidRDefault="00816E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2C4D327F" w:rsidR="00D107AC" w:rsidRPr="00A42F82" w:rsidRDefault="00F63A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440CBA81" w:rsidR="00D107AC" w:rsidRPr="00A42F82" w:rsidRDefault="00F63A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0797EDC1" w14:textId="1BEEEA46" w:rsidR="00D107AC"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317E2DD6" w:rsidR="00D107AC" w:rsidRPr="00A42F82" w:rsidRDefault="002C60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38484057" w:rsidR="00D107AC" w:rsidRPr="00A42F82" w:rsidRDefault="002C60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13319E17" w:rsidR="00D107AC" w:rsidRPr="00A42F82" w:rsidRDefault="002C60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6B11FCD3" w:rsidR="00D107AC" w:rsidRPr="00A42F82" w:rsidRDefault="002C60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215974ED" w14:textId="77777777" w:rsidR="007343F3" w:rsidRDefault="007343F3" w:rsidP="002C60BB">
            <w:pPr>
              <w:rPr>
                <w:sz w:val="24"/>
                <w:szCs w:val="24"/>
              </w:rPr>
            </w:pPr>
          </w:p>
          <w:p w14:paraId="6E623AFA" w14:textId="03828541" w:rsidR="002F799F" w:rsidRPr="002C60BB" w:rsidRDefault="00A90458" w:rsidP="00A90458">
            <w:pPr>
              <w:rPr>
                <w:rFonts w:ascii="Arial" w:hAnsi="Arial" w:cs="Arial"/>
              </w:rPr>
            </w:pPr>
            <w:r w:rsidRPr="00A90458">
              <w:rPr>
                <w:rFonts w:asciiTheme="majorBidi" w:hAnsiTheme="majorBidi" w:cstheme="majorBidi"/>
                <w:sz w:val="22"/>
                <w:szCs w:val="22"/>
              </w:rPr>
              <w:t>By aiming to promote children's psychological and physical well-being, an understanding of parental behavioural responses and psychological processes</w:t>
            </w:r>
            <w:r w:rsidRPr="00A90458">
              <w:rPr>
                <w:rFonts w:ascii="Arial" w:hAnsi="Arial" w:cs="Arial"/>
              </w:rPr>
              <w:t>.</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7B66106C" w:rsidR="00C11423"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75E965EA" w:rsidR="00C11423"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590E2F8A" w:rsidR="00770C66"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6626354A" w:rsidR="00770C66"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7A18F8A3" w:rsidR="00D107AC"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5DE6F518" w:rsidR="00770C66"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5779EF84" w:rsidR="00770C66"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53B97A4E" w:rsidR="00770C66"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49A53696" w:rsidR="00770C66"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4DB9D8FF" w:rsidR="00770C66"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7326D0BC" w:rsidR="00770C66"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CB6817" w:rsidRDefault="00770C66" w:rsidP="00A91894">
            <w:pPr>
              <w:autoSpaceDE w:val="0"/>
              <w:autoSpaceDN w:val="0"/>
              <w:adjustRightInd w:val="0"/>
              <w:rPr>
                <w:rFonts w:ascii="Arial" w:hAnsi="Arial" w:cs="Arial"/>
                <w:sz w:val="22"/>
                <w:szCs w:val="22"/>
              </w:rPr>
            </w:pPr>
            <w:r w:rsidRPr="00CB6817">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3CA19F7E" w:rsidR="00770C66" w:rsidRPr="00A42F82" w:rsidRDefault="00CB68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380A8482" w:rsidR="00770C66"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7FFCDB8C" w:rsidR="00770C66"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0F091A5B" w:rsidR="00770C66"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4BD8FE65" w:rsidR="00770C66"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6CF95BAF" w:rsidR="00770C66"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311B330B" w14:textId="05883B39" w:rsidR="00770C66" w:rsidRPr="00A42F82" w:rsidRDefault="00770C66" w:rsidP="00A91894">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53F5472C" w:rsidR="00ED0C59"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4F3B8E3A" w:rsidR="00ED0C59"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45B269D3" w:rsidR="00ED0C59"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598BB525" w:rsidR="00ED0C59"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2CFEE856" w:rsidR="00ED0C59"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5E185F85" w:rsidR="00ED0C59"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18DEF66F" w:rsidR="00ED0C59"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7B247C64" w:rsidR="00ED0C59"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78A54CD8" w:rsidR="00ED0C59" w:rsidRPr="00A42F82" w:rsidRDefault="00FB1A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1338CFCA" w14:textId="77777777" w:rsidR="00ED0C59" w:rsidRDefault="00360998" w:rsidP="0011209D">
            <w:pPr>
              <w:rPr>
                <w:rFonts w:ascii="Arial" w:hAnsi="Arial" w:cs="Arial"/>
              </w:rPr>
            </w:pPr>
            <w:r>
              <w:rPr>
                <w:rFonts w:ascii="Arial" w:hAnsi="Arial" w:cs="Arial"/>
              </w:rPr>
              <w:t>N/A.</w:t>
            </w:r>
          </w:p>
          <w:p w14:paraId="6257083F" w14:textId="28BB5A66" w:rsidR="0011209D" w:rsidRPr="0011209D" w:rsidRDefault="0011209D" w:rsidP="0011209D">
            <w:pPr>
              <w:rPr>
                <w:rFonts w:ascii="Arial" w:hAnsi="Arial" w:cs="Arial"/>
              </w:rPr>
            </w:pP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w:t>
            </w:r>
            <w:r w:rsidRPr="00FC2DB4">
              <w:rPr>
                <w:rFonts w:ascii="Arial" w:hAnsi="Arial" w:cs="Arial"/>
                <w:sz w:val="22"/>
                <w:szCs w:val="22"/>
              </w:rPr>
              <w:t>How will you identify participants and how will they be recruited?</w:t>
            </w:r>
            <w:r w:rsidRPr="00A42F82">
              <w:rPr>
                <w:rFonts w:ascii="Arial" w:hAnsi="Arial" w:cs="Arial"/>
                <w:sz w:val="22"/>
                <w:szCs w:val="22"/>
              </w:rPr>
              <w:t xml:space="preserve">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8B7AD3B" w14:textId="77777777" w:rsidR="00360998" w:rsidRPr="00CE61A5" w:rsidRDefault="00360998" w:rsidP="00A91894">
            <w:pPr>
              <w:rPr>
                <w:rFonts w:ascii="Arial" w:hAnsi="Arial" w:cs="Arial"/>
                <w:sz w:val="22"/>
                <w:szCs w:val="22"/>
                <w:highlight w:val="yellow"/>
              </w:rPr>
            </w:pPr>
          </w:p>
          <w:p w14:paraId="2CF02B54" w14:textId="6C40B134" w:rsidR="003B1375" w:rsidRDefault="00CC1F9B" w:rsidP="00A91894">
            <w:pPr>
              <w:rPr>
                <w:sz w:val="24"/>
                <w:szCs w:val="24"/>
              </w:rPr>
            </w:pPr>
            <w:r>
              <w:rPr>
                <w:sz w:val="24"/>
                <w:szCs w:val="24"/>
              </w:rPr>
              <w:t>There will be 3</w:t>
            </w:r>
            <w:r w:rsidR="00360998" w:rsidRPr="001D6178">
              <w:rPr>
                <w:sz w:val="24"/>
                <w:szCs w:val="24"/>
              </w:rPr>
              <w:t xml:space="preserve">0 </w:t>
            </w:r>
            <w:r w:rsidR="00B14BA3">
              <w:rPr>
                <w:sz w:val="24"/>
                <w:szCs w:val="24"/>
              </w:rPr>
              <w:t xml:space="preserve">parent </w:t>
            </w:r>
            <w:r w:rsidR="00360998" w:rsidRPr="00097737">
              <w:rPr>
                <w:sz w:val="24"/>
                <w:szCs w:val="24"/>
              </w:rPr>
              <w:t>participants</w:t>
            </w:r>
            <w:r w:rsidR="00EC4989" w:rsidRPr="00097737">
              <w:rPr>
                <w:sz w:val="24"/>
                <w:szCs w:val="24"/>
              </w:rPr>
              <w:t xml:space="preserve"> in total</w:t>
            </w:r>
            <w:r w:rsidR="00AD497F" w:rsidRPr="00097737">
              <w:rPr>
                <w:sz w:val="24"/>
                <w:szCs w:val="24"/>
              </w:rPr>
              <w:t xml:space="preserve"> based on Braun et al. (2021)</w:t>
            </w:r>
            <w:r w:rsidR="000E4FD6">
              <w:rPr>
                <w:sz w:val="24"/>
                <w:szCs w:val="24"/>
              </w:rPr>
              <w:t xml:space="preserve"> findings </w:t>
            </w:r>
            <w:r w:rsidR="00097737" w:rsidRPr="00097737">
              <w:rPr>
                <w:sz w:val="24"/>
                <w:szCs w:val="24"/>
              </w:rPr>
              <w:t>for qualitative studies</w:t>
            </w:r>
            <w:r w:rsidR="00BF36E3">
              <w:rPr>
                <w:sz w:val="24"/>
                <w:szCs w:val="24"/>
              </w:rPr>
              <w:t xml:space="preserve"> - </w:t>
            </w:r>
            <w:r w:rsidR="00800B42">
              <w:rPr>
                <w:sz w:val="24"/>
                <w:szCs w:val="24"/>
              </w:rPr>
              <w:t>a typical</w:t>
            </w:r>
            <w:r w:rsidR="00097737">
              <w:rPr>
                <w:sz w:val="24"/>
                <w:szCs w:val="24"/>
              </w:rPr>
              <w:t xml:space="preserve"> </w:t>
            </w:r>
            <w:r w:rsidR="00CA1294">
              <w:rPr>
                <w:sz w:val="24"/>
                <w:szCs w:val="24"/>
              </w:rPr>
              <w:t xml:space="preserve">sample size </w:t>
            </w:r>
            <w:r w:rsidR="00800B42">
              <w:rPr>
                <w:sz w:val="24"/>
                <w:szCs w:val="24"/>
              </w:rPr>
              <w:t>includes</w:t>
            </w:r>
            <w:r w:rsidR="00CA1294">
              <w:rPr>
                <w:sz w:val="24"/>
                <w:szCs w:val="24"/>
              </w:rPr>
              <w:t xml:space="preserve"> 20-49 participants</w:t>
            </w:r>
            <w:r w:rsidR="007B3F51">
              <w:rPr>
                <w:sz w:val="24"/>
                <w:szCs w:val="24"/>
              </w:rPr>
              <w:t>.</w:t>
            </w:r>
            <w:r>
              <w:rPr>
                <w:sz w:val="24"/>
                <w:szCs w:val="24"/>
              </w:rPr>
              <w:t xml:space="preserve">. </w:t>
            </w:r>
          </w:p>
          <w:p w14:paraId="22254D4A" w14:textId="2A5A161E" w:rsidR="00CC1F9B" w:rsidRPr="007C470F" w:rsidRDefault="00CC1F9B" w:rsidP="00A91894">
            <w:pPr>
              <w:rPr>
                <w:sz w:val="24"/>
                <w:szCs w:val="24"/>
              </w:rPr>
            </w:pP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7854503" w14:textId="77777777" w:rsidR="00CC1F9B" w:rsidRDefault="00CC1F9B" w:rsidP="00A91894">
            <w:pPr>
              <w:rPr>
                <w:sz w:val="24"/>
                <w:szCs w:val="24"/>
              </w:rPr>
            </w:pPr>
          </w:p>
          <w:p w14:paraId="5D417AC9" w14:textId="14BB10EE" w:rsidR="00025F69" w:rsidRPr="001D6178" w:rsidRDefault="001D6178" w:rsidP="00A91894">
            <w:pPr>
              <w:rPr>
                <w:sz w:val="24"/>
                <w:szCs w:val="24"/>
              </w:rPr>
            </w:pPr>
            <w:r w:rsidRPr="001D6178">
              <w:rPr>
                <w:sz w:val="24"/>
                <w:szCs w:val="24"/>
              </w:rPr>
              <w:t>Participants will be P</w:t>
            </w:r>
            <w:r w:rsidR="008F77DA" w:rsidRPr="001D6178">
              <w:rPr>
                <w:sz w:val="24"/>
                <w:szCs w:val="24"/>
              </w:rPr>
              <w:t xml:space="preserve">sychology and </w:t>
            </w:r>
            <w:r w:rsidRPr="001D6178">
              <w:rPr>
                <w:sz w:val="24"/>
                <w:szCs w:val="24"/>
              </w:rPr>
              <w:t>C</w:t>
            </w:r>
            <w:r w:rsidR="008F77DA" w:rsidRPr="001D6178">
              <w:rPr>
                <w:sz w:val="24"/>
                <w:szCs w:val="24"/>
              </w:rPr>
              <w:t>ounselling s</w:t>
            </w:r>
            <w:r w:rsidR="00360998" w:rsidRPr="001D6178">
              <w:rPr>
                <w:sz w:val="24"/>
                <w:szCs w:val="24"/>
              </w:rPr>
              <w:t>tudents at the university</w:t>
            </w:r>
            <w:r w:rsidR="00C86541" w:rsidRPr="001D6178">
              <w:rPr>
                <w:sz w:val="24"/>
                <w:szCs w:val="24"/>
              </w:rPr>
              <w:t xml:space="preserve"> who are parents </w:t>
            </w:r>
            <w:r w:rsidR="005A1DD1">
              <w:rPr>
                <w:sz w:val="24"/>
                <w:szCs w:val="24"/>
              </w:rPr>
              <w:t>(</w:t>
            </w:r>
            <w:r w:rsidR="00C86541" w:rsidRPr="001D6178">
              <w:rPr>
                <w:sz w:val="24"/>
                <w:szCs w:val="24"/>
              </w:rPr>
              <w:t>aged 18 years and over</w:t>
            </w:r>
            <w:r w:rsidR="005A1DD1">
              <w:rPr>
                <w:sz w:val="24"/>
                <w:szCs w:val="24"/>
              </w:rPr>
              <w:t xml:space="preserve">) </w:t>
            </w:r>
            <w:r w:rsidR="00C86541" w:rsidRPr="001D6178">
              <w:rPr>
                <w:sz w:val="24"/>
                <w:szCs w:val="24"/>
              </w:rPr>
              <w:t xml:space="preserve">with children aged 0 – 18 </w:t>
            </w:r>
            <w:r w:rsidR="0011209D" w:rsidRPr="001D6178">
              <w:rPr>
                <w:sz w:val="24"/>
                <w:szCs w:val="24"/>
              </w:rPr>
              <w:t>years.</w:t>
            </w:r>
            <w:r w:rsidR="008E30B5">
              <w:rPr>
                <w:sz w:val="24"/>
                <w:szCs w:val="24"/>
              </w:rPr>
              <w:t xml:space="preserve"> Age </w:t>
            </w:r>
            <w:r w:rsidR="005A1DD1">
              <w:rPr>
                <w:sz w:val="24"/>
                <w:szCs w:val="24"/>
              </w:rPr>
              <w:t xml:space="preserve">of children </w:t>
            </w:r>
            <w:r w:rsidR="008E30B5">
              <w:rPr>
                <w:sz w:val="24"/>
                <w:szCs w:val="24"/>
              </w:rPr>
              <w:t>will be specified through d</w:t>
            </w:r>
            <w:r w:rsidR="005A1DD1">
              <w:rPr>
                <w:sz w:val="24"/>
                <w:szCs w:val="24"/>
              </w:rPr>
              <w:t>emographic information</w:t>
            </w:r>
            <w:r w:rsidR="008E30B5">
              <w:rPr>
                <w:sz w:val="24"/>
                <w:szCs w:val="24"/>
              </w:rPr>
              <w:t xml:space="preserve"> of </w:t>
            </w:r>
            <w:r w:rsidR="005A1DD1">
              <w:rPr>
                <w:sz w:val="24"/>
                <w:szCs w:val="24"/>
              </w:rPr>
              <w:t>participants</w:t>
            </w:r>
            <w:r w:rsidR="008E30B5">
              <w:rPr>
                <w:sz w:val="24"/>
                <w:szCs w:val="24"/>
              </w:rPr>
              <w:t xml:space="preserve">. </w:t>
            </w:r>
          </w:p>
          <w:p w14:paraId="5D585C8A" w14:textId="30327B68" w:rsidR="0011209D" w:rsidRPr="00C86541" w:rsidRDefault="0011209D" w:rsidP="00A91894">
            <w:pPr>
              <w:rPr>
                <w:rFonts w:ascii="Arial" w:hAnsi="Arial" w:cs="Arial"/>
                <w:sz w:val="22"/>
                <w:szCs w:val="22"/>
              </w:rPr>
            </w:pP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60357FFC" w14:textId="29688581" w:rsidR="00CE61A5" w:rsidRPr="00CC1F9B" w:rsidRDefault="00CE61A5" w:rsidP="00A91894">
            <w:pPr>
              <w:rPr>
                <w:sz w:val="24"/>
                <w:szCs w:val="24"/>
              </w:rPr>
            </w:pPr>
            <w:r w:rsidRPr="008F77DA">
              <w:rPr>
                <w:sz w:val="24"/>
                <w:szCs w:val="24"/>
              </w:rPr>
              <w:t xml:space="preserve">Participants will be </w:t>
            </w:r>
            <w:r w:rsidR="002F799F" w:rsidRPr="008F77DA">
              <w:rPr>
                <w:sz w:val="24"/>
                <w:szCs w:val="24"/>
              </w:rPr>
              <w:t>recruited</w:t>
            </w:r>
            <w:r w:rsidR="00A66B38">
              <w:rPr>
                <w:sz w:val="24"/>
                <w:szCs w:val="24"/>
              </w:rPr>
              <w:t xml:space="preserve"> anonymously</w:t>
            </w:r>
            <w:r w:rsidR="002F799F" w:rsidRPr="008F77DA">
              <w:rPr>
                <w:sz w:val="24"/>
                <w:szCs w:val="24"/>
              </w:rPr>
              <w:t xml:space="preserve"> via the </w:t>
            </w:r>
            <w:r w:rsidR="008F77DA" w:rsidRPr="008F77DA">
              <w:rPr>
                <w:bCs/>
                <w:sz w:val="24"/>
                <w:szCs w:val="24"/>
              </w:rPr>
              <w:t>UWTSD Centre for Psychology and Counselling Experiment Management Syste</w:t>
            </w:r>
            <w:r w:rsidR="008F77DA">
              <w:rPr>
                <w:bCs/>
                <w:sz w:val="24"/>
                <w:szCs w:val="24"/>
              </w:rPr>
              <w:t xml:space="preserve">m </w:t>
            </w:r>
            <w:r w:rsidR="00A66B38">
              <w:rPr>
                <w:bCs/>
                <w:sz w:val="24"/>
                <w:szCs w:val="24"/>
              </w:rPr>
              <w:t xml:space="preserve">with a numerical code being provided as a form of identification for the purpose of </w:t>
            </w:r>
            <w:r w:rsidR="00403FF7">
              <w:rPr>
                <w:bCs/>
                <w:sz w:val="24"/>
                <w:szCs w:val="24"/>
              </w:rPr>
              <w:t>anonymity</w:t>
            </w:r>
            <w:r w:rsidR="00626872">
              <w:rPr>
                <w:bCs/>
                <w:sz w:val="24"/>
                <w:szCs w:val="24"/>
              </w:rPr>
              <w:t xml:space="preserve">. </w:t>
            </w:r>
          </w:p>
          <w:p w14:paraId="404B1A3D" w14:textId="256E566F" w:rsidR="0079380E" w:rsidRPr="00A42F82" w:rsidRDefault="0079380E" w:rsidP="00A91894">
            <w:pPr>
              <w:rPr>
                <w:rFonts w:ascii="Arial" w:hAnsi="Arial" w:cs="Arial"/>
                <w:color w:val="808080"/>
                <w:sz w:val="18"/>
                <w:szCs w:val="18"/>
              </w:rPr>
            </w:pP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01934C4E" w:rsidR="00025F69"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3FDEB2DC" w:rsidR="00025F69"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39B4C58A" w:rsidR="00025F69" w:rsidRPr="00A42F82" w:rsidRDefault="006963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2CFB19B4" w:rsidR="00025F69" w:rsidRPr="00A42F82" w:rsidRDefault="006963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60FC1720" w:rsidR="00025F69" w:rsidRPr="00A42F82" w:rsidRDefault="00843F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F2A5625" w:rsidR="00025F69" w:rsidRPr="00A42F82" w:rsidRDefault="00843F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6DEE8009" w:rsidR="00025F69"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72E6A460" w:rsidR="00025F69"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5FCB4168" w:rsidR="00025F69"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7399C981" w:rsidR="00025F69"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0739A85F" w:rsidR="00025F69"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219D1180" w14:textId="1B5F0704" w:rsidR="00025F69" w:rsidRPr="00A42F82" w:rsidRDefault="00025F69" w:rsidP="00A91894">
            <w:pPr>
              <w:autoSpaceDE w:val="0"/>
              <w:autoSpaceDN w:val="0"/>
              <w:adjustRightInd w:val="0"/>
              <w:rPr>
                <w:rFonts w:ascii="Arial" w:hAnsi="Arial" w:cs="Arial"/>
              </w:rPr>
            </w:pP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08D9758D" w:rsidR="00382031"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45C53D2A" w:rsidR="00382031"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30D36D7B" w:rsidR="00382031"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5834FF8B" w:rsidR="00382031"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83D19BB" w14:textId="043C60ED" w:rsidR="00382031" w:rsidRPr="00A42F82" w:rsidRDefault="00382031" w:rsidP="00A91894">
            <w:pPr>
              <w:autoSpaceDE w:val="0"/>
              <w:autoSpaceDN w:val="0"/>
              <w:adjustRightInd w:val="0"/>
              <w:rPr>
                <w:rFonts w:ascii="Arial" w:hAnsi="Arial" w:cs="Arial"/>
              </w:rPr>
            </w:pP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 xml:space="preserve">If you have completed a full risk assessment (for example as required by a laboratory, or external research collaborator) </w:t>
            </w:r>
            <w:r w:rsidRPr="00B63E1D">
              <w:rPr>
                <w:rFonts w:ascii="Arial" w:hAnsi="Arial" w:cs="Arial"/>
                <w:sz w:val="22"/>
              </w:rPr>
              <w:t>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6B1D5A"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5DE4528" w:rsidR="008C1A38" w:rsidRPr="00A42F82" w:rsidRDefault="006B1D5A"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B63E1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403FF7">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507C95" w:rsidRDefault="0094056C" w:rsidP="00A91894">
            <w:pPr>
              <w:autoSpaceDE w:val="0"/>
              <w:autoSpaceDN w:val="0"/>
              <w:adjustRightInd w:val="0"/>
              <w:rPr>
                <w:rFonts w:ascii="Arial" w:hAnsi="Arial" w:cs="Arial"/>
                <w:i/>
                <w:iCs/>
                <w:sz w:val="18"/>
                <w:szCs w:val="18"/>
              </w:rPr>
            </w:pPr>
            <w:r w:rsidRPr="00507C95">
              <w:rPr>
                <w:rFonts w:ascii="Arial" w:hAnsi="Arial" w:cs="Arial"/>
                <w:i/>
                <w:iCs/>
                <w:sz w:val="18"/>
                <w:szCs w:val="18"/>
              </w:rPr>
              <w:t>Risk to p</w:t>
            </w:r>
            <w:r w:rsidR="00003E64" w:rsidRPr="00507C95">
              <w:rPr>
                <w:rFonts w:ascii="Arial" w:hAnsi="Arial" w:cs="Arial"/>
                <w:i/>
                <w:iCs/>
                <w:sz w:val="18"/>
                <w:szCs w:val="18"/>
              </w:rPr>
              <w:t>articipant</w:t>
            </w:r>
            <w:r w:rsidRPr="00507C95">
              <w:rPr>
                <w:rFonts w:ascii="Arial" w:hAnsi="Arial" w:cs="Arial"/>
                <w:i/>
                <w:iCs/>
                <w:sz w:val="18"/>
                <w:szCs w:val="18"/>
              </w:rPr>
              <w:t>s</w:t>
            </w:r>
            <w:r w:rsidR="00003E64" w:rsidRPr="00507C95">
              <w:rPr>
                <w:rFonts w:ascii="Arial" w:hAnsi="Arial" w:cs="Arial"/>
                <w:i/>
                <w:iCs/>
                <w:sz w:val="18"/>
                <w:szCs w:val="18"/>
              </w:rPr>
              <w:t>:</w:t>
            </w:r>
          </w:p>
          <w:p w14:paraId="4C195819" w14:textId="77777777" w:rsidR="00192126" w:rsidRPr="00192126" w:rsidRDefault="00192126" w:rsidP="00A91894">
            <w:pPr>
              <w:autoSpaceDE w:val="0"/>
              <w:autoSpaceDN w:val="0"/>
              <w:adjustRightInd w:val="0"/>
              <w:rPr>
                <w:sz w:val="22"/>
                <w:szCs w:val="22"/>
              </w:rPr>
            </w:pPr>
          </w:p>
          <w:p w14:paraId="1199B0C6" w14:textId="498B22D5" w:rsidR="00D577F6" w:rsidRPr="002C211E" w:rsidRDefault="001C3CF9" w:rsidP="00843FA5">
            <w:pPr>
              <w:pStyle w:val="ListParagraph"/>
              <w:numPr>
                <w:ilvl w:val="0"/>
                <w:numId w:val="35"/>
              </w:numPr>
              <w:rPr>
                <w:rFonts w:asciiTheme="majorBidi" w:hAnsiTheme="majorBidi" w:cstheme="majorBidi"/>
                <w:sz w:val="24"/>
                <w:szCs w:val="24"/>
              </w:rPr>
            </w:pPr>
            <w:r w:rsidRPr="002C211E">
              <w:rPr>
                <w:rFonts w:asciiTheme="majorBidi" w:hAnsiTheme="majorBidi" w:cstheme="majorBidi"/>
                <w:sz w:val="24"/>
                <w:szCs w:val="24"/>
              </w:rPr>
              <w:t>Potential e</w:t>
            </w:r>
            <w:r w:rsidR="00360998" w:rsidRPr="002C211E">
              <w:rPr>
                <w:rFonts w:asciiTheme="majorBidi" w:hAnsiTheme="majorBidi" w:cstheme="majorBidi"/>
                <w:sz w:val="24"/>
                <w:szCs w:val="24"/>
              </w:rPr>
              <w:t>motional distress</w:t>
            </w:r>
            <w:r w:rsidRPr="002C211E">
              <w:rPr>
                <w:rFonts w:asciiTheme="majorBidi" w:hAnsiTheme="majorBidi" w:cstheme="majorBidi"/>
                <w:sz w:val="24"/>
                <w:szCs w:val="24"/>
              </w:rPr>
              <w:t xml:space="preserve"> </w:t>
            </w:r>
            <w:r w:rsidR="00311C94" w:rsidRPr="002C211E">
              <w:rPr>
                <w:rFonts w:asciiTheme="majorBidi" w:hAnsiTheme="majorBidi" w:cstheme="majorBidi"/>
                <w:sz w:val="24"/>
                <w:szCs w:val="24"/>
              </w:rPr>
              <w:t xml:space="preserve">due to the sensitivity of the </w:t>
            </w:r>
            <w:r w:rsidR="00FD1E02" w:rsidRPr="002C211E">
              <w:rPr>
                <w:rFonts w:asciiTheme="majorBidi" w:hAnsiTheme="majorBidi" w:cstheme="majorBidi"/>
                <w:sz w:val="24"/>
                <w:szCs w:val="24"/>
              </w:rPr>
              <w:t>research question</w:t>
            </w:r>
            <w:r w:rsidR="00311C94" w:rsidRPr="002C211E">
              <w:rPr>
                <w:rFonts w:asciiTheme="majorBidi" w:hAnsiTheme="majorBidi" w:cstheme="majorBidi"/>
                <w:sz w:val="24"/>
                <w:szCs w:val="24"/>
              </w:rPr>
              <w:t xml:space="preserve"> which may invoke personal feelings or </w:t>
            </w:r>
            <w:r w:rsidR="00A04333" w:rsidRPr="002C211E">
              <w:rPr>
                <w:rFonts w:asciiTheme="majorBidi" w:hAnsiTheme="majorBidi" w:cstheme="majorBidi"/>
                <w:sz w:val="24"/>
                <w:szCs w:val="24"/>
              </w:rPr>
              <w:t>resurfaced experiences</w:t>
            </w:r>
            <w:r w:rsidR="00FD1E02" w:rsidRPr="002C211E">
              <w:rPr>
                <w:rFonts w:asciiTheme="majorBidi" w:hAnsiTheme="majorBidi" w:cstheme="majorBidi"/>
                <w:sz w:val="24"/>
                <w:szCs w:val="24"/>
              </w:rPr>
              <w:t xml:space="preserve"> of the topic area. </w:t>
            </w:r>
          </w:p>
          <w:p w14:paraId="05926E0C" w14:textId="77777777" w:rsidR="00084224" w:rsidRPr="002C211E" w:rsidRDefault="00084224" w:rsidP="001C3CF9">
            <w:pPr>
              <w:rPr>
                <w:rFonts w:asciiTheme="majorBidi" w:hAnsiTheme="majorBidi" w:cstheme="majorBidi"/>
                <w:sz w:val="24"/>
                <w:szCs w:val="24"/>
              </w:rPr>
            </w:pPr>
          </w:p>
          <w:p w14:paraId="0BB102B1" w14:textId="77777777" w:rsidR="00DF7BED" w:rsidRPr="002C211E" w:rsidRDefault="00DF7BED" w:rsidP="001C3CF9">
            <w:pPr>
              <w:rPr>
                <w:rFonts w:asciiTheme="majorBidi" w:hAnsiTheme="majorBidi" w:cstheme="majorBidi"/>
                <w:sz w:val="24"/>
                <w:szCs w:val="24"/>
              </w:rPr>
            </w:pPr>
          </w:p>
          <w:p w14:paraId="6E7FDACE" w14:textId="22CD9AC6" w:rsidR="00084224" w:rsidRPr="002C211E" w:rsidRDefault="00796735" w:rsidP="002C211E">
            <w:pPr>
              <w:pStyle w:val="ListParagraph"/>
              <w:numPr>
                <w:ilvl w:val="0"/>
                <w:numId w:val="35"/>
              </w:numPr>
              <w:rPr>
                <w:rFonts w:asciiTheme="majorBidi" w:hAnsiTheme="majorBidi" w:cstheme="majorBidi"/>
                <w:sz w:val="24"/>
                <w:szCs w:val="24"/>
              </w:rPr>
            </w:pPr>
            <w:r w:rsidRPr="002C211E">
              <w:rPr>
                <w:rFonts w:asciiTheme="majorBidi" w:hAnsiTheme="majorBidi" w:cstheme="majorBidi"/>
                <w:sz w:val="24"/>
                <w:szCs w:val="24"/>
              </w:rPr>
              <w:t xml:space="preserve">Excluding participants with limited literacy skills or deterring them </w:t>
            </w:r>
            <w:r w:rsidR="00155F56" w:rsidRPr="002C211E">
              <w:rPr>
                <w:rFonts w:asciiTheme="majorBidi" w:hAnsiTheme="majorBidi" w:cstheme="majorBidi"/>
                <w:sz w:val="24"/>
                <w:szCs w:val="24"/>
              </w:rPr>
              <w:t xml:space="preserve">from participating </w:t>
            </w:r>
            <w:r w:rsidR="00070942" w:rsidRPr="002C211E">
              <w:rPr>
                <w:rFonts w:asciiTheme="majorBidi" w:hAnsiTheme="majorBidi" w:cstheme="majorBidi"/>
                <w:sz w:val="24"/>
                <w:szCs w:val="24"/>
              </w:rPr>
              <w:t xml:space="preserve">due to apprehension </w:t>
            </w:r>
            <w:r w:rsidR="00293732" w:rsidRPr="002C211E">
              <w:rPr>
                <w:rFonts w:asciiTheme="majorBidi" w:hAnsiTheme="majorBidi" w:cstheme="majorBidi"/>
                <w:sz w:val="24"/>
                <w:szCs w:val="24"/>
              </w:rPr>
              <w:t xml:space="preserve">over their capabilities of completing the questionnaire. </w:t>
            </w:r>
          </w:p>
          <w:p w14:paraId="2FD82B66" w14:textId="77777777" w:rsidR="00070942" w:rsidRPr="002C211E" w:rsidRDefault="00070942" w:rsidP="001C3CF9">
            <w:pPr>
              <w:rPr>
                <w:rFonts w:asciiTheme="majorBidi" w:hAnsiTheme="majorBidi" w:cstheme="majorBidi"/>
                <w:sz w:val="24"/>
                <w:szCs w:val="24"/>
              </w:rPr>
            </w:pPr>
          </w:p>
          <w:p w14:paraId="6612CD50" w14:textId="05BD94B3" w:rsidR="00D577F6" w:rsidRPr="00A309C6" w:rsidRDefault="00192126" w:rsidP="002C211E">
            <w:pPr>
              <w:pStyle w:val="ListParagraph"/>
              <w:numPr>
                <w:ilvl w:val="0"/>
                <w:numId w:val="35"/>
              </w:numPr>
              <w:rPr>
                <w:rFonts w:asciiTheme="majorBidi" w:hAnsiTheme="majorBidi" w:cstheme="majorBidi"/>
                <w:sz w:val="24"/>
                <w:szCs w:val="24"/>
              </w:rPr>
            </w:pPr>
            <w:r w:rsidRPr="00A309C6">
              <w:rPr>
                <w:rFonts w:asciiTheme="majorBidi" w:hAnsiTheme="majorBidi" w:cstheme="majorBidi"/>
                <w:sz w:val="24"/>
                <w:szCs w:val="24"/>
              </w:rPr>
              <w:t>T</w:t>
            </w:r>
            <w:r w:rsidR="00360998" w:rsidRPr="00A309C6">
              <w:rPr>
                <w:rFonts w:asciiTheme="majorBidi" w:hAnsiTheme="majorBidi" w:cstheme="majorBidi"/>
                <w:sz w:val="24"/>
                <w:szCs w:val="24"/>
              </w:rPr>
              <w:t>ransfer of personal data</w:t>
            </w:r>
            <w:r w:rsidR="00F6178F" w:rsidRPr="00A309C6">
              <w:rPr>
                <w:rFonts w:asciiTheme="majorBidi" w:hAnsiTheme="majorBidi" w:cstheme="majorBidi"/>
                <w:sz w:val="24"/>
                <w:szCs w:val="24"/>
              </w:rPr>
              <w:t xml:space="preserve"> and questionnaire responses.</w:t>
            </w:r>
          </w:p>
          <w:p w14:paraId="4D2F8CCB" w14:textId="77777777" w:rsidR="00DF1871" w:rsidRPr="00A309C6" w:rsidRDefault="00DF1871" w:rsidP="00DF1871">
            <w:pPr>
              <w:rPr>
                <w:rFonts w:asciiTheme="majorBidi" w:hAnsiTheme="majorBidi" w:cstheme="majorBidi"/>
                <w:sz w:val="24"/>
                <w:szCs w:val="24"/>
              </w:rPr>
            </w:pPr>
          </w:p>
          <w:p w14:paraId="57BBE41F" w14:textId="77777777" w:rsidR="00C61204" w:rsidRPr="00A309C6" w:rsidRDefault="00C61204" w:rsidP="00DF1871">
            <w:pPr>
              <w:rPr>
                <w:rFonts w:asciiTheme="majorBidi" w:hAnsiTheme="majorBidi" w:cstheme="majorBidi"/>
                <w:sz w:val="24"/>
                <w:szCs w:val="24"/>
              </w:rPr>
            </w:pPr>
          </w:p>
          <w:p w14:paraId="781DA90D" w14:textId="77777777" w:rsidR="000A2BED" w:rsidRPr="00A309C6" w:rsidRDefault="000A2BED" w:rsidP="00DF1871">
            <w:pPr>
              <w:rPr>
                <w:rFonts w:asciiTheme="majorBidi" w:hAnsiTheme="majorBidi" w:cstheme="majorBidi"/>
                <w:sz w:val="24"/>
                <w:szCs w:val="24"/>
              </w:rPr>
            </w:pPr>
          </w:p>
          <w:p w14:paraId="7051969B" w14:textId="77777777" w:rsidR="000A2BED" w:rsidRPr="00A309C6" w:rsidRDefault="000A2BED" w:rsidP="00DF1871">
            <w:pPr>
              <w:rPr>
                <w:rFonts w:asciiTheme="majorBidi" w:hAnsiTheme="majorBidi" w:cstheme="majorBidi"/>
                <w:sz w:val="24"/>
                <w:szCs w:val="24"/>
              </w:rPr>
            </w:pPr>
          </w:p>
          <w:p w14:paraId="321778F9" w14:textId="77777777" w:rsidR="00555A7C" w:rsidRPr="00A309C6" w:rsidRDefault="00555A7C" w:rsidP="00DF1871">
            <w:pPr>
              <w:rPr>
                <w:rFonts w:asciiTheme="majorBidi" w:hAnsiTheme="majorBidi" w:cstheme="majorBidi"/>
                <w:sz w:val="24"/>
                <w:szCs w:val="24"/>
              </w:rPr>
            </w:pPr>
          </w:p>
          <w:p w14:paraId="1B8D7213" w14:textId="77777777" w:rsidR="00555A7C" w:rsidRPr="00A309C6" w:rsidRDefault="00555A7C" w:rsidP="00DF1871">
            <w:pPr>
              <w:rPr>
                <w:rFonts w:asciiTheme="majorBidi" w:hAnsiTheme="majorBidi" w:cstheme="majorBidi"/>
                <w:sz w:val="24"/>
                <w:szCs w:val="24"/>
              </w:rPr>
            </w:pPr>
          </w:p>
          <w:p w14:paraId="5B18208A" w14:textId="77777777" w:rsidR="00555A7C" w:rsidRPr="00A309C6" w:rsidRDefault="00555A7C" w:rsidP="00DF1871">
            <w:pPr>
              <w:rPr>
                <w:rFonts w:asciiTheme="majorBidi" w:hAnsiTheme="majorBidi" w:cstheme="majorBidi"/>
                <w:sz w:val="24"/>
                <w:szCs w:val="24"/>
              </w:rPr>
            </w:pPr>
          </w:p>
          <w:p w14:paraId="19CD8AC5" w14:textId="02409DFE" w:rsidR="00F6178F" w:rsidRPr="00A309C6" w:rsidRDefault="00FD2D59" w:rsidP="00A309C6">
            <w:pPr>
              <w:pStyle w:val="ListParagraph"/>
              <w:numPr>
                <w:ilvl w:val="0"/>
                <w:numId w:val="35"/>
              </w:numPr>
              <w:rPr>
                <w:rFonts w:asciiTheme="majorBidi" w:hAnsiTheme="majorBidi" w:cstheme="majorBidi"/>
                <w:sz w:val="24"/>
                <w:szCs w:val="24"/>
              </w:rPr>
            </w:pPr>
            <w:r w:rsidRPr="00A309C6">
              <w:rPr>
                <w:rFonts w:asciiTheme="majorBidi" w:hAnsiTheme="majorBidi" w:cstheme="majorBidi"/>
                <w:sz w:val="24"/>
                <w:szCs w:val="24"/>
              </w:rPr>
              <w:t xml:space="preserve">Discussion of a </w:t>
            </w:r>
            <w:r w:rsidR="00A309C6" w:rsidRPr="00A309C6">
              <w:rPr>
                <w:rFonts w:asciiTheme="majorBidi" w:hAnsiTheme="majorBidi" w:cstheme="majorBidi"/>
                <w:sz w:val="24"/>
                <w:szCs w:val="24"/>
              </w:rPr>
              <w:t>‘</w:t>
            </w:r>
            <w:r w:rsidRPr="00A309C6">
              <w:rPr>
                <w:rFonts w:asciiTheme="majorBidi" w:hAnsiTheme="majorBidi" w:cstheme="majorBidi"/>
                <w:sz w:val="24"/>
                <w:szCs w:val="24"/>
              </w:rPr>
              <w:t>taboo</w:t>
            </w:r>
            <w:r w:rsidR="00A309C6" w:rsidRPr="00A309C6">
              <w:rPr>
                <w:rFonts w:asciiTheme="majorBidi" w:hAnsiTheme="majorBidi" w:cstheme="majorBidi"/>
                <w:sz w:val="24"/>
                <w:szCs w:val="24"/>
              </w:rPr>
              <w:t>’</w:t>
            </w:r>
            <w:r w:rsidRPr="00A309C6">
              <w:rPr>
                <w:rFonts w:asciiTheme="majorBidi" w:hAnsiTheme="majorBidi" w:cstheme="majorBidi"/>
                <w:sz w:val="24"/>
                <w:szCs w:val="24"/>
              </w:rPr>
              <w:t xml:space="preserve"> topic.</w:t>
            </w:r>
          </w:p>
          <w:p w14:paraId="177FE53D" w14:textId="77777777" w:rsidR="00003E64" w:rsidRPr="00A309C6" w:rsidRDefault="00003E64" w:rsidP="00A91894">
            <w:pPr>
              <w:autoSpaceDE w:val="0"/>
              <w:autoSpaceDN w:val="0"/>
              <w:adjustRightInd w:val="0"/>
              <w:rPr>
                <w:rFonts w:asciiTheme="majorBidi" w:hAnsiTheme="majorBidi" w:cstheme="majorBidi"/>
                <w:sz w:val="22"/>
                <w:szCs w:val="22"/>
              </w:rPr>
            </w:pPr>
          </w:p>
          <w:p w14:paraId="6D5FC585" w14:textId="77777777" w:rsidR="00622689" w:rsidRPr="00A309C6" w:rsidRDefault="00622689" w:rsidP="00A91894">
            <w:pPr>
              <w:autoSpaceDE w:val="0"/>
              <w:autoSpaceDN w:val="0"/>
              <w:adjustRightInd w:val="0"/>
              <w:rPr>
                <w:rFonts w:asciiTheme="majorBidi" w:hAnsiTheme="majorBidi" w:cstheme="majorBidi"/>
                <w:sz w:val="22"/>
                <w:szCs w:val="22"/>
              </w:rPr>
            </w:pPr>
          </w:p>
          <w:p w14:paraId="64E0932C" w14:textId="77777777" w:rsidR="00622689" w:rsidRPr="00A309C6" w:rsidRDefault="00622689" w:rsidP="00A91894">
            <w:pPr>
              <w:autoSpaceDE w:val="0"/>
              <w:autoSpaceDN w:val="0"/>
              <w:adjustRightInd w:val="0"/>
              <w:rPr>
                <w:rFonts w:asciiTheme="majorBidi" w:hAnsiTheme="majorBidi" w:cstheme="majorBidi"/>
                <w:sz w:val="22"/>
                <w:szCs w:val="22"/>
              </w:rPr>
            </w:pPr>
          </w:p>
          <w:p w14:paraId="029D7FAA" w14:textId="77777777" w:rsidR="00622689" w:rsidRPr="00A309C6" w:rsidRDefault="00622689" w:rsidP="00A91894">
            <w:pPr>
              <w:autoSpaceDE w:val="0"/>
              <w:autoSpaceDN w:val="0"/>
              <w:adjustRightInd w:val="0"/>
              <w:rPr>
                <w:rFonts w:asciiTheme="majorBidi" w:hAnsiTheme="majorBidi" w:cstheme="majorBidi"/>
                <w:sz w:val="22"/>
                <w:szCs w:val="22"/>
              </w:rPr>
            </w:pPr>
          </w:p>
          <w:p w14:paraId="36DA4D4F" w14:textId="77777777" w:rsidR="00622689" w:rsidRPr="00A309C6" w:rsidRDefault="00622689" w:rsidP="00A91894">
            <w:pPr>
              <w:autoSpaceDE w:val="0"/>
              <w:autoSpaceDN w:val="0"/>
              <w:adjustRightInd w:val="0"/>
              <w:rPr>
                <w:rFonts w:asciiTheme="majorBidi" w:hAnsiTheme="majorBidi" w:cstheme="majorBidi"/>
                <w:sz w:val="22"/>
                <w:szCs w:val="22"/>
              </w:rPr>
            </w:pPr>
          </w:p>
          <w:p w14:paraId="4CF19F5F" w14:textId="77777777" w:rsidR="00622689" w:rsidRPr="00A309C6" w:rsidRDefault="00622689" w:rsidP="00A91894">
            <w:pPr>
              <w:autoSpaceDE w:val="0"/>
              <w:autoSpaceDN w:val="0"/>
              <w:adjustRightInd w:val="0"/>
              <w:rPr>
                <w:rFonts w:asciiTheme="majorBidi" w:hAnsiTheme="majorBidi" w:cstheme="majorBidi"/>
                <w:sz w:val="22"/>
                <w:szCs w:val="22"/>
              </w:rPr>
            </w:pPr>
          </w:p>
          <w:p w14:paraId="5FA4ED68" w14:textId="77777777" w:rsidR="007C3488" w:rsidRPr="00A309C6" w:rsidRDefault="007C3488" w:rsidP="00A91894">
            <w:pPr>
              <w:autoSpaceDE w:val="0"/>
              <w:autoSpaceDN w:val="0"/>
              <w:adjustRightInd w:val="0"/>
              <w:rPr>
                <w:rFonts w:asciiTheme="majorBidi" w:hAnsiTheme="majorBidi" w:cstheme="majorBidi"/>
                <w:sz w:val="24"/>
                <w:szCs w:val="24"/>
              </w:rPr>
            </w:pPr>
          </w:p>
          <w:p w14:paraId="4F1AD788" w14:textId="77777777" w:rsidR="009C7A80" w:rsidRPr="00A309C6" w:rsidRDefault="009C7A80" w:rsidP="00A91894">
            <w:pPr>
              <w:autoSpaceDE w:val="0"/>
              <w:autoSpaceDN w:val="0"/>
              <w:adjustRightInd w:val="0"/>
              <w:rPr>
                <w:rFonts w:asciiTheme="majorBidi" w:hAnsiTheme="majorBidi" w:cstheme="majorBidi"/>
                <w:sz w:val="24"/>
                <w:szCs w:val="24"/>
              </w:rPr>
            </w:pPr>
          </w:p>
          <w:p w14:paraId="10CF9ADD" w14:textId="33E3E4B0" w:rsidR="00543524" w:rsidRPr="00A309C6" w:rsidRDefault="00543524" w:rsidP="00A309C6">
            <w:pPr>
              <w:pStyle w:val="ListParagraph"/>
              <w:numPr>
                <w:ilvl w:val="0"/>
                <w:numId w:val="35"/>
              </w:numPr>
              <w:autoSpaceDE w:val="0"/>
              <w:autoSpaceDN w:val="0"/>
              <w:adjustRightInd w:val="0"/>
              <w:rPr>
                <w:rFonts w:asciiTheme="majorBidi" w:hAnsiTheme="majorBidi" w:cstheme="majorBidi"/>
                <w:sz w:val="24"/>
                <w:szCs w:val="24"/>
              </w:rPr>
            </w:pPr>
            <w:r w:rsidRPr="00A309C6">
              <w:rPr>
                <w:rFonts w:asciiTheme="majorBidi" w:hAnsiTheme="majorBidi" w:cstheme="majorBidi"/>
                <w:sz w:val="24"/>
                <w:szCs w:val="24"/>
              </w:rPr>
              <w:t>Exclusion of marginalised groups.</w:t>
            </w:r>
          </w:p>
          <w:p w14:paraId="6645975A" w14:textId="6E362CCA" w:rsidR="00622689" w:rsidRPr="00A42F82" w:rsidRDefault="00622689"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22FD90F5" w14:textId="484DAB79" w:rsidR="00003E64" w:rsidRPr="002C211E" w:rsidRDefault="00D45AB7" w:rsidP="00843FA5">
            <w:pPr>
              <w:pStyle w:val="ListParagraph"/>
              <w:numPr>
                <w:ilvl w:val="0"/>
                <w:numId w:val="36"/>
              </w:numPr>
              <w:autoSpaceDE w:val="0"/>
              <w:autoSpaceDN w:val="0"/>
              <w:adjustRightInd w:val="0"/>
              <w:rPr>
                <w:rFonts w:asciiTheme="majorBidi" w:hAnsiTheme="majorBidi" w:cstheme="majorBidi"/>
                <w:iCs/>
                <w:sz w:val="24"/>
                <w:szCs w:val="24"/>
              </w:rPr>
            </w:pPr>
            <w:r w:rsidRPr="002C211E">
              <w:rPr>
                <w:rFonts w:asciiTheme="majorBidi" w:hAnsiTheme="majorBidi" w:cstheme="majorBidi"/>
                <w:iCs/>
                <w:sz w:val="24"/>
                <w:szCs w:val="24"/>
              </w:rPr>
              <w:t>Questions</w:t>
            </w:r>
            <w:r w:rsidR="00843FA5" w:rsidRPr="002C211E">
              <w:rPr>
                <w:rFonts w:asciiTheme="majorBidi" w:hAnsiTheme="majorBidi" w:cstheme="majorBidi"/>
                <w:iCs/>
                <w:sz w:val="24"/>
                <w:szCs w:val="24"/>
              </w:rPr>
              <w:t xml:space="preserve"> will </w:t>
            </w:r>
            <w:r w:rsidRPr="002C211E">
              <w:rPr>
                <w:rFonts w:asciiTheme="majorBidi" w:hAnsiTheme="majorBidi" w:cstheme="majorBidi"/>
                <w:iCs/>
                <w:sz w:val="24"/>
                <w:szCs w:val="24"/>
              </w:rPr>
              <w:t>be form</w:t>
            </w:r>
            <w:r w:rsidR="002644A9" w:rsidRPr="002C211E">
              <w:rPr>
                <w:rFonts w:asciiTheme="majorBidi" w:hAnsiTheme="majorBidi" w:cstheme="majorBidi"/>
                <w:iCs/>
                <w:sz w:val="24"/>
                <w:szCs w:val="24"/>
              </w:rPr>
              <w:t>atted in a respectful</w:t>
            </w:r>
            <w:r w:rsidR="00CA23E7" w:rsidRPr="002C211E">
              <w:rPr>
                <w:rFonts w:asciiTheme="majorBidi" w:hAnsiTheme="majorBidi" w:cstheme="majorBidi"/>
                <w:iCs/>
                <w:sz w:val="24"/>
                <w:szCs w:val="24"/>
              </w:rPr>
              <w:t xml:space="preserve"> manner without prejudice connotation</w:t>
            </w:r>
            <w:r w:rsidR="008B5B3A">
              <w:rPr>
                <w:rFonts w:asciiTheme="majorBidi" w:hAnsiTheme="majorBidi" w:cstheme="majorBidi"/>
                <w:iCs/>
                <w:sz w:val="24"/>
                <w:szCs w:val="24"/>
              </w:rPr>
              <w:t xml:space="preserve">s, </w:t>
            </w:r>
            <w:r w:rsidR="001F58FA">
              <w:rPr>
                <w:rFonts w:asciiTheme="majorBidi" w:hAnsiTheme="majorBidi" w:cstheme="majorBidi"/>
                <w:iCs/>
                <w:sz w:val="24"/>
                <w:szCs w:val="24"/>
              </w:rPr>
              <w:t>check for accuracy by two Psychology lecturers,</w:t>
            </w:r>
            <w:r w:rsidR="00CA23E7" w:rsidRPr="002C211E">
              <w:rPr>
                <w:rFonts w:asciiTheme="majorBidi" w:hAnsiTheme="majorBidi" w:cstheme="majorBidi"/>
                <w:iCs/>
                <w:sz w:val="24"/>
                <w:szCs w:val="24"/>
              </w:rPr>
              <w:t xml:space="preserve"> </w:t>
            </w:r>
            <w:r w:rsidR="00084224" w:rsidRPr="002C211E">
              <w:rPr>
                <w:rFonts w:asciiTheme="majorBidi" w:hAnsiTheme="majorBidi" w:cstheme="majorBidi"/>
                <w:iCs/>
                <w:sz w:val="24"/>
                <w:szCs w:val="24"/>
              </w:rPr>
              <w:t xml:space="preserve">and piloted before being included in the </w:t>
            </w:r>
            <w:r w:rsidR="008B5B3A">
              <w:rPr>
                <w:rFonts w:asciiTheme="majorBidi" w:hAnsiTheme="majorBidi" w:cstheme="majorBidi"/>
                <w:iCs/>
                <w:sz w:val="24"/>
                <w:szCs w:val="24"/>
              </w:rPr>
              <w:t>survey</w:t>
            </w:r>
            <w:r w:rsidR="00084224" w:rsidRPr="002C211E">
              <w:rPr>
                <w:rFonts w:asciiTheme="majorBidi" w:hAnsiTheme="majorBidi" w:cstheme="majorBidi"/>
                <w:iCs/>
                <w:sz w:val="24"/>
                <w:szCs w:val="24"/>
              </w:rPr>
              <w:t>.</w:t>
            </w:r>
            <w:r w:rsidR="006A31A0" w:rsidRPr="002C211E">
              <w:rPr>
                <w:rFonts w:asciiTheme="majorBidi" w:hAnsiTheme="majorBidi" w:cstheme="majorBidi"/>
                <w:iCs/>
                <w:sz w:val="24"/>
                <w:szCs w:val="24"/>
              </w:rPr>
              <w:t xml:space="preserve"> </w:t>
            </w:r>
            <w:r w:rsidR="001F58FA">
              <w:rPr>
                <w:rFonts w:asciiTheme="majorBidi" w:hAnsiTheme="majorBidi" w:cstheme="majorBidi"/>
                <w:iCs/>
                <w:sz w:val="24"/>
                <w:szCs w:val="24"/>
              </w:rPr>
              <w:t>Participants will have the</w:t>
            </w:r>
            <w:r w:rsidR="006A31A0" w:rsidRPr="002C211E">
              <w:rPr>
                <w:rFonts w:asciiTheme="majorBidi" w:hAnsiTheme="majorBidi" w:cstheme="majorBidi"/>
                <w:iCs/>
                <w:sz w:val="24"/>
                <w:szCs w:val="24"/>
              </w:rPr>
              <w:t xml:space="preserve"> option </w:t>
            </w:r>
            <w:r w:rsidR="00DF7BED" w:rsidRPr="002C211E">
              <w:rPr>
                <w:rFonts w:asciiTheme="majorBidi" w:hAnsiTheme="majorBidi" w:cstheme="majorBidi"/>
                <w:iCs/>
                <w:sz w:val="24"/>
                <w:szCs w:val="24"/>
              </w:rPr>
              <w:t xml:space="preserve">to skip questions causing discomfort. </w:t>
            </w:r>
            <w:r w:rsidR="004D720A">
              <w:rPr>
                <w:rFonts w:asciiTheme="majorBidi" w:hAnsiTheme="majorBidi" w:cstheme="majorBidi"/>
                <w:iCs/>
                <w:sz w:val="24"/>
                <w:szCs w:val="24"/>
              </w:rPr>
              <w:t xml:space="preserve">Participants will be fully informed of the aim and </w:t>
            </w:r>
            <w:r w:rsidR="001F58FA">
              <w:rPr>
                <w:rFonts w:asciiTheme="majorBidi" w:hAnsiTheme="majorBidi" w:cstheme="majorBidi"/>
                <w:iCs/>
                <w:sz w:val="24"/>
                <w:szCs w:val="24"/>
              </w:rPr>
              <w:t>content</w:t>
            </w:r>
            <w:r w:rsidR="004D720A">
              <w:rPr>
                <w:rFonts w:asciiTheme="majorBidi" w:hAnsiTheme="majorBidi" w:cstheme="majorBidi"/>
                <w:iCs/>
                <w:sz w:val="24"/>
                <w:szCs w:val="24"/>
              </w:rPr>
              <w:t xml:space="preserve"> of the study</w:t>
            </w:r>
            <w:r w:rsidR="001C4866">
              <w:rPr>
                <w:rFonts w:asciiTheme="majorBidi" w:hAnsiTheme="majorBidi" w:cstheme="majorBidi"/>
                <w:iCs/>
                <w:sz w:val="24"/>
                <w:szCs w:val="24"/>
              </w:rPr>
              <w:t xml:space="preserve"> before deciding to participate. </w:t>
            </w:r>
          </w:p>
          <w:p w14:paraId="6EB06CCB" w14:textId="77777777" w:rsidR="00837801" w:rsidRPr="002C211E" w:rsidRDefault="00837801" w:rsidP="00A91894">
            <w:pPr>
              <w:autoSpaceDE w:val="0"/>
              <w:autoSpaceDN w:val="0"/>
              <w:adjustRightInd w:val="0"/>
              <w:rPr>
                <w:rFonts w:asciiTheme="majorBidi" w:hAnsiTheme="majorBidi" w:cstheme="majorBidi"/>
                <w:iCs/>
                <w:sz w:val="24"/>
                <w:szCs w:val="24"/>
              </w:rPr>
            </w:pPr>
          </w:p>
          <w:p w14:paraId="5B0A0165" w14:textId="07AB32F5" w:rsidR="00837801" w:rsidRPr="002C211E" w:rsidRDefault="00837801" w:rsidP="002C211E">
            <w:pPr>
              <w:pStyle w:val="ListParagraph"/>
              <w:numPr>
                <w:ilvl w:val="0"/>
                <w:numId w:val="36"/>
              </w:numPr>
              <w:autoSpaceDE w:val="0"/>
              <w:autoSpaceDN w:val="0"/>
              <w:adjustRightInd w:val="0"/>
              <w:rPr>
                <w:rFonts w:asciiTheme="majorBidi" w:hAnsiTheme="majorBidi" w:cstheme="majorBidi"/>
                <w:iCs/>
                <w:sz w:val="24"/>
                <w:szCs w:val="24"/>
              </w:rPr>
            </w:pPr>
            <w:r w:rsidRPr="002C211E">
              <w:rPr>
                <w:rFonts w:asciiTheme="majorBidi" w:hAnsiTheme="majorBidi" w:cstheme="majorBidi"/>
                <w:iCs/>
                <w:sz w:val="24"/>
                <w:szCs w:val="24"/>
              </w:rPr>
              <w:t xml:space="preserve">Before beginning the </w:t>
            </w:r>
            <w:r w:rsidR="002C211E" w:rsidRPr="002C211E">
              <w:rPr>
                <w:rFonts w:asciiTheme="majorBidi" w:hAnsiTheme="majorBidi" w:cstheme="majorBidi"/>
                <w:iCs/>
                <w:sz w:val="24"/>
                <w:szCs w:val="24"/>
              </w:rPr>
              <w:t>survey</w:t>
            </w:r>
            <w:r w:rsidRPr="002C211E">
              <w:rPr>
                <w:rFonts w:asciiTheme="majorBidi" w:hAnsiTheme="majorBidi" w:cstheme="majorBidi"/>
                <w:iCs/>
                <w:sz w:val="24"/>
                <w:szCs w:val="24"/>
              </w:rPr>
              <w:t>, participants</w:t>
            </w:r>
            <w:r w:rsidR="00B119B6" w:rsidRPr="002C211E">
              <w:rPr>
                <w:rFonts w:asciiTheme="majorBidi" w:hAnsiTheme="majorBidi" w:cstheme="majorBidi"/>
                <w:iCs/>
                <w:sz w:val="24"/>
                <w:szCs w:val="24"/>
              </w:rPr>
              <w:t xml:space="preserve">’ </w:t>
            </w:r>
            <w:r w:rsidR="00003518" w:rsidRPr="002C211E">
              <w:rPr>
                <w:rFonts w:asciiTheme="majorBidi" w:hAnsiTheme="majorBidi" w:cstheme="majorBidi"/>
                <w:iCs/>
                <w:sz w:val="24"/>
                <w:szCs w:val="24"/>
              </w:rPr>
              <w:t xml:space="preserve">literacy skills </w:t>
            </w:r>
            <w:r w:rsidRPr="002C211E">
              <w:rPr>
                <w:rFonts w:asciiTheme="majorBidi" w:hAnsiTheme="majorBidi" w:cstheme="majorBidi"/>
                <w:iCs/>
                <w:sz w:val="24"/>
                <w:szCs w:val="24"/>
              </w:rPr>
              <w:t>will be</w:t>
            </w:r>
            <w:r w:rsidR="00003518" w:rsidRPr="002C211E">
              <w:rPr>
                <w:rFonts w:asciiTheme="majorBidi" w:hAnsiTheme="majorBidi" w:cstheme="majorBidi"/>
                <w:iCs/>
                <w:sz w:val="24"/>
                <w:szCs w:val="24"/>
              </w:rPr>
              <w:t xml:space="preserve"> addressed via</w:t>
            </w:r>
            <w:r w:rsidRPr="002C211E">
              <w:rPr>
                <w:rFonts w:asciiTheme="majorBidi" w:hAnsiTheme="majorBidi" w:cstheme="majorBidi"/>
                <w:iCs/>
                <w:sz w:val="24"/>
                <w:szCs w:val="24"/>
              </w:rPr>
              <w:t xml:space="preserve"> assur</w:t>
            </w:r>
            <w:r w:rsidR="00003518" w:rsidRPr="002C211E">
              <w:rPr>
                <w:rFonts w:asciiTheme="majorBidi" w:hAnsiTheme="majorBidi" w:cstheme="majorBidi"/>
                <w:iCs/>
                <w:sz w:val="24"/>
                <w:szCs w:val="24"/>
              </w:rPr>
              <w:t>ance</w:t>
            </w:r>
            <w:r w:rsidR="00B119B6" w:rsidRPr="002C211E">
              <w:rPr>
                <w:rFonts w:asciiTheme="majorBidi" w:hAnsiTheme="majorBidi" w:cstheme="majorBidi"/>
                <w:iCs/>
                <w:sz w:val="24"/>
                <w:szCs w:val="24"/>
              </w:rPr>
              <w:t>s</w:t>
            </w:r>
            <w:r w:rsidRPr="002C211E">
              <w:rPr>
                <w:rFonts w:asciiTheme="majorBidi" w:hAnsiTheme="majorBidi" w:cstheme="majorBidi"/>
                <w:iCs/>
                <w:sz w:val="24"/>
                <w:szCs w:val="24"/>
              </w:rPr>
              <w:t xml:space="preserve"> that correct </w:t>
            </w:r>
            <w:r w:rsidR="00003518" w:rsidRPr="002C211E">
              <w:rPr>
                <w:rFonts w:asciiTheme="majorBidi" w:hAnsiTheme="majorBidi" w:cstheme="majorBidi"/>
                <w:iCs/>
                <w:sz w:val="24"/>
                <w:szCs w:val="24"/>
              </w:rPr>
              <w:t>spelling an</w:t>
            </w:r>
            <w:r w:rsidR="003F32B5" w:rsidRPr="002C211E">
              <w:rPr>
                <w:rFonts w:asciiTheme="majorBidi" w:hAnsiTheme="majorBidi" w:cstheme="majorBidi"/>
                <w:iCs/>
                <w:sz w:val="24"/>
                <w:szCs w:val="24"/>
              </w:rPr>
              <w:t xml:space="preserve">d grammar </w:t>
            </w:r>
            <w:r w:rsidR="00B119B6" w:rsidRPr="002C211E">
              <w:rPr>
                <w:rFonts w:asciiTheme="majorBidi" w:hAnsiTheme="majorBidi" w:cstheme="majorBidi"/>
                <w:iCs/>
                <w:sz w:val="24"/>
                <w:szCs w:val="24"/>
              </w:rPr>
              <w:t>are</w:t>
            </w:r>
            <w:r w:rsidR="003F32B5" w:rsidRPr="002C211E">
              <w:rPr>
                <w:rFonts w:asciiTheme="majorBidi" w:hAnsiTheme="majorBidi" w:cstheme="majorBidi"/>
                <w:iCs/>
                <w:sz w:val="24"/>
                <w:szCs w:val="24"/>
              </w:rPr>
              <w:t xml:space="preserve"> not </w:t>
            </w:r>
            <w:r w:rsidR="00B614F2" w:rsidRPr="002C211E">
              <w:rPr>
                <w:rFonts w:asciiTheme="majorBidi" w:hAnsiTheme="majorBidi" w:cstheme="majorBidi"/>
                <w:iCs/>
                <w:sz w:val="24"/>
                <w:szCs w:val="24"/>
              </w:rPr>
              <w:t xml:space="preserve">a concern when </w:t>
            </w:r>
            <w:r w:rsidR="00A1769B" w:rsidRPr="002C211E">
              <w:rPr>
                <w:rFonts w:asciiTheme="majorBidi" w:hAnsiTheme="majorBidi" w:cstheme="majorBidi"/>
                <w:iCs/>
                <w:sz w:val="24"/>
                <w:szCs w:val="24"/>
              </w:rPr>
              <w:t>recording</w:t>
            </w:r>
            <w:r w:rsidR="00B614F2" w:rsidRPr="002C211E">
              <w:rPr>
                <w:rFonts w:asciiTheme="majorBidi" w:hAnsiTheme="majorBidi" w:cstheme="majorBidi"/>
                <w:iCs/>
                <w:sz w:val="24"/>
                <w:szCs w:val="24"/>
              </w:rPr>
              <w:t xml:space="preserve"> their responses</w:t>
            </w:r>
            <w:r w:rsidR="00B119B6" w:rsidRPr="002C211E">
              <w:rPr>
                <w:rFonts w:asciiTheme="majorBidi" w:hAnsiTheme="majorBidi" w:cstheme="majorBidi"/>
                <w:iCs/>
                <w:sz w:val="24"/>
                <w:szCs w:val="24"/>
              </w:rPr>
              <w:t>.</w:t>
            </w:r>
          </w:p>
          <w:p w14:paraId="3A56B08B" w14:textId="77777777" w:rsidR="00F0113D" w:rsidRDefault="00F0113D" w:rsidP="00A91894">
            <w:pPr>
              <w:autoSpaceDE w:val="0"/>
              <w:autoSpaceDN w:val="0"/>
              <w:adjustRightInd w:val="0"/>
              <w:rPr>
                <w:iCs/>
                <w:sz w:val="24"/>
                <w:szCs w:val="24"/>
              </w:rPr>
            </w:pPr>
          </w:p>
          <w:p w14:paraId="5922CF32" w14:textId="19E4AEDB" w:rsidR="00F0113D" w:rsidRPr="00A309C6" w:rsidRDefault="00146D0F" w:rsidP="002C211E">
            <w:pPr>
              <w:pStyle w:val="ListParagraph"/>
              <w:numPr>
                <w:ilvl w:val="0"/>
                <w:numId w:val="36"/>
              </w:numPr>
              <w:autoSpaceDE w:val="0"/>
              <w:autoSpaceDN w:val="0"/>
              <w:adjustRightInd w:val="0"/>
              <w:rPr>
                <w:rFonts w:asciiTheme="majorBidi" w:hAnsiTheme="majorBidi" w:cstheme="majorBidi"/>
                <w:iCs/>
                <w:sz w:val="24"/>
                <w:szCs w:val="24"/>
              </w:rPr>
            </w:pPr>
            <w:r w:rsidRPr="00A309C6">
              <w:rPr>
                <w:rFonts w:asciiTheme="majorBidi" w:hAnsiTheme="majorBidi" w:cstheme="majorBidi"/>
                <w:iCs/>
                <w:sz w:val="24"/>
                <w:szCs w:val="24"/>
              </w:rPr>
              <w:t xml:space="preserve">Identities of participants will be </w:t>
            </w:r>
            <w:r w:rsidR="00AA4160" w:rsidRPr="00A309C6">
              <w:rPr>
                <w:rFonts w:asciiTheme="majorBidi" w:hAnsiTheme="majorBidi" w:cstheme="majorBidi"/>
                <w:iCs/>
                <w:sz w:val="24"/>
                <w:szCs w:val="24"/>
              </w:rPr>
              <w:t>protected,</w:t>
            </w:r>
            <w:r w:rsidRPr="00A309C6">
              <w:rPr>
                <w:rFonts w:asciiTheme="majorBidi" w:hAnsiTheme="majorBidi" w:cstheme="majorBidi"/>
                <w:iCs/>
                <w:sz w:val="24"/>
                <w:szCs w:val="24"/>
              </w:rPr>
              <w:t xml:space="preserve"> </w:t>
            </w:r>
            <w:r w:rsidR="00AA4160" w:rsidRPr="00A309C6">
              <w:rPr>
                <w:rFonts w:asciiTheme="majorBidi" w:hAnsiTheme="majorBidi" w:cstheme="majorBidi"/>
                <w:iCs/>
                <w:sz w:val="24"/>
                <w:szCs w:val="24"/>
              </w:rPr>
              <w:t xml:space="preserve">and numeric codes used in place of names. </w:t>
            </w:r>
            <w:r w:rsidR="00D23213" w:rsidRPr="00A309C6">
              <w:rPr>
                <w:rFonts w:asciiTheme="majorBidi" w:hAnsiTheme="majorBidi" w:cstheme="majorBidi"/>
                <w:iCs/>
                <w:sz w:val="24"/>
                <w:szCs w:val="24"/>
              </w:rPr>
              <w:t>Personal d</w:t>
            </w:r>
            <w:r w:rsidR="00AA4160" w:rsidRPr="00A309C6">
              <w:rPr>
                <w:rFonts w:asciiTheme="majorBidi" w:hAnsiTheme="majorBidi" w:cstheme="majorBidi"/>
                <w:iCs/>
                <w:sz w:val="24"/>
                <w:szCs w:val="24"/>
              </w:rPr>
              <w:t xml:space="preserve">ata will be collected and stored securely ensuring password protection and </w:t>
            </w:r>
            <w:r w:rsidR="005802C0" w:rsidRPr="00A309C6">
              <w:rPr>
                <w:rFonts w:asciiTheme="majorBidi" w:hAnsiTheme="majorBidi" w:cstheme="majorBidi"/>
                <w:iCs/>
                <w:sz w:val="24"/>
                <w:szCs w:val="24"/>
              </w:rPr>
              <w:t>inability to trace responses back to an individual</w:t>
            </w:r>
            <w:r w:rsidR="00D23213" w:rsidRPr="00A309C6">
              <w:rPr>
                <w:rFonts w:asciiTheme="majorBidi" w:hAnsiTheme="majorBidi" w:cstheme="majorBidi"/>
                <w:iCs/>
                <w:sz w:val="24"/>
                <w:szCs w:val="24"/>
              </w:rPr>
              <w:t xml:space="preserve"> per the </w:t>
            </w:r>
            <w:r w:rsidR="00D23213" w:rsidRPr="00A309C6">
              <w:rPr>
                <w:rFonts w:asciiTheme="majorBidi" w:hAnsiTheme="majorBidi" w:cstheme="majorBidi"/>
                <w:sz w:val="24"/>
                <w:szCs w:val="24"/>
              </w:rPr>
              <w:t>Data Protection Act (“DPA”) 2018 and the General Data Protection Regulation (“GDPR”) 2016.</w:t>
            </w:r>
          </w:p>
          <w:p w14:paraId="173DF050" w14:textId="77777777" w:rsidR="00D92EC5" w:rsidRDefault="00D92EC5" w:rsidP="00A91894">
            <w:pPr>
              <w:autoSpaceDE w:val="0"/>
              <w:autoSpaceDN w:val="0"/>
              <w:adjustRightInd w:val="0"/>
              <w:rPr>
                <w:iCs/>
                <w:sz w:val="24"/>
                <w:szCs w:val="24"/>
              </w:rPr>
            </w:pPr>
          </w:p>
          <w:p w14:paraId="28E5F6B0" w14:textId="17D1A7B5" w:rsidR="00D92EC5" w:rsidRPr="00A309C6" w:rsidRDefault="000A2BED" w:rsidP="00A309C6">
            <w:pPr>
              <w:pStyle w:val="ListParagraph"/>
              <w:numPr>
                <w:ilvl w:val="0"/>
                <w:numId w:val="36"/>
              </w:numPr>
              <w:autoSpaceDE w:val="0"/>
              <w:autoSpaceDN w:val="0"/>
              <w:adjustRightInd w:val="0"/>
              <w:rPr>
                <w:rFonts w:asciiTheme="majorBidi" w:hAnsiTheme="majorBidi" w:cstheme="majorBidi"/>
                <w:iCs/>
                <w:sz w:val="24"/>
                <w:szCs w:val="24"/>
              </w:rPr>
            </w:pPr>
            <w:r w:rsidRPr="00A309C6">
              <w:rPr>
                <w:rFonts w:asciiTheme="majorBidi" w:hAnsiTheme="majorBidi" w:cstheme="majorBidi"/>
                <w:iCs/>
                <w:sz w:val="24"/>
                <w:szCs w:val="24"/>
              </w:rPr>
              <w:t xml:space="preserve">As physical punishment </w:t>
            </w:r>
            <w:r w:rsidR="0068757A" w:rsidRPr="00A309C6">
              <w:rPr>
                <w:rFonts w:asciiTheme="majorBidi" w:hAnsiTheme="majorBidi" w:cstheme="majorBidi"/>
                <w:iCs/>
                <w:sz w:val="24"/>
                <w:szCs w:val="24"/>
              </w:rPr>
              <w:t>has been illegalised in</w:t>
            </w:r>
            <w:r w:rsidRPr="00A309C6">
              <w:rPr>
                <w:rFonts w:asciiTheme="majorBidi" w:hAnsiTheme="majorBidi" w:cstheme="majorBidi"/>
                <w:iCs/>
                <w:sz w:val="24"/>
                <w:szCs w:val="24"/>
              </w:rPr>
              <w:t xml:space="preserve"> Wales</w:t>
            </w:r>
            <w:r w:rsidR="00957B38" w:rsidRPr="00A309C6">
              <w:rPr>
                <w:rFonts w:asciiTheme="majorBidi" w:hAnsiTheme="majorBidi" w:cstheme="majorBidi"/>
                <w:iCs/>
                <w:sz w:val="24"/>
                <w:szCs w:val="24"/>
              </w:rPr>
              <w:t>,</w:t>
            </w:r>
            <w:r w:rsidR="00F66B9F" w:rsidRPr="00A309C6">
              <w:rPr>
                <w:rFonts w:asciiTheme="majorBidi" w:hAnsiTheme="majorBidi" w:cstheme="majorBidi"/>
                <w:iCs/>
                <w:sz w:val="24"/>
                <w:szCs w:val="24"/>
              </w:rPr>
              <w:t xml:space="preserve"> partic</w:t>
            </w:r>
            <w:r w:rsidR="009F5BBA" w:rsidRPr="00A309C6">
              <w:rPr>
                <w:rFonts w:asciiTheme="majorBidi" w:hAnsiTheme="majorBidi" w:cstheme="majorBidi"/>
                <w:iCs/>
                <w:sz w:val="24"/>
                <w:szCs w:val="24"/>
              </w:rPr>
              <w:t>ipants will require reassurance</w:t>
            </w:r>
            <w:r w:rsidR="00957B38" w:rsidRPr="00A309C6">
              <w:rPr>
                <w:rFonts w:asciiTheme="majorBidi" w:hAnsiTheme="majorBidi" w:cstheme="majorBidi"/>
                <w:iCs/>
                <w:sz w:val="24"/>
                <w:szCs w:val="24"/>
              </w:rPr>
              <w:t xml:space="preserve"> that their identity remains </w:t>
            </w:r>
            <w:r w:rsidR="0006022C" w:rsidRPr="00A309C6">
              <w:rPr>
                <w:rFonts w:asciiTheme="majorBidi" w:hAnsiTheme="majorBidi" w:cstheme="majorBidi"/>
                <w:iCs/>
                <w:sz w:val="24"/>
                <w:szCs w:val="24"/>
              </w:rPr>
              <w:t>confidential,</w:t>
            </w:r>
            <w:r w:rsidR="00957B38" w:rsidRPr="00A309C6">
              <w:rPr>
                <w:rFonts w:asciiTheme="majorBidi" w:hAnsiTheme="majorBidi" w:cstheme="majorBidi"/>
                <w:iCs/>
                <w:sz w:val="24"/>
                <w:szCs w:val="24"/>
              </w:rPr>
              <w:t xml:space="preserve"> and</w:t>
            </w:r>
            <w:r w:rsidR="00583D36" w:rsidRPr="00A309C6">
              <w:rPr>
                <w:rFonts w:asciiTheme="majorBidi" w:hAnsiTheme="majorBidi" w:cstheme="majorBidi"/>
                <w:iCs/>
                <w:sz w:val="24"/>
                <w:szCs w:val="24"/>
              </w:rPr>
              <w:t xml:space="preserve"> that</w:t>
            </w:r>
            <w:r w:rsidR="0028189B" w:rsidRPr="00A309C6">
              <w:rPr>
                <w:rFonts w:asciiTheme="majorBidi" w:hAnsiTheme="majorBidi" w:cstheme="majorBidi"/>
                <w:iCs/>
                <w:sz w:val="24"/>
                <w:szCs w:val="24"/>
              </w:rPr>
              <w:t xml:space="preserve"> </w:t>
            </w:r>
            <w:r w:rsidR="00DB5D32" w:rsidRPr="00A309C6">
              <w:rPr>
                <w:rFonts w:asciiTheme="majorBidi" w:hAnsiTheme="majorBidi" w:cstheme="majorBidi"/>
                <w:iCs/>
                <w:sz w:val="24"/>
                <w:szCs w:val="24"/>
              </w:rPr>
              <w:t>t</w:t>
            </w:r>
            <w:r w:rsidR="00685815" w:rsidRPr="00A309C6">
              <w:rPr>
                <w:rFonts w:asciiTheme="majorBidi" w:hAnsiTheme="majorBidi" w:cstheme="majorBidi"/>
                <w:iCs/>
                <w:sz w:val="24"/>
                <w:szCs w:val="24"/>
              </w:rPr>
              <w:t xml:space="preserve">hey are unidentifiable </w:t>
            </w:r>
            <w:r w:rsidR="0006022C" w:rsidRPr="00A309C6">
              <w:rPr>
                <w:rFonts w:asciiTheme="majorBidi" w:hAnsiTheme="majorBidi" w:cstheme="majorBidi"/>
                <w:iCs/>
                <w:sz w:val="24"/>
                <w:szCs w:val="24"/>
              </w:rPr>
              <w:t>from survey responses. This</w:t>
            </w:r>
            <w:r w:rsidR="00685815" w:rsidRPr="00A309C6">
              <w:rPr>
                <w:rFonts w:asciiTheme="majorBidi" w:hAnsiTheme="majorBidi" w:cstheme="majorBidi"/>
                <w:iCs/>
                <w:sz w:val="24"/>
                <w:szCs w:val="24"/>
              </w:rPr>
              <w:t xml:space="preserve"> enable</w:t>
            </w:r>
            <w:r w:rsidR="0006022C" w:rsidRPr="00A309C6">
              <w:rPr>
                <w:rFonts w:asciiTheme="majorBidi" w:hAnsiTheme="majorBidi" w:cstheme="majorBidi"/>
                <w:iCs/>
                <w:sz w:val="24"/>
                <w:szCs w:val="24"/>
              </w:rPr>
              <w:t xml:space="preserve">s </w:t>
            </w:r>
            <w:r w:rsidR="00455F5C" w:rsidRPr="00A309C6">
              <w:rPr>
                <w:rFonts w:asciiTheme="majorBidi" w:hAnsiTheme="majorBidi" w:cstheme="majorBidi"/>
                <w:iCs/>
                <w:sz w:val="24"/>
                <w:szCs w:val="24"/>
              </w:rPr>
              <w:t>promoted</w:t>
            </w:r>
            <w:r w:rsidR="00685815" w:rsidRPr="00A309C6">
              <w:rPr>
                <w:rFonts w:asciiTheme="majorBidi" w:hAnsiTheme="majorBidi" w:cstheme="majorBidi"/>
                <w:iCs/>
                <w:sz w:val="24"/>
                <w:szCs w:val="24"/>
              </w:rPr>
              <w:t xml:space="preserve"> confidence in data </w:t>
            </w:r>
            <w:r w:rsidR="00F71622" w:rsidRPr="00A309C6">
              <w:rPr>
                <w:rFonts w:asciiTheme="majorBidi" w:hAnsiTheme="majorBidi" w:cstheme="majorBidi"/>
                <w:iCs/>
                <w:sz w:val="24"/>
                <w:szCs w:val="24"/>
              </w:rPr>
              <w:t>protection</w:t>
            </w:r>
            <w:r w:rsidR="00685815" w:rsidRPr="00A309C6">
              <w:rPr>
                <w:rFonts w:asciiTheme="majorBidi" w:hAnsiTheme="majorBidi" w:cstheme="majorBidi"/>
                <w:iCs/>
                <w:sz w:val="24"/>
                <w:szCs w:val="24"/>
              </w:rPr>
              <w:t xml:space="preserve"> </w:t>
            </w:r>
            <w:r w:rsidR="00F95CD7" w:rsidRPr="00A309C6">
              <w:rPr>
                <w:rFonts w:asciiTheme="majorBidi" w:hAnsiTheme="majorBidi" w:cstheme="majorBidi"/>
                <w:iCs/>
                <w:sz w:val="24"/>
                <w:szCs w:val="24"/>
              </w:rPr>
              <w:t xml:space="preserve">and </w:t>
            </w:r>
            <w:r w:rsidR="00F71622" w:rsidRPr="00A309C6">
              <w:rPr>
                <w:rFonts w:asciiTheme="majorBidi" w:hAnsiTheme="majorBidi" w:cstheme="majorBidi"/>
                <w:iCs/>
                <w:sz w:val="24"/>
                <w:szCs w:val="24"/>
              </w:rPr>
              <w:t>security</w:t>
            </w:r>
            <w:r w:rsidR="00583D36" w:rsidRPr="00A309C6">
              <w:rPr>
                <w:rFonts w:asciiTheme="majorBidi" w:hAnsiTheme="majorBidi" w:cstheme="majorBidi"/>
                <w:iCs/>
                <w:sz w:val="24"/>
                <w:szCs w:val="24"/>
              </w:rPr>
              <w:t>,</w:t>
            </w:r>
            <w:r w:rsidR="00F71622" w:rsidRPr="00A309C6">
              <w:rPr>
                <w:rFonts w:asciiTheme="majorBidi" w:hAnsiTheme="majorBidi" w:cstheme="majorBidi"/>
                <w:iCs/>
                <w:sz w:val="24"/>
                <w:szCs w:val="24"/>
              </w:rPr>
              <w:t xml:space="preserve"> allowing </w:t>
            </w:r>
            <w:r w:rsidR="00583D36" w:rsidRPr="00A309C6">
              <w:rPr>
                <w:rFonts w:asciiTheme="majorBidi" w:hAnsiTheme="majorBidi" w:cstheme="majorBidi"/>
                <w:iCs/>
                <w:sz w:val="24"/>
                <w:szCs w:val="24"/>
              </w:rPr>
              <w:t>greater comfort</w:t>
            </w:r>
            <w:r w:rsidR="00F95CD7" w:rsidRPr="00A309C6">
              <w:rPr>
                <w:rFonts w:asciiTheme="majorBidi" w:hAnsiTheme="majorBidi" w:cstheme="majorBidi"/>
                <w:iCs/>
                <w:sz w:val="24"/>
                <w:szCs w:val="24"/>
              </w:rPr>
              <w:t xml:space="preserve"> in providing their answers.</w:t>
            </w:r>
          </w:p>
          <w:p w14:paraId="4920FE0C" w14:textId="77777777" w:rsidR="00F66B9F" w:rsidRPr="00A309C6" w:rsidRDefault="00F66B9F" w:rsidP="00A91894">
            <w:pPr>
              <w:autoSpaceDE w:val="0"/>
              <w:autoSpaceDN w:val="0"/>
              <w:adjustRightInd w:val="0"/>
              <w:rPr>
                <w:rFonts w:asciiTheme="majorBidi" w:hAnsiTheme="majorBidi" w:cstheme="majorBidi"/>
                <w:iCs/>
                <w:sz w:val="24"/>
                <w:szCs w:val="24"/>
              </w:rPr>
            </w:pPr>
          </w:p>
          <w:p w14:paraId="5C528DDD" w14:textId="7DB7D5F4" w:rsidR="00275451" w:rsidRPr="00A309C6" w:rsidRDefault="00275451" w:rsidP="00A309C6">
            <w:pPr>
              <w:pStyle w:val="ListParagraph"/>
              <w:numPr>
                <w:ilvl w:val="0"/>
                <w:numId w:val="36"/>
              </w:numPr>
              <w:autoSpaceDE w:val="0"/>
              <w:autoSpaceDN w:val="0"/>
              <w:adjustRightInd w:val="0"/>
              <w:rPr>
                <w:rFonts w:asciiTheme="majorBidi" w:hAnsiTheme="majorBidi" w:cstheme="majorBidi"/>
                <w:iCs/>
                <w:sz w:val="24"/>
                <w:szCs w:val="24"/>
              </w:rPr>
            </w:pPr>
            <w:r w:rsidRPr="00A309C6">
              <w:rPr>
                <w:rFonts w:asciiTheme="majorBidi" w:hAnsiTheme="majorBidi" w:cstheme="majorBidi"/>
                <w:iCs/>
                <w:sz w:val="24"/>
                <w:szCs w:val="24"/>
              </w:rPr>
              <w:t>This risk cannot be mitigated due</w:t>
            </w:r>
            <w:r w:rsidR="0000798C" w:rsidRPr="00A309C6">
              <w:rPr>
                <w:rFonts w:asciiTheme="majorBidi" w:hAnsiTheme="majorBidi" w:cstheme="majorBidi"/>
                <w:iCs/>
                <w:sz w:val="24"/>
                <w:szCs w:val="24"/>
              </w:rPr>
              <w:t xml:space="preserve"> </w:t>
            </w:r>
            <w:r w:rsidR="009C7A80" w:rsidRPr="00A309C6">
              <w:rPr>
                <w:rFonts w:asciiTheme="majorBidi" w:hAnsiTheme="majorBidi" w:cstheme="majorBidi"/>
                <w:iCs/>
                <w:sz w:val="24"/>
                <w:szCs w:val="24"/>
              </w:rPr>
              <w:t xml:space="preserve">to </w:t>
            </w:r>
            <w:r w:rsidR="0000798C" w:rsidRPr="00A309C6">
              <w:rPr>
                <w:rFonts w:asciiTheme="majorBidi" w:hAnsiTheme="majorBidi" w:cstheme="majorBidi"/>
                <w:iCs/>
                <w:sz w:val="24"/>
                <w:szCs w:val="24"/>
              </w:rPr>
              <w:t xml:space="preserve">the survey </w:t>
            </w:r>
            <w:r w:rsidR="009C7A80" w:rsidRPr="00A309C6">
              <w:rPr>
                <w:rFonts w:asciiTheme="majorBidi" w:hAnsiTheme="majorBidi" w:cstheme="majorBidi"/>
                <w:iCs/>
                <w:sz w:val="24"/>
                <w:szCs w:val="24"/>
              </w:rPr>
              <w:t xml:space="preserve">being </w:t>
            </w:r>
            <w:r w:rsidR="0000798C" w:rsidRPr="00A309C6">
              <w:rPr>
                <w:rFonts w:asciiTheme="majorBidi" w:hAnsiTheme="majorBidi" w:cstheme="majorBidi"/>
                <w:iCs/>
                <w:sz w:val="24"/>
                <w:szCs w:val="24"/>
              </w:rPr>
              <w:t xml:space="preserve">online, therefore lack of access to computers </w:t>
            </w:r>
            <w:r w:rsidR="00FD5CEA" w:rsidRPr="00A309C6">
              <w:rPr>
                <w:rFonts w:asciiTheme="majorBidi" w:hAnsiTheme="majorBidi" w:cstheme="majorBidi"/>
                <w:iCs/>
                <w:sz w:val="24"/>
                <w:szCs w:val="24"/>
              </w:rPr>
              <w:t xml:space="preserve">or internet </w:t>
            </w:r>
            <w:r w:rsidR="0000798C" w:rsidRPr="00A309C6">
              <w:rPr>
                <w:rFonts w:asciiTheme="majorBidi" w:hAnsiTheme="majorBidi" w:cstheme="majorBidi"/>
                <w:iCs/>
                <w:sz w:val="24"/>
                <w:szCs w:val="24"/>
              </w:rPr>
              <w:t xml:space="preserve">will impact </w:t>
            </w:r>
            <w:r w:rsidR="00FD5CEA" w:rsidRPr="00A309C6">
              <w:rPr>
                <w:rFonts w:asciiTheme="majorBidi" w:hAnsiTheme="majorBidi" w:cstheme="majorBidi"/>
                <w:iCs/>
                <w:sz w:val="24"/>
                <w:szCs w:val="24"/>
              </w:rPr>
              <w:t>capabilities of questionnaire completion.</w:t>
            </w:r>
            <w:r w:rsidR="0042044A" w:rsidRPr="00A309C6">
              <w:rPr>
                <w:rFonts w:asciiTheme="majorBidi" w:hAnsiTheme="majorBidi" w:cstheme="majorBidi"/>
                <w:iCs/>
                <w:sz w:val="24"/>
                <w:szCs w:val="24"/>
              </w:rPr>
              <w:t xml:space="preserve"> </w:t>
            </w:r>
          </w:p>
          <w:p w14:paraId="5D00AF2B" w14:textId="4368C567" w:rsidR="006A7F19" w:rsidRPr="00D45AB7" w:rsidRDefault="006A7F19" w:rsidP="00A91894">
            <w:pPr>
              <w:autoSpaceDE w:val="0"/>
              <w:autoSpaceDN w:val="0"/>
              <w:adjustRightInd w:val="0"/>
              <w:rPr>
                <w:iCs/>
                <w:sz w:val="24"/>
                <w:szCs w:val="24"/>
              </w:rPr>
            </w:pP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360998" w:rsidRDefault="00003E64" w:rsidP="00A91894">
            <w:pPr>
              <w:rPr>
                <w:rFonts w:ascii="Arial" w:hAnsi="Arial" w:cs="Arial"/>
                <w:sz w:val="22"/>
                <w:szCs w:val="22"/>
                <w:highlight w:val="yellow"/>
              </w:rPr>
            </w:pPr>
            <w:r w:rsidRPr="007C3488">
              <w:rPr>
                <w:rFonts w:ascii="Arial" w:hAnsi="Arial" w:cs="Arial"/>
                <w:bCs/>
                <w:sz w:val="22"/>
                <w:szCs w:val="22"/>
              </w:rPr>
              <w:t xml:space="preserve">If research activity may </w:t>
            </w:r>
            <w:r w:rsidRPr="00CB6817">
              <w:rPr>
                <w:rFonts w:ascii="Arial" w:hAnsi="Arial" w:cs="Arial"/>
                <w:bCs/>
                <w:sz w:val="22"/>
                <w:szCs w:val="22"/>
              </w:rPr>
              <w:t xml:space="preserve">include sensitive, embarrassing or upsetting topics (e.g. sexual activity, drug use) or issues likely to disclose information requiring further action (e.g. criminal activity), give details of the procedures to deal with these issues, including any support/advice (e.g. helpline </w:t>
            </w:r>
            <w:r w:rsidRPr="00CB6817">
              <w:rPr>
                <w:rFonts w:ascii="Arial" w:hAnsi="Arial" w:cs="Arial"/>
                <w:bCs/>
                <w:sz w:val="22"/>
                <w:szCs w:val="22"/>
              </w:rPr>
              <w:lastRenderedPageBreak/>
              <w:t xml:space="preserve">numbers) to be offered to participants. Note that </w:t>
            </w:r>
            <w:r w:rsidRPr="00CB6817">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3915147F" w14:textId="77777777" w:rsidR="007B383E" w:rsidRDefault="007B383E" w:rsidP="00A91894">
            <w:pPr>
              <w:rPr>
                <w:rFonts w:ascii="Arial" w:hAnsi="Arial" w:cs="Arial"/>
                <w:sz w:val="22"/>
                <w:szCs w:val="22"/>
              </w:rPr>
            </w:pPr>
          </w:p>
          <w:p w14:paraId="0E5B27E4" w14:textId="35953B6A" w:rsidR="00003E64" w:rsidRPr="00A42F82" w:rsidRDefault="007B383E" w:rsidP="00A91894">
            <w:pPr>
              <w:rPr>
                <w:rFonts w:ascii="Arial" w:hAnsi="Arial" w:cs="Arial"/>
                <w:sz w:val="22"/>
                <w:szCs w:val="22"/>
              </w:rPr>
            </w:pPr>
            <w:r>
              <w:rPr>
                <w:rFonts w:ascii="Arial" w:hAnsi="Arial" w:cs="Arial"/>
                <w:sz w:val="22"/>
                <w:szCs w:val="22"/>
              </w:rPr>
              <w:t xml:space="preserve">N/A. </w:t>
            </w:r>
          </w:p>
          <w:p w14:paraId="27D860D6" w14:textId="464239A1" w:rsidR="00003E64" w:rsidRPr="00A42F82" w:rsidRDefault="00003E64" w:rsidP="00360998">
            <w:pPr>
              <w:rPr>
                <w:rFonts w:ascii="Arial" w:hAnsi="Arial" w:cs="Arial"/>
              </w:rPr>
            </w:pP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FF767C">
              <w:rPr>
                <w:rFonts w:ascii="Arial" w:hAnsi="Arial" w:cs="Arial"/>
                <w:b/>
                <w:sz w:val="22"/>
                <w:szCs w:val="22"/>
              </w:rPr>
              <w:t xml:space="preserve">Risks to </w:t>
            </w:r>
            <w:r w:rsidR="0094056C" w:rsidRPr="00FF767C">
              <w:rPr>
                <w:rFonts w:ascii="Arial" w:hAnsi="Arial" w:cs="Arial"/>
                <w:b/>
                <w:sz w:val="22"/>
                <w:szCs w:val="22"/>
              </w:rPr>
              <w:t xml:space="preserve">the </w:t>
            </w:r>
            <w:r w:rsidRPr="00FF767C">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D733761" w14:textId="6E428CC2" w:rsidR="00D32183" w:rsidRPr="00A42F82" w:rsidRDefault="00D32183" w:rsidP="00A91894">
            <w:pPr>
              <w:autoSpaceDE w:val="0"/>
              <w:autoSpaceDN w:val="0"/>
              <w:adjustRightInd w:val="0"/>
              <w:rPr>
                <w:rFonts w:ascii="Arial" w:hAnsi="Arial" w:cs="Arial"/>
                <w:sz w:val="22"/>
                <w:szCs w:val="22"/>
              </w:rPr>
            </w:pPr>
          </w:p>
          <w:p w14:paraId="1F8AC93A" w14:textId="380BAB16" w:rsidR="00003E64" w:rsidRPr="000A4475" w:rsidRDefault="00360998" w:rsidP="000A4475">
            <w:pPr>
              <w:pStyle w:val="ListParagraph"/>
              <w:numPr>
                <w:ilvl w:val="0"/>
                <w:numId w:val="37"/>
              </w:numPr>
              <w:rPr>
                <w:rFonts w:asciiTheme="majorBidi" w:hAnsiTheme="majorBidi" w:cstheme="majorBidi"/>
                <w:sz w:val="24"/>
                <w:szCs w:val="24"/>
              </w:rPr>
            </w:pPr>
            <w:r w:rsidRPr="000A4475">
              <w:rPr>
                <w:rFonts w:asciiTheme="majorBidi" w:hAnsiTheme="majorBidi" w:cstheme="majorBidi"/>
                <w:sz w:val="24"/>
                <w:szCs w:val="24"/>
              </w:rPr>
              <w:t>Risk of accusation of harm.</w:t>
            </w:r>
          </w:p>
          <w:p w14:paraId="5C36834E" w14:textId="77777777" w:rsidR="00D32183" w:rsidRPr="00D32183" w:rsidRDefault="00D32183" w:rsidP="00A91894">
            <w:pPr>
              <w:rPr>
                <w:sz w:val="24"/>
                <w:szCs w:val="24"/>
              </w:rPr>
            </w:pPr>
          </w:p>
          <w:p w14:paraId="758250BE" w14:textId="77777777" w:rsidR="00FF767C" w:rsidRDefault="00FF767C" w:rsidP="00A91894">
            <w:pPr>
              <w:rPr>
                <w:sz w:val="24"/>
                <w:szCs w:val="24"/>
              </w:rPr>
            </w:pPr>
          </w:p>
          <w:p w14:paraId="4901AD4E" w14:textId="77777777" w:rsidR="00FF767C" w:rsidRDefault="00FF767C" w:rsidP="00A91894">
            <w:pPr>
              <w:rPr>
                <w:sz w:val="24"/>
                <w:szCs w:val="24"/>
              </w:rPr>
            </w:pPr>
          </w:p>
          <w:p w14:paraId="3741C104" w14:textId="77777777" w:rsidR="00FF767C" w:rsidRDefault="00FF767C" w:rsidP="00A91894">
            <w:pPr>
              <w:rPr>
                <w:sz w:val="24"/>
                <w:szCs w:val="24"/>
              </w:rPr>
            </w:pPr>
          </w:p>
          <w:p w14:paraId="58C05AB9" w14:textId="77777777" w:rsidR="00FF767C" w:rsidRDefault="00FF767C" w:rsidP="00A91894">
            <w:pPr>
              <w:rPr>
                <w:sz w:val="24"/>
                <w:szCs w:val="24"/>
              </w:rPr>
            </w:pPr>
          </w:p>
          <w:p w14:paraId="56952957" w14:textId="77777777" w:rsidR="00FF767C" w:rsidRDefault="00FF767C" w:rsidP="00A91894">
            <w:pPr>
              <w:rPr>
                <w:sz w:val="24"/>
                <w:szCs w:val="24"/>
              </w:rPr>
            </w:pPr>
          </w:p>
          <w:p w14:paraId="7E1ABDC1" w14:textId="77777777" w:rsidR="00FF767C" w:rsidRDefault="00FF767C" w:rsidP="00A91894">
            <w:pPr>
              <w:rPr>
                <w:sz w:val="24"/>
                <w:szCs w:val="24"/>
              </w:rPr>
            </w:pPr>
          </w:p>
          <w:p w14:paraId="24F8330B" w14:textId="77777777" w:rsidR="00CE0A66" w:rsidRDefault="00CE0A66" w:rsidP="00A91894">
            <w:pPr>
              <w:rPr>
                <w:sz w:val="24"/>
                <w:szCs w:val="24"/>
              </w:rPr>
            </w:pPr>
          </w:p>
          <w:p w14:paraId="439308F3" w14:textId="4A1FCFF4" w:rsidR="00360998" w:rsidRPr="002238D5" w:rsidRDefault="00360998" w:rsidP="002238D5">
            <w:pPr>
              <w:pStyle w:val="ListParagraph"/>
              <w:numPr>
                <w:ilvl w:val="0"/>
                <w:numId w:val="37"/>
              </w:numPr>
              <w:rPr>
                <w:rFonts w:asciiTheme="majorBidi" w:hAnsiTheme="majorBidi" w:cstheme="majorBidi"/>
                <w:sz w:val="24"/>
                <w:szCs w:val="24"/>
              </w:rPr>
            </w:pPr>
            <w:r w:rsidRPr="002238D5">
              <w:rPr>
                <w:rFonts w:asciiTheme="majorBidi" w:hAnsiTheme="majorBidi" w:cstheme="majorBidi"/>
                <w:sz w:val="24"/>
                <w:szCs w:val="24"/>
              </w:rPr>
              <w:t>Emotional distress.</w:t>
            </w:r>
          </w:p>
          <w:p w14:paraId="0435A036" w14:textId="3DFC9433" w:rsidR="00003E64" w:rsidRPr="002238D5" w:rsidRDefault="00003E64" w:rsidP="00A91894">
            <w:pPr>
              <w:autoSpaceDE w:val="0"/>
              <w:autoSpaceDN w:val="0"/>
              <w:adjustRightInd w:val="0"/>
              <w:rPr>
                <w:rFonts w:asciiTheme="majorBidi" w:hAnsiTheme="majorBidi" w:cstheme="majorBidi"/>
                <w:sz w:val="22"/>
                <w:szCs w:val="22"/>
              </w:rPr>
            </w:pPr>
          </w:p>
        </w:tc>
        <w:tc>
          <w:tcPr>
            <w:tcW w:w="4932" w:type="dxa"/>
            <w:gridSpan w:val="3"/>
            <w:tcBorders>
              <w:top w:val="single" w:sz="4" w:space="0" w:color="auto"/>
              <w:bottom w:val="single" w:sz="4" w:space="0" w:color="auto"/>
            </w:tcBorders>
          </w:tcPr>
          <w:p w14:paraId="6B7C27D2" w14:textId="77777777" w:rsidR="00FF767C" w:rsidRDefault="00FF767C" w:rsidP="00A91894">
            <w:pPr>
              <w:autoSpaceDE w:val="0"/>
              <w:autoSpaceDN w:val="0"/>
              <w:adjustRightInd w:val="0"/>
              <w:rPr>
                <w:rFonts w:ascii="Arial" w:hAnsi="Arial" w:cs="Arial"/>
                <w:i/>
                <w:sz w:val="18"/>
                <w:szCs w:val="18"/>
              </w:rPr>
            </w:pPr>
          </w:p>
          <w:p w14:paraId="738D3112" w14:textId="1289235C" w:rsidR="009E19EC" w:rsidRPr="002238D5" w:rsidRDefault="009E19EC" w:rsidP="000A4475">
            <w:pPr>
              <w:pStyle w:val="ListParagraph"/>
              <w:numPr>
                <w:ilvl w:val="0"/>
                <w:numId w:val="38"/>
              </w:numPr>
              <w:autoSpaceDE w:val="0"/>
              <w:autoSpaceDN w:val="0"/>
              <w:adjustRightInd w:val="0"/>
              <w:rPr>
                <w:rFonts w:asciiTheme="majorBidi" w:hAnsiTheme="majorBidi" w:cstheme="majorBidi"/>
                <w:sz w:val="24"/>
                <w:szCs w:val="24"/>
              </w:rPr>
            </w:pPr>
            <w:r w:rsidRPr="002238D5">
              <w:rPr>
                <w:rFonts w:asciiTheme="majorBidi" w:hAnsiTheme="majorBidi" w:cstheme="majorBidi"/>
                <w:sz w:val="24"/>
                <w:szCs w:val="24"/>
              </w:rPr>
              <w:t xml:space="preserve">Participants involved in the study will be fully informed of what the study </w:t>
            </w:r>
            <w:r w:rsidR="0044051E" w:rsidRPr="002238D5">
              <w:rPr>
                <w:rFonts w:asciiTheme="majorBidi" w:hAnsiTheme="majorBidi" w:cstheme="majorBidi"/>
                <w:sz w:val="24"/>
                <w:szCs w:val="24"/>
              </w:rPr>
              <w:t>entails,</w:t>
            </w:r>
            <w:r w:rsidRPr="002238D5">
              <w:rPr>
                <w:rFonts w:asciiTheme="majorBidi" w:hAnsiTheme="majorBidi" w:cstheme="majorBidi"/>
                <w:sz w:val="24"/>
                <w:szCs w:val="24"/>
              </w:rPr>
              <w:t xml:space="preserve"> and the topic being discussed</w:t>
            </w:r>
            <w:r w:rsidR="0044051E" w:rsidRPr="002238D5">
              <w:rPr>
                <w:rFonts w:asciiTheme="majorBidi" w:hAnsiTheme="majorBidi" w:cstheme="majorBidi"/>
                <w:sz w:val="24"/>
                <w:szCs w:val="24"/>
              </w:rPr>
              <w:t xml:space="preserve">. The Principal </w:t>
            </w:r>
            <w:r w:rsidR="007A29D3" w:rsidRPr="002238D5">
              <w:rPr>
                <w:rFonts w:asciiTheme="majorBidi" w:hAnsiTheme="majorBidi" w:cstheme="majorBidi"/>
                <w:sz w:val="24"/>
                <w:szCs w:val="24"/>
              </w:rPr>
              <w:t>Researcher (Lauren James)</w:t>
            </w:r>
            <w:r w:rsidR="0044051E" w:rsidRPr="002238D5">
              <w:rPr>
                <w:rFonts w:asciiTheme="majorBidi" w:hAnsiTheme="majorBidi" w:cstheme="majorBidi"/>
                <w:sz w:val="24"/>
                <w:szCs w:val="24"/>
              </w:rPr>
              <w:t xml:space="preserve"> will comply with the BPS Code of </w:t>
            </w:r>
            <w:r w:rsidR="00AB134F" w:rsidRPr="002238D5">
              <w:rPr>
                <w:rFonts w:asciiTheme="majorBidi" w:hAnsiTheme="majorBidi" w:cstheme="majorBidi"/>
                <w:sz w:val="24"/>
                <w:szCs w:val="24"/>
              </w:rPr>
              <w:t xml:space="preserve">Ethics and </w:t>
            </w:r>
            <w:r w:rsidR="0044051E" w:rsidRPr="002238D5">
              <w:rPr>
                <w:rFonts w:asciiTheme="majorBidi" w:hAnsiTheme="majorBidi" w:cstheme="majorBidi"/>
                <w:sz w:val="24"/>
                <w:szCs w:val="24"/>
              </w:rPr>
              <w:t>Conduct</w:t>
            </w:r>
            <w:r w:rsidR="00AB134F" w:rsidRPr="002238D5">
              <w:rPr>
                <w:rFonts w:asciiTheme="majorBidi" w:hAnsiTheme="majorBidi" w:cstheme="majorBidi"/>
                <w:sz w:val="24"/>
                <w:szCs w:val="24"/>
              </w:rPr>
              <w:t xml:space="preserve">. </w:t>
            </w:r>
            <w:r w:rsidR="001923E5" w:rsidRPr="002238D5">
              <w:rPr>
                <w:rFonts w:asciiTheme="majorBidi" w:hAnsiTheme="majorBidi" w:cstheme="majorBidi"/>
                <w:sz w:val="24"/>
                <w:szCs w:val="24"/>
              </w:rPr>
              <w:t>Participation</w:t>
            </w:r>
            <w:r w:rsidR="001B754B" w:rsidRPr="002238D5">
              <w:rPr>
                <w:rFonts w:asciiTheme="majorBidi" w:hAnsiTheme="majorBidi" w:cstheme="majorBidi"/>
                <w:sz w:val="24"/>
                <w:szCs w:val="24"/>
              </w:rPr>
              <w:t xml:space="preserve"> is </w:t>
            </w:r>
            <w:r w:rsidR="00FF767C" w:rsidRPr="002238D5">
              <w:rPr>
                <w:rFonts w:asciiTheme="majorBidi" w:hAnsiTheme="majorBidi" w:cstheme="majorBidi"/>
                <w:sz w:val="24"/>
                <w:szCs w:val="24"/>
              </w:rPr>
              <w:t xml:space="preserve">optional which will be clearly conveyed to the participants including the </w:t>
            </w:r>
            <w:r w:rsidR="001B754B" w:rsidRPr="002238D5">
              <w:rPr>
                <w:rFonts w:asciiTheme="majorBidi" w:hAnsiTheme="majorBidi" w:cstheme="majorBidi"/>
                <w:sz w:val="24"/>
                <w:szCs w:val="24"/>
              </w:rPr>
              <w:t xml:space="preserve">to withdraw from the </w:t>
            </w:r>
            <w:r w:rsidR="00FF767C" w:rsidRPr="002238D5">
              <w:rPr>
                <w:rFonts w:asciiTheme="majorBidi" w:hAnsiTheme="majorBidi" w:cstheme="majorBidi"/>
                <w:sz w:val="24"/>
                <w:szCs w:val="24"/>
              </w:rPr>
              <w:t>study at any point.</w:t>
            </w:r>
            <w:r w:rsidR="002238D5">
              <w:rPr>
                <w:rFonts w:asciiTheme="majorBidi" w:hAnsiTheme="majorBidi" w:cstheme="majorBidi"/>
                <w:sz w:val="24"/>
                <w:szCs w:val="24"/>
              </w:rPr>
              <w:t xml:space="preserve"> All the study’s materials will be approved by the dissertation supervisor. </w:t>
            </w:r>
          </w:p>
          <w:p w14:paraId="4785ADE6" w14:textId="77777777" w:rsidR="00FF767C" w:rsidRPr="002238D5" w:rsidRDefault="00FF767C" w:rsidP="00A91894">
            <w:pPr>
              <w:autoSpaceDE w:val="0"/>
              <w:autoSpaceDN w:val="0"/>
              <w:adjustRightInd w:val="0"/>
              <w:rPr>
                <w:rFonts w:asciiTheme="majorBidi" w:hAnsiTheme="majorBidi" w:cstheme="majorBidi"/>
                <w:sz w:val="24"/>
                <w:szCs w:val="24"/>
              </w:rPr>
            </w:pPr>
          </w:p>
          <w:p w14:paraId="2CA3D801" w14:textId="7ADB75D1" w:rsidR="00CE0A66" w:rsidRPr="002238D5" w:rsidRDefault="00FF767C" w:rsidP="002238D5">
            <w:pPr>
              <w:pStyle w:val="ListParagraph"/>
              <w:numPr>
                <w:ilvl w:val="0"/>
                <w:numId w:val="38"/>
              </w:numPr>
              <w:rPr>
                <w:rFonts w:asciiTheme="majorBidi" w:hAnsiTheme="majorBidi" w:cstheme="majorBidi"/>
                <w:sz w:val="24"/>
                <w:szCs w:val="24"/>
              </w:rPr>
            </w:pPr>
            <w:r w:rsidRPr="002238D5">
              <w:rPr>
                <w:rFonts w:asciiTheme="majorBidi" w:hAnsiTheme="majorBidi" w:cstheme="majorBidi"/>
                <w:sz w:val="24"/>
                <w:szCs w:val="24"/>
              </w:rPr>
              <w:t xml:space="preserve">The Principal </w:t>
            </w:r>
            <w:r w:rsidR="002F1D88" w:rsidRPr="002238D5">
              <w:rPr>
                <w:rFonts w:asciiTheme="majorBidi" w:hAnsiTheme="majorBidi" w:cstheme="majorBidi"/>
                <w:sz w:val="24"/>
                <w:szCs w:val="24"/>
              </w:rPr>
              <w:t>Researcher (Lauren James)</w:t>
            </w:r>
            <w:r w:rsidRPr="002238D5">
              <w:rPr>
                <w:rFonts w:asciiTheme="majorBidi" w:hAnsiTheme="majorBidi" w:cstheme="majorBidi"/>
                <w:sz w:val="24"/>
                <w:szCs w:val="24"/>
              </w:rPr>
              <w:t xml:space="preserve"> will access support services if required through the university Student Services or refer to the </w:t>
            </w:r>
            <w:r w:rsidR="00CE0A66" w:rsidRPr="002238D5">
              <w:rPr>
                <w:rFonts w:asciiTheme="majorBidi" w:hAnsiTheme="majorBidi" w:cstheme="majorBidi"/>
                <w:sz w:val="24"/>
                <w:szCs w:val="24"/>
              </w:rPr>
              <w:t>Research Supervisor (Dr. Lymarie Rodriguez-Morales).</w:t>
            </w:r>
          </w:p>
          <w:p w14:paraId="4416A3BD" w14:textId="24A25BF5" w:rsidR="00FF767C" w:rsidRPr="009E19EC" w:rsidRDefault="00FF767C" w:rsidP="00A91894">
            <w:pPr>
              <w:autoSpaceDE w:val="0"/>
              <w:autoSpaceDN w:val="0"/>
              <w:adjustRightInd w:val="0"/>
              <w:rPr>
                <w:sz w:val="24"/>
                <w:szCs w:val="24"/>
              </w:rPr>
            </w:pP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B9022E" w:rsidRDefault="0094056C" w:rsidP="00A91894">
            <w:pPr>
              <w:rPr>
                <w:rFonts w:ascii="Arial" w:hAnsi="Arial" w:cs="Arial"/>
                <w:sz w:val="22"/>
                <w:szCs w:val="22"/>
              </w:rPr>
            </w:pPr>
            <w:r w:rsidRPr="00B9022E">
              <w:rPr>
                <w:rFonts w:ascii="Arial" w:hAnsi="Arial" w:cs="Arial"/>
                <w:b/>
                <w:sz w:val="22"/>
                <w:szCs w:val="22"/>
              </w:rPr>
              <w:t>University/institutional risks</w:t>
            </w:r>
          </w:p>
          <w:p w14:paraId="6020A649" w14:textId="77777777" w:rsidR="0094056C" w:rsidRPr="00B9022E" w:rsidRDefault="0094056C" w:rsidP="00A91894">
            <w:pPr>
              <w:rPr>
                <w:rFonts w:ascii="Arial" w:hAnsi="Arial" w:cs="Arial"/>
                <w:sz w:val="22"/>
                <w:szCs w:val="22"/>
              </w:rPr>
            </w:pPr>
            <w:r w:rsidRPr="00B9022E">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2D29C72B" w:rsidR="0094056C" w:rsidRPr="00B9022E" w:rsidRDefault="0094056C" w:rsidP="00A91894">
            <w:pPr>
              <w:autoSpaceDE w:val="0"/>
              <w:autoSpaceDN w:val="0"/>
              <w:adjustRightInd w:val="0"/>
              <w:rPr>
                <w:rFonts w:ascii="Arial" w:hAnsi="Arial" w:cs="Arial"/>
                <w:sz w:val="22"/>
                <w:szCs w:val="22"/>
              </w:rPr>
            </w:pPr>
            <w:r w:rsidRPr="00B9022E">
              <w:rPr>
                <w:rFonts w:ascii="Arial" w:hAnsi="Arial" w:cs="Arial"/>
                <w:sz w:val="22"/>
                <w:szCs w:val="22"/>
              </w:rPr>
              <w:t>Risk to the University:</w:t>
            </w:r>
          </w:p>
          <w:p w14:paraId="784F89DD" w14:textId="77777777" w:rsidR="00CB6817" w:rsidRDefault="00CB6817" w:rsidP="00A91894">
            <w:pPr>
              <w:rPr>
                <w:sz w:val="24"/>
                <w:szCs w:val="24"/>
              </w:rPr>
            </w:pPr>
          </w:p>
          <w:p w14:paraId="45234206" w14:textId="4715DEAD" w:rsidR="0094056C" w:rsidRPr="002238D5" w:rsidRDefault="00F50343" w:rsidP="002238D5">
            <w:pPr>
              <w:pStyle w:val="ListParagraph"/>
              <w:numPr>
                <w:ilvl w:val="0"/>
                <w:numId w:val="39"/>
              </w:numPr>
              <w:rPr>
                <w:rFonts w:asciiTheme="majorBidi" w:hAnsiTheme="majorBidi" w:cstheme="majorBidi"/>
                <w:sz w:val="24"/>
                <w:szCs w:val="24"/>
              </w:rPr>
            </w:pPr>
            <w:r>
              <w:rPr>
                <w:rFonts w:asciiTheme="majorBidi" w:hAnsiTheme="majorBidi" w:cstheme="majorBidi"/>
                <w:sz w:val="24"/>
                <w:szCs w:val="24"/>
              </w:rPr>
              <w:t>Adverse publicity and l</w:t>
            </w:r>
            <w:r w:rsidR="00052108" w:rsidRPr="002238D5">
              <w:rPr>
                <w:rFonts w:asciiTheme="majorBidi" w:hAnsiTheme="majorBidi" w:cstheme="majorBidi"/>
                <w:sz w:val="24"/>
                <w:szCs w:val="24"/>
              </w:rPr>
              <w:t>egal action.</w:t>
            </w:r>
          </w:p>
          <w:p w14:paraId="0A06DFE6" w14:textId="77777777" w:rsidR="0094056C" w:rsidRPr="002238D5" w:rsidRDefault="0094056C" w:rsidP="00A91894">
            <w:pPr>
              <w:autoSpaceDE w:val="0"/>
              <w:autoSpaceDN w:val="0"/>
              <w:adjustRightInd w:val="0"/>
              <w:rPr>
                <w:rFonts w:asciiTheme="majorBidi" w:hAnsiTheme="majorBidi" w:cstheme="majorBidi"/>
                <w:sz w:val="22"/>
                <w:szCs w:val="22"/>
              </w:rPr>
            </w:pPr>
          </w:p>
          <w:p w14:paraId="214FC45B" w14:textId="77777777" w:rsidR="006153F5" w:rsidRPr="002238D5" w:rsidRDefault="006153F5" w:rsidP="00A91894">
            <w:pPr>
              <w:autoSpaceDE w:val="0"/>
              <w:autoSpaceDN w:val="0"/>
              <w:adjustRightInd w:val="0"/>
              <w:rPr>
                <w:rFonts w:asciiTheme="majorBidi" w:hAnsiTheme="majorBidi" w:cstheme="majorBidi"/>
                <w:sz w:val="24"/>
                <w:szCs w:val="24"/>
              </w:rPr>
            </w:pPr>
          </w:p>
          <w:p w14:paraId="285D66CF" w14:textId="3C741298" w:rsidR="006153F5" w:rsidRPr="002238D5" w:rsidRDefault="00221F18" w:rsidP="00A95295">
            <w:pPr>
              <w:pStyle w:val="ListParagraph"/>
              <w:numPr>
                <w:ilvl w:val="0"/>
                <w:numId w:val="39"/>
              </w:numPr>
              <w:autoSpaceDE w:val="0"/>
              <w:autoSpaceDN w:val="0"/>
              <w:adjustRightInd w:val="0"/>
              <w:rPr>
                <w:rFonts w:asciiTheme="majorBidi" w:hAnsiTheme="majorBidi" w:cstheme="majorBidi"/>
                <w:sz w:val="24"/>
                <w:szCs w:val="24"/>
              </w:rPr>
            </w:pPr>
            <w:r>
              <w:rPr>
                <w:rFonts w:asciiTheme="majorBidi" w:hAnsiTheme="majorBidi" w:cstheme="majorBidi"/>
                <w:sz w:val="24"/>
                <w:szCs w:val="24"/>
              </w:rPr>
              <w:t>Incorrect data protection procedures.</w:t>
            </w:r>
          </w:p>
          <w:p w14:paraId="1FB96855" w14:textId="77777777" w:rsidR="006153F5" w:rsidRDefault="006153F5" w:rsidP="00A91894">
            <w:pPr>
              <w:autoSpaceDE w:val="0"/>
              <w:autoSpaceDN w:val="0"/>
              <w:adjustRightInd w:val="0"/>
              <w:rPr>
                <w:sz w:val="22"/>
                <w:szCs w:val="22"/>
              </w:rPr>
            </w:pPr>
          </w:p>
          <w:p w14:paraId="20915BD9" w14:textId="77777777" w:rsidR="00460C24" w:rsidRDefault="00460C24" w:rsidP="00A91894">
            <w:pPr>
              <w:autoSpaceDE w:val="0"/>
              <w:autoSpaceDN w:val="0"/>
              <w:adjustRightInd w:val="0"/>
              <w:rPr>
                <w:sz w:val="22"/>
                <w:szCs w:val="22"/>
              </w:rPr>
            </w:pPr>
          </w:p>
          <w:p w14:paraId="7A58DA05" w14:textId="77777777" w:rsidR="00460C24" w:rsidRDefault="00460C24" w:rsidP="00A91894">
            <w:pPr>
              <w:autoSpaceDE w:val="0"/>
              <w:autoSpaceDN w:val="0"/>
              <w:adjustRightInd w:val="0"/>
              <w:rPr>
                <w:sz w:val="22"/>
                <w:szCs w:val="22"/>
              </w:rPr>
            </w:pPr>
          </w:p>
          <w:p w14:paraId="47DFBFF6" w14:textId="77777777" w:rsidR="00460C24" w:rsidRDefault="00460C24" w:rsidP="00A91894">
            <w:pPr>
              <w:autoSpaceDE w:val="0"/>
              <w:autoSpaceDN w:val="0"/>
              <w:adjustRightInd w:val="0"/>
              <w:rPr>
                <w:sz w:val="22"/>
                <w:szCs w:val="22"/>
              </w:rPr>
            </w:pPr>
          </w:p>
          <w:p w14:paraId="3CC70174" w14:textId="392A2810" w:rsidR="00460C24" w:rsidRPr="006153F5" w:rsidRDefault="00460C24" w:rsidP="00A91894">
            <w:pPr>
              <w:autoSpaceDE w:val="0"/>
              <w:autoSpaceDN w:val="0"/>
              <w:adjustRightInd w:val="0"/>
              <w:rPr>
                <w:sz w:val="22"/>
                <w:szCs w:val="22"/>
              </w:rPr>
            </w:pPr>
          </w:p>
        </w:tc>
        <w:tc>
          <w:tcPr>
            <w:tcW w:w="4932" w:type="dxa"/>
            <w:gridSpan w:val="3"/>
            <w:tcBorders>
              <w:top w:val="single" w:sz="4" w:space="0" w:color="auto"/>
              <w:bottom w:val="single" w:sz="4" w:space="0" w:color="auto"/>
            </w:tcBorders>
          </w:tcPr>
          <w:p w14:paraId="398F98E8" w14:textId="607FC327" w:rsidR="0094056C" w:rsidRPr="00B9022E" w:rsidRDefault="0094056C" w:rsidP="00A91894">
            <w:pPr>
              <w:autoSpaceDE w:val="0"/>
              <w:autoSpaceDN w:val="0"/>
              <w:adjustRightInd w:val="0"/>
              <w:rPr>
                <w:rFonts w:ascii="Arial" w:hAnsi="Arial" w:cs="Arial"/>
                <w:i/>
                <w:sz w:val="18"/>
                <w:szCs w:val="18"/>
              </w:rPr>
            </w:pPr>
            <w:r w:rsidRPr="00B9022E">
              <w:rPr>
                <w:rFonts w:ascii="Arial" w:hAnsi="Arial" w:cs="Arial"/>
                <w:i/>
                <w:sz w:val="18"/>
                <w:szCs w:val="18"/>
              </w:rPr>
              <w:t>How you will mitigate the risk to the University:</w:t>
            </w:r>
          </w:p>
          <w:p w14:paraId="199077E7" w14:textId="77777777" w:rsidR="00555A7C" w:rsidRDefault="00555A7C" w:rsidP="00734B8A">
            <w:pPr>
              <w:rPr>
                <w:sz w:val="24"/>
                <w:szCs w:val="24"/>
              </w:rPr>
            </w:pPr>
          </w:p>
          <w:p w14:paraId="28B9CA9F" w14:textId="0507CAEE" w:rsidR="0094056C" w:rsidRPr="00D17286" w:rsidRDefault="00734B8A" w:rsidP="00D17286">
            <w:pPr>
              <w:pStyle w:val="ListParagraph"/>
              <w:numPr>
                <w:ilvl w:val="0"/>
                <w:numId w:val="40"/>
              </w:numPr>
              <w:rPr>
                <w:rFonts w:asciiTheme="majorBidi" w:hAnsiTheme="majorBidi" w:cstheme="majorBidi"/>
                <w:sz w:val="24"/>
                <w:szCs w:val="24"/>
              </w:rPr>
            </w:pPr>
            <w:r w:rsidRPr="002238D5">
              <w:rPr>
                <w:rFonts w:asciiTheme="majorBidi" w:hAnsiTheme="majorBidi" w:cstheme="majorBidi"/>
                <w:sz w:val="24"/>
                <w:szCs w:val="24"/>
              </w:rPr>
              <w:t>Supervision given to Principal Researcher</w:t>
            </w:r>
            <w:r w:rsidR="002F1D88" w:rsidRPr="002238D5">
              <w:rPr>
                <w:rFonts w:asciiTheme="majorBidi" w:hAnsiTheme="majorBidi" w:cstheme="majorBidi"/>
                <w:sz w:val="24"/>
                <w:szCs w:val="24"/>
              </w:rPr>
              <w:t xml:space="preserve"> (Lauren James)</w:t>
            </w:r>
            <w:r w:rsidRPr="002238D5">
              <w:rPr>
                <w:rFonts w:asciiTheme="majorBidi" w:hAnsiTheme="majorBidi" w:cstheme="majorBidi"/>
                <w:sz w:val="24"/>
                <w:szCs w:val="24"/>
              </w:rPr>
              <w:t xml:space="preserve"> by senior </w:t>
            </w:r>
            <w:r w:rsidR="006153F5" w:rsidRPr="002238D5">
              <w:rPr>
                <w:rFonts w:asciiTheme="majorBidi" w:hAnsiTheme="majorBidi" w:cstheme="majorBidi"/>
                <w:sz w:val="24"/>
                <w:szCs w:val="24"/>
              </w:rPr>
              <w:t>i.e., Research Supervisor</w:t>
            </w:r>
            <w:r w:rsidR="002F1D88" w:rsidRPr="002238D5">
              <w:rPr>
                <w:rFonts w:asciiTheme="majorBidi" w:hAnsiTheme="majorBidi" w:cstheme="majorBidi"/>
                <w:sz w:val="24"/>
                <w:szCs w:val="24"/>
              </w:rPr>
              <w:t xml:space="preserve"> (Dr. Lymarie </w:t>
            </w:r>
            <w:r w:rsidR="00F24E49" w:rsidRPr="002238D5">
              <w:rPr>
                <w:rFonts w:asciiTheme="majorBidi" w:hAnsiTheme="majorBidi" w:cstheme="majorBidi"/>
                <w:sz w:val="24"/>
                <w:szCs w:val="24"/>
              </w:rPr>
              <w:t>Rodriguez-Morales)</w:t>
            </w:r>
            <w:r w:rsidR="009A73FE">
              <w:rPr>
                <w:rFonts w:asciiTheme="majorBidi" w:hAnsiTheme="majorBidi" w:cstheme="majorBidi"/>
                <w:sz w:val="24"/>
                <w:szCs w:val="24"/>
              </w:rPr>
              <w:t>, who will monitor all research procedures until its completion</w:t>
            </w:r>
            <w:r w:rsidR="00D17286">
              <w:rPr>
                <w:rFonts w:asciiTheme="majorBidi" w:hAnsiTheme="majorBidi" w:cstheme="majorBidi"/>
                <w:sz w:val="24"/>
                <w:szCs w:val="24"/>
              </w:rPr>
              <w:t xml:space="preserve">. </w:t>
            </w:r>
            <w:r w:rsidR="0016683B" w:rsidRPr="00D17286">
              <w:rPr>
                <w:rFonts w:asciiTheme="majorBidi" w:hAnsiTheme="majorBidi" w:cstheme="majorBidi"/>
                <w:sz w:val="24"/>
                <w:szCs w:val="24"/>
              </w:rPr>
              <w:t>If there are any issues arising regarding adverse publicity, the dissertation supervisor will be informed immediately for further guidance.</w:t>
            </w:r>
          </w:p>
          <w:p w14:paraId="38857ACD" w14:textId="77777777" w:rsidR="006153F5" w:rsidRPr="002238D5" w:rsidRDefault="006153F5" w:rsidP="00734B8A">
            <w:pPr>
              <w:rPr>
                <w:rFonts w:asciiTheme="majorBidi" w:hAnsiTheme="majorBidi" w:cstheme="majorBidi"/>
              </w:rPr>
            </w:pPr>
          </w:p>
          <w:p w14:paraId="32EDD016" w14:textId="4E69394D" w:rsidR="006153F5" w:rsidRPr="002238D5" w:rsidRDefault="00447217" w:rsidP="002238D5">
            <w:pPr>
              <w:pStyle w:val="ListParagraph"/>
              <w:numPr>
                <w:ilvl w:val="0"/>
                <w:numId w:val="40"/>
              </w:numPr>
              <w:rPr>
                <w:sz w:val="24"/>
                <w:szCs w:val="24"/>
              </w:rPr>
            </w:pPr>
            <w:r w:rsidRPr="002238D5">
              <w:rPr>
                <w:rFonts w:asciiTheme="majorBidi" w:hAnsiTheme="majorBidi" w:cstheme="majorBidi"/>
                <w:sz w:val="24"/>
                <w:szCs w:val="24"/>
              </w:rPr>
              <w:t xml:space="preserve">Legal requirement for </w:t>
            </w:r>
            <w:r w:rsidR="00AD701B" w:rsidRPr="002238D5">
              <w:rPr>
                <w:rFonts w:asciiTheme="majorBidi" w:hAnsiTheme="majorBidi" w:cstheme="majorBidi"/>
                <w:sz w:val="24"/>
                <w:szCs w:val="24"/>
              </w:rPr>
              <w:t xml:space="preserve">UWTSD to comply to the Data Protection Act (“DPA”) 2018 and the General Data Protection Regulation (“GDPR”) 2016. </w:t>
            </w:r>
            <w:r w:rsidR="003432D1" w:rsidRPr="002238D5">
              <w:rPr>
                <w:rFonts w:asciiTheme="majorBidi" w:hAnsiTheme="majorBidi" w:cstheme="majorBidi"/>
                <w:sz w:val="24"/>
                <w:szCs w:val="24"/>
              </w:rPr>
              <w:t xml:space="preserve">Principal Researcher </w:t>
            </w:r>
            <w:r w:rsidR="00F24E49" w:rsidRPr="002238D5">
              <w:rPr>
                <w:rFonts w:asciiTheme="majorBidi" w:hAnsiTheme="majorBidi" w:cstheme="majorBidi"/>
                <w:sz w:val="24"/>
                <w:szCs w:val="24"/>
              </w:rPr>
              <w:t xml:space="preserve">(Lauren James) </w:t>
            </w:r>
            <w:r w:rsidR="002A38E6" w:rsidRPr="002238D5">
              <w:rPr>
                <w:rFonts w:asciiTheme="majorBidi" w:hAnsiTheme="majorBidi" w:cstheme="majorBidi"/>
                <w:sz w:val="24"/>
                <w:szCs w:val="24"/>
              </w:rPr>
              <w:t xml:space="preserve">has read the </w:t>
            </w:r>
            <w:r w:rsidR="00CB04AF" w:rsidRPr="002238D5">
              <w:rPr>
                <w:rFonts w:asciiTheme="majorBidi" w:hAnsiTheme="majorBidi" w:cstheme="majorBidi"/>
                <w:sz w:val="24"/>
                <w:szCs w:val="24"/>
              </w:rPr>
              <w:t xml:space="preserve">UTWSD Data Protection Policy </w:t>
            </w:r>
            <w:r w:rsidR="004A105F" w:rsidRPr="002238D5">
              <w:rPr>
                <w:rFonts w:asciiTheme="majorBidi" w:hAnsiTheme="majorBidi" w:cstheme="majorBidi"/>
                <w:sz w:val="24"/>
                <w:szCs w:val="24"/>
              </w:rPr>
              <w:t xml:space="preserve">and </w:t>
            </w:r>
            <w:r w:rsidR="003432D1" w:rsidRPr="002238D5">
              <w:rPr>
                <w:rFonts w:asciiTheme="majorBidi" w:hAnsiTheme="majorBidi" w:cstheme="majorBidi"/>
                <w:sz w:val="24"/>
                <w:szCs w:val="24"/>
              </w:rPr>
              <w:t>Data Protection Statement</w:t>
            </w:r>
            <w:r w:rsidR="003432D1" w:rsidRPr="002238D5">
              <w:rPr>
                <w:sz w:val="24"/>
                <w:szCs w:val="24"/>
              </w:rPr>
              <w:t>.</w:t>
            </w:r>
          </w:p>
          <w:p w14:paraId="035C5940" w14:textId="54EC562B" w:rsidR="00CB6817" w:rsidRPr="006153F5" w:rsidRDefault="00CB6817" w:rsidP="00734B8A">
            <w:pPr>
              <w:rPr>
                <w:sz w:val="24"/>
                <w:szCs w:val="24"/>
              </w:rPr>
            </w:pP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2451DDD" w14:textId="161C30B9" w:rsidR="00360998" w:rsidRDefault="0094056C" w:rsidP="00360998">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8E6DC4B" w14:textId="77777777" w:rsidR="00B9022E" w:rsidRDefault="00B9022E" w:rsidP="00360998">
            <w:pPr>
              <w:rPr>
                <w:rFonts w:ascii="Arial" w:hAnsi="Arial" w:cs="Arial"/>
                <w:sz w:val="22"/>
                <w:szCs w:val="22"/>
              </w:rPr>
            </w:pPr>
          </w:p>
          <w:p w14:paraId="03328CC0" w14:textId="089FE37D" w:rsidR="00003E64" w:rsidRPr="00B9022E" w:rsidRDefault="00360998" w:rsidP="00360998">
            <w:pPr>
              <w:rPr>
                <w:sz w:val="22"/>
                <w:szCs w:val="22"/>
              </w:rPr>
            </w:pPr>
            <w:r w:rsidRPr="00B9022E">
              <w:rPr>
                <w:sz w:val="24"/>
                <w:szCs w:val="24"/>
              </w:rPr>
              <w:t>N/A.</w:t>
            </w:r>
          </w:p>
        </w:tc>
        <w:tc>
          <w:tcPr>
            <w:tcW w:w="4932" w:type="dxa"/>
            <w:gridSpan w:val="3"/>
            <w:tcBorders>
              <w:top w:val="single" w:sz="4" w:space="0" w:color="auto"/>
              <w:bottom w:val="single" w:sz="4" w:space="0" w:color="auto"/>
            </w:tcBorders>
          </w:tcPr>
          <w:p w14:paraId="1F4DC9F1" w14:textId="34C8CAE3" w:rsidR="00360998" w:rsidRPr="00360998" w:rsidRDefault="0094056C" w:rsidP="00360998">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0AFFB11A" w14:textId="77777777" w:rsidR="00B9022E" w:rsidRDefault="00B9022E" w:rsidP="00360998">
            <w:pPr>
              <w:rPr>
                <w:rFonts w:ascii="Arial" w:hAnsi="Arial" w:cs="Arial"/>
                <w:sz w:val="22"/>
                <w:szCs w:val="22"/>
              </w:rPr>
            </w:pPr>
          </w:p>
          <w:p w14:paraId="146EC273" w14:textId="77777777" w:rsidR="00003E64" w:rsidRDefault="00360998" w:rsidP="00360998">
            <w:pPr>
              <w:rPr>
                <w:sz w:val="24"/>
                <w:szCs w:val="24"/>
              </w:rPr>
            </w:pPr>
            <w:r w:rsidRPr="00B9022E">
              <w:rPr>
                <w:sz w:val="24"/>
                <w:szCs w:val="24"/>
              </w:rPr>
              <w:t>N/A.</w:t>
            </w:r>
          </w:p>
          <w:p w14:paraId="2D9B576E" w14:textId="4B9E17B1" w:rsidR="00CB6817" w:rsidRPr="00B9022E" w:rsidRDefault="00CB6817" w:rsidP="00360998"/>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6B1D5A"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47896DB" w:rsidR="006930C2" w:rsidRPr="00A42F82" w:rsidRDefault="006B1D5A"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360998">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6B1D5A"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1B11ED85"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r w:rsidR="00FF767C" w:rsidRPr="00A42F82">
              <w:rPr>
                <w:rFonts w:ascii="Arial" w:hAnsi="Arial" w:cs="Arial"/>
                <w:sz w:val="22"/>
                <w:szCs w:val="22"/>
              </w:rPr>
              <w:t>available,</w:t>
            </w:r>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B9022E" w:rsidRDefault="006930C2" w:rsidP="00A91894">
            <w:pPr>
              <w:rPr>
                <w:rFonts w:ascii="Arial" w:hAnsi="Arial" w:cs="Arial"/>
                <w:sz w:val="22"/>
                <w:szCs w:val="22"/>
              </w:rPr>
            </w:pPr>
            <w:r w:rsidRPr="00B9022E">
              <w:rPr>
                <w:rFonts w:ascii="Arial" w:hAnsi="Arial" w:cs="Arial"/>
                <w:b/>
                <w:sz w:val="22"/>
                <w:szCs w:val="22"/>
              </w:rPr>
              <w:t>Feedback</w:t>
            </w:r>
          </w:p>
          <w:p w14:paraId="636BD7E6" w14:textId="77777777" w:rsidR="006930C2" w:rsidRPr="00B9022E" w:rsidRDefault="006930C2" w:rsidP="00A91894">
            <w:pPr>
              <w:rPr>
                <w:rFonts w:ascii="Arial" w:hAnsi="Arial" w:cs="Arial"/>
                <w:sz w:val="22"/>
                <w:szCs w:val="22"/>
              </w:rPr>
            </w:pPr>
            <w:r w:rsidRPr="00B9022E">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2C9DCE84" w14:textId="77777777" w:rsidR="00B9022E" w:rsidRDefault="00B9022E" w:rsidP="00A91894">
            <w:pPr>
              <w:rPr>
                <w:rFonts w:ascii="Arial" w:hAnsi="Arial" w:cs="Arial"/>
                <w:sz w:val="22"/>
                <w:szCs w:val="22"/>
                <w:highlight w:val="yellow"/>
              </w:rPr>
            </w:pPr>
          </w:p>
          <w:p w14:paraId="729C560F" w14:textId="70AB1648" w:rsidR="00BD33F3" w:rsidRPr="001D4FC7" w:rsidRDefault="007F2638" w:rsidP="00A91894">
            <w:pPr>
              <w:rPr>
                <w:sz w:val="24"/>
                <w:szCs w:val="24"/>
              </w:rPr>
            </w:pPr>
            <w:r w:rsidRPr="001D4FC7">
              <w:rPr>
                <w:sz w:val="24"/>
                <w:szCs w:val="24"/>
              </w:rPr>
              <w:t xml:space="preserve">A digital debrief form will be provided to participants upon study completion with </w:t>
            </w:r>
            <w:r w:rsidR="002C7F12" w:rsidRPr="001D4FC7">
              <w:rPr>
                <w:sz w:val="24"/>
                <w:szCs w:val="24"/>
              </w:rPr>
              <w:t>surplus</w:t>
            </w:r>
            <w:r w:rsidRPr="001D4FC7">
              <w:rPr>
                <w:sz w:val="24"/>
                <w:szCs w:val="24"/>
              </w:rPr>
              <w:t xml:space="preserve"> information </w:t>
            </w:r>
            <w:r w:rsidR="00E67A06" w:rsidRPr="001D4FC7">
              <w:rPr>
                <w:sz w:val="24"/>
                <w:szCs w:val="24"/>
              </w:rPr>
              <w:t xml:space="preserve">of the </w:t>
            </w:r>
            <w:r w:rsidR="008D005A" w:rsidRPr="001D4FC7">
              <w:rPr>
                <w:sz w:val="24"/>
                <w:szCs w:val="24"/>
              </w:rPr>
              <w:t>study</w:t>
            </w:r>
            <w:r w:rsidR="00E67A06" w:rsidRPr="001D4FC7">
              <w:rPr>
                <w:sz w:val="24"/>
                <w:szCs w:val="24"/>
              </w:rPr>
              <w:t xml:space="preserve"> purpose</w:t>
            </w:r>
            <w:r w:rsidR="008D005A" w:rsidRPr="001D4FC7">
              <w:rPr>
                <w:sz w:val="24"/>
                <w:szCs w:val="24"/>
              </w:rPr>
              <w:t xml:space="preserve"> and the research aims</w:t>
            </w:r>
            <w:r w:rsidR="00E67A06" w:rsidRPr="001D4FC7">
              <w:rPr>
                <w:sz w:val="24"/>
                <w:szCs w:val="24"/>
              </w:rPr>
              <w:t>.</w:t>
            </w:r>
            <w:r w:rsidR="008D005A" w:rsidRPr="001D4FC7">
              <w:rPr>
                <w:sz w:val="24"/>
                <w:szCs w:val="24"/>
              </w:rPr>
              <w:t xml:space="preserve"> </w:t>
            </w:r>
            <w:r w:rsidR="00E35E21">
              <w:rPr>
                <w:sz w:val="24"/>
                <w:szCs w:val="24"/>
              </w:rPr>
              <w:t xml:space="preserve">Alongside Welsh Government literature and parental incentives and </w:t>
            </w:r>
            <w:r w:rsidR="00E2191D">
              <w:rPr>
                <w:sz w:val="24"/>
                <w:szCs w:val="24"/>
              </w:rPr>
              <w:t xml:space="preserve">services </w:t>
            </w:r>
            <w:r w:rsidR="00E35E21">
              <w:rPr>
                <w:sz w:val="24"/>
                <w:szCs w:val="24"/>
              </w:rPr>
              <w:t>relating the to the physical punishment ban</w:t>
            </w:r>
            <w:r w:rsidR="00E2191D">
              <w:rPr>
                <w:sz w:val="24"/>
                <w:szCs w:val="24"/>
              </w:rPr>
              <w:t xml:space="preserve"> and parenting support.</w:t>
            </w:r>
            <w:r w:rsidR="00AD0DA8">
              <w:rPr>
                <w:sz w:val="24"/>
                <w:szCs w:val="24"/>
              </w:rPr>
              <w:t xml:space="preserve"> </w:t>
            </w:r>
            <w:r w:rsidR="002C7F12" w:rsidRPr="001D4FC7">
              <w:rPr>
                <w:sz w:val="24"/>
                <w:szCs w:val="24"/>
              </w:rPr>
              <w:t>An additional right to withdraw reminder will be shown</w:t>
            </w:r>
            <w:r w:rsidR="008D4848" w:rsidRPr="001D4FC7">
              <w:rPr>
                <w:sz w:val="24"/>
                <w:szCs w:val="24"/>
              </w:rPr>
              <w:t xml:space="preserve"> for a final time</w:t>
            </w:r>
            <w:r w:rsidR="001D4FC7" w:rsidRPr="001D4FC7">
              <w:rPr>
                <w:sz w:val="24"/>
                <w:szCs w:val="24"/>
              </w:rPr>
              <w:t xml:space="preserve"> with a PDF download option</w:t>
            </w:r>
            <w:r w:rsidR="008D4848" w:rsidRPr="001D4FC7">
              <w:rPr>
                <w:sz w:val="24"/>
                <w:szCs w:val="24"/>
              </w:rPr>
              <w:t xml:space="preserve">. </w:t>
            </w:r>
            <w:r w:rsidR="00B97CEE">
              <w:rPr>
                <w:sz w:val="24"/>
                <w:szCs w:val="24"/>
              </w:rPr>
              <w:t>A</w:t>
            </w:r>
            <w:r w:rsidR="008D4848" w:rsidRPr="001D4FC7">
              <w:rPr>
                <w:sz w:val="24"/>
                <w:szCs w:val="24"/>
              </w:rPr>
              <w:t>n email address for the Principal Research</w:t>
            </w:r>
            <w:r w:rsidR="0089654C" w:rsidRPr="001D4FC7">
              <w:rPr>
                <w:sz w:val="24"/>
                <w:szCs w:val="24"/>
              </w:rPr>
              <w:t xml:space="preserve">er </w:t>
            </w:r>
            <w:r w:rsidR="008D4848" w:rsidRPr="001D4FC7">
              <w:rPr>
                <w:sz w:val="24"/>
                <w:szCs w:val="24"/>
              </w:rPr>
              <w:t xml:space="preserve">will be provided </w:t>
            </w:r>
            <w:r w:rsidR="0089654C" w:rsidRPr="001D4FC7">
              <w:rPr>
                <w:sz w:val="24"/>
                <w:szCs w:val="24"/>
              </w:rPr>
              <w:t>so that participants may withdraw data upon submission</w:t>
            </w:r>
            <w:r w:rsidR="00332858" w:rsidRPr="001D4FC7">
              <w:rPr>
                <w:sz w:val="24"/>
                <w:szCs w:val="24"/>
              </w:rPr>
              <w:t xml:space="preserve"> if they change their minds</w:t>
            </w:r>
            <w:r w:rsidR="00342B8D">
              <w:rPr>
                <w:sz w:val="24"/>
                <w:szCs w:val="24"/>
              </w:rPr>
              <w:t xml:space="preserve"> or if they have further questions</w:t>
            </w:r>
            <w:r w:rsidR="00332858" w:rsidRPr="001D4FC7">
              <w:rPr>
                <w:sz w:val="24"/>
                <w:szCs w:val="24"/>
              </w:rPr>
              <w:t xml:space="preserve">. No information regarding </w:t>
            </w:r>
            <w:r w:rsidR="001D4FC7" w:rsidRPr="001D4FC7">
              <w:rPr>
                <w:sz w:val="24"/>
                <w:szCs w:val="24"/>
              </w:rPr>
              <w:t>survey response performance will be given</w:t>
            </w:r>
            <w:r w:rsidR="008134C6">
              <w:rPr>
                <w:sz w:val="24"/>
                <w:szCs w:val="24"/>
              </w:rPr>
              <w:t xml:space="preserve"> and participants will be </w:t>
            </w:r>
            <w:r w:rsidR="00107F4F">
              <w:rPr>
                <w:sz w:val="24"/>
                <w:szCs w:val="24"/>
              </w:rPr>
              <w:t>signposted to helplines and listening services</w:t>
            </w:r>
          </w:p>
          <w:p w14:paraId="3E747859" w14:textId="785B62D2" w:rsidR="00360998" w:rsidRPr="00FF767C" w:rsidRDefault="00360998" w:rsidP="00AA5C5E">
            <w:pPr>
              <w:autoSpaceDE w:val="0"/>
              <w:autoSpaceDN w:val="0"/>
              <w:adjustRightInd w:val="0"/>
              <w:rPr>
                <w:rFonts w:ascii="Arial" w:hAnsi="Arial" w:cs="Arial"/>
              </w:rPr>
            </w:pP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00859" w:rsidRDefault="006930C2" w:rsidP="00A91894">
            <w:pPr>
              <w:rPr>
                <w:rFonts w:ascii="Arial" w:hAnsi="Arial" w:cs="Arial"/>
                <w:sz w:val="22"/>
                <w:szCs w:val="22"/>
              </w:rPr>
            </w:pPr>
            <w:r w:rsidRPr="00A00859">
              <w:rPr>
                <w:rFonts w:ascii="Arial" w:hAnsi="Arial" w:cs="Arial"/>
                <w:b/>
                <w:sz w:val="22"/>
                <w:szCs w:val="22"/>
              </w:rPr>
              <w:t>Informed consent</w:t>
            </w:r>
          </w:p>
          <w:p w14:paraId="505FD9DE" w14:textId="77777777" w:rsidR="006930C2" w:rsidRPr="00D44AAF" w:rsidRDefault="006930C2" w:rsidP="00A91894">
            <w:pPr>
              <w:autoSpaceDE w:val="0"/>
              <w:autoSpaceDN w:val="0"/>
              <w:adjustRightInd w:val="0"/>
              <w:rPr>
                <w:rFonts w:ascii="Arial" w:hAnsi="Arial" w:cs="Arial"/>
                <w:sz w:val="22"/>
                <w:szCs w:val="22"/>
                <w:highlight w:val="yellow"/>
                <w:lang w:eastAsia="en-GB"/>
              </w:rPr>
            </w:pPr>
            <w:r w:rsidRPr="00A00859">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9DE783A" w14:textId="77777777" w:rsidR="00A00859" w:rsidRDefault="00A00859" w:rsidP="00A00859">
            <w:pPr>
              <w:rPr>
                <w:sz w:val="24"/>
                <w:szCs w:val="24"/>
              </w:rPr>
            </w:pPr>
          </w:p>
          <w:p w14:paraId="53D3A67B" w14:textId="0595BAF3" w:rsidR="001621F4" w:rsidRPr="001621F4" w:rsidRDefault="00FF767C" w:rsidP="00A00859">
            <w:pPr>
              <w:rPr>
                <w:sz w:val="24"/>
                <w:szCs w:val="24"/>
              </w:rPr>
            </w:pPr>
            <w:r w:rsidRPr="000D055B">
              <w:rPr>
                <w:sz w:val="24"/>
                <w:szCs w:val="24"/>
              </w:rPr>
              <w:t xml:space="preserve">Potential </w:t>
            </w:r>
            <w:r w:rsidR="000D055B" w:rsidRPr="000D055B">
              <w:rPr>
                <w:sz w:val="24"/>
                <w:szCs w:val="24"/>
              </w:rPr>
              <w:t>participants will be given a digital information sheet with full study information supplied</w:t>
            </w:r>
            <w:r w:rsidR="00555A7C">
              <w:rPr>
                <w:sz w:val="24"/>
                <w:szCs w:val="24"/>
              </w:rPr>
              <w:t>,</w:t>
            </w:r>
            <w:r w:rsidR="00A00859">
              <w:rPr>
                <w:sz w:val="24"/>
                <w:szCs w:val="24"/>
              </w:rPr>
              <w:t xml:space="preserve"> including what is expected from their voluntary participation and the topic areas included</w:t>
            </w:r>
            <w:r w:rsidR="00A15C82">
              <w:rPr>
                <w:sz w:val="24"/>
                <w:szCs w:val="24"/>
              </w:rPr>
              <w:t xml:space="preserve"> as well as a brief demographic form</w:t>
            </w:r>
            <w:r w:rsidR="00411E04">
              <w:rPr>
                <w:sz w:val="24"/>
                <w:szCs w:val="24"/>
              </w:rPr>
              <w:t>. W</w:t>
            </w:r>
            <w:r w:rsidR="00A00859">
              <w:rPr>
                <w:sz w:val="24"/>
                <w:szCs w:val="24"/>
              </w:rPr>
              <w:t xml:space="preserve">arning </w:t>
            </w:r>
            <w:r w:rsidR="00BB595D">
              <w:rPr>
                <w:sz w:val="24"/>
                <w:szCs w:val="24"/>
              </w:rPr>
              <w:t>to not partake if they feel vulnerable to</w:t>
            </w:r>
            <w:r w:rsidR="00A00859">
              <w:rPr>
                <w:sz w:val="24"/>
                <w:szCs w:val="24"/>
              </w:rPr>
              <w:t xml:space="preserve"> potential emotional distress</w:t>
            </w:r>
            <w:r w:rsidR="009957DE">
              <w:rPr>
                <w:sz w:val="24"/>
                <w:szCs w:val="24"/>
              </w:rPr>
              <w:t xml:space="preserve"> </w:t>
            </w:r>
            <w:r w:rsidR="00BB595D">
              <w:rPr>
                <w:sz w:val="24"/>
                <w:szCs w:val="24"/>
              </w:rPr>
              <w:t xml:space="preserve">will be </w:t>
            </w:r>
            <w:r w:rsidR="008A01A9">
              <w:rPr>
                <w:sz w:val="24"/>
                <w:szCs w:val="24"/>
              </w:rPr>
              <w:t>given.</w:t>
            </w:r>
            <w:r w:rsidR="00A00859">
              <w:rPr>
                <w:sz w:val="24"/>
                <w:szCs w:val="24"/>
              </w:rPr>
              <w:t xml:space="preserve"> If they agree to participate, they will then be provided with a digital consent form, with information of data usage and </w:t>
            </w:r>
            <w:r w:rsidR="00561FE1">
              <w:rPr>
                <w:sz w:val="24"/>
                <w:szCs w:val="24"/>
              </w:rPr>
              <w:t xml:space="preserve">protection, </w:t>
            </w:r>
            <w:r w:rsidR="006434C6">
              <w:rPr>
                <w:sz w:val="24"/>
                <w:szCs w:val="24"/>
              </w:rPr>
              <w:t xml:space="preserve">anonymity, </w:t>
            </w:r>
            <w:r w:rsidR="00A00859">
              <w:rPr>
                <w:sz w:val="24"/>
                <w:szCs w:val="24"/>
              </w:rPr>
              <w:t>withdraw</w:t>
            </w:r>
            <w:r w:rsidR="001621F4">
              <w:rPr>
                <w:sz w:val="24"/>
                <w:szCs w:val="24"/>
              </w:rPr>
              <w:t>al</w:t>
            </w:r>
            <w:r w:rsidR="00A00859">
              <w:rPr>
                <w:sz w:val="24"/>
                <w:szCs w:val="24"/>
              </w:rPr>
              <w:t xml:space="preserve"> </w:t>
            </w:r>
            <w:r w:rsidR="001621F4">
              <w:rPr>
                <w:sz w:val="24"/>
                <w:szCs w:val="24"/>
              </w:rPr>
              <w:t>of</w:t>
            </w:r>
            <w:r w:rsidR="00A00859">
              <w:rPr>
                <w:sz w:val="24"/>
                <w:szCs w:val="24"/>
              </w:rPr>
              <w:t xml:space="preserve"> data </w:t>
            </w:r>
            <w:r w:rsidR="00B00BF7">
              <w:rPr>
                <w:sz w:val="24"/>
                <w:szCs w:val="24"/>
              </w:rPr>
              <w:t xml:space="preserve">and consent </w:t>
            </w:r>
            <w:r w:rsidR="00A00859">
              <w:rPr>
                <w:sz w:val="24"/>
                <w:szCs w:val="24"/>
              </w:rPr>
              <w:t>from the study at any point</w:t>
            </w:r>
            <w:r w:rsidR="001621F4">
              <w:rPr>
                <w:sz w:val="24"/>
                <w:szCs w:val="24"/>
              </w:rPr>
              <w:t xml:space="preserve"> alongside their ethical rights. </w:t>
            </w:r>
          </w:p>
          <w:p w14:paraId="39FFDC65" w14:textId="2BF51984" w:rsidR="00A00859" w:rsidRPr="00D44AAF" w:rsidRDefault="00A00859" w:rsidP="00A00859">
            <w:pPr>
              <w:rPr>
                <w:rFonts w:ascii="Arial" w:hAnsi="Arial" w:cs="Arial"/>
                <w:highlight w:val="yellow"/>
              </w:rPr>
            </w:pP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00859" w:rsidRDefault="006930C2" w:rsidP="00A91894">
            <w:pPr>
              <w:rPr>
                <w:rFonts w:ascii="Arial" w:hAnsi="Arial" w:cs="Arial"/>
                <w:b/>
                <w:sz w:val="22"/>
                <w:szCs w:val="22"/>
              </w:rPr>
            </w:pPr>
            <w:r w:rsidRPr="00A00859">
              <w:rPr>
                <w:rFonts w:ascii="Arial" w:hAnsi="Arial" w:cs="Arial"/>
                <w:b/>
                <w:sz w:val="22"/>
                <w:szCs w:val="22"/>
              </w:rPr>
              <w:t>Confidentiality / Anonymity</w:t>
            </w:r>
          </w:p>
          <w:p w14:paraId="15F624BD" w14:textId="77777777" w:rsidR="006930C2" w:rsidRPr="00D44AAF" w:rsidRDefault="006930C2" w:rsidP="00A91894">
            <w:pPr>
              <w:rPr>
                <w:rFonts w:ascii="Arial" w:hAnsi="Arial" w:cs="Arial"/>
                <w:sz w:val="22"/>
                <w:szCs w:val="22"/>
                <w:highlight w:val="yellow"/>
              </w:rPr>
            </w:pPr>
            <w:r w:rsidRPr="00A00859">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D44AAF" w:rsidRDefault="006930C2" w:rsidP="00A91894">
            <w:pPr>
              <w:rPr>
                <w:rFonts w:ascii="Arial" w:hAnsi="Arial" w:cs="Arial"/>
                <w:sz w:val="22"/>
                <w:szCs w:val="22"/>
                <w:highlight w:val="yellow"/>
              </w:rPr>
            </w:pPr>
          </w:p>
          <w:p w14:paraId="6053F6C0" w14:textId="58DBE876" w:rsidR="00A00859" w:rsidRDefault="002A2920" w:rsidP="00A91894">
            <w:pPr>
              <w:rPr>
                <w:sz w:val="24"/>
                <w:szCs w:val="24"/>
              </w:rPr>
            </w:pPr>
            <w:r>
              <w:rPr>
                <w:sz w:val="24"/>
                <w:szCs w:val="24"/>
              </w:rPr>
              <w:t xml:space="preserve">Attaining to the BPS </w:t>
            </w:r>
            <w:r w:rsidR="0056032F">
              <w:rPr>
                <w:sz w:val="24"/>
                <w:szCs w:val="24"/>
              </w:rPr>
              <w:t xml:space="preserve">Code of Human Research Ethics (2021) </w:t>
            </w:r>
            <w:r>
              <w:rPr>
                <w:sz w:val="24"/>
                <w:szCs w:val="24"/>
              </w:rPr>
              <w:t>ethical guidelines, p</w:t>
            </w:r>
            <w:r w:rsidR="00A00859">
              <w:rPr>
                <w:sz w:val="24"/>
                <w:szCs w:val="24"/>
              </w:rPr>
              <w:t xml:space="preserve">articipants identities will be protected using random </w:t>
            </w:r>
            <w:r w:rsidR="0041101A">
              <w:rPr>
                <w:sz w:val="24"/>
                <w:szCs w:val="24"/>
              </w:rPr>
              <w:t xml:space="preserve">ID </w:t>
            </w:r>
            <w:r w:rsidR="00A00859">
              <w:rPr>
                <w:sz w:val="24"/>
                <w:szCs w:val="24"/>
              </w:rPr>
              <w:t xml:space="preserve">codes in place of names </w:t>
            </w:r>
            <w:r w:rsidR="008450BD">
              <w:rPr>
                <w:sz w:val="24"/>
                <w:szCs w:val="24"/>
              </w:rPr>
              <w:t xml:space="preserve">produced by the UWTSD Psychology and Counselling Experiment Management System </w:t>
            </w:r>
            <w:r w:rsidR="00A00859">
              <w:rPr>
                <w:sz w:val="24"/>
                <w:szCs w:val="24"/>
              </w:rPr>
              <w:t xml:space="preserve">that cannot be traced back to an individual. Similarly with questionnaire responses, these will not breach confidentiality procedures and will be associated with only a numerical code. </w:t>
            </w:r>
            <w:r w:rsidR="00B27724">
              <w:rPr>
                <w:sz w:val="24"/>
                <w:szCs w:val="24"/>
              </w:rPr>
              <w:t xml:space="preserve">In the report, participants will be referred to as ‘Participant </w:t>
            </w:r>
            <w:r w:rsidR="00E423E9">
              <w:rPr>
                <w:sz w:val="24"/>
                <w:szCs w:val="24"/>
              </w:rPr>
              <w:t>1</w:t>
            </w:r>
            <w:r w:rsidR="00B27724">
              <w:rPr>
                <w:sz w:val="24"/>
                <w:szCs w:val="24"/>
              </w:rPr>
              <w:t>’ with no personal data used in the discussion</w:t>
            </w:r>
            <w:r w:rsidR="008C3498">
              <w:rPr>
                <w:sz w:val="24"/>
                <w:szCs w:val="24"/>
              </w:rPr>
              <w:t xml:space="preserve"> </w:t>
            </w:r>
            <w:r w:rsidR="00E423E9">
              <w:rPr>
                <w:sz w:val="24"/>
                <w:szCs w:val="24"/>
              </w:rPr>
              <w:t xml:space="preserve">and </w:t>
            </w:r>
            <w:r w:rsidR="008C3498">
              <w:rPr>
                <w:sz w:val="24"/>
                <w:szCs w:val="24"/>
              </w:rPr>
              <w:t xml:space="preserve">security and anonymity being </w:t>
            </w:r>
            <w:r w:rsidR="0041101A">
              <w:rPr>
                <w:sz w:val="24"/>
                <w:szCs w:val="24"/>
              </w:rPr>
              <w:t>maintained</w:t>
            </w:r>
            <w:r w:rsidR="008C3498">
              <w:rPr>
                <w:sz w:val="24"/>
                <w:szCs w:val="24"/>
              </w:rPr>
              <w:t xml:space="preserve">. </w:t>
            </w:r>
          </w:p>
          <w:p w14:paraId="4B749E1A" w14:textId="41E676C0" w:rsidR="006930C2" w:rsidRPr="00D44AAF" w:rsidRDefault="006930C2" w:rsidP="00A91894">
            <w:pPr>
              <w:autoSpaceDE w:val="0"/>
              <w:autoSpaceDN w:val="0"/>
              <w:adjustRightInd w:val="0"/>
              <w:rPr>
                <w:rFonts w:ascii="Arial" w:hAnsi="Arial" w:cs="Arial"/>
                <w:highlight w:val="yellow"/>
              </w:rPr>
            </w:pP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5D077EE5"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r w:rsidR="00CB6817" w:rsidRPr="00A42F82">
              <w:rPr>
                <w:rFonts w:ascii="Arial" w:hAnsi="Arial" w:cs="Arial"/>
                <w:i/>
                <w:iCs/>
                <w:color w:val="333333"/>
                <w:sz w:val="22"/>
                <w:shd w:val="clear" w:color="auto" w:fill="F2F2F2" w:themeFill="background1" w:themeFillShade="F2"/>
              </w:rPr>
              <w:t>by</w:t>
            </w:r>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w:t>
            </w:r>
            <w:r w:rsidR="00CB6817" w:rsidRPr="00A42F82">
              <w:rPr>
                <w:rFonts w:ascii="Arial" w:hAnsi="Arial" w:cs="Arial"/>
                <w:i/>
                <w:iCs/>
                <w:color w:val="333333"/>
                <w:sz w:val="22"/>
                <w:shd w:val="clear" w:color="auto" w:fill="F2F2F2" w:themeFill="background1" w:themeFillShade="F2"/>
              </w:rPr>
              <w:lastRenderedPageBreak/>
              <w:t>cultural,</w:t>
            </w:r>
            <w:r w:rsidRPr="00A42F82">
              <w:rPr>
                <w:rFonts w:ascii="Arial" w:hAnsi="Arial" w:cs="Arial"/>
                <w:i/>
                <w:iCs/>
                <w:color w:val="333333"/>
                <w:sz w:val="22"/>
                <w:shd w:val="clear" w:color="auto" w:fill="F2F2F2" w:themeFill="background1" w:themeFillShade="F2"/>
              </w:rPr>
              <w:t xml:space="preserve">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r w:rsidR="00CB6817" w:rsidRPr="00A42F82">
              <w:rPr>
                <w:rFonts w:ascii="Arial" w:hAnsi="Arial" w:cs="Arial"/>
                <w:i/>
                <w:iCs/>
                <w:color w:val="333333"/>
                <w:sz w:val="22"/>
                <w:shd w:val="clear" w:color="auto" w:fill="F2F2F2" w:themeFill="background1" w:themeFillShade="F2"/>
              </w:rPr>
              <w:t>is</w:t>
            </w:r>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sz w:val="22"/>
                <w:szCs w:val="22"/>
              </w:rPr>
              <w:id w:val="126681168"/>
              <w14:checkbox>
                <w14:checked w14:val="1"/>
                <w14:checkedState w14:val="2612" w14:font="MS Gothic"/>
                <w14:uncheckedState w14:val="2610" w14:font="MS Gothic"/>
              </w14:checkbox>
            </w:sdtPr>
            <w:sdtEndPr/>
            <w:sdtContent>
              <w:p w14:paraId="1E8A86EA" w14:textId="0FB5679E" w:rsidR="006930C2" w:rsidRPr="00031843" w:rsidRDefault="00031843" w:rsidP="00031843">
                <w:pPr>
                  <w:autoSpaceDE w:val="0"/>
                  <w:autoSpaceDN w:val="0"/>
                  <w:adjustRightInd w:val="0"/>
                  <w:jc w:val="center"/>
                  <w:rPr>
                    <w:rFonts w:ascii="Arial" w:hAnsi="Arial" w:cs="Arial"/>
                    <w:sz w:val="22"/>
                    <w:szCs w:val="22"/>
                  </w:rPr>
                </w:pPr>
                <w:r w:rsidRPr="00031843">
                  <w:rPr>
                    <w:rFonts w:ascii="MS Gothic" w:hAnsi="MS Gothic" w:cs="Arial" w:hint="eastAsia"/>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F52FBA3" w14:textId="77777777" w:rsidR="00B27724" w:rsidRDefault="00B27724" w:rsidP="00A91894">
            <w:pPr>
              <w:rPr>
                <w:rFonts w:ascii="Arial" w:hAnsi="Arial" w:cs="Arial"/>
                <w:sz w:val="22"/>
                <w:szCs w:val="22"/>
                <w:highlight w:val="yellow"/>
              </w:rPr>
            </w:pPr>
          </w:p>
          <w:p w14:paraId="5CA682DB" w14:textId="3F14D63D" w:rsidR="006930C2" w:rsidRPr="00B27724" w:rsidRDefault="00B27724" w:rsidP="00A91894">
            <w:pPr>
              <w:rPr>
                <w:sz w:val="24"/>
                <w:szCs w:val="24"/>
              </w:rPr>
            </w:pPr>
            <w:r w:rsidRPr="00B27724">
              <w:rPr>
                <w:sz w:val="24"/>
                <w:szCs w:val="24"/>
              </w:rPr>
              <w:t>A c</w:t>
            </w:r>
            <w:r w:rsidR="00360998" w:rsidRPr="00B27724">
              <w:rPr>
                <w:sz w:val="24"/>
                <w:szCs w:val="24"/>
              </w:rPr>
              <w:t>onsent form wi</w:t>
            </w:r>
            <w:r w:rsidRPr="00B27724">
              <w:rPr>
                <w:sz w:val="24"/>
                <w:szCs w:val="24"/>
              </w:rPr>
              <w:t>ll be provided for each potential participant with some</w:t>
            </w:r>
            <w:r w:rsidR="00360998" w:rsidRPr="00B27724">
              <w:rPr>
                <w:sz w:val="24"/>
                <w:szCs w:val="24"/>
              </w:rPr>
              <w:t xml:space="preserve"> personal data </w:t>
            </w:r>
            <w:r w:rsidR="00031843">
              <w:rPr>
                <w:sz w:val="24"/>
                <w:szCs w:val="24"/>
              </w:rPr>
              <w:t>requested voluntarily</w:t>
            </w:r>
            <w:r w:rsidR="00360998" w:rsidRPr="00B27724">
              <w:rPr>
                <w:sz w:val="24"/>
                <w:szCs w:val="24"/>
              </w:rPr>
              <w:t xml:space="preserve"> f</w:t>
            </w:r>
            <w:r w:rsidRPr="00B27724">
              <w:rPr>
                <w:sz w:val="24"/>
                <w:szCs w:val="24"/>
              </w:rPr>
              <w:t xml:space="preserve">or </w:t>
            </w:r>
            <w:r w:rsidR="00360998" w:rsidRPr="00B27724">
              <w:rPr>
                <w:sz w:val="24"/>
                <w:szCs w:val="24"/>
              </w:rPr>
              <w:t>study access</w:t>
            </w:r>
            <w:r w:rsidR="00031843">
              <w:rPr>
                <w:sz w:val="24"/>
                <w:szCs w:val="24"/>
              </w:rPr>
              <w:t xml:space="preserve"> such as age and gender, marital status, </w:t>
            </w:r>
            <w:r w:rsidR="006576DE">
              <w:rPr>
                <w:sz w:val="24"/>
                <w:szCs w:val="24"/>
              </w:rPr>
              <w:t xml:space="preserve">age of child/children </w:t>
            </w:r>
            <w:r w:rsidR="00031843">
              <w:rPr>
                <w:sz w:val="24"/>
                <w:szCs w:val="24"/>
              </w:rPr>
              <w:t xml:space="preserve">and occupation. As these personal factors could be relevant to the research i.e., socioeconomic status. </w:t>
            </w:r>
          </w:p>
          <w:p w14:paraId="344B1B52" w14:textId="77777777" w:rsidR="00EA44FB" w:rsidRDefault="00EA44FB" w:rsidP="00360998">
            <w:pPr>
              <w:rPr>
                <w:rFonts w:ascii="Arial" w:hAnsi="Arial" w:cs="Arial"/>
                <w:sz w:val="22"/>
                <w:szCs w:val="22"/>
              </w:rPr>
            </w:pPr>
          </w:p>
          <w:p w14:paraId="3C2D27B6" w14:textId="218DD4EF" w:rsidR="00360998" w:rsidRPr="00360998" w:rsidRDefault="00360998" w:rsidP="00360998">
            <w:pPr>
              <w:rPr>
                <w:rFonts w:ascii="Arial" w:hAnsi="Arial" w:cs="Arial"/>
                <w:sz w:val="22"/>
                <w:szCs w:val="22"/>
              </w:rPr>
            </w:pP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B61A9E"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B61A9E" w:rsidRPr="00A42F82" w:rsidRDefault="00B61A9E" w:rsidP="00B61A9E">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B61A9E" w:rsidRPr="00A42F82" w:rsidRDefault="00B61A9E" w:rsidP="00B61A9E">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B61A9E" w:rsidRPr="00A42F82" w:rsidRDefault="00B61A9E" w:rsidP="00B61A9E">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B61A9E" w:rsidRPr="00A42F82" w:rsidRDefault="00B61A9E" w:rsidP="00B61A9E">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2A0574A4" w:rsidR="00B61A9E" w:rsidRPr="00A42F82" w:rsidRDefault="00B61A9E" w:rsidP="00B61A9E">
            <w:pPr>
              <w:pStyle w:val="NormalWeb"/>
              <w:spacing w:before="0" w:beforeAutospacing="0" w:after="0" w:afterAutospacing="0"/>
              <w:rPr>
                <w:rFonts w:ascii="Arial" w:hAnsi="Arial" w:cs="Arial"/>
              </w:rPr>
            </w:pPr>
            <w:r>
              <w:rPr>
                <w:rFonts w:ascii="Arial" w:hAnsi="Arial" w:cs="Arial"/>
                <w:i/>
                <w:iCs/>
                <w:color w:val="000000"/>
                <w:sz w:val="20"/>
                <w:szCs w:val="23"/>
              </w:rPr>
              <w:t>I</w:t>
            </w:r>
            <w:r w:rsidRPr="00A42F82">
              <w:rPr>
                <w:rFonts w:ascii="Arial" w:hAnsi="Arial" w:cs="Arial"/>
                <w:i/>
                <w:iCs/>
                <w:color w:val="000000"/>
                <w:sz w:val="20"/>
                <w:szCs w:val="23"/>
              </w:rPr>
              <w:t xml:space="preserve"> religious beliefs or other beliefs of a similar nature,</w:t>
            </w:r>
          </w:p>
          <w:p w14:paraId="56E7E54A" w14:textId="77777777" w:rsidR="00B61A9E" w:rsidRPr="00A42F82" w:rsidRDefault="00B61A9E" w:rsidP="00B61A9E">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13A20C25" w:rsidR="00B61A9E" w:rsidRPr="00A42F82" w:rsidRDefault="00B61A9E" w:rsidP="00B61A9E">
            <w:pPr>
              <w:pStyle w:val="NormalWeb"/>
              <w:spacing w:before="0" w:beforeAutospacing="0" w:after="0" w:afterAutospacing="0"/>
              <w:rPr>
                <w:rFonts w:ascii="Arial" w:hAnsi="Arial" w:cs="Arial"/>
              </w:rPr>
            </w:pPr>
            <w:r>
              <w:rPr>
                <w:rFonts w:ascii="Arial" w:hAnsi="Arial" w:cs="Arial"/>
                <w:i/>
                <w:iCs/>
                <w:color w:val="000000"/>
                <w:sz w:val="20"/>
                <w:szCs w:val="23"/>
              </w:rPr>
              <w:t>I</w:t>
            </w:r>
            <w:r w:rsidRPr="00A42F82">
              <w:rPr>
                <w:rFonts w:ascii="Arial" w:hAnsi="Arial" w:cs="Arial"/>
                <w:i/>
                <w:iCs/>
                <w:color w:val="000000"/>
                <w:sz w:val="20"/>
                <w:szCs w:val="23"/>
              </w:rPr>
              <w:t xml:space="preserve"> physical or mental health or condition,</w:t>
            </w:r>
          </w:p>
          <w:p w14:paraId="4A9613C7" w14:textId="77777777" w:rsidR="00B61A9E" w:rsidRPr="00A42F82" w:rsidRDefault="00B61A9E" w:rsidP="00B61A9E">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B61A9E" w:rsidRPr="00A42F82" w:rsidRDefault="00B61A9E" w:rsidP="00B61A9E">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B61A9E" w:rsidRPr="00A42F82" w:rsidRDefault="00B61A9E" w:rsidP="00B61A9E">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sz w:val="22"/>
                <w:szCs w:val="22"/>
              </w:rPr>
              <w:id w:val="-2051137208"/>
              <w14:checkbox>
                <w14:checked w14:val="0"/>
                <w14:checkedState w14:val="2612" w14:font="MS Gothic"/>
                <w14:uncheckedState w14:val="2610" w14:font="MS Gothic"/>
              </w14:checkbox>
            </w:sdtPr>
            <w:sdtContent>
              <w:p w14:paraId="7900FDE1" w14:textId="358FD20B" w:rsidR="00B61A9E" w:rsidRPr="00031843" w:rsidRDefault="00B61A9E" w:rsidP="00B61A9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sz w:val="22"/>
                <w:szCs w:val="22"/>
              </w:rPr>
              <w:id w:val="199753810"/>
              <w14:checkbox>
                <w14:checked w14:val="1"/>
                <w14:checkedState w14:val="2612" w14:font="MS Gothic"/>
                <w14:uncheckedState w14:val="2610" w14:font="MS Gothic"/>
              </w14:checkbox>
            </w:sdtPr>
            <w:sdtContent>
              <w:p w14:paraId="681CE3BB" w14:textId="42A84E9B" w:rsidR="00B61A9E" w:rsidRPr="00A42F82" w:rsidRDefault="00B61A9E" w:rsidP="00B61A9E">
                <w:pPr>
                  <w:pStyle w:val="NormalWeb"/>
                  <w:autoSpaceDE w:val="0"/>
                  <w:autoSpaceDN w:val="0"/>
                  <w:adjustRightInd w:val="0"/>
                  <w:jc w:val="center"/>
                  <w:rPr>
                    <w:rFonts w:ascii="Arial" w:hAnsi="Arial" w:cs="Arial"/>
                  </w:rPr>
                </w:pPr>
                <w:r>
                  <w:rPr>
                    <w:rFonts w:ascii="MS Gothic" w:eastAsia="MS Gothic" w:hAnsi="MS Gothic" w:cs="Arial" w:hint="eastAsia"/>
                    <w:sz w:val="22"/>
                    <w:szCs w:val="22"/>
                  </w:rPr>
                  <w:t>☒</w:t>
                </w:r>
              </w:p>
            </w:sdtContent>
          </w:sdt>
        </w:tc>
      </w:tr>
      <w:tr w:rsidR="00B61A9E"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B61A9E" w:rsidRPr="00A42F82" w:rsidRDefault="00B61A9E" w:rsidP="00B61A9E">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B61A9E" w:rsidRPr="00A42F82" w:rsidRDefault="00B61A9E" w:rsidP="00B61A9E">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B61A9E"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B61A9E" w:rsidRPr="00A42F82" w:rsidRDefault="00B61A9E" w:rsidP="00B61A9E">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01350AB" w14:textId="77777777" w:rsidR="00B61A9E" w:rsidRDefault="00B61A9E" w:rsidP="00B61A9E">
            <w:pPr>
              <w:rPr>
                <w:rFonts w:ascii="Arial" w:hAnsi="Arial" w:cs="Arial"/>
                <w:sz w:val="22"/>
                <w:szCs w:val="22"/>
              </w:rPr>
            </w:pPr>
          </w:p>
          <w:p w14:paraId="21106075" w14:textId="77777777" w:rsidR="00B61A9E" w:rsidRPr="00A42F82" w:rsidRDefault="00B61A9E" w:rsidP="00B61A9E">
            <w:pPr>
              <w:rPr>
                <w:rFonts w:ascii="Arial" w:hAnsi="Arial" w:cs="Arial"/>
                <w:sz w:val="22"/>
                <w:szCs w:val="22"/>
              </w:rPr>
            </w:pPr>
          </w:p>
          <w:p w14:paraId="26748D15" w14:textId="5FD25528" w:rsidR="00B61A9E" w:rsidRPr="00A42F82" w:rsidRDefault="00B61A9E" w:rsidP="00B61A9E">
            <w:pPr>
              <w:rPr>
                <w:rFonts w:ascii="Arial" w:hAnsi="Arial" w:cs="Arial"/>
              </w:rPr>
            </w:pP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3FA24299" w:rsidR="004D0161"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0CF749DD" w:rsidR="004D0161" w:rsidRPr="00A42F82" w:rsidRDefault="00CB68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2B663DCF" w:rsidR="004D0161" w:rsidRPr="00A42F82" w:rsidRDefault="00CB68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172E6088" w:rsidR="004D0161"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6DD644AA" w:rsidR="004D0161"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65E17BD2" w:rsidR="004D0161" w:rsidRPr="00A42F82" w:rsidRDefault="00CB68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026A3258" w:rsidR="004D0161" w:rsidRPr="00A42F82" w:rsidRDefault="00CB68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5001958A" w:rsidR="004D0161" w:rsidRPr="00A42F82" w:rsidRDefault="004162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01EC515A" w:rsidR="004D0161" w:rsidRPr="00A42F82" w:rsidRDefault="004162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3D085999" w:rsidR="004D0161" w:rsidRPr="00157F3C" w:rsidRDefault="004D0161" w:rsidP="00A91894">
            <w:pPr>
              <w:autoSpaceDE w:val="0"/>
              <w:autoSpaceDN w:val="0"/>
              <w:adjustRightInd w:val="0"/>
              <w:rPr>
                <w:rFonts w:ascii="Arial" w:hAnsi="Arial" w:cs="Arial"/>
                <w:sz w:val="22"/>
                <w:szCs w:val="22"/>
              </w:rPr>
            </w:pPr>
            <w:r w:rsidRPr="00157F3C">
              <w:rPr>
                <w:rFonts w:ascii="Arial" w:hAnsi="Arial" w:cs="Arial"/>
                <w:sz w:val="22"/>
                <w:szCs w:val="22"/>
              </w:rPr>
              <w:t>“Cloud” storage or websites?</w:t>
            </w:r>
            <w:r w:rsidR="00360998" w:rsidRPr="00157F3C">
              <w:rPr>
                <w:rFonts w:ascii="Arial" w:hAnsi="Arial" w:cs="Arial"/>
                <w:sz w:val="22"/>
                <w:szCs w:val="22"/>
              </w:rPr>
              <w:t xml:space="preserve"> </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28DC2D37" w:rsidR="004D0161" w:rsidRPr="00A42F82" w:rsidRDefault="004945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3F76CC13" w:rsidR="004D0161" w:rsidRPr="00A42F82" w:rsidRDefault="00CB68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20A2C3FA" w:rsidR="004D0161"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B9022E" w:rsidRDefault="009563B2" w:rsidP="00A91894">
            <w:pPr>
              <w:autoSpaceDE w:val="0"/>
              <w:autoSpaceDN w:val="0"/>
              <w:adjustRightInd w:val="0"/>
              <w:jc w:val="center"/>
              <w:rPr>
                <w:rFonts w:ascii="Arial" w:hAnsi="Arial" w:cs="Arial"/>
                <w:bCs/>
                <w:sz w:val="22"/>
                <w:szCs w:val="22"/>
              </w:rPr>
            </w:pPr>
            <w:r w:rsidRPr="00B9022E">
              <w:rPr>
                <w:rFonts w:ascii="Arial" w:hAnsi="Arial" w:cs="Arial"/>
                <w:sz w:val="22"/>
                <w:szCs w:val="22"/>
              </w:rPr>
              <w:t>12</w:t>
            </w:r>
          </w:p>
        </w:tc>
        <w:tc>
          <w:tcPr>
            <w:tcW w:w="9923" w:type="dxa"/>
            <w:gridSpan w:val="3"/>
            <w:shd w:val="clear" w:color="auto" w:fill="F2F2F2" w:themeFill="background1" w:themeFillShade="F2"/>
          </w:tcPr>
          <w:p w14:paraId="20612C3D" w14:textId="77777777" w:rsidR="004D0161" w:rsidRPr="00B9022E" w:rsidRDefault="004D0161" w:rsidP="00A91894">
            <w:pPr>
              <w:autoSpaceDE w:val="0"/>
              <w:autoSpaceDN w:val="0"/>
              <w:adjustRightInd w:val="0"/>
              <w:rPr>
                <w:rFonts w:ascii="Arial" w:hAnsi="Arial" w:cs="Arial"/>
                <w:sz w:val="22"/>
                <w:szCs w:val="22"/>
              </w:rPr>
            </w:pPr>
            <w:r w:rsidRPr="00B9022E">
              <w:rPr>
                <w:rFonts w:ascii="Arial" w:hAnsi="Arial" w:cs="Arial"/>
                <w:bCs/>
                <w:sz w:val="22"/>
                <w:szCs w:val="22"/>
              </w:rPr>
              <w:t xml:space="preserve">For all stored data, explain the measures in place to ensure the security of the data collected, data confidentiality, including details of </w:t>
            </w:r>
            <w:r w:rsidR="002063C3" w:rsidRPr="00B9022E">
              <w:rPr>
                <w:rFonts w:ascii="Arial" w:hAnsi="Arial" w:cs="Arial"/>
                <w:bCs/>
                <w:sz w:val="22"/>
                <w:szCs w:val="22"/>
              </w:rPr>
              <w:t xml:space="preserve">backup procedures, </w:t>
            </w:r>
            <w:r w:rsidRPr="00B9022E">
              <w:rPr>
                <w:rFonts w:ascii="Arial" w:hAnsi="Arial" w:cs="Arial"/>
                <w:bCs/>
                <w:sz w:val="22"/>
                <w:szCs w:val="22"/>
                <w:shd w:val="clear" w:color="auto" w:fill="F2F2F2" w:themeFill="background1" w:themeFillShade="F2"/>
              </w:rPr>
              <w:t>password</w:t>
            </w:r>
            <w:r w:rsidRPr="00B9022E">
              <w:rPr>
                <w:rFonts w:ascii="Arial" w:hAnsi="Arial" w:cs="Arial"/>
                <w:bCs/>
                <w:sz w:val="22"/>
                <w:szCs w:val="22"/>
              </w:rPr>
              <w:t xml:space="preserve"> protection, encryption, anonymisation and pseudonymisation</w:t>
            </w:r>
            <w:r w:rsidRPr="00B9022E">
              <w:rPr>
                <w:rFonts w:ascii="Arial" w:hAnsi="Arial" w:cs="Arial"/>
                <w:sz w:val="22"/>
                <w:szCs w:val="22"/>
              </w:rPr>
              <w:t>:</w:t>
            </w:r>
          </w:p>
          <w:p w14:paraId="49F5503F" w14:textId="06FA4C47" w:rsidR="00360998" w:rsidRPr="00B9022E" w:rsidRDefault="00360998" w:rsidP="00A91894">
            <w:pPr>
              <w:autoSpaceDE w:val="0"/>
              <w:autoSpaceDN w:val="0"/>
              <w:adjustRightInd w:val="0"/>
              <w:rPr>
                <w:rFonts w:ascii="Arial" w:hAnsi="Arial" w:cs="Arial"/>
                <w:b/>
                <w:bCs/>
                <w:sz w:val="22"/>
                <w:szCs w:val="22"/>
              </w:rPr>
            </w:pPr>
          </w:p>
        </w:tc>
      </w:tr>
      <w:tr w:rsidR="004D0161" w:rsidRPr="00A42F82" w14:paraId="75B7636A" w14:textId="77777777" w:rsidTr="00CF6CA5">
        <w:trPr>
          <w:trHeight w:val="403"/>
        </w:trPr>
        <w:tc>
          <w:tcPr>
            <w:tcW w:w="562" w:type="dxa"/>
            <w:vAlign w:val="center"/>
          </w:tcPr>
          <w:p w14:paraId="35AAD360" w14:textId="78CA4713" w:rsidR="004D0161" w:rsidRPr="005671B2" w:rsidRDefault="004D0161" w:rsidP="00A91894">
            <w:pPr>
              <w:jc w:val="center"/>
              <w:rPr>
                <w:rFonts w:ascii="Arial" w:hAnsi="Arial" w:cs="Arial"/>
                <w:sz w:val="22"/>
                <w:szCs w:val="22"/>
                <w:highlight w:val="yellow"/>
              </w:rPr>
            </w:pPr>
          </w:p>
        </w:tc>
        <w:tc>
          <w:tcPr>
            <w:tcW w:w="9923" w:type="dxa"/>
            <w:gridSpan w:val="3"/>
          </w:tcPr>
          <w:p w14:paraId="41C82CD3" w14:textId="77777777" w:rsidR="00B9022E" w:rsidRDefault="00B9022E" w:rsidP="00A91894">
            <w:pPr>
              <w:rPr>
                <w:rFonts w:ascii="Arial" w:hAnsi="Arial" w:cs="Arial"/>
                <w:sz w:val="22"/>
                <w:szCs w:val="22"/>
                <w:highlight w:val="yellow"/>
              </w:rPr>
            </w:pPr>
          </w:p>
          <w:p w14:paraId="38324C78" w14:textId="18FFC0EA" w:rsidR="00C86C10" w:rsidRPr="00351E5E" w:rsidRDefault="00425B0A" w:rsidP="00C01F63">
            <w:pPr>
              <w:rPr>
                <w:sz w:val="24"/>
                <w:szCs w:val="24"/>
              </w:rPr>
            </w:pPr>
            <w:r w:rsidRPr="00351E5E">
              <w:rPr>
                <w:sz w:val="24"/>
                <w:szCs w:val="24"/>
              </w:rPr>
              <w:t>Backup data procedures</w:t>
            </w:r>
            <w:r w:rsidR="00431761" w:rsidRPr="00351E5E">
              <w:rPr>
                <w:sz w:val="24"/>
                <w:szCs w:val="24"/>
              </w:rPr>
              <w:t xml:space="preserve"> to</w:t>
            </w:r>
            <w:r w:rsidRPr="00351E5E">
              <w:rPr>
                <w:sz w:val="24"/>
                <w:szCs w:val="24"/>
              </w:rPr>
              <w:t xml:space="preserve"> </w:t>
            </w:r>
            <w:r w:rsidR="00C06EAF" w:rsidRPr="00351E5E">
              <w:rPr>
                <w:sz w:val="24"/>
                <w:szCs w:val="24"/>
              </w:rPr>
              <w:t>reduce the risk of lost data</w:t>
            </w:r>
            <w:r w:rsidR="00351E5E">
              <w:rPr>
                <w:sz w:val="24"/>
                <w:szCs w:val="24"/>
              </w:rPr>
              <w:t xml:space="preserve">. </w:t>
            </w:r>
            <w:r w:rsidR="00377718">
              <w:rPr>
                <w:sz w:val="24"/>
                <w:szCs w:val="24"/>
              </w:rPr>
              <w:t xml:space="preserve">All data relative to the research will be saved to the UWTSD </w:t>
            </w:r>
            <w:r w:rsidR="00C86C10">
              <w:rPr>
                <w:sz w:val="24"/>
                <w:szCs w:val="24"/>
              </w:rPr>
              <w:t xml:space="preserve">secure </w:t>
            </w:r>
            <w:r w:rsidR="00377718">
              <w:rPr>
                <w:sz w:val="24"/>
                <w:szCs w:val="24"/>
              </w:rPr>
              <w:t>network</w:t>
            </w:r>
            <w:r w:rsidR="00CB6817">
              <w:rPr>
                <w:sz w:val="24"/>
                <w:szCs w:val="24"/>
              </w:rPr>
              <w:t xml:space="preserve"> via a laptop.</w:t>
            </w:r>
            <w:r w:rsidR="004162DC">
              <w:rPr>
                <w:sz w:val="24"/>
                <w:szCs w:val="24"/>
              </w:rPr>
              <w:t xml:space="preserve"> The survey will be accessed via</w:t>
            </w:r>
            <w:r w:rsidR="00416817">
              <w:rPr>
                <w:sz w:val="24"/>
                <w:szCs w:val="24"/>
              </w:rPr>
              <w:t xml:space="preserve"> </w:t>
            </w:r>
            <w:r w:rsidR="004162DC">
              <w:rPr>
                <w:sz w:val="24"/>
                <w:szCs w:val="24"/>
              </w:rPr>
              <w:t>Microsoft Forms</w:t>
            </w:r>
            <w:r w:rsidR="006E024E">
              <w:rPr>
                <w:sz w:val="24"/>
                <w:szCs w:val="24"/>
              </w:rPr>
              <w:t xml:space="preserve"> </w:t>
            </w:r>
            <w:r w:rsidR="0084574C">
              <w:rPr>
                <w:sz w:val="24"/>
                <w:szCs w:val="24"/>
              </w:rPr>
              <w:t xml:space="preserve">and a </w:t>
            </w:r>
            <w:r w:rsidR="006E024E">
              <w:rPr>
                <w:sz w:val="24"/>
                <w:szCs w:val="24"/>
              </w:rPr>
              <w:t>secure</w:t>
            </w:r>
            <w:r w:rsidR="00081CBB">
              <w:rPr>
                <w:sz w:val="24"/>
                <w:szCs w:val="24"/>
              </w:rPr>
              <w:t xml:space="preserve"> and encrypted</w:t>
            </w:r>
            <w:r w:rsidR="006E024E">
              <w:rPr>
                <w:sz w:val="24"/>
                <w:szCs w:val="24"/>
              </w:rPr>
              <w:t xml:space="preserve"> link</w:t>
            </w:r>
            <w:r w:rsidR="0084574C">
              <w:rPr>
                <w:sz w:val="24"/>
                <w:szCs w:val="24"/>
              </w:rPr>
              <w:t xml:space="preserve"> provided for survey data storage</w:t>
            </w:r>
            <w:r w:rsidR="006E024E">
              <w:rPr>
                <w:sz w:val="24"/>
                <w:szCs w:val="24"/>
              </w:rPr>
              <w:t xml:space="preserve">. </w:t>
            </w:r>
            <w:r w:rsidR="00984660" w:rsidRPr="00351E5E">
              <w:rPr>
                <w:sz w:val="24"/>
                <w:szCs w:val="24"/>
              </w:rPr>
              <w:t xml:space="preserve">Adherence to the </w:t>
            </w:r>
            <w:r w:rsidR="008336F7" w:rsidRPr="00351E5E">
              <w:rPr>
                <w:sz w:val="24"/>
                <w:szCs w:val="24"/>
              </w:rPr>
              <w:t xml:space="preserve">UK Data Archive </w:t>
            </w:r>
            <w:r w:rsidR="00984660" w:rsidRPr="00351E5E">
              <w:rPr>
                <w:sz w:val="24"/>
                <w:szCs w:val="24"/>
              </w:rPr>
              <w:t xml:space="preserve">policies and procedures </w:t>
            </w:r>
            <w:r w:rsidR="00351E5E" w:rsidRPr="00351E5E">
              <w:rPr>
                <w:sz w:val="24"/>
                <w:szCs w:val="24"/>
              </w:rPr>
              <w:t>relating to s</w:t>
            </w:r>
            <w:r w:rsidR="00FD1326" w:rsidRPr="00351E5E">
              <w:rPr>
                <w:sz w:val="24"/>
                <w:szCs w:val="24"/>
              </w:rPr>
              <w:t>ecurity to prevent data breac</w:t>
            </w:r>
            <w:r w:rsidR="00081CBB">
              <w:rPr>
                <w:sz w:val="24"/>
                <w:szCs w:val="24"/>
              </w:rPr>
              <w:t>h</w:t>
            </w:r>
            <w:r w:rsidR="00351E5E" w:rsidRPr="00351E5E">
              <w:rPr>
                <w:sz w:val="24"/>
                <w:szCs w:val="24"/>
              </w:rPr>
              <w:t xml:space="preserve">. </w:t>
            </w:r>
            <w:r w:rsidR="00074342">
              <w:rPr>
                <w:sz w:val="24"/>
                <w:szCs w:val="24"/>
              </w:rPr>
              <w:t xml:space="preserve">Data confidentiality will be conformed to </w:t>
            </w:r>
            <w:r w:rsidR="00435BD1">
              <w:rPr>
                <w:sz w:val="24"/>
                <w:szCs w:val="24"/>
              </w:rPr>
              <w:t>via use of participant codes instead of names which protect participants privacy</w:t>
            </w:r>
            <w:r w:rsidR="00B355C9">
              <w:rPr>
                <w:sz w:val="24"/>
                <w:szCs w:val="24"/>
              </w:rPr>
              <w:t xml:space="preserve"> and anonymity.</w:t>
            </w:r>
          </w:p>
          <w:p w14:paraId="3993C9F4" w14:textId="35948F2E" w:rsidR="00425B0A" w:rsidRPr="005671B2" w:rsidRDefault="00425B0A" w:rsidP="00C01F63">
            <w:pPr>
              <w:rPr>
                <w:rFonts w:ascii="Arial" w:hAnsi="Arial" w:cs="Arial"/>
                <w:b/>
                <w:bCs/>
                <w:sz w:val="22"/>
                <w:szCs w:val="22"/>
                <w:highlight w:val="yellow"/>
              </w:rPr>
            </w:pP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050C0A" w:rsidRDefault="004D0161" w:rsidP="00A91894">
            <w:pPr>
              <w:autoSpaceDE w:val="0"/>
              <w:autoSpaceDN w:val="0"/>
              <w:adjustRightInd w:val="0"/>
              <w:rPr>
                <w:rFonts w:ascii="Arial" w:hAnsi="Arial" w:cs="Arial"/>
                <w:sz w:val="22"/>
                <w:szCs w:val="22"/>
                <w:highlight w:val="yellow"/>
              </w:rPr>
            </w:pPr>
            <w:r w:rsidRPr="00E75D41">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7858F22F" w:rsidR="004D0161" w:rsidRPr="00A42F82" w:rsidRDefault="00E75D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368FBABA" w:rsidR="004D0161" w:rsidRPr="00A42F82" w:rsidRDefault="00E75D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60499A8A" w:rsidR="004D0161"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47B22DF2" w:rsidR="004D0161"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31817ADD" w:rsidR="004D0161"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0F4299E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r w:rsidR="00ED4332" w:rsidRPr="00A42F82">
              <w:rPr>
                <w:rFonts w:ascii="Arial" w:hAnsi="Arial" w:cs="Arial"/>
                <w:sz w:val="22"/>
                <w:szCs w:val="22"/>
              </w:rPr>
              <w:t>emails,</w:t>
            </w:r>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489D4751" w:rsidR="004D0161"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409B41A7" w:rsidR="004D0161"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04376AB8" w:rsidR="004D0161"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439A8FAD" w:rsidR="004D0161"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17FC243A" w:rsidR="004D0161" w:rsidRPr="00A42F82" w:rsidRDefault="00360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050C0A" w:rsidRDefault="004D0161" w:rsidP="00A91894">
            <w:pPr>
              <w:spacing w:before="120" w:after="120"/>
              <w:rPr>
                <w:rFonts w:ascii="Arial" w:hAnsi="Arial" w:cs="Arial"/>
                <w:bCs/>
                <w:sz w:val="22"/>
                <w:szCs w:val="22"/>
              </w:rPr>
            </w:pPr>
            <w:r w:rsidRPr="00050C0A">
              <w:rPr>
                <w:rFonts w:ascii="Arial" w:hAnsi="Arial" w:cs="Arial"/>
                <w:sz w:val="22"/>
                <w:szCs w:val="22"/>
              </w:rPr>
              <w:t>If YES</w:t>
            </w:r>
            <w:r w:rsidRPr="00050C0A">
              <w:rPr>
                <w:rFonts w:ascii="Arial" w:hAnsi="Arial" w:cs="Arial"/>
                <w:b/>
                <w:bCs/>
                <w:sz w:val="22"/>
                <w:szCs w:val="22"/>
              </w:rPr>
              <w:t xml:space="preserve"> </w:t>
            </w:r>
            <w:r w:rsidRPr="00050C0A">
              <w:rPr>
                <w:rFonts w:ascii="Arial" w:hAnsi="Arial" w:cs="Arial"/>
                <w:sz w:val="22"/>
                <w:szCs w:val="22"/>
              </w:rPr>
              <w:t xml:space="preserve">to any question, please provide full details, </w:t>
            </w:r>
            <w:r w:rsidRPr="00050C0A">
              <w:rPr>
                <w:rFonts w:ascii="Arial" w:hAnsi="Arial" w:cs="Arial"/>
                <w:bCs/>
                <w:sz w:val="22"/>
                <w:szCs w:val="22"/>
              </w:rPr>
              <w:t xml:space="preserve">explaining how this will be conducted in accordance with the </w:t>
            </w:r>
            <w:r w:rsidR="002063C3" w:rsidRPr="00050C0A">
              <w:rPr>
                <w:rFonts w:ascii="Arial" w:hAnsi="Arial" w:cs="Arial"/>
                <w:bCs/>
                <w:sz w:val="22"/>
                <w:szCs w:val="22"/>
              </w:rPr>
              <w:t>GDPR and Data Protection Act (2018)</w:t>
            </w:r>
            <w:r w:rsidR="00C33319" w:rsidRPr="00050C0A">
              <w:rPr>
                <w:rFonts w:ascii="Arial" w:hAnsi="Arial" w:cs="Arial"/>
                <w:bCs/>
                <w:sz w:val="22"/>
                <w:szCs w:val="22"/>
              </w:rPr>
              <w:t xml:space="preserve"> (and</w:t>
            </w:r>
            <w:r w:rsidRPr="00050C0A">
              <w:rPr>
                <w:rFonts w:ascii="Arial" w:hAnsi="Arial" w:cs="Arial"/>
                <w:bCs/>
                <w:sz w:val="22"/>
                <w:szCs w:val="22"/>
              </w:rPr>
              <w:t xml:space="preserve"> any international equivalent</w:t>
            </w:r>
            <w:r w:rsidR="00C33319" w:rsidRPr="00050C0A">
              <w:rPr>
                <w:rFonts w:ascii="Arial" w:hAnsi="Arial" w:cs="Arial"/>
                <w:bCs/>
                <w:sz w:val="22"/>
                <w:szCs w:val="22"/>
              </w:rPr>
              <w:t>s, where appropriate</w:t>
            </w:r>
            <w:r w:rsidRPr="00050C0A">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6CCFB6B3" w:rsidR="004D0161" w:rsidRPr="00E75D41" w:rsidRDefault="00E75D41" w:rsidP="00A91894">
            <w:pPr>
              <w:autoSpaceDE w:val="0"/>
              <w:autoSpaceDN w:val="0"/>
              <w:adjustRightInd w:val="0"/>
              <w:rPr>
                <w:sz w:val="24"/>
                <w:szCs w:val="24"/>
              </w:rPr>
            </w:pPr>
            <w:r w:rsidRPr="00E75D41">
              <w:rPr>
                <w:sz w:val="24"/>
                <w:szCs w:val="24"/>
              </w:rPr>
              <w:t xml:space="preserve">Transfer of survey responses from Microsoft </w:t>
            </w:r>
            <w:r>
              <w:rPr>
                <w:sz w:val="24"/>
                <w:szCs w:val="24"/>
              </w:rPr>
              <w:t xml:space="preserve">Forms to a </w:t>
            </w:r>
            <w:r w:rsidR="009D2B14">
              <w:rPr>
                <w:sz w:val="24"/>
                <w:szCs w:val="24"/>
              </w:rPr>
              <w:t xml:space="preserve">multiple level </w:t>
            </w:r>
            <w:r>
              <w:rPr>
                <w:sz w:val="24"/>
                <w:szCs w:val="24"/>
              </w:rPr>
              <w:t xml:space="preserve">password </w:t>
            </w:r>
            <w:r w:rsidR="009D2B14">
              <w:rPr>
                <w:sz w:val="24"/>
                <w:szCs w:val="24"/>
              </w:rPr>
              <w:t xml:space="preserve">and fingerprint </w:t>
            </w:r>
            <w:r>
              <w:rPr>
                <w:sz w:val="24"/>
                <w:szCs w:val="24"/>
              </w:rPr>
              <w:t xml:space="preserve">protected personal laptop of the Principal Researcher </w:t>
            </w:r>
            <w:r w:rsidR="00F24E49">
              <w:rPr>
                <w:sz w:val="24"/>
                <w:szCs w:val="24"/>
              </w:rPr>
              <w:t>(Lauren James)</w:t>
            </w:r>
            <w:r w:rsidR="00F24E49" w:rsidRPr="00734B8A">
              <w:rPr>
                <w:sz w:val="24"/>
                <w:szCs w:val="24"/>
              </w:rPr>
              <w:t xml:space="preserve"> </w:t>
            </w:r>
            <w:r>
              <w:rPr>
                <w:sz w:val="24"/>
                <w:szCs w:val="24"/>
              </w:rPr>
              <w:t xml:space="preserve">which will be </w:t>
            </w:r>
            <w:r w:rsidR="006856BF">
              <w:rPr>
                <w:sz w:val="24"/>
                <w:szCs w:val="24"/>
              </w:rPr>
              <w:t>stored</w:t>
            </w:r>
            <w:r>
              <w:rPr>
                <w:sz w:val="24"/>
                <w:szCs w:val="24"/>
              </w:rPr>
              <w:t xml:space="preserve"> on the secure UWSTD network</w:t>
            </w:r>
            <w:r w:rsidR="00FC6928">
              <w:rPr>
                <w:sz w:val="24"/>
                <w:szCs w:val="24"/>
              </w:rPr>
              <w:t xml:space="preserve"> (OneDrive)</w:t>
            </w:r>
            <w:r w:rsidR="00CC7D48">
              <w:rPr>
                <w:sz w:val="24"/>
                <w:szCs w:val="24"/>
              </w:rPr>
              <w:t xml:space="preserve">. </w:t>
            </w:r>
            <w:r w:rsidR="004D39F4">
              <w:rPr>
                <w:sz w:val="24"/>
                <w:szCs w:val="24"/>
              </w:rPr>
              <w:t>Participants’ identity</w:t>
            </w:r>
            <w:r w:rsidR="00DD2021">
              <w:rPr>
                <w:sz w:val="24"/>
                <w:szCs w:val="24"/>
              </w:rPr>
              <w:t xml:space="preserve"> will remain anonymous and their responses </w:t>
            </w:r>
            <w:r w:rsidR="004D39F4">
              <w:rPr>
                <w:sz w:val="24"/>
                <w:szCs w:val="24"/>
              </w:rPr>
              <w:t>confidential</w:t>
            </w:r>
            <w:r w:rsidR="00DD2021">
              <w:rPr>
                <w:sz w:val="24"/>
                <w:szCs w:val="24"/>
              </w:rPr>
              <w:t xml:space="preserve">. </w:t>
            </w:r>
            <w:r w:rsidR="00A467E6">
              <w:rPr>
                <w:sz w:val="24"/>
                <w:szCs w:val="24"/>
              </w:rPr>
              <w:t>Only the Principal Researcher will have access to these</w:t>
            </w:r>
            <w:r w:rsidR="00517157">
              <w:rPr>
                <w:sz w:val="24"/>
                <w:szCs w:val="24"/>
              </w:rPr>
              <w:t xml:space="preserve">. </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51947349"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w:t>
            </w:r>
            <w:r w:rsidR="009D36F0">
              <w:rPr>
                <w:rFonts w:ascii="Arial" w:hAnsi="Arial" w:cs="Arial"/>
                <w:bCs/>
                <w:sz w:val="22"/>
                <w:szCs w:val="22"/>
              </w:rPr>
              <w:t>s</w:t>
            </w:r>
            <w:r w:rsidRPr="00A42F82">
              <w:rPr>
                <w:rFonts w:ascii="Arial" w:hAnsi="Arial" w:cs="Arial"/>
                <w:bCs/>
                <w:sz w:val="22"/>
                <w:szCs w:val="22"/>
              </w:rPr>
              <w:t>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666FA40B" w14:textId="77777777" w:rsidR="00031843" w:rsidRDefault="00031843" w:rsidP="00A91894">
            <w:pPr>
              <w:autoSpaceDE w:val="0"/>
              <w:autoSpaceDN w:val="0"/>
              <w:adjustRightInd w:val="0"/>
              <w:rPr>
                <w:sz w:val="24"/>
                <w:szCs w:val="24"/>
              </w:rPr>
            </w:pPr>
          </w:p>
          <w:p w14:paraId="02FD29DC" w14:textId="7D19EB95" w:rsidR="00031843" w:rsidRDefault="00031843" w:rsidP="00A91894">
            <w:pPr>
              <w:autoSpaceDE w:val="0"/>
              <w:autoSpaceDN w:val="0"/>
              <w:adjustRightInd w:val="0"/>
              <w:rPr>
                <w:sz w:val="24"/>
                <w:szCs w:val="24"/>
              </w:rPr>
            </w:pPr>
            <w:r w:rsidRPr="00031843">
              <w:rPr>
                <w:sz w:val="24"/>
                <w:szCs w:val="24"/>
              </w:rPr>
              <w:t>The Principal Research</w:t>
            </w:r>
            <w:r>
              <w:rPr>
                <w:sz w:val="24"/>
                <w:szCs w:val="24"/>
              </w:rPr>
              <w:t>er</w:t>
            </w:r>
            <w:r w:rsidRPr="00031843">
              <w:rPr>
                <w:sz w:val="24"/>
                <w:szCs w:val="24"/>
              </w:rPr>
              <w:t xml:space="preserve"> – Lauren James</w:t>
            </w:r>
          </w:p>
          <w:p w14:paraId="2A40C9CC" w14:textId="7004CB6E" w:rsidR="00031843" w:rsidRPr="00031843" w:rsidRDefault="00031843" w:rsidP="00A91894">
            <w:pPr>
              <w:autoSpaceDE w:val="0"/>
              <w:autoSpaceDN w:val="0"/>
              <w:adjustRightInd w:val="0"/>
              <w:rPr>
                <w:sz w:val="24"/>
                <w:szCs w:val="24"/>
              </w:rPr>
            </w:pPr>
            <w:r w:rsidRPr="00031843">
              <w:rPr>
                <w:sz w:val="24"/>
                <w:szCs w:val="24"/>
              </w:rPr>
              <w:t xml:space="preserve">Supervisor - Dr. Lymarie Rodriguez-Morales </w:t>
            </w:r>
          </w:p>
          <w:p w14:paraId="4A4796F2" w14:textId="428D24F4" w:rsidR="00031843" w:rsidRPr="00031843" w:rsidRDefault="00031843" w:rsidP="00A91894">
            <w:pPr>
              <w:autoSpaceDE w:val="0"/>
              <w:autoSpaceDN w:val="0"/>
              <w:adjustRightInd w:val="0"/>
              <w:rPr>
                <w:sz w:val="24"/>
                <w:szCs w:val="24"/>
              </w:rPr>
            </w:pPr>
            <w:r w:rsidRPr="00031843">
              <w:rPr>
                <w:sz w:val="24"/>
                <w:szCs w:val="24"/>
              </w:rPr>
              <w:t xml:space="preserve">External examiners potentially upon request. </w:t>
            </w:r>
          </w:p>
          <w:p w14:paraId="7F9CFD02" w14:textId="3FC383FA" w:rsidR="004D0161" w:rsidRPr="00031843" w:rsidRDefault="004D0161" w:rsidP="00A91894">
            <w:pPr>
              <w:autoSpaceDE w:val="0"/>
              <w:autoSpaceDN w:val="0"/>
              <w:adjustRightInd w:val="0"/>
              <w:rPr>
                <w:sz w:val="24"/>
                <w:szCs w:val="24"/>
              </w:rPr>
            </w:pP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360998" w:rsidRDefault="004D0161" w:rsidP="00A91894">
            <w:pPr>
              <w:autoSpaceDE w:val="0"/>
              <w:autoSpaceDN w:val="0"/>
              <w:adjustRightInd w:val="0"/>
              <w:jc w:val="center"/>
              <w:rPr>
                <w:rFonts w:ascii="Arial" w:hAnsi="Arial" w:cs="Arial"/>
                <w:sz w:val="22"/>
                <w:szCs w:val="22"/>
                <w:highlight w:val="yellow"/>
              </w:rPr>
            </w:pPr>
          </w:p>
        </w:tc>
        <w:tc>
          <w:tcPr>
            <w:tcW w:w="9923" w:type="dxa"/>
            <w:gridSpan w:val="3"/>
          </w:tcPr>
          <w:p w14:paraId="503F99C9" w14:textId="77777777" w:rsidR="00031843" w:rsidRDefault="00031843" w:rsidP="00A91894">
            <w:pPr>
              <w:autoSpaceDE w:val="0"/>
              <w:autoSpaceDN w:val="0"/>
              <w:adjustRightInd w:val="0"/>
              <w:rPr>
                <w:sz w:val="24"/>
                <w:szCs w:val="24"/>
              </w:rPr>
            </w:pPr>
          </w:p>
          <w:p w14:paraId="4D5F2FC7" w14:textId="63F53002" w:rsidR="004D0161" w:rsidRPr="00031843" w:rsidRDefault="00A439FA" w:rsidP="00A91894">
            <w:pPr>
              <w:autoSpaceDE w:val="0"/>
              <w:autoSpaceDN w:val="0"/>
              <w:adjustRightInd w:val="0"/>
              <w:rPr>
                <w:sz w:val="24"/>
                <w:szCs w:val="24"/>
              </w:rPr>
            </w:pPr>
            <w:r w:rsidRPr="00031843">
              <w:rPr>
                <w:sz w:val="24"/>
                <w:szCs w:val="24"/>
              </w:rPr>
              <w:t xml:space="preserve">Lauren James (Principal Researcher). </w:t>
            </w:r>
          </w:p>
          <w:p w14:paraId="033AC69F" w14:textId="190C4CB3" w:rsidR="00360998" w:rsidRPr="00360998" w:rsidRDefault="00360998" w:rsidP="00A91894">
            <w:pPr>
              <w:autoSpaceDE w:val="0"/>
              <w:autoSpaceDN w:val="0"/>
              <w:adjustRightInd w:val="0"/>
              <w:rPr>
                <w:rFonts w:ascii="Arial" w:hAnsi="Arial" w:cs="Arial"/>
                <w:sz w:val="22"/>
                <w:szCs w:val="22"/>
                <w:highlight w:val="yellow"/>
              </w:rPr>
            </w:pP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7C6320">
              <w:rPr>
                <w:rFonts w:ascii="Arial" w:hAnsi="Arial" w:cs="Arial"/>
                <w:bCs/>
                <w:sz w:val="22"/>
                <w:szCs w:val="22"/>
              </w:rPr>
              <w:t>Give details of data storage arrangements, including security measures in place to protect the data, where data will be stored, how long for, and in what form. Will data be archived – if so how and if not why not.</w:t>
            </w:r>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08E21F4" w14:textId="77777777" w:rsidR="007C6320" w:rsidRDefault="007C6320" w:rsidP="00A91894">
            <w:pPr>
              <w:autoSpaceDE w:val="0"/>
              <w:autoSpaceDN w:val="0"/>
              <w:adjustRightInd w:val="0"/>
              <w:rPr>
                <w:sz w:val="24"/>
                <w:szCs w:val="24"/>
              </w:rPr>
            </w:pPr>
          </w:p>
          <w:p w14:paraId="516F951E" w14:textId="48F4E54B" w:rsidR="004D0161" w:rsidRPr="009A00DD" w:rsidRDefault="009A00DD" w:rsidP="00A91894">
            <w:pPr>
              <w:autoSpaceDE w:val="0"/>
              <w:autoSpaceDN w:val="0"/>
              <w:adjustRightInd w:val="0"/>
              <w:rPr>
                <w:sz w:val="24"/>
                <w:szCs w:val="24"/>
              </w:rPr>
            </w:pPr>
            <w:r w:rsidRPr="009A00DD">
              <w:rPr>
                <w:sz w:val="24"/>
                <w:szCs w:val="24"/>
              </w:rPr>
              <w:t>Data will be</w:t>
            </w:r>
            <w:r>
              <w:rPr>
                <w:sz w:val="24"/>
                <w:szCs w:val="24"/>
              </w:rPr>
              <w:t xml:space="preserve"> </w:t>
            </w:r>
            <w:r w:rsidR="007048BD">
              <w:rPr>
                <w:sz w:val="24"/>
                <w:szCs w:val="24"/>
              </w:rPr>
              <w:t>stored</w:t>
            </w:r>
            <w:r>
              <w:rPr>
                <w:sz w:val="24"/>
                <w:szCs w:val="24"/>
              </w:rPr>
              <w:t xml:space="preserve"> to the UTWSD secure network which is password protected </w:t>
            </w:r>
            <w:r w:rsidR="007048BD">
              <w:rPr>
                <w:sz w:val="24"/>
                <w:szCs w:val="24"/>
              </w:rPr>
              <w:t>and via Microsoft Forms which is secure and encrypted</w:t>
            </w:r>
            <w:r w:rsidR="002534CE">
              <w:rPr>
                <w:sz w:val="24"/>
                <w:szCs w:val="24"/>
              </w:rPr>
              <w:t xml:space="preserve"> with the survey responses being only accessible by the Principal Researcher</w:t>
            </w:r>
            <w:r w:rsidR="007D42A6">
              <w:rPr>
                <w:sz w:val="24"/>
                <w:szCs w:val="24"/>
              </w:rPr>
              <w:t xml:space="preserve"> (Lauren James)</w:t>
            </w:r>
            <w:r w:rsidR="002534CE">
              <w:rPr>
                <w:sz w:val="24"/>
                <w:szCs w:val="24"/>
              </w:rPr>
              <w:t xml:space="preserve">. </w:t>
            </w:r>
            <w:r w:rsidR="00203928">
              <w:rPr>
                <w:sz w:val="24"/>
                <w:szCs w:val="24"/>
              </w:rPr>
              <w:t xml:space="preserve">Data will be stored until the completion data of the Level 6 Dissertation on </w:t>
            </w:r>
            <w:r w:rsidR="00785839" w:rsidRPr="007A7E41">
              <w:rPr>
                <w:sz w:val="24"/>
                <w:szCs w:val="24"/>
              </w:rPr>
              <w:t>19/03/2024</w:t>
            </w:r>
            <w:r w:rsidR="00785839">
              <w:rPr>
                <w:sz w:val="24"/>
                <w:szCs w:val="24"/>
              </w:rPr>
              <w:t xml:space="preserve"> </w:t>
            </w:r>
            <w:r w:rsidR="00B348C4">
              <w:rPr>
                <w:sz w:val="24"/>
                <w:szCs w:val="24"/>
              </w:rPr>
              <w:t xml:space="preserve">where it will then be permanently deleted. Data will not be archived </w:t>
            </w:r>
            <w:r w:rsidR="007C6320">
              <w:rPr>
                <w:sz w:val="24"/>
                <w:szCs w:val="24"/>
              </w:rPr>
              <w:t xml:space="preserve">as retention is not needed. </w:t>
            </w:r>
          </w:p>
          <w:p w14:paraId="718D7CC2" w14:textId="0C763CF1" w:rsidR="00031843" w:rsidRPr="00A42F82" w:rsidRDefault="00031843" w:rsidP="00FC2DB4">
            <w:pPr>
              <w:autoSpaceDE w:val="0"/>
              <w:autoSpaceDN w:val="0"/>
              <w:adjustRightInd w:val="0"/>
              <w:rPr>
                <w:rFonts w:ascii="Arial" w:hAnsi="Arial" w:cs="Arial"/>
                <w:sz w:val="22"/>
                <w:szCs w:val="22"/>
              </w:rPr>
            </w:pP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2EBC052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6"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r w:rsidR="002534CE" w:rsidRPr="00A42F82">
              <w:rPr>
                <w:rFonts w:ascii="Arial" w:hAnsi="Arial" w:cs="Arial"/>
                <w:color w:val="000000"/>
                <w:sz w:val="22"/>
                <w:szCs w:val="22"/>
              </w:rPr>
              <w:t>so,</w:t>
            </w:r>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577735" w14:textId="77777777" w:rsidR="00B9022E" w:rsidRDefault="00B9022E" w:rsidP="00A91894">
            <w:pPr>
              <w:autoSpaceDE w:val="0"/>
              <w:autoSpaceDN w:val="0"/>
              <w:adjustRightInd w:val="0"/>
              <w:rPr>
                <w:sz w:val="24"/>
                <w:szCs w:val="24"/>
              </w:rPr>
            </w:pPr>
          </w:p>
          <w:p w14:paraId="408C1D15" w14:textId="55C6A291" w:rsidR="004D0161" w:rsidRPr="00B9022E" w:rsidRDefault="00360998" w:rsidP="00A91894">
            <w:pPr>
              <w:autoSpaceDE w:val="0"/>
              <w:autoSpaceDN w:val="0"/>
              <w:adjustRightInd w:val="0"/>
              <w:rPr>
                <w:sz w:val="24"/>
                <w:szCs w:val="24"/>
              </w:rPr>
            </w:pPr>
            <w:r w:rsidRPr="00B9022E">
              <w:rPr>
                <w:sz w:val="24"/>
                <w:szCs w:val="24"/>
              </w:rPr>
              <w:t>N/A.</w:t>
            </w:r>
          </w:p>
          <w:p w14:paraId="487434F5" w14:textId="7507CF6E" w:rsidR="004D0161" w:rsidRPr="00A42F82" w:rsidRDefault="004D0161" w:rsidP="00A91894">
            <w:pPr>
              <w:autoSpaceDE w:val="0"/>
              <w:autoSpaceDN w:val="0"/>
              <w:adjustRightInd w:val="0"/>
              <w:rPr>
                <w:rFonts w:ascii="Arial" w:hAnsi="Arial" w:cs="Arial"/>
                <w:sz w:val="22"/>
                <w:szCs w:val="22"/>
              </w:rPr>
            </w:pP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B9022E" w:rsidRDefault="00240C32" w:rsidP="00A91894">
            <w:pPr>
              <w:autoSpaceDE w:val="0"/>
              <w:autoSpaceDN w:val="0"/>
              <w:adjustRightInd w:val="0"/>
              <w:rPr>
                <w:rFonts w:ascii="Arial" w:hAnsi="Arial" w:cs="Arial"/>
                <w:color w:val="000000"/>
                <w:sz w:val="22"/>
                <w:szCs w:val="22"/>
                <w:highlight w:val="yellow"/>
              </w:rPr>
            </w:pPr>
            <w:r w:rsidRPr="00FC2DB4">
              <w:rPr>
                <w:rFonts w:ascii="Arial" w:hAnsi="Arial" w:cs="Arial"/>
                <w:bCs/>
                <w:sz w:val="22"/>
                <w:szCs w:val="22"/>
              </w:rPr>
              <w:t xml:space="preserve">Confirm that you have read the UWTSD guidance on data management (see </w:t>
            </w:r>
            <w:hyperlink r:id="rId17" w:history="1">
              <w:r w:rsidRPr="00FC2DB4">
                <w:rPr>
                  <w:rStyle w:val="Hyperlink"/>
                  <w:rFonts w:ascii="Arial" w:hAnsi="Arial" w:cs="Arial"/>
                  <w:color w:val="000000"/>
                  <w:sz w:val="22"/>
                  <w:szCs w:val="22"/>
                </w:rPr>
                <w:t>https://www.uwtsd.ac.uk/library/research-data-management/</w:t>
              </w:r>
            </w:hyperlink>
            <w:r w:rsidRPr="00FC2DB4">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9AB88A2" w:rsidR="00240C32" w:rsidRPr="00A42F82" w:rsidRDefault="006B1D5A"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FC2DB4">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27</w:t>
            </w:r>
          </w:p>
        </w:tc>
        <w:tc>
          <w:tcPr>
            <w:tcW w:w="7905" w:type="dxa"/>
            <w:shd w:val="clear" w:color="auto" w:fill="F2F2F2" w:themeFill="background1" w:themeFillShade="F2"/>
          </w:tcPr>
          <w:p w14:paraId="4FA54EBE" w14:textId="31CDDF43" w:rsidR="00240C32" w:rsidRPr="00B9022E" w:rsidRDefault="00240C32" w:rsidP="00A91894">
            <w:pPr>
              <w:autoSpaceDE w:val="0"/>
              <w:autoSpaceDN w:val="0"/>
              <w:adjustRightInd w:val="0"/>
              <w:rPr>
                <w:rFonts w:ascii="Arial" w:hAnsi="Arial" w:cs="Arial"/>
                <w:sz w:val="22"/>
                <w:szCs w:val="22"/>
                <w:highlight w:val="yellow"/>
              </w:rPr>
            </w:pPr>
            <w:r w:rsidRPr="00B9022E">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58BE90D" w:rsidR="00240C32" w:rsidRPr="00A42F82" w:rsidRDefault="006B1D5A"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B9022E">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8"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05CDF43" w:rsidR="004D0161" w:rsidRPr="00B9022E" w:rsidRDefault="00360998" w:rsidP="00A91894">
            <w:pPr>
              <w:spacing w:before="100" w:beforeAutospacing="1" w:after="100" w:afterAutospacing="1"/>
              <w:rPr>
                <w:sz w:val="22"/>
                <w:szCs w:val="22"/>
              </w:rPr>
            </w:pPr>
            <w:r w:rsidRPr="00B9022E">
              <w:rPr>
                <w:sz w:val="24"/>
                <w:szCs w:val="24"/>
              </w:rPr>
              <w:t>L. JAMES</w:t>
            </w:r>
          </w:p>
        </w:tc>
        <w:tc>
          <w:tcPr>
            <w:tcW w:w="2139" w:type="dxa"/>
            <w:vAlign w:val="center"/>
          </w:tcPr>
          <w:p w14:paraId="6C1C1BE5" w14:textId="27E8001F" w:rsidR="004D0161" w:rsidRPr="00360998"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360998">
              <w:rPr>
                <w:rFonts w:ascii="Arial" w:hAnsi="Arial" w:cs="Arial"/>
                <w:b/>
                <w:bCs/>
                <w:sz w:val="22"/>
                <w:szCs w:val="22"/>
              </w:rPr>
              <w:t xml:space="preserve"> </w:t>
            </w:r>
            <w:r w:rsidR="00360998" w:rsidRPr="00B9022E">
              <w:rPr>
                <w:sz w:val="24"/>
                <w:szCs w:val="24"/>
              </w:rPr>
              <w:t>1</w:t>
            </w:r>
            <w:r w:rsidR="00FC2DB4">
              <w:rPr>
                <w:sz w:val="24"/>
                <w:szCs w:val="24"/>
              </w:rPr>
              <w:t>3</w:t>
            </w:r>
            <w:r w:rsidR="00360998" w:rsidRPr="00B9022E">
              <w:rPr>
                <w:sz w:val="24"/>
                <w:szCs w:val="24"/>
              </w:rPr>
              <w:t>/10/2023</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6F51C71A" w:rsidR="00AA7E42" w:rsidRPr="00A42F82" w:rsidRDefault="00823598" w:rsidP="00A91894">
            <w:pPr>
              <w:pStyle w:val="ListParagraph"/>
              <w:ind w:left="0"/>
              <w:rPr>
                <w:rFonts w:ascii="Arial" w:hAnsi="Arial" w:cs="Arial"/>
              </w:rPr>
            </w:pPr>
            <w:r>
              <w:rPr>
                <w:rFonts w:ascii="Arial" w:hAnsi="Arial" w:cs="Arial"/>
              </w:rPr>
              <w:t>Dr Lymarie Rodriguez-Morales</w:t>
            </w:r>
          </w:p>
        </w:tc>
        <w:tc>
          <w:tcPr>
            <w:tcW w:w="1014" w:type="pct"/>
            <w:vMerge w:val="restart"/>
          </w:tcPr>
          <w:p w14:paraId="7BA89991" w14:textId="1AF5609E" w:rsidR="00AA7E42" w:rsidRPr="00A42F82" w:rsidRDefault="00AA7E42" w:rsidP="00A91894">
            <w:pPr>
              <w:pStyle w:val="ListParagraph"/>
              <w:ind w:left="0"/>
              <w:rPr>
                <w:rFonts w:ascii="Arial" w:hAnsi="Arial" w:cs="Arial"/>
              </w:rPr>
            </w:pPr>
            <w:r w:rsidRPr="00A42F82">
              <w:rPr>
                <w:rFonts w:ascii="Arial" w:hAnsi="Arial" w:cs="Arial"/>
                <w:b/>
                <w:bCs/>
              </w:rPr>
              <w:t>Date:</w:t>
            </w:r>
            <w:r w:rsidR="00823598">
              <w:rPr>
                <w:rFonts w:ascii="Arial" w:hAnsi="Arial" w:cs="Arial"/>
                <w:b/>
                <w:bCs/>
              </w:rPr>
              <w:t xml:space="preserve"> </w:t>
            </w:r>
            <w:r w:rsidR="00823598" w:rsidRPr="00823598">
              <w:rPr>
                <w:rFonts w:ascii="Arial" w:hAnsi="Arial" w:cs="Arial"/>
              </w:rPr>
              <w:t>23.10.23</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3EA16982" w:rsidR="00AA7E42" w:rsidRPr="00A42F82" w:rsidRDefault="00823598" w:rsidP="00A91894">
            <w:pPr>
              <w:pStyle w:val="ListParagraph"/>
              <w:ind w:left="0"/>
              <w:rPr>
                <w:rFonts w:ascii="Arial" w:hAnsi="Arial" w:cs="Arial"/>
              </w:rPr>
            </w:pPr>
            <w:r>
              <w:rPr>
                <w:rFonts w:ascii="Arial" w:hAnsi="Arial" w:cs="Arial"/>
                <w:noProof/>
              </w:rPr>
              <w:drawing>
                <wp:inline distT="0" distB="0" distL="0" distR="0" wp14:anchorId="1B82AE91" wp14:editId="34C06B59">
                  <wp:extent cx="657225" cy="328448"/>
                  <wp:effectExtent l="0" t="0" r="0" b="0"/>
                  <wp:docPr id="723343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61059" cy="330364"/>
                          </a:xfrm>
                          <a:prstGeom prst="rect">
                            <a:avLst/>
                          </a:prstGeom>
                          <a:noFill/>
                        </pic:spPr>
                      </pic:pic>
                    </a:graphicData>
                  </a:graphic>
                </wp:inline>
              </w:drawing>
            </w: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8B62EF" w:rsidRDefault="00CC2661" w:rsidP="00A91894">
      <w:pPr>
        <w:autoSpaceDE w:val="0"/>
        <w:autoSpaceDN w:val="0"/>
        <w:adjustRightInd w:val="0"/>
        <w:spacing w:after="240"/>
        <w:jc w:val="both"/>
        <w:rPr>
          <w:rFonts w:ascii="Arial" w:hAnsi="Arial" w:cs="Arial"/>
          <w:bCs/>
          <w:sz w:val="22"/>
          <w:szCs w:val="22"/>
        </w:rPr>
      </w:pPr>
      <w:r w:rsidRPr="008B62EF">
        <w:rPr>
          <w:rFonts w:ascii="Arial" w:hAnsi="Arial" w:cs="Arial"/>
          <w:b/>
          <w:sz w:val="22"/>
          <w:szCs w:val="22"/>
        </w:rPr>
        <w:t xml:space="preserve">Checklist: </w:t>
      </w:r>
      <w:r w:rsidRPr="008B62EF">
        <w:rPr>
          <w:rFonts w:ascii="Arial" w:hAnsi="Arial" w:cs="Arial"/>
          <w:bCs/>
          <w:sz w:val="22"/>
          <w:szCs w:val="22"/>
        </w:rPr>
        <w:t xml:space="preserve">Please complete the checklist below to ensure that you have completed the form according to the guidelines and attached </w:t>
      </w:r>
      <w:r w:rsidR="000C3A29" w:rsidRPr="008B62EF">
        <w:rPr>
          <w:rFonts w:ascii="Arial" w:hAnsi="Arial" w:cs="Arial"/>
          <w:bCs/>
          <w:sz w:val="22"/>
          <w:szCs w:val="22"/>
        </w:rPr>
        <w:t>any</w:t>
      </w:r>
      <w:r w:rsidRPr="008B62EF">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8B62EF"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643E651F" w:rsidR="00CC2661" w:rsidRPr="008B62EF" w:rsidRDefault="00CC7D4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8B62EF" w:rsidRDefault="00CC2661" w:rsidP="00A91894">
            <w:pPr>
              <w:rPr>
                <w:rFonts w:ascii="Arial" w:eastAsia="MS Gothic" w:hAnsi="Arial" w:cs="Arial"/>
                <w:bCs/>
                <w:sz w:val="22"/>
                <w:szCs w:val="22"/>
              </w:rPr>
            </w:pPr>
            <w:r w:rsidRPr="008B62EF">
              <w:rPr>
                <w:rFonts w:ascii="Arial" w:eastAsia="MS Gothic" w:hAnsi="Arial" w:cs="Arial"/>
                <w:bCs/>
                <w:sz w:val="22"/>
                <w:szCs w:val="22"/>
              </w:rPr>
              <w:t>I have read the guidance notes supplied before completing the form.</w:t>
            </w:r>
          </w:p>
        </w:tc>
      </w:tr>
      <w:tr w:rsidR="00CC2661" w:rsidRPr="008B62EF"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77C3E230" w:rsidR="00CC2661" w:rsidRPr="008B62EF" w:rsidRDefault="00CC7D4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8B62EF" w:rsidRDefault="00D37BF1" w:rsidP="00A91894">
            <w:pPr>
              <w:rPr>
                <w:rFonts w:ascii="Arial" w:hAnsi="Arial" w:cs="Arial"/>
                <w:sz w:val="22"/>
                <w:szCs w:val="22"/>
              </w:rPr>
            </w:pPr>
            <w:r w:rsidRPr="008B62EF">
              <w:rPr>
                <w:rFonts w:ascii="Arial" w:hAnsi="Arial" w:cs="Arial"/>
                <w:sz w:val="22"/>
                <w:szCs w:val="22"/>
              </w:rPr>
              <w:t xml:space="preserve">I have completed </w:t>
            </w:r>
            <w:r w:rsidRPr="008B62EF">
              <w:rPr>
                <w:rFonts w:ascii="Arial" w:hAnsi="Arial" w:cs="Arial"/>
                <w:b/>
                <w:sz w:val="22"/>
                <w:szCs w:val="22"/>
              </w:rPr>
              <w:t>ALL</w:t>
            </w:r>
            <w:r w:rsidR="004C3A0B" w:rsidRPr="008B62EF">
              <w:rPr>
                <w:rFonts w:ascii="Arial" w:hAnsi="Arial" w:cs="Arial"/>
                <w:b/>
                <w:sz w:val="22"/>
                <w:szCs w:val="22"/>
              </w:rPr>
              <w:t xml:space="preserve"> RELEVANT</w:t>
            </w:r>
            <w:r w:rsidRPr="008B62EF">
              <w:rPr>
                <w:rFonts w:ascii="Arial" w:hAnsi="Arial" w:cs="Arial"/>
                <w:sz w:val="22"/>
                <w:szCs w:val="22"/>
              </w:rPr>
              <w:t xml:space="preserve"> sections of the form in full.</w:t>
            </w:r>
          </w:p>
        </w:tc>
      </w:tr>
      <w:tr w:rsidR="00CC2661" w:rsidRPr="008B62EF"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372AD320" w:rsidR="00CC2661" w:rsidRPr="008B62EF" w:rsidRDefault="00CC7D4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8B62EF" w:rsidRDefault="0023172C" w:rsidP="00A91894">
            <w:pPr>
              <w:rPr>
                <w:rFonts w:ascii="Arial" w:hAnsi="Arial" w:cs="Arial"/>
                <w:sz w:val="22"/>
                <w:szCs w:val="22"/>
              </w:rPr>
            </w:pPr>
            <w:r w:rsidRPr="008B62EF">
              <w:rPr>
                <w:rFonts w:ascii="Arial" w:hAnsi="Arial" w:cs="Arial"/>
                <w:sz w:val="22"/>
                <w:szCs w:val="22"/>
              </w:rPr>
              <w:t>I confirm that the research activity has received approval in principle</w:t>
            </w:r>
          </w:p>
        </w:tc>
      </w:tr>
      <w:tr w:rsidR="00CC2661" w:rsidRPr="008B62EF"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8B62EF" w:rsidRDefault="00743859" w:rsidP="00A91894">
                <w:pPr>
                  <w:jc w:val="center"/>
                  <w:rPr>
                    <w:rFonts w:ascii="Arial" w:hAnsi="Arial" w:cs="Arial"/>
                    <w:sz w:val="22"/>
                    <w:szCs w:val="22"/>
                  </w:rPr>
                </w:pPr>
                <w:r w:rsidRPr="008B62EF">
                  <w:rPr>
                    <w:rFonts w:ascii="Segoe UI Symbol" w:eastAsia="MS Gothic" w:hAnsi="Segoe UI Symbol" w:cs="Segoe UI Symbol"/>
                  </w:rPr>
                  <w:t>☐</w:t>
                </w:r>
              </w:p>
            </w:sdtContent>
          </w:sdt>
        </w:tc>
        <w:tc>
          <w:tcPr>
            <w:tcW w:w="9810" w:type="dxa"/>
            <w:vAlign w:val="center"/>
          </w:tcPr>
          <w:p w14:paraId="11006889" w14:textId="77777777" w:rsidR="000C3A29" w:rsidRPr="008B62EF" w:rsidRDefault="0023172C" w:rsidP="00A91894">
            <w:pPr>
              <w:rPr>
                <w:rFonts w:ascii="Arial" w:hAnsi="Arial" w:cs="Arial"/>
                <w:sz w:val="22"/>
                <w:szCs w:val="22"/>
              </w:rPr>
            </w:pPr>
            <w:r w:rsidRPr="008B62EF">
              <w:rPr>
                <w:rFonts w:ascii="Arial" w:hAnsi="Arial" w:cs="Arial"/>
                <w:sz w:val="22"/>
                <w:szCs w:val="22"/>
              </w:rPr>
              <w:t>I have attached a copy of final/interim approval from external organisation (</w:t>
            </w:r>
            <w:r w:rsidRPr="008B62EF">
              <w:rPr>
                <w:rFonts w:ascii="Arial" w:hAnsi="Arial" w:cs="Arial"/>
                <w:b/>
                <w:sz w:val="22"/>
                <w:szCs w:val="22"/>
              </w:rPr>
              <w:t>where appropriate</w:t>
            </w:r>
            <w:r w:rsidRPr="008B62EF">
              <w:rPr>
                <w:rFonts w:ascii="Arial" w:hAnsi="Arial" w:cs="Arial"/>
                <w:sz w:val="22"/>
                <w:szCs w:val="22"/>
              </w:rPr>
              <w:t>)</w:t>
            </w:r>
          </w:p>
        </w:tc>
      </w:tr>
      <w:tr w:rsidR="00743859" w:rsidRPr="008B62EF"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8B62EF" w:rsidRDefault="00743859" w:rsidP="00A91894">
                <w:pPr>
                  <w:jc w:val="center"/>
                  <w:rPr>
                    <w:rFonts w:ascii="Arial" w:hAnsi="Arial" w:cs="Arial"/>
                  </w:rPr>
                </w:pPr>
                <w:r w:rsidRPr="008B62EF">
                  <w:rPr>
                    <w:rFonts w:ascii="Segoe UI Symbol" w:eastAsia="MS Gothic" w:hAnsi="Segoe UI Symbol" w:cs="Segoe UI Symbol"/>
                  </w:rPr>
                  <w:t>☐</w:t>
                </w:r>
              </w:p>
            </w:sdtContent>
          </w:sdt>
        </w:tc>
        <w:tc>
          <w:tcPr>
            <w:tcW w:w="9810" w:type="dxa"/>
            <w:vAlign w:val="center"/>
          </w:tcPr>
          <w:p w14:paraId="0AC54F8F" w14:textId="76401863" w:rsidR="00743859" w:rsidRPr="008B62EF" w:rsidRDefault="00743859" w:rsidP="00A91894">
            <w:pPr>
              <w:rPr>
                <w:rFonts w:ascii="Arial" w:hAnsi="Arial" w:cs="Arial"/>
                <w:sz w:val="22"/>
                <w:szCs w:val="22"/>
              </w:rPr>
            </w:pPr>
            <w:r w:rsidRPr="008B62EF">
              <w:rPr>
                <w:rFonts w:ascii="Arial" w:hAnsi="Arial" w:cs="Arial"/>
                <w:sz w:val="22"/>
                <w:szCs w:val="22"/>
              </w:rPr>
              <w:t xml:space="preserve">I have attached a full risk assessment (where </w:t>
            </w:r>
            <w:r w:rsidR="002C7C49" w:rsidRPr="008B62EF">
              <w:rPr>
                <w:rFonts w:ascii="Arial" w:hAnsi="Arial" w:cs="Arial"/>
                <w:sz w:val="22"/>
                <w:szCs w:val="22"/>
              </w:rPr>
              <w:t>appropriate) ONLY</w:t>
            </w:r>
            <w:r w:rsidR="00424773" w:rsidRPr="008B62EF">
              <w:rPr>
                <w:rFonts w:ascii="Arial" w:hAnsi="Arial" w:cs="Arial"/>
                <w:i/>
                <w:sz w:val="22"/>
                <w:szCs w:val="22"/>
              </w:rPr>
              <w:t xml:space="preserve"> TICK IF YOU HAVE</w:t>
            </w:r>
            <w:r w:rsidR="00424773" w:rsidRPr="008B62EF">
              <w:rPr>
                <w:rFonts w:ascii="Arial" w:hAnsi="Arial" w:cs="Arial"/>
                <w:b/>
                <w:i/>
                <w:sz w:val="22"/>
                <w:szCs w:val="22"/>
              </w:rPr>
              <w:t xml:space="preserve"> ATTACHED A FULL RISK ASSESSMENT</w:t>
            </w:r>
          </w:p>
        </w:tc>
      </w:tr>
      <w:tr w:rsidR="00743859" w:rsidRPr="008B62EF"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7AAD32FE" w:rsidR="00743859" w:rsidRPr="008B62EF" w:rsidRDefault="00B1174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618D1F5D" w:rsidR="00743859" w:rsidRPr="008B62EF" w:rsidRDefault="00743859" w:rsidP="00A91894">
            <w:pPr>
              <w:rPr>
                <w:rFonts w:ascii="Arial" w:hAnsi="Arial" w:cs="Arial"/>
                <w:sz w:val="22"/>
                <w:szCs w:val="22"/>
              </w:rPr>
            </w:pPr>
            <w:r w:rsidRPr="008B62EF">
              <w:rPr>
                <w:rFonts w:ascii="Arial" w:hAnsi="Arial" w:cs="Arial"/>
                <w:sz w:val="22"/>
                <w:szCs w:val="22"/>
              </w:rPr>
              <w:t xml:space="preserve">I understand that it is my responsibility to ensure that the </w:t>
            </w:r>
            <w:r w:rsidR="00360998" w:rsidRPr="008B62EF">
              <w:rPr>
                <w:rFonts w:ascii="Arial" w:hAnsi="Arial" w:cs="Arial"/>
                <w:sz w:val="22"/>
                <w:szCs w:val="22"/>
              </w:rPr>
              <w:t>above-named</w:t>
            </w:r>
            <w:r w:rsidRPr="008B62EF">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7E14EE4D" w:rsidR="00743859" w:rsidRPr="008B62EF" w:rsidRDefault="00B1174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8B62EF">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8B62EF">
              <w:rPr>
                <w:rFonts w:ascii="Arial" w:hAnsi="Arial" w:cs="Arial"/>
                <w:sz w:val="22"/>
                <w:szCs w:val="22"/>
              </w:rPr>
              <w:t>Academic Director</w:t>
            </w:r>
            <w:r w:rsidRPr="008B62EF">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0"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1"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Default="00683497" w:rsidP="00A91894">
      <w:pPr>
        <w:tabs>
          <w:tab w:val="left" w:pos="5103"/>
        </w:tabs>
        <w:rPr>
          <w:rFonts w:ascii="Arial" w:hAnsi="Arial" w:cs="Arial"/>
          <w:bCs/>
          <w:sz w:val="22"/>
          <w:szCs w:val="22"/>
        </w:rPr>
      </w:pPr>
    </w:p>
    <w:p w14:paraId="7F0CE79D" w14:textId="77777777" w:rsidR="00360998" w:rsidRDefault="00360998" w:rsidP="00A91894">
      <w:pPr>
        <w:tabs>
          <w:tab w:val="left" w:pos="5103"/>
        </w:tabs>
        <w:rPr>
          <w:rFonts w:ascii="Arial" w:hAnsi="Arial" w:cs="Arial"/>
          <w:bCs/>
          <w:sz w:val="22"/>
          <w:szCs w:val="22"/>
        </w:rPr>
      </w:pPr>
    </w:p>
    <w:p w14:paraId="7E42E9DC" w14:textId="511EBFFA" w:rsidR="00360998" w:rsidRDefault="00360998" w:rsidP="00A91894">
      <w:pPr>
        <w:tabs>
          <w:tab w:val="left" w:pos="5103"/>
        </w:tabs>
        <w:rPr>
          <w:rFonts w:ascii="Arial" w:hAnsi="Arial" w:cs="Arial"/>
          <w:bCs/>
          <w:sz w:val="22"/>
          <w:szCs w:val="22"/>
        </w:rPr>
      </w:pPr>
    </w:p>
    <w:p w14:paraId="79AB93B5" w14:textId="0B279EC9" w:rsidR="0069404F" w:rsidRDefault="00CA4A31" w:rsidP="00CA4A31">
      <w:pPr>
        <w:tabs>
          <w:tab w:val="left" w:pos="5103"/>
        </w:tabs>
        <w:rPr>
          <w:bCs/>
          <w:sz w:val="24"/>
          <w:szCs w:val="24"/>
        </w:rPr>
      </w:pPr>
      <w:r w:rsidRPr="00CA4A31">
        <w:rPr>
          <w:bCs/>
          <w:sz w:val="24"/>
          <w:szCs w:val="24"/>
        </w:rPr>
        <w:t>Appendix 1</w:t>
      </w:r>
    </w:p>
    <w:p w14:paraId="36A9E82F" w14:textId="77777777" w:rsidR="00CA4A31" w:rsidRPr="0069404F" w:rsidRDefault="00CA4A31" w:rsidP="00CA4A31">
      <w:pPr>
        <w:tabs>
          <w:tab w:val="left" w:pos="5103"/>
        </w:tabs>
        <w:rPr>
          <w:bCs/>
          <w:sz w:val="24"/>
          <w:szCs w:val="24"/>
        </w:rPr>
      </w:pPr>
    </w:p>
    <w:p w14:paraId="613FD65B" w14:textId="2B1CDA29" w:rsidR="00ED5656" w:rsidRPr="00916129" w:rsidRDefault="00B9014E" w:rsidP="00916129">
      <w:pPr>
        <w:tabs>
          <w:tab w:val="left" w:pos="5103"/>
        </w:tabs>
        <w:jc w:val="center"/>
        <w:rPr>
          <w:bCs/>
          <w:sz w:val="24"/>
          <w:szCs w:val="24"/>
        </w:rPr>
      </w:pPr>
      <w:r w:rsidRPr="0069404F">
        <w:rPr>
          <w:bCs/>
          <w:sz w:val="24"/>
          <w:szCs w:val="24"/>
        </w:rPr>
        <w:t xml:space="preserve">Draft </w:t>
      </w:r>
      <w:r w:rsidR="006B7A8D" w:rsidRPr="0069404F">
        <w:rPr>
          <w:bCs/>
          <w:sz w:val="24"/>
          <w:szCs w:val="24"/>
        </w:rPr>
        <w:t xml:space="preserve">Survey </w:t>
      </w:r>
      <w:r w:rsidR="0069404F" w:rsidRPr="0069404F">
        <w:rPr>
          <w:bCs/>
          <w:sz w:val="24"/>
          <w:szCs w:val="24"/>
        </w:rPr>
        <w:t>(</w:t>
      </w:r>
      <w:r w:rsidRPr="00916129">
        <w:rPr>
          <w:b/>
          <w:sz w:val="24"/>
          <w:szCs w:val="24"/>
        </w:rPr>
        <w:t xml:space="preserve">questions will be piloted </w:t>
      </w:r>
      <w:r w:rsidR="00005C27" w:rsidRPr="00916129">
        <w:rPr>
          <w:b/>
          <w:sz w:val="24"/>
          <w:szCs w:val="24"/>
        </w:rPr>
        <w:t>beforehand</w:t>
      </w:r>
      <w:r w:rsidR="0069404F" w:rsidRPr="0069404F">
        <w:rPr>
          <w:bCs/>
          <w:sz w:val="24"/>
          <w:szCs w:val="24"/>
        </w:rPr>
        <w:t>)</w:t>
      </w:r>
    </w:p>
    <w:p w14:paraId="0B5B7850" w14:textId="0B72D4D2" w:rsidR="00ED5656" w:rsidRDefault="0069404F" w:rsidP="00A91894">
      <w:pPr>
        <w:tabs>
          <w:tab w:val="left" w:pos="5103"/>
        </w:tabs>
        <w:rPr>
          <w:rFonts w:ascii="Arial" w:hAnsi="Arial" w:cs="Arial"/>
          <w:bCs/>
          <w:sz w:val="22"/>
          <w:szCs w:val="22"/>
        </w:rPr>
      </w:pPr>
      <w:r>
        <w:rPr>
          <w:rFonts w:ascii="Arial" w:hAnsi="Arial" w:cs="Arial"/>
          <w:bCs/>
          <w:noProof/>
          <w:sz w:val="22"/>
          <w:szCs w:val="22"/>
        </w:rPr>
        <w:drawing>
          <wp:anchor distT="0" distB="0" distL="114300" distR="114300" simplePos="0" relativeHeight="251658240" behindDoc="1" locked="0" layoutInCell="1" allowOverlap="1" wp14:anchorId="47CF4486" wp14:editId="73D19D17">
            <wp:simplePos x="0" y="0"/>
            <wp:positionH relativeFrom="column">
              <wp:posOffset>-450342</wp:posOffset>
            </wp:positionH>
            <wp:positionV relativeFrom="paragraph">
              <wp:posOffset>269367</wp:posOffset>
            </wp:positionV>
            <wp:extent cx="7559323" cy="8400288"/>
            <wp:effectExtent l="0" t="0" r="0" b="0"/>
            <wp:wrapTight wrapText="bothSides">
              <wp:wrapPolygon edited="0">
                <wp:start x="0" y="0"/>
                <wp:lineTo x="0" y="21554"/>
                <wp:lineTo x="21556" y="21554"/>
                <wp:lineTo x="21556" y="0"/>
                <wp:lineTo x="0" y="0"/>
              </wp:wrapPolygon>
            </wp:wrapTight>
            <wp:docPr id="1382078544" name="Picture 8" descr="A questionnair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078544" name="Picture 8" descr="A questionnaire with text on it&#10;&#10;Description automatically generated"/>
                    <pic:cNvPicPr/>
                  </pic:nvPicPr>
                  <pic:blipFill>
                    <a:blip r:embed="rId22"/>
                    <a:stretch>
                      <a:fillRect/>
                    </a:stretch>
                  </pic:blipFill>
                  <pic:spPr>
                    <a:xfrm>
                      <a:off x="0" y="0"/>
                      <a:ext cx="7559323" cy="8400288"/>
                    </a:xfrm>
                    <a:prstGeom prst="rect">
                      <a:avLst/>
                    </a:prstGeom>
                  </pic:spPr>
                </pic:pic>
              </a:graphicData>
            </a:graphic>
            <wp14:sizeRelH relativeFrom="page">
              <wp14:pctWidth>0</wp14:pctWidth>
            </wp14:sizeRelH>
            <wp14:sizeRelV relativeFrom="page">
              <wp14:pctHeight>0</wp14:pctHeight>
            </wp14:sizeRelV>
          </wp:anchor>
        </w:drawing>
      </w:r>
    </w:p>
    <w:p w14:paraId="349783F3" w14:textId="77777777" w:rsidR="002652AE" w:rsidRDefault="002652AE" w:rsidP="00A91894">
      <w:pPr>
        <w:tabs>
          <w:tab w:val="left" w:pos="5103"/>
        </w:tabs>
        <w:rPr>
          <w:bCs/>
          <w:sz w:val="21"/>
          <w:szCs w:val="21"/>
        </w:rPr>
      </w:pPr>
    </w:p>
    <w:p w14:paraId="1EDF09E6" w14:textId="77777777" w:rsidR="002652AE" w:rsidRDefault="002652AE" w:rsidP="00A91894">
      <w:pPr>
        <w:tabs>
          <w:tab w:val="left" w:pos="5103"/>
        </w:tabs>
        <w:rPr>
          <w:bCs/>
          <w:sz w:val="21"/>
          <w:szCs w:val="21"/>
        </w:rPr>
      </w:pPr>
    </w:p>
    <w:p w14:paraId="1B5B1D4D" w14:textId="77777777" w:rsidR="002652AE" w:rsidRDefault="002652AE" w:rsidP="00A91894">
      <w:pPr>
        <w:tabs>
          <w:tab w:val="left" w:pos="5103"/>
        </w:tabs>
        <w:rPr>
          <w:bCs/>
          <w:sz w:val="21"/>
          <w:szCs w:val="21"/>
        </w:rPr>
      </w:pPr>
    </w:p>
    <w:p w14:paraId="770EF20A" w14:textId="6D8B7D84" w:rsidR="00090C7B" w:rsidRPr="00295FAD" w:rsidRDefault="005101AC" w:rsidP="00A91894">
      <w:pPr>
        <w:tabs>
          <w:tab w:val="left" w:pos="5103"/>
        </w:tabs>
        <w:rPr>
          <w:bCs/>
          <w:sz w:val="21"/>
          <w:szCs w:val="21"/>
        </w:rPr>
      </w:pPr>
      <w:r w:rsidRPr="00295FAD">
        <w:rPr>
          <w:bCs/>
          <w:sz w:val="21"/>
          <w:szCs w:val="21"/>
        </w:rPr>
        <w:t>Appendix 2</w:t>
      </w:r>
    </w:p>
    <w:p w14:paraId="6BB65F16" w14:textId="77777777" w:rsidR="005101AC" w:rsidRPr="00295FAD" w:rsidRDefault="005101AC" w:rsidP="00A91894">
      <w:pPr>
        <w:tabs>
          <w:tab w:val="left" w:pos="5103"/>
        </w:tabs>
        <w:rPr>
          <w:bCs/>
          <w:sz w:val="21"/>
          <w:szCs w:val="21"/>
        </w:rPr>
      </w:pPr>
    </w:p>
    <w:p w14:paraId="5F755482" w14:textId="2690312B" w:rsidR="004C3F62" w:rsidRPr="00295FAD" w:rsidRDefault="00192B1C" w:rsidP="00295FAD">
      <w:pPr>
        <w:tabs>
          <w:tab w:val="left" w:pos="5103"/>
        </w:tabs>
        <w:jc w:val="center"/>
        <w:rPr>
          <w:bCs/>
          <w:sz w:val="21"/>
          <w:szCs w:val="21"/>
        </w:rPr>
      </w:pPr>
      <w:r>
        <w:rPr>
          <w:bCs/>
          <w:sz w:val="21"/>
          <w:szCs w:val="21"/>
        </w:rPr>
        <w:t xml:space="preserve">Participant </w:t>
      </w:r>
      <w:r w:rsidR="006576DE" w:rsidRPr="00295FAD">
        <w:rPr>
          <w:bCs/>
          <w:sz w:val="21"/>
          <w:szCs w:val="21"/>
        </w:rPr>
        <w:t>Information Sheet</w:t>
      </w:r>
      <w:r w:rsidR="004C3F62">
        <w:t xml:space="preserve">                                                                        </w:t>
      </w:r>
    </w:p>
    <w:p w14:paraId="3337F4DD" w14:textId="77777777" w:rsidR="004C3F62" w:rsidRDefault="004C3F62" w:rsidP="004C3F62">
      <w:pPr>
        <w:rPr>
          <w:b/>
          <w:bCs/>
          <w:color w:val="000000"/>
          <w:shd w:val="clear" w:color="auto" w:fill="FFFFFF"/>
          <w:lang w:eastAsia="en-GB"/>
        </w:rPr>
      </w:pPr>
    </w:p>
    <w:p w14:paraId="48CE9EB4" w14:textId="6B3C3B94" w:rsidR="007F6B5D" w:rsidRPr="000706BD" w:rsidRDefault="004C3F62" w:rsidP="002652AE">
      <w:pPr>
        <w:ind w:left="284" w:right="709"/>
        <w:jc w:val="center"/>
        <w:rPr>
          <w:sz w:val="22"/>
          <w:szCs w:val="22"/>
        </w:rPr>
      </w:pPr>
      <w:r w:rsidRPr="000706BD">
        <w:rPr>
          <w:b/>
          <w:bCs/>
          <w:color w:val="000000"/>
          <w:sz w:val="22"/>
          <w:szCs w:val="22"/>
          <w:shd w:val="clear" w:color="auto" w:fill="FFFFFF"/>
          <w:lang w:eastAsia="en-GB"/>
        </w:rPr>
        <w:t>Title</w:t>
      </w:r>
      <w:r w:rsidR="007F6B5D" w:rsidRPr="000706BD">
        <w:rPr>
          <w:b/>
          <w:bCs/>
          <w:color w:val="000000"/>
          <w:sz w:val="22"/>
          <w:szCs w:val="22"/>
          <w:shd w:val="clear" w:color="auto" w:fill="FFFFFF"/>
          <w:lang w:eastAsia="en-GB"/>
        </w:rPr>
        <w:t xml:space="preserve"> of </w:t>
      </w:r>
      <w:r w:rsidRPr="000706BD">
        <w:rPr>
          <w:b/>
          <w:bCs/>
          <w:color w:val="000000"/>
          <w:sz w:val="22"/>
          <w:szCs w:val="22"/>
          <w:shd w:val="clear" w:color="auto" w:fill="FFFFFF"/>
          <w:lang w:eastAsia="en-GB"/>
        </w:rPr>
        <w:t xml:space="preserve">Study: </w:t>
      </w:r>
      <w:r w:rsidR="007F6B5D" w:rsidRPr="000706BD">
        <w:rPr>
          <w:b/>
          <w:bCs/>
          <w:sz w:val="22"/>
          <w:szCs w:val="22"/>
        </w:rPr>
        <w:t>Exploring parental views on discipline and parenting practices post-physical punishment ban in Wales.</w:t>
      </w:r>
    </w:p>
    <w:p w14:paraId="04B9A2DF" w14:textId="1E5A4180" w:rsidR="004C3F62" w:rsidRPr="00654FD7" w:rsidRDefault="004C3F62" w:rsidP="002652AE">
      <w:pPr>
        <w:ind w:left="284" w:right="709"/>
        <w:rPr>
          <w:color w:val="000000"/>
          <w:shd w:val="clear" w:color="auto" w:fill="FFFFFF"/>
          <w:lang w:eastAsia="en-GB"/>
        </w:rPr>
      </w:pPr>
    </w:p>
    <w:p w14:paraId="46FA7A79" w14:textId="2BE0DC8C" w:rsidR="004C3F62" w:rsidRDefault="000A1362" w:rsidP="002652AE">
      <w:pPr>
        <w:ind w:left="284" w:right="709"/>
        <w:rPr>
          <w:color w:val="000000"/>
          <w:shd w:val="clear" w:color="auto" w:fill="FFFFFF"/>
          <w:lang w:eastAsia="en-GB"/>
        </w:rPr>
      </w:pPr>
      <w:r>
        <w:rPr>
          <w:color w:val="000000"/>
          <w:shd w:val="clear" w:color="auto" w:fill="FFFFFF"/>
          <w:lang w:eastAsia="en-GB"/>
        </w:rPr>
        <w:t xml:space="preserve">Before you take part in this research, it is important to understand </w:t>
      </w:r>
      <w:r w:rsidR="00083BA3">
        <w:rPr>
          <w:color w:val="000000"/>
          <w:shd w:val="clear" w:color="auto" w:fill="FFFFFF"/>
          <w:lang w:eastAsia="en-GB"/>
        </w:rPr>
        <w:t xml:space="preserve">why the research is being carried out and what is involved from your participation. </w:t>
      </w:r>
      <w:r w:rsidR="00023EF5">
        <w:rPr>
          <w:color w:val="000000"/>
          <w:shd w:val="clear" w:color="auto" w:fill="FFFFFF"/>
          <w:lang w:eastAsia="en-GB"/>
        </w:rPr>
        <w:t xml:space="preserve">Please </w:t>
      </w:r>
      <w:r w:rsidR="00FB06F6">
        <w:rPr>
          <w:color w:val="000000"/>
          <w:shd w:val="clear" w:color="auto" w:fill="FFFFFF"/>
          <w:lang w:eastAsia="en-GB"/>
        </w:rPr>
        <w:t>take the time to</w:t>
      </w:r>
      <w:r w:rsidR="00023EF5">
        <w:rPr>
          <w:color w:val="000000"/>
          <w:shd w:val="clear" w:color="auto" w:fill="FFFFFF"/>
          <w:lang w:eastAsia="en-GB"/>
        </w:rPr>
        <w:t xml:space="preserve"> read the information below </w:t>
      </w:r>
      <w:r w:rsidR="00FB06F6">
        <w:rPr>
          <w:color w:val="000000"/>
          <w:shd w:val="clear" w:color="auto" w:fill="FFFFFF"/>
          <w:lang w:eastAsia="en-GB"/>
        </w:rPr>
        <w:t xml:space="preserve">in full </w:t>
      </w:r>
      <w:r w:rsidR="00023EF5">
        <w:rPr>
          <w:color w:val="000000"/>
          <w:shd w:val="clear" w:color="auto" w:fill="FFFFFF"/>
          <w:lang w:eastAsia="en-GB"/>
        </w:rPr>
        <w:t xml:space="preserve">and </w:t>
      </w:r>
      <w:r w:rsidR="008B4B29">
        <w:rPr>
          <w:color w:val="000000"/>
          <w:shd w:val="clear" w:color="auto" w:fill="FFFFFF"/>
          <w:lang w:eastAsia="en-GB"/>
        </w:rPr>
        <w:t>speak</w:t>
      </w:r>
      <w:r w:rsidR="003C4B05">
        <w:rPr>
          <w:color w:val="000000"/>
          <w:shd w:val="clear" w:color="auto" w:fill="FFFFFF"/>
          <w:lang w:eastAsia="en-GB"/>
        </w:rPr>
        <w:t xml:space="preserve"> with others </w:t>
      </w:r>
      <w:r w:rsidR="00FB06F6">
        <w:rPr>
          <w:color w:val="000000"/>
          <w:shd w:val="clear" w:color="auto" w:fill="FFFFFF"/>
          <w:lang w:eastAsia="en-GB"/>
        </w:rPr>
        <w:t xml:space="preserve">about the research </w:t>
      </w:r>
      <w:r w:rsidR="003C4B05">
        <w:rPr>
          <w:color w:val="000000"/>
          <w:shd w:val="clear" w:color="auto" w:fill="FFFFFF"/>
          <w:lang w:eastAsia="en-GB"/>
        </w:rPr>
        <w:t xml:space="preserve">if you </w:t>
      </w:r>
      <w:r w:rsidR="00FB06F6">
        <w:rPr>
          <w:color w:val="000000"/>
          <w:shd w:val="clear" w:color="auto" w:fill="FFFFFF"/>
          <w:lang w:eastAsia="en-GB"/>
        </w:rPr>
        <w:t>wish</w:t>
      </w:r>
      <w:r w:rsidR="00616202">
        <w:rPr>
          <w:color w:val="000000"/>
          <w:shd w:val="clear" w:color="auto" w:fill="FFFFFF"/>
          <w:lang w:eastAsia="en-GB"/>
        </w:rPr>
        <w:t xml:space="preserve">. </w:t>
      </w:r>
      <w:r w:rsidR="00FB06F6">
        <w:rPr>
          <w:color w:val="000000"/>
          <w:shd w:val="clear" w:color="auto" w:fill="FFFFFF"/>
          <w:lang w:eastAsia="en-GB"/>
        </w:rPr>
        <w:t xml:space="preserve">If you have any questions </w:t>
      </w:r>
      <w:r w:rsidR="008F04BF">
        <w:rPr>
          <w:color w:val="000000"/>
          <w:shd w:val="clear" w:color="auto" w:fill="FFFFFF"/>
          <w:lang w:eastAsia="en-GB"/>
        </w:rPr>
        <w:t xml:space="preserve">regarding the study, you may contact a member of the research team. </w:t>
      </w:r>
      <w:r w:rsidR="00DA1F3B">
        <w:rPr>
          <w:color w:val="000000"/>
          <w:shd w:val="clear" w:color="auto" w:fill="FFFFFF"/>
          <w:lang w:eastAsia="en-GB"/>
        </w:rPr>
        <w:t>Once you h</w:t>
      </w:r>
      <w:r w:rsidR="00737EC3">
        <w:rPr>
          <w:color w:val="000000"/>
          <w:shd w:val="clear" w:color="auto" w:fill="FFFFFF"/>
          <w:lang w:eastAsia="en-GB"/>
        </w:rPr>
        <w:t>ave read</w:t>
      </w:r>
      <w:r w:rsidR="00DA1F3B">
        <w:rPr>
          <w:color w:val="000000"/>
          <w:shd w:val="clear" w:color="auto" w:fill="FFFFFF"/>
          <w:lang w:eastAsia="en-GB"/>
        </w:rPr>
        <w:t xml:space="preserve"> the information </w:t>
      </w:r>
      <w:r w:rsidR="00737EC3">
        <w:rPr>
          <w:color w:val="000000"/>
          <w:shd w:val="clear" w:color="auto" w:fill="FFFFFF"/>
          <w:lang w:eastAsia="en-GB"/>
        </w:rPr>
        <w:t xml:space="preserve">below in full, </w:t>
      </w:r>
      <w:r w:rsidR="009F65C5">
        <w:rPr>
          <w:color w:val="000000"/>
          <w:shd w:val="clear" w:color="auto" w:fill="FFFFFF"/>
          <w:lang w:eastAsia="en-GB"/>
        </w:rPr>
        <w:t xml:space="preserve">it is </w:t>
      </w:r>
      <w:r w:rsidR="009F65C5" w:rsidRPr="00EE0CA6">
        <w:rPr>
          <w:color w:val="000000"/>
          <w:shd w:val="clear" w:color="auto" w:fill="FFFFFF"/>
          <w:lang w:eastAsia="en-GB"/>
        </w:rPr>
        <w:t>your choice</w:t>
      </w:r>
      <w:r w:rsidR="009F65C5">
        <w:rPr>
          <w:color w:val="000000"/>
          <w:shd w:val="clear" w:color="auto" w:fill="FFFFFF"/>
          <w:lang w:eastAsia="en-GB"/>
        </w:rPr>
        <w:t xml:space="preserve"> whether to take part in the study.</w:t>
      </w:r>
    </w:p>
    <w:p w14:paraId="07D22440" w14:textId="77777777" w:rsidR="001F29F0" w:rsidRDefault="001F29F0" w:rsidP="002652AE">
      <w:pPr>
        <w:ind w:left="284" w:right="709"/>
        <w:rPr>
          <w:color w:val="000000"/>
          <w:shd w:val="clear" w:color="auto" w:fill="FFFFFF"/>
          <w:lang w:eastAsia="en-GB"/>
        </w:rPr>
      </w:pPr>
    </w:p>
    <w:p w14:paraId="2D96C4F0" w14:textId="44993C3C" w:rsidR="001F29F0" w:rsidRDefault="001F29F0" w:rsidP="002652AE">
      <w:pPr>
        <w:ind w:left="284" w:right="709"/>
        <w:rPr>
          <w:color w:val="000000"/>
          <w:shd w:val="clear" w:color="auto" w:fill="FFFFFF"/>
          <w:lang w:eastAsia="en-GB"/>
        </w:rPr>
      </w:pPr>
      <w:r>
        <w:rPr>
          <w:color w:val="000000"/>
          <w:shd w:val="clear" w:color="auto" w:fill="FFFFFF"/>
          <w:lang w:eastAsia="en-GB"/>
        </w:rPr>
        <w:t xml:space="preserve">Please note, </w:t>
      </w:r>
      <w:r w:rsidR="008769ED">
        <w:rPr>
          <w:color w:val="000000"/>
          <w:shd w:val="clear" w:color="auto" w:fill="FFFFFF"/>
          <w:lang w:eastAsia="en-GB"/>
        </w:rPr>
        <w:t>participants do not need to worry over s</w:t>
      </w:r>
      <w:r>
        <w:rPr>
          <w:color w:val="000000"/>
          <w:shd w:val="clear" w:color="auto" w:fill="FFFFFF"/>
          <w:lang w:eastAsia="en-GB"/>
        </w:rPr>
        <w:t xml:space="preserve">pelling </w:t>
      </w:r>
      <w:r w:rsidR="00882A60">
        <w:rPr>
          <w:color w:val="000000"/>
          <w:shd w:val="clear" w:color="auto" w:fill="FFFFFF"/>
          <w:lang w:eastAsia="en-GB"/>
        </w:rPr>
        <w:t>or</w:t>
      </w:r>
      <w:r>
        <w:rPr>
          <w:color w:val="000000"/>
          <w:shd w:val="clear" w:color="auto" w:fill="FFFFFF"/>
          <w:lang w:eastAsia="en-GB"/>
        </w:rPr>
        <w:t xml:space="preserve"> grammatical </w:t>
      </w:r>
      <w:r w:rsidR="00882A60">
        <w:rPr>
          <w:color w:val="000000"/>
          <w:shd w:val="clear" w:color="auto" w:fill="FFFFFF"/>
          <w:lang w:eastAsia="en-GB"/>
        </w:rPr>
        <w:t>errors,</w:t>
      </w:r>
      <w:r w:rsidR="00967ACA">
        <w:rPr>
          <w:color w:val="000000"/>
          <w:shd w:val="clear" w:color="auto" w:fill="FFFFFF"/>
          <w:lang w:eastAsia="en-GB"/>
        </w:rPr>
        <w:t xml:space="preserve"> </w:t>
      </w:r>
      <w:r w:rsidR="00882A60">
        <w:rPr>
          <w:color w:val="000000"/>
          <w:shd w:val="clear" w:color="auto" w:fill="FFFFFF"/>
          <w:lang w:eastAsia="en-GB"/>
        </w:rPr>
        <w:t>and this will not affect the data.</w:t>
      </w:r>
    </w:p>
    <w:p w14:paraId="4479EDAE" w14:textId="77777777" w:rsidR="009F65C5" w:rsidRPr="00654FD7" w:rsidRDefault="009F65C5" w:rsidP="002652AE">
      <w:pPr>
        <w:ind w:left="284" w:right="709"/>
        <w:rPr>
          <w:color w:val="000000" w:themeColor="text1"/>
          <w:lang w:eastAsia="en-GB"/>
        </w:rPr>
      </w:pPr>
    </w:p>
    <w:p w14:paraId="6F627E40" w14:textId="77777777" w:rsidR="00C512DC" w:rsidRDefault="004C3F62" w:rsidP="002652AE">
      <w:pPr>
        <w:ind w:left="284" w:right="709"/>
        <w:rPr>
          <w:sz w:val="24"/>
          <w:szCs w:val="24"/>
        </w:rPr>
      </w:pPr>
      <w:r w:rsidRPr="00654FD7">
        <w:rPr>
          <w:b/>
          <w:bCs/>
          <w:color w:val="1D1B11" w:themeColor="background2" w:themeShade="1A"/>
        </w:rPr>
        <w:t>Purpose of the study</w:t>
      </w:r>
      <w:r w:rsidR="00C512DC" w:rsidRPr="00C512DC">
        <w:rPr>
          <w:sz w:val="24"/>
          <w:szCs w:val="24"/>
        </w:rPr>
        <w:t xml:space="preserve"> </w:t>
      </w:r>
    </w:p>
    <w:p w14:paraId="52B8D545" w14:textId="2E4FF9F0" w:rsidR="004C3F62" w:rsidRPr="00F94D10" w:rsidRDefault="00C512DC" w:rsidP="002652AE">
      <w:pPr>
        <w:ind w:left="284" w:right="709"/>
        <w:rPr>
          <w:color w:val="000000" w:themeColor="text1"/>
        </w:rPr>
      </w:pPr>
      <w:r w:rsidRPr="00F94D10">
        <w:t xml:space="preserve">The purpose of this research is for part of a Dissertation for a Level 6 Applied Psychology student. It will explore parents’ views regarding discipline and parenting practice post physical punishment ban in Wales. After appointment by the Welsh Government, Prince et al. (2014) explored parental attitudes and practice towards managing children’s behaviour in Wales. Focus groups-based interviews with parents from eight Welsh counties from diverse socioeconomic backgrounds participated. The results showed that potential legislation regarding physical punishment was largely not endorsed at this </w:t>
      </w:r>
      <w:r w:rsidR="00F94D10" w:rsidRPr="00F94D10">
        <w:t>time. The</w:t>
      </w:r>
      <w:r w:rsidRPr="00F94D10">
        <w:t xml:space="preserve"> present study aims to explore if the new legislation encouraged any changes in parenting practices after its</w:t>
      </w:r>
      <w:r w:rsidR="00AE3241" w:rsidRPr="00F94D10">
        <w:t xml:space="preserve"> implementation in March 2022 (</w:t>
      </w:r>
      <w:r w:rsidR="00AE3241" w:rsidRPr="00F94D10">
        <w:rPr>
          <w:i/>
          <w:iCs/>
        </w:rPr>
        <w:t xml:space="preserve">Physically Punishing Children Becomes Illegal in Wales, 2022). </w:t>
      </w:r>
      <w:r w:rsidR="00AE3241" w:rsidRPr="00F94D10">
        <w:t xml:space="preserve">By expanding on this previous study, the future research suggestions can be incorporated, attitude and opinion change deliberated, specifically considering that this study was completed before </w:t>
      </w:r>
      <w:r w:rsidR="001859FB">
        <w:t xml:space="preserve">the Covid-19 pandemic and </w:t>
      </w:r>
      <w:r w:rsidR="00850C73">
        <w:t xml:space="preserve">pre </w:t>
      </w:r>
      <w:r w:rsidR="00AE3241" w:rsidRPr="00F94D10">
        <w:t>physical punishment ban</w:t>
      </w:r>
      <w:r w:rsidR="001859FB">
        <w:t xml:space="preserve"> </w:t>
      </w:r>
      <w:r w:rsidR="00850C73">
        <w:t>(</w:t>
      </w:r>
      <w:r w:rsidR="00AE3241" w:rsidRPr="00F94D10">
        <w:rPr>
          <w:i/>
          <w:iCs/>
        </w:rPr>
        <w:t xml:space="preserve">Physically Punishing Children Becomes Illegal in Wales, 2022) </w:t>
      </w:r>
      <w:r w:rsidR="00AE3241" w:rsidRPr="00F94D10">
        <w:t xml:space="preserve">including the available resources and support for parents in Wales currently </w:t>
      </w:r>
      <w:r w:rsidR="00AE3241" w:rsidRPr="00F94D10">
        <w:rPr>
          <w:color w:val="000000"/>
        </w:rPr>
        <w:t>(</w:t>
      </w:r>
      <w:r w:rsidR="00AE3241" w:rsidRPr="00F94D10">
        <w:rPr>
          <w:i/>
          <w:iCs/>
          <w:color w:val="000000"/>
        </w:rPr>
        <w:t>Parenting. Give It Time.</w:t>
      </w:r>
      <w:r w:rsidR="00AE3241" w:rsidRPr="00F94D10">
        <w:rPr>
          <w:color w:val="000000"/>
        </w:rPr>
        <w:t>, n.d.).</w:t>
      </w:r>
    </w:p>
    <w:p w14:paraId="20B7BFC7" w14:textId="77777777" w:rsidR="00AE3241" w:rsidRDefault="00AE3241" w:rsidP="002652AE">
      <w:pPr>
        <w:ind w:left="284" w:right="709"/>
        <w:contextualSpacing/>
        <w:rPr>
          <w:b/>
          <w:bCs/>
          <w:color w:val="1D1B11" w:themeColor="background2" w:themeShade="1A"/>
        </w:rPr>
      </w:pPr>
    </w:p>
    <w:p w14:paraId="17DAA71D" w14:textId="6E2BC880" w:rsidR="004C3F62" w:rsidRPr="00654FD7" w:rsidRDefault="004C3F62" w:rsidP="002652AE">
      <w:pPr>
        <w:ind w:left="284" w:right="709"/>
        <w:contextualSpacing/>
        <w:rPr>
          <w:b/>
          <w:bCs/>
          <w:color w:val="1D1B11" w:themeColor="background2" w:themeShade="1A"/>
        </w:rPr>
      </w:pPr>
      <w:r w:rsidRPr="00654FD7">
        <w:rPr>
          <w:b/>
          <w:bCs/>
          <w:color w:val="1D1B11" w:themeColor="background2" w:themeShade="1A"/>
        </w:rPr>
        <w:t>Why have I been invited to participate?</w:t>
      </w:r>
    </w:p>
    <w:p w14:paraId="761DD0B5" w14:textId="5C6BE48A" w:rsidR="00C328AD" w:rsidRDefault="00C328AD" w:rsidP="002652AE">
      <w:pPr>
        <w:ind w:left="284" w:right="709"/>
        <w:contextualSpacing/>
        <w:rPr>
          <w:color w:val="1D1B11" w:themeColor="background2" w:themeShade="1A"/>
        </w:rPr>
      </w:pPr>
      <w:r>
        <w:rPr>
          <w:color w:val="1D1B11" w:themeColor="background2" w:themeShade="1A"/>
        </w:rPr>
        <w:t>You have been invited as a participant as you a</w:t>
      </w:r>
      <w:r w:rsidR="00B25D16">
        <w:rPr>
          <w:color w:val="1D1B11" w:themeColor="background2" w:themeShade="1A"/>
        </w:rPr>
        <w:t xml:space="preserve">re a parent of a child/children aged 0-18 years old. Your views and experiences as a parent can </w:t>
      </w:r>
      <w:r w:rsidR="009F65C5">
        <w:rPr>
          <w:color w:val="1D1B11" w:themeColor="background2" w:themeShade="1A"/>
        </w:rPr>
        <w:t xml:space="preserve">provide essential insight </w:t>
      </w:r>
      <w:r w:rsidR="00274E6C">
        <w:rPr>
          <w:color w:val="1D1B11" w:themeColor="background2" w:themeShade="1A"/>
        </w:rPr>
        <w:t xml:space="preserve">to parental attitudes towards discipline and parenting practices with the physical punishment ban in place. </w:t>
      </w:r>
    </w:p>
    <w:p w14:paraId="3A187317" w14:textId="77777777" w:rsidR="004C3F62" w:rsidRPr="00654FD7" w:rsidRDefault="004C3F62" w:rsidP="002652AE">
      <w:pPr>
        <w:ind w:left="284" w:right="709"/>
        <w:contextualSpacing/>
        <w:rPr>
          <w:color w:val="1D1B11" w:themeColor="background2" w:themeShade="1A"/>
        </w:rPr>
      </w:pPr>
    </w:p>
    <w:p w14:paraId="5703FE83" w14:textId="77777777" w:rsidR="004C3F62" w:rsidRPr="00654FD7" w:rsidRDefault="004C3F62" w:rsidP="002652AE">
      <w:pPr>
        <w:ind w:left="284" w:right="709"/>
        <w:contextualSpacing/>
        <w:rPr>
          <w:b/>
          <w:bCs/>
          <w:color w:val="1D1B11" w:themeColor="background2" w:themeShade="1A"/>
        </w:rPr>
      </w:pPr>
      <w:r w:rsidRPr="00654FD7">
        <w:rPr>
          <w:b/>
          <w:bCs/>
          <w:color w:val="1D1B11" w:themeColor="background2" w:themeShade="1A"/>
        </w:rPr>
        <w:t>Do I have to take part?</w:t>
      </w:r>
    </w:p>
    <w:p w14:paraId="4F47DA87" w14:textId="78161076" w:rsidR="004C3F62" w:rsidRDefault="000918CD" w:rsidP="002652AE">
      <w:pPr>
        <w:ind w:left="284" w:right="709"/>
      </w:pPr>
      <w:r>
        <w:rPr>
          <w:color w:val="1D1B11" w:themeColor="background2" w:themeShade="1A"/>
        </w:rPr>
        <w:t>Your participation is</w:t>
      </w:r>
      <w:r w:rsidR="004C3F62" w:rsidRPr="00654FD7">
        <w:rPr>
          <w:color w:val="1D1B11" w:themeColor="background2" w:themeShade="1A"/>
        </w:rPr>
        <w:t xml:space="preserve"> </w:t>
      </w:r>
      <w:r w:rsidRPr="00654FD7">
        <w:rPr>
          <w:color w:val="1D1B11" w:themeColor="background2" w:themeShade="1A"/>
        </w:rPr>
        <w:t>completely</w:t>
      </w:r>
      <w:r w:rsidR="004C3F62" w:rsidRPr="00654FD7">
        <w:rPr>
          <w:color w:val="1D1B11" w:themeColor="background2" w:themeShade="1A"/>
        </w:rPr>
        <w:t xml:space="preserve"> voluntary</w:t>
      </w:r>
      <w:r w:rsidR="004C3F62">
        <w:rPr>
          <w:color w:val="1D1B11" w:themeColor="background2" w:themeShade="1A"/>
        </w:rPr>
        <w:t>,</w:t>
      </w:r>
      <w:r w:rsidR="004C3F62" w:rsidRPr="00654FD7">
        <w:rPr>
          <w:color w:val="1D1B11" w:themeColor="background2" w:themeShade="1A"/>
        </w:rPr>
        <w:t xml:space="preserve"> and refus</w:t>
      </w:r>
      <w:r>
        <w:rPr>
          <w:color w:val="1D1B11" w:themeColor="background2" w:themeShade="1A"/>
        </w:rPr>
        <w:t>al</w:t>
      </w:r>
      <w:r w:rsidR="004C3F62" w:rsidRPr="00654FD7">
        <w:rPr>
          <w:color w:val="1D1B11" w:themeColor="background2" w:themeShade="1A"/>
        </w:rPr>
        <w:t xml:space="preserve"> or withdraw</w:t>
      </w:r>
      <w:r>
        <w:rPr>
          <w:color w:val="1D1B11" w:themeColor="background2" w:themeShade="1A"/>
        </w:rPr>
        <w:t>al</w:t>
      </w:r>
      <w:r w:rsidR="004C3F62" w:rsidRPr="00654FD7">
        <w:rPr>
          <w:color w:val="1D1B11" w:themeColor="background2" w:themeShade="1A"/>
        </w:rPr>
        <w:t xml:space="preserve"> from the </w:t>
      </w:r>
      <w:r>
        <w:rPr>
          <w:color w:val="1D1B11" w:themeColor="background2" w:themeShade="1A"/>
        </w:rPr>
        <w:t>research</w:t>
      </w:r>
      <w:r w:rsidR="004C3F62" w:rsidRPr="00654FD7">
        <w:rPr>
          <w:color w:val="1D1B11" w:themeColor="background2" w:themeShade="1A"/>
        </w:rPr>
        <w:t xml:space="preserve"> </w:t>
      </w:r>
      <w:r w:rsidR="004C3F62">
        <w:rPr>
          <w:color w:val="1D1B11" w:themeColor="background2" w:themeShade="1A"/>
        </w:rPr>
        <w:t xml:space="preserve">is your </w:t>
      </w:r>
      <w:r>
        <w:rPr>
          <w:color w:val="1D1B11" w:themeColor="background2" w:themeShade="1A"/>
        </w:rPr>
        <w:t>choice</w:t>
      </w:r>
      <w:r w:rsidR="004C3F62">
        <w:rPr>
          <w:color w:val="1D1B11" w:themeColor="background2" w:themeShade="1A"/>
        </w:rPr>
        <w:t xml:space="preserve"> and </w:t>
      </w:r>
      <w:r w:rsidR="001565BE">
        <w:rPr>
          <w:color w:val="1D1B11" w:themeColor="background2" w:themeShade="1A"/>
        </w:rPr>
        <w:t>will</w:t>
      </w:r>
      <w:r w:rsidR="004C3F62" w:rsidRPr="00654FD7">
        <w:rPr>
          <w:color w:val="1D1B11" w:themeColor="background2" w:themeShade="1A"/>
        </w:rPr>
        <w:t xml:space="preserve"> </w:t>
      </w:r>
      <w:r w:rsidR="004C3F62">
        <w:rPr>
          <w:color w:val="1D1B11" w:themeColor="background2" w:themeShade="1A"/>
        </w:rPr>
        <w:t>not result in any consequence</w:t>
      </w:r>
      <w:r w:rsidR="001565BE">
        <w:rPr>
          <w:color w:val="1D1B11" w:themeColor="background2" w:themeShade="1A"/>
        </w:rPr>
        <w:t xml:space="preserve">. </w:t>
      </w:r>
    </w:p>
    <w:p w14:paraId="3A5AFE64" w14:textId="77777777" w:rsidR="000918CD" w:rsidRPr="0070743C" w:rsidRDefault="000918CD" w:rsidP="002652AE">
      <w:pPr>
        <w:ind w:left="284" w:right="709"/>
        <w:rPr>
          <w:sz w:val="24"/>
          <w:szCs w:val="24"/>
          <w:lang w:eastAsia="en-GB"/>
        </w:rPr>
      </w:pPr>
    </w:p>
    <w:p w14:paraId="12975F50" w14:textId="77777777" w:rsidR="004C3F62" w:rsidRPr="00654FD7" w:rsidRDefault="004C3F62" w:rsidP="002652AE">
      <w:pPr>
        <w:ind w:left="284" w:right="709"/>
        <w:contextualSpacing/>
        <w:rPr>
          <w:b/>
          <w:bCs/>
          <w:color w:val="1D1B11" w:themeColor="background2" w:themeShade="1A"/>
        </w:rPr>
      </w:pPr>
      <w:r w:rsidRPr="00654FD7">
        <w:rPr>
          <w:b/>
          <w:bCs/>
          <w:color w:val="1D1B11" w:themeColor="background2" w:themeShade="1A"/>
        </w:rPr>
        <w:t>What will happen to me if I take part?</w:t>
      </w:r>
    </w:p>
    <w:p w14:paraId="1F568F98" w14:textId="5AA61A0C" w:rsidR="00575846" w:rsidRDefault="004C3F62" w:rsidP="002652AE">
      <w:pPr>
        <w:ind w:left="284" w:right="709"/>
        <w:contextualSpacing/>
        <w:rPr>
          <w:color w:val="1D1B11" w:themeColor="background2" w:themeShade="1A"/>
        </w:rPr>
      </w:pPr>
      <w:r w:rsidRPr="00654FD7">
        <w:rPr>
          <w:color w:val="1D1B11" w:themeColor="background2" w:themeShade="1A"/>
        </w:rPr>
        <w:t xml:space="preserve">You will be invited to </w:t>
      </w:r>
      <w:r w:rsidR="0077380F">
        <w:rPr>
          <w:color w:val="1D1B11" w:themeColor="background2" w:themeShade="1A"/>
        </w:rPr>
        <w:t xml:space="preserve">complete </w:t>
      </w:r>
      <w:r w:rsidR="00450B23">
        <w:rPr>
          <w:color w:val="1D1B11" w:themeColor="background2" w:themeShade="1A"/>
        </w:rPr>
        <w:t xml:space="preserve">a short demographic form </w:t>
      </w:r>
      <w:r w:rsidR="008841B9">
        <w:rPr>
          <w:color w:val="1D1B11" w:themeColor="background2" w:themeShade="1A"/>
        </w:rPr>
        <w:t xml:space="preserve">detailing you age, gender identity, marital status, number and age of children, </w:t>
      </w:r>
      <w:r w:rsidR="002F04F5">
        <w:rPr>
          <w:color w:val="1D1B11" w:themeColor="background2" w:themeShade="1A"/>
        </w:rPr>
        <w:t xml:space="preserve">and </w:t>
      </w:r>
      <w:r w:rsidR="008841B9">
        <w:rPr>
          <w:color w:val="1D1B11" w:themeColor="background2" w:themeShade="1A"/>
        </w:rPr>
        <w:t>occupation</w:t>
      </w:r>
      <w:r w:rsidR="002F04F5">
        <w:rPr>
          <w:color w:val="1D1B11" w:themeColor="background2" w:themeShade="1A"/>
        </w:rPr>
        <w:t>. You will then be asked to fill</w:t>
      </w:r>
      <w:r w:rsidR="00450B23">
        <w:rPr>
          <w:color w:val="1D1B11" w:themeColor="background2" w:themeShade="1A"/>
        </w:rPr>
        <w:t xml:space="preserve"> </w:t>
      </w:r>
      <w:r w:rsidR="000E35E7">
        <w:rPr>
          <w:color w:val="1D1B11" w:themeColor="background2" w:themeShade="1A"/>
        </w:rPr>
        <w:t>an online survey</w:t>
      </w:r>
      <w:r w:rsidRPr="00654FD7">
        <w:rPr>
          <w:color w:val="1D1B11" w:themeColor="background2" w:themeShade="1A"/>
        </w:rPr>
        <w:t xml:space="preserve"> </w:t>
      </w:r>
      <w:r w:rsidR="0072426E">
        <w:rPr>
          <w:color w:val="1D1B11" w:themeColor="background2" w:themeShade="1A"/>
        </w:rPr>
        <w:t xml:space="preserve">to the best of your ability </w:t>
      </w:r>
      <w:r w:rsidR="005268CB">
        <w:rPr>
          <w:color w:val="1D1B11" w:themeColor="background2" w:themeShade="1A"/>
        </w:rPr>
        <w:t xml:space="preserve">lasting around 10 </w:t>
      </w:r>
      <w:r>
        <w:rPr>
          <w:color w:val="1D1B11" w:themeColor="background2" w:themeShade="1A"/>
        </w:rPr>
        <w:t>minutes</w:t>
      </w:r>
      <w:r w:rsidR="00E57C16">
        <w:rPr>
          <w:color w:val="1D1B11" w:themeColor="background2" w:themeShade="1A"/>
        </w:rPr>
        <w:t xml:space="preserve"> which will include questions about </w:t>
      </w:r>
      <w:r w:rsidR="00480DEB">
        <w:rPr>
          <w:color w:val="1D1B11" w:themeColor="background2" w:themeShade="1A"/>
        </w:rPr>
        <w:t xml:space="preserve">your </w:t>
      </w:r>
      <w:r w:rsidR="002F04F5">
        <w:rPr>
          <w:color w:val="1D1B11" w:themeColor="background2" w:themeShade="1A"/>
        </w:rPr>
        <w:t>vi</w:t>
      </w:r>
      <w:r w:rsidR="00480DEB">
        <w:rPr>
          <w:color w:val="1D1B11" w:themeColor="background2" w:themeShade="1A"/>
        </w:rPr>
        <w:t xml:space="preserve">ews </w:t>
      </w:r>
      <w:r w:rsidR="00BA6D04">
        <w:rPr>
          <w:color w:val="1D1B11" w:themeColor="background2" w:themeShade="1A"/>
        </w:rPr>
        <w:t>and experiences as a parent of</w:t>
      </w:r>
      <w:r w:rsidR="00480DEB">
        <w:rPr>
          <w:color w:val="1D1B11" w:themeColor="background2" w:themeShade="1A"/>
        </w:rPr>
        <w:t xml:space="preserve"> the physical punishment ban, </w:t>
      </w:r>
      <w:r w:rsidR="00374B3D">
        <w:rPr>
          <w:color w:val="1D1B11" w:themeColor="background2" w:themeShade="1A"/>
        </w:rPr>
        <w:t>discipline methods</w:t>
      </w:r>
      <w:r w:rsidR="00480DEB">
        <w:rPr>
          <w:color w:val="1D1B11" w:themeColor="background2" w:themeShade="1A"/>
        </w:rPr>
        <w:t xml:space="preserve">, </w:t>
      </w:r>
      <w:r w:rsidR="00CF252F">
        <w:rPr>
          <w:color w:val="1D1B11" w:themeColor="background2" w:themeShade="1A"/>
        </w:rPr>
        <w:t xml:space="preserve">the Covid-19 pandemic, and </w:t>
      </w:r>
      <w:r w:rsidR="00C64AB6">
        <w:rPr>
          <w:color w:val="1D1B11" w:themeColor="background2" w:themeShade="1A"/>
        </w:rPr>
        <w:t xml:space="preserve">parental </w:t>
      </w:r>
      <w:r w:rsidR="00CF252F">
        <w:rPr>
          <w:color w:val="1D1B11" w:themeColor="background2" w:themeShade="1A"/>
        </w:rPr>
        <w:t xml:space="preserve">support </w:t>
      </w:r>
      <w:r w:rsidR="00BA6D04">
        <w:rPr>
          <w:color w:val="1D1B11" w:themeColor="background2" w:themeShade="1A"/>
        </w:rPr>
        <w:t>from the Welsh government</w:t>
      </w:r>
      <w:r w:rsidR="00C64AB6">
        <w:rPr>
          <w:color w:val="1D1B11" w:themeColor="background2" w:themeShade="1A"/>
        </w:rPr>
        <w:t xml:space="preserve">. </w:t>
      </w:r>
      <w:r w:rsidR="00C86B25">
        <w:rPr>
          <w:color w:val="1D1B11" w:themeColor="background2" w:themeShade="1A"/>
        </w:rPr>
        <w:t>You will receive a web link with access to the survey online which you can complete in your own tim</w:t>
      </w:r>
      <w:r w:rsidR="001859FB">
        <w:rPr>
          <w:color w:val="1D1B11" w:themeColor="background2" w:themeShade="1A"/>
        </w:rPr>
        <w:t>e.</w:t>
      </w:r>
      <w:r w:rsidR="00981B4A">
        <w:rPr>
          <w:color w:val="1D1B11" w:themeColor="background2" w:themeShade="1A"/>
        </w:rPr>
        <w:t xml:space="preserve"> </w:t>
      </w:r>
    </w:p>
    <w:p w14:paraId="5838E6AD" w14:textId="77777777" w:rsidR="004C3F62" w:rsidRPr="00654FD7" w:rsidRDefault="004C3F62" w:rsidP="002652AE">
      <w:pPr>
        <w:ind w:left="284" w:right="709"/>
        <w:contextualSpacing/>
        <w:rPr>
          <w:color w:val="1D1B11" w:themeColor="background2" w:themeShade="1A"/>
        </w:rPr>
      </w:pPr>
    </w:p>
    <w:p w14:paraId="19F6501E" w14:textId="77777777" w:rsidR="004C3F62" w:rsidRDefault="004C3F62" w:rsidP="002652AE">
      <w:pPr>
        <w:ind w:left="284" w:right="709"/>
        <w:contextualSpacing/>
        <w:rPr>
          <w:rFonts w:eastAsia="Verdana"/>
          <w:b/>
          <w:bCs/>
          <w:color w:val="1D1B11" w:themeColor="background2" w:themeShade="1A"/>
        </w:rPr>
      </w:pPr>
      <w:r w:rsidRPr="00654FD7">
        <w:rPr>
          <w:rFonts w:eastAsia="Verdana"/>
          <w:b/>
          <w:bCs/>
          <w:color w:val="1D1B11" w:themeColor="background2" w:themeShade="1A"/>
        </w:rPr>
        <w:t>What do I have to do?</w:t>
      </w:r>
    </w:p>
    <w:p w14:paraId="7457155B" w14:textId="65FD9705" w:rsidR="0078222B" w:rsidRPr="0072426E" w:rsidRDefault="00850C73" w:rsidP="002652AE">
      <w:pPr>
        <w:ind w:left="284" w:right="709"/>
        <w:contextualSpacing/>
        <w:rPr>
          <w:color w:val="1D1B11" w:themeColor="background2" w:themeShade="1A"/>
        </w:rPr>
      </w:pPr>
      <w:r>
        <w:rPr>
          <w:color w:val="1D1B11" w:themeColor="background2" w:themeShade="1A"/>
        </w:rPr>
        <w:t>The survey data will be collected by the Principal Researcher, Lauren James and will be stored securely</w:t>
      </w:r>
      <w:r w:rsidR="003B167B">
        <w:rPr>
          <w:color w:val="1D1B11" w:themeColor="background2" w:themeShade="1A"/>
        </w:rPr>
        <w:t xml:space="preserve"> and privately</w:t>
      </w:r>
      <w:r>
        <w:rPr>
          <w:color w:val="1D1B11" w:themeColor="background2" w:themeShade="1A"/>
        </w:rPr>
        <w:t xml:space="preserve"> online</w:t>
      </w:r>
      <w:r w:rsidR="003B167B">
        <w:rPr>
          <w:color w:val="1D1B11" w:themeColor="background2" w:themeShade="1A"/>
        </w:rPr>
        <w:t xml:space="preserve">. Survey responses will be downloaded </w:t>
      </w:r>
      <w:r w:rsidR="004D4959">
        <w:rPr>
          <w:color w:val="1D1B11" w:themeColor="background2" w:themeShade="1A"/>
        </w:rPr>
        <w:t xml:space="preserve">onto a </w:t>
      </w:r>
      <w:r w:rsidR="00295C74">
        <w:rPr>
          <w:color w:val="1D1B11" w:themeColor="background2" w:themeShade="1A"/>
        </w:rPr>
        <w:t xml:space="preserve">fingerprint-protected laptop and </w:t>
      </w:r>
      <w:r w:rsidR="004D4959">
        <w:rPr>
          <w:color w:val="1D1B11" w:themeColor="background2" w:themeShade="1A"/>
        </w:rPr>
        <w:t>file</w:t>
      </w:r>
      <w:r w:rsidR="000B1D8B">
        <w:rPr>
          <w:color w:val="1D1B11" w:themeColor="background2" w:themeShade="1A"/>
        </w:rPr>
        <w:t xml:space="preserve">. </w:t>
      </w:r>
      <w:r w:rsidR="001E52A1">
        <w:rPr>
          <w:color w:val="1D1B11" w:themeColor="background2" w:themeShade="1A"/>
        </w:rPr>
        <w:t xml:space="preserve">Your name will not be used throughout the research activity or </w:t>
      </w:r>
      <w:r w:rsidR="006A0BA8">
        <w:rPr>
          <w:color w:val="1D1B11" w:themeColor="background2" w:themeShade="1A"/>
        </w:rPr>
        <w:t>Dissertation write up</w:t>
      </w:r>
      <w:r w:rsidR="00843523">
        <w:rPr>
          <w:color w:val="1D1B11" w:themeColor="background2" w:themeShade="1A"/>
        </w:rPr>
        <w:t xml:space="preserve">. You will be assigned </w:t>
      </w:r>
      <w:r w:rsidR="00A33DF1">
        <w:rPr>
          <w:color w:val="1D1B11" w:themeColor="background2" w:themeShade="1A"/>
        </w:rPr>
        <w:t xml:space="preserve">a generated code in place of your </w:t>
      </w:r>
      <w:r w:rsidR="009467B9">
        <w:rPr>
          <w:color w:val="1D1B11" w:themeColor="background2" w:themeShade="1A"/>
        </w:rPr>
        <w:t>name,</w:t>
      </w:r>
      <w:r w:rsidR="00843523">
        <w:rPr>
          <w:color w:val="1D1B11" w:themeColor="background2" w:themeShade="1A"/>
        </w:rPr>
        <w:t xml:space="preserve"> and y</w:t>
      </w:r>
      <w:r w:rsidR="006A0BA8">
        <w:rPr>
          <w:color w:val="1D1B11" w:themeColor="background2" w:themeShade="1A"/>
        </w:rPr>
        <w:t>ou will be fully anonymised.</w:t>
      </w:r>
      <w:r w:rsidR="00175A40">
        <w:rPr>
          <w:color w:val="1D1B11" w:themeColor="background2" w:themeShade="1A"/>
        </w:rPr>
        <w:t xml:space="preserve"> </w:t>
      </w:r>
      <w:r w:rsidR="009467B9">
        <w:rPr>
          <w:color w:val="1D1B11" w:themeColor="background2" w:themeShade="1A"/>
        </w:rPr>
        <w:t xml:space="preserve">Any information related to you </w:t>
      </w:r>
      <w:r w:rsidR="006253D4">
        <w:rPr>
          <w:color w:val="1D1B11" w:themeColor="background2" w:themeShade="1A"/>
        </w:rPr>
        <w:t xml:space="preserve">filled </w:t>
      </w:r>
      <w:r w:rsidR="009467B9">
        <w:rPr>
          <w:color w:val="1D1B11" w:themeColor="background2" w:themeShade="1A"/>
        </w:rPr>
        <w:t xml:space="preserve">in the demographic </w:t>
      </w:r>
      <w:r w:rsidR="006253D4">
        <w:rPr>
          <w:color w:val="1D1B11" w:themeColor="background2" w:themeShade="1A"/>
        </w:rPr>
        <w:t xml:space="preserve">form </w:t>
      </w:r>
      <w:r w:rsidR="006311CC">
        <w:rPr>
          <w:color w:val="1D1B11" w:themeColor="background2" w:themeShade="1A"/>
        </w:rPr>
        <w:t xml:space="preserve">and the survey responses </w:t>
      </w:r>
      <w:r w:rsidR="006253D4">
        <w:rPr>
          <w:color w:val="1D1B11" w:themeColor="background2" w:themeShade="1A"/>
        </w:rPr>
        <w:t xml:space="preserve">will be </w:t>
      </w:r>
      <w:r w:rsidR="00450B23">
        <w:rPr>
          <w:color w:val="1D1B11" w:themeColor="background2" w:themeShade="1A"/>
        </w:rPr>
        <w:t xml:space="preserve">permanently </w:t>
      </w:r>
      <w:r w:rsidR="006253D4">
        <w:rPr>
          <w:color w:val="1D1B11" w:themeColor="background2" w:themeShade="1A"/>
        </w:rPr>
        <w:t>deleted upon completion of the research</w:t>
      </w:r>
      <w:r w:rsidR="0072426E">
        <w:rPr>
          <w:color w:val="1D1B11" w:themeColor="background2" w:themeShade="1A"/>
        </w:rPr>
        <w:t xml:space="preserve"> and cannot be used to identify you. </w:t>
      </w:r>
    </w:p>
    <w:p w14:paraId="6D4BBFBA" w14:textId="77777777" w:rsidR="004C3F62" w:rsidRPr="00654FD7" w:rsidRDefault="004C3F62" w:rsidP="002652AE">
      <w:pPr>
        <w:ind w:left="284" w:right="709"/>
        <w:contextualSpacing/>
        <w:rPr>
          <w:color w:val="1D1B11" w:themeColor="background2" w:themeShade="1A"/>
        </w:rPr>
      </w:pPr>
    </w:p>
    <w:p w14:paraId="0E0746AC" w14:textId="77777777" w:rsidR="004C3F62" w:rsidRPr="00654FD7" w:rsidRDefault="004C3F62" w:rsidP="002652AE">
      <w:pPr>
        <w:ind w:left="284" w:right="709"/>
        <w:contextualSpacing/>
        <w:rPr>
          <w:b/>
          <w:bCs/>
          <w:color w:val="1D1B11" w:themeColor="background2" w:themeShade="1A"/>
        </w:rPr>
      </w:pPr>
      <w:r w:rsidRPr="00654FD7">
        <w:rPr>
          <w:b/>
          <w:bCs/>
          <w:color w:val="1D1B11" w:themeColor="background2" w:themeShade="1A"/>
        </w:rPr>
        <w:t>Are there possible disadvantages and/or risks in taking part?</w:t>
      </w:r>
    </w:p>
    <w:p w14:paraId="482EF0F4" w14:textId="0EEE565D" w:rsidR="004C3F62" w:rsidRPr="00654FD7" w:rsidRDefault="00DD0671" w:rsidP="002652AE">
      <w:pPr>
        <w:ind w:left="284" w:right="709"/>
        <w:contextualSpacing/>
        <w:rPr>
          <w:color w:val="1D1B11" w:themeColor="background2" w:themeShade="1A"/>
        </w:rPr>
      </w:pPr>
      <w:r>
        <w:rPr>
          <w:color w:val="1D1B11" w:themeColor="background2" w:themeShade="1A"/>
        </w:rPr>
        <w:t xml:space="preserve">There is potential for emotional distress based on the </w:t>
      </w:r>
      <w:r w:rsidR="00CA276C">
        <w:rPr>
          <w:color w:val="1D1B11" w:themeColor="background2" w:themeShade="1A"/>
        </w:rPr>
        <w:t>area of</w:t>
      </w:r>
      <w:r>
        <w:rPr>
          <w:color w:val="1D1B11" w:themeColor="background2" w:themeShade="1A"/>
        </w:rPr>
        <w:t xml:space="preserve"> </w:t>
      </w:r>
      <w:r w:rsidR="00CA276C">
        <w:rPr>
          <w:color w:val="1D1B11" w:themeColor="background2" w:themeShade="1A"/>
        </w:rPr>
        <w:t>discussion as this may be a sensitive topic for certain individuals.</w:t>
      </w:r>
    </w:p>
    <w:p w14:paraId="4BDE8A85" w14:textId="77777777" w:rsidR="004C3F62" w:rsidRPr="00654FD7" w:rsidRDefault="004C3F62" w:rsidP="002652AE">
      <w:pPr>
        <w:ind w:left="284" w:right="709"/>
        <w:contextualSpacing/>
        <w:rPr>
          <w:color w:val="1D1B11" w:themeColor="background2" w:themeShade="1A"/>
        </w:rPr>
      </w:pPr>
    </w:p>
    <w:p w14:paraId="3374EDE7" w14:textId="77777777" w:rsidR="004C3F62" w:rsidRDefault="004C3F62" w:rsidP="002652AE">
      <w:pPr>
        <w:ind w:left="284" w:right="709"/>
        <w:contextualSpacing/>
        <w:rPr>
          <w:b/>
          <w:bCs/>
          <w:color w:val="1D1B11" w:themeColor="background2" w:themeShade="1A"/>
        </w:rPr>
      </w:pPr>
      <w:r w:rsidRPr="00654FD7">
        <w:rPr>
          <w:b/>
          <w:bCs/>
          <w:color w:val="1D1B11" w:themeColor="background2" w:themeShade="1A"/>
        </w:rPr>
        <w:t>What are the possible benefits of taking part?</w:t>
      </w:r>
    </w:p>
    <w:p w14:paraId="356C8CC9" w14:textId="22A7A78B" w:rsidR="00BE6C05" w:rsidRPr="00DA429E" w:rsidRDefault="00BE6C05" w:rsidP="002652AE">
      <w:pPr>
        <w:ind w:left="284" w:right="709"/>
        <w:contextualSpacing/>
      </w:pPr>
      <w:r w:rsidRPr="001F07E4">
        <w:rPr>
          <w:color w:val="1D1B11" w:themeColor="background2" w:themeShade="1A"/>
        </w:rPr>
        <w:t xml:space="preserve">Hopefully </w:t>
      </w:r>
      <w:r w:rsidR="001F07E4" w:rsidRPr="001F07E4">
        <w:rPr>
          <w:color w:val="1D1B11" w:themeColor="background2" w:themeShade="1A"/>
        </w:rPr>
        <w:t xml:space="preserve">the research can help to </w:t>
      </w:r>
      <w:r w:rsidRPr="001F07E4">
        <w:t>promote positive outcomes for families, parents, and children.</w:t>
      </w:r>
      <w:r w:rsidR="001F07E4">
        <w:t xml:space="preserve"> </w:t>
      </w:r>
      <w:r w:rsidR="00721A62">
        <w:t xml:space="preserve">It may also provide information on whether the physical punishment ban </w:t>
      </w:r>
      <w:r w:rsidR="00721A62" w:rsidRPr="00DA429E">
        <w:t xml:space="preserve">has </w:t>
      </w:r>
      <w:r w:rsidRPr="00DA429E">
        <w:t xml:space="preserve">increased awareness of alternative methods to </w:t>
      </w:r>
      <w:r w:rsidR="00DA429E" w:rsidRPr="00DA429E">
        <w:t>discipline</w:t>
      </w:r>
      <w:r w:rsidR="004F3500">
        <w:t xml:space="preserve">. </w:t>
      </w:r>
    </w:p>
    <w:p w14:paraId="13189CD1" w14:textId="77777777" w:rsidR="004C3F62" w:rsidRPr="00654FD7" w:rsidRDefault="004C3F62" w:rsidP="002652AE">
      <w:pPr>
        <w:ind w:left="284" w:right="709"/>
        <w:contextualSpacing/>
        <w:rPr>
          <w:color w:val="1D1B11" w:themeColor="background2" w:themeShade="1A"/>
        </w:rPr>
      </w:pPr>
    </w:p>
    <w:p w14:paraId="3244B885" w14:textId="77777777" w:rsidR="004C3F62" w:rsidRPr="00654FD7" w:rsidRDefault="004C3F62" w:rsidP="002652AE">
      <w:pPr>
        <w:ind w:left="284" w:right="709"/>
        <w:contextualSpacing/>
        <w:rPr>
          <w:b/>
          <w:bCs/>
          <w:color w:val="1D1B11" w:themeColor="background2" w:themeShade="1A"/>
        </w:rPr>
      </w:pPr>
      <w:r w:rsidRPr="00654FD7">
        <w:rPr>
          <w:b/>
          <w:bCs/>
          <w:color w:val="1D1B11" w:themeColor="background2" w:themeShade="1A"/>
        </w:rPr>
        <w:t>Will my taking part in this project be kept confidential?</w:t>
      </w:r>
    </w:p>
    <w:p w14:paraId="1167A1CF" w14:textId="18611968" w:rsidR="004C3F62" w:rsidRPr="00654FD7" w:rsidRDefault="004C3F62" w:rsidP="002652AE">
      <w:pPr>
        <w:ind w:left="284" w:right="709"/>
        <w:contextualSpacing/>
        <w:rPr>
          <w:color w:val="1D1B11" w:themeColor="background2" w:themeShade="1A"/>
        </w:rPr>
      </w:pPr>
      <w:r w:rsidRPr="00654FD7">
        <w:rPr>
          <w:color w:val="1D1B11" w:themeColor="background2" w:themeShade="1A"/>
        </w:rPr>
        <w:t xml:space="preserve">Your </w:t>
      </w:r>
      <w:r w:rsidR="00C951CE">
        <w:rPr>
          <w:color w:val="1D1B11" w:themeColor="background2" w:themeShade="1A"/>
        </w:rPr>
        <w:t xml:space="preserve">demographics form and survey responses and </w:t>
      </w:r>
      <w:r w:rsidRPr="00654FD7">
        <w:rPr>
          <w:color w:val="1D1B11" w:themeColor="background2" w:themeShade="1A"/>
        </w:rPr>
        <w:t>will not be traced back to you</w:t>
      </w:r>
      <w:r w:rsidR="00C951CE">
        <w:rPr>
          <w:color w:val="1D1B11" w:themeColor="background2" w:themeShade="1A"/>
        </w:rPr>
        <w:t xml:space="preserve">. All </w:t>
      </w:r>
      <w:r w:rsidRPr="00654FD7">
        <w:rPr>
          <w:color w:val="1D1B11" w:themeColor="background2" w:themeShade="1A"/>
        </w:rPr>
        <w:t xml:space="preserve">personal details </w:t>
      </w:r>
      <w:r w:rsidR="00C951CE">
        <w:rPr>
          <w:color w:val="1D1B11" w:themeColor="background2" w:themeShade="1A"/>
        </w:rPr>
        <w:t xml:space="preserve">will be </w:t>
      </w:r>
      <w:r w:rsidRPr="00654FD7">
        <w:rPr>
          <w:color w:val="1D1B11" w:themeColor="background2" w:themeShade="1A"/>
        </w:rPr>
        <w:t>secure</w:t>
      </w:r>
      <w:r w:rsidR="00C951CE">
        <w:rPr>
          <w:color w:val="1D1B11" w:themeColor="background2" w:themeShade="1A"/>
        </w:rPr>
        <w:t xml:space="preserve">ly stored </w:t>
      </w:r>
      <w:r w:rsidR="008723D7">
        <w:rPr>
          <w:color w:val="1D1B11" w:themeColor="background2" w:themeShade="1A"/>
        </w:rPr>
        <w:t>on a</w:t>
      </w:r>
      <w:r w:rsidRPr="00654FD7">
        <w:rPr>
          <w:color w:val="1D1B11" w:themeColor="background2" w:themeShade="1A"/>
        </w:rPr>
        <w:t xml:space="preserve"> </w:t>
      </w:r>
      <w:r w:rsidR="008723D7" w:rsidRPr="00654FD7">
        <w:rPr>
          <w:color w:val="1D1B11" w:themeColor="background2" w:themeShade="1A"/>
        </w:rPr>
        <w:t xml:space="preserve">password protected </w:t>
      </w:r>
      <w:r w:rsidR="00021D4F">
        <w:rPr>
          <w:color w:val="1D1B11" w:themeColor="background2" w:themeShade="1A"/>
        </w:rPr>
        <w:t>laptop and</w:t>
      </w:r>
      <w:r w:rsidRPr="00654FD7">
        <w:rPr>
          <w:color w:val="1D1B11" w:themeColor="background2" w:themeShade="1A"/>
        </w:rPr>
        <w:t xml:space="preserve"> </w:t>
      </w:r>
      <w:r w:rsidR="000D2C2E">
        <w:rPr>
          <w:color w:val="1D1B11" w:themeColor="background2" w:themeShade="1A"/>
        </w:rPr>
        <w:t>S</w:t>
      </w:r>
      <w:r w:rsidR="0090116C">
        <w:rPr>
          <w:color w:val="1D1B11" w:themeColor="background2" w:themeShade="1A"/>
        </w:rPr>
        <w:t>urvey responses</w:t>
      </w:r>
      <w:r w:rsidR="000D2C2E">
        <w:rPr>
          <w:color w:val="1D1B11" w:themeColor="background2" w:themeShade="1A"/>
        </w:rPr>
        <w:t xml:space="preserve"> will be saved to a secure and encrypted </w:t>
      </w:r>
      <w:r w:rsidR="00AF3185">
        <w:rPr>
          <w:color w:val="1D1B11" w:themeColor="background2" w:themeShade="1A"/>
        </w:rPr>
        <w:t>network</w:t>
      </w:r>
      <w:r w:rsidR="00021D4F" w:rsidRPr="00021D4F">
        <w:rPr>
          <w:color w:val="1D1B11" w:themeColor="background2" w:themeShade="1A"/>
        </w:rPr>
        <w:t xml:space="preserve"> </w:t>
      </w:r>
      <w:r w:rsidR="00021D4F" w:rsidRPr="00654FD7">
        <w:rPr>
          <w:color w:val="1D1B11" w:themeColor="background2" w:themeShade="1A"/>
        </w:rPr>
        <w:t>with</w:t>
      </w:r>
      <w:r w:rsidR="00021D4F">
        <w:rPr>
          <w:color w:val="1D1B11" w:themeColor="background2" w:themeShade="1A"/>
        </w:rPr>
        <w:t xml:space="preserve"> only the Principal Researcher able to</w:t>
      </w:r>
      <w:r w:rsidR="00021D4F" w:rsidRPr="00654FD7">
        <w:rPr>
          <w:color w:val="1D1B11" w:themeColor="background2" w:themeShade="1A"/>
        </w:rPr>
        <w:t xml:space="preserve"> acces</w:t>
      </w:r>
      <w:r w:rsidR="00021D4F">
        <w:rPr>
          <w:color w:val="1D1B11" w:themeColor="background2" w:themeShade="1A"/>
        </w:rPr>
        <w:t>s.</w:t>
      </w:r>
      <w:r w:rsidR="0090116C">
        <w:rPr>
          <w:color w:val="1D1B11" w:themeColor="background2" w:themeShade="1A"/>
        </w:rPr>
        <w:t xml:space="preserve"> </w:t>
      </w:r>
      <w:r w:rsidRPr="00654FD7">
        <w:rPr>
          <w:color w:val="1D1B11" w:themeColor="background2" w:themeShade="1A"/>
        </w:rPr>
        <w:t xml:space="preserve">Your name will </w:t>
      </w:r>
      <w:r w:rsidR="00EE0766">
        <w:rPr>
          <w:color w:val="1D1B11" w:themeColor="background2" w:themeShade="1A"/>
        </w:rPr>
        <w:t>not be asked or used</w:t>
      </w:r>
      <w:r w:rsidRPr="00654FD7">
        <w:rPr>
          <w:color w:val="1D1B11" w:themeColor="background2" w:themeShade="1A"/>
        </w:rPr>
        <w:t xml:space="preserve"> to </w:t>
      </w:r>
      <w:r w:rsidR="002D0F04">
        <w:rPr>
          <w:color w:val="1D1B11" w:themeColor="background2" w:themeShade="1A"/>
        </w:rPr>
        <w:t xml:space="preserve">ensure your identity is </w:t>
      </w:r>
      <w:r w:rsidRPr="00654FD7">
        <w:rPr>
          <w:color w:val="1D1B11" w:themeColor="background2" w:themeShade="1A"/>
        </w:rPr>
        <w:t>protect</w:t>
      </w:r>
      <w:r w:rsidR="002D0F04">
        <w:rPr>
          <w:color w:val="1D1B11" w:themeColor="background2" w:themeShade="1A"/>
        </w:rPr>
        <w:t>ed. A</w:t>
      </w:r>
      <w:r w:rsidR="00EE0766">
        <w:rPr>
          <w:color w:val="1D1B11" w:themeColor="background2" w:themeShade="1A"/>
        </w:rPr>
        <w:t xml:space="preserve"> code will be used </w:t>
      </w:r>
      <w:r w:rsidR="002D0F04">
        <w:rPr>
          <w:color w:val="1D1B11" w:themeColor="background2" w:themeShade="1A"/>
        </w:rPr>
        <w:t xml:space="preserve">to identify your survey </w:t>
      </w:r>
      <w:r w:rsidR="000D2C2E">
        <w:rPr>
          <w:color w:val="1D1B11" w:themeColor="background2" w:themeShade="1A"/>
        </w:rPr>
        <w:t>answers t</w:t>
      </w:r>
      <w:r>
        <w:rPr>
          <w:color w:val="1D1B11" w:themeColor="background2" w:themeShade="1A"/>
        </w:rPr>
        <w:t>o ensure</w:t>
      </w:r>
      <w:r w:rsidRPr="00654FD7">
        <w:rPr>
          <w:color w:val="1D1B11" w:themeColor="background2" w:themeShade="1A"/>
        </w:rPr>
        <w:t xml:space="preserve"> anonymity.</w:t>
      </w:r>
    </w:p>
    <w:p w14:paraId="4FB72D5B" w14:textId="77777777" w:rsidR="004C3F62" w:rsidRPr="00654FD7" w:rsidRDefault="004C3F62" w:rsidP="002652AE">
      <w:pPr>
        <w:ind w:left="284" w:right="709"/>
        <w:contextualSpacing/>
        <w:rPr>
          <w:color w:val="1D1B11" w:themeColor="background2" w:themeShade="1A"/>
        </w:rPr>
      </w:pPr>
    </w:p>
    <w:p w14:paraId="4153EDE0" w14:textId="77777777" w:rsidR="004C3F62" w:rsidRPr="00654FD7" w:rsidRDefault="004C3F62" w:rsidP="000918B7">
      <w:pPr>
        <w:ind w:left="284" w:right="992"/>
        <w:contextualSpacing/>
        <w:rPr>
          <w:b/>
          <w:bCs/>
          <w:color w:val="1D1B11" w:themeColor="background2" w:themeShade="1A"/>
        </w:rPr>
      </w:pPr>
      <w:r w:rsidRPr="00654FD7">
        <w:rPr>
          <w:b/>
          <w:bCs/>
          <w:color w:val="1D1B11" w:themeColor="background2" w:themeShade="1A"/>
        </w:rPr>
        <w:t>What will happen to the findings of the research project?</w:t>
      </w:r>
    </w:p>
    <w:p w14:paraId="4BD980D8" w14:textId="4624CCA9" w:rsidR="004C3F62" w:rsidRPr="00654FD7" w:rsidRDefault="004C3F62" w:rsidP="000918B7">
      <w:pPr>
        <w:ind w:left="284" w:right="992"/>
        <w:contextualSpacing/>
        <w:rPr>
          <w:color w:val="1D1B11" w:themeColor="background2" w:themeShade="1A"/>
        </w:rPr>
      </w:pPr>
      <w:r w:rsidRPr="00654FD7">
        <w:rPr>
          <w:color w:val="1D1B11" w:themeColor="background2" w:themeShade="1A"/>
        </w:rPr>
        <w:t xml:space="preserve">Findings will be </w:t>
      </w:r>
      <w:r w:rsidR="00A82AD4">
        <w:rPr>
          <w:color w:val="1D1B11" w:themeColor="background2" w:themeShade="1A"/>
        </w:rPr>
        <w:t>written up</w:t>
      </w:r>
      <w:r w:rsidR="00346576">
        <w:rPr>
          <w:color w:val="1D1B11" w:themeColor="background2" w:themeShade="1A"/>
        </w:rPr>
        <w:t xml:space="preserve"> </w:t>
      </w:r>
      <w:r w:rsidR="00C27BD7">
        <w:rPr>
          <w:color w:val="1D1B11" w:themeColor="background2" w:themeShade="1A"/>
        </w:rPr>
        <w:t xml:space="preserve">and presented </w:t>
      </w:r>
      <w:r w:rsidR="00346576">
        <w:rPr>
          <w:color w:val="1D1B11" w:themeColor="background2" w:themeShade="1A"/>
        </w:rPr>
        <w:t>in a dissertation</w:t>
      </w:r>
      <w:r w:rsidRPr="00654FD7">
        <w:rPr>
          <w:color w:val="1D1B11" w:themeColor="background2" w:themeShade="1A"/>
        </w:rPr>
        <w:t xml:space="preserve"> </w:t>
      </w:r>
      <w:r w:rsidR="00A82AD4">
        <w:rPr>
          <w:color w:val="1D1B11" w:themeColor="background2" w:themeShade="1A"/>
        </w:rPr>
        <w:t xml:space="preserve">by the Principal Researcher. </w:t>
      </w:r>
      <w:r w:rsidR="00C27BD7">
        <w:rPr>
          <w:color w:val="1D1B11" w:themeColor="background2" w:themeShade="1A"/>
        </w:rPr>
        <w:t xml:space="preserve">All </w:t>
      </w:r>
      <w:r w:rsidRPr="00654FD7">
        <w:rPr>
          <w:color w:val="1D1B11" w:themeColor="background2" w:themeShade="1A"/>
        </w:rPr>
        <w:t>data will be anonymous, with</w:t>
      </w:r>
      <w:r w:rsidR="00C27BD7">
        <w:rPr>
          <w:color w:val="1D1B11" w:themeColor="background2" w:themeShade="1A"/>
        </w:rPr>
        <w:t xml:space="preserve"> no participant able to be identified</w:t>
      </w:r>
      <w:r w:rsidRPr="00654FD7">
        <w:rPr>
          <w:color w:val="1D1B11" w:themeColor="background2" w:themeShade="1A"/>
        </w:rPr>
        <w:t>. A copy of the final report will be available upon request.</w:t>
      </w:r>
    </w:p>
    <w:p w14:paraId="7230A978" w14:textId="77777777" w:rsidR="004C3F62" w:rsidRPr="00654FD7" w:rsidRDefault="004C3F62" w:rsidP="000918B7">
      <w:pPr>
        <w:ind w:left="284" w:right="992"/>
        <w:contextualSpacing/>
        <w:rPr>
          <w:color w:val="1D1B11" w:themeColor="background2" w:themeShade="1A"/>
        </w:rPr>
      </w:pPr>
    </w:p>
    <w:p w14:paraId="4FE259FA" w14:textId="77777777" w:rsidR="004C3F62" w:rsidRPr="00654FD7" w:rsidRDefault="004C3F62" w:rsidP="000918B7">
      <w:pPr>
        <w:ind w:left="284" w:right="992"/>
        <w:contextualSpacing/>
        <w:rPr>
          <w:b/>
          <w:bCs/>
          <w:color w:val="1D1B11" w:themeColor="background2" w:themeShade="1A"/>
        </w:rPr>
      </w:pPr>
      <w:r w:rsidRPr="00654FD7">
        <w:rPr>
          <w:b/>
          <w:bCs/>
          <w:color w:val="1D1B11" w:themeColor="background2" w:themeShade="1A"/>
        </w:rPr>
        <w:t>Who is organising the research?</w:t>
      </w:r>
    </w:p>
    <w:p w14:paraId="39A2AF8D" w14:textId="747CF815" w:rsidR="004C3F62" w:rsidRPr="00654FD7" w:rsidRDefault="004C3F62" w:rsidP="000918B7">
      <w:pPr>
        <w:ind w:left="284" w:right="992"/>
        <w:contextualSpacing/>
        <w:rPr>
          <w:color w:val="1D1B11" w:themeColor="background2" w:themeShade="1A"/>
        </w:rPr>
      </w:pPr>
      <w:r w:rsidRPr="00654FD7">
        <w:rPr>
          <w:color w:val="1D1B11" w:themeColor="background2" w:themeShade="1A"/>
        </w:rPr>
        <w:t xml:space="preserve">This study is organised by the </w:t>
      </w:r>
      <w:r w:rsidR="003C5DBE">
        <w:rPr>
          <w:color w:val="1D1B11" w:themeColor="background2" w:themeShade="1A"/>
        </w:rPr>
        <w:t>Principal Researcher</w:t>
      </w:r>
      <w:r w:rsidR="00912677">
        <w:rPr>
          <w:color w:val="1D1B11" w:themeColor="background2" w:themeShade="1A"/>
        </w:rPr>
        <w:t xml:space="preserve"> who </w:t>
      </w:r>
      <w:r w:rsidR="00D6361C">
        <w:rPr>
          <w:color w:val="1D1B11" w:themeColor="background2" w:themeShade="1A"/>
        </w:rPr>
        <w:t xml:space="preserve">is </w:t>
      </w:r>
      <w:r w:rsidR="008C5F19">
        <w:rPr>
          <w:color w:val="1D1B11" w:themeColor="background2" w:themeShade="1A"/>
        </w:rPr>
        <w:t xml:space="preserve">monitored by the Supervisor </w:t>
      </w:r>
      <w:r>
        <w:rPr>
          <w:color w:val="1D1B11" w:themeColor="background2" w:themeShade="1A"/>
        </w:rPr>
        <w:t>and has received ethical approval</w:t>
      </w:r>
      <w:r w:rsidR="00D6361C">
        <w:rPr>
          <w:color w:val="1D1B11" w:themeColor="background2" w:themeShade="1A"/>
        </w:rPr>
        <w:t xml:space="preserve"> for the research</w:t>
      </w:r>
      <w:r>
        <w:rPr>
          <w:color w:val="1D1B11" w:themeColor="background2" w:themeShade="1A"/>
        </w:rPr>
        <w:t xml:space="preserve"> from</w:t>
      </w:r>
      <w:r w:rsidRPr="00654FD7">
        <w:rPr>
          <w:color w:val="1D1B11" w:themeColor="background2" w:themeShade="1A"/>
        </w:rPr>
        <w:t xml:space="preserve"> the University</w:t>
      </w:r>
      <w:r>
        <w:rPr>
          <w:color w:val="1D1B11" w:themeColor="background2" w:themeShade="1A"/>
        </w:rPr>
        <w:t>'</w:t>
      </w:r>
      <w:r w:rsidRPr="00654FD7">
        <w:rPr>
          <w:color w:val="1D1B11" w:themeColor="background2" w:themeShade="1A"/>
        </w:rPr>
        <w:t>s Research Ethics Committee.</w:t>
      </w:r>
    </w:p>
    <w:p w14:paraId="313584FF" w14:textId="77777777" w:rsidR="004C3F62" w:rsidRPr="00654FD7" w:rsidRDefault="004C3F62" w:rsidP="000918B7">
      <w:pPr>
        <w:ind w:left="284" w:right="992"/>
        <w:contextualSpacing/>
        <w:rPr>
          <w:color w:val="1D1B11" w:themeColor="background2" w:themeShade="1A"/>
        </w:rPr>
      </w:pPr>
    </w:p>
    <w:p w14:paraId="6D3BFD21" w14:textId="1D7E4F14" w:rsidR="004C3F62" w:rsidRPr="00654FD7" w:rsidRDefault="004C3F62" w:rsidP="000918B7">
      <w:pPr>
        <w:ind w:left="284" w:right="992"/>
        <w:contextualSpacing/>
        <w:rPr>
          <w:b/>
          <w:bCs/>
          <w:color w:val="1D1B11" w:themeColor="background2" w:themeShade="1A"/>
        </w:rPr>
      </w:pPr>
      <w:r w:rsidRPr="00654FD7">
        <w:rPr>
          <w:b/>
          <w:bCs/>
          <w:color w:val="1D1B11" w:themeColor="background2" w:themeShade="1A"/>
        </w:rPr>
        <w:t xml:space="preserve">Contact for further </w:t>
      </w:r>
      <w:r w:rsidR="00D6361C" w:rsidRPr="00654FD7">
        <w:rPr>
          <w:b/>
          <w:bCs/>
          <w:color w:val="1D1B11" w:themeColor="background2" w:themeShade="1A"/>
        </w:rPr>
        <w:t>information.</w:t>
      </w:r>
    </w:p>
    <w:p w14:paraId="316ADAAB" w14:textId="5C338425" w:rsidR="004C3F62" w:rsidRPr="00654FD7" w:rsidRDefault="004C3F62" w:rsidP="000918B7">
      <w:pPr>
        <w:ind w:left="284" w:right="992"/>
        <w:contextualSpacing/>
        <w:rPr>
          <w:color w:val="1D1B11" w:themeColor="background2" w:themeShade="1A"/>
        </w:rPr>
      </w:pPr>
      <w:r>
        <w:rPr>
          <w:color w:val="1D1B11" w:themeColor="background2" w:themeShade="1A"/>
        </w:rPr>
        <w:t xml:space="preserve">For further information about the study or to discuss your queries, please contact </w:t>
      </w:r>
      <w:r w:rsidR="00A03CAF">
        <w:t>Lauren James</w:t>
      </w:r>
      <w:r w:rsidR="0042014B">
        <w:t xml:space="preserve"> the Principal Researcher.</w:t>
      </w:r>
      <w:r>
        <w:rPr>
          <w:color w:val="1D1B11" w:themeColor="background2" w:themeShade="1A"/>
        </w:rPr>
        <w:t xml:space="preserve"> Please </w:t>
      </w:r>
      <w:r w:rsidR="00BA3184">
        <w:rPr>
          <w:color w:val="1D1B11" w:themeColor="background2" w:themeShade="1A"/>
        </w:rPr>
        <w:t>complete</w:t>
      </w:r>
      <w:r>
        <w:rPr>
          <w:color w:val="1D1B11" w:themeColor="background2" w:themeShade="1A"/>
        </w:rPr>
        <w:t xml:space="preserve"> the consent form </w:t>
      </w:r>
      <w:r w:rsidR="00BA3184">
        <w:rPr>
          <w:color w:val="1D1B11" w:themeColor="background2" w:themeShade="1A"/>
        </w:rPr>
        <w:t xml:space="preserve">before continuing to the </w:t>
      </w:r>
      <w:r w:rsidR="00B45D03">
        <w:rPr>
          <w:color w:val="1D1B11" w:themeColor="background2" w:themeShade="1A"/>
        </w:rPr>
        <w:t xml:space="preserve">study </w:t>
      </w:r>
      <w:r>
        <w:rPr>
          <w:color w:val="1D1B11" w:themeColor="background2" w:themeShade="1A"/>
        </w:rPr>
        <w:t>if you wish to participate</w:t>
      </w:r>
      <w:r w:rsidR="00B45D03">
        <w:rPr>
          <w:color w:val="1D1B11" w:themeColor="background2" w:themeShade="1A"/>
        </w:rPr>
        <w:t>.</w:t>
      </w:r>
      <w:r>
        <w:rPr>
          <w:color w:val="1D1B11" w:themeColor="background2" w:themeShade="1A"/>
        </w:rPr>
        <w:t xml:space="preserve"> </w:t>
      </w:r>
    </w:p>
    <w:p w14:paraId="6B539960" w14:textId="77777777" w:rsidR="004C3F62" w:rsidRPr="00654FD7" w:rsidRDefault="004C3F62" w:rsidP="000918B7">
      <w:pPr>
        <w:spacing w:line="360" w:lineRule="auto"/>
        <w:ind w:left="567" w:right="992"/>
        <w:contextualSpacing/>
        <w:rPr>
          <w:color w:val="1D1B11" w:themeColor="background2" w:themeShade="1A"/>
        </w:rPr>
      </w:pPr>
    </w:p>
    <w:p w14:paraId="012FEE1E" w14:textId="77777777" w:rsidR="004C3F62" w:rsidRPr="00654FD7" w:rsidRDefault="004C3F62" w:rsidP="004C3F62">
      <w:pPr>
        <w:spacing w:line="360" w:lineRule="auto"/>
        <w:contextualSpacing/>
        <w:rPr>
          <w:color w:val="1D1B11" w:themeColor="background2" w:themeShade="1A"/>
        </w:rPr>
      </w:pPr>
      <w:r>
        <w:rPr>
          <w:color w:val="1D1B11" w:themeColor="background2" w:themeShade="1A"/>
        </w:rPr>
        <w:t>Sincerely,</w:t>
      </w:r>
    </w:p>
    <w:p w14:paraId="26CE9A24" w14:textId="77777777" w:rsidR="004C3F62" w:rsidRPr="00654FD7" w:rsidRDefault="004C3F62" w:rsidP="004C3F62">
      <w:pPr>
        <w:spacing w:line="360" w:lineRule="auto"/>
        <w:contextualSpacing/>
        <w:rPr>
          <w:color w:val="1D1B11" w:themeColor="background2" w:themeShade="1A"/>
        </w:rPr>
      </w:pPr>
    </w:p>
    <w:p w14:paraId="5EFC151E" w14:textId="1C607052" w:rsidR="004C3F62" w:rsidRPr="00654FD7" w:rsidRDefault="004C3F62" w:rsidP="004C3F62">
      <w:pPr>
        <w:contextualSpacing/>
        <w:rPr>
          <w:color w:val="1D1B11" w:themeColor="background2" w:themeShade="1A"/>
        </w:rPr>
      </w:pPr>
      <w:r>
        <w:rPr>
          <w:color w:val="1D1B11" w:themeColor="background2" w:themeShade="1A"/>
        </w:rPr>
        <w:t>Lauren James</w:t>
      </w:r>
      <w:r>
        <w:rPr>
          <w:color w:val="1D1B11" w:themeColor="background2" w:themeShade="1A"/>
        </w:rPr>
        <w:tab/>
      </w:r>
      <w:r>
        <w:rPr>
          <w:color w:val="1D1B11" w:themeColor="background2" w:themeShade="1A"/>
        </w:rPr>
        <w:tab/>
      </w:r>
      <w:r>
        <w:rPr>
          <w:color w:val="1D1B11" w:themeColor="background2" w:themeShade="1A"/>
        </w:rPr>
        <w:tab/>
      </w:r>
      <w:r w:rsidRPr="00654FD7">
        <w:rPr>
          <w:color w:val="1D1B11" w:themeColor="background2" w:themeShade="1A"/>
        </w:rPr>
        <w:tab/>
      </w:r>
      <w:r w:rsidRPr="00654FD7">
        <w:rPr>
          <w:color w:val="1D1B11" w:themeColor="background2" w:themeShade="1A"/>
        </w:rPr>
        <w:tab/>
      </w:r>
      <w:r w:rsidRPr="00654FD7">
        <w:rPr>
          <w:color w:val="1D1B11" w:themeColor="background2" w:themeShade="1A"/>
        </w:rPr>
        <w:tab/>
      </w:r>
      <w:r w:rsidR="003021FC" w:rsidRPr="00654FD7">
        <w:rPr>
          <w:color w:val="1D1B11" w:themeColor="background2" w:themeShade="1A"/>
        </w:rPr>
        <w:t>Dr Lymarie Rodriguez</w:t>
      </w:r>
      <w:r w:rsidR="003021FC">
        <w:rPr>
          <w:color w:val="1D1B11" w:themeColor="background2" w:themeShade="1A"/>
        </w:rPr>
        <w:t>-Morales</w:t>
      </w:r>
      <w:r w:rsidR="003021FC" w:rsidRPr="00654FD7">
        <w:rPr>
          <w:color w:val="1D1B11" w:themeColor="background2" w:themeShade="1A"/>
        </w:rPr>
        <w:tab/>
      </w:r>
    </w:p>
    <w:p w14:paraId="07C31487" w14:textId="45F8D9E9" w:rsidR="004C3F62" w:rsidRDefault="004C3F62" w:rsidP="004C3F62">
      <w:pPr>
        <w:contextualSpacing/>
        <w:rPr>
          <w:color w:val="1D1B11" w:themeColor="background2" w:themeShade="1A"/>
        </w:rPr>
      </w:pPr>
      <w:r w:rsidRPr="00654FD7">
        <w:rPr>
          <w:color w:val="1D1B11" w:themeColor="background2" w:themeShade="1A"/>
        </w:rPr>
        <w:t>Principal Researcher</w:t>
      </w:r>
      <w:r w:rsidRPr="00654FD7">
        <w:rPr>
          <w:color w:val="1D1B11" w:themeColor="background2" w:themeShade="1A"/>
        </w:rPr>
        <w:tab/>
      </w:r>
      <w:r w:rsidRPr="00654FD7">
        <w:rPr>
          <w:color w:val="1D1B11" w:themeColor="background2" w:themeShade="1A"/>
        </w:rPr>
        <w:tab/>
      </w:r>
      <w:r w:rsidRPr="00654FD7">
        <w:rPr>
          <w:color w:val="1D1B11" w:themeColor="background2" w:themeShade="1A"/>
        </w:rPr>
        <w:tab/>
      </w:r>
      <w:r w:rsidRPr="00654FD7">
        <w:rPr>
          <w:color w:val="1D1B11" w:themeColor="background2" w:themeShade="1A"/>
        </w:rPr>
        <w:tab/>
      </w:r>
      <w:r>
        <w:rPr>
          <w:color w:val="1D1B11" w:themeColor="background2" w:themeShade="1A"/>
        </w:rPr>
        <w:tab/>
      </w:r>
      <w:r w:rsidR="00912677">
        <w:rPr>
          <w:color w:val="1D1B11" w:themeColor="background2" w:themeShade="1A"/>
        </w:rPr>
        <w:t>Supervisor</w:t>
      </w:r>
    </w:p>
    <w:p w14:paraId="61F73B22" w14:textId="5F58F4DB" w:rsidR="004C3F62" w:rsidRPr="00346576" w:rsidRDefault="004C3F62" w:rsidP="004C3F62">
      <w:pPr>
        <w:contextualSpacing/>
      </w:pPr>
      <w:r w:rsidRPr="00963721">
        <w:rPr>
          <w:color w:val="1D1B11" w:themeColor="background2" w:themeShade="1A"/>
        </w:rPr>
        <w:t xml:space="preserve">Email: </w:t>
      </w:r>
      <w:r w:rsidR="00FC1987">
        <w:t>2104051@student.uwtsd.ac.uk</w:t>
      </w:r>
      <w:r w:rsidRPr="00963721">
        <w:rPr>
          <w:color w:val="1D1B11" w:themeColor="background2" w:themeShade="1A"/>
        </w:rPr>
        <w:t xml:space="preserve">                            </w:t>
      </w:r>
      <w:r w:rsidR="00FC1987">
        <w:rPr>
          <w:color w:val="1D1B11" w:themeColor="background2" w:themeShade="1A"/>
        </w:rPr>
        <w:tab/>
      </w:r>
      <w:r w:rsidRPr="00963721">
        <w:rPr>
          <w:color w:val="1D1B11" w:themeColor="background2" w:themeShade="1A"/>
        </w:rPr>
        <w:t xml:space="preserve">Email: </w:t>
      </w:r>
      <w:hyperlink r:id="rId23" w:history="1">
        <w:r w:rsidR="00FC1987" w:rsidRPr="00963721">
          <w:rPr>
            <w:rStyle w:val="Hyperlink"/>
          </w:rPr>
          <w:t>lymarie.rodriguez@uwtsd.ac.uk</w:t>
        </w:r>
      </w:hyperlink>
      <w:r w:rsidR="00FC1987" w:rsidRPr="00963721">
        <w:rPr>
          <w:color w:val="1D1B11" w:themeColor="background2" w:themeShade="1A"/>
        </w:rPr>
        <w:t xml:space="preserve">              </w:t>
      </w:r>
    </w:p>
    <w:p w14:paraId="64A47B1D" w14:textId="77777777" w:rsidR="004C3F62" w:rsidRPr="00963721" w:rsidRDefault="004C3F62" w:rsidP="004C3F62">
      <w:pPr>
        <w:spacing w:line="360" w:lineRule="auto"/>
        <w:contextualSpacing/>
        <w:rPr>
          <w:color w:val="1D1B11" w:themeColor="background2" w:themeShade="1A"/>
        </w:rPr>
      </w:pPr>
    </w:p>
    <w:p w14:paraId="1513F9BB" w14:textId="77777777" w:rsidR="004C3F62" w:rsidRPr="00963721" w:rsidRDefault="004C3F62" w:rsidP="004C3F62">
      <w:pPr>
        <w:spacing w:line="360" w:lineRule="auto"/>
        <w:contextualSpacing/>
      </w:pPr>
    </w:p>
    <w:p w14:paraId="374BD2B0" w14:textId="77777777" w:rsidR="004C3F62" w:rsidRDefault="004C3F62" w:rsidP="000C638C">
      <w:pPr>
        <w:tabs>
          <w:tab w:val="left" w:pos="5103"/>
        </w:tabs>
        <w:rPr>
          <w:bCs/>
          <w:sz w:val="24"/>
          <w:szCs w:val="24"/>
        </w:rPr>
      </w:pPr>
    </w:p>
    <w:p w14:paraId="6A88F28E" w14:textId="77777777" w:rsidR="0032049D" w:rsidRDefault="0032049D" w:rsidP="000C638C">
      <w:pPr>
        <w:tabs>
          <w:tab w:val="left" w:pos="5103"/>
        </w:tabs>
        <w:rPr>
          <w:bCs/>
          <w:sz w:val="24"/>
          <w:szCs w:val="24"/>
        </w:rPr>
      </w:pPr>
    </w:p>
    <w:p w14:paraId="578D4FC4" w14:textId="77777777" w:rsidR="0032049D" w:rsidRDefault="0032049D" w:rsidP="000C638C">
      <w:pPr>
        <w:tabs>
          <w:tab w:val="left" w:pos="5103"/>
        </w:tabs>
        <w:rPr>
          <w:bCs/>
          <w:sz w:val="24"/>
          <w:szCs w:val="24"/>
        </w:rPr>
      </w:pPr>
    </w:p>
    <w:p w14:paraId="41D62003" w14:textId="77777777" w:rsidR="0032049D" w:rsidRDefault="0032049D" w:rsidP="000C638C">
      <w:pPr>
        <w:tabs>
          <w:tab w:val="left" w:pos="5103"/>
        </w:tabs>
        <w:rPr>
          <w:bCs/>
          <w:sz w:val="24"/>
          <w:szCs w:val="24"/>
        </w:rPr>
      </w:pPr>
    </w:p>
    <w:p w14:paraId="0D180EA4" w14:textId="77777777" w:rsidR="0032049D" w:rsidRDefault="0032049D" w:rsidP="000C638C">
      <w:pPr>
        <w:tabs>
          <w:tab w:val="left" w:pos="5103"/>
        </w:tabs>
        <w:rPr>
          <w:bCs/>
          <w:sz w:val="24"/>
          <w:szCs w:val="24"/>
        </w:rPr>
      </w:pPr>
    </w:p>
    <w:p w14:paraId="7A8548F7" w14:textId="77777777" w:rsidR="0032049D" w:rsidRDefault="0032049D" w:rsidP="000C638C">
      <w:pPr>
        <w:tabs>
          <w:tab w:val="left" w:pos="5103"/>
        </w:tabs>
        <w:rPr>
          <w:bCs/>
          <w:sz w:val="24"/>
          <w:szCs w:val="24"/>
        </w:rPr>
      </w:pPr>
    </w:p>
    <w:p w14:paraId="37569BB2" w14:textId="77777777" w:rsidR="0032049D" w:rsidRDefault="0032049D" w:rsidP="000C638C">
      <w:pPr>
        <w:tabs>
          <w:tab w:val="left" w:pos="5103"/>
        </w:tabs>
        <w:rPr>
          <w:bCs/>
          <w:sz w:val="24"/>
          <w:szCs w:val="24"/>
        </w:rPr>
      </w:pPr>
    </w:p>
    <w:p w14:paraId="5E0DF033" w14:textId="77777777" w:rsidR="0032049D" w:rsidRDefault="0032049D" w:rsidP="000C638C">
      <w:pPr>
        <w:tabs>
          <w:tab w:val="left" w:pos="5103"/>
        </w:tabs>
        <w:rPr>
          <w:bCs/>
          <w:sz w:val="24"/>
          <w:szCs w:val="24"/>
        </w:rPr>
      </w:pPr>
    </w:p>
    <w:p w14:paraId="30733189" w14:textId="77777777" w:rsidR="0032049D" w:rsidRDefault="0032049D" w:rsidP="000C638C">
      <w:pPr>
        <w:tabs>
          <w:tab w:val="left" w:pos="5103"/>
        </w:tabs>
        <w:rPr>
          <w:bCs/>
          <w:sz w:val="24"/>
          <w:szCs w:val="24"/>
        </w:rPr>
      </w:pPr>
    </w:p>
    <w:p w14:paraId="0E09D6B4" w14:textId="77777777" w:rsidR="0032049D" w:rsidRDefault="0032049D" w:rsidP="000C638C">
      <w:pPr>
        <w:tabs>
          <w:tab w:val="left" w:pos="5103"/>
        </w:tabs>
        <w:rPr>
          <w:bCs/>
          <w:sz w:val="24"/>
          <w:szCs w:val="24"/>
        </w:rPr>
      </w:pPr>
    </w:p>
    <w:p w14:paraId="4E553E24" w14:textId="77777777" w:rsidR="0032049D" w:rsidRDefault="0032049D" w:rsidP="000C638C">
      <w:pPr>
        <w:tabs>
          <w:tab w:val="left" w:pos="5103"/>
        </w:tabs>
        <w:rPr>
          <w:bCs/>
          <w:sz w:val="24"/>
          <w:szCs w:val="24"/>
        </w:rPr>
      </w:pPr>
    </w:p>
    <w:p w14:paraId="56B2A8CF" w14:textId="77777777" w:rsidR="0032049D" w:rsidRDefault="0032049D" w:rsidP="000C638C">
      <w:pPr>
        <w:tabs>
          <w:tab w:val="left" w:pos="5103"/>
        </w:tabs>
        <w:rPr>
          <w:bCs/>
          <w:sz w:val="24"/>
          <w:szCs w:val="24"/>
        </w:rPr>
      </w:pPr>
    </w:p>
    <w:p w14:paraId="51CA29BD" w14:textId="77777777" w:rsidR="0032049D" w:rsidRDefault="0032049D" w:rsidP="000C638C">
      <w:pPr>
        <w:tabs>
          <w:tab w:val="left" w:pos="5103"/>
        </w:tabs>
        <w:rPr>
          <w:bCs/>
          <w:sz w:val="24"/>
          <w:szCs w:val="24"/>
        </w:rPr>
      </w:pPr>
    </w:p>
    <w:p w14:paraId="24880E14" w14:textId="77777777" w:rsidR="0032049D" w:rsidRDefault="0032049D" w:rsidP="000C638C">
      <w:pPr>
        <w:tabs>
          <w:tab w:val="left" w:pos="5103"/>
        </w:tabs>
        <w:rPr>
          <w:bCs/>
          <w:sz w:val="24"/>
          <w:szCs w:val="24"/>
        </w:rPr>
      </w:pPr>
    </w:p>
    <w:p w14:paraId="5BB361AE" w14:textId="77777777" w:rsidR="0032049D" w:rsidRDefault="0032049D" w:rsidP="000C638C">
      <w:pPr>
        <w:tabs>
          <w:tab w:val="left" w:pos="5103"/>
        </w:tabs>
        <w:rPr>
          <w:bCs/>
          <w:sz w:val="24"/>
          <w:szCs w:val="24"/>
        </w:rPr>
      </w:pPr>
    </w:p>
    <w:p w14:paraId="0E6A542A" w14:textId="77777777" w:rsidR="0032049D" w:rsidRDefault="0032049D" w:rsidP="000C638C">
      <w:pPr>
        <w:tabs>
          <w:tab w:val="left" w:pos="5103"/>
        </w:tabs>
        <w:rPr>
          <w:bCs/>
          <w:sz w:val="24"/>
          <w:szCs w:val="24"/>
        </w:rPr>
      </w:pPr>
    </w:p>
    <w:p w14:paraId="3F5A6272" w14:textId="77777777" w:rsidR="0032049D" w:rsidRDefault="0032049D" w:rsidP="000C638C">
      <w:pPr>
        <w:tabs>
          <w:tab w:val="left" w:pos="5103"/>
        </w:tabs>
        <w:rPr>
          <w:bCs/>
          <w:sz w:val="24"/>
          <w:szCs w:val="24"/>
        </w:rPr>
      </w:pPr>
    </w:p>
    <w:p w14:paraId="7AF848D8" w14:textId="77777777" w:rsidR="0032049D" w:rsidRDefault="0032049D" w:rsidP="000C638C">
      <w:pPr>
        <w:tabs>
          <w:tab w:val="left" w:pos="5103"/>
        </w:tabs>
        <w:rPr>
          <w:bCs/>
          <w:sz w:val="24"/>
          <w:szCs w:val="24"/>
        </w:rPr>
      </w:pPr>
    </w:p>
    <w:p w14:paraId="4912E1A1" w14:textId="77777777" w:rsidR="0032049D" w:rsidRDefault="0032049D" w:rsidP="000C638C">
      <w:pPr>
        <w:tabs>
          <w:tab w:val="left" w:pos="5103"/>
        </w:tabs>
        <w:rPr>
          <w:bCs/>
          <w:sz w:val="24"/>
          <w:szCs w:val="24"/>
        </w:rPr>
      </w:pPr>
    </w:p>
    <w:p w14:paraId="24E4340F" w14:textId="77777777" w:rsidR="0032049D" w:rsidRDefault="0032049D" w:rsidP="000C638C">
      <w:pPr>
        <w:tabs>
          <w:tab w:val="left" w:pos="5103"/>
        </w:tabs>
        <w:rPr>
          <w:bCs/>
          <w:sz w:val="24"/>
          <w:szCs w:val="24"/>
        </w:rPr>
      </w:pPr>
    </w:p>
    <w:p w14:paraId="6787F7D5" w14:textId="77777777" w:rsidR="0032049D" w:rsidRDefault="0032049D" w:rsidP="000C638C">
      <w:pPr>
        <w:tabs>
          <w:tab w:val="left" w:pos="5103"/>
        </w:tabs>
        <w:rPr>
          <w:bCs/>
          <w:sz w:val="24"/>
          <w:szCs w:val="24"/>
        </w:rPr>
      </w:pPr>
    </w:p>
    <w:p w14:paraId="18364208" w14:textId="77777777" w:rsidR="0032049D" w:rsidRDefault="0032049D" w:rsidP="000C638C">
      <w:pPr>
        <w:tabs>
          <w:tab w:val="left" w:pos="5103"/>
        </w:tabs>
        <w:rPr>
          <w:bCs/>
          <w:sz w:val="24"/>
          <w:szCs w:val="24"/>
        </w:rPr>
      </w:pPr>
    </w:p>
    <w:p w14:paraId="4D806E35" w14:textId="77777777" w:rsidR="0032049D" w:rsidRDefault="0032049D" w:rsidP="000C638C">
      <w:pPr>
        <w:tabs>
          <w:tab w:val="left" w:pos="5103"/>
        </w:tabs>
        <w:rPr>
          <w:bCs/>
          <w:sz w:val="24"/>
          <w:szCs w:val="24"/>
        </w:rPr>
      </w:pPr>
    </w:p>
    <w:p w14:paraId="433FD93D" w14:textId="77777777" w:rsidR="0032049D" w:rsidRDefault="0032049D" w:rsidP="000C638C">
      <w:pPr>
        <w:tabs>
          <w:tab w:val="left" w:pos="5103"/>
        </w:tabs>
        <w:rPr>
          <w:bCs/>
          <w:sz w:val="24"/>
          <w:szCs w:val="24"/>
        </w:rPr>
      </w:pPr>
    </w:p>
    <w:p w14:paraId="0C008517" w14:textId="77777777" w:rsidR="0032049D" w:rsidRDefault="0032049D" w:rsidP="000C638C">
      <w:pPr>
        <w:tabs>
          <w:tab w:val="left" w:pos="5103"/>
        </w:tabs>
        <w:rPr>
          <w:bCs/>
          <w:sz w:val="24"/>
          <w:szCs w:val="24"/>
        </w:rPr>
      </w:pPr>
    </w:p>
    <w:p w14:paraId="60DC4722" w14:textId="77777777" w:rsidR="0032049D" w:rsidRDefault="0032049D" w:rsidP="000C638C">
      <w:pPr>
        <w:tabs>
          <w:tab w:val="left" w:pos="5103"/>
        </w:tabs>
        <w:rPr>
          <w:bCs/>
          <w:sz w:val="24"/>
          <w:szCs w:val="24"/>
        </w:rPr>
      </w:pPr>
    </w:p>
    <w:p w14:paraId="437334FD" w14:textId="77777777" w:rsidR="0032049D" w:rsidRDefault="0032049D" w:rsidP="000C638C">
      <w:pPr>
        <w:tabs>
          <w:tab w:val="left" w:pos="5103"/>
        </w:tabs>
        <w:rPr>
          <w:bCs/>
          <w:sz w:val="24"/>
          <w:szCs w:val="24"/>
        </w:rPr>
      </w:pPr>
    </w:p>
    <w:p w14:paraId="517EA3CA" w14:textId="77777777" w:rsidR="0032049D" w:rsidRDefault="0032049D" w:rsidP="000C638C">
      <w:pPr>
        <w:tabs>
          <w:tab w:val="left" w:pos="5103"/>
        </w:tabs>
        <w:rPr>
          <w:bCs/>
          <w:sz w:val="24"/>
          <w:szCs w:val="24"/>
        </w:rPr>
      </w:pPr>
    </w:p>
    <w:p w14:paraId="7669AE09" w14:textId="77777777" w:rsidR="0032049D" w:rsidRDefault="0032049D" w:rsidP="000C638C">
      <w:pPr>
        <w:tabs>
          <w:tab w:val="left" w:pos="5103"/>
        </w:tabs>
        <w:rPr>
          <w:bCs/>
          <w:sz w:val="24"/>
          <w:szCs w:val="24"/>
        </w:rPr>
      </w:pPr>
    </w:p>
    <w:p w14:paraId="5D0CEAE5" w14:textId="77777777" w:rsidR="0032049D" w:rsidRDefault="0032049D" w:rsidP="000C638C">
      <w:pPr>
        <w:tabs>
          <w:tab w:val="left" w:pos="5103"/>
        </w:tabs>
        <w:rPr>
          <w:bCs/>
          <w:sz w:val="24"/>
          <w:szCs w:val="24"/>
        </w:rPr>
      </w:pPr>
    </w:p>
    <w:p w14:paraId="2B7AE66E" w14:textId="77777777" w:rsidR="0032049D" w:rsidRDefault="0032049D" w:rsidP="000C638C">
      <w:pPr>
        <w:tabs>
          <w:tab w:val="left" w:pos="5103"/>
        </w:tabs>
        <w:rPr>
          <w:bCs/>
          <w:sz w:val="24"/>
          <w:szCs w:val="24"/>
        </w:rPr>
      </w:pPr>
    </w:p>
    <w:p w14:paraId="475C710D" w14:textId="77777777" w:rsidR="0032049D" w:rsidRDefault="0032049D" w:rsidP="000C638C">
      <w:pPr>
        <w:tabs>
          <w:tab w:val="left" w:pos="5103"/>
        </w:tabs>
        <w:rPr>
          <w:bCs/>
          <w:sz w:val="24"/>
          <w:szCs w:val="24"/>
        </w:rPr>
      </w:pPr>
    </w:p>
    <w:p w14:paraId="38F44DAA" w14:textId="77777777" w:rsidR="0032049D" w:rsidRDefault="0032049D" w:rsidP="000C638C">
      <w:pPr>
        <w:tabs>
          <w:tab w:val="left" w:pos="5103"/>
        </w:tabs>
        <w:rPr>
          <w:bCs/>
          <w:sz w:val="24"/>
          <w:szCs w:val="24"/>
        </w:rPr>
      </w:pPr>
    </w:p>
    <w:p w14:paraId="2F9B404D" w14:textId="77777777" w:rsidR="0032049D" w:rsidRDefault="0032049D" w:rsidP="000C638C">
      <w:pPr>
        <w:tabs>
          <w:tab w:val="left" w:pos="5103"/>
        </w:tabs>
        <w:rPr>
          <w:bCs/>
          <w:sz w:val="24"/>
          <w:szCs w:val="24"/>
        </w:rPr>
      </w:pPr>
    </w:p>
    <w:p w14:paraId="4C250AAE" w14:textId="77777777" w:rsidR="0032049D" w:rsidRDefault="0032049D" w:rsidP="000C638C">
      <w:pPr>
        <w:tabs>
          <w:tab w:val="left" w:pos="5103"/>
        </w:tabs>
        <w:rPr>
          <w:bCs/>
          <w:sz w:val="24"/>
          <w:szCs w:val="24"/>
        </w:rPr>
      </w:pPr>
    </w:p>
    <w:p w14:paraId="00E6A52A" w14:textId="77777777" w:rsidR="0032049D" w:rsidRDefault="0032049D" w:rsidP="000C638C">
      <w:pPr>
        <w:tabs>
          <w:tab w:val="left" w:pos="5103"/>
        </w:tabs>
        <w:rPr>
          <w:bCs/>
          <w:sz w:val="24"/>
          <w:szCs w:val="24"/>
        </w:rPr>
      </w:pPr>
    </w:p>
    <w:p w14:paraId="43B7ED49" w14:textId="77777777" w:rsidR="0032049D" w:rsidRDefault="0032049D" w:rsidP="000C638C">
      <w:pPr>
        <w:tabs>
          <w:tab w:val="left" w:pos="5103"/>
        </w:tabs>
        <w:rPr>
          <w:bCs/>
          <w:sz w:val="24"/>
          <w:szCs w:val="24"/>
        </w:rPr>
      </w:pPr>
    </w:p>
    <w:p w14:paraId="68EC0D9F" w14:textId="5CBA6EF9" w:rsidR="00813A72" w:rsidRPr="00F876E6" w:rsidRDefault="00813A72" w:rsidP="000C638C">
      <w:pPr>
        <w:tabs>
          <w:tab w:val="left" w:pos="5103"/>
        </w:tabs>
        <w:rPr>
          <w:bCs/>
          <w:sz w:val="21"/>
          <w:szCs w:val="21"/>
          <w:lang w:val="fr-FR"/>
        </w:rPr>
      </w:pPr>
      <w:r w:rsidRPr="00F876E6">
        <w:rPr>
          <w:bCs/>
          <w:sz w:val="21"/>
          <w:szCs w:val="21"/>
          <w:lang w:val="fr-FR"/>
        </w:rPr>
        <w:t>Appendix 3</w:t>
      </w:r>
    </w:p>
    <w:p w14:paraId="48686D01" w14:textId="3971E658" w:rsidR="00532B7E" w:rsidRPr="00F876E6" w:rsidRDefault="00532B7E" w:rsidP="00532B7E">
      <w:pPr>
        <w:tabs>
          <w:tab w:val="left" w:pos="5103"/>
        </w:tabs>
        <w:jc w:val="center"/>
        <w:rPr>
          <w:bCs/>
          <w:sz w:val="21"/>
          <w:szCs w:val="21"/>
          <w:lang w:val="fr-FR"/>
        </w:rPr>
      </w:pPr>
      <w:r w:rsidRPr="00F876E6">
        <w:rPr>
          <w:bCs/>
          <w:sz w:val="21"/>
          <w:szCs w:val="21"/>
          <w:lang w:val="fr-FR"/>
        </w:rPr>
        <w:t xml:space="preserve">Online Consent </w:t>
      </w:r>
      <w:proofErr w:type="spellStart"/>
      <w:r w:rsidRPr="00F876E6">
        <w:rPr>
          <w:bCs/>
          <w:sz w:val="21"/>
          <w:szCs w:val="21"/>
          <w:lang w:val="fr-FR"/>
        </w:rPr>
        <w:t>Form</w:t>
      </w:r>
      <w:proofErr w:type="spellEnd"/>
      <w:r w:rsidR="00F876E6" w:rsidRPr="00F876E6">
        <w:rPr>
          <w:bCs/>
          <w:sz w:val="21"/>
          <w:szCs w:val="21"/>
          <w:lang w:val="fr-FR"/>
        </w:rPr>
        <w:t xml:space="preserve"> </w:t>
      </w:r>
    </w:p>
    <w:p w14:paraId="112EDFA5" w14:textId="77777777" w:rsidR="00E66A84" w:rsidRPr="00F876E6" w:rsidRDefault="00E66A84" w:rsidP="00E66A84">
      <w:pPr>
        <w:jc w:val="center"/>
        <w:rPr>
          <w:b/>
          <w:color w:val="000000" w:themeColor="text1"/>
          <w:lang w:val="fr-FR"/>
        </w:rPr>
      </w:pPr>
    </w:p>
    <w:p w14:paraId="33D7A36B" w14:textId="049CDF4A" w:rsidR="00E66A84" w:rsidRDefault="00E66A84" w:rsidP="00555A15">
      <w:pPr>
        <w:ind w:left="567"/>
        <w:jc w:val="center"/>
        <w:rPr>
          <w:b/>
          <w:bCs/>
          <w:sz w:val="22"/>
          <w:szCs w:val="22"/>
        </w:rPr>
      </w:pPr>
      <w:r w:rsidRPr="000706BD">
        <w:rPr>
          <w:b/>
          <w:bCs/>
          <w:color w:val="000000"/>
          <w:sz w:val="22"/>
          <w:szCs w:val="22"/>
          <w:shd w:val="clear" w:color="auto" w:fill="FFFFFF"/>
          <w:lang w:eastAsia="en-GB"/>
        </w:rPr>
        <w:t xml:space="preserve">Title of Study: </w:t>
      </w:r>
      <w:r w:rsidRPr="000706BD">
        <w:rPr>
          <w:b/>
          <w:bCs/>
          <w:sz w:val="22"/>
          <w:szCs w:val="22"/>
        </w:rPr>
        <w:t>Exploring parental views on discipline and parenting practices post-physical punishment ban in Wales.</w:t>
      </w:r>
    </w:p>
    <w:p w14:paraId="400CBE6A" w14:textId="77777777" w:rsidR="00E66A84" w:rsidRPr="000706BD" w:rsidRDefault="00E66A84" w:rsidP="00555A15">
      <w:pPr>
        <w:ind w:left="567"/>
        <w:jc w:val="center"/>
        <w:rPr>
          <w:sz w:val="22"/>
          <w:szCs w:val="22"/>
        </w:rPr>
      </w:pPr>
    </w:p>
    <w:p w14:paraId="6C7C8E9A" w14:textId="77777777" w:rsidR="00E66A84" w:rsidRPr="00654FD7" w:rsidRDefault="00E66A84" w:rsidP="00555A15">
      <w:pPr>
        <w:ind w:left="567"/>
        <w:contextualSpacing/>
        <w:rPr>
          <w:color w:val="1D1B11" w:themeColor="background2" w:themeShade="1A"/>
        </w:rPr>
      </w:pPr>
      <w:r>
        <w:rPr>
          <w:color w:val="1D1B11" w:themeColor="background2" w:themeShade="1A"/>
        </w:rPr>
        <w:t>Lauren James</w:t>
      </w:r>
      <w:r>
        <w:rPr>
          <w:color w:val="1D1B11" w:themeColor="background2" w:themeShade="1A"/>
        </w:rPr>
        <w:tab/>
      </w:r>
      <w:r>
        <w:rPr>
          <w:color w:val="1D1B11" w:themeColor="background2" w:themeShade="1A"/>
        </w:rPr>
        <w:tab/>
      </w:r>
      <w:r>
        <w:rPr>
          <w:color w:val="1D1B11" w:themeColor="background2" w:themeShade="1A"/>
        </w:rPr>
        <w:tab/>
      </w:r>
      <w:r w:rsidRPr="00654FD7">
        <w:rPr>
          <w:color w:val="1D1B11" w:themeColor="background2" w:themeShade="1A"/>
        </w:rPr>
        <w:tab/>
      </w:r>
      <w:r w:rsidRPr="00654FD7">
        <w:rPr>
          <w:color w:val="1D1B11" w:themeColor="background2" w:themeShade="1A"/>
        </w:rPr>
        <w:tab/>
      </w:r>
      <w:r w:rsidRPr="00654FD7">
        <w:rPr>
          <w:color w:val="1D1B11" w:themeColor="background2" w:themeShade="1A"/>
        </w:rPr>
        <w:tab/>
        <w:t>Dr Lymarie Rodriguez</w:t>
      </w:r>
      <w:r>
        <w:rPr>
          <w:color w:val="1D1B11" w:themeColor="background2" w:themeShade="1A"/>
        </w:rPr>
        <w:t>-Morales</w:t>
      </w:r>
      <w:r w:rsidRPr="00654FD7">
        <w:rPr>
          <w:color w:val="1D1B11" w:themeColor="background2" w:themeShade="1A"/>
        </w:rPr>
        <w:tab/>
      </w:r>
    </w:p>
    <w:p w14:paraId="01779C24" w14:textId="77777777" w:rsidR="00E66A84" w:rsidRDefault="00E66A84" w:rsidP="00555A15">
      <w:pPr>
        <w:ind w:left="567"/>
        <w:contextualSpacing/>
        <w:rPr>
          <w:color w:val="1D1B11" w:themeColor="background2" w:themeShade="1A"/>
        </w:rPr>
      </w:pPr>
      <w:r w:rsidRPr="00654FD7">
        <w:rPr>
          <w:color w:val="1D1B11" w:themeColor="background2" w:themeShade="1A"/>
        </w:rPr>
        <w:t>Principal Researcher</w:t>
      </w:r>
      <w:r w:rsidRPr="00654FD7">
        <w:rPr>
          <w:color w:val="1D1B11" w:themeColor="background2" w:themeShade="1A"/>
        </w:rPr>
        <w:tab/>
      </w:r>
      <w:r w:rsidRPr="00654FD7">
        <w:rPr>
          <w:color w:val="1D1B11" w:themeColor="background2" w:themeShade="1A"/>
        </w:rPr>
        <w:tab/>
      </w:r>
      <w:r w:rsidRPr="00654FD7">
        <w:rPr>
          <w:color w:val="1D1B11" w:themeColor="background2" w:themeShade="1A"/>
        </w:rPr>
        <w:tab/>
      </w:r>
      <w:r w:rsidRPr="00654FD7">
        <w:rPr>
          <w:color w:val="1D1B11" w:themeColor="background2" w:themeShade="1A"/>
        </w:rPr>
        <w:tab/>
      </w:r>
      <w:r>
        <w:rPr>
          <w:color w:val="1D1B11" w:themeColor="background2" w:themeShade="1A"/>
        </w:rPr>
        <w:tab/>
        <w:t>Supervisor</w:t>
      </w:r>
    </w:p>
    <w:p w14:paraId="64ADBDA9" w14:textId="77777777" w:rsidR="00E66A84" w:rsidRPr="00346576" w:rsidRDefault="00E66A84" w:rsidP="00555A15">
      <w:pPr>
        <w:ind w:left="567"/>
        <w:contextualSpacing/>
      </w:pPr>
      <w:r w:rsidRPr="00963721">
        <w:rPr>
          <w:color w:val="1D1B11" w:themeColor="background2" w:themeShade="1A"/>
        </w:rPr>
        <w:t xml:space="preserve">Email: </w:t>
      </w:r>
      <w:r>
        <w:t>2104051@student.uwtsd.ac.uk</w:t>
      </w:r>
      <w:r w:rsidRPr="00963721">
        <w:rPr>
          <w:color w:val="1D1B11" w:themeColor="background2" w:themeShade="1A"/>
        </w:rPr>
        <w:t xml:space="preserve">                            </w:t>
      </w:r>
      <w:r>
        <w:rPr>
          <w:color w:val="1D1B11" w:themeColor="background2" w:themeShade="1A"/>
        </w:rPr>
        <w:tab/>
      </w:r>
      <w:r w:rsidRPr="00963721">
        <w:rPr>
          <w:color w:val="1D1B11" w:themeColor="background2" w:themeShade="1A"/>
        </w:rPr>
        <w:t xml:space="preserve">Email: </w:t>
      </w:r>
      <w:hyperlink r:id="rId24" w:history="1">
        <w:r w:rsidRPr="00963721">
          <w:rPr>
            <w:rStyle w:val="Hyperlink"/>
          </w:rPr>
          <w:t>lymarie.rodriguez@uwtsd.ac.uk</w:t>
        </w:r>
      </w:hyperlink>
      <w:r w:rsidRPr="00963721">
        <w:rPr>
          <w:color w:val="1D1B11" w:themeColor="background2" w:themeShade="1A"/>
        </w:rPr>
        <w:t xml:space="preserve">              </w:t>
      </w:r>
    </w:p>
    <w:p w14:paraId="64AFE757" w14:textId="72A52133" w:rsidR="00484C97" w:rsidRPr="00484C97" w:rsidRDefault="00484C97" w:rsidP="00555A15">
      <w:pPr>
        <w:tabs>
          <w:tab w:val="left" w:pos="2381"/>
        </w:tabs>
        <w:spacing w:after="240"/>
        <w:ind w:left="567" w:hanging="2126"/>
        <w:contextualSpacing/>
        <w:rPr>
          <w:b/>
          <w:color w:val="000000" w:themeColor="text1"/>
          <w:highlight w:val="yellow"/>
        </w:rPr>
      </w:pPr>
    </w:p>
    <w:p w14:paraId="52D3DB19" w14:textId="061CCD7F" w:rsidR="00484C97" w:rsidRDefault="00BD488F" w:rsidP="00555A15">
      <w:pPr>
        <w:spacing w:after="160"/>
        <w:ind w:left="567"/>
        <w:contextualSpacing/>
        <w:rPr>
          <w:bCs/>
          <w:color w:val="000000" w:themeColor="text1"/>
        </w:rPr>
      </w:pPr>
      <w:r w:rsidRPr="00BD488F">
        <w:rPr>
          <w:bCs/>
          <w:color w:val="000000" w:themeColor="text1"/>
        </w:rPr>
        <w:t>15/10/2023</w:t>
      </w:r>
    </w:p>
    <w:p w14:paraId="3CF59899" w14:textId="77777777" w:rsidR="00484C97" w:rsidRPr="00484C97" w:rsidRDefault="00484C97" w:rsidP="00555A15">
      <w:pPr>
        <w:spacing w:after="160"/>
        <w:ind w:left="567"/>
        <w:contextualSpacing/>
        <w:rPr>
          <w:color w:val="FF0000"/>
          <w:kern w:val="2"/>
          <w:lang w:eastAsia="zh-CN"/>
          <w14:ligatures w14:val="standardContextual"/>
        </w:rPr>
      </w:pPr>
    </w:p>
    <w:p w14:paraId="28EF8641" w14:textId="24DDAF88" w:rsidR="00AD561F" w:rsidRPr="005F100A" w:rsidRDefault="00484C97" w:rsidP="00555A15">
      <w:pPr>
        <w:spacing w:after="160" w:line="259" w:lineRule="auto"/>
        <w:ind w:left="567" w:right="440"/>
        <w:jc w:val="both"/>
        <w:rPr>
          <w:b/>
          <w:bCs/>
          <w:kern w:val="2"/>
          <w:lang w:eastAsia="zh-CN"/>
          <w14:ligatures w14:val="standardContextual"/>
        </w:rPr>
      </w:pPr>
      <w:r w:rsidRPr="005F100A">
        <w:rPr>
          <w:b/>
          <w:bCs/>
          <w:kern w:val="2"/>
          <w:lang w:eastAsia="zh-CN"/>
          <w14:ligatures w14:val="standardContextual"/>
        </w:rPr>
        <w:t xml:space="preserve">Please </w:t>
      </w:r>
      <w:r w:rsidR="00281A96" w:rsidRPr="005F100A">
        <w:rPr>
          <w:b/>
          <w:bCs/>
          <w:kern w:val="2"/>
          <w:lang w:eastAsia="zh-CN"/>
          <w14:ligatures w14:val="standardContextual"/>
        </w:rPr>
        <w:t>read</w:t>
      </w:r>
      <w:r w:rsidRPr="005F100A">
        <w:rPr>
          <w:b/>
          <w:bCs/>
          <w:kern w:val="2"/>
          <w:lang w:eastAsia="zh-CN"/>
          <w14:ligatures w14:val="standardContextual"/>
        </w:rPr>
        <w:t xml:space="preserve"> the </w:t>
      </w:r>
      <w:r w:rsidR="004773F0" w:rsidRPr="005F100A">
        <w:rPr>
          <w:b/>
          <w:bCs/>
          <w:kern w:val="2"/>
          <w:lang w:eastAsia="zh-CN"/>
          <w14:ligatures w14:val="standardContextual"/>
        </w:rPr>
        <w:t>following</w:t>
      </w:r>
      <w:r w:rsidR="00281A96" w:rsidRPr="005F100A">
        <w:rPr>
          <w:b/>
          <w:bCs/>
          <w:kern w:val="2"/>
          <w:lang w:eastAsia="zh-CN"/>
          <w14:ligatures w14:val="standardContextual"/>
        </w:rPr>
        <w:t xml:space="preserve"> </w:t>
      </w:r>
      <w:r w:rsidRPr="005F100A">
        <w:rPr>
          <w:b/>
          <w:bCs/>
          <w:kern w:val="2"/>
          <w:lang w:eastAsia="zh-CN"/>
          <w14:ligatures w14:val="standardContextual"/>
        </w:rPr>
        <w:t>statements below</w:t>
      </w:r>
      <w:r w:rsidR="00AD561F" w:rsidRPr="005F100A">
        <w:rPr>
          <w:b/>
          <w:bCs/>
          <w:kern w:val="2"/>
          <w:lang w:eastAsia="zh-CN"/>
          <w14:ligatures w14:val="standardContextual"/>
        </w:rPr>
        <w:t>:</w:t>
      </w:r>
    </w:p>
    <w:p w14:paraId="10D09676" w14:textId="07CA22B7" w:rsidR="003C7FB4" w:rsidRPr="005F100A" w:rsidRDefault="00AD561F" w:rsidP="00555A15">
      <w:pPr>
        <w:pStyle w:val="ListParagraph"/>
        <w:numPr>
          <w:ilvl w:val="0"/>
          <w:numId w:val="29"/>
        </w:numPr>
        <w:spacing w:after="160" w:line="259" w:lineRule="auto"/>
        <w:ind w:left="567" w:right="440"/>
        <w:jc w:val="both"/>
        <w:rPr>
          <w:rFonts w:ascii="Times New Roman" w:hAnsi="Times New Roman"/>
          <w:color w:val="000000" w:themeColor="text1"/>
          <w:kern w:val="2"/>
          <w:sz w:val="20"/>
          <w:szCs w:val="20"/>
          <w:lang w:eastAsia="zh-CN"/>
          <w14:ligatures w14:val="standardContextual"/>
        </w:rPr>
      </w:pPr>
      <w:r w:rsidRPr="005F100A">
        <w:rPr>
          <w:rFonts w:ascii="Times New Roman" w:hAnsi="Times New Roman"/>
          <w:color w:val="000000" w:themeColor="text1"/>
          <w:kern w:val="2"/>
          <w:sz w:val="20"/>
          <w:szCs w:val="20"/>
          <w:lang w:eastAsia="zh-CN"/>
          <w14:ligatures w14:val="standardContextual"/>
        </w:rPr>
        <w:t>I confirm that I have read and underst</w:t>
      </w:r>
      <w:r w:rsidR="00532B7E" w:rsidRPr="005F100A">
        <w:rPr>
          <w:rFonts w:ascii="Times New Roman" w:hAnsi="Times New Roman"/>
          <w:color w:val="000000" w:themeColor="text1"/>
          <w:kern w:val="2"/>
          <w:sz w:val="20"/>
          <w:szCs w:val="20"/>
          <w:lang w:eastAsia="zh-CN"/>
          <w14:ligatures w14:val="standardContextual"/>
        </w:rPr>
        <w:t>ood</w:t>
      </w:r>
      <w:r w:rsidRPr="005F100A">
        <w:rPr>
          <w:rFonts w:ascii="Times New Roman" w:hAnsi="Times New Roman"/>
          <w:color w:val="000000" w:themeColor="text1"/>
          <w:kern w:val="2"/>
          <w:sz w:val="20"/>
          <w:szCs w:val="20"/>
          <w:lang w:eastAsia="zh-CN"/>
          <w14:ligatures w14:val="standardContextual"/>
        </w:rPr>
        <w:t xml:space="preserve"> the Information Sheet for the above study.</w:t>
      </w:r>
    </w:p>
    <w:p w14:paraId="7822AC16" w14:textId="77777777" w:rsidR="005F100A" w:rsidRPr="005F100A" w:rsidRDefault="005F100A" w:rsidP="00555A15">
      <w:pPr>
        <w:numPr>
          <w:ilvl w:val="0"/>
          <w:numId w:val="29"/>
        </w:numPr>
        <w:ind w:left="567"/>
        <w:contextualSpacing/>
        <w:jc w:val="both"/>
        <w:rPr>
          <w:kern w:val="2"/>
          <w:lang w:eastAsia="zh-CN"/>
          <w14:ligatures w14:val="standardContextual"/>
        </w:rPr>
      </w:pPr>
      <w:r w:rsidRPr="005F100A">
        <w:rPr>
          <w:kern w:val="2"/>
          <w:lang w:eastAsia="zh-CN"/>
          <w14:ligatures w14:val="standardContextual"/>
        </w:rPr>
        <w:t>I confirm I am over the age of 18 years old.</w:t>
      </w:r>
    </w:p>
    <w:p w14:paraId="6530BA68" w14:textId="77777777" w:rsidR="005F100A" w:rsidRPr="005F100A" w:rsidRDefault="005F100A" w:rsidP="00555A15">
      <w:pPr>
        <w:pStyle w:val="ListParagraph"/>
        <w:ind w:left="567"/>
        <w:rPr>
          <w:rFonts w:ascii="Times New Roman" w:eastAsia="Times New Roman" w:hAnsi="Times New Roman"/>
          <w:sz w:val="20"/>
          <w:szCs w:val="20"/>
          <w:lang w:eastAsia="zh-CN"/>
        </w:rPr>
      </w:pPr>
    </w:p>
    <w:p w14:paraId="196C0FB6" w14:textId="77777777" w:rsidR="005F100A" w:rsidRPr="005F100A" w:rsidRDefault="005F100A" w:rsidP="00555A15">
      <w:pPr>
        <w:numPr>
          <w:ilvl w:val="0"/>
          <w:numId w:val="29"/>
        </w:numPr>
        <w:ind w:left="567"/>
        <w:contextualSpacing/>
        <w:jc w:val="both"/>
        <w:rPr>
          <w:kern w:val="2"/>
          <w:lang w:eastAsia="zh-CN"/>
          <w14:ligatures w14:val="standardContextual"/>
        </w:rPr>
      </w:pPr>
      <w:r w:rsidRPr="005F100A">
        <w:rPr>
          <w:kern w:val="2"/>
          <w:lang w:eastAsia="zh-CN"/>
          <w14:ligatures w14:val="standardContextual"/>
        </w:rPr>
        <w:t>I confirm that I have a child/children 0-18 years old.</w:t>
      </w:r>
    </w:p>
    <w:p w14:paraId="61A36A1E" w14:textId="77777777" w:rsidR="005F100A" w:rsidRPr="005F100A" w:rsidRDefault="005F100A" w:rsidP="00555A15">
      <w:pPr>
        <w:pStyle w:val="ListParagraph"/>
        <w:ind w:left="567"/>
        <w:rPr>
          <w:rFonts w:ascii="Times New Roman" w:eastAsia="Times New Roman" w:hAnsi="Times New Roman"/>
          <w:sz w:val="20"/>
          <w:szCs w:val="20"/>
          <w:lang w:eastAsia="zh-CN"/>
        </w:rPr>
      </w:pPr>
    </w:p>
    <w:p w14:paraId="552AF928" w14:textId="77777777" w:rsidR="005F100A" w:rsidRPr="00443CCC" w:rsidRDefault="005F100A" w:rsidP="00555A15">
      <w:pPr>
        <w:numPr>
          <w:ilvl w:val="0"/>
          <w:numId w:val="29"/>
        </w:numPr>
        <w:ind w:left="567"/>
        <w:contextualSpacing/>
        <w:jc w:val="both"/>
        <w:rPr>
          <w:kern w:val="2"/>
          <w:lang w:eastAsia="zh-CN"/>
          <w14:ligatures w14:val="standardContextual"/>
        </w:rPr>
      </w:pPr>
      <w:r w:rsidRPr="005F100A">
        <w:rPr>
          <w:kern w:val="2"/>
          <w:lang w:eastAsia="zh-CN"/>
          <w14:ligatures w14:val="standardContextual"/>
        </w:rPr>
        <w:t>I confirm that I live in Wales.</w:t>
      </w:r>
    </w:p>
    <w:p w14:paraId="5CEA8768" w14:textId="77777777" w:rsidR="00443CCC" w:rsidRDefault="00443CCC" w:rsidP="00555A15">
      <w:pPr>
        <w:pStyle w:val="ListParagraph"/>
        <w:ind w:left="567"/>
        <w:rPr>
          <w:rFonts w:ascii="Times New Roman" w:eastAsia="Times New Roman" w:hAnsi="Times New Roman"/>
          <w:sz w:val="20"/>
          <w:szCs w:val="20"/>
          <w:lang w:eastAsia="zh-CN"/>
        </w:rPr>
      </w:pPr>
    </w:p>
    <w:p w14:paraId="585556A9" w14:textId="0913FB2E" w:rsidR="00443CCC" w:rsidRPr="005B74ED" w:rsidRDefault="00443CCC" w:rsidP="00555A15">
      <w:pPr>
        <w:pStyle w:val="ListParagraph"/>
        <w:numPr>
          <w:ilvl w:val="0"/>
          <w:numId w:val="29"/>
        </w:numPr>
        <w:ind w:left="567"/>
        <w:rPr>
          <w:rFonts w:ascii="Times New Roman" w:hAnsi="Times New Roman"/>
          <w:color w:val="000000"/>
          <w:sz w:val="20"/>
          <w:szCs w:val="20"/>
          <w:shd w:val="clear" w:color="auto" w:fill="FFFFFF"/>
          <w:lang w:eastAsia="en-GB"/>
        </w:rPr>
      </w:pPr>
      <w:r w:rsidRPr="005B74ED">
        <w:rPr>
          <w:rFonts w:ascii="Times New Roman" w:hAnsi="Times New Roman"/>
          <w:color w:val="000000" w:themeColor="text1"/>
          <w:kern w:val="2"/>
          <w:sz w:val="20"/>
          <w:szCs w:val="20"/>
          <w:lang w:eastAsia="zh-CN"/>
          <w14:ligatures w14:val="standardContextual"/>
        </w:rPr>
        <w:t xml:space="preserve">I understand </w:t>
      </w:r>
      <w:r w:rsidR="002D2D17" w:rsidRPr="005B74ED">
        <w:rPr>
          <w:rFonts w:ascii="Times New Roman" w:hAnsi="Times New Roman"/>
          <w:color w:val="000000" w:themeColor="text1"/>
          <w:kern w:val="2"/>
          <w:sz w:val="20"/>
          <w:szCs w:val="20"/>
          <w:lang w:eastAsia="zh-CN"/>
          <w14:ligatures w14:val="standardContextual"/>
        </w:rPr>
        <w:t xml:space="preserve">that </w:t>
      </w:r>
      <w:r w:rsidR="005B74ED" w:rsidRPr="005B74ED">
        <w:rPr>
          <w:rFonts w:ascii="Times New Roman" w:hAnsi="Times New Roman"/>
          <w:color w:val="000000" w:themeColor="text1"/>
          <w:kern w:val="2"/>
          <w:sz w:val="20"/>
          <w:szCs w:val="20"/>
          <w:lang w:eastAsia="zh-CN"/>
          <w14:ligatures w14:val="standardContextual"/>
        </w:rPr>
        <w:t xml:space="preserve">I do not need to worry </w:t>
      </w:r>
      <w:r w:rsidRPr="005B74ED">
        <w:rPr>
          <w:rFonts w:ascii="Times New Roman" w:hAnsi="Times New Roman"/>
          <w:color w:val="000000"/>
          <w:sz w:val="20"/>
          <w:szCs w:val="20"/>
          <w:shd w:val="clear" w:color="auto" w:fill="FFFFFF"/>
          <w:lang w:eastAsia="en-GB"/>
        </w:rPr>
        <w:t>over spelling or grammatical errors, and this will not affect the data.</w:t>
      </w:r>
    </w:p>
    <w:p w14:paraId="27376A0B" w14:textId="77777777" w:rsidR="005F100A" w:rsidRPr="005F100A" w:rsidRDefault="005F100A" w:rsidP="00555A15">
      <w:pPr>
        <w:ind w:left="567"/>
        <w:contextualSpacing/>
        <w:jc w:val="both"/>
        <w:rPr>
          <w:kern w:val="2"/>
          <w:lang w:eastAsia="zh-CN"/>
          <w14:ligatures w14:val="standardContextual"/>
        </w:rPr>
      </w:pPr>
    </w:p>
    <w:p w14:paraId="6EBFDD3A" w14:textId="492F2CD0" w:rsidR="003C7FB4" w:rsidRPr="005F100A" w:rsidRDefault="003C7FB4" w:rsidP="00555A15">
      <w:pPr>
        <w:pStyle w:val="ListParagraph"/>
        <w:numPr>
          <w:ilvl w:val="0"/>
          <w:numId w:val="29"/>
        </w:numPr>
        <w:ind w:left="567"/>
        <w:jc w:val="both"/>
        <w:rPr>
          <w:rFonts w:ascii="Times New Roman" w:eastAsia="Times New Roman" w:hAnsi="Times New Roman"/>
          <w:color w:val="000000" w:themeColor="text1"/>
          <w:sz w:val="20"/>
          <w:szCs w:val="20"/>
          <w:lang w:eastAsia="zh-CN"/>
        </w:rPr>
      </w:pPr>
      <w:r w:rsidRPr="005F100A">
        <w:rPr>
          <w:rFonts w:ascii="Times New Roman" w:hAnsi="Times New Roman"/>
          <w:color w:val="000000" w:themeColor="text1"/>
          <w:kern w:val="2"/>
          <w:sz w:val="20"/>
          <w:szCs w:val="20"/>
          <w:lang w:eastAsia="zh-CN"/>
          <w14:ligatures w14:val="standardContextual"/>
        </w:rPr>
        <w:t xml:space="preserve">I understand that I can ask questions </w:t>
      </w:r>
      <w:r w:rsidR="003D634C">
        <w:rPr>
          <w:rFonts w:ascii="Times New Roman" w:hAnsi="Times New Roman"/>
          <w:color w:val="000000" w:themeColor="text1"/>
          <w:kern w:val="2"/>
          <w:sz w:val="20"/>
          <w:szCs w:val="20"/>
          <w:lang w:eastAsia="zh-CN"/>
          <w14:ligatures w14:val="standardContextual"/>
        </w:rPr>
        <w:t xml:space="preserve">relating to the study </w:t>
      </w:r>
      <w:r w:rsidRPr="005F100A">
        <w:rPr>
          <w:rFonts w:ascii="Times New Roman" w:hAnsi="Times New Roman"/>
          <w:color w:val="000000" w:themeColor="text1"/>
          <w:kern w:val="2"/>
          <w:sz w:val="20"/>
          <w:szCs w:val="20"/>
          <w:lang w:eastAsia="zh-CN"/>
          <w14:ligatures w14:val="standardContextual"/>
        </w:rPr>
        <w:t xml:space="preserve">by contacting </w:t>
      </w:r>
      <w:r w:rsidR="003D634C">
        <w:rPr>
          <w:rFonts w:ascii="Times New Roman" w:hAnsi="Times New Roman"/>
          <w:color w:val="000000" w:themeColor="text1"/>
          <w:kern w:val="2"/>
          <w:sz w:val="20"/>
          <w:szCs w:val="20"/>
          <w:lang w:eastAsia="zh-CN"/>
          <w14:ligatures w14:val="standardContextual"/>
        </w:rPr>
        <w:t>a member of the Research Team.</w:t>
      </w:r>
    </w:p>
    <w:p w14:paraId="23BC52D7" w14:textId="77777777" w:rsidR="003C7FB4" w:rsidRPr="005F100A" w:rsidRDefault="003C7FB4" w:rsidP="00555A15">
      <w:pPr>
        <w:ind w:left="567"/>
        <w:contextualSpacing/>
        <w:jc w:val="both"/>
        <w:rPr>
          <w:color w:val="000000" w:themeColor="text1"/>
          <w:lang w:eastAsia="zh-CN"/>
        </w:rPr>
      </w:pPr>
    </w:p>
    <w:p w14:paraId="32763A18" w14:textId="52999ED3" w:rsidR="003C7FB4" w:rsidRPr="005F100A" w:rsidRDefault="003C7FB4" w:rsidP="00555A15">
      <w:pPr>
        <w:pStyle w:val="ListParagraph"/>
        <w:numPr>
          <w:ilvl w:val="0"/>
          <w:numId w:val="29"/>
        </w:numPr>
        <w:ind w:left="567"/>
        <w:jc w:val="both"/>
        <w:rPr>
          <w:rFonts w:ascii="Times New Roman" w:eastAsia="Times New Roman" w:hAnsi="Times New Roman"/>
          <w:color w:val="000000" w:themeColor="text1"/>
          <w:sz w:val="20"/>
          <w:szCs w:val="20"/>
          <w:lang w:eastAsia="zh-CN"/>
        </w:rPr>
      </w:pPr>
      <w:r w:rsidRPr="005F100A">
        <w:rPr>
          <w:rFonts w:ascii="Times New Roman" w:hAnsi="Times New Roman"/>
          <w:kern w:val="2"/>
          <w:sz w:val="20"/>
          <w:szCs w:val="20"/>
          <w:lang w:eastAsia="zh-CN"/>
          <w14:ligatures w14:val="standardContextual"/>
        </w:rPr>
        <w:t xml:space="preserve">I understand that my </w:t>
      </w:r>
      <w:r w:rsidR="00532B7E" w:rsidRPr="005F100A">
        <w:rPr>
          <w:rFonts w:ascii="Times New Roman" w:hAnsi="Times New Roman"/>
          <w:kern w:val="2"/>
          <w:sz w:val="20"/>
          <w:szCs w:val="20"/>
          <w:lang w:eastAsia="zh-CN"/>
          <w14:ligatures w14:val="standardContextual"/>
        </w:rPr>
        <w:t>anonymous</w:t>
      </w:r>
      <w:r w:rsidRPr="005F100A">
        <w:rPr>
          <w:rFonts w:ascii="Times New Roman" w:hAnsi="Times New Roman"/>
          <w:kern w:val="2"/>
          <w:sz w:val="20"/>
          <w:szCs w:val="20"/>
          <w:lang w:eastAsia="zh-CN"/>
          <w14:ligatures w14:val="standardContextual"/>
        </w:rPr>
        <w:t xml:space="preserve"> data will be </w:t>
      </w:r>
      <w:r w:rsidR="00532B7E" w:rsidRPr="005F100A">
        <w:rPr>
          <w:rFonts w:ascii="Times New Roman" w:hAnsi="Times New Roman"/>
          <w:kern w:val="2"/>
          <w:sz w:val="20"/>
          <w:szCs w:val="20"/>
          <w:lang w:eastAsia="zh-CN"/>
          <w14:ligatures w14:val="standardContextual"/>
        </w:rPr>
        <w:t>used</w:t>
      </w:r>
      <w:r w:rsidRPr="005F100A">
        <w:rPr>
          <w:rFonts w:ascii="Times New Roman" w:hAnsi="Times New Roman"/>
          <w:kern w:val="2"/>
          <w:sz w:val="20"/>
          <w:szCs w:val="20"/>
          <w:lang w:eastAsia="zh-CN"/>
          <w14:ligatures w14:val="standardContextual"/>
        </w:rPr>
        <w:t xml:space="preserve"> </w:t>
      </w:r>
      <w:r w:rsidR="00532B7E" w:rsidRPr="005F100A">
        <w:rPr>
          <w:rFonts w:ascii="Times New Roman" w:hAnsi="Times New Roman"/>
          <w:kern w:val="2"/>
          <w:sz w:val="20"/>
          <w:szCs w:val="20"/>
          <w:lang w:eastAsia="zh-CN"/>
          <w14:ligatures w14:val="standardContextual"/>
        </w:rPr>
        <w:t xml:space="preserve">as part of a </w:t>
      </w:r>
      <w:r w:rsidRPr="005F100A">
        <w:rPr>
          <w:rFonts w:ascii="Times New Roman" w:hAnsi="Times New Roman"/>
          <w:kern w:val="2"/>
          <w:sz w:val="20"/>
          <w:szCs w:val="20"/>
          <w:lang w:eastAsia="zh-CN"/>
          <w14:ligatures w14:val="standardContextual"/>
        </w:rPr>
        <w:t xml:space="preserve">dissertation project. </w:t>
      </w:r>
    </w:p>
    <w:p w14:paraId="772A1954" w14:textId="77777777" w:rsidR="003C7FB4" w:rsidRPr="005F100A" w:rsidRDefault="003C7FB4" w:rsidP="00555A15">
      <w:pPr>
        <w:ind w:left="567"/>
        <w:contextualSpacing/>
        <w:jc w:val="both"/>
        <w:rPr>
          <w:color w:val="000000" w:themeColor="text1"/>
          <w:lang w:eastAsia="zh-CN"/>
        </w:rPr>
      </w:pPr>
    </w:p>
    <w:p w14:paraId="11DE7C0E" w14:textId="53F36FEB" w:rsidR="00AD561F" w:rsidRPr="005F100A" w:rsidRDefault="003C7FB4" w:rsidP="00555A15">
      <w:pPr>
        <w:pStyle w:val="ListParagraph"/>
        <w:numPr>
          <w:ilvl w:val="0"/>
          <w:numId w:val="29"/>
        </w:numPr>
        <w:spacing w:after="160" w:line="259" w:lineRule="auto"/>
        <w:ind w:left="567" w:right="440"/>
        <w:jc w:val="both"/>
        <w:rPr>
          <w:rFonts w:ascii="Times New Roman" w:hAnsi="Times New Roman"/>
          <w:color w:val="000000" w:themeColor="text1"/>
          <w:kern w:val="2"/>
          <w:sz w:val="20"/>
          <w:szCs w:val="20"/>
          <w:lang w:eastAsia="zh-CN"/>
          <w14:ligatures w14:val="standardContextual"/>
        </w:rPr>
      </w:pPr>
      <w:r w:rsidRPr="005F100A">
        <w:rPr>
          <w:rFonts w:ascii="Times New Roman" w:hAnsi="Times New Roman"/>
          <w:color w:val="000000" w:themeColor="text1"/>
          <w:kern w:val="2"/>
          <w:sz w:val="20"/>
          <w:szCs w:val="20"/>
          <w:lang w:eastAsia="zh-CN"/>
          <w14:ligatures w14:val="standardContextual"/>
        </w:rPr>
        <w:t xml:space="preserve">I understand that my participation is voluntary, and I am free to withdraw from the study at any time without consequence or </w:t>
      </w:r>
      <w:r w:rsidR="00330986">
        <w:rPr>
          <w:rFonts w:ascii="Times New Roman" w:hAnsi="Times New Roman"/>
          <w:color w:val="000000" w:themeColor="text1"/>
          <w:kern w:val="2"/>
          <w:sz w:val="20"/>
          <w:szCs w:val="20"/>
          <w:lang w:eastAsia="zh-CN"/>
          <w14:ligatures w14:val="standardContextual"/>
        </w:rPr>
        <w:t>explanation</w:t>
      </w:r>
      <w:r w:rsidRPr="005F100A">
        <w:rPr>
          <w:rFonts w:ascii="Times New Roman" w:hAnsi="Times New Roman"/>
          <w:color w:val="000000" w:themeColor="text1"/>
          <w:kern w:val="2"/>
          <w:sz w:val="20"/>
          <w:szCs w:val="20"/>
          <w:lang w:eastAsia="zh-CN"/>
          <w14:ligatures w14:val="standardContextual"/>
        </w:rPr>
        <w:t>.</w:t>
      </w:r>
    </w:p>
    <w:p w14:paraId="4D949361" w14:textId="77777777" w:rsidR="003C7FB4" w:rsidRPr="005F100A" w:rsidRDefault="003C7FB4" w:rsidP="00555A15">
      <w:pPr>
        <w:pStyle w:val="ListParagraph"/>
        <w:ind w:left="567"/>
        <w:rPr>
          <w:rFonts w:ascii="Times New Roman" w:hAnsi="Times New Roman"/>
          <w:color w:val="000000" w:themeColor="text1"/>
          <w:kern w:val="2"/>
          <w:sz w:val="20"/>
          <w:szCs w:val="20"/>
          <w:lang w:eastAsia="zh-CN"/>
          <w14:ligatures w14:val="standardContextual"/>
        </w:rPr>
      </w:pPr>
    </w:p>
    <w:p w14:paraId="6D59E488" w14:textId="7D6C52AF" w:rsidR="003C7FB4" w:rsidRPr="005F100A" w:rsidRDefault="00EF207A" w:rsidP="00555A15">
      <w:pPr>
        <w:pStyle w:val="ListParagraph"/>
        <w:numPr>
          <w:ilvl w:val="0"/>
          <w:numId w:val="29"/>
        </w:numPr>
        <w:spacing w:after="160" w:line="259" w:lineRule="auto"/>
        <w:ind w:left="567" w:right="440"/>
        <w:jc w:val="both"/>
        <w:rPr>
          <w:rFonts w:ascii="Times New Roman" w:hAnsi="Times New Roman"/>
          <w:color w:val="000000" w:themeColor="text1"/>
          <w:kern w:val="2"/>
          <w:sz w:val="20"/>
          <w:szCs w:val="20"/>
          <w:lang w:eastAsia="zh-CN"/>
          <w14:ligatures w14:val="standardContextual"/>
        </w:rPr>
      </w:pPr>
      <w:r w:rsidRPr="005F100A">
        <w:rPr>
          <w:rFonts w:ascii="Times New Roman" w:hAnsi="Times New Roman"/>
          <w:kern w:val="2"/>
          <w:sz w:val="20"/>
          <w:szCs w:val="20"/>
          <w:lang w:eastAsia="zh-CN"/>
          <w14:ligatures w14:val="standardContextual"/>
        </w:rPr>
        <w:t xml:space="preserve">I understand that some of the elements of the study may </w:t>
      </w:r>
      <w:r w:rsidR="00C0790C" w:rsidRPr="005F100A">
        <w:rPr>
          <w:rFonts w:ascii="Times New Roman" w:hAnsi="Times New Roman"/>
          <w:kern w:val="2"/>
          <w:sz w:val="20"/>
          <w:szCs w:val="20"/>
          <w:lang w:eastAsia="zh-CN"/>
          <w14:ligatures w14:val="standardContextual"/>
        </w:rPr>
        <w:t>cause</w:t>
      </w:r>
      <w:r w:rsidRPr="005F100A">
        <w:rPr>
          <w:rFonts w:ascii="Times New Roman" w:hAnsi="Times New Roman"/>
          <w:kern w:val="2"/>
          <w:sz w:val="20"/>
          <w:szCs w:val="20"/>
          <w:lang w:eastAsia="zh-CN"/>
          <w14:ligatures w14:val="standardContextual"/>
        </w:rPr>
        <w:t xml:space="preserve"> emotional distress</w:t>
      </w:r>
      <w:r w:rsidR="00FE0F31" w:rsidRPr="005F100A">
        <w:rPr>
          <w:rFonts w:ascii="Times New Roman" w:hAnsi="Times New Roman"/>
          <w:kern w:val="2"/>
          <w:sz w:val="20"/>
          <w:szCs w:val="20"/>
          <w:lang w:eastAsia="zh-CN"/>
          <w14:ligatures w14:val="standardContextual"/>
        </w:rPr>
        <w:t xml:space="preserve"> due to the research topic.</w:t>
      </w:r>
      <w:r w:rsidRPr="005F100A">
        <w:rPr>
          <w:rFonts w:ascii="Times New Roman" w:hAnsi="Times New Roman"/>
          <w:kern w:val="2"/>
          <w:sz w:val="20"/>
          <w:szCs w:val="20"/>
          <w:lang w:eastAsia="zh-CN"/>
          <w14:ligatures w14:val="standardContextual"/>
        </w:rPr>
        <w:t xml:space="preserve"> Therefore, individuals who </w:t>
      </w:r>
      <w:r w:rsidR="00FE0F31" w:rsidRPr="005F100A">
        <w:rPr>
          <w:rFonts w:ascii="Times New Roman" w:hAnsi="Times New Roman"/>
          <w:kern w:val="2"/>
          <w:sz w:val="20"/>
          <w:szCs w:val="20"/>
          <w:lang w:eastAsia="zh-CN"/>
          <w14:ligatures w14:val="standardContextual"/>
        </w:rPr>
        <w:t xml:space="preserve">feel this may affect them should not </w:t>
      </w:r>
      <w:r w:rsidRPr="005F100A">
        <w:rPr>
          <w:rFonts w:ascii="Times New Roman" w:hAnsi="Times New Roman"/>
          <w:kern w:val="2"/>
          <w:sz w:val="20"/>
          <w:szCs w:val="20"/>
          <w:lang w:eastAsia="zh-CN"/>
          <w14:ligatures w14:val="standardContextual"/>
        </w:rPr>
        <w:t>participate.</w:t>
      </w:r>
    </w:p>
    <w:p w14:paraId="7CD161EF" w14:textId="77777777" w:rsidR="00FE0F31" w:rsidRPr="005F100A" w:rsidRDefault="00FE0F31" w:rsidP="00555A15">
      <w:pPr>
        <w:pStyle w:val="ListParagraph"/>
        <w:ind w:left="567"/>
        <w:rPr>
          <w:rFonts w:ascii="Times New Roman" w:hAnsi="Times New Roman"/>
          <w:color w:val="000000" w:themeColor="text1"/>
          <w:kern w:val="2"/>
          <w:sz w:val="20"/>
          <w:szCs w:val="20"/>
          <w:lang w:eastAsia="zh-CN"/>
          <w14:ligatures w14:val="standardContextual"/>
        </w:rPr>
      </w:pPr>
    </w:p>
    <w:p w14:paraId="05CF4D33" w14:textId="5FF2B347" w:rsidR="00FE0F31" w:rsidRPr="005F100A" w:rsidRDefault="00FE0F31" w:rsidP="00555A15">
      <w:pPr>
        <w:pStyle w:val="ListParagraph"/>
        <w:numPr>
          <w:ilvl w:val="0"/>
          <w:numId w:val="29"/>
        </w:numPr>
        <w:spacing w:after="160" w:line="259" w:lineRule="auto"/>
        <w:ind w:left="567" w:right="440"/>
        <w:jc w:val="both"/>
        <w:rPr>
          <w:rFonts w:ascii="Times New Roman" w:hAnsi="Times New Roman"/>
          <w:color w:val="000000" w:themeColor="text1"/>
          <w:kern w:val="2"/>
          <w:sz w:val="20"/>
          <w:szCs w:val="20"/>
          <w:lang w:eastAsia="zh-CN"/>
          <w14:ligatures w14:val="standardContextual"/>
        </w:rPr>
      </w:pPr>
      <w:r w:rsidRPr="005F100A">
        <w:rPr>
          <w:rFonts w:ascii="Times New Roman" w:hAnsi="Times New Roman"/>
          <w:kern w:val="2"/>
          <w:sz w:val="20"/>
          <w:szCs w:val="20"/>
          <w:lang w:eastAsia="zh-CN"/>
          <w14:ligatures w14:val="standardContextual"/>
        </w:rPr>
        <w:t xml:space="preserve">I understand that I may skip an answer to any questions that cause discomfort. </w:t>
      </w:r>
    </w:p>
    <w:p w14:paraId="1E2F81E4" w14:textId="77777777" w:rsidR="00FE0F31" w:rsidRPr="005F100A" w:rsidRDefault="00FE0F31" w:rsidP="00555A15">
      <w:pPr>
        <w:pStyle w:val="ListParagraph"/>
        <w:ind w:left="567"/>
        <w:rPr>
          <w:rFonts w:ascii="Times New Roman" w:hAnsi="Times New Roman"/>
          <w:color w:val="000000" w:themeColor="text1"/>
          <w:kern w:val="2"/>
          <w:sz w:val="20"/>
          <w:szCs w:val="20"/>
          <w:lang w:eastAsia="zh-CN"/>
          <w14:ligatures w14:val="standardContextual"/>
        </w:rPr>
      </w:pPr>
    </w:p>
    <w:p w14:paraId="3EC428E5" w14:textId="3048391F" w:rsidR="00FE0F31" w:rsidRPr="005F100A" w:rsidRDefault="00FE0F31" w:rsidP="00555A15">
      <w:pPr>
        <w:numPr>
          <w:ilvl w:val="0"/>
          <w:numId w:val="29"/>
        </w:numPr>
        <w:ind w:left="567"/>
        <w:contextualSpacing/>
        <w:jc w:val="both"/>
        <w:rPr>
          <w:kern w:val="2"/>
          <w:lang w:eastAsia="zh-CN"/>
          <w14:ligatures w14:val="standardContextual"/>
        </w:rPr>
      </w:pPr>
      <w:r w:rsidRPr="005F100A">
        <w:rPr>
          <w:kern w:val="2"/>
          <w:lang w:eastAsia="zh-CN"/>
          <w14:ligatures w14:val="standardContextual"/>
        </w:rPr>
        <w:t xml:space="preserve">I understand that any data collected up to the point of my </w:t>
      </w:r>
      <w:r w:rsidR="00453A01" w:rsidRPr="005F100A">
        <w:rPr>
          <w:kern w:val="2"/>
          <w:lang w:eastAsia="zh-CN"/>
          <w14:ligatures w14:val="standardContextual"/>
        </w:rPr>
        <w:t>withdrawal</w:t>
      </w:r>
      <w:r w:rsidRPr="005F100A">
        <w:rPr>
          <w:kern w:val="2"/>
          <w:lang w:eastAsia="zh-CN"/>
          <w14:ligatures w14:val="standardContextual"/>
        </w:rPr>
        <w:t xml:space="preserve"> will be anonymised</w:t>
      </w:r>
      <w:r w:rsidR="00453A01" w:rsidRPr="005F100A">
        <w:rPr>
          <w:kern w:val="2"/>
          <w:lang w:eastAsia="zh-CN"/>
          <w14:ligatures w14:val="standardContextual"/>
        </w:rPr>
        <w:t xml:space="preserve">, </w:t>
      </w:r>
      <w:r w:rsidRPr="005F100A">
        <w:rPr>
          <w:kern w:val="2"/>
          <w:lang w:eastAsia="zh-CN"/>
          <w14:ligatures w14:val="standardContextual"/>
        </w:rPr>
        <w:t>not trace</w:t>
      </w:r>
      <w:r w:rsidR="00453A01" w:rsidRPr="005F100A">
        <w:rPr>
          <w:kern w:val="2"/>
          <w:lang w:eastAsia="zh-CN"/>
          <w14:ligatures w14:val="standardContextual"/>
        </w:rPr>
        <w:t>d</w:t>
      </w:r>
      <w:r w:rsidRPr="005F100A">
        <w:rPr>
          <w:kern w:val="2"/>
          <w:lang w:eastAsia="zh-CN"/>
          <w14:ligatures w14:val="standardContextual"/>
        </w:rPr>
        <w:t xml:space="preserve"> back to </w:t>
      </w:r>
      <w:r w:rsidR="00D44820" w:rsidRPr="005F100A">
        <w:rPr>
          <w:kern w:val="2"/>
          <w:lang w:eastAsia="zh-CN"/>
          <w14:ligatures w14:val="standardContextual"/>
        </w:rPr>
        <w:t xml:space="preserve">me, </w:t>
      </w:r>
      <w:r w:rsidRPr="005F100A">
        <w:rPr>
          <w:kern w:val="2"/>
          <w:lang w:eastAsia="zh-CN"/>
          <w14:ligatures w14:val="standardContextual"/>
        </w:rPr>
        <w:t>destroyed</w:t>
      </w:r>
      <w:r w:rsidR="00D44820" w:rsidRPr="005F100A">
        <w:rPr>
          <w:kern w:val="2"/>
          <w:lang w:eastAsia="zh-CN"/>
          <w14:ligatures w14:val="standardContextual"/>
        </w:rPr>
        <w:t xml:space="preserve"> and will not </w:t>
      </w:r>
      <w:r w:rsidR="007A2ED5">
        <w:rPr>
          <w:kern w:val="2"/>
          <w:lang w:eastAsia="zh-CN"/>
          <w14:ligatures w14:val="standardContextual"/>
        </w:rPr>
        <w:t>form</w:t>
      </w:r>
      <w:r w:rsidR="00D44820" w:rsidRPr="005F100A">
        <w:rPr>
          <w:kern w:val="2"/>
          <w:lang w:eastAsia="zh-CN"/>
          <w14:ligatures w14:val="standardContextual"/>
        </w:rPr>
        <w:t xml:space="preserve"> part of the</w:t>
      </w:r>
      <w:r w:rsidR="007A2ED5">
        <w:rPr>
          <w:kern w:val="2"/>
          <w:lang w:eastAsia="zh-CN"/>
          <w14:ligatures w14:val="standardContextual"/>
        </w:rPr>
        <w:t xml:space="preserve"> research</w:t>
      </w:r>
      <w:r w:rsidR="00D44820" w:rsidRPr="005F100A">
        <w:rPr>
          <w:kern w:val="2"/>
          <w:lang w:eastAsia="zh-CN"/>
          <w14:ligatures w14:val="standardContextual"/>
        </w:rPr>
        <w:t xml:space="preserve"> data</w:t>
      </w:r>
      <w:r w:rsidR="00330986">
        <w:rPr>
          <w:kern w:val="2"/>
          <w:lang w:eastAsia="zh-CN"/>
          <w14:ligatures w14:val="standardContextual"/>
        </w:rPr>
        <w:t xml:space="preserve"> collect</w:t>
      </w:r>
      <w:r w:rsidR="007A2ED5">
        <w:rPr>
          <w:kern w:val="2"/>
          <w:lang w:eastAsia="zh-CN"/>
          <w14:ligatures w14:val="standardContextual"/>
        </w:rPr>
        <w:t xml:space="preserve">ion. </w:t>
      </w:r>
    </w:p>
    <w:p w14:paraId="1863107C" w14:textId="77777777" w:rsidR="00444304" w:rsidRPr="005F100A" w:rsidRDefault="00444304" w:rsidP="00555A15">
      <w:pPr>
        <w:pStyle w:val="ListParagraph"/>
        <w:ind w:left="567"/>
        <w:rPr>
          <w:rFonts w:ascii="Times New Roman" w:eastAsia="Times New Roman" w:hAnsi="Times New Roman"/>
          <w:sz w:val="20"/>
          <w:szCs w:val="20"/>
          <w:lang w:eastAsia="zh-CN"/>
        </w:rPr>
      </w:pPr>
    </w:p>
    <w:p w14:paraId="644AA659" w14:textId="5BAD3CBF" w:rsidR="001540F6" w:rsidRPr="005F100A" w:rsidRDefault="00444304" w:rsidP="00555A15">
      <w:pPr>
        <w:numPr>
          <w:ilvl w:val="0"/>
          <w:numId w:val="29"/>
        </w:numPr>
        <w:ind w:left="567"/>
        <w:contextualSpacing/>
        <w:jc w:val="both"/>
        <w:rPr>
          <w:kern w:val="2"/>
          <w:lang w:eastAsia="zh-CN"/>
          <w14:ligatures w14:val="standardContextual"/>
        </w:rPr>
      </w:pPr>
      <w:r w:rsidRPr="005F100A">
        <w:rPr>
          <w:kern w:val="2"/>
          <w:lang w:eastAsia="zh-CN"/>
          <w14:ligatures w14:val="standardContextual"/>
        </w:rPr>
        <w:t xml:space="preserve">I understand that </w:t>
      </w:r>
      <w:r w:rsidR="00616492" w:rsidRPr="005F100A">
        <w:rPr>
          <w:kern w:val="2"/>
          <w:lang w:eastAsia="zh-CN"/>
          <w14:ligatures w14:val="standardContextual"/>
        </w:rPr>
        <w:t xml:space="preserve">my </w:t>
      </w:r>
      <w:r w:rsidRPr="005F100A">
        <w:rPr>
          <w:kern w:val="2"/>
          <w:lang w:eastAsia="zh-CN"/>
          <w14:ligatures w14:val="standardContextual"/>
        </w:rPr>
        <w:t>anonym</w:t>
      </w:r>
      <w:r w:rsidR="00616492" w:rsidRPr="005F100A">
        <w:rPr>
          <w:kern w:val="2"/>
          <w:lang w:eastAsia="zh-CN"/>
          <w14:ligatures w14:val="standardContextual"/>
        </w:rPr>
        <w:t>ous</w:t>
      </w:r>
      <w:r w:rsidRPr="005F100A">
        <w:rPr>
          <w:kern w:val="2"/>
          <w:lang w:eastAsia="zh-CN"/>
          <w14:ligatures w14:val="standardContextual"/>
        </w:rPr>
        <w:t xml:space="preserve"> data will be securely stored</w:t>
      </w:r>
      <w:r w:rsidR="001E5BAA" w:rsidRPr="005F100A">
        <w:rPr>
          <w:kern w:val="2"/>
          <w:lang w:eastAsia="zh-CN"/>
          <w14:ligatures w14:val="standardContextual"/>
        </w:rPr>
        <w:t xml:space="preserve"> in line with confidentiality </w:t>
      </w:r>
      <w:r w:rsidRPr="005F100A">
        <w:rPr>
          <w:kern w:val="2"/>
          <w:lang w:eastAsia="zh-CN"/>
          <w14:ligatures w14:val="standardContextual"/>
        </w:rPr>
        <w:t xml:space="preserve">and </w:t>
      </w:r>
      <w:r w:rsidR="0002664F" w:rsidRPr="005F100A">
        <w:rPr>
          <w:kern w:val="2"/>
          <w:lang w:eastAsia="zh-CN"/>
          <w14:ligatures w14:val="standardContextual"/>
        </w:rPr>
        <w:t xml:space="preserve">will be </w:t>
      </w:r>
      <w:r w:rsidRPr="005F100A">
        <w:rPr>
          <w:kern w:val="2"/>
          <w:lang w:eastAsia="zh-CN"/>
          <w14:ligatures w14:val="standardContextual"/>
        </w:rPr>
        <w:t xml:space="preserve">accessible only </w:t>
      </w:r>
      <w:r w:rsidR="001E5BAA" w:rsidRPr="005F100A">
        <w:rPr>
          <w:kern w:val="2"/>
          <w:lang w:eastAsia="zh-CN"/>
          <w14:ligatures w14:val="standardContextual"/>
        </w:rPr>
        <w:t xml:space="preserve">by </w:t>
      </w:r>
      <w:r w:rsidR="00616492" w:rsidRPr="005F100A">
        <w:rPr>
          <w:kern w:val="2"/>
          <w:lang w:eastAsia="zh-CN"/>
          <w14:ligatures w14:val="standardContextual"/>
        </w:rPr>
        <w:t>the Principal Researcher</w:t>
      </w:r>
      <w:r w:rsidR="001E5BAA" w:rsidRPr="005F100A">
        <w:rPr>
          <w:kern w:val="2"/>
          <w:lang w:eastAsia="zh-CN"/>
          <w14:ligatures w14:val="standardContextual"/>
        </w:rPr>
        <w:t>.</w:t>
      </w:r>
    </w:p>
    <w:p w14:paraId="5E8C0BFC" w14:textId="77777777" w:rsidR="00532B7E" w:rsidRPr="005F100A" w:rsidRDefault="00532B7E" w:rsidP="00555A15">
      <w:pPr>
        <w:pStyle w:val="ListParagraph"/>
        <w:ind w:left="567"/>
        <w:rPr>
          <w:rFonts w:ascii="Times New Roman" w:eastAsia="Times New Roman" w:hAnsi="Times New Roman"/>
          <w:sz w:val="20"/>
          <w:szCs w:val="20"/>
          <w:lang w:eastAsia="zh-CN"/>
        </w:rPr>
      </w:pPr>
    </w:p>
    <w:p w14:paraId="0D6B0ADA" w14:textId="77C38802" w:rsidR="00532B7E" w:rsidRPr="005F100A" w:rsidRDefault="00532B7E" w:rsidP="00555A15">
      <w:pPr>
        <w:numPr>
          <w:ilvl w:val="0"/>
          <w:numId w:val="29"/>
        </w:numPr>
        <w:ind w:left="567"/>
        <w:contextualSpacing/>
        <w:jc w:val="both"/>
        <w:rPr>
          <w:kern w:val="2"/>
          <w:lang w:eastAsia="zh-CN"/>
          <w14:ligatures w14:val="standardContextual"/>
        </w:rPr>
      </w:pPr>
      <w:r w:rsidRPr="005F100A">
        <w:rPr>
          <w:kern w:val="2"/>
          <w:lang w:eastAsia="zh-CN"/>
          <w14:ligatures w14:val="standardContextual"/>
        </w:rPr>
        <w:t>I give my full consent to take part in this study.</w:t>
      </w:r>
    </w:p>
    <w:p w14:paraId="2D941C04" w14:textId="77777777" w:rsidR="00532B7E" w:rsidRDefault="00532B7E" w:rsidP="00555A15">
      <w:pPr>
        <w:spacing w:after="160" w:line="259" w:lineRule="auto"/>
        <w:ind w:left="567" w:right="440"/>
        <w:jc w:val="both"/>
        <w:rPr>
          <w:color w:val="000000" w:themeColor="text1"/>
          <w:kern w:val="2"/>
          <w:lang w:eastAsia="zh-CN"/>
          <w14:ligatures w14:val="standardContextual"/>
        </w:rPr>
      </w:pPr>
    </w:p>
    <w:p w14:paraId="466C5B6E" w14:textId="7D73073F" w:rsidR="003C7FB4" w:rsidRPr="003C7FB4" w:rsidRDefault="00FE6C90" w:rsidP="00555A15">
      <w:pPr>
        <w:spacing w:after="160" w:line="259" w:lineRule="auto"/>
        <w:ind w:left="142" w:right="440"/>
        <w:jc w:val="both"/>
        <w:rPr>
          <w:color w:val="000000" w:themeColor="text1"/>
          <w:kern w:val="2"/>
          <w:lang w:eastAsia="zh-CN"/>
          <w14:ligatures w14:val="standardContextual"/>
        </w:rPr>
      </w:pPr>
      <w:r>
        <w:rPr>
          <w:color w:val="000000" w:themeColor="text1"/>
          <w:kern w:val="2"/>
          <w:lang w:eastAsia="zh-CN"/>
          <w14:ligatures w14:val="standardContextual"/>
        </w:rPr>
        <w:t xml:space="preserve">Please confirm you have read, </w:t>
      </w:r>
      <w:r w:rsidR="00441B05">
        <w:rPr>
          <w:color w:val="000000" w:themeColor="text1"/>
          <w:kern w:val="2"/>
          <w:lang w:eastAsia="zh-CN"/>
          <w14:ligatures w14:val="standardContextual"/>
        </w:rPr>
        <w:t>understood,</w:t>
      </w:r>
      <w:r>
        <w:rPr>
          <w:color w:val="000000" w:themeColor="text1"/>
          <w:kern w:val="2"/>
          <w:lang w:eastAsia="zh-CN"/>
          <w14:ligatures w14:val="standardContextual"/>
        </w:rPr>
        <w:t xml:space="preserve"> and agree with th</w:t>
      </w:r>
      <w:r w:rsidR="00441B05">
        <w:rPr>
          <w:color w:val="000000" w:themeColor="text1"/>
          <w:kern w:val="2"/>
          <w:lang w:eastAsia="zh-CN"/>
          <w14:ligatures w14:val="standardContextual"/>
        </w:rPr>
        <w:t xml:space="preserve">e </w:t>
      </w:r>
      <w:r>
        <w:rPr>
          <w:color w:val="000000" w:themeColor="text1"/>
          <w:kern w:val="2"/>
          <w:lang w:eastAsia="zh-CN"/>
          <w14:ligatures w14:val="standardContextual"/>
        </w:rPr>
        <w:t>statement</w:t>
      </w:r>
      <w:r w:rsidR="00441B05">
        <w:rPr>
          <w:color w:val="000000" w:themeColor="text1"/>
          <w:kern w:val="2"/>
          <w:lang w:eastAsia="zh-CN"/>
          <w14:ligatures w14:val="standardContextual"/>
        </w:rPr>
        <w:t>s</w:t>
      </w:r>
      <w:r>
        <w:rPr>
          <w:color w:val="000000" w:themeColor="text1"/>
          <w:kern w:val="2"/>
          <w:lang w:eastAsia="zh-CN"/>
          <w14:ligatures w14:val="standardContextual"/>
        </w:rPr>
        <w:t xml:space="preserve"> above</w:t>
      </w:r>
      <w:r w:rsidR="00441B05">
        <w:rPr>
          <w:color w:val="000000" w:themeColor="text1"/>
          <w:kern w:val="2"/>
          <w:lang w:eastAsia="zh-CN"/>
          <w14:ligatures w14:val="standardContextual"/>
        </w:rPr>
        <w:t xml:space="preserve"> by</w:t>
      </w:r>
      <w:r w:rsidR="00AD561F">
        <w:rPr>
          <w:color w:val="000000" w:themeColor="text1"/>
          <w:kern w:val="2"/>
          <w:lang w:eastAsia="zh-CN"/>
          <w14:ligatures w14:val="standardContextual"/>
        </w:rPr>
        <w:t xml:space="preserve"> </w:t>
      </w:r>
      <w:r w:rsidR="00532B7E">
        <w:rPr>
          <w:color w:val="000000" w:themeColor="text1"/>
          <w:kern w:val="2"/>
          <w:lang w:eastAsia="zh-CN"/>
          <w14:ligatures w14:val="standardContextual"/>
        </w:rPr>
        <w:t>click</w:t>
      </w:r>
      <w:r w:rsidR="00441B05">
        <w:rPr>
          <w:color w:val="000000" w:themeColor="text1"/>
          <w:kern w:val="2"/>
          <w:lang w:eastAsia="zh-CN"/>
          <w14:ligatures w14:val="standardContextual"/>
        </w:rPr>
        <w:t>ing</w:t>
      </w:r>
      <w:r w:rsidR="00532B7E">
        <w:rPr>
          <w:color w:val="000000" w:themeColor="text1"/>
          <w:kern w:val="2"/>
          <w:lang w:eastAsia="zh-CN"/>
          <w14:ligatures w14:val="standardContextual"/>
        </w:rPr>
        <w:t xml:space="preserve"> the </w:t>
      </w:r>
      <w:r w:rsidR="003C7FB4">
        <w:rPr>
          <w:color w:val="000000" w:themeColor="text1"/>
          <w:kern w:val="2"/>
          <w:lang w:eastAsia="zh-CN"/>
          <w14:ligatures w14:val="standardContextual"/>
        </w:rPr>
        <w:t xml:space="preserve">submit </w:t>
      </w:r>
      <w:r w:rsidR="00532B7E">
        <w:rPr>
          <w:color w:val="000000" w:themeColor="text1"/>
          <w:kern w:val="2"/>
          <w:lang w:eastAsia="zh-CN"/>
          <w14:ligatures w14:val="standardContextual"/>
        </w:rPr>
        <w:t xml:space="preserve">button below to give </w:t>
      </w:r>
      <w:r w:rsidR="003C7FB4">
        <w:rPr>
          <w:color w:val="000000" w:themeColor="text1"/>
          <w:kern w:val="2"/>
          <w:lang w:eastAsia="zh-CN"/>
          <w14:ligatures w14:val="standardContextual"/>
        </w:rPr>
        <w:t>your voluntary consent</w:t>
      </w:r>
      <w:r w:rsidR="00441B05">
        <w:rPr>
          <w:color w:val="000000" w:themeColor="text1"/>
          <w:kern w:val="2"/>
          <w:lang w:eastAsia="zh-CN"/>
          <w14:ligatures w14:val="standardContextual"/>
        </w:rPr>
        <w:t xml:space="preserve">. </w:t>
      </w:r>
    </w:p>
    <w:p w14:paraId="42459567" w14:textId="77777777" w:rsidR="00484C97" w:rsidRPr="00484C97" w:rsidRDefault="00484C97" w:rsidP="00484C97"/>
    <w:p w14:paraId="02815BBA" w14:textId="77777777" w:rsidR="00484C97" w:rsidRPr="009D35FD" w:rsidRDefault="00484C97" w:rsidP="00484C97">
      <w:pPr>
        <w:tabs>
          <w:tab w:val="left" w:pos="3402"/>
          <w:tab w:val="left" w:pos="5245"/>
        </w:tabs>
        <w:spacing w:after="240" w:line="280" w:lineRule="exact"/>
        <w:ind w:left="357" w:hanging="357"/>
        <w:rPr>
          <w:color w:val="000000" w:themeColor="text1"/>
        </w:rPr>
      </w:pPr>
    </w:p>
    <w:p w14:paraId="0BE098FB" w14:textId="77777777" w:rsidR="00484C97" w:rsidRPr="00484C97" w:rsidRDefault="00484C97" w:rsidP="00484C97"/>
    <w:p w14:paraId="4F8852EB" w14:textId="77777777" w:rsidR="00484C97" w:rsidRDefault="00484C97" w:rsidP="00484C97">
      <w:pPr>
        <w:tabs>
          <w:tab w:val="left" w:pos="5103"/>
        </w:tabs>
        <w:rPr>
          <w:rStyle w:val="normaltextrun"/>
          <w:color w:val="000000"/>
          <w:shd w:val="clear" w:color="auto" w:fill="FFFFFF"/>
        </w:rPr>
      </w:pPr>
    </w:p>
    <w:p w14:paraId="5B729A58" w14:textId="77777777" w:rsidR="009E77F5" w:rsidRDefault="009E77F5" w:rsidP="00484C97">
      <w:pPr>
        <w:tabs>
          <w:tab w:val="left" w:pos="5103"/>
        </w:tabs>
        <w:rPr>
          <w:rStyle w:val="normaltextrun"/>
          <w:color w:val="000000"/>
          <w:shd w:val="clear" w:color="auto" w:fill="FFFFFF"/>
        </w:rPr>
      </w:pPr>
    </w:p>
    <w:p w14:paraId="2FDE2C27" w14:textId="77777777" w:rsidR="00532B7E" w:rsidRDefault="00532B7E" w:rsidP="00484C97">
      <w:pPr>
        <w:tabs>
          <w:tab w:val="left" w:pos="5103"/>
        </w:tabs>
        <w:rPr>
          <w:rStyle w:val="normaltextrun"/>
          <w:color w:val="000000"/>
          <w:shd w:val="clear" w:color="auto" w:fill="FFFFFF"/>
        </w:rPr>
      </w:pPr>
    </w:p>
    <w:p w14:paraId="385938C0" w14:textId="77777777" w:rsidR="005B74ED" w:rsidRDefault="005B74ED" w:rsidP="00484C97">
      <w:pPr>
        <w:tabs>
          <w:tab w:val="left" w:pos="5103"/>
        </w:tabs>
        <w:rPr>
          <w:rStyle w:val="normaltextrun"/>
          <w:color w:val="000000"/>
          <w:shd w:val="clear" w:color="auto" w:fill="FFFFFF"/>
        </w:rPr>
      </w:pPr>
    </w:p>
    <w:p w14:paraId="0819C786" w14:textId="77777777" w:rsidR="00532B7E" w:rsidRDefault="00532B7E" w:rsidP="00484C97">
      <w:pPr>
        <w:tabs>
          <w:tab w:val="left" w:pos="5103"/>
        </w:tabs>
        <w:rPr>
          <w:rStyle w:val="normaltextrun"/>
          <w:color w:val="000000"/>
          <w:shd w:val="clear" w:color="auto" w:fill="FFFFFF"/>
        </w:rPr>
      </w:pPr>
    </w:p>
    <w:p w14:paraId="63F19DF1" w14:textId="77777777" w:rsidR="0025385B" w:rsidRDefault="0025385B" w:rsidP="00484C97">
      <w:pPr>
        <w:tabs>
          <w:tab w:val="left" w:pos="5103"/>
        </w:tabs>
        <w:rPr>
          <w:rStyle w:val="normaltextrun"/>
          <w:color w:val="000000"/>
          <w:shd w:val="clear" w:color="auto" w:fill="FFFFFF"/>
        </w:rPr>
      </w:pPr>
    </w:p>
    <w:p w14:paraId="428AD02F" w14:textId="77777777" w:rsidR="0025385B" w:rsidRDefault="0025385B" w:rsidP="00484C97">
      <w:pPr>
        <w:tabs>
          <w:tab w:val="left" w:pos="5103"/>
        </w:tabs>
        <w:rPr>
          <w:rStyle w:val="normaltextrun"/>
          <w:color w:val="000000"/>
          <w:shd w:val="clear" w:color="auto" w:fill="FFFFFF"/>
        </w:rPr>
      </w:pPr>
    </w:p>
    <w:p w14:paraId="4DBE1E7A" w14:textId="77777777" w:rsidR="0025385B" w:rsidRDefault="0025385B" w:rsidP="00484C97">
      <w:pPr>
        <w:tabs>
          <w:tab w:val="left" w:pos="5103"/>
        </w:tabs>
        <w:rPr>
          <w:rStyle w:val="normaltextrun"/>
          <w:color w:val="000000"/>
          <w:shd w:val="clear" w:color="auto" w:fill="FFFFFF"/>
        </w:rPr>
      </w:pPr>
    </w:p>
    <w:p w14:paraId="5B6FAEDC" w14:textId="77777777" w:rsidR="0025385B" w:rsidRDefault="0025385B" w:rsidP="00484C97">
      <w:pPr>
        <w:tabs>
          <w:tab w:val="left" w:pos="5103"/>
        </w:tabs>
        <w:rPr>
          <w:rStyle w:val="normaltextrun"/>
          <w:color w:val="000000"/>
          <w:shd w:val="clear" w:color="auto" w:fill="FFFFFF"/>
        </w:rPr>
      </w:pPr>
    </w:p>
    <w:p w14:paraId="5AFCF2DA" w14:textId="77777777" w:rsidR="0025385B" w:rsidRDefault="0025385B" w:rsidP="00484C97">
      <w:pPr>
        <w:tabs>
          <w:tab w:val="left" w:pos="5103"/>
        </w:tabs>
        <w:rPr>
          <w:rStyle w:val="normaltextrun"/>
          <w:color w:val="000000"/>
          <w:shd w:val="clear" w:color="auto" w:fill="FFFFFF"/>
        </w:rPr>
      </w:pPr>
    </w:p>
    <w:p w14:paraId="50FDD59A" w14:textId="77777777" w:rsidR="009E77F5" w:rsidRDefault="009E77F5" w:rsidP="00484C97">
      <w:pPr>
        <w:tabs>
          <w:tab w:val="left" w:pos="5103"/>
        </w:tabs>
        <w:rPr>
          <w:rStyle w:val="normaltextrun"/>
          <w:color w:val="000000"/>
          <w:shd w:val="clear" w:color="auto" w:fill="FFFFFF"/>
        </w:rPr>
      </w:pPr>
    </w:p>
    <w:p w14:paraId="5FD0A8FE" w14:textId="77777777" w:rsidR="009E77F5" w:rsidRDefault="009E77F5" w:rsidP="00484C97">
      <w:pPr>
        <w:tabs>
          <w:tab w:val="left" w:pos="5103"/>
        </w:tabs>
        <w:rPr>
          <w:bCs/>
          <w:sz w:val="21"/>
          <w:szCs w:val="21"/>
        </w:rPr>
      </w:pPr>
    </w:p>
    <w:p w14:paraId="4CFE7999" w14:textId="5B405EF9" w:rsidR="00484C97" w:rsidRPr="00484C97" w:rsidRDefault="00484C97" w:rsidP="00484C97">
      <w:pPr>
        <w:tabs>
          <w:tab w:val="left" w:pos="5103"/>
        </w:tabs>
        <w:rPr>
          <w:bCs/>
          <w:sz w:val="21"/>
          <w:szCs w:val="21"/>
        </w:rPr>
      </w:pPr>
      <w:r w:rsidRPr="00813A72">
        <w:rPr>
          <w:bCs/>
          <w:sz w:val="21"/>
          <w:szCs w:val="21"/>
        </w:rPr>
        <w:lastRenderedPageBreak/>
        <w:t xml:space="preserve">Appendix </w:t>
      </w:r>
      <w:r>
        <w:rPr>
          <w:bCs/>
          <w:sz w:val="21"/>
          <w:szCs w:val="21"/>
        </w:rPr>
        <w:t xml:space="preserve">4 </w:t>
      </w:r>
    </w:p>
    <w:p w14:paraId="2C46BDEE" w14:textId="705962A7" w:rsidR="00875563" w:rsidRPr="00813A72" w:rsidRDefault="00875563" w:rsidP="00033A1F">
      <w:pPr>
        <w:tabs>
          <w:tab w:val="left" w:pos="5103"/>
        </w:tabs>
        <w:jc w:val="center"/>
        <w:rPr>
          <w:bCs/>
          <w:sz w:val="21"/>
          <w:szCs w:val="21"/>
        </w:rPr>
      </w:pPr>
      <w:r>
        <w:rPr>
          <w:bCs/>
          <w:sz w:val="21"/>
          <w:szCs w:val="21"/>
        </w:rPr>
        <w:t>Demographic Form</w:t>
      </w:r>
    </w:p>
    <w:p w14:paraId="455078BF" w14:textId="77777777" w:rsidR="0032049D" w:rsidRPr="00813A72" w:rsidRDefault="0032049D" w:rsidP="000C638C">
      <w:pPr>
        <w:tabs>
          <w:tab w:val="left" w:pos="5103"/>
        </w:tabs>
        <w:rPr>
          <w:bCs/>
          <w:sz w:val="21"/>
          <w:szCs w:val="21"/>
        </w:rPr>
      </w:pPr>
    </w:p>
    <w:p w14:paraId="3B93642B" w14:textId="77777777" w:rsidR="0032049D" w:rsidRPr="00813A72" w:rsidRDefault="0032049D" w:rsidP="0032049D">
      <w:pPr>
        <w:tabs>
          <w:tab w:val="left" w:pos="5103"/>
        </w:tabs>
        <w:rPr>
          <w:sz w:val="21"/>
          <w:szCs w:val="21"/>
        </w:rPr>
      </w:pPr>
      <w:r w:rsidRPr="00813A72">
        <w:rPr>
          <w:noProof/>
          <w:sz w:val="21"/>
          <w:szCs w:val="21"/>
        </w:rPr>
        <mc:AlternateContent>
          <mc:Choice Requires="wps">
            <w:drawing>
              <wp:anchor distT="0" distB="0" distL="114300" distR="114300" simplePos="0" relativeHeight="251661312" behindDoc="0" locked="0" layoutInCell="1" allowOverlap="1" wp14:anchorId="248F010E" wp14:editId="1D284AAF">
                <wp:simplePos x="0" y="0"/>
                <wp:positionH relativeFrom="column">
                  <wp:posOffset>2070</wp:posOffset>
                </wp:positionH>
                <wp:positionV relativeFrom="paragraph">
                  <wp:posOffset>178169</wp:posOffset>
                </wp:positionV>
                <wp:extent cx="373626" cy="255270"/>
                <wp:effectExtent l="0" t="0" r="7620" b="11430"/>
                <wp:wrapNone/>
                <wp:docPr id="2126918472" name="Text Box 10"/>
                <wp:cNvGraphicFramePr/>
                <a:graphic xmlns:a="http://schemas.openxmlformats.org/drawingml/2006/main">
                  <a:graphicData uri="http://schemas.microsoft.com/office/word/2010/wordprocessingShape">
                    <wps:wsp>
                      <wps:cNvSpPr txBox="1"/>
                      <wps:spPr>
                        <a:xfrm>
                          <a:off x="0" y="0"/>
                          <a:ext cx="373626" cy="255270"/>
                        </a:xfrm>
                        <a:prstGeom prst="rect">
                          <a:avLst/>
                        </a:prstGeom>
                        <a:solidFill>
                          <a:schemeClr val="lt1"/>
                        </a:solidFill>
                        <a:ln w="6350">
                          <a:solidFill>
                            <a:prstClr val="black"/>
                          </a:solidFill>
                        </a:ln>
                      </wps:spPr>
                      <wps:txbx>
                        <w:txbxContent>
                          <w:p w14:paraId="5A954D6D" w14:textId="77777777" w:rsidR="0032049D" w:rsidRDefault="0032049D" w:rsidP="0032049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8F010E" id="_x0000_t202" coordsize="21600,21600" o:spt="202" path="m,l,21600r21600,l21600,xe">
                <v:stroke joinstyle="miter"/>
                <v:path gradientshapeok="t" o:connecttype="rect"/>
              </v:shapetype>
              <v:shape id="Text Box 10" o:spid="_x0000_s1026" type="#_x0000_t202" style="position:absolute;margin-left:.15pt;margin-top:14.05pt;width:29.4pt;height:20.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" fillcolor="white [3201]" strokeweight=".5pt">
                <v:textbox>
                  <w:txbxContent>
                    <w:p w14:paraId="5A954D6D" w14:textId="77777777" w:rsidR="0032049D" w:rsidRDefault="0032049D" w:rsidP="0032049D"/>
                  </w:txbxContent>
                </v:textbox>
              </v:shape>
            </w:pict>
          </mc:Fallback>
        </mc:AlternateContent>
      </w:r>
      <w:r w:rsidRPr="00813A72">
        <w:rPr>
          <w:sz w:val="21"/>
          <w:szCs w:val="21"/>
        </w:rPr>
        <w:t xml:space="preserve">Age: </w:t>
      </w:r>
    </w:p>
    <w:p w14:paraId="207699C5" w14:textId="77777777" w:rsidR="0032049D" w:rsidRPr="00813A72" w:rsidRDefault="0032049D" w:rsidP="0032049D">
      <w:pPr>
        <w:tabs>
          <w:tab w:val="left" w:pos="5103"/>
        </w:tabs>
        <w:rPr>
          <w:sz w:val="21"/>
          <w:szCs w:val="21"/>
        </w:rPr>
      </w:pPr>
    </w:p>
    <w:p w14:paraId="00F5CD5F" w14:textId="77777777" w:rsidR="0032049D" w:rsidRPr="00813A72" w:rsidRDefault="0032049D" w:rsidP="0032049D">
      <w:pPr>
        <w:tabs>
          <w:tab w:val="left" w:pos="5103"/>
        </w:tabs>
        <w:rPr>
          <w:sz w:val="21"/>
          <w:szCs w:val="21"/>
        </w:rPr>
      </w:pPr>
    </w:p>
    <w:p w14:paraId="70D46ED4" w14:textId="77777777" w:rsidR="0032049D" w:rsidRPr="00813A72" w:rsidRDefault="0032049D" w:rsidP="0032049D">
      <w:pPr>
        <w:tabs>
          <w:tab w:val="left" w:pos="5103"/>
        </w:tabs>
        <w:rPr>
          <w:sz w:val="21"/>
          <w:szCs w:val="21"/>
        </w:rPr>
      </w:pPr>
      <w:r w:rsidRPr="00813A72">
        <w:rPr>
          <w:sz w:val="21"/>
          <w:szCs w:val="21"/>
        </w:rPr>
        <w:t>Gender identity:</w:t>
      </w:r>
    </w:p>
    <w:p w14:paraId="20ACB97F" w14:textId="77777777" w:rsidR="0032049D" w:rsidRPr="00813A72" w:rsidRDefault="0032049D" w:rsidP="0032049D">
      <w:pPr>
        <w:tabs>
          <w:tab w:val="left" w:pos="5103"/>
        </w:tabs>
        <w:rPr>
          <w:sz w:val="21"/>
          <w:szCs w:val="21"/>
        </w:rPr>
      </w:pPr>
      <w:r w:rsidRPr="00813A72">
        <w:rPr>
          <w:noProof/>
          <w:sz w:val="21"/>
          <w:szCs w:val="21"/>
        </w:rPr>
        <mc:AlternateContent>
          <mc:Choice Requires="wps">
            <w:drawing>
              <wp:anchor distT="0" distB="0" distL="114300" distR="114300" simplePos="0" relativeHeight="251662336" behindDoc="0" locked="0" layoutInCell="1" allowOverlap="1" wp14:anchorId="2DC5D1D3" wp14:editId="190F529D">
                <wp:simplePos x="0" y="0"/>
                <wp:positionH relativeFrom="column">
                  <wp:posOffset>0</wp:posOffset>
                </wp:positionH>
                <wp:positionV relativeFrom="paragraph">
                  <wp:posOffset>-635</wp:posOffset>
                </wp:positionV>
                <wp:extent cx="993058" cy="255639"/>
                <wp:effectExtent l="0" t="0" r="10795" b="11430"/>
                <wp:wrapNone/>
                <wp:docPr id="1683906923" name="Text Box 10"/>
                <wp:cNvGraphicFramePr/>
                <a:graphic xmlns:a="http://schemas.openxmlformats.org/drawingml/2006/main">
                  <a:graphicData uri="http://schemas.microsoft.com/office/word/2010/wordprocessingShape">
                    <wps:wsp>
                      <wps:cNvSpPr txBox="1"/>
                      <wps:spPr>
                        <a:xfrm>
                          <a:off x="0" y="0"/>
                          <a:ext cx="993058" cy="255639"/>
                        </a:xfrm>
                        <a:prstGeom prst="rect">
                          <a:avLst/>
                        </a:prstGeom>
                        <a:solidFill>
                          <a:schemeClr val="lt1"/>
                        </a:solidFill>
                        <a:ln w="6350">
                          <a:solidFill>
                            <a:prstClr val="black"/>
                          </a:solidFill>
                        </a:ln>
                      </wps:spPr>
                      <wps:txbx>
                        <w:txbxContent>
                          <w:p w14:paraId="2CC83746" w14:textId="77777777" w:rsidR="0032049D" w:rsidRDefault="0032049D" w:rsidP="0032049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C5D1D3" id="_x0000_s1027" type="#_x0000_t202" style="position:absolute;margin-left:0;margin-top:-.05pt;width:78.2pt;height:20.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" fillcolor="white [3201]" strokeweight=".5pt">
                <v:textbox>
                  <w:txbxContent>
                    <w:p w14:paraId="2CC83746" w14:textId="77777777" w:rsidR="0032049D" w:rsidRDefault="0032049D" w:rsidP="0032049D"/>
                  </w:txbxContent>
                </v:textbox>
              </v:shape>
            </w:pict>
          </mc:Fallback>
        </mc:AlternateContent>
      </w:r>
    </w:p>
    <w:p w14:paraId="1D551388" w14:textId="77777777" w:rsidR="0032049D" w:rsidRPr="00813A72" w:rsidRDefault="0032049D" w:rsidP="0032049D">
      <w:pPr>
        <w:tabs>
          <w:tab w:val="left" w:pos="5103"/>
        </w:tabs>
        <w:rPr>
          <w:sz w:val="21"/>
          <w:szCs w:val="21"/>
        </w:rPr>
      </w:pPr>
    </w:p>
    <w:p w14:paraId="63DB0C70" w14:textId="77777777" w:rsidR="0032049D" w:rsidRPr="00813A72" w:rsidRDefault="0032049D" w:rsidP="0032049D">
      <w:pPr>
        <w:tabs>
          <w:tab w:val="left" w:pos="5103"/>
        </w:tabs>
        <w:rPr>
          <w:sz w:val="21"/>
          <w:szCs w:val="21"/>
        </w:rPr>
      </w:pPr>
      <w:r w:rsidRPr="00813A72">
        <w:rPr>
          <w:sz w:val="21"/>
          <w:szCs w:val="21"/>
        </w:rPr>
        <w:t>Marital status: single/married/w</w:t>
      </w:r>
      <w:r w:rsidRPr="00813A72">
        <w:rPr>
          <w:color w:val="040C28"/>
          <w:sz w:val="21"/>
          <w:szCs w:val="21"/>
        </w:rPr>
        <w:t>idowed/divorced/separated/registered partnership.</w:t>
      </w:r>
    </w:p>
    <w:p w14:paraId="65792231" w14:textId="77777777" w:rsidR="0032049D" w:rsidRPr="00813A72" w:rsidRDefault="0032049D" w:rsidP="0032049D">
      <w:pPr>
        <w:tabs>
          <w:tab w:val="left" w:pos="5103"/>
        </w:tabs>
        <w:rPr>
          <w:sz w:val="21"/>
          <w:szCs w:val="21"/>
        </w:rPr>
      </w:pPr>
      <w:r w:rsidRPr="00813A72">
        <w:rPr>
          <w:noProof/>
          <w:sz w:val="21"/>
          <w:szCs w:val="21"/>
        </w:rPr>
        <mc:AlternateContent>
          <mc:Choice Requires="wps">
            <w:drawing>
              <wp:anchor distT="0" distB="0" distL="114300" distR="114300" simplePos="0" relativeHeight="251660288" behindDoc="0" locked="0" layoutInCell="1" allowOverlap="1" wp14:anchorId="7BE10508" wp14:editId="028B065C">
                <wp:simplePos x="0" y="0"/>
                <wp:positionH relativeFrom="column">
                  <wp:posOffset>1905</wp:posOffset>
                </wp:positionH>
                <wp:positionV relativeFrom="paragraph">
                  <wp:posOffset>19235</wp:posOffset>
                </wp:positionV>
                <wp:extent cx="993058" cy="255639"/>
                <wp:effectExtent l="0" t="0" r="10795" b="11430"/>
                <wp:wrapNone/>
                <wp:docPr id="588404025" name="Text Box 10"/>
                <wp:cNvGraphicFramePr/>
                <a:graphic xmlns:a="http://schemas.openxmlformats.org/drawingml/2006/main">
                  <a:graphicData uri="http://schemas.microsoft.com/office/word/2010/wordprocessingShape">
                    <wps:wsp>
                      <wps:cNvSpPr txBox="1"/>
                      <wps:spPr>
                        <a:xfrm>
                          <a:off x="0" y="0"/>
                          <a:ext cx="993058" cy="255639"/>
                        </a:xfrm>
                        <a:prstGeom prst="rect">
                          <a:avLst/>
                        </a:prstGeom>
                        <a:solidFill>
                          <a:schemeClr val="lt1"/>
                        </a:solidFill>
                        <a:ln w="6350">
                          <a:solidFill>
                            <a:prstClr val="black"/>
                          </a:solidFill>
                        </a:ln>
                      </wps:spPr>
                      <wps:txbx>
                        <w:txbxContent>
                          <w:p w14:paraId="17FD48C1" w14:textId="77777777" w:rsidR="0032049D" w:rsidRDefault="0032049D" w:rsidP="0032049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E10508" id="_x0000_s1028" type="#_x0000_t202" style="position:absolute;margin-left:.15pt;margin-top:1.5pt;width:78.2pt;height:20.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" fillcolor="white [3201]" strokeweight=".5pt">
                <v:textbox>
                  <w:txbxContent>
                    <w:p w14:paraId="17FD48C1" w14:textId="77777777" w:rsidR="0032049D" w:rsidRDefault="0032049D" w:rsidP="0032049D"/>
                  </w:txbxContent>
                </v:textbox>
              </v:shape>
            </w:pict>
          </mc:Fallback>
        </mc:AlternateContent>
      </w:r>
      <w:r w:rsidRPr="00813A72">
        <w:rPr>
          <w:sz w:val="21"/>
          <w:szCs w:val="21"/>
        </w:rPr>
        <w:tab/>
      </w:r>
    </w:p>
    <w:p w14:paraId="73219527" w14:textId="77777777" w:rsidR="0032049D" w:rsidRPr="00813A72" w:rsidRDefault="0032049D" w:rsidP="0032049D">
      <w:pPr>
        <w:tabs>
          <w:tab w:val="left" w:pos="5103"/>
        </w:tabs>
        <w:rPr>
          <w:sz w:val="21"/>
          <w:szCs w:val="21"/>
        </w:rPr>
      </w:pPr>
      <w:r w:rsidRPr="00813A72">
        <w:rPr>
          <w:sz w:val="21"/>
          <w:szCs w:val="21"/>
        </w:rPr>
        <w:tab/>
      </w:r>
    </w:p>
    <w:p w14:paraId="6A63F3D3" w14:textId="77777777" w:rsidR="0032049D" w:rsidRPr="00813A72" w:rsidRDefault="0032049D" w:rsidP="0032049D">
      <w:pPr>
        <w:tabs>
          <w:tab w:val="left" w:pos="5103"/>
        </w:tabs>
        <w:rPr>
          <w:sz w:val="21"/>
          <w:szCs w:val="21"/>
        </w:rPr>
      </w:pPr>
    </w:p>
    <w:p w14:paraId="178DCCD5" w14:textId="77777777" w:rsidR="0032049D" w:rsidRPr="00813A72" w:rsidRDefault="0032049D" w:rsidP="0032049D">
      <w:pPr>
        <w:tabs>
          <w:tab w:val="left" w:pos="5103"/>
        </w:tabs>
        <w:rPr>
          <w:sz w:val="21"/>
          <w:szCs w:val="21"/>
        </w:rPr>
      </w:pPr>
      <w:r w:rsidRPr="00813A72">
        <w:rPr>
          <w:noProof/>
          <w:sz w:val="21"/>
          <w:szCs w:val="21"/>
        </w:rPr>
        <mc:AlternateContent>
          <mc:Choice Requires="wps">
            <w:drawing>
              <wp:anchor distT="0" distB="0" distL="114300" distR="114300" simplePos="0" relativeHeight="251663360" behindDoc="0" locked="0" layoutInCell="1" allowOverlap="1" wp14:anchorId="2A7FB40A" wp14:editId="002ABB75">
                <wp:simplePos x="0" y="0"/>
                <wp:positionH relativeFrom="column">
                  <wp:posOffset>2069</wp:posOffset>
                </wp:positionH>
                <wp:positionV relativeFrom="paragraph">
                  <wp:posOffset>177431</wp:posOffset>
                </wp:positionV>
                <wp:extent cx="422787" cy="255270"/>
                <wp:effectExtent l="0" t="0" r="9525" b="11430"/>
                <wp:wrapNone/>
                <wp:docPr id="117541760" name="Text Box 10"/>
                <wp:cNvGraphicFramePr/>
                <a:graphic xmlns:a="http://schemas.openxmlformats.org/drawingml/2006/main">
                  <a:graphicData uri="http://schemas.microsoft.com/office/word/2010/wordprocessingShape">
                    <wps:wsp>
                      <wps:cNvSpPr txBox="1"/>
                      <wps:spPr>
                        <a:xfrm>
                          <a:off x="0" y="0"/>
                          <a:ext cx="422787" cy="255270"/>
                        </a:xfrm>
                        <a:prstGeom prst="rect">
                          <a:avLst/>
                        </a:prstGeom>
                        <a:solidFill>
                          <a:schemeClr val="lt1"/>
                        </a:solidFill>
                        <a:ln w="6350">
                          <a:solidFill>
                            <a:prstClr val="black"/>
                          </a:solidFill>
                        </a:ln>
                      </wps:spPr>
                      <wps:txbx>
                        <w:txbxContent>
                          <w:p w14:paraId="6ADCE329" w14:textId="77777777" w:rsidR="0032049D" w:rsidRDefault="0032049D" w:rsidP="0032049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7FB40A" id="_x0000_s1029" type="#_x0000_t202" style="position:absolute;margin-left:.15pt;margin-top:13.95pt;width:33.3pt;height:20.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" fillcolor="white [3201]" strokeweight=".5pt">
                <v:textbox>
                  <w:txbxContent>
                    <w:p w14:paraId="6ADCE329" w14:textId="77777777" w:rsidR="0032049D" w:rsidRDefault="0032049D" w:rsidP="0032049D"/>
                  </w:txbxContent>
                </v:textbox>
              </v:shape>
            </w:pict>
          </mc:Fallback>
        </mc:AlternateContent>
      </w:r>
      <w:r w:rsidRPr="00813A72">
        <w:rPr>
          <w:sz w:val="21"/>
          <w:szCs w:val="21"/>
        </w:rPr>
        <w:t>Number of child/children:</w:t>
      </w:r>
    </w:p>
    <w:p w14:paraId="35F7BF6D" w14:textId="77777777" w:rsidR="0032049D" w:rsidRPr="00813A72" w:rsidRDefault="0032049D" w:rsidP="0032049D">
      <w:pPr>
        <w:tabs>
          <w:tab w:val="left" w:pos="5103"/>
        </w:tabs>
        <w:rPr>
          <w:sz w:val="21"/>
          <w:szCs w:val="21"/>
        </w:rPr>
      </w:pPr>
    </w:p>
    <w:p w14:paraId="7C778D57" w14:textId="77777777" w:rsidR="0032049D" w:rsidRPr="00813A72" w:rsidRDefault="0032049D" w:rsidP="0032049D">
      <w:pPr>
        <w:tabs>
          <w:tab w:val="left" w:pos="5103"/>
        </w:tabs>
        <w:rPr>
          <w:sz w:val="21"/>
          <w:szCs w:val="21"/>
        </w:rPr>
      </w:pPr>
    </w:p>
    <w:p w14:paraId="11762D28" w14:textId="77777777" w:rsidR="0032049D" w:rsidRPr="00813A72" w:rsidRDefault="0032049D" w:rsidP="0032049D">
      <w:pPr>
        <w:tabs>
          <w:tab w:val="left" w:pos="5103"/>
        </w:tabs>
        <w:rPr>
          <w:sz w:val="21"/>
          <w:szCs w:val="21"/>
        </w:rPr>
      </w:pPr>
      <w:r w:rsidRPr="00813A72">
        <w:rPr>
          <w:sz w:val="21"/>
          <w:szCs w:val="21"/>
        </w:rPr>
        <w:t>Age of child/children:</w:t>
      </w:r>
    </w:p>
    <w:p w14:paraId="7DAF163E" w14:textId="77777777" w:rsidR="0032049D" w:rsidRPr="00813A72" w:rsidRDefault="0032049D" w:rsidP="0032049D">
      <w:pPr>
        <w:tabs>
          <w:tab w:val="left" w:pos="5103"/>
        </w:tabs>
        <w:rPr>
          <w:sz w:val="21"/>
          <w:szCs w:val="21"/>
        </w:rPr>
      </w:pPr>
      <w:r w:rsidRPr="00813A72">
        <w:rPr>
          <w:noProof/>
          <w:sz w:val="21"/>
          <w:szCs w:val="21"/>
        </w:rPr>
        <mc:AlternateContent>
          <mc:Choice Requires="wps">
            <w:drawing>
              <wp:anchor distT="0" distB="0" distL="114300" distR="114300" simplePos="0" relativeHeight="251664384" behindDoc="0" locked="0" layoutInCell="1" allowOverlap="1" wp14:anchorId="02661721" wp14:editId="2191F321">
                <wp:simplePos x="0" y="0"/>
                <wp:positionH relativeFrom="column">
                  <wp:posOffset>0</wp:posOffset>
                </wp:positionH>
                <wp:positionV relativeFrom="paragraph">
                  <wp:posOffset>27141</wp:posOffset>
                </wp:positionV>
                <wp:extent cx="993058" cy="255639"/>
                <wp:effectExtent l="0" t="0" r="10795" b="11430"/>
                <wp:wrapNone/>
                <wp:docPr id="1449652233" name="Text Box 10"/>
                <wp:cNvGraphicFramePr/>
                <a:graphic xmlns:a="http://schemas.openxmlformats.org/drawingml/2006/main">
                  <a:graphicData uri="http://schemas.microsoft.com/office/word/2010/wordprocessingShape">
                    <wps:wsp>
                      <wps:cNvSpPr txBox="1"/>
                      <wps:spPr>
                        <a:xfrm>
                          <a:off x="0" y="0"/>
                          <a:ext cx="993058" cy="255639"/>
                        </a:xfrm>
                        <a:prstGeom prst="rect">
                          <a:avLst/>
                        </a:prstGeom>
                        <a:solidFill>
                          <a:schemeClr val="lt1"/>
                        </a:solidFill>
                        <a:ln w="6350">
                          <a:solidFill>
                            <a:prstClr val="black"/>
                          </a:solidFill>
                        </a:ln>
                      </wps:spPr>
                      <wps:txbx>
                        <w:txbxContent>
                          <w:p w14:paraId="37038DF0" w14:textId="77777777" w:rsidR="0032049D" w:rsidRDefault="0032049D" w:rsidP="0032049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661721" id="_x0000_s1030" type="#_x0000_t202" style="position:absolute;margin-left:0;margin-top:2.15pt;width:78.2pt;height:20.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" fillcolor="white [3201]" strokeweight=".5pt">
                <v:textbox>
                  <w:txbxContent>
                    <w:p w14:paraId="37038DF0" w14:textId="77777777" w:rsidR="0032049D" w:rsidRDefault="0032049D" w:rsidP="0032049D"/>
                  </w:txbxContent>
                </v:textbox>
              </v:shape>
            </w:pict>
          </mc:Fallback>
        </mc:AlternateContent>
      </w:r>
      <w:r w:rsidRPr="00813A72">
        <w:rPr>
          <w:sz w:val="21"/>
          <w:szCs w:val="21"/>
        </w:rPr>
        <w:tab/>
      </w:r>
    </w:p>
    <w:p w14:paraId="40F54A00" w14:textId="77777777" w:rsidR="0032049D" w:rsidRPr="00813A72" w:rsidRDefault="0032049D" w:rsidP="0032049D">
      <w:pPr>
        <w:tabs>
          <w:tab w:val="left" w:pos="5103"/>
        </w:tabs>
        <w:rPr>
          <w:sz w:val="21"/>
          <w:szCs w:val="21"/>
        </w:rPr>
      </w:pPr>
    </w:p>
    <w:p w14:paraId="1D24B70C" w14:textId="77777777" w:rsidR="0032049D" w:rsidRDefault="0032049D" w:rsidP="0032049D">
      <w:pPr>
        <w:tabs>
          <w:tab w:val="left" w:pos="5103"/>
        </w:tabs>
        <w:rPr>
          <w:sz w:val="21"/>
          <w:szCs w:val="21"/>
        </w:rPr>
      </w:pPr>
      <w:r w:rsidRPr="00813A72">
        <w:rPr>
          <w:noProof/>
          <w:sz w:val="21"/>
          <w:szCs w:val="21"/>
        </w:rPr>
        <mc:AlternateContent>
          <mc:Choice Requires="wps">
            <w:drawing>
              <wp:anchor distT="0" distB="0" distL="114300" distR="114300" simplePos="0" relativeHeight="251665408" behindDoc="0" locked="0" layoutInCell="1" allowOverlap="1" wp14:anchorId="77290C4B" wp14:editId="7CC998F5">
                <wp:simplePos x="0" y="0"/>
                <wp:positionH relativeFrom="column">
                  <wp:posOffset>2069</wp:posOffset>
                </wp:positionH>
                <wp:positionV relativeFrom="paragraph">
                  <wp:posOffset>177923</wp:posOffset>
                </wp:positionV>
                <wp:extent cx="1641987" cy="255270"/>
                <wp:effectExtent l="0" t="0" r="9525" b="11430"/>
                <wp:wrapNone/>
                <wp:docPr id="2094968531" name="Text Box 10"/>
                <wp:cNvGraphicFramePr/>
                <a:graphic xmlns:a="http://schemas.openxmlformats.org/drawingml/2006/main">
                  <a:graphicData uri="http://schemas.microsoft.com/office/word/2010/wordprocessingShape">
                    <wps:wsp>
                      <wps:cNvSpPr txBox="1"/>
                      <wps:spPr>
                        <a:xfrm>
                          <a:off x="0" y="0"/>
                          <a:ext cx="1641987" cy="255270"/>
                        </a:xfrm>
                        <a:prstGeom prst="rect">
                          <a:avLst/>
                        </a:prstGeom>
                        <a:solidFill>
                          <a:schemeClr val="lt1"/>
                        </a:solidFill>
                        <a:ln w="6350">
                          <a:solidFill>
                            <a:prstClr val="black"/>
                          </a:solidFill>
                        </a:ln>
                      </wps:spPr>
                      <wps:txbx>
                        <w:txbxContent>
                          <w:p w14:paraId="1E68F533" w14:textId="77777777" w:rsidR="0032049D" w:rsidRDefault="0032049D" w:rsidP="0032049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290C4B" id="_x0000_s1031" type="#_x0000_t202" style="position:absolute;margin-left:.15pt;margin-top:14pt;width:129.3pt;height:20.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" fillcolor="white [3201]" strokeweight=".5pt">
                <v:textbox>
                  <w:txbxContent>
                    <w:p w14:paraId="1E68F533" w14:textId="77777777" w:rsidR="0032049D" w:rsidRDefault="0032049D" w:rsidP="0032049D"/>
                  </w:txbxContent>
                </v:textbox>
              </v:shape>
            </w:pict>
          </mc:Fallback>
        </mc:AlternateContent>
      </w:r>
      <w:r w:rsidRPr="00813A72">
        <w:rPr>
          <w:sz w:val="21"/>
          <w:szCs w:val="21"/>
        </w:rPr>
        <w:t>Occupation:</w:t>
      </w:r>
    </w:p>
    <w:p w14:paraId="7503DAEA" w14:textId="77777777" w:rsidR="00987919" w:rsidRDefault="00987919" w:rsidP="0032049D">
      <w:pPr>
        <w:tabs>
          <w:tab w:val="left" w:pos="5103"/>
        </w:tabs>
        <w:rPr>
          <w:sz w:val="21"/>
          <w:szCs w:val="21"/>
        </w:rPr>
      </w:pPr>
    </w:p>
    <w:p w14:paraId="77CAB13F" w14:textId="77777777" w:rsidR="00987919" w:rsidRDefault="00987919" w:rsidP="0032049D">
      <w:pPr>
        <w:tabs>
          <w:tab w:val="left" w:pos="5103"/>
        </w:tabs>
        <w:rPr>
          <w:sz w:val="21"/>
          <w:szCs w:val="21"/>
        </w:rPr>
      </w:pPr>
    </w:p>
    <w:p w14:paraId="0784B8E7" w14:textId="77777777" w:rsidR="00987919" w:rsidRDefault="00987919" w:rsidP="0032049D">
      <w:pPr>
        <w:tabs>
          <w:tab w:val="left" w:pos="5103"/>
        </w:tabs>
        <w:rPr>
          <w:sz w:val="21"/>
          <w:szCs w:val="21"/>
        </w:rPr>
      </w:pPr>
    </w:p>
    <w:p w14:paraId="2E55E2BC" w14:textId="77777777" w:rsidR="00987919" w:rsidRDefault="00987919" w:rsidP="0032049D">
      <w:pPr>
        <w:tabs>
          <w:tab w:val="left" w:pos="5103"/>
        </w:tabs>
        <w:rPr>
          <w:sz w:val="21"/>
          <w:szCs w:val="21"/>
        </w:rPr>
      </w:pPr>
    </w:p>
    <w:p w14:paraId="727CC60E" w14:textId="77777777" w:rsidR="00987919" w:rsidRDefault="00987919" w:rsidP="0032049D">
      <w:pPr>
        <w:tabs>
          <w:tab w:val="left" w:pos="5103"/>
        </w:tabs>
        <w:rPr>
          <w:sz w:val="21"/>
          <w:szCs w:val="21"/>
        </w:rPr>
      </w:pPr>
    </w:p>
    <w:p w14:paraId="66F43022" w14:textId="77777777" w:rsidR="00987919" w:rsidRDefault="00987919" w:rsidP="0032049D">
      <w:pPr>
        <w:tabs>
          <w:tab w:val="left" w:pos="5103"/>
        </w:tabs>
        <w:rPr>
          <w:sz w:val="21"/>
          <w:szCs w:val="21"/>
        </w:rPr>
      </w:pPr>
    </w:p>
    <w:p w14:paraId="0BDEF33D" w14:textId="77777777" w:rsidR="00987919" w:rsidRDefault="00987919" w:rsidP="0032049D">
      <w:pPr>
        <w:tabs>
          <w:tab w:val="left" w:pos="5103"/>
        </w:tabs>
        <w:rPr>
          <w:sz w:val="21"/>
          <w:szCs w:val="21"/>
        </w:rPr>
      </w:pPr>
    </w:p>
    <w:p w14:paraId="67FC4A30" w14:textId="77777777" w:rsidR="00987919" w:rsidRDefault="00987919" w:rsidP="0032049D">
      <w:pPr>
        <w:tabs>
          <w:tab w:val="left" w:pos="5103"/>
        </w:tabs>
        <w:rPr>
          <w:sz w:val="21"/>
          <w:szCs w:val="21"/>
        </w:rPr>
      </w:pPr>
    </w:p>
    <w:p w14:paraId="0AFB6B7A" w14:textId="77777777" w:rsidR="00987919" w:rsidRDefault="00987919" w:rsidP="0032049D">
      <w:pPr>
        <w:tabs>
          <w:tab w:val="left" w:pos="5103"/>
        </w:tabs>
        <w:rPr>
          <w:sz w:val="21"/>
          <w:szCs w:val="21"/>
        </w:rPr>
      </w:pPr>
    </w:p>
    <w:p w14:paraId="22004B2E" w14:textId="77777777" w:rsidR="00987919" w:rsidRDefault="00987919" w:rsidP="0032049D">
      <w:pPr>
        <w:tabs>
          <w:tab w:val="left" w:pos="5103"/>
        </w:tabs>
        <w:rPr>
          <w:sz w:val="21"/>
          <w:szCs w:val="21"/>
        </w:rPr>
      </w:pPr>
    </w:p>
    <w:p w14:paraId="39649236" w14:textId="77777777" w:rsidR="00987919" w:rsidRDefault="00987919" w:rsidP="0032049D">
      <w:pPr>
        <w:tabs>
          <w:tab w:val="left" w:pos="5103"/>
        </w:tabs>
        <w:rPr>
          <w:sz w:val="21"/>
          <w:szCs w:val="21"/>
        </w:rPr>
      </w:pPr>
    </w:p>
    <w:p w14:paraId="4BDBD094" w14:textId="77777777" w:rsidR="00987919" w:rsidRDefault="00987919" w:rsidP="0032049D">
      <w:pPr>
        <w:tabs>
          <w:tab w:val="left" w:pos="5103"/>
        </w:tabs>
        <w:rPr>
          <w:sz w:val="21"/>
          <w:szCs w:val="21"/>
        </w:rPr>
      </w:pPr>
    </w:p>
    <w:p w14:paraId="3269E2D8" w14:textId="77777777" w:rsidR="00987919" w:rsidRDefault="00987919" w:rsidP="0032049D">
      <w:pPr>
        <w:tabs>
          <w:tab w:val="left" w:pos="5103"/>
        </w:tabs>
        <w:rPr>
          <w:sz w:val="21"/>
          <w:szCs w:val="21"/>
        </w:rPr>
      </w:pPr>
    </w:p>
    <w:p w14:paraId="0D3D501F" w14:textId="77777777" w:rsidR="00987919" w:rsidRDefault="00987919" w:rsidP="0032049D">
      <w:pPr>
        <w:tabs>
          <w:tab w:val="left" w:pos="5103"/>
        </w:tabs>
        <w:rPr>
          <w:sz w:val="21"/>
          <w:szCs w:val="21"/>
        </w:rPr>
      </w:pPr>
    </w:p>
    <w:p w14:paraId="5AF98081" w14:textId="77777777" w:rsidR="00987919" w:rsidRDefault="00987919" w:rsidP="0032049D">
      <w:pPr>
        <w:tabs>
          <w:tab w:val="left" w:pos="5103"/>
        </w:tabs>
        <w:rPr>
          <w:sz w:val="21"/>
          <w:szCs w:val="21"/>
        </w:rPr>
      </w:pPr>
    </w:p>
    <w:p w14:paraId="625C0FA9" w14:textId="77777777" w:rsidR="00987919" w:rsidRDefault="00987919" w:rsidP="0032049D">
      <w:pPr>
        <w:tabs>
          <w:tab w:val="left" w:pos="5103"/>
        </w:tabs>
        <w:rPr>
          <w:sz w:val="21"/>
          <w:szCs w:val="21"/>
        </w:rPr>
      </w:pPr>
    </w:p>
    <w:p w14:paraId="04B7F294" w14:textId="77777777" w:rsidR="00987919" w:rsidRDefault="00987919" w:rsidP="0032049D">
      <w:pPr>
        <w:tabs>
          <w:tab w:val="left" w:pos="5103"/>
        </w:tabs>
        <w:rPr>
          <w:sz w:val="21"/>
          <w:szCs w:val="21"/>
        </w:rPr>
      </w:pPr>
    </w:p>
    <w:p w14:paraId="31C0C369" w14:textId="77777777" w:rsidR="00987919" w:rsidRDefault="00987919" w:rsidP="0032049D">
      <w:pPr>
        <w:tabs>
          <w:tab w:val="left" w:pos="5103"/>
        </w:tabs>
        <w:rPr>
          <w:sz w:val="21"/>
          <w:szCs w:val="21"/>
        </w:rPr>
      </w:pPr>
    </w:p>
    <w:p w14:paraId="0B839504" w14:textId="77777777" w:rsidR="00987919" w:rsidRDefault="00987919" w:rsidP="0032049D">
      <w:pPr>
        <w:tabs>
          <w:tab w:val="left" w:pos="5103"/>
        </w:tabs>
        <w:rPr>
          <w:sz w:val="21"/>
          <w:szCs w:val="21"/>
        </w:rPr>
      </w:pPr>
    </w:p>
    <w:p w14:paraId="458F3340" w14:textId="77777777" w:rsidR="00987919" w:rsidRDefault="00987919" w:rsidP="0032049D">
      <w:pPr>
        <w:tabs>
          <w:tab w:val="left" w:pos="5103"/>
        </w:tabs>
        <w:rPr>
          <w:sz w:val="21"/>
          <w:szCs w:val="21"/>
        </w:rPr>
      </w:pPr>
    </w:p>
    <w:p w14:paraId="292D6660" w14:textId="77777777" w:rsidR="00987919" w:rsidRDefault="00987919" w:rsidP="0032049D">
      <w:pPr>
        <w:tabs>
          <w:tab w:val="left" w:pos="5103"/>
        </w:tabs>
        <w:rPr>
          <w:sz w:val="21"/>
          <w:szCs w:val="21"/>
        </w:rPr>
      </w:pPr>
    </w:p>
    <w:p w14:paraId="6F80FBD3" w14:textId="77777777" w:rsidR="00987919" w:rsidRDefault="00987919" w:rsidP="0032049D">
      <w:pPr>
        <w:tabs>
          <w:tab w:val="left" w:pos="5103"/>
        </w:tabs>
        <w:rPr>
          <w:sz w:val="21"/>
          <w:szCs w:val="21"/>
        </w:rPr>
      </w:pPr>
    </w:p>
    <w:p w14:paraId="24489DDC" w14:textId="77777777" w:rsidR="00987919" w:rsidRDefault="00987919" w:rsidP="0032049D">
      <w:pPr>
        <w:tabs>
          <w:tab w:val="left" w:pos="5103"/>
        </w:tabs>
        <w:rPr>
          <w:sz w:val="21"/>
          <w:szCs w:val="21"/>
        </w:rPr>
      </w:pPr>
    </w:p>
    <w:p w14:paraId="00A50057" w14:textId="77777777" w:rsidR="00987919" w:rsidRDefault="00987919" w:rsidP="0032049D">
      <w:pPr>
        <w:tabs>
          <w:tab w:val="left" w:pos="5103"/>
        </w:tabs>
        <w:rPr>
          <w:sz w:val="21"/>
          <w:szCs w:val="21"/>
        </w:rPr>
      </w:pPr>
    </w:p>
    <w:p w14:paraId="168C113F" w14:textId="77777777" w:rsidR="00987919" w:rsidRDefault="00987919" w:rsidP="0032049D">
      <w:pPr>
        <w:tabs>
          <w:tab w:val="left" w:pos="5103"/>
        </w:tabs>
        <w:rPr>
          <w:sz w:val="21"/>
          <w:szCs w:val="21"/>
        </w:rPr>
      </w:pPr>
    </w:p>
    <w:p w14:paraId="091516AA" w14:textId="77777777" w:rsidR="00987919" w:rsidRDefault="00987919" w:rsidP="0032049D">
      <w:pPr>
        <w:tabs>
          <w:tab w:val="left" w:pos="5103"/>
        </w:tabs>
        <w:rPr>
          <w:sz w:val="21"/>
          <w:szCs w:val="21"/>
        </w:rPr>
      </w:pPr>
    </w:p>
    <w:p w14:paraId="40B61FBA" w14:textId="77777777" w:rsidR="00987919" w:rsidRDefault="00987919" w:rsidP="0032049D">
      <w:pPr>
        <w:tabs>
          <w:tab w:val="left" w:pos="5103"/>
        </w:tabs>
        <w:rPr>
          <w:sz w:val="21"/>
          <w:szCs w:val="21"/>
        </w:rPr>
      </w:pPr>
    </w:p>
    <w:p w14:paraId="67C3AAE3" w14:textId="77777777" w:rsidR="00987919" w:rsidRDefault="00987919" w:rsidP="0032049D">
      <w:pPr>
        <w:tabs>
          <w:tab w:val="left" w:pos="5103"/>
        </w:tabs>
        <w:rPr>
          <w:sz w:val="21"/>
          <w:szCs w:val="21"/>
        </w:rPr>
      </w:pPr>
    </w:p>
    <w:p w14:paraId="342CD6E3" w14:textId="77777777" w:rsidR="00987919" w:rsidRDefault="00987919" w:rsidP="0032049D">
      <w:pPr>
        <w:tabs>
          <w:tab w:val="left" w:pos="5103"/>
        </w:tabs>
        <w:rPr>
          <w:sz w:val="21"/>
          <w:szCs w:val="21"/>
        </w:rPr>
      </w:pPr>
    </w:p>
    <w:p w14:paraId="29D53E90" w14:textId="77777777" w:rsidR="00987919" w:rsidRDefault="00987919" w:rsidP="0032049D">
      <w:pPr>
        <w:tabs>
          <w:tab w:val="left" w:pos="5103"/>
        </w:tabs>
        <w:rPr>
          <w:sz w:val="21"/>
          <w:szCs w:val="21"/>
        </w:rPr>
      </w:pPr>
    </w:p>
    <w:p w14:paraId="1A9B1F2C" w14:textId="77777777" w:rsidR="00987919" w:rsidRDefault="00987919" w:rsidP="0032049D">
      <w:pPr>
        <w:tabs>
          <w:tab w:val="left" w:pos="5103"/>
        </w:tabs>
        <w:rPr>
          <w:sz w:val="21"/>
          <w:szCs w:val="21"/>
        </w:rPr>
      </w:pPr>
    </w:p>
    <w:p w14:paraId="5B247D31" w14:textId="77777777" w:rsidR="00987919" w:rsidRDefault="00987919" w:rsidP="0032049D">
      <w:pPr>
        <w:tabs>
          <w:tab w:val="left" w:pos="5103"/>
        </w:tabs>
        <w:rPr>
          <w:sz w:val="21"/>
          <w:szCs w:val="21"/>
        </w:rPr>
      </w:pPr>
    </w:p>
    <w:p w14:paraId="334E9BA6" w14:textId="77777777" w:rsidR="00987919" w:rsidRDefault="00987919" w:rsidP="0032049D">
      <w:pPr>
        <w:tabs>
          <w:tab w:val="left" w:pos="5103"/>
        </w:tabs>
        <w:rPr>
          <w:sz w:val="21"/>
          <w:szCs w:val="21"/>
        </w:rPr>
      </w:pPr>
    </w:p>
    <w:p w14:paraId="0578B9EA" w14:textId="77777777" w:rsidR="00987919" w:rsidRDefault="00987919" w:rsidP="0032049D">
      <w:pPr>
        <w:tabs>
          <w:tab w:val="left" w:pos="5103"/>
        </w:tabs>
        <w:rPr>
          <w:sz w:val="21"/>
          <w:szCs w:val="21"/>
        </w:rPr>
      </w:pPr>
    </w:p>
    <w:p w14:paraId="0485AC05" w14:textId="77777777" w:rsidR="00987919" w:rsidRDefault="00987919" w:rsidP="0032049D">
      <w:pPr>
        <w:tabs>
          <w:tab w:val="left" w:pos="5103"/>
        </w:tabs>
        <w:rPr>
          <w:sz w:val="21"/>
          <w:szCs w:val="21"/>
        </w:rPr>
      </w:pPr>
    </w:p>
    <w:p w14:paraId="7C3F8178" w14:textId="77777777" w:rsidR="00987919" w:rsidRDefault="00987919" w:rsidP="0032049D">
      <w:pPr>
        <w:tabs>
          <w:tab w:val="left" w:pos="5103"/>
        </w:tabs>
        <w:rPr>
          <w:sz w:val="21"/>
          <w:szCs w:val="21"/>
        </w:rPr>
      </w:pPr>
    </w:p>
    <w:p w14:paraId="2A4A9074" w14:textId="77777777" w:rsidR="00987919" w:rsidRDefault="00987919" w:rsidP="0032049D">
      <w:pPr>
        <w:tabs>
          <w:tab w:val="left" w:pos="5103"/>
        </w:tabs>
        <w:rPr>
          <w:sz w:val="21"/>
          <w:szCs w:val="21"/>
        </w:rPr>
      </w:pPr>
    </w:p>
    <w:p w14:paraId="1103A7DD" w14:textId="77777777" w:rsidR="006046C8" w:rsidRDefault="006046C8" w:rsidP="0032049D">
      <w:pPr>
        <w:tabs>
          <w:tab w:val="left" w:pos="5103"/>
        </w:tabs>
        <w:rPr>
          <w:sz w:val="21"/>
          <w:szCs w:val="21"/>
        </w:rPr>
      </w:pPr>
    </w:p>
    <w:p w14:paraId="703A4849" w14:textId="77777777" w:rsidR="006046C8" w:rsidRDefault="006046C8" w:rsidP="0032049D">
      <w:pPr>
        <w:tabs>
          <w:tab w:val="left" w:pos="5103"/>
        </w:tabs>
        <w:rPr>
          <w:sz w:val="21"/>
          <w:szCs w:val="21"/>
        </w:rPr>
      </w:pPr>
    </w:p>
    <w:p w14:paraId="58A279C9" w14:textId="77777777" w:rsidR="006046C8" w:rsidRDefault="006046C8" w:rsidP="0032049D">
      <w:pPr>
        <w:tabs>
          <w:tab w:val="left" w:pos="5103"/>
        </w:tabs>
        <w:rPr>
          <w:sz w:val="21"/>
          <w:szCs w:val="21"/>
        </w:rPr>
      </w:pPr>
    </w:p>
    <w:p w14:paraId="309ED322" w14:textId="77777777" w:rsidR="006046C8" w:rsidRDefault="006046C8" w:rsidP="0032049D">
      <w:pPr>
        <w:tabs>
          <w:tab w:val="left" w:pos="5103"/>
        </w:tabs>
        <w:rPr>
          <w:sz w:val="21"/>
          <w:szCs w:val="21"/>
        </w:rPr>
      </w:pPr>
    </w:p>
    <w:p w14:paraId="35AA4F44" w14:textId="6C27095B" w:rsidR="00987919" w:rsidRPr="00775DE3" w:rsidRDefault="00987919" w:rsidP="0032049D">
      <w:pPr>
        <w:tabs>
          <w:tab w:val="left" w:pos="5103"/>
        </w:tabs>
      </w:pPr>
      <w:r>
        <w:rPr>
          <w:sz w:val="21"/>
          <w:szCs w:val="21"/>
        </w:rPr>
        <w:lastRenderedPageBreak/>
        <w:t xml:space="preserve">Appendix 5 </w:t>
      </w:r>
    </w:p>
    <w:p w14:paraId="453050FB" w14:textId="77777777" w:rsidR="00987919" w:rsidRPr="00775DE3" w:rsidRDefault="00987919" w:rsidP="0032049D">
      <w:pPr>
        <w:tabs>
          <w:tab w:val="left" w:pos="5103"/>
        </w:tabs>
      </w:pPr>
    </w:p>
    <w:p w14:paraId="06E5EAC8" w14:textId="77777777" w:rsidR="00775DE3" w:rsidRPr="00775DE3" w:rsidRDefault="00775DE3" w:rsidP="00775DE3">
      <w:pPr>
        <w:jc w:val="center"/>
        <w:rPr>
          <w:bCs/>
          <w:iCs/>
          <w:highlight w:val="yellow"/>
        </w:rPr>
      </w:pPr>
      <w:r w:rsidRPr="00775DE3">
        <w:rPr>
          <w:bCs/>
        </w:rPr>
        <w:t>Participant Debrief Sheet</w:t>
      </w:r>
    </w:p>
    <w:p w14:paraId="1F006518" w14:textId="77777777" w:rsidR="00775DE3" w:rsidRDefault="00775DE3" w:rsidP="00775DE3">
      <w:pPr>
        <w:jc w:val="center"/>
        <w:rPr>
          <w:b/>
          <w:bCs/>
          <w:color w:val="000000"/>
          <w:shd w:val="clear" w:color="auto" w:fill="FFFFFF"/>
          <w:lang w:eastAsia="en-GB"/>
        </w:rPr>
      </w:pPr>
    </w:p>
    <w:p w14:paraId="7CC5EDE8" w14:textId="2E6CCCFA" w:rsidR="00775DE3" w:rsidRPr="00775DE3" w:rsidRDefault="00775DE3" w:rsidP="00775DE3">
      <w:pPr>
        <w:jc w:val="center"/>
        <w:rPr>
          <w:b/>
          <w:bCs/>
        </w:rPr>
      </w:pPr>
      <w:r w:rsidRPr="00775DE3">
        <w:rPr>
          <w:b/>
          <w:bCs/>
          <w:color w:val="000000"/>
          <w:shd w:val="clear" w:color="auto" w:fill="FFFFFF"/>
          <w:lang w:eastAsia="en-GB"/>
        </w:rPr>
        <w:t xml:space="preserve">Title of Study: </w:t>
      </w:r>
      <w:r w:rsidRPr="00775DE3">
        <w:rPr>
          <w:b/>
          <w:bCs/>
        </w:rPr>
        <w:t>Exploring parental views on discipline and parenting practices post-physical punishment ban in Wales.</w:t>
      </w:r>
    </w:p>
    <w:p w14:paraId="5044E37A" w14:textId="77777777" w:rsidR="00775DE3" w:rsidRPr="000706BD" w:rsidRDefault="00775DE3" w:rsidP="00775DE3">
      <w:pPr>
        <w:jc w:val="center"/>
        <w:rPr>
          <w:sz w:val="22"/>
          <w:szCs w:val="22"/>
        </w:rPr>
      </w:pPr>
    </w:p>
    <w:p w14:paraId="7DD7A572" w14:textId="77777777" w:rsidR="00775DE3" w:rsidRPr="00654FD7" w:rsidRDefault="00775DE3" w:rsidP="00775DE3">
      <w:pPr>
        <w:contextualSpacing/>
        <w:rPr>
          <w:color w:val="1D1B11" w:themeColor="background2" w:themeShade="1A"/>
        </w:rPr>
      </w:pPr>
      <w:r>
        <w:rPr>
          <w:color w:val="1D1B11" w:themeColor="background2" w:themeShade="1A"/>
        </w:rPr>
        <w:t>Lauren James</w:t>
      </w:r>
      <w:r>
        <w:rPr>
          <w:color w:val="1D1B11" w:themeColor="background2" w:themeShade="1A"/>
        </w:rPr>
        <w:tab/>
      </w:r>
      <w:r>
        <w:rPr>
          <w:color w:val="1D1B11" w:themeColor="background2" w:themeShade="1A"/>
        </w:rPr>
        <w:tab/>
      </w:r>
      <w:r>
        <w:rPr>
          <w:color w:val="1D1B11" w:themeColor="background2" w:themeShade="1A"/>
        </w:rPr>
        <w:tab/>
      </w:r>
      <w:r w:rsidRPr="00654FD7">
        <w:rPr>
          <w:color w:val="1D1B11" w:themeColor="background2" w:themeShade="1A"/>
        </w:rPr>
        <w:tab/>
      </w:r>
      <w:r w:rsidRPr="00654FD7">
        <w:rPr>
          <w:color w:val="1D1B11" w:themeColor="background2" w:themeShade="1A"/>
        </w:rPr>
        <w:tab/>
      </w:r>
      <w:r w:rsidRPr="00654FD7">
        <w:rPr>
          <w:color w:val="1D1B11" w:themeColor="background2" w:themeShade="1A"/>
        </w:rPr>
        <w:tab/>
        <w:t>Dr Lymarie Rodriguez</w:t>
      </w:r>
      <w:r>
        <w:rPr>
          <w:color w:val="1D1B11" w:themeColor="background2" w:themeShade="1A"/>
        </w:rPr>
        <w:t>-Morales</w:t>
      </w:r>
      <w:r w:rsidRPr="00654FD7">
        <w:rPr>
          <w:color w:val="1D1B11" w:themeColor="background2" w:themeShade="1A"/>
        </w:rPr>
        <w:tab/>
      </w:r>
    </w:p>
    <w:p w14:paraId="54F2F65B" w14:textId="77777777" w:rsidR="00775DE3" w:rsidRDefault="00775DE3" w:rsidP="00775DE3">
      <w:pPr>
        <w:contextualSpacing/>
        <w:rPr>
          <w:color w:val="1D1B11" w:themeColor="background2" w:themeShade="1A"/>
        </w:rPr>
      </w:pPr>
      <w:r w:rsidRPr="00654FD7">
        <w:rPr>
          <w:color w:val="1D1B11" w:themeColor="background2" w:themeShade="1A"/>
        </w:rPr>
        <w:t>Principal Researcher</w:t>
      </w:r>
      <w:r w:rsidRPr="00654FD7">
        <w:rPr>
          <w:color w:val="1D1B11" w:themeColor="background2" w:themeShade="1A"/>
        </w:rPr>
        <w:tab/>
      </w:r>
      <w:r w:rsidRPr="00654FD7">
        <w:rPr>
          <w:color w:val="1D1B11" w:themeColor="background2" w:themeShade="1A"/>
        </w:rPr>
        <w:tab/>
      </w:r>
      <w:r w:rsidRPr="00654FD7">
        <w:rPr>
          <w:color w:val="1D1B11" w:themeColor="background2" w:themeShade="1A"/>
        </w:rPr>
        <w:tab/>
      </w:r>
      <w:r w:rsidRPr="00654FD7">
        <w:rPr>
          <w:color w:val="1D1B11" w:themeColor="background2" w:themeShade="1A"/>
        </w:rPr>
        <w:tab/>
      </w:r>
      <w:r>
        <w:rPr>
          <w:color w:val="1D1B11" w:themeColor="background2" w:themeShade="1A"/>
        </w:rPr>
        <w:tab/>
        <w:t>Supervisor</w:t>
      </w:r>
    </w:p>
    <w:p w14:paraId="07E1E923" w14:textId="77777777" w:rsidR="00775DE3" w:rsidRPr="00346576" w:rsidRDefault="00775DE3" w:rsidP="00775DE3">
      <w:pPr>
        <w:contextualSpacing/>
      </w:pPr>
      <w:r w:rsidRPr="00963721">
        <w:rPr>
          <w:color w:val="1D1B11" w:themeColor="background2" w:themeShade="1A"/>
        </w:rPr>
        <w:t xml:space="preserve">Email: </w:t>
      </w:r>
      <w:r>
        <w:t>2104051@student.uwtsd.ac.uk</w:t>
      </w:r>
      <w:r w:rsidRPr="00963721">
        <w:rPr>
          <w:color w:val="1D1B11" w:themeColor="background2" w:themeShade="1A"/>
        </w:rPr>
        <w:t xml:space="preserve">                            </w:t>
      </w:r>
      <w:r>
        <w:rPr>
          <w:color w:val="1D1B11" w:themeColor="background2" w:themeShade="1A"/>
        </w:rPr>
        <w:tab/>
      </w:r>
      <w:r w:rsidRPr="00963721">
        <w:rPr>
          <w:color w:val="1D1B11" w:themeColor="background2" w:themeShade="1A"/>
        </w:rPr>
        <w:t xml:space="preserve">Email: </w:t>
      </w:r>
      <w:hyperlink r:id="rId25" w:history="1">
        <w:r w:rsidRPr="00963721">
          <w:rPr>
            <w:rStyle w:val="Hyperlink"/>
          </w:rPr>
          <w:t>lymarie.rodriguez@uwtsd.ac.uk</w:t>
        </w:r>
      </w:hyperlink>
      <w:r w:rsidRPr="00963721">
        <w:rPr>
          <w:color w:val="1D1B11" w:themeColor="background2" w:themeShade="1A"/>
        </w:rPr>
        <w:t xml:space="preserve">              </w:t>
      </w:r>
    </w:p>
    <w:p w14:paraId="00B9A2A9" w14:textId="77777777" w:rsidR="00775DE3" w:rsidRPr="00484C97" w:rsidRDefault="00775DE3" w:rsidP="00775DE3">
      <w:pPr>
        <w:tabs>
          <w:tab w:val="left" w:pos="2381"/>
        </w:tabs>
        <w:spacing w:after="240"/>
        <w:ind w:left="2126" w:hanging="2126"/>
        <w:contextualSpacing/>
        <w:rPr>
          <w:b/>
          <w:color w:val="000000" w:themeColor="text1"/>
          <w:highlight w:val="yellow"/>
        </w:rPr>
      </w:pPr>
    </w:p>
    <w:p w14:paraId="6CA1D0AF" w14:textId="77777777" w:rsidR="00775DE3" w:rsidRDefault="00775DE3" w:rsidP="00775DE3">
      <w:pPr>
        <w:spacing w:after="160"/>
        <w:contextualSpacing/>
        <w:rPr>
          <w:bCs/>
          <w:color w:val="000000" w:themeColor="text1"/>
        </w:rPr>
      </w:pPr>
      <w:r w:rsidRPr="00BD488F">
        <w:rPr>
          <w:bCs/>
          <w:color w:val="000000" w:themeColor="text1"/>
        </w:rPr>
        <w:t>15/10/2023</w:t>
      </w:r>
    </w:p>
    <w:p w14:paraId="5E0FB7E2" w14:textId="77777777" w:rsidR="00775DE3" w:rsidRPr="00C06C08" w:rsidRDefault="00775DE3" w:rsidP="00775DE3">
      <w:pPr>
        <w:rPr>
          <w:rFonts w:asciiTheme="minorHAnsi" w:hAnsiTheme="minorHAnsi" w:cstheme="minorHAnsi"/>
          <w:b/>
          <w:sz w:val="26"/>
          <w:szCs w:val="26"/>
        </w:rPr>
      </w:pPr>
    </w:p>
    <w:p w14:paraId="1C0E5257" w14:textId="018BFD3D" w:rsidR="00775DE3" w:rsidRPr="00D254DB" w:rsidRDefault="00775DE3" w:rsidP="00775DE3">
      <w:r w:rsidRPr="00192B1C">
        <w:t xml:space="preserve">Thank you for </w:t>
      </w:r>
      <w:r w:rsidR="00192B1C">
        <w:t xml:space="preserve">your </w:t>
      </w:r>
      <w:r w:rsidRPr="00192B1C">
        <w:t>participat</w:t>
      </w:r>
      <w:r w:rsidR="00192B1C">
        <w:t>ion</w:t>
      </w:r>
      <w:r w:rsidRPr="00192B1C">
        <w:t xml:space="preserve"> in the study</w:t>
      </w:r>
      <w:r w:rsidR="00192B1C" w:rsidRPr="00192B1C">
        <w:t xml:space="preserve">. </w:t>
      </w:r>
      <w:r w:rsidRPr="00192B1C">
        <w:t>We hope you found</w:t>
      </w:r>
      <w:r w:rsidR="00192B1C">
        <w:t xml:space="preserve"> the </w:t>
      </w:r>
      <w:r w:rsidR="00D254DB">
        <w:t>survey</w:t>
      </w:r>
      <w:r w:rsidR="00192B1C">
        <w:t xml:space="preserve"> interesting</w:t>
      </w:r>
      <w:r w:rsidR="00D254DB">
        <w:t xml:space="preserve">, </w:t>
      </w:r>
      <w:r w:rsidR="00192B1C">
        <w:t>easy to understand</w:t>
      </w:r>
      <w:r w:rsidR="00D254DB">
        <w:t xml:space="preserve"> and were not upset by any of the questions.</w:t>
      </w:r>
    </w:p>
    <w:p w14:paraId="6C798308" w14:textId="77777777" w:rsidR="00775DE3" w:rsidRDefault="00775DE3" w:rsidP="00775DE3">
      <w:pPr>
        <w:rPr>
          <w:rFonts w:asciiTheme="minorHAnsi" w:hAnsiTheme="minorHAnsi" w:cstheme="minorHAnsi"/>
        </w:rPr>
      </w:pPr>
    </w:p>
    <w:p w14:paraId="28CAC745" w14:textId="147CB2EE" w:rsidR="00775DE3" w:rsidRDefault="00D254DB" w:rsidP="00775DE3">
      <w:r w:rsidRPr="00D254DB">
        <w:t xml:space="preserve">As </w:t>
      </w:r>
      <w:r w:rsidR="00775DE3" w:rsidRPr="00D254DB">
        <w:t xml:space="preserve">previously </w:t>
      </w:r>
      <w:r w:rsidRPr="00D254DB">
        <w:t>mentioned,</w:t>
      </w:r>
      <w:r w:rsidR="00775DE3" w:rsidRPr="00D254DB">
        <w:t xml:space="preserve"> the purpose of the study is </w:t>
      </w:r>
      <w:r>
        <w:t xml:space="preserve">to explore </w:t>
      </w:r>
      <w:r w:rsidR="00BC453F">
        <w:t xml:space="preserve">the </w:t>
      </w:r>
      <w:r>
        <w:t xml:space="preserve">views </w:t>
      </w:r>
      <w:r w:rsidR="00BC453F">
        <w:t xml:space="preserve">and experiences of Welsh parents </w:t>
      </w:r>
      <w:r w:rsidR="00BC453F">
        <w:rPr>
          <w:color w:val="1D1B11" w:themeColor="background2" w:themeShade="1A"/>
        </w:rPr>
        <w:t xml:space="preserve">to hopefully provide essential insight into parental attitudes towards discipline and parenting practices with the physical punishment ban in place. </w:t>
      </w:r>
      <w:r w:rsidR="00487FAA">
        <w:t xml:space="preserve"> If you wish to receive a copy of the </w:t>
      </w:r>
      <w:r w:rsidR="00C301AD">
        <w:t xml:space="preserve">final report when it has been completed, please contact a member of the research team. </w:t>
      </w:r>
    </w:p>
    <w:p w14:paraId="051D5B90" w14:textId="77777777" w:rsidR="00C301AD" w:rsidRDefault="00C301AD" w:rsidP="00775DE3"/>
    <w:p w14:paraId="205EEC56" w14:textId="6DF568EE" w:rsidR="00C301AD" w:rsidRDefault="00C301AD" w:rsidP="00775DE3">
      <w:r>
        <w:t xml:space="preserve">If you have any further questions or concerns related to the study, you may also contact the researchers for this. </w:t>
      </w:r>
    </w:p>
    <w:p w14:paraId="4D4E2356" w14:textId="77777777" w:rsidR="00865A7D" w:rsidRDefault="00865A7D" w:rsidP="00775DE3"/>
    <w:p w14:paraId="10899EE6" w14:textId="627F1BF7" w:rsidR="00775DE3" w:rsidRPr="00974ACC" w:rsidRDefault="00865A7D" w:rsidP="00974ACC">
      <w:r>
        <w:t xml:space="preserve">If taking part in the study caused you to feel </w:t>
      </w:r>
      <w:r w:rsidR="00F60393">
        <w:t>upset,</w:t>
      </w:r>
      <w:r>
        <w:t xml:space="preserve"> </w:t>
      </w:r>
      <w:r w:rsidR="00F60393">
        <w:t xml:space="preserve">please confide in a person of trust such as friend or family member. </w:t>
      </w:r>
      <w:r w:rsidR="006715B0">
        <w:t>There are also sources for additional support listed below.</w:t>
      </w:r>
    </w:p>
    <w:p w14:paraId="2A35246D" w14:textId="77777777" w:rsidR="00775DE3" w:rsidRPr="00C06C08" w:rsidRDefault="00775DE3" w:rsidP="00775DE3">
      <w:pPr>
        <w:rPr>
          <w:rFonts w:asciiTheme="minorHAnsi" w:hAnsiTheme="minorHAnsi" w:cstheme="minorHAnsi"/>
        </w:rPr>
      </w:pPr>
    </w:p>
    <w:p w14:paraId="53C332CD" w14:textId="16F321B8" w:rsidR="00775DE3" w:rsidRPr="00D67E9B" w:rsidRDefault="00775DE3" w:rsidP="00775DE3">
      <w:pPr>
        <w:rPr>
          <w:b/>
        </w:rPr>
      </w:pPr>
      <w:r w:rsidRPr="00D67E9B">
        <w:rPr>
          <w:b/>
        </w:rPr>
        <w:t>UWTSD</w:t>
      </w:r>
      <w:r w:rsidR="000A2CEC" w:rsidRPr="00D67E9B">
        <w:rPr>
          <w:b/>
        </w:rPr>
        <w:t xml:space="preserve"> student services</w:t>
      </w:r>
      <w:r w:rsidRPr="00D67E9B">
        <w:rPr>
          <w:b/>
        </w:rPr>
        <w:t>:</w:t>
      </w:r>
    </w:p>
    <w:p w14:paraId="0280CE13" w14:textId="77777777" w:rsidR="00775DE3" w:rsidRPr="000A2CEC" w:rsidRDefault="00775DE3" w:rsidP="00775DE3">
      <w:pPr>
        <w:rPr>
          <w:bCs/>
        </w:rPr>
      </w:pPr>
    </w:p>
    <w:p w14:paraId="226E5C16" w14:textId="77777777" w:rsidR="00775DE3" w:rsidRPr="000A2CEC" w:rsidRDefault="006B1D5A" w:rsidP="00775DE3">
      <w:pPr>
        <w:pStyle w:val="ListParagraph"/>
        <w:numPr>
          <w:ilvl w:val="0"/>
          <w:numId w:val="31"/>
        </w:numPr>
        <w:rPr>
          <w:rFonts w:ascii="Times New Roman" w:hAnsi="Times New Roman"/>
          <w:bCs/>
          <w:sz w:val="20"/>
          <w:szCs w:val="20"/>
        </w:rPr>
      </w:pPr>
      <w:hyperlink r:id="rId26" w:history="1">
        <w:r w:rsidR="00775DE3" w:rsidRPr="000A2CEC">
          <w:rPr>
            <w:rStyle w:val="Hyperlink"/>
            <w:rFonts w:ascii="Times New Roman" w:hAnsi="Times New Roman"/>
            <w:bCs/>
            <w:color w:val="auto"/>
            <w:sz w:val="20"/>
            <w:szCs w:val="20"/>
          </w:rPr>
          <w:t>UWSTD Wellbeing Support</w:t>
        </w:r>
      </w:hyperlink>
      <w:r w:rsidR="00775DE3" w:rsidRPr="000A2CEC">
        <w:rPr>
          <w:rFonts w:ascii="Times New Roman" w:hAnsi="Times New Roman"/>
          <w:bCs/>
          <w:sz w:val="20"/>
          <w:szCs w:val="20"/>
        </w:rPr>
        <w:t xml:space="preserve"> - </w:t>
      </w:r>
      <w:hyperlink r:id="rId27" w:history="1">
        <w:r w:rsidR="00775DE3" w:rsidRPr="000A2CEC">
          <w:rPr>
            <w:rStyle w:val="Hyperlink"/>
            <w:rFonts w:ascii="Times New Roman" w:hAnsi="Times New Roman"/>
            <w:bCs/>
            <w:color w:val="auto"/>
            <w:sz w:val="20"/>
            <w:szCs w:val="20"/>
          </w:rPr>
          <w:t>https://www.uwtsd.ac.uk/student-services/wellbeing-support/</w:t>
        </w:r>
      </w:hyperlink>
    </w:p>
    <w:p w14:paraId="7ECF7FC6" w14:textId="20513B8A" w:rsidR="00775DE3" w:rsidRDefault="00775DE3" w:rsidP="00775DE3">
      <w:pPr>
        <w:pStyle w:val="ListParagraph"/>
        <w:numPr>
          <w:ilvl w:val="0"/>
          <w:numId w:val="31"/>
        </w:numPr>
        <w:rPr>
          <w:rFonts w:ascii="Times New Roman" w:hAnsi="Times New Roman"/>
          <w:bCs/>
          <w:sz w:val="20"/>
          <w:szCs w:val="20"/>
        </w:rPr>
      </w:pPr>
      <w:r w:rsidRPr="000A2CEC">
        <w:rPr>
          <w:rFonts w:ascii="Times New Roman" w:hAnsi="Times New Roman"/>
          <w:bCs/>
          <w:sz w:val="20"/>
          <w:szCs w:val="20"/>
        </w:rPr>
        <w:t xml:space="preserve">Student Assistance Support – Free </w:t>
      </w:r>
      <w:r w:rsidR="000A2CEC" w:rsidRPr="000A2CEC">
        <w:rPr>
          <w:rFonts w:ascii="Times New Roman" w:hAnsi="Times New Roman"/>
          <w:bCs/>
          <w:sz w:val="20"/>
          <w:szCs w:val="20"/>
        </w:rPr>
        <w:t>24-hour</w:t>
      </w:r>
      <w:r w:rsidRPr="000A2CEC">
        <w:rPr>
          <w:rFonts w:ascii="Times New Roman" w:hAnsi="Times New Roman"/>
          <w:bCs/>
          <w:sz w:val="20"/>
          <w:szCs w:val="20"/>
        </w:rPr>
        <w:t xml:space="preserve"> confidential helpline</w:t>
      </w:r>
      <w:r w:rsidR="006A635F">
        <w:rPr>
          <w:rFonts w:ascii="Times New Roman" w:hAnsi="Times New Roman"/>
          <w:bCs/>
          <w:sz w:val="20"/>
          <w:szCs w:val="20"/>
        </w:rPr>
        <w:t xml:space="preserve">. Call </w:t>
      </w:r>
      <w:r w:rsidRPr="000A2CEC">
        <w:rPr>
          <w:rFonts w:ascii="Times New Roman" w:hAnsi="Times New Roman"/>
          <w:bCs/>
          <w:sz w:val="20"/>
          <w:szCs w:val="20"/>
        </w:rPr>
        <w:t>0800 028 3766</w:t>
      </w:r>
      <w:r w:rsidR="006A635F">
        <w:rPr>
          <w:rFonts w:ascii="Times New Roman" w:hAnsi="Times New Roman"/>
          <w:bCs/>
          <w:sz w:val="20"/>
          <w:szCs w:val="20"/>
        </w:rPr>
        <w:t>.</w:t>
      </w:r>
    </w:p>
    <w:p w14:paraId="0A63D77D" w14:textId="77777777" w:rsidR="005B74ED" w:rsidRDefault="005B74ED" w:rsidP="005B74ED">
      <w:pPr>
        <w:rPr>
          <w:bCs/>
        </w:rPr>
      </w:pPr>
    </w:p>
    <w:p w14:paraId="773DC3F4" w14:textId="3EE451E5" w:rsidR="005B74ED" w:rsidRPr="00D67E9B" w:rsidRDefault="00DA6BDC" w:rsidP="005B74ED">
      <w:pPr>
        <w:rPr>
          <w:b/>
        </w:rPr>
      </w:pPr>
      <w:r w:rsidRPr="00D67E9B">
        <w:rPr>
          <w:b/>
        </w:rPr>
        <w:t>P</w:t>
      </w:r>
      <w:r w:rsidR="005B74ED" w:rsidRPr="00D67E9B">
        <w:rPr>
          <w:b/>
        </w:rPr>
        <w:t>arenting support:</w:t>
      </w:r>
    </w:p>
    <w:p w14:paraId="4C7D4EBA" w14:textId="77777777" w:rsidR="005B74ED" w:rsidRDefault="005B74ED" w:rsidP="005B74ED">
      <w:pPr>
        <w:rPr>
          <w:bCs/>
        </w:rPr>
      </w:pPr>
    </w:p>
    <w:p w14:paraId="494A2A50" w14:textId="0FDDD840" w:rsidR="005B74ED" w:rsidRPr="00185250" w:rsidRDefault="006B1D5A" w:rsidP="00185250">
      <w:pPr>
        <w:pStyle w:val="ListParagraph"/>
        <w:numPr>
          <w:ilvl w:val="0"/>
          <w:numId w:val="32"/>
        </w:numPr>
        <w:rPr>
          <w:rFonts w:ascii="Times New Roman" w:hAnsi="Times New Roman"/>
          <w:bCs/>
          <w:sz w:val="20"/>
          <w:szCs w:val="20"/>
        </w:rPr>
      </w:pPr>
      <w:hyperlink r:id="rId28" w:history="1">
        <w:r w:rsidR="0077175A" w:rsidRPr="00185250">
          <w:rPr>
            <w:rStyle w:val="Hyperlink"/>
            <w:rFonts w:ascii="Times New Roman" w:hAnsi="Times New Roman"/>
            <w:bCs/>
            <w:sz w:val="20"/>
            <w:szCs w:val="20"/>
          </w:rPr>
          <w:t>https://www.gov.wales/parenting-give-it-time</w:t>
        </w:r>
      </w:hyperlink>
    </w:p>
    <w:p w14:paraId="05CBC674" w14:textId="6C5225D2" w:rsidR="008E2E2E" w:rsidRPr="008E2E2E" w:rsidRDefault="0077175A" w:rsidP="00DA6BDC">
      <w:pPr>
        <w:pStyle w:val="ListParagraph"/>
        <w:numPr>
          <w:ilvl w:val="0"/>
          <w:numId w:val="32"/>
        </w:numPr>
        <w:spacing w:after="375"/>
        <w:outlineLvl w:val="3"/>
        <w:rPr>
          <w:rFonts w:ascii="Times New Roman" w:hAnsi="Times New Roman"/>
          <w:b/>
          <w:bCs/>
          <w:color w:val="1F1F1F"/>
          <w:sz w:val="20"/>
          <w:szCs w:val="20"/>
          <w:lang w:eastAsia="en-GB"/>
        </w:rPr>
      </w:pPr>
      <w:r w:rsidRPr="00D67E9B">
        <w:rPr>
          <w:rFonts w:ascii="Times New Roman" w:hAnsi="Times New Roman"/>
          <w:b/>
          <w:bCs/>
          <w:color w:val="1F1F1F"/>
          <w:sz w:val="20"/>
          <w:szCs w:val="20"/>
          <w:lang w:eastAsia="en-GB"/>
        </w:rPr>
        <w:t xml:space="preserve">Family </w:t>
      </w:r>
      <w:r w:rsidR="00185250" w:rsidRPr="00D67E9B">
        <w:rPr>
          <w:rFonts w:ascii="Times New Roman" w:hAnsi="Times New Roman"/>
          <w:b/>
          <w:bCs/>
          <w:color w:val="1F1F1F"/>
          <w:sz w:val="20"/>
          <w:szCs w:val="20"/>
          <w:lang w:eastAsia="en-GB"/>
        </w:rPr>
        <w:t>lives</w:t>
      </w:r>
      <w:r w:rsidR="00185250" w:rsidRPr="00185250">
        <w:rPr>
          <w:rFonts w:ascii="Times New Roman" w:hAnsi="Times New Roman"/>
          <w:b/>
          <w:bCs/>
          <w:color w:val="1F1F1F"/>
          <w:sz w:val="20"/>
          <w:szCs w:val="20"/>
          <w:lang w:eastAsia="en-GB"/>
        </w:rPr>
        <w:t xml:space="preserve"> </w:t>
      </w:r>
      <w:r w:rsidR="00185250" w:rsidRPr="00D67E9B">
        <w:rPr>
          <w:rFonts w:ascii="Times New Roman" w:hAnsi="Times New Roman"/>
          <w:color w:val="1F1F1F"/>
          <w:sz w:val="20"/>
          <w:szCs w:val="20"/>
          <w:lang w:eastAsia="en-GB"/>
        </w:rPr>
        <w:t>offers</w:t>
      </w:r>
      <w:r w:rsidRPr="00185250">
        <w:rPr>
          <w:rFonts w:ascii="Times New Roman" w:hAnsi="Times New Roman"/>
          <w:color w:val="1F1F1F"/>
          <w:sz w:val="20"/>
          <w:szCs w:val="20"/>
          <w:lang w:eastAsia="en-GB"/>
        </w:rPr>
        <w:t xml:space="preserve"> a confidential and free helpline service for families in Wales on any aspect of parenting and family life. To speak to </w:t>
      </w:r>
      <w:r w:rsidR="008E2E2E" w:rsidRPr="00185250">
        <w:rPr>
          <w:rFonts w:ascii="Times New Roman" w:hAnsi="Times New Roman"/>
          <w:color w:val="1F1F1F"/>
          <w:sz w:val="20"/>
          <w:szCs w:val="20"/>
          <w:lang w:eastAsia="en-GB"/>
        </w:rPr>
        <w:t>someone,</w:t>
      </w:r>
      <w:r w:rsidRPr="00185250">
        <w:rPr>
          <w:rFonts w:ascii="Times New Roman" w:hAnsi="Times New Roman"/>
          <w:color w:val="1F1F1F"/>
          <w:sz w:val="20"/>
          <w:szCs w:val="20"/>
          <w:lang w:eastAsia="en-GB"/>
        </w:rPr>
        <w:t xml:space="preserve"> call </w:t>
      </w:r>
      <w:r w:rsidRPr="00185250">
        <w:rPr>
          <w:rFonts w:ascii="Times New Roman" w:hAnsi="Times New Roman"/>
          <w:b/>
          <w:bCs/>
          <w:color w:val="1F1F1F"/>
          <w:sz w:val="20"/>
          <w:szCs w:val="20"/>
          <w:lang w:eastAsia="en-GB"/>
        </w:rPr>
        <w:t>0808 800 2222 </w:t>
      </w:r>
      <w:r w:rsidRPr="00D67E9B">
        <w:rPr>
          <w:rFonts w:ascii="Times New Roman" w:hAnsi="Times New Roman"/>
          <w:color w:val="1F1F1F"/>
          <w:sz w:val="20"/>
          <w:szCs w:val="20"/>
          <w:lang w:eastAsia="en-GB"/>
        </w:rPr>
        <w:t>or</w:t>
      </w:r>
      <w:r w:rsidRPr="00185250">
        <w:rPr>
          <w:rFonts w:ascii="Times New Roman" w:hAnsi="Times New Roman"/>
          <w:b/>
          <w:bCs/>
          <w:color w:val="1F1F1F"/>
          <w:sz w:val="20"/>
          <w:szCs w:val="20"/>
          <w:lang w:eastAsia="en-GB"/>
        </w:rPr>
        <w:t> </w:t>
      </w:r>
      <w:r w:rsidRPr="00185250">
        <w:rPr>
          <w:rFonts w:ascii="Times New Roman" w:hAnsi="Times New Roman"/>
          <w:color w:val="1F1F1F"/>
          <w:sz w:val="20"/>
          <w:szCs w:val="20"/>
          <w:lang w:eastAsia="en-GB"/>
        </w:rPr>
        <w:t>visit </w:t>
      </w:r>
      <w:hyperlink r:id="rId29" w:history="1">
        <w:r w:rsidRPr="00185250">
          <w:rPr>
            <w:rFonts w:ascii="Times New Roman" w:hAnsi="Times New Roman"/>
            <w:color w:val="0360A6"/>
            <w:sz w:val="20"/>
            <w:szCs w:val="20"/>
            <w:lang w:eastAsia="en-GB"/>
          </w:rPr>
          <w:t>Parenting and Family Support - Family Lives (</w:t>
        </w:r>
        <w:proofErr w:type="spellStart"/>
        <w:r w:rsidRPr="00185250">
          <w:rPr>
            <w:rFonts w:ascii="Times New Roman" w:hAnsi="Times New Roman"/>
            <w:color w:val="0360A6"/>
            <w:sz w:val="20"/>
            <w:szCs w:val="20"/>
            <w:lang w:eastAsia="en-GB"/>
          </w:rPr>
          <w:t>Parentline</w:t>
        </w:r>
        <w:proofErr w:type="spellEnd"/>
        <w:r w:rsidRPr="00185250">
          <w:rPr>
            <w:rFonts w:ascii="Times New Roman" w:hAnsi="Times New Roman"/>
            <w:color w:val="0360A6"/>
            <w:sz w:val="20"/>
            <w:szCs w:val="20"/>
            <w:lang w:eastAsia="en-GB"/>
          </w:rPr>
          <w:t xml:space="preserve"> Plus)</w:t>
        </w:r>
      </w:hyperlink>
      <w:r w:rsidRPr="00185250">
        <w:rPr>
          <w:rFonts w:ascii="Times New Roman" w:hAnsi="Times New Roman"/>
          <w:color w:val="1F1F1F"/>
          <w:sz w:val="20"/>
          <w:szCs w:val="20"/>
          <w:lang w:eastAsia="en-GB"/>
        </w:rPr>
        <w:t> to access the live chat.</w:t>
      </w:r>
    </w:p>
    <w:p w14:paraId="3F1B7F62" w14:textId="3C3985B8" w:rsidR="0077175A" w:rsidRPr="00F829FA" w:rsidRDefault="0077175A" w:rsidP="00DA6BDC">
      <w:pPr>
        <w:pStyle w:val="ListParagraph"/>
        <w:numPr>
          <w:ilvl w:val="0"/>
          <w:numId w:val="32"/>
        </w:numPr>
        <w:spacing w:after="375"/>
        <w:outlineLvl w:val="3"/>
        <w:rPr>
          <w:rFonts w:ascii="Times New Roman" w:hAnsi="Times New Roman"/>
          <w:b/>
          <w:bCs/>
          <w:color w:val="1F1F1F"/>
          <w:sz w:val="20"/>
          <w:szCs w:val="20"/>
          <w:lang w:eastAsia="en-GB"/>
        </w:rPr>
      </w:pPr>
      <w:r w:rsidRPr="008E2E2E">
        <w:rPr>
          <w:rStyle w:val="Strong"/>
          <w:rFonts w:ascii="Times New Roman" w:hAnsi="Times New Roman"/>
          <w:color w:val="1F1F1F"/>
          <w:sz w:val="20"/>
          <w:szCs w:val="20"/>
        </w:rPr>
        <w:t>Parent Talk Cymru (Action for Children)</w:t>
      </w:r>
      <w:r w:rsidR="00DA6BDC" w:rsidRPr="008E2E2E">
        <w:rPr>
          <w:rStyle w:val="Strong"/>
          <w:color w:val="1F1F1F"/>
          <w:sz w:val="20"/>
          <w:szCs w:val="20"/>
        </w:rPr>
        <w:t xml:space="preserve"> </w:t>
      </w:r>
      <w:r w:rsidR="00DA6BDC" w:rsidRPr="00D67E9B">
        <w:rPr>
          <w:rStyle w:val="Strong"/>
          <w:b w:val="0"/>
          <w:bCs w:val="0"/>
          <w:color w:val="1F1F1F"/>
          <w:sz w:val="20"/>
          <w:szCs w:val="20"/>
        </w:rPr>
        <w:t>o</w:t>
      </w:r>
      <w:r w:rsidRPr="008E2E2E">
        <w:rPr>
          <w:color w:val="1F1F1F"/>
          <w:sz w:val="20"/>
          <w:szCs w:val="20"/>
        </w:rPr>
        <w:t>ffers a free and confidential live chat with a parenting coach available in English and Welsh. Visit</w:t>
      </w:r>
      <w:r w:rsidRPr="008E2E2E">
        <w:rPr>
          <w:rStyle w:val="apple-converted-space"/>
          <w:rFonts w:ascii="Times New Roman" w:hAnsi="Times New Roman"/>
          <w:color w:val="1F1F1F"/>
          <w:sz w:val="20"/>
          <w:szCs w:val="20"/>
        </w:rPr>
        <w:t> </w:t>
      </w:r>
      <w:hyperlink r:id="rId30" w:history="1">
        <w:r w:rsidRPr="008E2E2E">
          <w:rPr>
            <w:rStyle w:val="Hyperlink"/>
            <w:rFonts w:ascii="Times New Roman" w:hAnsi="Times New Roman"/>
            <w:color w:val="0360A6"/>
            <w:sz w:val="20"/>
            <w:szCs w:val="20"/>
          </w:rPr>
          <w:t>Parent Talk - Cymru - Support for Parents from Action For Children</w:t>
        </w:r>
      </w:hyperlink>
      <w:r w:rsidRPr="008E2E2E">
        <w:rPr>
          <w:color w:val="1F1F1F"/>
          <w:sz w:val="20"/>
          <w:szCs w:val="20"/>
        </w:rPr>
        <w:t>.</w:t>
      </w:r>
    </w:p>
    <w:p w14:paraId="5F9531DD" w14:textId="4EB190F9" w:rsidR="00185250" w:rsidRDefault="00185250" w:rsidP="00775DE3">
      <w:pPr>
        <w:rPr>
          <w:b/>
          <w:bCs/>
        </w:rPr>
      </w:pPr>
      <w:r w:rsidRPr="008E2E2E">
        <w:rPr>
          <w:b/>
          <w:bCs/>
        </w:rPr>
        <w:t>Further information on the physical punishment ban in Wales:</w:t>
      </w:r>
    </w:p>
    <w:p w14:paraId="5EEA8F56" w14:textId="77777777" w:rsidR="008E2E2E" w:rsidRPr="008E2E2E" w:rsidRDefault="008E2E2E" w:rsidP="00775DE3">
      <w:pPr>
        <w:rPr>
          <w:b/>
          <w:bCs/>
        </w:rPr>
      </w:pPr>
    </w:p>
    <w:p w14:paraId="7965C038" w14:textId="5C8359DC" w:rsidR="00775DE3" w:rsidRDefault="006B1D5A" w:rsidP="008E2E2E">
      <w:pPr>
        <w:pStyle w:val="ListParagraph"/>
        <w:numPr>
          <w:ilvl w:val="0"/>
          <w:numId w:val="33"/>
        </w:numPr>
        <w:rPr>
          <w:rFonts w:ascii="Times New Roman" w:hAnsi="Times New Roman"/>
          <w:sz w:val="20"/>
          <w:szCs w:val="20"/>
        </w:rPr>
      </w:pPr>
      <w:hyperlink r:id="rId31" w:history="1">
        <w:r w:rsidR="00185250" w:rsidRPr="00D67E9B">
          <w:rPr>
            <w:rStyle w:val="Hyperlink"/>
            <w:rFonts w:ascii="Times New Roman" w:hAnsi="Times New Roman"/>
            <w:sz w:val="20"/>
            <w:szCs w:val="20"/>
          </w:rPr>
          <w:t>https://www.gov.wales/ending-physical-punishment-children</w:t>
        </w:r>
      </w:hyperlink>
    </w:p>
    <w:p w14:paraId="3D47DE4D" w14:textId="6D29036B" w:rsidR="00185250" w:rsidRDefault="006B1D5A" w:rsidP="00775DE3">
      <w:pPr>
        <w:pStyle w:val="ListParagraph"/>
        <w:numPr>
          <w:ilvl w:val="0"/>
          <w:numId w:val="33"/>
        </w:numPr>
        <w:rPr>
          <w:rFonts w:ascii="Times New Roman" w:hAnsi="Times New Roman"/>
          <w:sz w:val="20"/>
          <w:szCs w:val="20"/>
        </w:rPr>
      </w:pPr>
      <w:hyperlink r:id="rId32" w:history="1">
        <w:r w:rsidR="00F54619" w:rsidRPr="002B54FC">
          <w:rPr>
            <w:rStyle w:val="Hyperlink"/>
            <w:rFonts w:ascii="Times New Roman" w:hAnsi="Times New Roman"/>
            <w:sz w:val="20"/>
            <w:szCs w:val="20"/>
          </w:rPr>
          <w:t>https://www.cysur.wales/media/shfajmvu/ending-physical-punishment-in-wales.pdf</w:t>
        </w:r>
      </w:hyperlink>
    </w:p>
    <w:p w14:paraId="1431D60F" w14:textId="5EED7AD1" w:rsidR="00F54619" w:rsidRPr="00F54619" w:rsidRDefault="00F54619" w:rsidP="00775DE3">
      <w:pPr>
        <w:pStyle w:val="ListParagraph"/>
        <w:numPr>
          <w:ilvl w:val="0"/>
          <w:numId w:val="33"/>
        </w:numPr>
        <w:rPr>
          <w:rFonts w:ascii="Times New Roman" w:hAnsi="Times New Roman"/>
          <w:sz w:val="20"/>
          <w:szCs w:val="20"/>
        </w:rPr>
      </w:pPr>
      <w:r w:rsidRPr="00F54619">
        <w:rPr>
          <w:rFonts w:ascii="Times New Roman" w:hAnsi="Times New Roman"/>
          <w:sz w:val="20"/>
          <w:szCs w:val="20"/>
        </w:rPr>
        <w:t>https://www.nspcc.org.uk/about-us/news-opinion/2022/equal-protection-wales-england/</w:t>
      </w:r>
    </w:p>
    <w:p w14:paraId="7751F447" w14:textId="77777777" w:rsidR="00185250" w:rsidRPr="009571A1" w:rsidRDefault="00185250" w:rsidP="00775DE3">
      <w:pPr>
        <w:rPr>
          <w:rFonts w:asciiTheme="minorHAnsi" w:hAnsiTheme="minorHAnsi" w:cstheme="minorHAnsi"/>
        </w:rPr>
      </w:pPr>
    </w:p>
    <w:p w14:paraId="4F8C16C2" w14:textId="1D46DFAA" w:rsidR="00775DE3" w:rsidRDefault="00EB4EC8" w:rsidP="00775DE3">
      <w:pPr>
        <w:rPr>
          <w:b/>
        </w:rPr>
      </w:pPr>
      <w:r>
        <w:rPr>
          <w:b/>
        </w:rPr>
        <w:t>Additional</w:t>
      </w:r>
      <w:r w:rsidR="000F6E8B" w:rsidRPr="003A782B">
        <w:rPr>
          <w:b/>
        </w:rPr>
        <w:t xml:space="preserve"> support:</w:t>
      </w:r>
    </w:p>
    <w:p w14:paraId="3147011C" w14:textId="77777777" w:rsidR="003A782B" w:rsidRPr="003A782B" w:rsidRDefault="003A782B" w:rsidP="00775DE3">
      <w:pPr>
        <w:rPr>
          <w:b/>
        </w:rPr>
      </w:pPr>
    </w:p>
    <w:p w14:paraId="1F4816EB" w14:textId="4F6A263D" w:rsidR="00775DE3" w:rsidRPr="00DD1B37" w:rsidRDefault="00775DE3" w:rsidP="006C434F">
      <w:pPr>
        <w:pStyle w:val="ListParagraph"/>
        <w:numPr>
          <w:ilvl w:val="0"/>
          <w:numId w:val="33"/>
        </w:numPr>
        <w:spacing w:line="360" w:lineRule="auto"/>
        <w:rPr>
          <w:rFonts w:ascii="Times New Roman" w:hAnsi="Times New Roman"/>
          <w:sz w:val="20"/>
          <w:szCs w:val="20"/>
        </w:rPr>
      </w:pPr>
      <w:r w:rsidRPr="00EB4EC8">
        <w:rPr>
          <w:rFonts w:ascii="Times New Roman" w:hAnsi="Times New Roman"/>
          <w:b/>
          <w:bCs/>
          <w:sz w:val="20"/>
          <w:szCs w:val="20"/>
        </w:rPr>
        <w:t xml:space="preserve">Feeling Good App: </w:t>
      </w:r>
      <w:hyperlink r:id="rId33" w:history="1">
        <w:r w:rsidRPr="00DD1B37">
          <w:rPr>
            <w:rStyle w:val="Hyperlink"/>
            <w:rFonts w:ascii="Times New Roman" w:hAnsi="Times New Roman"/>
            <w:sz w:val="20"/>
            <w:szCs w:val="20"/>
          </w:rPr>
          <w:t>https://www.feelinggood.app/onboarding/uwtsd-en/</w:t>
        </w:r>
      </w:hyperlink>
    </w:p>
    <w:p w14:paraId="4D3C3B11" w14:textId="77777777" w:rsidR="00775DE3" w:rsidRPr="00DD1B37" w:rsidRDefault="00775DE3" w:rsidP="006C434F">
      <w:pPr>
        <w:pStyle w:val="ListParagraph"/>
        <w:numPr>
          <w:ilvl w:val="0"/>
          <w:numId w:val="33"/>
        </w:numPr>
        <w:spacing w:line="360" w:lineRule="auto"/>
        <w:rPr>
          <w:rFonts w:ascii="Times New Roman" w:hAnsi="Times New Roman"/>
          <w:sz w:val="20"/>
          <w:szCs w:val="20"/>
        </w:rPr>
      </w:pPr>
      <w:proofErr w:type="spellStart"/>
      <w:r w:rsidRPr="00EB4EC8">
        <w:rPr>
          <w:rFonts w:ascii="Times New Roman" w:hAnsi="Times New Roman"/>
          <w:b/>
          <w:bCs/>
          <w:sz w:val="20"/>
          <w:szCs w:val="20"/>
        </w:rPr>
        <w:t>SilverCloud</w:t>
      </w:r>
      <w:proofErr w:type="spellEnd"/>
      <w:r w:rsidRPr="00DD1B37">
        <w:rPr>
          <w:rFonts w:ascii="Times New Roman" w:hAnsi="Times New Roman"/>
          <w:sz w:val="20"/>
          <w:szCs w:val="20"/>
        </w:rPr>
        <w:t xml:space="preserve"> is a free online self-help service: </w:t>
      </w:r>
      <w:hyperlink r:id="rId34" w:history="1">
        <w:r w:rsidRPr="00DD1B37">
          <w:rPr>
            <w:rStyle w:val="Hyperlink"/>
            <w:rFonts w:ascii="Times New Roman" w:hAnsi="Times New Roman"/>
            <w:sz w:val="20"/>
            <w:szCs w:val="20"/>
          </w:rPr>
          <w:t>https://nhswales.silvercloudhealth.com/signup/</w:t>
        </w:r>
      </w:hyperlink>
    </w:p>
    <w:p w14:paraId="5CD32765" w14:textId="77777777" w:rsidR="00775DE3" w:rsidRPr="00DD1B37" w:rsidRDefault="00775DE3" w:rsidP="006C434F">
      <w:pPr>
        <w:pStyle w:val="ListParagraph"/>
        <w:numPr>
          <w:ilvl w:val="0"/>
          <w:numId w:val="33"/>
        </w:numPr>
        <w:spacing w:line="360" w:lineRule="auto"/>
        <w:rPr>
          <w:rFonts w:ascii="Times New Roman" w:hAnsi="Times New Roman"/>
          <w:sz w:val="20"/>
          <w:szCs w:val="20"/>
        </w:rPr>
      </w:pPr>
      <w:r w:rsidRPr="00D23EE0">
        <w:rPr>
          <w:rFonts w:ascii="Times New Roman" w:hAnsi="Times New Roman"/>
          <w:b/>
          <w:bCs/>
          <w:sz w:val="20"/>
          <w:szCs w:val="20"/>
        </w:rPr>
        <w:t>Free counselling</w:t>
      </w:r>
      <w:r w:rsidRPr="00DD1B37">
        <w:rPr>
          <w:rFonts w:ascii="Times New Roman" w:hAnsi="Times New Roman"/>
          <w:sz w:val="20"/>
          <w:szCs w:val="20"/>
        </w:rPr>
        <w:t xml:space="preserve"> </w:t>
      </w:r>
      <w:r w:rsidRPr="00D23EE0">
        <w:rPr>
          <w:rFonts w:ascii="Times New Roman" w:hAnsi="Times New Roman"/>
          <w:b/>
          <w:bCs/>
          <w:sz w:val="20"/>
          <w:szCs w:val="20"/>
        </w:rPr>
        <w:t>on the NHS:</w:t>
      </w:r>
      <w:r w:rsidRPr="00DD1B37">
        <w:rPr>
          <w:rFonts w:ascii="Times New Roman" w:hAnsi="Times New Roman"/>
          <w:sz w:val="20"/>
          <w:szCs w:val="20"/>
        </w:rPr>
        <w:t xml:space="preserve"> </w:t>
      </w:r>
      <w:hyperlink r:id="rId35" w:history="1">
        <w:r w:rsidRPr="00DD1B37">
          <w:rPr>
            <w:rStyle w:val="Hyperlink"/>
            <w:rFonts w:ascii="Times New Roman" w:hAnsi="Times New Roman"/>
            <w:sz w:val="20"/>
            <w:szCs w:val="20"/>
          </w:rPr>
          <w:t>https://www.nhs.uk/service-search/mental-health/find-an-nhs-talking-therapies-service</w:t>
        </w:r>
      </w:hyperlink>
    </w:p>
    <w:p w14:paraId="415A6C74" w14:textId="2A36910E" w:rsidR="00136F9C" w:rsidRPr="00136F9C" w:rsidRDefault="00165868" w:rsidP="00136F9C">
      <w:pPr>
        <w:pStyle w:val="ListParagraph"/>
        <w:numPr>
          <w:ilvl w:val="0"/>
          <w:numId w:val="33"/>
        </w:numPr>
        <w:spacing w:line="360" w:lineRule="auto"/>
        <w:rPr>
          <w:rFonts w:ascii="Times New Roman" w:hAnsi="Times New Roman"/>
          <w:sz w:val="20"/>
          <w:szCs w:val="20"/>
        </w:rPr>
      </w:pPr>
      <w:r w:rsidRPr="00D23EE0">
        <w:rPr>
          <w:rFonts w:ascii="Times New Roman" w:hAnsi="Times New Roman"/>
          <w:b/>
          <w:bCs/>
          <w:color w:val="151515"/>
          <w:sz w:val="20"/>
          <w:szCs w:val="20"/>
          <w:shd w:val="clear" w:color="auto" w:fill="FFFFFF"/>
        </w:rPr>
        <w:t xml:space="preserve">C.A.L.L. </w:t>
      </w:r>
      <w:r w:rsidRPr="00165868">
        <w:rPr>
          <w:rFonts w:ascii="Times New Roman" w:hAnsi="Times New Roman"/>
          <w:color w:val="151515"/>
          <w:sz w:val="20"/>
          <w:szCs w:val="20"/>
          <w:shd w:val="clear" w:color="auto" w:fill="FFFFFF"/>
        </w:rPr>
        <w:t>offers a confidential listening and support service. Call 0800 132737 or text ‘Help’ to 81066.</w:t>
      </w:r>
      <w:r w:rsidRPr="00165868">
        <w:rPr>
          <w:rFonts w:ascii="Times New Roman" w:hAnsi="Times New Roman"/>
          <w:sz w:val="20"/>
          <w:szCs w:val="20"/>
        </w:rPr>
        <w:t xml:space="preserve"> </w:t>
      </w:r>
      <w:r w:rsidR="00240DE6" w:rsidRPr="00165868">
        <w:rPr>
          <w:rFonts w:ascii="Times New Roman" w:hAnsi="Times New Roman"/>
          <w:sz w:val="20"/>
          <w:szCs w:val="20"/>
        </w:rPr>
        <w:t>https://www.callhelpline.org.uk</w:t>
      </w:r>
    </w:p>
    <w:p w14:paraId="7F39DC06" w14:textId="5315FAC3" w:rsidR="006C434F" w:rsidRPr="006C434F" w:rsidRDefault="00A93DB3" w:rsidP="006C434F">
      <w:pPr>
        <w:pStyle w:val="ListParagraph"/>
        <w:numPr>
          <w:ilvl w:val="0"/>
          <w:numId w:val="33"/>
        </w:numPr>
        <w:spacing w:line="360" w:lineRule="auto"/>
        <w:rPr>
          <w:rFonts w:ascii="Times New Roman" w:hAnsi="Times New Roman"/>
          <w:sz w:val="20"/>
          <w:szCs w:val="20"/>
        </w:rPr>
      </w:pPr>
      <w:r w:rsidRPr="00D23EE0">
        <w:rPr>
          <w:rFonts w:ascii="Times New Roman" w:hAnsi="Times New Roman"/>
          <w:b/>
          <w:bCs/>
          <w:color w:val="151515"/>
          <w:sz w:val="20"/>
          <w:szCs w:val="20"/>
          <w:shd w:val="clear" w:color="auto" w:fill="FFFFFF"/>
        </w:rPr>
        <w:t>NAPAC</w:t>
      </w:r>
      <w:r w:rsidRPr="00A93DB3">
        <w:rPr>
          <w:rFonts w:ascii="Times New Roman" w:hAnsi="Times New Roman"/>
          <w:color w:val="151515"/>
          <w:sz w:val="20"/>
          <w:szCs w:val="20"/>
          <w:shd w:val="clear" w:color="auto" w:fill="FFFFFF"/>
        </w:rPr>
        <w:t xml:space="preserve"> offers support to survivors of childhood abuse including physical, emotional, or ritual or as the result of neglect. Call 0808 801 0331.</w:t>
      </w:r>
      <w:r w:rsidRPr="00A93DB3">
        <w:rPr>
          <w:rFonts w:ascii="Times New Roman" w:hAnsi="Times New Roman"/>
          <w:sz w:val="20"/>
          <w:szCs w:val="20"/>
        </w:rPr>
        <w:t xml:space="preserve"> </w:t>
      </w:r>
      <w:hyperlink r:id="rId36" w:history="1">
        <w:r w:rsidR="006C434F" w:rsidRPr="002B54FC">
          <w:rPr>
            <w:rStyle w:val="Hyperlink"/>
            <w:rFonts w:ascii="Times New Roman" w:hAnsi="Times New Roman"/>
            <w:sz w:val="20"/>
            <w:szCs w:val="20"/>
          </w:rPr>
          <w:t>https://napac.org.uk</w:t>
        </w:r>
      </w:hyperlink>
    </w:p>
    <w:p w14:paraId="3CF7BFC2" w14:textId="77777777" w:rsidR="00775DE3" w:rsidRPr="009571A1" w:rsidRDefault="00775DE3" w:rsidP="00775DE3"/>
    <w:p w14:paraId="07845337" w14:textId="77777777" w:rsidR="00775DE3" w:rsidRDefault="00775DE3" w:rsidP="00775DE3"/>
    <w:p w14:paraId="26BE51DB" w14:textId="77777777" w:rsidR="00987919" w:rsidRPr="00813A72" w:rsidRDefault="00987919" w:rsidP="0032049D">
      <w:pPr>
        <w:tabs>
          <w:tab w:val="left" w:pos="5103"/>
        </w:tabs>
        <w:rPr>
          <w:sz w:val="21"/>
          <w:szCs w:val="21"/>
        </w:rPr>
      </w:pPr>
    </w:p>
    <w:p w14:paraId="7D810B24" w14:textId="77777777" w:rsidR="0032049D" w:rsidRPr="00813A72" w:rsidRDefault="0032049D" w:rsidP="000C638C">
      <w:pPr>
        <w:tabs>
          <w:tab w:val="left" w:pos="5103"/>
        </w:tabs>
        <w:rPr>
          <w:bCs/>
          <w:sz w:val="21"/>
          <w:szCs w:val="21"/>
        </w:rPr>
      </w:pPr>
    </w:p>
    <w:sectPr w:rsidR="0032049D" w:rsidRPr="00813A72" w:rsidSect="000859E5">
      <w:headerReference w:type="default" r:id="rId37"/>
      <w:footerReference w:type="default" r:id="rId3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4A19D0" w14:textId="77777777" w:rsidR="00550EDC" w:rsidRDefault="00550EDC" w:rsidP="00390251">
      <w:r>
        <w:separator/>
      </w:r>
    </w:p>
    <w:p w14:paraId="17CD2CFD" w14:textId="77777777" w:rsidR="00550EDC" w:rsidRDefault="00550EDC"/>
  </w:endnote>
  <w:endnote w:type="continuationSeparator" w:id="0">
    <w:p w14:paraId="7C6BE7A0" w14:textId="77777777" w:rsidR="00550EDC" w:rsidRDefault="00550EDC" w:rsidP="00390251">
      <w:r>
        <w:continuationSeparator/>
      </w:r>
    </w:p>
    <w:p w14:paraId="52A1E9E6" w14:textId="77777777" w:rsidR="00550EDC" w:rsidRDefault="00550E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22D750" w14:textId="77777777" w:rsidR="00550EDC" w:rsidRDefault="00550EDC" w:rsidP="00390251">
      <w:r>
        <w:separator/>
      </w:r>
    </w:p>
    <w:p w14:paraId="70AAE157" w14:textId="77777777" w:rsidR="00550EDC" w:rsidRDefault="00550EDC"/>
  </w:footnote>
  <w:footnote w:type="continuationSeparator" w:id="0">
    <w:p w14:paraId="4C339C7C" w14:textId="77777777" w:rsidR="00550EDC" w:rsidRDefault="00550EDC" w:rsidP="00390251">
      <w:r>
        <w:continuationSeparator/>
      </w:r>
    </w:p>
    <w:p w14:paraId="7307102B" w14:textId="77777777" w:rsidR="00550EDC" w:rsidRDefault="00550ED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034F7"/>
    <w:multiLevelType w:val="hybridMultilevel"/>
    <w:tmpl w:val="42D66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AE0BFB"/>
    <w:multiLevelType w:val="hybridMultilevel"/>
    <w:tmpl w:val="A882FCF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0AA5642"/>
    <w:multiLevelType w:val="hybridMultilevel"/>
    <w:tmpl w:val="C568CD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4EB797D"/>
    <w:multiLevelType w:val="hybridMultilevel"/>
    <w:tmpl w:val="300CA252"/>
    <w:lvl w:ilvl="0" w:tplc="9D96EE22">
      <w:start w:val="2"/>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3D4F35"/>
    <w:multiLevelType w:val="hybridMultilevel"/>
    <w:tmpl w:val="EFE4A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B548BA"/>
    <w:multiLevelType w:val="hybridMultilevel"/>
    <w:tmpl w:val="491AE4E8"/>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8B6F95"/>
    <w:multiLevelType w:val="hybridMultilevel"/>
    <w:tmpl w:val="4ABA57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3C42ADC"/>
    <w:multiLevelType w:val="hybridMultilevel"/>
    <w:tmpl w:val="AA2619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0A06A8"/>
    <w:multiLevelType w:val="hybridMultilevel"/>
    <w:tmpl w:val="3A1491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701834"/>
    <w:multiLevelType w:val="hybridMultilevel"/>
    <w:tmpl w:val="52F611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02E36F7"/>
    <w:multiLevelType w:val="hybridMultilevel"/>
    <w:tmpl w:val="9C7CD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A977AFB"/>
    <w:multiLevelType w:val="hybridMultilevel"/>
    <w:tmpl w:val="0E0AEA76"/>
    <w:lvl w:ilvl="0" w:tplc="70E2F7A8">
      <w:start w:val="1"/>
      <w:numFmt w:val="decimal"/>
      <w:lvlText w:val="%1."/>
      <w:lvlJc w:val="left"/>
      <w:pPr>
        <w:ind w:left="720" w:hanging="360"/>
      </w:pPr>
      <w:rPr>
        <w:rFonts w:asciiTheme="majorBidi" w:hAnsiTheme="majorBidi" w:cstheme="majorBidi" w:hint="default"/>
        <w:b w:val="0"/>
        <w:bCs/>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13F487C"/>
    <w:multiLevelType w:val="hybridMultilevel"/>
    <w:tmpl w:val="46941A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77BF1BC4"/>
    <w:multiLevelType w:val="hybridMultilevel"/>
    <w:tmpl w:val="81AE8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8"/>
  </w:num>
  <w:num w:numId="2" w16cid:durableId="1418014885">
    <w:abstractNumId w:val="30"/>
  </w:num>
  <w:num w:numId="3" w16cid:durableId="1351489909">
    <w:abstractNumId w:val="5"/>
  </w:num>
  <w:num w:numId="4" w16cid:durableId="996802858">
    <w:abstractNumId w:val="37"/>
  </w:num>
  <w:num w:numId="5" w16cid:durableId="20192358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9"/>
  </w:num>
  <w:num w:numId="9" w16cid:durableId="465201546">
    <w:abstractNumId w:val="15"/>
  </w:num>
  <w:num w:numId="10" w16cid:durableId="801313199">
    <w:abstractNumId w:val="16"/>
  </w:num>
  <w:num w:numId="11" w16cid:durableId="1932622472">
    <w:abstractNumId w:val="33"/>
  </w:num>
  <w:num w:numId="12" w16cid:durableId="803698313">
    <w:abstractNumId w:val="31"/>
  </w:num>
  <w:num w:numId="13" w16cid:durableId="1870216879">
    <w:abstractNumId w:val="32"/>
  </w:num>
  <w:num w:numId="14" w16cid:durableId="100340676">
    <w:abstractNumId w:val="1"/>
  </w:num>
  <w:num w:numId="15" w16cid:durableId="1557625305">
    <w:abstractNumId w:val="11"/>
  </w:num>
  <w:num w:numId="16" w16cid:durableId="1281380168">
    <w:abstractNumId w:val="12"/>
  </w:num>
  <w:num w:numId="17" w16cid:durableId="1244143853">
    <w:abstractNumId w:val="19"/>
  </w:num>
  <w:num w:numId="18" w16cid:durableId="131824218">
    <w:abstractNumId w:val="23"/>
  </w:num>
  <w:num w:numId="19" w16cid:durableId="395248324">
    <w:abstractNumId w:val="35"/>
  </w:num>
  <w:num w:numId="20" w16cid:durableId="267927197">
    <w:abstractNumId w:val="10"/>
  </w:num>
  <w:num w:numId="21" w16cid:durableId="48654765">
    <w:abstractNumId w:val="24"/>
  </w:num>
  <w:num w:numId="22" w16cid:durableId="1337196786">
    <w:abstractNumId w:val="29"/>
  </w:num>
  <w:num w:numId="23" w16cid:durableId="1755130753">
    <w:abstractNumId w:val="2"/>
  </w:num>
  <w:num w:numId="24" w16cid:durableId="726926220">
    <w:abstractNumId w:val="17"/>
  </w:num>
  <w:num w:numId="25" w16cid:durableId="2083483834">
    <w:abstractNumId w:val="21"/>
  </w:num>
  <w:num w:numId="26" w16cid:durableId="2097245557">
    <w:abstractNumId w:val="38"/>
  </w:num>
  <w:num w:numId="27" w16cid:durableId="475149258">
    <w:abstractNumId w:val="28"/>
  </w:num>
  <w:num w:numId="28" w16cid:durableId="1681279594">
    <w:abstractNumId w:val="34"/>
  </w:num>
  <w:num w:numId="29" w16cid:durableId="1219971844">
    <w:abstractNumId w:val="0"/>
  </w:num>
  <w:num w:numId="30" w16cid:durableId="2129740538">
    <w:abstractNumId w:val="8"/>
  </w:num>
  <w:num w:numId="31" w16cid:durableId="1336808594">
    <w:abstractNumId w:val="3"/>
  </w:num>
  <w:num w:numId="32" w16cid:durableId="1084449622">
    <w:abstractNumId w:val="7"/>
  </w:num>
  <w:num w:numId="33" w16cid:durableId="1063799854">
    <w:abstractNumId w:val="25"/>
  </w:num>
  <w:num w:numId="34" w16cid:durableId="225604450">
    <w:abstractNumId w:val="6"/>
  </w:num>
  <w:num w:numId="35" w16cid:durableId="2080667700">
    <w:abstractNumId w:val="13"/>
  </w:num>
  <w:num w:numId="36" w16cid:durableId="1743914461">
    <w:abstractNumId w:val="22"/>
  </w:num>
  <w:num w:numId="37" w16cid:durableId="1604342493">
    <w:abstractNumId w:val="36"/>
  </w:num>
  <w:num w:numId="38" w16cid:durableId="444614078">
    <w:abstractNumId w:val="14"/>
  </w:num>
  <w:num w:numId="39" w16cid:durableId="110512924">
    <w:abstractNumId w:val="20"/>
  </w:num>
  <w:num w:numId="40" w16cid:durableId="1395354181">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ymarie Rodriguez">
    <w15:presenceInfo w15:providerId="AD" w15:userId="S::lymarie.rodriguez@uwtsd.ac.uk::eb57ffcc-b800-4730-b13a-976a9689d05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518"/>
    <w:rsid w:val="00003E64"/>
    <w:rsid w:val="00004CF7"/>
    <w:rsid w:val="00005C27"/>
    <w:rsid w:val="0000798C"/>
    <w:rsid w:val="000142F0"/>
    <w:rsid w:val="00021B2B"/>
    <w:rsid w:val="00021D4F"/>
    <w:rsid w:val="00021E03"/>
    <w:rsid w:val="00023EF5"/>
    <w:rsid w:val="00025AC4"/>
    <w:rsid w:val="00025D7B"/>
    <w:rsid w:val="00025F69"/>
    <w:rsid w:val="00026523"/>
    <w:rsid w:val="0002664F"/>
    <w:rsid w:val="00030BE1"/>
    <w:rsid w:val="00030F51"/>
    <w:rsid w:val="000314CE"/>
    <w:rsid w:val="00031843"/>
    <w:rsid w:val="0003212E"/>
    <w:rsid w:val="00033A1F"/>
    <w:rsid w:val="0003546A"/>
    <w:rsid w:val="000427AF"/>
    <w:rsid w:val="000433F4"/>
    <w:rsid w:val="00044629"/>
    <w:rsid w:val="00047D63"/>
    <w:rsid w:val="00050A43"/>
    <w:rsid w:val="00050C0A"/>
    <w:rsid w:val="00052108"/>
    <w:rsid w:val="000530BF"/>
    <w:rsid w:val="0005478D"/>
    <w:rsid w:val="0006022C"/>
    <w:rsid w:val="00065801"/>
    <w:rsid w:val="000700F9"/>
    <w:rsid w:val="000706BD"/>
    <w:rsid w:val="00070942"/>
    <w:rsid w:val="000710FE"/>
    <w:rsid w:val="00074342"/>
    <w:rsid w:val="00075462"/>
    <w:rsid w:val="00077EA9"/>
    <w:rsid w:val="000819F1"/>
    <w:rsid w:val="00081CBB"/>
    <w:rsid w:val="0008353C"/>
    <w:rsid w:val="00083BA3"/>
    <w:rsid w:val="00084224"/>
    <w:rsid w:val="00084DC7"/>
    <w:rsid w:val="000859E5"/>
    <w:rsid w:val="0008799F"/>
    <w:rsid w:val="00090C7B"/>
    <w:rsid w:val="00090CF7"/>
    <w:rsid w:val="000918B7"/>
    <w:rsid w:val="000918CD"/>
    <w:rsid w:val="000924DD"/>
    <w:rsid w:val="0009422E"/>
    <w:rsid w:val="00095059"/>
    <w:rsid w:val="00096209"/>
    <w:rsid w:val="00097737"/>
    <w:rsid w:val="00097EF4"/>
    <w:rsid w:val="000A1362"/>
    <w:rsid w:val="000A2BED"/>
    <w:rsid w:val="000A2CEC"/>
    <w:rsid w:val="000A4475"/>
    <w:rsid w:val="000A4B8E"/>
    <w:rsid w:val="000A5267"/>
    <w:rsid w:val="000B0985"/>
    <w:rsid w:val="000B0A8F"/>
    <w:rsid w:val="000B1D8B"/>
    <w:rsid w:val="000B38C3"/>
    <w:rsid w:val="000B5723"/>
    <w:rsid w:val="000B58AD"/>
    <w:rsid w:val="000C0C2F"/>
    <w:rsid w:val="000C1C04"/>
    <w:rsid w:val="000C324D"/>
    <w:rsid w:val="000C3A29"/>
    <w:rsid w:val="000C5E77"/>
    <w:rsid w:val="000C638C"/>
    <w:rsid w:val="000C7409"/>
    <w:rsid w:val="000D055B"/>
    <w:rsid w:val="000D067B"/>
    <w:rsid w:val="000D23C8"/>
    <w:rsid w:val="000D2C2E"/>
    <w:rsid w:val="000E2AD0"/>
    <w:rsid w:val="000E35E7"/>
    <w:rsid w:val="000E4A36"/>
    <w:rsid w:val="000E4FD6"/>
    <w:rsid w:val="000F1514"/>
    <w:rsid w:val="000F2470"/>
    <w:rsid w:val="000F6E8B"/>
    <w:rsid w:val="000F7C83"/>
    <w:rsid w:val="00102B85"/>
    <w:rsid w:val="0010484B"/>
    <w:rsid w:val="00107F4F"/>
    <w:rsid w:val="0011209D"/>
    <w:rsid w:val="00113E57"/>
    <w:rsid w:val="00122E21"/>
    <w:rsid w:val="00124438"/>
    <w:rsid w:val="00126B4D"/>
    <w:rsid w:val="001312E4"/>
    <w:rsid w:val="00136686"/>
    <w:rsid w:val="00136F9C"/>
    <w:rsid w:val="0013789C"/>
    <w:rsid w:val="0013794A"/>
    <w:rsid w:val="00144D85"/>
    <w:rsid w:val="001461CF"/>
    <w:rsid w:val="0014639E"/>
    <w:rsid w:val="00146D0F"/>
    <w:rsid w:val="00150CA8"/>
    <w:rsid w:val="00150EE4"/>
    <w:rsid w:val="00151286"/>
    <w:rsid w:val="001513B3"/>
    <w:rsid w:val="00152F36"/>
    <w:rsid w:val="001540F6"/>
    <w:rsid w:val="00155F56"/>
    <w:rsid w:val="001565BE"/>
    <w:rsid w:val="00157F3C"/>
    <w:rsid w:val="001612C0"/>
    <w:rsid w:val="001621F4"/>
    <w:rsid w:val="00165868"/>
    <w:rsid w:val="0016683B"/>
    <w:rsid w:val="001703BF"/>
    <w:rsid w:val="00171735"/>
    <w:rsid w:val="00173776"/>
    <w:rsid w:val="00174A02"/>
    <w:rsid w:val="00175A40"/>
    <w:rsid w:val="001808C3"/>
    <w:rsid w:val="001816D4"/>
    <w:rsid w:val="001817E2"/>
    <w:rsid w:val="00184CA9"/>
    <w:rsid w:val="00185250"/>
    <w:rsid w:val="001859FB"/>
    <w:rsid w:val="00186A05"/>
    <w:rsid w:val="0019200D"/>
    <w:rsid w:val="00192126"/>
    <w:rsid w:val="001923E5"/>
    <w:rsid w:val="00192411"/>
    <w:rsid w:val="00192B1C"/>
    <w:rsid w:val="00195B55"/>
    <w:rsid w:val="00197206"/>
    <w:rsid w:val="001A366F"/>
    <w:rsid w:val="001A4F87"/>
    <w:rsid w:val="001A7A8F"/>
    <w:rsid w:val="001B0B2F"/>
    <w:rsid w:val="001B66FA"/>
    <w:rsid w:val="001B754B"/>
    <w:rsid w:val="001C09E8"/>
    <w:rsid w:val="001C269D"/>
    <w:rsid w:val="001C3CC4"/>
    <w:rsid w:val="001C3CF9"/>
    <w:rsid w:val="001C4866"/>
    <w:rsid w:val="001C7C72"/>
    <w:rsid w:val="001D1817"/>
    <w:rsid w:val="001D3BD1"/>
    <w:rsid w:val="001D4FC7"/>
    <w:rsid w:val="001D5DEB"/>
    <w:rsid w:val="001D6178"/>
    <w:rsid w:val="001E35F9"/>
    <w:rsid w:val="001E50A3"/>
    <w:rsid w:val="001E52A1"/>
    <w:rsid w:val="001E5BAA"/>
    <w:rsid w:val="001F07E4"/>
    <w:rsid w:val="001F1A97"/>
    <w:rsid w:val="001F29F0"/>
    <w:rsid w:val="001F58FA"/>
    <w:rsid w:val="001F6460"/>
    <w:rsid w:val="001F79E2"/>
    <w:rsid w:val="00200104"/>
    <w:rsid w:val="00200990"/>
    <w:rsid w:val="00203928"/>
    <w:rsid w:val="00204E14"/>
    <w:rsid w:val="0020558E"/>
    <w:rsid w:val="002063C3"/>
    <w:rsid w:val="00211689"/>
    <w:rsid w:val="002132F9"/>
    <w:rsid w:val="00213F52"/>
    <w:rsid w:val="00215AEE"/>
    <w:rsid w:val="00221686"/>
    <w:rsid w:val="00221F18"/>
    <w:rsid w:val="002238D5"/>
    <w:rsid w:val="00224A9A"/>
    <w:rsid w:val="0023172C"/>
    <w:rsid w:val="00232278"/>
    <w:rsid w:val="00233861"/>
    <w:rsid w:val="00233B1F"/>
    <w:rsid w:val="00240C32"/>
    <w:rsid w:val="00240DE6"/>
    <w:rsid w:val="00240F9C"/>
    <w:rsid w:val="002534CE"/>
    <w:rsid w:val="0025385B"/>
    <w:rsid w:val="00255B51"/>
    <w:rsid w:val="00257ABC"/>
    <w:rsid w:val="00260430"/>
    <w:rsid w:val="00261C48"/>
    <w:rsid w:val="002644A9"/>
    <w:rsid w:val="002652AE"/>
    <w:rsid w:val="002657B4"/>
    <w:rsid w:val="00266AB2"/>
    <w:rsid w:val="00272EE5"/>
    <w:rsid w:val="00274E6C"/>
    <w:rsid w:val="00275451"/>
    <w:rsid w:val="00280A88"/>
    <w:rsid w:val="0028189B"/>
    <w:rsid w:val="00281956"/>
    <w:rsid w:val="00281A96"/>
    <w:rsid w:val="002866BC"/>
    <w:rsid w:val="0029113C"/>
    <w:rsid w:val="00293732"/>
    <w:rsid w:val="00293A45"/>
    <w:rsid w:val="00295C74"/>
    <w:rsid w:val="00295FAD"/>
    <w:rsid w:val="002A152D"/>
    <w:rsid w:val="002A2920"/>
    <w:rsid w:val="002A38E6"/>
    <w:rsid w:val="002A7E77"/>
    <w:rsid w:val="002B55BF"/>
    <w:rsid w:val="002B56C1"/>
    <w:rsid w:val="002B6DE2"/>
    <w:rsid w:val="002B7789"/>
    <w:rsid w:val="002C211E"/>
    <w:rsid w:val="002C4AEB"/>
    <w:rsid w:val="002C60BB"/>
    <w:rsid w:val="002C7C49"/>
    <w:rsid w:val="002C7F12"/>
    <w:rsid w:val="002D0F04"/>
    <w:rsid w:val="002D1837"/>
    <w:rsid w:val="002D2D17"/>
    <w:rsid w:val="002D3D91"/>
    <w:rsid w:val="002D4DC9"/>
    <w:rsid w:val="002E0739"/>
    <w:rsid w:val="002E13FE"/>
    <w:rsid w:val="002F04F5"/>
    <w:rsid w:val="002F1D88"/>
    <w:rsid w:val="002F2129"/>
    <w:rsid w:val="002F799F"/>
    <w:rsid w:val="0030219C"/>
    <w:rsid w:val="003021FC"/>
    <w:rsid w:val="00303350"/>
    <w:rsid w:val="00311C94"/>
    <w:rsid w:val="0031707C"/>
    <w:rsid w:val="003171A8"/>
    <w:rsid w:val="0032049D"/>
    <w:rsid w:val="003257BD"/>
    <w:rsid w:val="003264AE"/>
    <w:rsid w:val="003268ED"/>
    <w:rsid w:val="003302A1"/>
    <w:rsid w:val="00330986"/>
    <w:rsid w:val="00331A88"/>
    <w:rsid w:val="00332858"/>
    <w:rsid w:val="00332956"/>
    <w:rsid w:val="003408DD"/>
    <w:rsid w:val="00342B8D"/>
    <w:rsid w:val="003432D1"/>
    <w:rsid w:val="00346576"/>
    <w:rsid w:val="003505BC"/>
    <w:rsid w:val="00351E5E"/>
    <w:rsid w:val="00352C49"/>
    <w:rsid w:val="00354F34"/>
    <w:rsid w:val="00360998"/>
    <w:rsid w:val="00361382"/>
    <w:rsid w:val="00362876"/>
    <w:rsid w:val="003656A9"/>
    <w:rsid w:val="00367BB1"/>
    <w:rsid w:val="00374B3D"/>
    <w:rsid w:val="00377718"/>
    <w:rsid w:val="00382031"/>
    <w:rsid w:val="00384BA8"/>
    <w:rsid w:val="00387A48"/>
    <w:rsid w:val="00390251"/>
    <w:rsid w:val="00392C8E"/>
    <w:rsid w:val="00392D9A"/>
    <w:rsid w:val="00397B49"/>
    <w:rsid w:val="003A09CB"/>
    <w:rsid w:val="003A2F5B"/>
    <w:rsid w:val="003A5C91"/>
    <w:rsid w:val="003A782B"/>
    <w:rsid w:val="003B1375"/>
    <w:rsid w:val="003B167B"/>
    <w:rsid w:val="003B4D13"/>
    <w:rsid w:val="003B7AA2"/>
    <w:rsid w:val="003C07E3"/>
    <w:rsid w:val="003C31F5"/>
    <w:rsid w:val="003C4B05"/>
    <w:rsid w:val="003C5BF3"/>
    <w:rsid w:val="003C5DBE"/>
    <w:rsid w:val="003C7018"/>
    <w:rsid w:val="003C76B6"/>
    <w:rsid w:val="003C7FB4"/>
    <w:rsid w:val="003D2A20"/>
    <w:rsid w:val="003D634C"/>
    <w:rsid w:val="003D6F95"/>
    <w:rsid w:val="003E13E3"/>
    <w:rsid w:val="003F088B"/>
    <w:rsid w:val="003F32B5"/>
    <w:rsid w:val="003F6F7B"/>
    <w:rsid w:val="003F73A5"/>
    <w:rsid w:val="00403FF7"/>
    <w:rsid w:val="00404B07"/>
    <w:rsid w:val="0041101A"/>
    <w:rsid w:val="00411E04"/>
    <w:rsid w:val="00413863"/>
    <w:rsid w:val="00413EEB"/>
    <w:rsid w:val="0041408E"/>
    <w:rsid w:val="0041420E"/>
    <w:rsid w:val="004162DC"/>
    <w:rsid w:val="00416817"/>
    <w:rsid w:val="0042014B"/>
    <w:rsid w:val="0042044A"/>
    <w:rsid w:val="00421A6E"/>
    <w:rsid w:val="004232D7"/>
    <w:rsid w:val="00424773"/>
    <w:rsid w:val="00425B0A"/>
    <w:rsid w:val="00425DA7"/>
    <w:rsid w:val="0042679B"/>
    <w:rsid w:val="00426E96"/>
    <w:rsid w:val="00430FA4"/>
    <w:rsid w:val="00431025"/>
    <w:rsid w:val="00431761"/>
    <w:rsid w:val="004322F0"/>
    <w:rsid w:val="00435BD1"/>
    <w:rsid w:val="0044051E"/>
    <w:rsid w:val="00441B05"/>
    <w:rsid w:val="00442053"/>
    <w:rsid w:val="00442954"/>
    <w:rsid w:val="0044299B"/>
    <w:rsid w:val="00443CCC"/>
    <w:rsid w:val="00444304"/>
    <w:rsid w:val="00447217"/>
    <w:rsid w:val="004479A4"/>
    <w:rsid w:val="00450B23"/>
    <w:rsid w:val="00453A01"/>
    <w:rsid w:val="0045485F"/>
    <w:rsid w:val="00455F5C"/>
    <w:rsid w:val="00460C24"/>
    <w:rsid w:val="00462069"/>
    <w:rsid w:val="00462637"/>
    <w:rsid w:val="0046313D"/>
    <w:rsid w:val="004632AA"/>
    <w:rsid w:val="00476398"/>
    <w:rsid w:val="0047697E"/>
    <w:rsid w:val="004773F0"/>
    <w:rsid w:val="00480DEB"/>
    <w:rsid w:val="0048102B"/>
    <w:rsid w:val="0048134A"/>
    <w:rsid w:val="00482054"/>
    <w:rsid w:val="00483DE1"/>
    <w:rsid w:val="00484C97"/>
    <w:rsid w:val="0048583B"/>
    <w:rsid w:val="00486107"/>
    <w:rsid w:val="00487E4B"/>
    <w:rsid w:val="00487FAA"/>
    <w:rsid w:val="004939DC"/>
    <w:rsid w:val="004942B0"/>
    <w:rsid w:val="00494587"/>
    <w:rsid w:val="00494691"/>
    <w:rsid w:val="004A105F"/>
    <w:rsid w:val="004A7DD5"/>
    <w:rsid w:val="004B7A0E"/>
    <w:rsid w:val="004C3A0B"/>
    <w:rsid w:val="004C3D85"/>
    <w:rsid w:val="004C3F62"/>
    <w:rsid w:val="004C5C13"/>
    <w:rsid w:val="004D0161"/>
    <w:rsid w:val="004D39F4"/>
    <w:rsid w:val="004D4959"/>
    <w:rsid w:val="004D5683"/>
    <w:rsid w:val="004D720A"/>
    <w:rsid w:val="004E0338"/>
    <w:rsid w:val="004E1FBE"/>
    <w:rsid w:val="004E4AC4"/>
    <w:rsid w:val="004E5448"/>
    <w:rsid w:val="004E616D"/>
    <w:rsid w:val="004F059C"/>
    <w:rsid w:val="004F3500"/>
    <w:rsid w:val="004F599C"/>
    <w:rsid w:val="005035A0"/>
    <w:rsid w:val="00505EB1"/>
    <w:rsid w:val="005078BE"/>
    <w:rsid w:val="00507C95"/>
    <w:rsid w:val="005101AC"/>
    <w:rsid w:val="00515580"/>
    <w:rsid w:val="00517157"/>
    <w:rsid w:val="005268CB"/>
    <w:rsid w:val="00526C56"/>
    <w:rsid w:val="005271BF"/>
    <w:rsid w:val="00531C04"/>
    <w:rsid w:val="00532B7E"/>
    <w:rsid w:val="0053302B"/>
    <w:rsid w:val="00536AEC"/>
    <w:rsid w:val="005424F6"/>
    <w:rsid w:val="00543524"/>
    <w:rsid w:val="00546F01"/>
    <w:rsid w:val="00550EDC"/>
    <w:rsid w:val="00555A15"/>
    <w:rsid w:val="00555A7C"/>
    <w:rsid w:val="0055785D"/>
    <w:rsid w:val="0056032F"/>
    <w:rsid w:val="00560703"/>
    <w:rsid w:val="005612D4"/>
    <w:rsid w:val="00561C33"/>
    <w:rsid w:val="00561FE1"/>
    <w:rsid w:val="00563B3D"/>
    <w:rsid w:val="00564AD3"/>
    <w:rsid w:val="00566C1C"/>
    <w:rsid w:val="005671B2"/>
    <w:rsid w:val="005704BE"/>
    <w:rsid w:val="00571817"/>
    <w:rsid w:val="00573226"/>
    <w:rsid w:val="00574528"/>
    <w:rsid w:val="005756CA"/>
    <w:rsid w:val="00575846"/>
    <w:rsid w:val="005802C0"/>
    <w:rsid w:val="00581C49"/>
    <w:rsid w:val="00583D36"/>
    <w:rsid w:val="00584B8F"/>
    <w:rsid w:val="00586A31"/>
    <w:rsid w:val="0058711A"/>
    <w:rsid w:val="005934C5"/>
    <w:rsid w:val="005960A0"/>
    <w:rsid w:val="00596BFA"/>
    <w:rsid w:val="005A1DD1"/>
    <w:rsid w:val="005A76DA"/>
    <w:rsid w:val="005B52AE"/>
    <w:rsid w:val="005B69BB"/>
    <w:rsid w:val="005B74ED"/>
    <w:rsid w:val="005C5234"/>
    <w:rsid w:val="005D0C38"/>
    <w:rsid w:val="005D6613"/>
    <w:rsid w:val="005E25AC"/>
    <w:rsid w:val="005E44E9"/>
    <w:rsid w:val="005E4987"/>
    <w:rsid w:val="005E6C44"/>
    <w:rsid w:val="005F100A"/>
    <w:rsid w:val="005F2053"/>
    <w:rsid w:val="005F4E36"/>
    <w:rsid w:val="005F677A"/>
    <w:rsid w:val="00601BEA"/>
    <w:rsid w:val="00601C36"/>
    <w:rsid w:val="006046C8"/>
    <w:rsid w:val="00604C9F"/>
    <w:rsid w:val="00606331"/>
    <w:rsid w:val="006073C6"/>
    <w:rsid w:val="006153F5"/>
    <w:rsid w:val="006154A7"/>
    <w:rsid w:val="00616202"/>
    <w:rsid w:val="00616492"/>
    <w:rsid w:val="0062188A"/>
    <w:rsid w:val="00622689"/>
    <w:rsid w:val="006253D4"/>
    <w:rsid w:val="00626872"/>
    <w:rsid w:val="00627E84"/>
    <w:rsid w:val="006311CC"/>
    <w:rsid w:val="00631440"/>
    <w:rsid w:val="00631B89"/>
    <w:rsid w:val="00632C47"/>
    <w:rsid w:val="00633574"/>
    <w:rsid w:val="006423B9"/>
    <w:rsid w:val="006434C6"/>
    <w:rsid w:val="00644C5C"/>
    <w:rsid w:val="00655EC5"/>
    <w:rsid w:val="006576DE"/>
    <w:rsid w:val="006578CB"/>
    <w:rsid w:val="00661EDA"/>
    <w:rsid w:val="006715B0"/>
    <w:rsid w:val="00672553"/>
    <w:rsid w:val="006730D2"/>
    <w:rsid w:val="0067329C"/>
    <w:rsid w:val="00673714"/>
    <w:rsid w:val="006746DC"/>
    <w:rsid w:val="00674DD6"/>
    <w:rsid w:val="00675A28"/>
    <w:rsid w:val="00677184"/>
    <w:rsid w:val="00680981"/>
    <w:rsid w:val="00680CF3"/>
    <w:rsid w:val="00681B91"/>
    <w:rsid w:val="00682C6A"/>
    <w:rsid w:val="00683497"/>
    <w:rsid w:val="00683FAF"/>
    <w:rsid w:val="006856BF"/>
    <w:rsid w:val="00685815"/>
    <w:rsid w:val="0068757A"/>
    <w:rsid w:val="006930C2"/>
    <w:rsid w:val="0069404F"/>
    <w:rsid w:val="00694EA8"/>
    <w:rsid w:val="0069635A"/>
    <w:rsid w:val="006A0BA8"/>
    <w:rsid w:val="006A31A0"/>
    <w:rsid w:val="006A635F"/>
    <w:rsid w:val="006A7F19"/>
    <w:rsid w:val="006B1685"/>
    <w:rsid w:val="006B1FE9"/>
    <w:rsid w:val="006B7A8D"/>
    <w:rsid w:val="006C1FDD"/>
    <w:rsid w:val="006C434F"/>
    <w:rsid w:val="006D29FD"/>
    <w:rsid w:val="006D3C97"/>
    <w:rsid w:val="006D4BBB"/>
    <w:rsid w:val="006D6B74"/>
    <w:rsid w:val="006E024E"/>
    <w:rsid w:val="006E0AB0"/>
    <w:rsid w:val="006E1992"/>
    <w:rsid w:val="006E7B19"/>
    <w:rsid w:val="006F307C"/>
    <w:rsid w:val="006F3C24"/>
    <w:rsid w:val="006F4828"/>
    <w:rsid w:val="00700361"/>
    <w:rsid w:val="007048BD"/>
    <w:rsid w:val="007055BC"/>
    <w:rsid w:val="007060F7"/>
    <w:rsid w:val="007103DC"/>
    <w:rsid w:val="00717E6F"/>
    <w:rsid w:val="00720BA7"/>
    <w:rsid w:val="00721A62"/>
    <w:rsid w:val="00722DA9"/>
    <w:rsid w:val="0072426E"/>
    <w:rsid w:val="00726348"/>
    <w:rsid w:val="00731CAC"/>
    <w:rsid w:val="00733B2B"/>
    <w:rsid w:val="00733EEB"/>
    <w:rsid w:val="007343F3"/>
    <w:rsid w:val="00734B8A"/>
    <w:rsid w:val="00737EC3"/>
    <w:rsid w:val="00740112"/>
    <w:rsid w:val="0074063A"/>
    <w:rsid w:val="007407AA"/>
    <w:rsid w:val="00743859"/>
    <w:rsid w:val="00751B2D"/>
    <w:rsid w:val="00754EFE"/>
    <w:rsid w:val="0075616F"/>
    <w:rsid w:val="0076027F"/>
    <w:rsid w:val="00762B53"/>
    <w:rsid w:val="00763A08"/>
    <w:rsid w:val="00765172"/>
    <w:rsid w:val="00765EE1"/>
    <w:rsid w:val="00767FC7"/>
    <w:rsid w:val="00770C66"/>
    <w:rsid w:val="0077175A"/>
    <w:rsid w:val="0077380F"/>
    <w:rsid w:val="00775BC8"/>
    <w:rsid w:val="00775DE3"/>
    <w:rsid w:val="00776145"/>
    <w:rsid w:val="007814F4"/>
    <w:rsid w:val="007816BA"/>
    <w:rsid w:val="0078222B"/>
    <w:rsid w:val="0078273B"/>
    <w:rsid w:val="007849BE"/>
    <w:rsid w:val="00784D14"/>
    <w:rsid w:val="00785839"/>
    <w:rsid w:val="00787A4B"/>
    <w:rsid w:val="007902A2"/>
    <w:rsid w:val="0079264D"/>
    <w:rsid w:val="00792842"/>
    <w:rsid w:val="0079380E"/>
    <w:rsid w:val="00793A27"/>
    <w:rsid w:val="00796735"/>
    <w:rsid w:val="007A29D3"/>
    <w:rsid w:val="007A2ED5"/>
    <w:rsid w:val="007A4607"/>
    <w:rsid w:val="007A7E41"/>
    <w:rsid w:val="007B0C04"/>
    <w:rsid w:val="007B1754"/>
    <w:rsid w:val="007B1D08"/>
    <w:rsid w:val="007B3584"/>
    <w:rsid w:val="007B383E"/>
    <w:rsid w:val="007B3F51"/>
    <w:rsid w:val="007C044B"/>
    <w:rsid w:val="007C1498"/>
    <w:rsid w:val="007C17B4"/>
    <w:rsid w:val="007C3488"/>
    <w:rsid w:val="007C352E"/>
    <w:rsid w:val="007C3AC1"/>
    <w:rsid w:val="007C470F"/>
    <w:rsid w:val="007C4D2D"/>
    <w:rsid w:val="007C6320"/>
    <w:rsid w:val="007D42A6"/>
    <w:rsid w:val="007D46AF"/>
    <w:rsid w:val="007D4E07"/>
    <w:rsid w:val="007E028E"/>
    <w:rsid w:val="007E14FB"/>
    <w:rsid w:val="007F23AA"/>
    <w:rsid w:val="007F2638"/>
    <w:rsid w:val="007F29F6"/>
    <w:rsid w:val="007F3C4F"/>
    <w:rsid w:val="007F4303"/>
    <w:rsid w:val="007F5CA0"/>
    <w:rsid w:val="007F6B5D"/>
    <w:rsid w:val="007F738E"/>
    <w:rsid w:val="00800635"/>
    <w:rsid w:val="00800B42"/>
    <w:rsid w:val="00804665"/>
    <w:rsid w:val="00807192"/>
    <w:rsid w:val="008102B5"/>
    <w:rsid w:val="00811D96"/>
    <w:rsid w:val="00812BEF"/>
    <w:rsid w:val="008134C6"/>
    <w:rsid w:val="00813A72"/>
    <w:rsid w:val="00814902"/>
    <w:rsid w:val="00816E3E"/>
    <w:rsid w:val="00823598"/>
    <w:rsid w:val="0082781D"/>
    <w:rsid w:val="00831C35"/>
    <w:rsid w:val="00831C69"/>
    <w:rsid w:val="008330B6"/>
    <w:rsid w:val="008336F7"/>
    <w:rsid w:val="00835382"/>
    <w:rsid w:val="008361B1"/>
    <w:rsid w:val="008372C0"/>
    <w:rsid w:val="00837801"/>
    <w:rsid w:val="0084005C"/>
    <w:rsid w:val="00841BE3"/>
    <w:rsid w:val="00842FC0"/>
    <w:rsid w:val="00843523"/>
    <w:rsid w:val="00843FA5"/>
    <w:rsid w:val="00844C9E"/>
    <w:rsid w:val="008450BD"/>
    <w:rsid w:val="0084574C"/>
    <w:rsid w:val="008461DD"/>
    <w:rsid w:val="00850C73"/>
    <w:rsid w:val="008609C8"/>
    <w:rsid w:val="00865A7D"/>
    <w:rsid w:val="008723D7"/>
    <w:rsid w:val="008732E0"/>
    <w:rsid w:val="0087361A"/>
    <w:rsid w:val="00875563"/>
    <w:rsid w:val="008769ED"/>
    <w:rsid w:val="00882A60"/>
    <w:rsid w:val="008841B9"/>
    <w:rsid w:val="008951D3"/>
    <w:rsid w:val="00895C6D"/>
    <w:rsid w:val="0089654C"/>
    <w:rsid w:val="008A01A9"/>
    <w:rsid w:val="008A58BE"/>
    <w:rsid w:val="008B0BFF"/>
    <w:rsid w:val="008B2E4D"/>
    <w:rsid w:val="008B346A"/>
    <w:rsid w:val="008B4B29"/>
    <w:rsid w:val="008B5B3A"/>
    <w:rsid w:val="008B62EF"/>
    <w:rsid w:val="008B6403"/>
    <w:rsid w:val="008B67D3"/>
    <w:rsid w:val="008C1A38"/>
    <w:rsid w:val="008C3498"/>
    <w:rsid w:val="008C4441"/>
    <w:rsid w:val="008C5F19"/>
    <w:rsid w:val="008D005A"/>
    <w:rsid w:val="008D0BC1"/>
    <w:rsid w:val="008D4848"/>
    <w:rsid w:val="008E0B2C"/>
    <w:rsid w:val="008E2E2E"/>
    <w:rsid w:val="008E30B5"/>
    <w:rsid w:val="008F04BF"/>
    <w:rsid w:val="008F29DD"/>
    <w:rsid w:val="008F6555"/>
    <w:rsid w:val="008F77DA"/>
    <w:rsid w:val="009003C5"/>
    <w:rsid w:val="0090116C"/>
    <w:rsid w:val="00901EDC"/>
    <w:rsid w:val="0090230B"/>
    <w:rsid w:val="00903B3C"/>
    <w:rsid w:val="00903C1A"/>
    <w:rsid w:val="009043CA"/>
    <w:rsid w:val="00905E68"/>
    <w:rsid w:val="0090725E"/>
    <w:rsid w:val="00910B57"/>
    <w:rsid w:val="00912677"/>
    <w:rsid w:val="00913567"/>
    <w:rsid w:val="00913C80"/>
    <w:rsid w:val="00916129"/>
    <w:rsid w:val="00920981"/>
    <w:rsid w:val="0092487B"/>
    <w:rsid w:val="009300F7"/>
    <w:rsid w:val="0094056C"/>
    <w:rsid w:val="009440D0"/>
    <w:rsid w:val="009467B9"/>
    <w:rsid w:val="00947984"/>
    <w:rsid w:val="0095110A"/>
    <w:rsid w:val="0095338E"/>
    <w:rsid w:val="00954D22"/>
    <w:rsid w:val="009563B2"/>
    <w:rsid w:val="00957B38"/>
    <w:rsid w:val="0096006D"/>
    <w:rsid w:val="00961B2E"/>
    <w:rsid w:val="009646F2"/>
    <w:rsid w:val="00965F27"/>
    <w:rsid w:val="00967ACA"/>
    <w:rsid w:val="009748F4"/>
    <w:rsid w:val="00974ACC"/>
    <w:rsid w:val="009755FC"/>
    <w:rsid w:val="00981270"/>
    <w:rsid w:val="00981B4A"/>
    <w:rsid w:val="009831F5"/>
    <w:rsid w:val="00984660"/>
    <w:rsid w:val="009866B1"/>
    <w:rsid w:val="00986BE2"/>
    <w:rsid w:val="00986EEC"/>
    <w:rsid w:val="00986FD8"/>
    <w:rsid w:val="00987919"/>
    <w:rsid w:val="009927F1"/>
    <w:rsid w:val="00994351"/>
    <w:rsid w:val="009955DD"/>
    <w:rsid w:val="009957DE"/>
    <w:rsid w:val="009A00DD"/>
    <w:rsid w:val="009A3300"/>
    <w:rsid w:val="009A3C08"/>
    <w:rsid w:val="009A4E14"/>
    <w:rsid w:val="009A6F5D"/>
    <w:rsid w:val="009A73FE"/>
    <w:rsid w:val="009A769E"/>
    <w:rsid w:val="009B1FB6"/>
    <w:rsid w:val="009B3534"/>
    <w:rsid w:val="009C5D44"/>
    <w:rsid w:val="009C7A80"/>
    <w:rsid w:val="009D2B14"/>
    <w:rsid w:val="009D2E0B"/>
    <w:rsid w:val="009D35FD"/>
    <w:rsid w:val="009D36F0"/>
    <w:rsid w:val="009E19EC"/>
    <w:rsid w:val="009E5020"/>
    <w:rsid w:val="009E77F5"/>
    <w:rsid w:val="009F41DE"/>
    <w:rsid w:val="009F5000"/>
    <w:rsid w:val="009F5AC3"/>
    <w:rsid w:val="009F5BBA"/>
    <w:rsid w:val="009F65C5"/>
    <w:rsid w:val="009F6BB7"/>
    <w:rsid w:val="009F736C"/>
    <w:rsid w:val="00A003F5"/>
    <w:rsid w:val="00A00859"/>
    <w:rsid w:val="00A03CAF"/>
    <w:rsid w:val="00A04333"/>
    <w:rsid w:val="00A0582E"/>
    <w:rsid w:val="00A07DB0"/>
    <w:rsid w:val="00A1213B"/>
    <w:rsid w:val="00A15C82"/>
    <w:rsid w:val="00A1769B"/>
    <w:rsid w:val="00A1787E"/>
    <w:rsid w:val="00A309C6"/>
    <w:rsid w:val="00A33DF1"/>
    <w:rsid w:val="00A36E0D"/>
    <w:rsid w:val="00A3790B"/>
    <w:rsid w:val="00A37D20"/>
    <w:rsid w:val="00A402CF"/>
    <w:rsid w:val="00A42F82"/>
    <w:rsid w:val="00A439FA"/>
    <w:rsid w:val="00A467E6"/>
    <w:rsid w:val="00A50649"/>
    <w:rsid w:val="00A51109"/>
    <w:rsid w:val="00A51EFB"/>
    <w:rsid w:val="00A526DF"/>
    <w:rsid w:val="00A55016"/>
    <w:rsid w:val="00A55809"/>
    <w:rsid w:val="00A56685"/>
    <w:rsid w:val="00A5764B"/>
    <w:rsid w:val="00A57A4E"/>
    <w:rsid w:val="00A61424"/>
    <w:rsid w:val="00A63265"/>
    <w:rsid w:val="00A6339D"/>
    <w:rsid w:val="00A642CC"/>
    <w:rsid w:val="00A66B38"/>
    <w:rsid w:val="00A703DC"/>
    <w:rsid w:val="00A7745F"/>
    <w:rsid w:val="00A776A8"/>
    <w:rsid w:val="00A82A83"/>
    <w:rsid w:val="00A82AD4"/>
    <w:rsid w:val="00A82C9D"/>
    <w:rsid w:val="00A83D75"/>
    <w:rsid w:val="00A90458"/>
    <w:rsid w:val="00A91512"/>
    <w:rsid w:val="00A91894"/>
    <w:rsid w:val="00A9333A"/>
    <w:rsid w:val="00A93DB3"/>
    <w:rsid w:val="00A950A9"/>
    <w:rsid w:val="00A95295"/>
    <w:rsid w:val="00A95A09"/>
    <w:rsid w:val="00AA0A40"/>
    <w:rsid w:val="00AA0B1C"/>
    <w:rsid w:val="00AA1990"/>
    <w:rsid w:val="00AA2E71"/>
    <w:rsid w:val="00AA4160"/>
    <w:rsid w:val="00AA4654"/>
    <w:rsid w:val="00AA5C5E"/>
    <w:rsid w:val="00AA7E42"/>
    <w:rsid w:val="00AB0FB7"/>
    <w:rsid w:val="00AB134F"/>
    <w:rsid w:val="00AB15E7"/>
    <w:rsid w:val="00AB1B40"/>
    <w:rsid w:val="00AB5DA1"/>
    <w:rsid w:val="00AB74BF"/>
    <w:rsid w:val="00AB7553"/>
    <w:rsid w:val="00AC189C"/>
    <w:rsid w:val="00AD0DA8"/>
    <w:rsid w:val="00AD2B3E"/>
    <w:rsid w:val="00AD497F"/>
    <w:rsid w:val="00AD561F"/>
    <w:rsid w:val="00AD5672"/>
    <w:rsid w:val="00AD5E63"/>
    <w:rsid w:val="00AD61B0"/>
    <w:rsid w:val="00AD701B"/>
    <w:rsid w:val="00AE3241"/>
    <w:rsid w:val="00AE4F52"/>
    <w:rsid w:val="00AE5AB8"/>
    <w:rsid w:val="00AE6BF5"/>
    <w:rsid w:val="00AF061A"/>
    <w:rsid w:val="00AF17E4"/>
    <w:rsid w:val="00AF186B"/>
    <w:rsid w:val="00AF3185"/>
    <w:rsid w:val="00AF60E0"/>
    <w:rsid w:val="00AF62A3"/>
    <w:rsid w:val="00AF7252"/>
    <w:rsid w:val="00B00BF7"/>
    <w:rsid w:val="00B02F8E"/>
    <w:rsid w:val="00B05399"/>
    <w:rsid w:val="00B10083"/>
    <w:rsid w:val="00B11122"/>
    <w:rsid w:val="00B1174C"/>
    <w:rsid w:val="00B119B6"/>
    <w:rsid w:val="00B123AF"/>
    <w:rsid w:val="00B139CE"/>
    <w:rsid w:val="00B14BA3"/>
    <w:rsid w:val="00B152F1"/>
    <w:rsid w:val="00B16A34"/>
    <w:rsid w:val="00B2018A"/>
    <w:rsid w:val="00B20CAD"/>
    <w:rsid w:val="00B23BFF"/>
    <w:rsid w:val="00B240F2"/>
    <w:rsid w:val="00B25D16"/>
    <w:rsid w:val="00B269EC"/>
    <w:rsid w:val="00B27724"/>
    <w:rsid w:val="00B27E6D"/>
    <w:rsid w:val="00B30DF8"/>
    <w:rsid w:val="00B348C4"/>
    <w:rsid w:val="00B355C9"/>
    <w:rsid w:val="00B36507"/>
    <w:rsid w:val="00B3672F"/>
    <w:rsid w:val="00B41219"/>
    <w:rsid w:val="00B44647"/>
    <w:rsid w:val="00B45D03"/>
    <w:rsid w:val="00B465A5"/>
    <w:rsid w:val="00B51F90"/>
    <w:rsid w:val="00B5410A"/>
    <w:rsid w:val="00B57F60"/>
    <w:rsid w:val="00B614F2"/>
    <w:rsid w:val="00B61A9E"/>
    <w:rsid w:val="00B6265F"/>
    <w:rsid w:val="00B63E1D"/>
    <w:rsid w:val="00B640BB"/>
    <w:rsid w:val="00B64389"/>
    <w:rsid w:val="00B65EC6"/>
    <w:rsid w:val="00B674C4"/>
    <w:rsid w:val="00B70B72"/>
    <w:rsid w:val="00B71FC2"/>
    <w:rsid w:val="00B72775"/>
    <w:rsid w:val="00B75550"/>
    <w:rsid w:val="00B7789F"/>
    <w:rsid w:val="00B9014E"/>
    <w:rsid w:val="00B9022E"/>
    <w:rsid w:val="00B90259"/>
    <w:rsid w:val="00B90B2A"/>
    <w:rsid w:val="00B91DEA"/>
    <w:rsid w:val="00B929F7"/>
    <w:rsid w:val="00B93605"/>
    <w:rsid w:val="00B97CEE"/>
    <w:rsid w:val="00BA1A32"/>
    <w:rsid w:val="00BA3184"/>
    <w:rsid w:val="00BA346E"/>
    <w:rsid w:val="00BA6D04"/>
    <w:rsid w:val="00BB1B85"/>
    <w:rsid w:val="00BB26B7"/>
    <w:rsid w:val="00BB3142"/>
    <w:rsid w:val="00BB595D"/>
    <w:rsid w:val="00BC301B"/>
    <w:rsid w:val="00BC453F"/>
    <w:rsid w:val="00BD33F3"/>
    <w:rsid w:val="00BD3F12"/>
    <w:rsid w:val="00BD4150"/>
    <w:rsid w:val="00BD488F"/>
    <w:rsid w:val="00BE08D7"/>
    <w:rsid w:val="00BE117A"/>
    <w:rsid w:val="00BE2189"/>
    <w:rsid w:val="00BE6C05"/>
    <w:rsid w:val="00BF0733"/>
    <w:rsid w:val="00BF36E3"/>
    <w:rsid w:val="00BF3F4A"/>
    <w:rsid w:val="00BF55C4"/>
    <w:rsid w:val="00C01F63"/>
    <w:rsid w:val="00C06EAF"/>
    <w:rsid w:val="00C0790C"/>
    <w:rsid w:val="00C1008A"/>
    <w:rsid w:val="00C11423"/>
    <w:rsid w:val="00C11709"/>
    <w:rsid w:val="00C1657B"/>
    <w:rsid w:val="00C20294"/>
    <w:rsid w:val="00C21DCF"/>
    <w:rsid w:val="00C25CB5"/>
    <w:rsid w:val="00C266E1"/>
    <w:rsid w:val="00C27BD7"/>
    <w:rsid w:val="00C301AD"/>
    <w:rsid w:val="00C328AD"/>
    <w:rsid w:val="00C329E8"/>
    <w:rsid w:val="00C32EFB"/>
    <w:rsid w:val="00C33319"/>
    <w:rsid w:val="00C34A87"/>
    <w:rsid w:val="00C359EF"/>
    <w:rsid w:val="00C37290"/>
    <w:rsid w:val="00C403E0"/>
    <w:rsid w:val="00C40DAE"/>
    <w:rsid w:val="00C45C06"/>
    <w:rsid w:val="00C46A16"/>
    <w:rsid w:val="00C474BF"/>
    <w:rsid w:val="00C512DC"/>
    <w:rsid w:val="00C52D60"/>
    <w:rsid w:val="00C54169"/>
    <w:rsid w:val="00C61204"/>
    <w:rsid w:val="00C61A6D"/>
    <w:rsid w:val="00C64534"/>
    <w:rsid w:val="00C64AB6"/>
    <w:rsid w:val="00C65609"/>
    <w:rsid w:val="00C666E9"/>
    <w:rsid w:val="00C6732E"/>
    <w:rsid w:val="00C70796"/>
    <w:rsid w:val="00C71BCC"/>
    <w:rsid w:val="00C77D7E"/>
    <w:rsid w:val="00C81846"/>
    <w:rsid w:val="00C839A1"/>
    <w:rsid w:val="00C86541"/>
    <w:rsid w:val="00C86572"/>
    <w:rsid w:val="00C86B25"/>
    <w:rsid w:val="00C86C10"/>
    <w:rsid w:val="00C951CE"/>
    <w:rsid w:val="00C976A6"/>
    <w:rsid w:val="00C9796C"/>
    <w:rsid w:val="00CA0057"/>
    <w:rsid w:val="00CA11BD"/>
    <w:rsid w:val="00CA1294"/>
    <w:rsid w:val="00CA1C8C"/>
    <w:rsid w:val="00CA23E7"/>
    <w:rsid w:val="00CA276C"/>
    <w:rsid w:val="00CA4232"/>
    <w:rsid w:val="00CA4A31"/>
    <w:rsid w:val="00CA510C"/>
    <w:rsid w:val="00CA7241"/>
    <w:rsid w:val="00CA7606"/>
    <w:rsid w:val="00CA7D5E"/>
    <w:rsid w:val="00CB04AF"/>
    <w:rsid w:val="00CB0731"/>
    <w:rsid w:val="00CB3525"/>
    <w:rsid w:val="00CB4DA5"/>
    <w:rsid w:val="00CB6817"/>
    <w:rsid w:val="00CB7118"/>
    <w:rsid w:val="00CC1528"/>
    <w:rsid w:val="00CC1835"/>
    <w:rsid w:val="00CC1F9B"/>
    <w:rsid w:val="00CC2661"/>
    <w:rsid w:val="00CC7D48"/>
    <w:rsid w:val="00CD5765"/>
    <w:rsid w:val="00CE0890"/>
    <w:rsid w:val="00CE0A66"/>
    <w:rsid w:val="00CE0C76"/>
    <w:rsid w:val="00CE1636"/>
    <w:rsid w:val="00CE61A5"/>
    <w:rsid w:val="00CE6A00"/>
    <w:rsid w:val="00CE6A02"/>
    <w:rsid w:val="00CE6A0D"/>
    <w:rsid w:val="00CF252F"/>
    <w:rsid w:val="00CF4E46"/>
    <w:rsid w:val="00CF63B7"/>
    <w:rsid w:val="00CF6CA5"/>
    <w:rsid w:val="00D07385"/>
    <w:rsid w:val="00D07C1B"/>
    <w:rsid w:val="00D107AC"/>
    <w:rsid w:val="00D12BA5"/>
    <w:rsid w:val="00D155C0"/>
    <w:rsid w:val="00D17286"/>
    <w:rsid w:val="00D174E2"/>
    <w:rsid w:val="00D23213"/>
    <w:rsid w:val="00D23EE0"/>
    <w:rsid w:val="00D24E12"/>
    <w:rsid w:val="00D254DB"/>
    <w:rsid w:val="00D267DA"/>
    <w:rsid w:val="00D31A08"/>
    <w:rsid w:val="00D32183"/>
    <w:rsid w:val="00D32702"/>
    <w:rsid w:val="00D364C7"/>
    <w:rsid w:val="00D36746"/>
    <w:rsid w:val="00D369B5"/>
    <w:rsid w:val="00D37985"/>
    <w:rsid w:val="00D37BF1"/>
    <w:rsid w:val="00D4072B"/>
    <w:rsid w:val="00D44820"/>
    <w:rsid w:val="00D44AAF"/>
    <w:rsid w:val="00D452E9"/>
    <w:rsid w:val="00D45AB7"/>
    <w:rsid w:val="00D47308"/>
    <w:rsid w:val="00D50372"/>
    <w:rsid w:val="00D51EF7"/>
    <w:rsid w:val="00D53FA1"/>
    <w:rsid w:val="00D5588B"/>
    <w:rsid w:val="00D55C53"/>
    <w:rsid w:val="00D56776"/>
    <w:rsid w:val="00D577F6"/>
    <w:rsid w:val="00D6035B"/>
    <w:rsid w:val="00D61E87"/>
    <w:rsid w:val="00D628D7"/>
    <w:rsid w:val="00D6361C"/>
    <w:rsid w:val="00D651BE"/>
    <w:rsid w:val="00D661EC"/>
    <w:rsid w:val="00D66471"/>
    <w:rsid w:val="00D67E9B"/>
    <w:rsid w:val="00D700EA"/>
    <w:rsid w:val="00D71982"/>
    <w:rsid w:val="00D77DFD"/>
    <w:rsid w:val="00D81803"/>
    <w:rsid w:val="00D839CD"/>
    <w:rsid w:val="00D84363"/>
    <w:rsid w:val="00D849BB"/>
    <w:rsid w:val="00D90204"/>
    <w:rsid w:val="00D929F1"/>
    <w:rsid w:val="00D92EC5"/>
    <w:rsid w:val="00D97FF7"/>
    <w:rsid w:val="00DA1989"/>
    <w:rsid w:val="00DA1F3B"/>
    <w:rsid w:val="00DA429E"/>
    <w:rsid w:val="00DA6BDC"/>
    <w:rsid w:val="00DB1935"/>
    <w:rsid w:val="00DB45E4"/>
    <w:rsid w:val="00DB5D32"/>
    <w:rsid w:val="00DC34BA"/>
    <w:rsid w:val="00DC3DDC"/>
    <w:rsid w:val="00DC4DFB"/>
    <w:rsid w:val="00DC77AD"/>
    <w:rsid w:val="00DD02F6"/>
    <w:rsid w:val="00DD0529"/>
    <w:rsid w:val="00DD05AB"/>
    <w:rsid w:val="00DD0671"/>
    <w:rsid w:val="00DD0929"/>
    <w:rsid w:val="00DD1665"/>
    <w:rsid w:val="00DD1B37"/>
    <w:rsid w:val="00DD2021"/>
    <w:rsid w:val="00DD4D69"/>
    <w:rsid w:val="00DE6682"/>
    <w:rsid w:val="00DF1871"/>
    <w:rsid w:val="00DF26D2"/>
    <w:rsid w:val="00DF6F15"/>
    <w:rsid w:val="00DF7BED"/>
    <w:rsid w:val="00E0333A"/>
    <w:rsid w:val="00E12E9F"/>
    <w:rsid w:val="00E16786"/>
    <w:rsid w:val="00E17AFC"/>
    <w:rsid w:val="00E2191D"/>
    <w:rsid w:val="00E239F4"/>
    <w:rsid w:val="00E30325"/>
    <w:rsid w:val="00E31847"/>
    <w:rsid w:val="00E32138"/>
    <w:rsid w:val="00E35E21"/>
    <w:rsid w:val="00E423E9"/>
    <w:rsid w:val="00E43EC5"/>
    <w:rsid w:val="00E45AB0"/>
    <w:rsid w:val="00E517C1"/>
    <w:rsid w:val="00E57C16"/>
    <w:rsid w:val="00E57EF4"/>
    <w:rsid w:val="00E65973"/>
    <w:rsid w:val="00E66A84"/>
    <w:rsid w:val="00E6714D"/>
    <w:rsid w:val="00E67A06"/>
    <w:rsid w:val="00E70202"/>
    <w:rsid w:val="00E73456"/>
    <w:rsid w:val="00E75882"/>
    <w:rsid w:val="00E75D41"/>
    <w:rsid w:val="00E84BC8"/>
    <w:rsid w:val="00E914D8"/>
    <w:rsid w:val="00E93E44"/>
    <w:rsid w:val="00E95A30"/>
    <w:rsid w:val="00EA26D8"/>
    <w:rsid w:val="00EA44FB"/>
    <w:rsid w:val="00EA5DE3"/>
    <w:rsid w:val="00EB4EC8"/>
    <w:rsid w:val="00EB6877"/>
    <w:rsid w:val="00EB722E"/>
    <w:rsid w:val="00EC0070"/>
    <w:rsid w:val="00EC11CA"/>
    <w:rsid w:val="00EC4989"/>
    <w:rsid w:val="00ED0C59"/>
    <w:rsid w:val="00ED4332"/>
    <w:rsid w:val="00ED4E18"/>
    <w:rsid w:val="00ED5656"/>
    <w:rsid w:val="00ED5904"/>
    <w:rsid w:val="00ED7290"/>
    <w:rsid w:val="00ED7B18"/>
    <w:rsid w:val="00EE060B"/>
    <w:rsid w:val="00EE0766"/>
    <w:rsid w:val="00EE0CA6"/>
    <w:rsid w:val="00EE2953"/>
    <w:rsid w:val="00EE29BA"/>
    <w:rsid w:val="00EE2EC5"/>
    <w:rsid w:val="00EE3A7B"/>
    <w:rsid w:val="00EE44C0"/>
    <w:rsid w:val="00EE6C02"/>
    <w:rsid w:val="00EF0051"/>
    <w:rsid w:val="00EF136D"/>
    <w:rsid w:val="00EF207A"/>
    <w:rsid w:val="00EF6306"/>
    <w:rsid w:val="00F0113D"/>
    <w:rsid w:val="00F039C7"/>
    <w:rsid w:val="00F12CDD"/>
    <w:rsid w:val="00F230F0"/>
    <w:rsid w:val="00F24E49"/>
    <w:rsid w:val="00F305E4"/>
    <w:rsid w:val="00F33A1A"/>
    <w:rsid w:val="00F35FAE"/>
    <w:rsid w:val="00F478CB"/>
    <w:rsid w:val="00F50343"/>
    <w:rsid w:val="00F52C97"/>
    <w:rsid w:val="00F54257"/>
    <w:rsid w:val="00F54619"/>
    <w:rsid w:val="00F60393"/>
    <w:rsid w:val="00F60829"/>
    <w:rsid w:val="00F6178F"/>
    <w:rsid w:val="00F619F4"/>
    <w:rsid w:val="00F62093"/>
    <w:rsid w:val="00F62C23"/>
    <w:rsid w:val="00F63A8B"/>
    <w:rsid w:val="00F64D54"/>
    <w:rsid w:val="00F66B9F"/>
    <w:rsid w:val="00F71622"/>
    <w:rsid w:val="00F722A2"/>
    <w:rsid w:val="00F729E5"/>
    <w:rsid w:val="00F75F59"/>
    <w:rsid w:val="00F77490"/>
    <w:rsid w:val="00F82885"/>
    <w:rsid w:val="00F829FA"/>
    <w:rsid w:val="00F842FD"/>
    <w:rsid w:val="00F876E6"/>
    <w:rsid w:val="00F87E26"/>
    <w:rsid w:val="00F90320"/>
    <w:rsid w:val="00F9447F"/>
    <w:rsid w:val="00F94D10"/>
    <w:rsid w:val="00F95CD7"/>
    <w:rsid w:val="00F96C3F"/>
    <w:rsid w:val="00FA0B5C"/>
    <w:rsid w:val="00FA17A2"/>
    <w:rsid w:val="00FA1C94"/>
    <w:rsid w:val="00FB06F6"/>
    <w:rsid w:val="00FB1A05"/>
    <w:rsid w:val="00FB4F7A"/>
    <w:rsid w:val="00FB58A3"/>
    <w:rsid w:val="00FB6B35"/>
    <w:rsid w:val="00FC1987"/>
    <w:rsid w:val="00FC1F73"/>
    <w:rsid w:val="00FC2DB4"/>
    <w:rsid w:val="00FC6928"/>
    <w:rsid w:val="00FD1326"/>
    <w:rsid w:val="00FD1E02"/>
    <w:rsid w:val="00FD21D4"/>
    <w:rsid w:val="00FD2D59"/>
    <w:rsid w:val="00FD436F"/>
    <w:rsid w:val="00FD5A26"/>
    <w:rsid w:val="00FD5CEA"/>
    <w:rsid w:val="00FE0F31"/>
    <w:rsid w:val="00FE3EC4"/>
    <w:rsid w:val="00FE6C90"/>
    <w:rsid w:val="00FF3E46"/>
    <w:rsid w:val="00FF495F"/>
    <w:rsid w:val="00FF5A58"/>
    <w:rsid w:val="00FF767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unhideWhenUsed/>
    <w:qFormat/>
    <w:rsid w:val="0077175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nhideWhenUsed/>
    <w:rsid w:val="00F54257"/>
    <w:rPr>
      <w:sz w:val="16"/>
      <w:szCs w:val="16"/>
    </w:rPr>
  </w:style>
  <w:style w:type="paragraph" w:styleId="CommentText">
    <w:name w:val="annotation text"/>
    <w:basedOn w:val="Normal"/>
    <w:link w:val="CommentTextChar"/>
    <w:unhideWhenUsed/>
    <w:rsid w:val="00F54257"/>
  </w:style>
  <w:style w:type="character" w:customStyle="1" w:styleId="CommentTextChar">
    <w:name w:val="Comment Text Char"/>
    <w:link w:val="CommentText"/>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apple-converted-space">
    <w:name w:val="apple-converted-space"/>
    <w:basedOn w:val="DefaultParagraphFont"/>
    <w:rsid w:val="00B16A34"/>
  </w:style>
  <w:style w:type="table" w:customStyle="1" w:styleId="TableGrid1">
    <w:name w:val="Table Grid1"/>
    <w:basedOn w:val="TableNormal"/>
    <w:next w:val="TableGrid"/>
    <w:uiPriority w:val="39"/>
    <w:rsid w:val="00484C97"/>
    <w:rPr>
      <w:rFonts w:asciiTheme="minorHAnsi" w:eastAsiaTheme="minorEastAsia" w:hAnsiTheme="minorHAnsi" w:cstheme="minorBidi"/>
      <w:kern w:val="2"/>
      <w:sz w:val="22"/>
      <w:szCs w:val="22"/>
      <w:lang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484C97"/>
  </w:style>
  <w:style w:type="character" w:customStyle="1" w:styleId="eop">
    <w:name w:val="eop"/>
    <w:basedOn w:val="DefaultParagraphFont"/>
    <w:rsid w:val="00484C97"/>
  </w:style>
  <w:style w:type="character" w:customStyle="1" w:styleId="Heading2Char">
    <w:name w:val="Heading 2 Char"/>
    <w:basedOn w:val="DefaultParagraphFont"/>
    <w:link w:val="Heading2"/>
    <w:uiPriority w:val="9"/>
    <w:rsid w:val="0077175A"/>
    <w:rPr>
      <w:rFonts w:asciiTheme="majorHAnsi" w:eastAsiaTheme="majorEastAsia" w:hAnsiTheme="majorHAnsi" w:cstheme="majorBidi"/>
      <w:color w:val="365F91" w:themeColor="accent1" w:themeShade="BF"/>
      <w:sz w:val="26"/>
      <w:szCs w:val="26"/>
      <w:lang w:eastAsia="en-US"/>
    </w:rPr>
  </w:style>
  <w:style w:type="character" w:styleId="Emphasis">
    <w:name w:val="Emphasis"/>
    <w:basedOn w:val="DefaultParagraphFont"/>
    <w:uiPriority w:val="20"/>
    <w:qFormat/>
    <w:rsid w:val="00136F9C"/>
    <w:rPr>
      <w:i/>
      <w:iCs/>
    </w:rPr>
  </w:style>
  <w:style w:type="paragraph" w:styleId="Revision">
    <w:name w:val="Revision"/>
    <w:hidden/>
    <w:uiPriority w:val="99"/>
    <w:semiHidden/>
    <w:rsid w:val="009D35FD"/>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260288">
      <w:bodyDiv w:val="1"/>
      <w:marLeft w:val="0"/>
      <w:marRight w:val="0"/>
      <w:marTop w:val="0"/>
      <w:marBottom w:val="0"/>
      <w:divBdr>
        <w:top w:val="none" w:sz="0" w:space="0" w:color="auto"/>
        <w:left w:val="none" w:sz="0" w:space="0" w:color="auto"/>
        <w:bottom w:val="none" w:sz="0" w:space="0" w:color="auto"/>
        <w:right w:val="none" w:sz="0" w:space="0" w:color="auto"/>
      </w:divBdr>
      <w:divsChild>
        <w:div w:id="679939964">
          <w:marLeft w:val="0"/>
          <w:marRight w:val="0"/>
          <w:marTop w:val="0"/>
          <w:marBottom w:val="0"/>
          <w:divBdr>
            <w:top w:val="none" w:sz="0" w:space="0" w:color="auto"/>
            <w:left w:val="none" w:sz="0" w:space="0" w:color="auto"/>
            <w:bottom w:val="none" w:sz="0" w:space="0" w:color="auto"/>
            <w:right w:val="none" w:sz="0" w:space="0" w:color="auto"/>
          </w:divBdr>
          <w:divsChild>
            <w:div w:id="749082707">
              <w:marLeft w:val="0"/>
              <w:marRight w:val="0"/>
              <w:marTop w:val="0"/>
              <w:marBottom w:val="0"/>
              <w:divBdr>
                <w:top w:val="none" w:sz="0" w:space="0" w:color="auto"/>
                <w:left w:val="none" w:sz="0" w:space="0" w:color="auto"/>
                <w:bottom w:val="none" w:sz="0" w:space="0" w:color="auto"/>
                <w:right w:val="none" w:sz="0" w:space="0" w:color="auto"/>
              </w:divBdr>
              <w:divsChild>
                <w:div w:id="110823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165786">
      <w:bodyDiv w:val="1"/>
      <w:marLeft w:val="0"/>
      <w:marRight w:val="0"/>
      <w:marTop w:val="0"/>
      <w:marBottom w:val="0"/>
      <w:divBdr>
        <w:top w:val="none" w:sz="0" w:space="0" w:color="auto"/>
        <w:left w:val="none" w:sz="0" w:space="0" w:color="auto"/>
        <w:bottom w:val="none" w:sz="0" w:space="0" w:color="auto"/>
        <w:right w:val="none" w:sz="0" w:space="0" w:color="auto"/>
      </w:divBdr>
      <w:divsChild>
        <w:div w:id="1885671369">
          <w:marLeft w:val="0"/>
          <w:marRight w:val="0"/>
          <w:marTop w:val="0"/>
          <w:marBottom w:val="0"/>
          <w:divBdr>
            <w:top w:val="none" w:sz="0" w:space="0" w:color="auto"/>
            <w:left w:val="none" w:sz="0" w:space="0" w:color="auto"/>
            <w:bottom w:val="none" w:sz="0" w:space="0" w:color="auto"/>
            <w:right w:val="none" w:sz="0" w:space="0" w:color="auto"/>
          </w:divBdr>
          <w:divsChild>
            <w:div w:id="199363818">
              <w:marLeft w:val="0"/>
              <w:marRight w:val="0"/>
              <w:marTop w:val="0"/>
              <w:marBottom w:val="0"/>
              <w:divBdr>
                <w:top w:val="none" w:sz="0" w:space="0" w:color="auto"/>
                <w:left w:val="none" w:sz="0" w:space="0" w:color="auto"/>
                <w:bottom w:val="none" w:sz="0" w:space="0" w:color="auto"/>
                <w:right w:val="none" w:sz="0" w:space="0" w:color="auto"/>
              </w:divBdr>
              <w:divsChild>
                <w:div w:id="112512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832960">
      <w:bodyDiv w:val="1"/>
      <w:marLeft w:val="0"/>
      <w:marRight w:val="0"/>
      <w:marTop w:val="0"/>
      <w:marBottom w:val="0"/>
      <w:divBdr>
        <w:top w:val="none" w:sz="0" w:space="0" w:color="auto"/>
        <w:left w:val="none" w:sz="0" w:space="0" w:color="auto"/>
        <w:bottom w:val="none" w:sz="0" w:space="0" w:color="auto"/>
        <w:right w:val="none" w:sz="0" w:space="0" w:color="auto"/>
      </w:divBdr>
      <w:divsChild>
        <w:div w:id="1315796077">
          <w:marLeft w:val="0"/>
          <w:marRight w:val="0"/>
          <w:marTop w:val="0"/>
          <w:marBottom w:val="0"/>
          <w:divBdr>
            <w:top w:val="none" w:sz="0" w:space="0" w:color="auto"/>
            <w:left w:val="none" w:sz="0" w:space="0" w:color="auto"/>
            <w:bottom w:val="none" w:sz="0" w:space="0" w:color="auto"/>
            <w:right w:val="none" w:sz="0" w:space="0" w:color="auto"/>
          </w:divBdr>
        </w:div>
        <w:div w:id="403720197">
          <w:marLeft w:val="0"/>
          <w:marRight w:val="0"/>
          <w:marTop w:val="0"/>
          <w:marBottom w:val="0"/>
          <w:divBdr>
            <w:top w:val="none" w:sz="0" w:space="0" w:color="auto"/>
            <w:left w:val="none" w:sz="0" w:space="0" w:color="auto"/>
            <w:bottom w:val="none" w:sz="0" w:space="0" w:color="auto"/>
            <w:right w:val="none" w:sz="0" w:space="0" w:color="auto"/>
          </w:divBdr>
        </w:div>
      </w:divsChild>
    </w:div>
    <w:div w:id="377630303">
      <w:bodyDiv w:val="1"/>
      <w:marLeft w:val="0"/>
      <w:marRight w:val="0"/>
      <w:marTop w:val="0"/>
      <w:marBottom w:val="0"/>
      <w:divBdr>
        <w:top w:val="none" w:sz="0" w:space="0" w:color="auto"/>
        <w:left w:val="none" w:sz="0" w:space="0" w:color="auto"/>
        <w:bottom w:val="none" w:sz="0" w:space="0" w:color="auto"/>
        <w:right w:val="none" w:sz="0" w:space="0" w:color="auto"/>
      </w:divBdr>
      <w:divsChild>
        <w:div w:id="1043139151">
          <w:marLeft w:val="0"/>
          <w:marRight w:val="0"/>
          <w:marTop w:val="0"/>
          <w:marBottom w:val="120"/>
          <w:divBdr>
            <w:top w:val="none" w:sz="0" w:space="0" w:color="auto"/>
            <w:left w:val="none" w:sz="0" w:space="0" w:color="auto"/>
            <w:bottom w:val="none" w:sz="0" w:space="0" w:color="auto"/>
            <w:right w:val="none" w:sz="0" w:space="0" w:color="auto"/>
          </w:divBdr>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96140868">
      <w:bodyDiv w:val="1"/>
      <w:marLeft w:val="0"/>
      <w:marRight w:val="0"/>
      <w:marTop w:val="0"/>
      <w:marBottom w:val="0"/>
      <w:divBdr>
        <w:top w:val="none" w:sz="0" w:space="0" w:color="auto"/>
        <w:left w:val="none" w:sz="0" w:space="0" w:color="auto"/>
        <w:bottom w:val="none" w:sz="0" w:space="0" w:color="auto"/>
        <w:right w:val="none" w:sz="0" w:space="0" w:color="auto"/>
      </w:divBdr>
      <w:divsChild>
        <w:div w:id="1759979704">
          <w:marLeft w:val="0"/>
          <w:marRight w:val="0"/>
          <w:marTop w:val="0"/>
          <w:marBottom w:val="0"/>
          <w:divBdr>
            <w:top w:val="none" w:sz="0" w:space="0" w:color="auto"/>
            <w:left w:val="none" w:sz="0" w:space="0" w:color="auto"/>
            <w:bottom w:val="none" w:sz="0" w:space="0" w:color="auto"/>
            <w:right w:val="none" w:sz="0" w:space="0" w:color="auto"/>
          </w:divBdr>
          <w:divsChild>
            <w:div w:id="1501504641">
              <w:marLeft w:val="0"/>
              <w:marRight w:val="0"/>
              <w:marTop w:val="0"/>
              <w:marBottom w:val="0"/>
              <w:divBdr>
                <w:top w:val="none" w:sz="0" w:space="0" w:color="auto"/>
                <w:left w:val="none" w:sz="0" w:space="0" w:color="auto"/>
                <w:bottom w:val="none" w:sz="0" w:space="0" w:color="auto"/>
                <w:right w:val="none" w:sz="0" w:space="0" w:color="auto"/>
              </w:divBdr>
              <w:divsChild>
                <w:div w:id="139473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40261723">
      <w:bodyDiv w:val="1"/>
      <w:marLeft w:val="0"/>
      <w:marRight w:val="0"/>
      <w:marTop w:val="0"/>
      <w:marBottom w:val="0"/>
      <w:divBdr>
        <w:top w:val="none" w:sz="0" w:space="0" w:color="auto"/>
        <w:left w:val="none" w:sz="0" w:space="0" w:color="auto"/>
        <w:bottom w:val="none" w:sz="0" w:space="0" w:color="auto"/>
        <w:right w:val="none" w:sz="0" w:space="0" w:color="auto"/>
      </w:divBdr>
      <w:divsChild>
        <w:div w:id="554581391">
          <w:marLeft w:val="0"/>
          <w:marRight w:val="0"/>
          <w:marTop w:val="0"/>
          <w:marBottom w:val="0"/>
          <w:divBdr>
            <w:top w:val="none" w:sz="0" w:space="0" w:color="auto"/>
            <w:left w:val="none" w:sz="0" w:space="0" w:color="auto"/>
            <w:bottom w:val="none" w:sz="0" w:space="0" w:color="auto"/>
            <w:right w:val="none" w:sz="0" w:space="0" w:color="auto"/>
          </w:divBdr>
          <w:divsChild>
            <w:div w:id="1459881038">
              <w:marLeft w:val="0"/>
              <w:marRight w:val="0"/>
              <w:marTop w:val="0"/>
              <w:marBottom w:val="0"/>
              <w:divBdr>
                <w:top w:val="none" w:sz="0" w:space="0" w:color="auto"/>
                <w:left w:val="none" w:sz="0" w:space="0" w:color="auto"/>
                <w:bottom w:val="none" w:sz="0" w:space="0" w:color="auto"/>
                <w:right w:val="none" w:sz="0" w:space="0" w:color="auto"/>
              </w:divBdr>
              <w:divsChild>
                <w:div w:id="2050759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119268">
      <w:bodyDiv w:val="1"/>
      <w:marLeft w:val="0"/>
      <w:marRight w:val="0"/>
      <w:marTop w:val="0"/>
      <w:marBottom w:val="0"/>
      <w:divBdr>
        <w:top w:val="none" w:sz="0" w:space="0" w:color="auto"/>
        <w:left w:val="none" w:sz="0" w:space="0" w:color="auto"/>
        <w:bottom w:val="none" w:sz="0" w:space="0" w:color="auto"/>
        <w:right w:val="none" w:sz="0" w:space="0" w:color="auto"/>
      </w:divBdr>
      <w:divsChild>
        <w:div w:id="1435008831">
          <w:marLeft w:val="0"/>
          <w:marRight w:val="0"/>
          <w:marTop w:val="0"/>
          <w:marBottom w:val="120"/>
          <w:divBdr>
            <w:top w:val="none" w:sz="0" w:space="0" w:color="auto"/>
            <w:left w:val="none" w:sz="0" w:space="0" w:color="auto"/>
            <w:bottom w:val="none" w:sz="0" w:space="0" w:color="auto"/>
            <w:right w:val="none" w:sz="0" w:space="0" w:color="auto"/>
          </w:divBdr>
        </w:div>
      </w:divsChild>
    </w:div>
    <w:div w:id="1129934587">
      <w:bodyDiv w:val="1"/>
      <w:marLeft w:val="0"/>
      <w:marRight w:val="0"/>
      <w:marTop w:val="0"/>
      <w:marBottom w:val="0"/>
      <w:divBdr>
        <w:top w:val="none" w:sz="0" w:space="0" w:color="auto"/>
        <w:left w:val="none" w:sz="0" w:space="0" w:color="auto"/>
        <w:bottom w:val="none" w:sz="0" w:space="0" w:color="auto"/>
        <w:right w:val="none" w:sz="0" w:space="0" w:color="auto"/>
      </w:divBdr>
      <w:divsChild>
        <w:div w:id="1257252341">
          <w:marLeft w:val="0"/>
          <w:marRight w:val="0"/>
          <w:marTop w:val="0"/>
          <w:marBottom w:val="120"/>
          <w:divBdr>
            <w:top w:val="none" w:sz="0" w:space="0" w:color="auto"/>
            <w:left w:val="none" w:sz="0" w:space="0" w:color="auto"/>
            <w:bottom w:val="none" w:sz="0" w:space="0" w:color="auto"/>
            <w:right w:val="none" w:sz="0" w:space="0" w:color="auto"/>
          </w:divBdr>
        </w:div>
      </w:divsChild>
    </w:div>
    <w:div w:id="1165584297">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11463879">
      <w:bodyDiv w:val="1"/>
      <w:marLeft w:val="0"/>
      <w:marRight w:val="0"/>
      <w:marTop w:val="0"/>
      <w:marBottom w:val="0"/>
      <w:divBdr>
        <w:top w:val="none" w:sz="0" w:space="0" w:color="auto"/>
        <w:left w:val="none" w:sz="0" w:space="0" w:color="auto"/>
        <w:bottom w:val="none" w:sz="0" w:space="0" w:color="auto"/>
        <w:right w:val="none" w:sz="0" w:space="0" w:color="auto"/>
      </w:divBdr>
      <w:divsChild>
        <w:div w:id="460921086">
          <w:marLeft w:val="-720"/>
          <w:marRight w:val="0"/>
          <w:marTop w:val="0"/>
          <w:marBottom w:val="0"/>
          <w:divBdr>
            <w:top w:val="none" w:sz="0" w:space="0" w:color="auto"/>
            <w:left w:val="none" w:sz="0" w:space="0" w:color="auto"/>
            <w:bottom w:val="none" w:sz="0" w:space="0" w:color="auto"/>
            <w:right w:val="none" w:sz="0" w:space="0" w:color="auto"/>
          </w:divBdr>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28509822">
      <w:bodyDiv w:val="1"/>
      <w:marLeft w:val="0"/>
      <w:marRight w:val="0"/>
      <w:marTop w:val="0"/>
      <w:marBottom w:val="0"/>
      <w:divBdr>
        <w:top w:val="none" w:sz="0" w:space="0" w:color="auto"/>
        <w:left w:val="none" w:sz="0" w:space="0" w:color="auto"/>
        <w:bottom w:val="none" w:sz="0" w:space="0" w:color="auto"/>
        <w:right w:val="none" w:sz="0" w:space="0" w:color="auto"/>
      </w:divBdr>
      <w:divsChild>
        <w:div w:id="737636179">
          <w:marLeft w:val="0"/>
          <w:marRight w:val="0"/>
          <w:marTop w:val="0"/>
          <w:marBottom w:val="0"/>
          <w:divBdr>
            <w:top w:val="none" w:sz="0" w:space="0" w:color="auto"/>
            <w:left w:val="none" w:sz="0" w:space="0" w:color="auto"/>
            <w:bottom w:val="none" w:sz="0" w:space="0" w:color="auto"/>
            <w:right w:val="none" w:sz="0" w:space="0" w:color="auto"/>
          </w:divBdr>
          <w:divsChild>
            <w:div w:id="1854880563">
              <w:marLeft w:val="0"/>
              <w:marRight w:val="0"/>
              <w:marTop w:val="0"/>
              <w:marBottom w:val="0"/>
              <w:divBdr>
                <w:top w:val="none" w:sz="0" w:space="0" w:color="auto"/>
                <w:left w:val="none" w:sz="0" w:space="0" w:color="auto"/>
                <w:bottom w:val="none" w:sz="0" w:space="0" w:color="auto"/>
                <w:right w:val="none" w:sz="0" w:space="0" w:color="auto"/>
              </w:divBdr>
              <w:divsChild>
                <w:div w:id="1743794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www.uwtsd.ac.uk/research/research-ethics/" TargetMode="External"/><Relationship Id="rId26" Type="http://schemas.openxmlformats.org/officeDocument/2006/relationships/hyperlink" Target="https://www.uwtsd.ac.uk/student-services/wellbeing-support/support/" TargetMode="External"/><Relationship Id="rId39" Type="http://schemas.openxmlformats.org/officeDocument/2006/relationships/fontTable" Target="fontTable.xml"/><Relationship Id="rId21" Type="http://schemas.openxmlformats.org/officeDocument/2006/relationships/hyperlink" Target="mailto:pgresearch@uwtsd.ac.uk" TargetMode="External"/><Relationship Id="rId34" Type="http://schemas.openxmlformats.org/officeDocument/2006/relationships/hyperlink" Target="https://nhswales.silvercloudhealth.com/signup/"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https://mytsd.uwtsd.ac.uk" TargetMode="External"/><Relationship Id="rId29" Type="http://schemas.openxmlformats.org/officeDocument/2006/relationships/hyperlink" Target="https://www.familylives.org.uk/"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hyperlink" Target="mailto:lymarie.rodriguez@uwtsd.ac.uk" TargetMode="External"/><Relationship Id="rId32" Type="http://schemas.openxmlformats.org/officeDocument/2006/relationships/hyperlink" Target="https://www.cysur.wales/media/shfajmvu/ending-physical-punishment-in-wales.pdf" TargetMode="External"/><Relationship Id="rId37" Type="http://schemas.openxmlformats.org/officeDocument/2006/relationships/header" Target="header1.xml"/><Relationship Id="rId40" Type="http://schemas.microsoft.com/office/2011/relationships/people" Target="people.xml"/><Relationship Id="rId5" Type="http://schemas.openxmlformats.org/officeDocument/2006/relationships/numbering" Target="numbering.xml"/><Relationship Id="rId15" Type="http://schemas.openxmlformats.org/officeDocument/2006/relationships/hyperlink" Target="https://doi.org/10.1016/s0140-6736(21)00582-1" TargetMode="External"/><Relationship Id="rId23" Type="http://schemas.openxmlformats.org/officeDocument/2006/relationships/hyperlink" Target="mailto:lymarie.rodriguez@uwtsd.ac.uk" TargetMode="External"/><Relationship Id="rId28" Type="http://schemas.openxmlformats.org/officeDocument/2006/relationships/hyperlink" Target="https://www.gov.wales/parenting-give-it-time" TargetMode="External"/><Relationship Id="rId36" Type="http://schemas.openxmlformats.org/officeDocument/2006/relationships/hyperlink" Target="https://napac.org.uk" TargetMode="External"/><Relationship Id="rId10" Type="http://schemas.openxmlformats.org/officeDocument/2006/relationships/endnotes" Target="endnotes.xml"/><Relationship Id="rId19" Type="http://schemas.openxmlformats.org/officeDocument/2006/relationships/image" Target="media/image1.png"/><Relationship Id="rId31" Type="http://schemas.openxmlformats.org/officeDocument/2006/relationships/hyperlink" Target="https://www.gov.wales/ending-physical-punishment-childre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80/00797308.2020.1690866" TargetMode="External"/><Relationship Id="rId22" Type="http://schemas.openxmlformats.org/officeDocument/2006/relationships/image" Target="media/image2.png"/><Relationship Id="rId27" Type="http://schemas.openxmlformats.org/officeDocument/2006/relationships/hyperlink" Target="https://www.uwtsd.ac.uk/student-services/wellbeing-support/" TargetMode="External"/><Relationship Id="rId30" Type="http://schemas.openxmlformats.org/officeDocument/2006/relationships/hyperlink" Target="https://parents.actionforchildren.org.uk/parent-talk-cymru/" TargetMode="External"/><Relationship Id="rId35" Type="http://schemas.openxmlformats.org/officeDocument/2006/relationships/hyperlink" Target="https://www.nhs.uk/service-search/mental-health/find-an-nhs-talking-therapies-service"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pgresearch@uwtsd.ac.uk" TargetMode="Externa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hyperlink" Target="mailto:lymarie.rodriguez@uwtsd.ac.uk" TargetMode="External"/><Relationship Id="rId33" Type="http://schemas.openxmlformats.org/officeDocument/2006/relationships/hyperlink" Target="https://www.feelinggood.app/onboarding/uwtsd-en/" TargetMode="External"/><Relationship Id="rId3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6939</Words>
  <Characters>41956</Characters>
  <Application>Microsoft Office Word</Application>
  <DocSecurity>0</DocSecurity>
  <Lines>349</Lines>
  <Paragraphs>97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48798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Lymarie Rodriguez</cp:lastModifiedBy>
  <cp:revision>2</cp:revision>
  <cp:lastPrinted>2016-10-24T12:21:00Z</cp:lastPrinted>
  <dcterms:created xsi:type="dcterms:W3CDTF">2023-10-23T13:42:00Z</dcterms:created>
  <dcterms:modified xsi:type="dcterms:W3CDTF">2023-10-23T13:42:00Z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