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0C35F79A" w:rsidR="007E7745" w:rsidRDefault="004D618B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31B80816" w14:textId="77777777" w:rsidR="00E93330" w:rsidRPr="00407597" w:rsidRDefault="00E93330" w:rsidP="00C03A91">
      <w:pPr>
        <w:spacing w:line="360" w:lineRule="auto"/>
        <w:rPr>
          <w:rFonts w:ascii="Arial" w:hAnsi="Arial" w:cs="Arial"/>
          <w:sz w:val="22"/>
        </w:rPr>
      </w:pPr>
    </w:p>
    <w:p w14:paraId="365DE405" w14:textId="77777777" w:rsidR="00EB12BC" w:rsidRPr="001A234F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1A234F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1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1A234F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1A234F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1A234F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357F582" w14:textId="74204300" w:rsidR="001A234F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 xml:space="preserve">Student </w:t>
      </w:r>
      <w:r w:rsidR="001A234F" w:rsidRPr="00E90952">
        <w:rPr>
          <w:rFonts w:ascii="Arial" w:hAnsi="Arial" w:cs="Arial"/>
          <w:sz w:val="22"/>
        </w:rPr>
        <w:t>name: Eileen   Margia Cooper</w:t>
      </w:r>
    </w:p>
    <w:p w14:paraId="21E9DC72" w14:textId="78728D22" w:rsidR="00EB12BC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 xml:space="preserve">Student </w:t>
      </w:r>
      <w:r w:rsidR="001A234F" w:rsidRPr="00E90952">
        <w:rPr>
          <w:rFonts w:ascii="Arial" w:hAnsi="Arial" w:cs="Arial"/>
          <w:sz w:val="22"/>
        </w:rPr>
        <w:t>ID:      2416088</w:t>
      </w:r>
    </w:p>
    <w:p w14:paraId="23BAC9B9" w14:textId="785A5811" w:rsidR="00EB12BC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>Module name:</w:t>
      </w:r>
      <w:r w:rsidR="001A234F" w:rsidRPr="00E90952">
        <w:rPr>
          <w:rFonts w:ascii="Arial" w:hAnsi="Arial" w:cs="Arial"/>
          <w:sz w:val="22"/>
        </w:rPr>
        <w:t xml:space="preserve"> </w:t>
      </w:r>
      <w:r w:rsidR="00243E4C" w:rsidRPr="00E90952">
        <w:rPr>
          <w:rFonts w:ascii="Arial" w:hAnsi="Arial" w:cs="Arial"/>
          <w:sz w:val="22"/>
        </w:rPr>
        <w:t xml:space="preserve"> </w:t>
      </w:r>
      <w:r w:rsidRPr="00E90952">
        <w:rPr>
          <w:rFonts w:ascii="Arial" w:hAnsi="Arial" w:cs="Arial"/>
          <w:sz w:val="22"/>
        </w:rPr>
        <w:t xml:space="preserve"> </w:t>
      </w:r>
      <w:r w:rsidR="001A234F" w:rsidRPr="00E90952">
        <w:rPr>
          <w:rFonts w:ascii="Arial" w:hAnsi="Arial" w:cs="Arial"/>
          <w:sz w:val="22"/>
        </w:rPr>
        <w:t xml:space="preserve">Introduction to  Physiology </w:t>
      </w:r>
    </w:p>
    <w:p w14:paraId="4FD97C8C" w14:textId="2C723CB0" w:rsidR="00EB12BC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>Module code:</w:t>
      </w:r>
      <w:r w:rsidR="001A234F" w:rsidRPr="00E90952">
        <w:rPr>
          <w:rFonts w:ascii="Arial" w:hAnsi="Arial" w:cs="Arial"/>
          <w:sz w:val="22"/>
        </w:rPr>
        <w:t xml:space="preserve">    BMHP5023  </w:t>
      </w:r>
    </w:p>
    <w:p w14:paraId="5AFF31F9" w14:textId="279ACA94" w:rsidR="001B7A40" w:rsidRPr="00E90952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>Lecturer name:</w:t>
      </w:r>
      <w:r w:rsidR="001A234F" w:rsidRPr="00E90952">
        <w:rPr>
          <w:rFonts w:ascii="Arial" w:hAnsi="Arial" w:cs="Arial"/>
          <w:sz w:val="22"/>
        </w:rPr>
        <w:t xml:space="preserve"> G1 &amp;  G2 : Shaila  Hussain</w:t>
      </w:r>
    </w:p>
    <w:p w14:paraId="53B923F4" w14:textId="1D72142F" w:rsidR="001B7A40" w:rsidRPr="00E90952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90952">
        <w:rPr>
          <w:rFonts w:ascii="Arial" w:hAnsi="Arial" w:cs="Arial"/>
          <w:sz w:val="22"/>
        </w:rPr>
        <w:t xml:space="preserve">Assessment: </w:t>
      </w:r>
      <w:r w:rsidR="001A234F" w:rsidRPr="00E90952">
        <w:rPr>
          <w:rFonts w:ascii="Arial" w:hAnsi="Arial" w:cs="Arial"/>
          <w:sz w:val="22"/>
        </w:rPr>
        <w:t xml:space="preserve"> </w:t>
      </w:r>
      <w:r w:rsidR="00243E4C" w:rsidRPr="00E90952">
        <w:rPr>
          <w:rFonts w:ascii="Arial" w:hAnsi="Arial" w:cs="Arial"/>
          <w:sz w:val="22"/>
        </w:rPr>
        <w:t xml:space="preserve">   </w:t>
      </w:r>
      <w:r w:rsidR="001A234F" w:rsidRPr="00E90952">
        <w:rPr>
          <w:rFonts w:ascii="Arial" w:hAnsi="Arial" w:cs="Arial"/>
          <w:sz w:val="22"/>
        </w:rPr>
        <w:t>Component 1: written Assignment Case Study Report</w:t>
      </w:r>
    </w:p>
    <w:p w14:paraId="36E012A0" w14:textId="4D376276" w:rsidR="000C4EDA" w:rsidRPr="00E90952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CE10088" w14:textId="77777777" w:rsidR="008A6B4B" w:rsidRDefault="008A6B4B" w:rsidP="00C03A91">
      <w:pPr>
        <w:spacing w:line="360" w:lineRule="auto"/>
        <w:rPr>
          <w:rFonts w:ascii="Arial" w:hAnsi="Arial" w:cs="Arial"/>
          <w:sz w:val="28"/>
          <w:szCs w:val="28"/>
        </w:rPr>
      </w:pPr>
    </w:p>
    <w:p w14:paraId="4E519488" w14:textId="77777777" w:rsidR="008A6B4B" w:rsidRDefault="008A6B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0A808E8" w14:textId="77777777" w:rsidR="009B6DF1" w:rsidRDefault="00664834" w:rsidP="00C03A91">
      <w:pPr>
        <w:spacing w:line="360" w:lineRule="auto"/>
        <w:rPr>
          <w:rFonts w:ascii="Arial" w:hAnsi="Arial" w:cs="Arial"/>
          <w:b/>
          <w:bCs/>
          <w:sz w:val="22"/>
        </w:rPr>
      </w:pPr>
      <w:r w:rsidRPr="009B6DF1">
        <w:rPr>
          <w:rFonts w:ascii="Arial" w:hAnsi="Arial" w:cs="Arial"/>
          <w:b/>
          <w:bCs/>
          <w:sz w:val="22"/>
        </w:rPr>
        <w:lastRenderedPageBreak/>
        <w:t>Table</w:t>
      </w:r>
      <w:r w:rsidR="00D112F4" w:rsidRPr="009B6DF1">
        <w:rPr>
          <w:rFonts w:ascii="Arial" w:hAnsi="Arial" w:cs="Arial"/>
          <w:b/>
          <w:bCs/>
          <w:sz w:val="22"/>
        </w:rPr>
        <w:t xml:space="preserve"> of  Contents</w:t>
      </w:r>
    </w:p>
    <w:p w14:paraId="45B98FAB" w14:textId="77777777" w:rsidR="009B6DF1" w:rsidRPr="009B6DF1" w:rsidRDefault="009B6DF1" w:rsidP="00C03A91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0C916A4" w14:textId="464D6D75" w:rsidR="000C4EDA" w:rsidRDefault="00062AB1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 w:rsidRPr="0025496E">
        <w:rPr>
          <w:rFonts w:ascii="Arial" w:hAnsi="Arial" w:cs="Arial"/>
          <w:sz w:val="22"/>
        </w:rPr>
        <w:t xml:space="preserve"> </w:t>
      </w:r>
      <w:r w:rsidR="00555EBF" w:rsidRPr="0025496E">
        <w:rPr>
          <w:rFonts w:ascii="Arial" w:hAnsi="Arial" w:cs="Arial"/>
          <w:sz w:val="22"/>
        </w:rPr>
        <w:t xml:space="preserve">Introduction </w:t>
      </w:r>
      <w:r w:rsidR="00FB2E4B" w:rsidRPr="0025496E">
        <w:rPr>
          <w:rFonts w:ascii="Arial" w:hAnsi="Arial" w:cs="Arial"/>
          <w:sz w:val="22"/>
        </w:rPr>
        <w:t xml:space="preserve"> : Definition of </w:t>
      </w:r>
      <w:r w:rsidRPr="0025496E">
        <w:rPr>
          <w:rFonts w:ascii="Arial" w:hAnsi="Arial" w:cs="Arial"/>
          <w:sz w:val="22"/>
        </w:rPr>
        <w:t>diabetes</w:t>
      </w:r>
      <w:r w:rsidR="00126031">
        <w:rPr>
          <w:rFonts w:ascii="Arial" w:hAnsi="Arial" w:cs="Arial"/>
          <w:sz w:val="22"/>
        </w:rPr>
        <w:t xml:space="preserve"> </w:t>
      </w:r>
      <w:r w:rsidR="00101BCF">
        <w:rPr>
          <w:rFonts w:ascii="Arial" w:hAnsi="Arial" w:cs="Arial"/>
          <w:sz w:val="22"/>
        </w:rPr>
        <w:t>mell</w:t>
      </w:r>
      <w:r w:rsidR="00773A29">
        <w:rPr>
          <w:rFonts w:ascii="Arial" w:hAnsi="Arial" w:cs="Arial"/>
          <w:sz w:val="22"/>
        </w:rPr>
        <w:t>itus</w:t>
      </w:r>
    </w:p>
    <w:p w14:paraId="3223D440" w14:textId="08E95C8F" w:rsidR="00E635F6" w:rsidRDefault="00B87706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Type 1 Diabete</w:t>
      </w:r>
      <w:r w:rsidR="00BC4C12">
        <w:rPr>
          <w:rFonts w:ascii="Arial" w:hAnsi="Arial" w:cs="Arial"/>
          <w:sz w:val="22"/>
        </w:rPr>
        <w:t>s</w:t>
      </w:r>
    </w:p>
    <w:p w14:paraId="2D5B25D0" w14:textId="1917E4A9" w:rsidR="00FB2FD0" w:rsidRDefault="00DB2545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Type 2 Diabetes</w:t>
      </w:r>
    </w:p>
    <w:p w14:paraId="0EEFFA96" w14:textId="128FB3E1" w:rsidR="00DB2545" w:rsidRDefault="00466DF3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Risk factors </w:t>
      </w:r>
      <w:r w:rsidR="00625EEC">
        <w:rPr>
          <w:rFonts w:ascii="Arial" w:hAnsi="Arial" w:cs="Arial"/>
          <w:sz w:val="22"/>
        </w:rPr>
        <w:t>as</w:t>
      </w:r>
      <w:r w:rsidR="00A32650">
        <w:rPr>
          <w:rFonts w:ascii="Arial" w:hAnsi="Arial" w:cs="Arial"/>
          <w:sz w:val="22"/>
        </w:rPr>
        <w:t xml:space="preserve">sociated with diabetes </w:t>
      </w:r>
    </w:p>
    <w:p w14:paraId="161EF609" w14:textId="0523EB85" w:rsidR="00A32650" w:rsidRDefault="0070104D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</w:t>
      </w:r>
      <w:r w:rsidR="008F3948">
        <w:rPr>
          <w:rFonts w:ascii="Arial" w:hAnsi="Arial" w:cs="Arial"/>
          <w:sz w:val="22"/>
        </w:rPr>
        <w:t>ndo</w:t>
      </w:r>
      <w:r>
        <w:rPr>
          <w:rFonts w:ascii="Arial" w:hAnsi="Arial" w:cs="Arial"/>
          <w:sz w:val="22"/>
        </w:rPr>
        <w:t>crine System related to diabetes</w:t>
      </w:r>
    </w:p>
    <w:p w14:paraId="7A0C8482" w14:textId="12A164FC" w:rsidR="002A32BC" w:rsidRDefault="004321C7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Over</w:t>
      </w:r>
      <w:r w:rsidR="00375CE4">
        <w:rPr>
          <w:rFonts w:ascii="Arial" w:hAnsi="Arial" w:cs="Arial"/>
          <w:sz w:val="22"/>
        </w:rPr>
        <w:t>view of cellular met</w:t>
      </w:r>
      <w:r w:rsidR="002B6E7D">
        <w:rPr>
          <w:rFonts w:ascii="Arial" w:hAnsi="Arial" w:cs="Arial"/>
          <w:sz w:val="22"/>
        </w:rPr>
        <w:t>abolism</w:t>
      </w:r>
    </w:p>
    <w:p w14:paraId="5C118870" w14:textId="0BDE8A7B" w:rsidR="002B6E7D" w:rsidRDefault="00EB54FE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Case study </w:t>
      </w:r>
      <w:r w:rsidR="00DD6525">
        <w:rPr>
          <w:rFonts w:ascii="Arial" w:hAnsi="Arial" w:cs="Arial"/>
          <w:sz w:val="22"/>
        </w:rPr>
        <w:t xml:space="preserve">cellular metabolism and </w:t>
      </w:r>
      <w:r w:rsidR="00B67920">
        <w:rPr>
          <w:rFonts w:ascii="Arial" w:hAnsi="Arial" w:cs="Arial"/>
          <w:sz w:val="22"/>
        </w:rPr>
        <w:t>lifestyles changes</w:t>
      </w:r>
    </w:p>
    <w:p w14:paraId="28BCE28D" w14:textId="7C3BEC09" w:rsidR="00B67920" w:rsidRDefault="00685054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Recording </w:t>
      </w:r>
      <w:r w:rsidR="00E76FDF">
        <w:rPr>
          <w:rFonts w:ascii="Arial" w:hAnsi="Arial" w:cs="Arial"/>
          <w:sz w:val="22"/>
        </w:rPr>
        <w:t xml:space="preserve">and tracking blood sugar levels for type </w:t>
      </w:r>
      <w:r w:rsidR="00833F75">
        <w:rPr>
          <w:rFonts w:ascii="Arial" w:hAnsi="Arial" w:cs="Arial"/>
          <w:sz w:val="22"/>
        </w:rPr>
        <w:t>2 diabetes</w:t>
      </w:r>
    </w:p>
    <w:p w14:paraId="6B5B0591" w14:textId="04ABE4D6" w:rsidR="00833F75" w:rsidRDefault="00835426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Si</w:t>
      </w:r>
      <w:r w:rsidR="00715279">
        <w:rPr>
          <w:rFonts w:ascii="Arial" w:hAnsi="Arial" w:cs="Arial"/>
          <w:sz w:val="22"/>
        </w:rPr>
        <w:t>gnificant failure to track and recording blood sugar</w:t>
      </w:r>
      <w:r w:rsidR="00952181">
        <w:rPr>
          <w:rFonts w:ascii="Arial" w:hAnsi="Arial" w:cs="Arial"/>
          <w:sz w:val="22"/>
        </w:rPr>
        <w:t xml:space="preserve"> levels</w:t>
      </w:r>
    </w:p>
    <w:p w14:paraId="491A5105" w14:textId="77777777" w:rsidR="005450A9" w:rsidRDefault="00E14123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Recommendations and e</w:t>
      </w:r>
      <w:r w:rsidR="00A7211E">
        <w:rPr>
          <w:rFonts w:ascii="Arial" w:hAnsi="Arial" w:cs="Arial"/>
          <w:sz w:val="22"/>
        </w:rPr>
        <w:t>vidence base diabetes foot clinical</w:t>
      </w:r>
      <w:r w:rsidR="005450A9">
        <w:rPr>
          <w:rFonts w:ascii="Arial" w:hAnsi="Arial" w:cs="Arial"/>
          <w:sz w:val="22"/>
        </w:rPr>
        <w:t xml:space="preserve"> practices</w:t>
      </w:r>
    </w:p>
    <w:p w14:paraId="568A7E94" w14:textId="77777777" w:rsidR="005450A9" w:rsidRDefault="005450A9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Conclusion</w:t>
      </w:r>
    </w:p>
    <w:p w14:paraId="7AEDAF3D" w14:textId="55ACD0F4" w:rsidR="001E768E" w:rsidRPr="0025496E" w:rsidRDefault="005450A9" w:rsidP="0025496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References </w:t>
      </w:r>
      <w:r w:rsidR="00E14123">
        <w:rPr>
          <w:rFonts w:ascii="Arial" w:hAnsi="Arial" w:cs="Arial"/>
          <w:sz w:val="22"/>
        </w:rPr>
        <w:t xml:space="preserve"> </w:t>
      </w:r>
    </w:p>
    <w:p w14:paraId="5871A696" w14:textId="67654F80" w:rsidR="00357208" w:rsidRDefault="00357208" w:rsidP="00413EA1">
      <w:pPr>
        <w:pStyle w:val="Heading1"/>
      </w:pPr>
    </w:p>
    <w:p w14:paraId="607A6068" w14:textId="77777777" w:rsidR="00B31EDB" w:rsidRDefault="00B31EDB" w:rsidP="00B31EDB">
      <w:pPr>
        <w:pStyle w:val="Heading1"/>
        <w:ind w:left="360"/>
      </w:pPr>
    </w:p>
    <w:p w14:paraId="5F7E03F4" w14:textId="77777777" w:rsidR="00434757" w:rsidRDefault="00434757" w:rsidP="00B31EDB">
      <w:pPr>
        <w:pStyle w:val="Heading1"/>
      </w:pPr>
    </w:p>
    <w:p w14:paraId="139F5EB5" w14:textId="77777777" w:rsidR="00434757" w:rsidRDefault="00434757" w:rsidP="00B31EDB">
      <w:pPr>
        <w:pStyle w:val="Heading1"/>
      </w:pPr>
    </w:p>
    <w:p w14:paraId="6D2098F0" w14:textId="40F10F66" w:rsidR="00CF6E76" w:rsidRDefault="001B5CD7" w:rsidP="00394851">
      <w:pPr>
        <w:pStyle w:val="Heading1"/>
        <w:ind w:left="720"/>
      </w:pPr>
      <w:r>
        <w:t xml:space="preserve">1.  </w:t>
      </w:r>
      <w:r w:rsidR="00394851">
        <w:t>Introduction</w:t>
      </w:r>
      <w:r w:rsidR="00C03A91" w:rsidRPr="00413EA1">
        <w:t xml:space="preserve"> </w:t>
      </w:r>
      <w:r w:rsidR="00243E4C" w:rsidRPr="00413EA1">
        <w:t xml:space="preserve"> </w:t>
      </w:r>
    </w:p>
    <w:p w14:paraId="05361BE0" w14:textId="140C969E" w:rsidR="009D5A1A" w:rsidRDefault="00243E4C" w:rsidP="00413EA1">
      <w:pPr>
        <w:pStyle w:val="Heading1"/>
        <w:rPr>
          <w:b w:val="0"/>
          <w:bCs/>
        </w:rPr>
      </w:pPr>
      <w:r w:rsidRPr="00413EA1">
        <w:t xml:space="preserve"> </w:t>
      </w:r>
      <w:r w:rsidR="00604354" w:rsidRPr="00413EA1">
        <w:t>Definition of Diabetes</w:t>
      </w:r>
      <w:r w:rsidR="00AC69C6">
        <w:t xml:space="preserve"> Me</w:t>
      </w:r>
      <w:r w:rsidR="00F40E0C">
        <w:t>llitus</w:t>
      </w:r>
    </w:p>
    <w:p w14:paraId="1D469161" w14:textId="5A43A75A" w:rsidR="000D0EE9" w:rsidRPr="00413EA1" w:rsidRDefault="00CF6E76" w:rsidP="00413EA1">
      <w:pPr>
        <w:pStyle w:val="Heading1"/>
        <w:rPr>
          <w:b w:val="0"/>
          <w:bCs/>
        </w:rPr>
      </w:pPr>
      <w:r>
        <w:rPr>
          <w:b w:val="0"/>
          <w:bCs/>
        </w:rPr>
        <w:t>D</w:t>
      </w:r>
      <w:r w:rsidR="00604354" w:rsidRPr="00413EA1">
        <w:rPr>
          <w:b w:val="0"/>
          <w:bCs/>
        </w:rPr>
        <w:t>iabetes</w:t>
      </w:r>
      <w:r w:rsidR="00667F2A" w:rsidRPr="00413EA1">
        <w:rPr>
          <w:b w:val="0"/>
          <w:bCs/>
        </w:rPr>
        <w:t xml:space="preserve"> </w:t>
      </w:r>
      <w:r w:rsidR="00604354" w:rsidRPr="00413EA1">
        <w:rPr>
          <w:b w:val="0"/>
          <w:bCs/>
        </w:rPr>
        <w:t>mellitus is a</w:t>
      </w:r>
      <w:r w:rsidR="00CC776B">
        <w:rPr>
          <w:b w:val="0"/>
          <w:bCs/>
        </w:rPr>
        <w:t xml:space="preserve"> </w:t>
      </w:r>
      <w:r w:rsidR="00667F2A" w:rsidRPr="00413EA1">
        <w:rPr>
          <w:b w:val="0"/>
          <w:bCs/>
        </w:rPr>
        <w:t xml:space="preserve">metabolic </w:t>
      </w:r>
      <w:r w:rsidR="00BD3ECF">
        <w:rPr>
          <w:b w:val="0"/>
          <w:bCs/>
        </w:rPr>
        <w:t>diso</w:t>
      </w:r>
      <w:r w:rsidR="00CB6D96">
        <w:rPr>
          <w:b w:val="0"/>
          <w:bCs/>
        </w:rPr>
        <w:t>rder</w:t>
      </w:r>
      <w:r w:rsidR="00D5047C">
        <w:rPr>
          <w:b w:val="0"/>
          <w:bCs/>
        </w:rPr>
        <w:t xml:space="preserve"> </w:t>
      </w:r>
      <w:r w:rsidR="00C0720F">
        <w:rPr>
          <w:b w:val="0"/>
          <w:bCs/>
        </w:rPr>
        <w:t>t</w:t>
      </w:r>
      <w:r w:rsidR="00667F2A" w:rsidRPr="00413EA1">
        <w:rPr>
          <w:b w:val="0"/>
          <w:bCs/>
        </w:rPr>
        <w:t>hat</w:t>
      </w:r>
      <w:r w:rsidR="00D5047C">
        <w:rPr>
          <w:b w:val="0"/>
          <w:bCs/>
        </w:rPr>
        <w:t xml:space="preserve"> </w:t>
      </w:r>
      <w:r w:rsidR="00D22797">
        <w:rPr>
          <w:b w:val="0"/>
          <w:bCs/>
        </w:rPr>
        <w:t>infl</w:t>
      </w:r>
      <w:r w:rsidR="00464204">
        <w:rPr>
          <w:b w:val="0"/>
          <w:bCs/>
        </w:rPr>
        <w:t>uences</w:t>
      </w:r>
      <w:r w:rsidR="000D0A4D">
        <w:rPr>
          <w:b w:val="0"/>
          <w:bCs/>
        </w:rPr>
        <w:t xml:space="preserve"> how the body</w:t>
      </w:r>
      <w:r w:rsidR="002F4D5A">
        <w:rPr>
          <w:b w:val="0"/>
          <w:bCs/>
        </w:rPr>
        <w:t xml:space="preserve"> </w:t>
      </w:r>
      <w:r w:rsidR="00BA1046">
        <w:rPr>
          <w:b w:val="0"/>
          <w:bCs/>
        </w:rPr>
        <w:t>c</w:t>
      </w:r>
      <w:r w:rsidR="00E3100A">
        <w:rPr>
          <w:b w:val="0"/>
          <w:bCs/>
        </w:rPr>
        <w:t>ontrol car</w:t>
      </w:r>
      <w:r w:rsidR="00837CD8">
        <w:rPr>
          <w:b w:val="0"/>
          <w:bCs/>
        </w:rPr>
        <w:t>boh</w:t>
      </w:r>
      <w:r w:rsidR="0089096B">
        <w:rPr>
          <w:b w:val="0"/>
          <w:bCs/>
        </w:rPr>
        <w:t xml:space="preserve">ydrates, fats and </w:t>
      </w:r>
      <w:r w:rsidR="001A484C">
        <w:rPr>
          <w:b w:val="0"/>
          <w:bCs/>
        </w:rPr>
        <w:t>proteins</w:t>
      </w:r>
      <w:r w:rsidR="00904CB1">
        <w:rPr>
          <w:b w:val="0"/>
          <w:bCs/>
        </w:rPr>
        <w:t xml:space="preserve">. It’s </w:t>
      </w:r>
      <w:r w:rsidR="00C251ED">
        <w:rPr>
          <w:b w:val="0"/>
          <w:bCs/>
        </w:rPr>
        <w:t>described</w:t>
      </w:r>
      <w:r w:rsidR="00E331CC">
        <w:rPr>
          <w:b w:val="0"/>
          <w:bCs/>
        </w:rPr>
        <w:t xml:space="preserve"> as</w:t>
      </w:r>
      <w:r w:rsidR="00D82059">
        <w:rPr>
          <w:b w:val="0"/>
          <w:bCs/>
        </w:rPr>
        <w:t xml:space="preserve"> high blood </w:t>
      </w:r>
      <w:r w:rsidR="00C43414">
        <w:rPr>
          <w:b w:val="0"/>
          <w:bCs/>
        </w:rPr>
        <w:t xml:space="preserve">sugar levels </w:t>
      </w:r>
      <w:r w:rsidR="009917AE">
        <w:rPr>
          <w:b w:val="0"/>
          <w:bCs/>
        </w:rPr>
        <w:t xml:space="preserve">where the </w:t>
      </w:r>
      <w:r w:rsidR="00951DDE">
        <w:rPr>
          <w:b w:val="0"/>
          <w:bCs/>
        </w:rPr>
        <w:t>pancreas</w:t>
      </w:r>
      <w:r w:rsidR="00CA51FF">
        <w:rPr>
          <w:b w:val="0"/>
          <w:bCs/>
        </w:rPr>
        <w:t xml:space="preserve"> cannot produce enough </w:t>
      </w:r>
      <w:r w:rsidR="005B35BF">
        <w:rPr>
          <w:b w:val="0"/>
          <w:bCs/>
        </w:rPr>
        <w:t>insulin</w:t>
      </w:r>
      <w:r w:rsidR="00A717BB">
        <w:rPr>
          <w:b w:val="0"/>
          <w:bCs/>
        </w:rPr>
        <w:t xml:space="preserve"> </w:t>
      </w:r>
      <w:r w:rsidR="009E7A9C">
        <w:rPr>
          <w:b w:val="0"/>
          <w:bCs/>
        </w:rPr>
        <w:t xml:space="preserve">causes insulin </w:t>
      </w:r>
      <w:r w:rsidR="00AC1DD9">
        <w:rPr>
          <w:b w:val="0"/>
          <w:bCs/>
        </w:rPr>
        <w:t>deficiency</w:t>
      </w:r>
      <w:r w:rsidR="009B2293">
        <w:rPr>
          <w:b w:val="0"/>
          <w:bCs/>
        </w:rPr>
        <w:t>.</w:t>
      </w:r>
      <w:r w:rsidR="009E7A9C">
        <w:rPr>
          <w:b w:val="0"/>
          <w:bCs/>
        </w:rPr>
        <w:t xml:space="preserve"> </w:t>
      </w:r>
      <w:r w:rsidR="00970744">
        <w:rPr>
          <w:b w:val="0"/>
          <w:bCs/>
        </w:rPr>
        <w:t xml:space="preserve">When blood sugar is too low </w:t>
      </w:r>
      <w:r w:rsidR="00F04A9C">
        <w:rPr>
          <w:b w:val="0"/>
          <w:bCs/>
        </w:rPr>
        <w:t xml:space="preserve"> </w:t>
      </w:r>
      <w:r w:rsidR="0074500C">
        <w:rPr>
          <w:b w:val="0"/>
          <w:bCs/>
        </w:rPr>
        <w:t xml:space="preserve"> hyperglycaemia</w:t>
      </w:r>
      <w:r w:rsidR="001B7C9B">
        <w:rPr>
          <w:b w:val="0"/>
          <w:bCs/>
        </w:rPr>
        <w:t xml:space="preserve"> c</w:t>
      </w:r>
      <w:r w:rsidR="0074500C">
        <w:rPr>
          <w:b w:val="0"/>
          <w:bCs/>
        </w:rPr>
        <w:t>an in</w:t>
      </w:r>
      <w:r w:rsidR="00174E7C">
        <w:rPr>
          <w:b w:val="0"/>
          <w:bCs/>
        </w:rPr>
        <w:t xml:space="preserve">crease glucose </w:t>
      </w:r>
      <w:r w:rsidR="00D565BE">
        <w:rPr>
          <w:b w:val="0"/>
          <w:bCs/>
        </w:rPr>
        <w:t>auto-</w:t>
      </w:r>
      <w:r w:rsidR="00526ACB">
        <w:rPr>
          <w:b w:val="0"/>
          <w:bCs/>
        </w:rPr>
        <w:t>antioxidant</w:t>
      </w:r>
      <w:r w:rsidR="00834651">
        <w:rPr>
          <w:b w:val="0"/>
          <w:bCs/>
        </w:rPr>
        <w:t xml:space="preserve"> </w:t>
      </w:r>
      <w:r w:rsidR="007E3904">
        <w:rPr>
          <w:b w:val="0"/>
          <w:bCs/>
        </w:rPr>
        <w:t>,</w:t>
      </w:r>
      <w:r w:rsidR="008C6E57">
        <w:rPr>
          <w:b w:val="0"/>
          <w:bCs/>
        </w:rPr>
        <w:t>protein</w:t>
      </w:r>
      <w:r w:rsidR="00526ACB">
        <w:rPr>
          <w:b w:val="0"/>
          <w:bCs/>
        </w:rPr>
        <w:t xml:space="preserve"> glycation</w:t>
      </w:r>
      <w:r w:rsidR="00A11682">
        <w:rPr>
          <w:b w:val="0"/>
          <w:bCs/>
        </w:rPr>
        <w:t xml:space="preserve"> and </w:t>
      </w:r>
      <w:r w:rsidR="00751E90">
        <w:rPr>
          <w:b w:val="0"/>
          <w:bCs/>
        </w:rPr>
        <w:t xml:space="preserve">stimulate the </w:t>
      </w:r>
      <w:r w:rsidR="001E62F0">
        <w:rPr>
          <w:b w:val="0"/>
          <w:bCs/>
        </w:rPr>
        <w:t>poliyol pathway</w:t>
      </w:r>
      <w:r w:rsidR="00751E90">
        <w:rPr>
          <w:b w:val="0"/>
          <w:bCs/>
        </w:rPr>
        <w:t>.</w:t>
      </w:r>
      <w:r w:rsidR="001E62F0">
        <w:rPr>
          <w:b w:val="0"/>
          <w:bCs/>
        </w:rPr>
        <w:t xml:space="preserve"> </w:t>
      </w:r>
      <w:r w:rsidR="000A4CC1">
        <w:rPr>
          <w:b w:val="0"/>
          <w:bCs/>
        </w:rPr>
        <w:t xml:space="preserve"> </w:t>
      </w:r>
      <w:r w:rsidR="00A35686">
        <w:rPr>
          <w:b w:val="0"/>
          <w:bCs/>
        </w:rPr>
        <w:t>(</w:t>
      </w:r>
      <w:r w:rsidR="005D7AFF">
        <w:rPr>
          <w:b w:val="0"/>
          <w:bCs/>
        </w:rPr>
        <w:t>Lara</w:t>
      </w:r>
      <w:r w:rsidR="00342CDD">
        <w:rPr>
          <w:b w:val="0"/>
          <w:bCs/>
        </w:rPr>
        <w:t>eni</w:t>
      </w:r>
      <w:r w:rsidR="002A24C1">
        <w:rPr>
          <w:b w:val="0"/>
          <w:bCs/>
        </w:rPr>
        <w:t xml:space="preserve"> and </w:t>
      </w:r>
      <w:r w:rsidR="00FA48BF">
        <w:rPr>
          <w:b w:val="0"/>
          <w:bCs/>
        </w:rPr>
        <w:t>Danuyanti,</w:t>
      </w:r>
      <w:r w:rsidR="008B040D">
        <w:rPr>
          <w:b w:val="0"/>
          <w:bCs/>
        </w:rPr>
        <w:t xml:space="preserve"> 202</w:t>
      </w:r>
      <w:r w:rsidR="00342CDD">
        <w:rPr>
          <w:b w:val="0"/>
          <w:bCs/>
        </w:rPr>
        <w:t>1</w:t>
      </w:r>
      <w:r w:rsidR="008B040D">
        <w:rPr>
          <w:b w:val="0"/>
          <w:bCs/>
        </w:rPr>
        <w:t>).</w:t>
      </w:r>
    </w:p>
    <w:p w14:paraId="6A20D7B9" w14:textId="396A7C9D" w:rsidR="001F51B4" w:rsidRPr="00413EA1" w:rsidRDefault="00667F2A" w:rsidP="00413EA1">
      <w:pPr>
        <w:pStyle w:val="Heading1"/>
        <w:rPr>
          <w:b w:val="0"/>
          <w:bCs/>
        </w:rPr>
      </w:pPr>
      <w:r w:rsidRPr="00781C0B">
        <w:t xml:space="preserve">Diabetes </w:t>
      </w:r>
      <w:r w:rsidR="008F04BE">
        <w:t>is</w:t>
      </w:r>
      <w:r w:rsidRPr="00781C0B">
        <w:t xml:space="preserve"> divided into </w:t>
      </w:r>
      <w:r w:rsidR="00262BAB" w:rsidRPr="00781C0B">
        <w:t xml:space="preserve">two </w:t>
      </w:r>
      <w:r w:rsidR="00856993" w:rsidRPr="00781C0B">
        <w:t>categories</w:t>
      </w:r>
      <w:r w:rsidR="00262BAB" w:rsidRPr="00413EA1">
        <w:rPr>
          <w:b w:val="0"/>
          <w:bCs/>
        </w:rPr>
        <w:t xml:space="preserve"> </w:t>
      </w:r>
      <w:r w:rsidRPr="00413EA1">
        <w:rPr>
          <w:b w:val="0"/>
          <w:bCs/>
        </w:rPr>
        <w:t xml:space="preserve"> </w:t>
      </w:r>
      <w:r w:rsidR="00262BAB" w:rsidRPr="00413EA1">
        <w:rPr>
          <w:b w:val="0"/>
          <w:bCs/>
        </w:rPr>
        <w:t xml:space="preserve">: </w:t>
      </w:r>
      <w:r w:rsidR="0052117B">
        <w:rPr>
          <w:b w:val="0"/>
          <w:bCs/>
        </w:rPr>
        <w:t>T</w:t>
      </w:r>
      <w:r w:rsidR="00262BAB" w:rsidRPr="00413EA1">
        <w:rPr>
          <w:b w:val="0"/>
          <w:bCs/>
        </w:rPr>
        <w:t>ype</w:t>
      </w:r>
      <w:r w:rsidR="0052117B">
        <w:rPr>
          <w:b w:val="0"/>
          <w:bCs/>
        </w:rPr>
        <w:t xml:space="preserve"> </w:t>
      </w:r>
      <w:r w:rsidR="00262BAB" w:rsidRPr="00413EA1">
        <w:rPr>
          <w:b w:val="0"/>
          <w:bCs/>
        </w:rPr>
        <w:t>1 diabetes and type 2 diabetes .</w:t>
      </w:r>
    </w:p>
    <w:p w14:paraId="70ADBF9D" w14:textId="0C54CAB5" w:rsidR="00826624" w:rsidRPr="00413EA1" w:rsidRDefault="00D862B7" w:rsidP="00413EA1">
      <w:pPr>
        <w:pStyle w:val="Heading1"/>
        <w:rPr>
          <w:b w:val="0"/>
          <w:bCs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06F1543C" wp14:editId="6EA65AA8">
            <wp:simplePos x="0" y="0"/>
            <wp:positionH relativeFrom="margin">
              <wp:posOffset>207472</wp:posOffset>
            </wp:positionH>
            <wp:positionV relativeFrom="margin">
              <wp:posOffset>5493327</wp:posOffset>
            </wp:positionV>
            <wp:extent cx="3505200" cy="2915920"/>
            <wp:effectExtent l="0" t="0" r="0" b="0"/>
            <wp:wrapTight wrapText="bothSides">
              <wp:wrapPolygon edited="0">
                <wp:start x="0" y="0"/>
                <wp:lineTo x="0" y="21449"/>
                <wp:lineTo x="21483" y="21449"/>
                <wp:lineTo x="21483" y="0"/>
                <wp:lineTo x="0" y="0"/>
              </wp:wrapPolygon>
            </wp:wrapTight>
            <wp:docPr id="48102723" name="Picture 9" descr="A poster for diabetes awaren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02723" name="Picture 9" descr="A poster for diabetes awarenes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91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F51B4" w:rsidRPr="00413EA1">
        <w:t xml:space="preserve">Type 1 </w:t>
      </w:r>
      <w:r w:rsidR="00E9195E">
        <w:t>D</w:t>
      </w:r>
      <w:r w:rsidR="001F51B4" w:rsidRPr="00413EA1">
        <w:t>ia</w:t>
      </w:r>
      <w:r w:rsidR="00262BAB" w:rsidRPr="00413EA1">
        <w:t>betes</w:t>
      </w:r>
      <w:r w:rsidR="00E9195E">
        <w:t xml:space="preserve"> Mellitus</w:t>
      </w:r>
      <w:r w:rsidR="00413EA1" w:rsidRPr="00413EA1">
        <w:rPr>
          <w:b w:val="0"/>
          <w:bCs/>
        </w:rPr>
        <w:t>:</w:t>
      </w:r>
      <w:r w:rsidR="00262BAB" w:rsidRPr="00413EA1">
        <w:rPr>
          <w:b w:val="0"/>
          <w:bCs/>
        </w:rPr>
        <w:t xml:space="preserve"> </w:t>
      </w:r>
      <w:r w:rsidR="00235938">
        <w:rPr>
          <w:b w:val="0"/>
          <w:bCs/>
        </w:rPr>
        <w:t>I</w:t>
      </w:r>
      <w:r w:rsidR="00B07A6B">
        <w:rPr>
          <w:b w:val="0"/>
          <w:bCs/>
        </w:rPr>
        <w:t xml:space="preserve">s </w:t>
      </w:r>
      <w:r w:rsidR="00A92DC2">
        <w:rPr>
          <w:b w:val="0"/>
          <w:bCs/>
        </w:rPr>
        <w:t xml:space="preserve">the </w:t>
      </w:r>
      <w:r w:rsidR="007E38BE">
        <w:rPr>
          <w:b w:val="0"/>
          <w:bCs/>
        </w:rPr>
        <w:t xml:space="preserve">most </w:t>
      </w:r>
      <w:r w:rsidR="00AB4BC8">
        <w:rPr>
          <w:b w:val="0"/>
          <w:bCs/>
        </w:rPr>
        <w:t>pre</w:t>
      </w:r>
      <w:r w:rsidR="00B529FE">
        <w:rPr>
          <w:b w:val="0"/>
          <w:bCs/>
        </w:rPr>
        <w:t>valent</w:t>
      </w:r>
      <w:r w:rsidR="007E38BE">
        <w:rPr>
          <w:b w:val="0"/>
          <w:bCs/>
        </w:rPr>
        <w:t xml:space="preserve"> </w:t>
      </w:r>
      <w:r w:rsidR="00F31834">
        <w:rPr>
          <w:b w:val="0"/>
          <w:bCs/>
        </w:rPr>
        <w:t>chronic disease</w:t>
      </w:r>
      <w:r w:rsidR="006102D9">
        <w:rPr>
          <w:b w:val="0"/>
          <w:bCs/>
        </w:rPr>
        <w:t xml:space="preserve">s in children and </w:t>
      </w:r>
      <w:r w:rsidR="00605750">
        <w:rPr>
          <w:b w:val="0"/>
          <w:bCs/>
        </w:rPr>
        <w:t>adolescent, (M</w:t>
      </w:r>
      <w:r w:rsidR="00375BEC">
        <w:rPr>
          <w:b w:val="0"/>
          <w:bCs/>
        </w:rPr>
        <w:t>artens</w:t>
      </w:r>
      <w:r w:rsidR="00A20EE9">
        <w:rPr>
          <w:b w:val="0"/>
          <w:bCs/>
        </w:rPr>
        <w:t>, 2021</w:t>
      </w:r>
      <w:r w:rsidR="00605750">
        <w:rPr>
          <w:b w:val="0"/>
          <w:bCs/>
        </w:rPr>
        <w:t>)</w:t>
      </w:r>
      <w:r w:rsidR="00375BEC">
        <w:rPr>
          <w:b w:val="0"/>
          <w:bCs/>
        </w:rPr>
        <w:t>.</w:t>
      </w:r>
      <w:r w:rsidR="00F31834">
        <w:rPr>
          <w:b w:val="0"/>
          <w:bCs/>
        </w:rPr>
        <w:t xml:space="preserve"> </w:t>
      </w:r>
      <w:r w:rsidR="00375BEC">
        <w:rPr>
          <w:b w:val="0"/>
          <w:bCs/>
        </w:rPr>
        <w:t>I</w:t>
      </w:r>
      <w:r w:rsidR="000D38CF">
        <w:rPr>
          <w:b w:val="0"/>
          <w:bCs/>
        </w:rPr>
        <w:t>t’s</w:t>
      </w:r>
      <w:r w:rsidR="00827C74">
        <w:rPr>
          <w:b w:val="0"/>
          <w:bCs/>
        </w:rPr>
        <w:t xml:space="preserve"> </w:t>
      </w:r>
      <w:r w:rsidR="000D38CF">
        <w:rPr>
          <w:b w:val="0"/>
          <w:bCs/>
        </w:rPr>
        <w:t xml:space="preserve">an </w:t>
      </w:r>
      <w:r w:rsidR="00B07A6B">
        <w:rPr>
          <w:b w:val="0"/>
          <w:bCs/>
        </w:rPr>
        <w:t xml:space="preserve">autoimmune </w:t>
      </w:r>
      <w:r w:rsidR="00CE232D">
        <w:rPr>
          <w:b w:val="0"/>
          <w:bCs/>
        </w:rPr>
        <w:t>disorder</w:t>
      </w:r>
      <w:r w:rsidR="00556DCC">
        <w:rPr>
          <w:b w:val="0"/>
          <w:bCs/>
        </w:rPr>
        <w:t xml:space="preserve"> </w:t>
      </w:r>
      <w:r w:rsidR="008B5C52">
        <w:rPr>
          <w:b w:val="0"/>
          <w:bCs/>
        </w:rPr>
        <w:t>where the</w:t>
      </w:r>
      <w:r w:rsidR="00D417DA">
        <w:rPr>
          <w:b w:val="0"/>
          <w:bCs/>
        </w:rPr>
        <w:t xml:space="preserve"> </w:t>
      </w:r>
      <w:r w:rsidR="008B5C52">
        <w:rPr>
          <w:b w:val="0"/>
          <w:bCs/>
        </w:rPr>
        <w:t>body</w:t>
      </w:r>
      <w:r w:rsidR="00303E0B">
        <w:rPr>
          <w:b w:val="0"/>
          <w:bCs/>
        </w:rPr>
        <w:t xml:space="preserve"> </w:t>
      </w:r>
      <w:r w:rsidR="008B5C52">
        <w:rPr>
          <w:b w:val="0"/>
          <w:bCs/>
        </w:rPr>
        <w:t>att</w:t>
      </w:r>
      <w:r w:rsidR="00303E0B">
        <w:rPr>
          <w:b w:val="0"/>
          <w:bCs/>
        </w:rPr>
        <w:t>acks</w:t>
      </w:r>
      <w:r w:rsidR="009743A4">
        <w:rPr>
          <w:b w:val="0"/>
          <w:bCs/>
        </w:rPr>
        <w:t xml:space="preserve"> and</w:t>
      </w:r>
      <w:r w:rsidR="00783075">
        <w:rPr>
          <w:b w:val="0"/>
          <w:bCs/>
        </w:rPr>
        <w:t xml:space="preserve"> des</w:t>
      </w:r>
      <w:r w:rsidR="005E278A">
        <w:rPr>
          <w:b w:val="0"/>
          <w:bCs/>
        </w:rPr>
        <w:t>troys</w:t>
      </w:r>
      <w:r w:rsidR="00394BF1">
        <w:rPr>
          <w:b w:val="0"/>
          <w:bCs/>
        </w:rPr>
        <w:t xml:space="preserve"> the</w:t>
      </w:r>
      <w:r w:rsidR="005E278A">
        <w:rPr>
          <w:b w:val="0"/>
          <w:bCs/>
        </w:rPr>
        <w:t xml:space="preserve"> insulin</w:t>
      </w:r>
      <w:r w:rsidR="00974335">
        <w:rPr>
          <w:b w:val="0"/>
          <w:bCs/>
        </w:rPr>
        <w:t>-</w:t>
      </w:r>
      <w:r w:rsidR="00D07158">
        <w:rPr>
          <w:b w:val="0"/>
          <w:bCs/>
        </w:rPr>
        <w:t xml:space="preserve">producing </w:t>
      </w:r>
      <w:r w:rsidR="000E39B1">
        <w:rPr>
          <w:b w:val="0"/>
          <w:bCs/>
        </w:rPr>
        <w:t xml:space="preserve">beta cells in the </w:t>
      </w:r>
      <w:r w:rsidR="00097BDB">
        <w:rPr>
          <w:b w:val="0"/>
          <w:bCs/>
        </w:rPr>
        <w:t>pa</w:t>
      </w:r>
      <w:r w:rsidR="00E73AFA">
        <w:rPr>
          <w:b w:val="0"/>
          <w:bCs/>
        </w:rPr>
        <w:t>ncreas,</w:t>
      </w:r>
      <w:r w:rsidR="00556DCC">
        <w:rPr>
          <w:b w:val="0"/>
          <w:bCs/>
        </w:rPr>
        <w:t xml:space="preserve"> caus</w:t>
      </w:r>
      <w:r w:rsidR="006E0801">
        <w:rPr>
          <w:b w:val="0"/>
          <w:bCs/>
        </w:rPr>
        <w:t>ing blood gl</w:t>
      </w:r>
      <w:r w:rsidR="00D66CBD">
        <w:rPr>
          <w:b w:val="0"/>
          <w:bCs/>
        </w:rPr>
        <w:t>ucose levels to</w:t>
      </w:r>
      <w:r w:rsidR="007C116A">
        <w:rPr>
          <w:b w:val="0"/>
          <w:bCs/>
        </w:rPr>
        <w:t xml:space="preserve"> increase</w:t>
      </w:r>
      <w:r w:rsidR="00D66CBD">
        <w:rPr>
          <w:b w:val="0"/>
          <w:bCs/>
        </w:rPr>
        <w:t xml:space="preserve"> </w:t>
      </w:r>
      <w:r w:rsidR="00DF5354">
        <w:rPr>
          <w:b w:val="0"/>
          <w:bCs/>
        </w:rPr>
        <w:t>due to in</w:t>
      </w:r>
      <w:r w:rsidR="00C008E0">
        <w:rPr>
          <w:b w:val="0"/>
          <w:bCs/>
        </w:rPr>
        <w:t>sulin defic</w:t>
      </w:r>
      <w:r w:rsidR="000217CF">
        <w:rPr>
          <w:b w:val="0"/>
          <w:bCs/>
        </w:rPr>
        <w:t>iency.</w:t>
      </w:r>
      <w:r w:rsidR="00BE466E">
        <w:rPr>
          <w:b w:val="0"/>
          <w:bCs/>
        </w:rPr>
        <w:t xml:space="preserve"> Insulin </w:t>
      </w:r>
      <w:r w:rsidR="00694E3B" w:rsidRPr="00413EA1">
        <w:rPr>
          <w:b w:val="0"/>
          <w:bCs/>
        </w:rPr>
        <w:t xml:space="preserve">is </w:t>
      </w:r>
      <w:r w:rsidR="00D228D0" w:rsidRPr="00413EA1">
        <w:rPr>
          <w:b w:val="0"/>
          <w:bCs/>
        </w:rPr>
        <w:t>a</w:t>
      </w:r>
      <w:r w:rsidR="00694E3B" w:rsidRPr="00413EA1">
        <w:rPr>
          <w:b w:val="0"/>
          <w:bCs/>
        </w:rPr>
        <w:t xml:space="preserve"> hormone that allowed glucose to enter body</w:t>
      </w:r>
      <w:r w:rsidR="00D228D0" w:rsidRPr="00413EA1">
        <w:rPr>
          <w:b w:val="0"/>
          <w:bCs/>
        </w:rPr>
        <w:t xml:space="preserve"> </w:t>
      </w:r>
      <w:r w:rsidR="001C1978">
        <w:rPr>
          <w:b w:val="0"/>
          <w:bCs/>
        </w:rPr>
        <w:t xml:space="preserve">cells </w:t>
      </w:r>
      <w:r w:rsidR="00D228D0" w:rsidRPr="00413EA1">
        <w:rPr>
          <w:b w:val="0"/>
          <w:bCs/>
        </w:rPr>
        <w:t>to</w:t>
      </w:r>
      <w:r w:rsidR="00694E3B" w:rsidRPr="00413EA1">
        <w:rPr>
          <w:b w:val="0"/>
          <w:bCs/>
        </w:rPr>
        <w:t xml:space="preserve"> </w:t>
      </w:r>
      <w:r w:rsidR="001C1978">
        <w:rPr>
          <w:b w:val="0"/>
          <w:bCs/>
        </w:rPr>
        <w:t xml:space="preserve">produce </w:t>
      </w:r>
      <w:r w:rsidR="0078531E" w:rsidRPr="00413EA1">
        <w:rPr>
          <w:b w:val="0"/>
          <w:bCs/>
        </w:rPr>
        <w:t>energy, maintai</w:t>
      </w:r>
      <w:r w:rsidR="0078531E">
        <w:rPr>
          <w:b w:val="0"/>
          <w:bCs/>
        </w:rPr>
        <w:t>ning</w:t>
      </w:r>
      <w:r w:rsidR="00BF594A" w:rsidRPr="00413EA1">
        <w:rPr>
          <w:b w:val="0"/>
          <w:bCs/>
        </w:rPr>
        <w:t xml:space="preserve"> body functions. I</w:t>
      </w:r>
      <w:r w:rsidR="00826624" w:rsidRPr="00413EA1">
        <w:rPr>
          <w:b w:val="0"/>
          <w:bCs/>
        </w:rPr>
        <w:t>ndividual</w:t>
      </w:r>
      <w:r w:rsidR="00BF594A" w:rsidRPr="00413EA1">
        <w:rPr>
          <w:b w:val="0"/>
          <w:bCs/>
        </w:rPr>
        <w:t>s</w:t>
      </w:r>
      <w:r w:rsidR="00E07C6B">
        <w:rPr>
          <w:b w:val="0"/>
          <w:bCs/>
        </w:rPr>
        <w:t xml:space="preserve"> with </w:t>
      </w:r>
      <w:r w:rsidR="003074C3" w:rsidRPr="00413EA1">
        <w:rPr>
          <w:b w:val="0"/>
          <w:bCs/>
        </w:rPr>
        <w:t xml:space="preserve"> </w:t>
      </w:r>
      <w:r w:rsidR="00694E3B" w:rsidRPr="00413EA1">
        <w:rPr>
          <w:b w:val="0"/>
          <w:bCs/>
        </w:rPr>
        <w:t xml:space="preserve">type 1 diabetes </w:t>
      </w:r>
      <w:r w:rsidR="00E07C6B">
        <w:rPr>
          <w:b w:val="0"/>
          <w:bCs/>
        </w:rPr>
        <w:t>need</w:t>
      </w:r>
      <w:r w:rsidR="0078531E">
        <w:rPr>
          <w:b w:val="0"/>
          <w:bCs/>
        </w:rPr>
        <w:t>s</w:t>
      </w:r>
      <w:r w:rsidR="00E07C6B">
        <w:rPr>
          <w:b w:val="0"/>
          <w:bCs/>
        </w:rPr>
        <w:t xml:space="preserve"> </w:t>
      </w:r>
      <w:r w:rsidR="00826624" w:rsidRPr="00413EA1">
        <w:rPr>
          <w:b w:val="0"/>
          <w:bCs/>
        </w:rPr>
        <w:t xml:space="preserve">insulin </w:t>
      </w:r>
      <w:r w:rsidR="003074C3" w:rsidRPr="00413EA1">
        <w:rPr>
          <w:b w:val="0"/>
          <w:bCs/>
        </w:rPr>
        <w:t>to</w:t>
      </w:r>
      <w:r w:rsidR="00FB0221">
        <w:rPr>
          <w:b w:val="0"/>
          <w:bCs/>
        </w:rPr>
        <w:t xml:space="preserve"> regulate </w:t>
      </w:r>
      <w:r w:rsidR="003074C3" w:rsidRPr="00413EA1">
        <w:rPr>
          <w:b w:val="0"/>
          <w:bCs/>
        </w:rPr>
        <w:t>their glucose levels</w:t>
      </w:r>
      <w:r w:rsidR="00DC2C18" w:rsidRPr="00413EA1">
        <w:rPr>
          <w:b w:val="0"/>
          <w:bCs/>
        </w:rPr>
        <w:t>.</w:t>
      </w:r>
      <w:r w:rsidR="009A6035" w:rsidRPr="00413EA1">
        <w:rPr>
          <w:b w:val="0"/>
          <w:bCs/>
        </w:rPr>
        <w:t xml:space="preserve"> </w:t>
      </w:r>
      <w:r w:rsidR="00D03C5A">
        <w:rPr>
          <w:b w:val="0"/>
          <w:bCs/>
        </w:rPr>
        <w:t>(</w:t>
      </w:r>
      <w:r w:rsidR="009A6035" w:rsidRPr="00413EA1">
        <w:rPr>
          <w:b w:val="0"/>
          <w:bCs/>
        </w:rPr>
        <w:t>NHS,2025</w:t>
      </w:r>
      <w:r w:rsidR="00DC2C18" w:rsidRPr="00413EA1">
        <w:rPr>
          <w:b w:val="0"/>
          <w:bCs/>
        </w:rPr>
        <w:t>).</w:t>
      </w:r>
    </w:p>
    <w:p w14:paraId="3E9E7D39" w14:textId="7247BA66" w:rsidR="00152E9C" w:rsidRDefault="001845CB" w:rsidP="00E05E9A">
      <w:pPr>
        <w:spacing w:line="360" w:lineRule="auto"/>
        <w:rPr>
          <w:rFonts w:ascii="Arial" w:hAnsi="Arial" w:cs="Arial"/>
          <w:b/>
          <w:bCs/>
          <w:noProof/>
          <w:sz w:val="22"/>
        </w:rPr>
      </w:pPr>
      <w:r w:rsidRPr="00086B1D">
        <w:rPr>
          <w:rFonts w:ascii="Arial" w:hAnsi="Arial" w:cs="Arial"/>
          <w:b/>
          <w:bCs/>
          <w:noProof/>
          <w:sz w:val="22"/>
        </w:rPr>
        <w:t xml:space="preserve">                                                                         </w:t>
      </w:r>
    </w:p>
    <w:p w14:paraId="468C4E1E" w14:textId="667DA508" w:rsidR="00E847C4" w:rsidRDefault="00040549" w:rsidP="00E847C4">
      <w:pPr>
        <w:spacing w:line="360" w:lineRule="auto"/>
        <w:rPr>
          <w:rFonts w:ascii="Arial" w:hAnsi="Arial" w:cs="Arial"/>
          <w:noProof/>
          <w:sz w:val="22"/>
        </w:rPr>
      </w:pPr>
      <w:r>
        <w:rPr>
          <w:rFonts w:ascii="Arial" w:hAnsi="Arial" w:cs="Arial"/>
          <w:b/>
          <w:bCs/>
          <w:noProof/>
          <w:sz w:val="22"/>
        </w:rPr>
        <w:t xml:space="preserve">                                                                                           </w:t>
      </w:r>
      <w:r>
        <w:rPr>
          <w:rFonts w:ascii="Arial" w:hAnsi="Arial" w:cs="Arial"/>
          <w:noProof/>
          <w:sz w:val="22"/>
        </w:rPr>
        <w:t xml:space="preserve"> </w:t>
      </w:r>
    </w:p>
    <w:p w14:paraId="1457BCC4" w14:textId="4A4FD458" w:rsidR="00040549" w:rsidRPr="00E847C4" w:rsidRDefault="00040549" w:rsidP="00E847C4">
      <w:pPr>
        <w:spacing w:line="360" w:lineRule="auto"/>
        <w:rPr>
          <w:b/>
          <w:bCs/>
          <w:noProof/>
        </w:rPr>
      </w:pPr>
    </w:p>
    <w:p w14:paraId="7D4C8B6A" w14:textId="1E7B0ED1" w:rsidR="00E847C4" w:rsidRDefault="00E847C4" w:rsidP="00E05E9A">
      <w:pPr>
        <w:spacing w:line="360" w:lineRule="auto"/>
        <w:rPr>
          <w:b/>
          <w:bCs/>
          <w:noProof/>
        </w:rPr>
      </w:pPr>
    </w:p>
    <w:p w14:paraId="5391BB67" w14:textId="24121E84" w:rsidR="00E847C4" w:rsidRDefault="000F5CFF" w:rsidP="00E05E9A">
      <w:pPr>
        <w:spacing w:line="360" w:lineRule="auto"/>
        <w:rPr>
          <w:b/>
          <w:bCs/>
          <w:noProof/>
        </w:rPr>
      </w:pPr>
      <w:r>
        <w:rPr>
          <w:b/>
          <w:bCs/>
          <w:noProof/>
        </w:rPr>
        <w:t xml:space="preserve">                                 </w:t>
      </w:r>
    </w:p>
    <w:p w14:paraId="673CB810" w14:textId="77777777" w:rsidR="00B82102" w:rsidRDefault="00B82102" w:rsidP="00E05E9A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61DB21CE" w14:textId="77777777" w:rsidR="00B82102" w:rsidRDefault="00B82102" w:rsidP="00E05E9A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59790547" w14:textId="1E10FB80" w:rsidR="004461B9" w:rsidRPr="003A2DB5" w:rsidRDefault="000C7B42" w:rsidP="00E05E9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(</w:t>
      </w:r>
      <w:r w:rsidR="00FD4426">
        <w:rPr>
          <w:rFonts w:ascii="Arial" w:hAnsi="Arial" w:cs="Arial"/>
          <w:b/>
          <w:bCs/>
          <w:sz w:val="22"/>
        </w:rPr>
        <w:t xml:space="preserve">American  </w:t>
      </w:r>
      <w:r w:rsidR="003E421F">
        <w:rPr>
          <w:rFonts w:ascii="Arial" w:hAnsi="Arial" w:cs="Arial"/>
          <w:b/>
          <w:bCs/>
          <w:sz w:val="22"/>
        </w:rPr>
        <w:t>Diabetes</w:t>
      </w:r>
      <w:r w:rsidR="00AB08DA">
        <w:rPr>
          <w:rFonts w:ascii="Arial" w:hAnsi="Arial" w:cs="Arial"/>
          <w:b/>
          <w:bCs/>
          <w:sz w:val="22"/>
        </w:rPr>
        <w:t xml:space="preserve"> </w:t>
      </w:r>
      <w:r w:rsidR="000E004B">
        <w:rPr>
          <w:rFonts w:ascii="Arial" w:hAnsi="Arial" w:cs="Arial"/>
          <w:b/>
          <w:bCs/>
          <w:sz w:val="22"/>
        </w:rPr>
        <w:t>Association,</w:t>
      </w:r>
      <w:r w:rsidR="00316FD3">
        <w:rPr>
          <w:rFonts w:ascii="Arial" w:hAnsi="Arial" w:cs="Arial"/>
          <w:b/>
          <w:bCs/>
          <w:sz w:val="22"/>
        </w:rPr>
        <w:t>2025</w:t>
      </w:r>
      <w:r>
        <w:rPr>
          <w:rFonts w:ascii="Arial" w:hAnsi="Arial" w:cs="Arial"/>
          <w:b/>
          <w:bCs/>
          <w:sz w:val="22"/>
        </w:rPr>
        <w:t>)</w:t>
      </w:r>
      <w:r w:rsidR="00227688">
        <w:rPr>
          <w:rFonts w:ascii="Arial" w:hAnsi="Arial" w:cs="Arial"/>
          <w:b/>
          <w:bCs/>
          <w:sz w:val="22"/>
        </w:rPr>
        <w:t>.</w:t>
      </w:r>
      <w:r w:rsidR="00AB08DA">
        <w:rPr>
          <w:rFonts w:ascii="Arial" w:hAnsi="Arial" w:cs="Arial"/>
          <w:b/>
          <w:bCs/>
          <w:sz w:val="22"/>
        </w:rPr>
        <w:t xml:space="preserve">                                    </w:t>
      </w:r>
      <w:r w:rsidR="00F92652">
        <w:rPr>
          <w:rFonts w:ascii="Arial" w:hAnsi="Arial" w:cs="Arial"/>
          <w:b/>
          <w:bCs/>
          <w:sz w:val="22"/>
        </w:rPr>
        <w:t xml:space="preserve">   </w:t>
      </w:r>
    </w:p>
    <w:p w14:paraId="57C33FCF" w14:textId="4CA46CBD" w:rsidR="008A7114" w:rsidRDefault="008A7114" w:rsidP="00E05E9A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F462483" w14:textId="2806BBBB" w:rsidR="008A7114" w:rsidRDefault="008A7114" w:rsidP="00E05E9A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06EBC5F4" w14:textId="4F0DF745" w:rsidR="00653E96" w:rsidRPr="00E05E9A" w:rsidRDefault="000E3652" w:rsidP="00E05E9A">
      <w:pPr>
        <w:spacing w:line="360" w:lineRule="auto"/>
      </w:pPr>
      <w:r>
        <w:rPr>
          <w:rFonts w:ascii="Arial" w:hAnsi="Arial" w:cs="Arial"/>
          <w:b/>
          <w:bCs/>
          <w:sz w:val="22"/>
        </w:rPr>
        <w:t>T</w:t>
      </w:r>
      <w:r w:rsidR="00826624" w:rsidRPr="00413EA1">
        <w:rPr>
          <w:rFonts w:ascii="Arial" w:hAnsi="Arial" w:cs="Arial"/>
          <w:b/>
          <w:bCs/>
          <w:sz w:val="22"/>
        </w:rPr>
        <w:t xml:space="preserve">ypes 2 </w:t>
      </w:r>
      <w:r w:rsidR="000D6017">
        <w:rPr>
          <w:rFonts w:ascii="Arial" w:hAnsi="Arial" w:cs="Arial"/>
          <w:b/>
          <w:bCs/>
          <w:sz w:val="22"/>
        </w:rPr>
        <w:t>D</w:t>
      </w:r>
      <w:r w:rsidR="00826624" w:rsidRPr="00413EA1">
        <w:rPr>
          <w:rFonts w:ascii="Arial" w:hAnsi="Arial" w:cs="Arial"/>
          <w:b/>
          <w:bCs/>
          <w:sz w:val="22"/>
        </w:rPr>
        <w:t>iabetes</w:t>
      </w:r>
      <w:r w:rsidR="00826624" w:rsidRPr="00EC4515">
        <w:rPr>
          <w:rFonts w:ascii="Arial" w:hAnsi="Arial" w:cs="Arial"/>
          <w:sz w:val="22"/>
        </w:rPr>
        <w:t xml:space="preserve"> </w:t>
      </w:r>
      <w:r w:rsidR="00964033" w:rsidRPr="000D6017">
        <w:rPr>
          <w:rFonts w:ascii="Arial" w:hAnsi="Arial" w:cs="Arial"/>
          <w:b/>
          <w:bCs/>
          <w:sz w:val="22"/>
        </w:rPr>
        <w:t>Mell</w:t>
      </w:r>
      <w:r w:rsidR="00E9195E" w:rsidRPr="000D6017">
        <w:rPr>
          <w:rFonts w:ascii="Arial" w:hAnsi="Arial" w:cs="Arial"/>
          <w:b/>
          <w:bCs/>
          <w:sz w:val="22"/>
        </w:rPr>
        <w:t>itus</w:t>
      </w:r>
      <w:r w:rsidR="00BF0DBA" w:rsidRPr="000D6017">
        <w:rPr>
          <w:rFonts w:ascii="Arial" w:hAnsi="Arial" w:cs="Arial"/>
          <w:b/>
          <w:bCs/>
          <w:sz w:val="22"/>
        </w:rPr>
        <w:t>:</w:t>
      </w:r>
      <w:r w:rsidR="00F36E50" w:rsidRPr="00DC19F2">
        <w:rPr>
          <w:rFonts w:ascii="Arial" w:hAnsi="Arial" w:cs="Arial"/>
          <w:bCs/>
          <w:sz w:val="22"/>
        </w:rPr>
        <w:t xml:space="preserve"> </w:t>
      </w:r>
      <w:r w:rsidR="00DC19F2">
        <w:rPr>
          <w:rFonts w:ascii="Arial" w:hAnsi="Arial" w:cs="Arial"/>
          <w:bCs/>
          <w:sz w:val="22"/>
        </w:rPr>
        <w:t xml:space="preserve">Is </w:t>
      </w:r>
      <w:r w:rsidR="00CA05CD">
        <w:rPr>
          <w:rFonts w:ascii="Arial" w:hAnsi="Arial" w:cs="Arial"/>
          <w:bCs/>
          <w:sz w:val="22"/>
        </w:rPr>
        <w:t xml:space="preserve">a </w:t>
      </w:r>
      <w:r w:rsidR="00D64E83" w:rsidRPr="00EC4515">
        <w:rPr>
          <w:rFonts w:ascii="Arial" w:hAnsi="Arial" w:cs="Arial"/>
          <w:bCs/>
          <w:sz w:val="22"/>
        </w:rPr>
        <w:t xml:space="preserve">common form of </w:t>
      </w:r>
      <w:r w:rsidR="00556DCC" w:rsidRPr="00EC4515">
        <w:rPr>
          <w:rFonts w:ascii="Arial" w:hAnsi="Arial" w:cs="Arial"/>
          <w:bCs/>
          <w:sz w:val="22"/>
        </w:rPr>
        <w:t>diabetes</w:t>
      </w:r>
      <w:r w:rsidR="00B943F3">
        <w:rPr>
          <w:rFonts w:ascii="Arial" w:hAnsi="Arial" w:cs="Arial"/>
          <w:bCs/>
          <w:sz w:val="22"/>
        </w:rPr>
        <w:t>,</w:t>
      </w:r>
      <w:r w:rsidR="00556DCC" w:rsidRPr="00EC4515">
        <w:rPr>
          <w:rFonts w:ascii="Arial" w:hAnsi="Arial" w:cs="Arial"/>
          <w:bCs/>
          <w:sz w:val="22"/>
        </w:rPr>
        <w:t xml:space="preserve"> </w:t>
      </w:r>
      <w:r w:rsidR="00EC1F3B">
        <w:rPr>
          <w:rFonts w:ascii="Arial" w:hAnsi="Arial" w:cs="Arial"/>
          <w:bCs/>
          <w:sz w:val="22"/>
        </w:rPr>
        <w:t>cause</w:t>
      </w:r>
      <w:r w:rsidR="008E6BDC">
        <w:rPr>
          <w:rFonts w:ascii="Arial" w:hAnsi="Arial" w:cs="Arial"/>
          <w:bCs/>
          <w:sz w:val="22"/>
        </w:rPr>
        <w:t>d</w:t>
      </w:r>
      <w:r w:rsidR="006B5003">
        <w:rPr>
          <w:rFonts w:ascii="Arial" w:hAnsi="Arial" w:cs="Arial"/>
          <w:bCs/>
          <w:sz w:val="22"/>
        </w:rPr>
        <w:t xml:space="preserve"> </w:t>
      </w:r>
      <w:r w:rsidR="000712D5">
        <w:rPr>
          <w:rFonts w:ascii="Arial" w:hAnsi="Arial" w:cs="Arial"/>
          <w:bCs/>
          <w:sz w:val="22"/>
        </w:rPr>
        <w:t>mainly</w:t>
      </w:r>
      <w:r w:rsidR="007F391F">
        <w:rPr>
          <w:rFonts w:ascii="Arial" w:hAnsi="Arial" w:cs="Arial"/>
          <w:bCs/>
          <w:sz w:val="22"/>
        </w:rPr>
        <w:t xml:space="preserve"> by</w:t>
      </w:r>
      <w:r w:rsidR="00124959">
        <w:rPr>
          <w:rFonts w:ascii="Arial" w:hAnsi="Arial" w:cs="Arial"/>
          <w:bCs/>
          <w:sz w:val="22"/>
        </w:rPr>
        <w:t xml:space="preserve"> </w:t>
      </w:r>
      <w:r w:rsidR="00124959">
        <w:rPr>
          <w:rFonts w:ascii="Arial" w:hAnsi="Arial" w:cs="Arial"/>
          <w:sz w:val="22"/>
        </w:rPr>
        <w:t>lifestyle factor</w:t>
      </w:r>
      <w:r w:rsidR="000878BB">
        <w:rPr>
          <w:rFonts w:ascii="Arial" w:hAnsi="Arial" w:cs="Arial"/>
          <w:sz w:val="22"/>
        </w:rPr>
        <w:t>s</w:t>
      </w:r>
      <w:r w:rsidR="00124959">
        <w:rPr>
          <w:rFonts w:ascii="Arial" w:hAnsi="Arial" w:cs="Arial"/>
          <w:sz w:val="22"/>
        </w:rPr>
        <w:t xml:space="preserve"> such as poor diet, physical inactivity, obesity </w:t>
      </w:r>
      <w:r w:rsidR="00E502BF">
        <w:rPr>
          <w:rFonts w:ascii="Arial" w:hAnsi="Arial" w:cs="Arial"/>
          <w:sz w:val="22"/>
        </w:rPr>
        <w:t xml:space="preserve">and </w:t>
      </w:r>
      <w:r w:rsidR="00030EDB">
        <w:rPr>
          <w:rFonts w:ascii="Arial" w:hAnsi="Arial" w:cs="Arial"/>
          <w:sz w:val="22"/>
        </w:rPr>
        <w:t>genetic</w:t>
      </w:r>
      <w:r w:rsidR="000C18DB">
        <w:rPr>
          <w:rFonts w:ascii="Arial" w:hAnsi="Arial" w:cs="Arial"/>
          <w:sz w:val="22"/>
        </w:rPr>
        <w:t xml:space="preserve"> tendency</w:t>
      </w:r>
      <w:r w:rsidR="007477BD">
        <w:rPr>
          <w:rFonts w:ascii="Arial" w:hAnsi="Arial" w:cs="Arial"/>
          <w:sz w:val="22"/>
        </w:rPr>
        <w:t>.</w:t>
      </w:r>
      <w:r w:rsidR="00124959">
        <w:rPr>
          <w:rFonts w:ascii="Arial" w:hAnsi="Arial" w:cs="Arial"/>
          <w:sz w:val="22"/>
        </w:rPr>
        <w:t xml:space="preserve"> </w:t>
      </w:r>
      <w:r w:rsidR="0017322F">
        <w:rPr>
          <w:rFonts w:ascii="Arial" w:hAnsi="Arial" w:cs="Arial"/>
          <w:sz w:val="22"/>
        </w:rPr>
        <w:t>In t</w:t>
      </w:r>
      <w:r w:rsidR="00A71243">
        <w:rPr>
          <w:rFonts w:ascii="Arial" w:hAnsi="Arial" w:cs="Arial"/>
          <w:sz w:val="22"/>
        </w:rPr>
        <w:t>h</w:t>
      </w:r>
      <w:r w:rsidR="00B86861">
        <w:rPr>
          <w:rFonts w:ascii="Arial" w:hAnsi="Arial" w:cs="Arial"/>
          <w:sz w:val="22"/>
        </w:rPr>
        <w:t>is</w:t>
      </w:r>
      <w:r w:rsidR="00A71243">
        <w:rPr>
          <w:rFonts w:ascii="Arial" w:hAnsi="Arial" w:cs="Arial"/>
          <w:sz w:val="22"/>
        </w:rPr>
        <w:t xml:space="preserve"> </w:t>
      </w:r>
      <w:r w:rsidR="00F36E50" w:rsidRPr="00EC4515">
        <w:rPr>
          <w:rFonts w:ascii="Arial" w:hAnsi="Arial" w:cs="Arial"/>
          <w:sz w:val="22"/>
        </w:rPr>
        <w:t>condition the</w:t>
      </w:r>
      <w:r w:rsidR="001F51B4" w:rsidRPr="00EC4515">
        <w:rPr>
          <w:rFonts w:ascii="Arial" w:hAnsi="Arial" w:cs="Arial"/>
          <w:sz w:val="22"/>
        </w:rPr>
        <w:t xml:space="preserve"> </w:t>
      </w:r>
      <w:r w:rsidR="00826624" w:rsidRPr="00EC4515">
        <w:rPr>
          <w:rFonts w:ascii="Arial" w:hAnsi="Arial" w:cs="Arial"/>
          <w:sz w:val="22"/>
        </w:rPr>
        <w:t>body</w:t>
      </w:r>
      <w:r w:rsidR="00D64E83" w:rsidRPr="00EC4515">
        <w:rPr>
          <w:rFonts w:ascii="Arial" w:hAnsi="Arial" w:cs="Arial"/>
          <w:sz w:val="22"/>
        </w:rPr>
        <w:t xml:space="preserve"> doesn’t</w:t>
      </w:r>
      <w:r w:rsidR="00F36E50" w:rsidRPr="00EC4515">
        <w:rPr>
          <w:rFonts w:ascii="Arial" w:hAnsi="Arial" w:cs="Arial"/>
          <w:sz w:val="22"/>
        </w:rPr>
        <w:t xml:space="preserve"> produce enough insulin</w:t>
      </w:r>
      <w:r w:rsidR="006906FB" w:rsidRPr="00EC4515">
        <w:rPr>
          <w:rFonts w:ascii="Arial" w:hAnsi="Arial" w:cs="Arial"/>
          <w:sz w:val="22"/>
        </w:rPr>
        <w:t xml:space="preserve"> or the insulin </w:t>
      </w:r>
      <w:r w:rsidR="00BD5622">
        <w:rPr>
          <w:rFonts w:ascii="Arial" w:hAnsi="Arial" w:cs="Arial"/>
          <w:sz w:val="22"/>
        </w:rPr>
        <w:t xml:space="preserve">it </w:t>
      </w:r>
      <w:r w:rsidR="006906FB" w:rsidRPr="00EC4515">
        <w:rPr>
          <w:rFonts w:ascii="Arial" w:hAnsi="Arial" w:cs="Arial"/>
          <w:sz w:val="22"/>
        </w:rPr>
        <w:t xml:space="preserve"> produce is not </w:t>
      </w:r>
      <w:r w:rsidR="00C11497">
        <w:rPr>
          <w:rFonts w:ascii="Arial" w:hAnsi="Arial" w:cs="Arial"/>
          <w:sz w:val="22"/>
        </w:rPr>
        <w:t xml:space="preserve">used </w:t>
      </w:r>
      <w:r w:rsidR="006906FB" w:rsidRPr="00EC4515">
        <w:rPr>
          <w:rFonts w:ascii="Arial" w:hAnsi="Arial" w:cs="Arial"/>
          <w:sz w:val="22"/>
        </w:rPr>
        <w:t>effective</w:t>
      </w:r>
      <w:r w:rsidR="00C11497">
        <w:rPr>
          <w:rFonts w:ascii="Arial" w:hAnsi="Arial" w:cs="Arial"/>
          <w:sz w:val="22"/>
        </w:rPr>
        <w:t>ly</w:t>
      </w:r>
      <w:r w:rsidR="006906FB" w:rsidRPr="00EC4515">
        <w:rPr>
          <w:rFonts w:ascii="Arial" w:hAnsi="Arial" w:cs="Arial"/>
          <w:sz w:val="22"/>
        </w:rPr>
        <w:t xml:space="preserve">, </w:t>
      </w:r>
      <w:r w:rsidR="00B02A5F">
        <w:rPr>
          <w:rFonts w:ascii="Arial" w:hAnsi="Arial" w:cs="Arial"/>
          <w:sz w:val="22"/>
        </w:rPr>
        <w:t xml:space="preserve">known as  </w:t>
      </w:r>
      <w:r w:rsidR="00E475DA">
        <w:rPr>
          <w:rFonts w:ascii="Arial" w:hAnsi="Arial" w:cs="Arial"/>
          <w:sz w:val="22"/>
        </w:rPr>
        <w:t>(</w:t>
      </w:r>
      <w:r w:rsidR="00B02A5F">
        <w:rPr>
          <w:rFonts w:ascii="Arial" w:hAnsi="Arial" w:cs="Arial"/>
          <w:sz w:val="22"/>
        </w:rPr>
        <w:t>insulin</w:t>
      </w:r>
      <w:r w:rsidR="00B02A5F" w:rsidRPr="00EC4515">
        <w:rPr>
          <w:rFonts w:ascii="Arial" w:hAnsi="Arial" w:cs="Arial"/>
          <w:sz w:val="22"/>
        </w:rPr>
        <w:t xml:space="preserve"> resistance</w:t>
      </w:r>
      <w:r w:rsidR="001F51B4" w:rsidRPr="00EC4515">
        <w:rPr>
          <w:rFonts w:ascii="Arial" w:hAnsi="Arial" w:cs="Arial"/>
          <w:sz w:val="22"/>
        </w:rPr>
        <w:t xml:space="preserve"> </w:t>
      </w:r>
      <w:r w:rsidR="006906FB" w:rsidRPr="00EC4515">
        <w:rPr>
          <w:rFonts w:ascii="Arial" w:hAnsi="Arial" w:cs="Arial"/>
          <w:sz w:val="22"/>
        </w:rPr>
        <w:t>)</w:t>
      </w:r>
      <w:r w:rsidR="00311DA8">
        <w:rPr>
          <w:rFonts w:ascii="Arial" w:hAnsi="Arial" w:cs="Arial"/>
          <w:sz w:val="22"/>
        </w:rPr>
        <w:t xml:space="preserve"> that </w:t>
      </w:r>
      <w:r w:rsidR="00A71243">
        <w:rPr>
          <w:rFonts w:ascii="Arial" w:hAnsi="Arial" w:cs="Arial"/>
          <w:sz w:val="22"/>
        </w:rPr>
        <w:t>lead</w:t>
      </w:r>
      <w:r w:rsidR="0048213C">
        <w:rPr>
          <w:rFonts w:ascii="Arial" w:hAnsi="Arial" w:cs="Arial"/>
          <w:sz w:val="22"/>
        </w:rPr>
        <w:t>s</w:t>
      </w:r>
      <w:r w:rsidR="00A71243">
        <w:rPr>
          <w:rFonts w:ascii="Arial" w:hAnsi="Arial" w:cs="Arial"/>
          <w:sz w:val="22"/>
        </w:rPr>
        <w:t xml:space="preserve"> to high blood sugar </w:t>
      </w:r>
      <w:r w:rsidR="00B40B76">
        <w:rPr>
          <w:rFonts w:ascii="Arial" w:hAnsi="Arial" w:cs="Arial"/>
          <w:sz w:val="22"/>
        </w:rPr>
        <w:t xml:space="preserve">levels, </w:t>
      </w:r>
      <w:r w:rsidR="002F23EE">
        <w:rPr>
          <w:rFonts w:ascii="Arial" w:hAnsi="Arial" w:cs="Arial"/>
          <w:sz w:val="22"/>
        </w:rPr>
        <w:t>(</w:t>
      </w:r>
      <w:r w:rsidR="00B40B76">
        <w:rPr>
          <w:rFonts w:ascii="Arial" w:hAnsi="Arial" w:cs="Arial"/>
          <w:sz w:val="22"/>
        </w:rPr>
        <w:t>NHS, 2025).</w:t>
      </w:r>
      <w:r w:rsidR="00C00E6B">
        <w:rPr>
          <w:rFonts w:ascii="Arial" w:hAnsi="Arial" w:cs="Arial"/>
          <w:sz w:val="22"/>
        </w:rPr>
        <w:t>The</w:t>
      </w:r>
      <w:r w:rsidR="000D0EE9" w:rsidRPr="00EC4515">
        <w:rPr>
          <w:rFonts w:ascii="Arial" w:hAnsi="Arial" w:cs="Arial"/>
          <w:sz w:val="22"/>
        </w:rPr>
        <w:t xml:space="preserve"> </w:t>
      </w:r>
      <w:r w:rsidR="00C11497" w:rsidRPr="00EC4515">
        <w:rPr>
          <w:rFonts w:ascii="Arial" w:hAnsi="Arial" w:cs="Arial"/>
          <w:sz w:val="22"/>
        </w:rPr>
        <w:t>pancreas</w:t>
      </w:r>
      <w:r w:rsidR="00C11497">
        <w:rPr>
          <w:rFonts w:ascii="Arial" w:hAnsi="Arial" w:cs="Arial"/>
          <w:sz w:val="22"/>
        </w:rPr>
        <w:t>es</w:t>
      </w:r>
      <w:r w:rsidR="000D0EE9" w:rsidRPr="00EC4515">
        <w:rPr>
          <w:rFonts w:ascii="Arial" w:hAnsi="Arial" w:cs="Arial"/>
          <w:sz w:val="22"/>
        </w:rPr>
        <w:t xml:space="preserve"> are responsible for making insulin beta </w:t>
      </w:r>
      <w:r w:rsidR="001246CC" w:rsidRPr="00EC4515">
        <w:rPr>
          <w:rFonts w:ascii="Arial" w:hAnsi="Arial" w:cs="Arial"/>
          <w:sz w:val="22"/>
        </w:rPr>
        <w:t>cells</w:t>
      </w:r>
      <w:r w:rsidR="001246CC">
        <w:rPr>
          <w:rFonts w:ascii="Arial" w:hAnsi="Arial" w:cs="Arial"/>
          <w:sz w:val="22"/>
        </w:rPr>
        <w:t>, can become</w:t>
      </w:r>
      <w:r w:rsidR="000D0EE9" w:rsidRPr="00EC4515">
        <w:rPr>
          <w:rFonts w:ascii="Arial" w:hAnsi="Arial" w:cs="Arial"/>
          <w:sz w:val="22"/>
        </w:rPr>
        <w:t xml:space="preserve"> </w:t>
      </w:r>
      <w:r w:rsidR="00C11497">
        <w:rPr>
          <w:rFonts w:ascii="Arial" w:hAnsi="Arial" w:cs="Arial"/>
          <w:sz w:val="22"/>
        </w:rPr>
        <w:t>damaged due to</w:t>
      </w:r>
      <w:r w:rsidR="00EC4515" w:rsidRPr="00EC4515">
        <w:rPr>
          <w:rFonts w:ascii="Arial" w:hAnsi="Arial" w:cs="Arial"/>
          <w:sz w:val="22"/>
        </w:rPr>
        <w:t xml:space="preserve"> </w:t>
      </w:r>
      <w:r w:rsidR="00653E96" w:rsidRPr="00EC4515">
        <w:rPr>
          <w:rFonts w:ascii="Arial" w:hAnsi="Arial" w:cs="Arial"/>
          <w:sz w:val="22"/>
        </w:rPr>
        <w:t>w</w:t>
      </w:r>
      <w:r w:rsidR="009944AC" w:rsidRPr="00EC4515">
        <w:rPr>
          <w:rFonts w:ascii="Arial" w:hAnsi="Arial" w:cs="Arial"/>
          <w:sz w:val="22"/>
        </w:rPr>
        <w:t xml:space="preserve">eakened </w:t>
      </w:r>
      <w:r w:rsidR="00653E96" w:rsidRPr="00EC4515">
        <w:rPr>
          <w:rFonts w:ascii="Arial" w:hAnsi="Arial" w:cs="Arial"/>
          <w:sz w:val="22"/>
        </w:rPr>
        <w:t>immune system</w:t>
      </w:r>
      <w:r w:rsidR="00523738">
        <w:rPr>
          <w:rFonts w:ascii="Arial" w:hAnsi="Arial" w:cs="Arial"/>
          <w:sz w:val="22"/>
        </w:rPr>
        <w:t>,</w:t>
      </w:r>
      <w:r w:rsidR="009944AC" w:rsidRPr="00EC4515">
        <w:rPr>
          <w:rFonts w:ascii="Arial" w:hAnsi="Arial" w:cs="Arial"/>
          <w:sz w:val="22"/>
        </w:rPr>
        <w:t xml:space="preserve"> </w:t>
      </w:r>
      <w:r w:rsidR="00A936E7">
        <w:rPr>
          <w:rFonts w:ascii="Arial" w:hAnsi="Arial" w:cs="Arial"/>
          <w:sz w:val="22"/>
        </w:rPr>
        <w:t>and</w:t>
      </w:r>
      <w:r w:rsidR="00084392">
        <w:rPr>
          <w:rFonts w:ascii="Arial" w:hAnsi="Arial" w:cs="Arial"/>
          <w:sz w:val="22"/>
        </w:rPr>
        <w:t xml:space="preserve"> </w:t>
      </w:r>
      <w:r w:rsidR="00713BF9">
        <w:rPr>
          <w:rFonts w:ascii="Arial" w:hAnsi="Arial" w:cs="Arial"/>
          <w:sz w:val="22"/>
        </w:rPr>
        <w:t>ca</w:t>
      </w:r>
      <w:r w:rsidR="00AD5CAD">
        <w:rPr>
          <w:rFonts w:ascii="Arial" w:hAnsi="Arial" w:cs="Arial"/>
          <w:sz w:val="22"/>
        </w:rPr>
        <w:t>uses</w:t>
      </w:r>
      <w:r w:rsidR="005107AA">
        <w:rPr>
          <w:rFonts w:ascii="Arial" w:hAnsi="Arial" w:cs="Arial"/>
          <w:sz w:val="22"/>
        </w:rPr>
        <w:t xml:space="preserve"> </w:t>
      </w:r>
      <w:r w:rsidR="00EC4515" w:rsidRPr="00EC4515">
        <w:rPr>
          <w:rFonts w:ascii="Arial" w:hAnsi="Arial" w:cs="Arial"/>
          <w:sz w:val="22"/>
        </w:rPr>
        <w:t>inflammation</w:t>
      </w:r>
      <w:r w:rsidR="0053671E">
        <w:rPr>
          <w:rFonts w:ascii="Arial" w:hAnsi="Arial" w:cs="Arial"/>
          <w:sz w:val="22"/>
        </w:rPr>
        <w:t xml:space="preserve"> that </w:t>
      </w:r>
      <w:r w:rsidR="00E05E9A">
        <w:rPr>
          <w:rFonts w:ascii="Arial" w:hAnsi="Arial" w:cs="Arial"/>
          <w:sz w:val="22"/>
        </w:rPr>
        <w:t>harm beta cells.</w:t>
      </w:r>
      <w:r w:rsidR="00C11497">
        <w:rPr>
          <w:rFonts w:ascii="Arial" w:hAnsi="Arial" w:cs="Arial"/>
          <w:sz w:val="22"/>
        </w:rPr>
        <w:t xml:space="preserve"> </w:t>
      </w:r>
      <w:r w:rsidR="00227688">
        <w:rPr>
          <w:rFonts w:ascii="Arial" w:hAnsi="Arial" w:cs="Arial"/>
          <w:sz w:val="22"/>
        </w:rPr>
        <w:t>This damage</w:t>
      </w:r>
      <w:r w:rsidR="00D30937">
        <w:rPr>
          <w:rFonts w:ascii="Arial" w:hAnsi="Arial" w:cs="Arial"/>
          <w:sz w:val="22"/>
        </w:rPr>
        <w:t xml:space="preserve"> </w:t>
      </w:r>
      <w:r w:rsidR="00BB613E">
        <w:rPr>
          <w:rFonts w:ascii="Arial" w:hAnsi="Arial" w:cs="Arial"/>
          <w:sz w:val="22"/>
        </w:rPr>
        <w:t>reduce</w:t>
      </w:r>
      <w:r w:rsidR="003960B7">
        <w:rPr>
          <w:rFonts w:ascii="Arial" w:hAnsi="Arial" w:cs="Arial"/>
          <w:sz w:val="22"/>
        </w:rPr>
        <w:t>s</w:t>
      </w:r>
      <w:r w:rsidR="00D30937">
        <w:rPr>
          <w:rFonts w:ascii="Arial" w:hAnsi="Arial" w:cs="Arial"/>
          <w:sz w:val="22"/>
        </w:rPr>
        <w:t xml:space="preserve"> insulin production and </w:t>
      </w:r>
      <w:r w:rsidR="00F07312">
        <w:rPr>
          <w:rFonts w:ascii="Arial" w:hAnsi="Arial" w:cs="Arial"/>
          <w:sz w:val="22"/>
        </w:rPr>
        <w:t>h</w:t>
      </w:r>
      <w:r w:rsidR="00A21666">
        <w:rPr>
          <w:rFonts w:ascii="Arial" w:hAnsi="Arial" w:cs="Arial"/>
          <w:sz w:val="22"/>
        </w:rPr>
        <w:t>igh</w:t>
      </w:r>
      <w:r w:rsidR="00D30937">
        <w:rPr>
          <w:rFonts w:ascii="Arial" w:hAnsi="Arial" w:cs="Arial"/>
          <w:sz w:val="22"/>
        </w:rPr>
        <w:t xml:space="preserve"> risk of developing </w:t>
      </w:r>
      <w:r w:rsidR="00445CA1">
        <w:rPr>
          <w:rFonts w:ascii="Arial" w:hAnsi="Arial" w:cs="Arial"/>
          <w:sz w:val="22"/>
        </w:rPr>
        <w:t xml:space="preserve">type 1 </w:t>
      </w:r>
      <w:r w:rsidR="00D30937">
        <w:rPr>
          <w:rFonts w:ascii="Arial" w:hAnsi="Arial" w:cs="Arial"/>
          <w:sz w:val="22"/>
        </w:rPr>
        <w:t>diabetes</w:t>
      </w:r>
      <w:r w:rsidR="00A21666">
        <w:rPr>
          <w:rFonts w:ascii="Arial" w:hAnsi="Arial" w:cs="Arial"/>
          <w:sz w:val="22"/>
        </w:rPr>
        <w:t>,</w:t>
      </w:r>
      <w:r w:rsidR="00D30937">
        <w:rPr>
          <w:rFonts w:ascii="Arial" w:hAnsi="Arial" w:cs="Arial"/>
          <w:sz w:val="22"/>
        </w:rPr>
        <w:t xml:space="preserve"> </w:t>
      </w:r>
      <w:r w:rsidR="00A21666">
        <w:rPr>
          <w:rFonts w:ascii="Arial" w:hAnsi="Arial" w:cs="Arial"/>
          <w:sz w:val="22"/>
        </w:rPr>
        <w:t>t</w:t>
      </w:r>
      <w:r w:rsidR="008E2E25">
        <w:rPr>
          <w:rFonts w:ascii="Arial" w:hAnsi="Arial" w:cs="Arial"/>
          <w:sz w:val="22"/>
        </w:rPr>
        <w:t>h</w:t>
      </w:r>
      <w:r w:rsidR="00575C4D">
        <w:rPr>
          <w:rFonts w:ascii="Arial" w:hAnsi="Arial" w:cs="Arial"/>
          <w:sz w:val="22"/>
        </w:rPr>
        <w:t>a</w:t>
      </w:r>
      <w:r w:rsidR="008E2E25">
        <w:rPr>
          <w:rFonts w:ascii="Arial" w:hAnsi="Arial" w:cs="Arial"/>
          <w:sz w:val="22"/>
        </w:rPr>
        <w:t>t af</w:t>
      </w:r>
      <w:r w:rsidR="00575C4D">
        <w:rPr>
          <w:rFonts w:ascii="Arial" w:hAnsi="Arial" w:cs="Arial"/>
          <w:sz w:val="22"/>
        </w:rPr>
        <w:t>fect children and adolescents, due to</w:t>
      </w:r>
      <w:r w:rsidR="00B32964">
        <w:rPr>
          <w:rFonts w:ascii="Arial" w:hAnsi="Arial" w:cs="Arial"/>
          <w:sz w:val="22"/>
        </w:rPr>
        <w:t xml:space="preserve"> insufficient insulin</w:t>
      </w:r>
      <w:r w:rsidR="002740D2">
        <w:rPr>
          <w:rFonts w:ascii="Arial" w:hAnsi="Arial" w:cs="Arial"/>
          <w:sz w:val="22"/>
        </w:rPr>
        <w:t>.</w:t>
      </w:r>
      <w:r w:rsidR="00575C4D">
        <w:rPr>
          <w:rFonts w:ascii="Arial" w:hAnsi="Arial" w:cs="Arial"/>
          <w:sz w:val="22"/>
        </w:rPr>
        <w:t xml:space="preserve"> </w:t>
      </w:r>
      <w:r w:rsidR="00EC4515" w:rsidRPr="00EC4515">
        <w:rPr>
          <w:rFonts w:ascii="Arial" w:hAnsi="Arial" w:cs="Arial"/>
          <w:sz w:val="22"/>
        </w:rPr>
        <w:t xml:space="preserve"> </w:t>
      </w:r>
      <w:r w:rsidR="00E05E9A">
        <w:rPr>
          <w:rFonts w:ascii="Arial" w:hAnsi="Arial" w:cs="Arial"/>
          <w:sz w:val="22"/>
        </w:rPr>
        <w:t>(</w:t>
      </w:r>
      <w:r w:rsidR="00EC4515" w:rsidRPr="00EC4515">
        <w:rPr>
          <w:rFonts w:ascii="Arial" w:hAnsi="Arial" w:cs="Arial"/>
          <w:sz w:val="22"/>
        </w:rPr>
        <w:t xml:space="preserve">NHS,2025).  </w:t>
      </w:r>
      <w:r w:rsidR="009D43C0" w:rsidRPr="00EC4515">
        <w:rPr>
          <w:rFonts w:ascii="Arial" w:hAnsi="Arial" w:cs="Arial"/>
          <w:sz w:val="22"/>
        </w:rPr>
        <w:t xml:space="preserve">                                                                                             </w:t>
      </w:r>
      <w:r w:rsidR="00BF594A">
        <w:t xml:space="preserve"> </w:t>
      </w:r>
    </w:p>
    <w:p w14:paraId="37A1C53C" w14:textId="6307137D" w:rsidR="00EC4515" w:rsidRDefault="00933AEC" w:rsidP="00413EA1">
      <w:pPr>
        <w:pStyle w:val="Heading1"/>
      </w:pPr>
      <w:r>
        <w:rPr>
          <w:noProof/>
        </w:rPr>
        <w:drawing>
          <wp:inline distT="0" distB="0" distL="0" distR="0" wp14:anchorId="5B3D5D66" wp14:editId="218397FA">
            <wp:extent cx="4373880" cy="2148840"/>
            <wp:effectExtent l="0" t="0" r="7620" b="3810"/>
            <wp:docPr id="1651620351" name="Picture 2" descr="A infographic of diabe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620351" name="Picture 2" descr="A infographic of diabetes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15" b="7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66E3E">
        <w:t>(</w:t>
      </w:r>
      <w:r>
        <w:t>CDC,2025)</w:t>
      </w:r>
    </w:p>
    <w:p w14:paraId="62D408C7" w14:textId="5B3185B2" w:rsidR="001F51B4" w:rsidRDefault="00FD7392" w:rsidP="00413EA1">
      <w:pPr>
        <w:pStyle w:val="Heading1"/>
      </w:pPr>
      <w:r w:rsidRPr="00413EA1">
        <w:rPr>
          <w:bCs/>
        </w:rPr>
        <w:t xml:space="preserve">Risk factors associated with </w:t>
      </w:r>
      <w:r w:rsidR="001F51B4" w:rsidRPr="00413EA1">
        <w:rPr>
          <w:bCs/>
        </w:rPr>
        <w:t>Diabetes</w:t>
      </w:r>
      <w:r w:rsidR="00420DC7">
        <w:t xml:space="preserve"> :</w:t>
      </w:r>
      <w:r w:rsidR="001F51B4">
        <w:t xml:space="preserve"> </w:t>
      </w:r>
      <w:r w:rsidR="00420DC7">
        <w:t xml:space="preserve"> individuals with diabetes </w:t>
      </w:r>
      <w:r w:rsidR="006A6D1B" w:rsidRPr="001F51B4">
        <w:t>are</w:t>
      </w:r>
      <w:r w:rsidR="00933AEC">
        <w:t xml:space="preserve">  at</w:t>
      </w:r>
      <w:r w:rsidR="009944AC">
        <w:t xml:space="preserve"> </w:t>
      </w:r>
      <w:r w:rsidR="00420DC7">
        <w:t xml:space="preserve">risk of health complications such as </w:t>
      </w:r>
    </w:p>
    <w:p w14:paraId="39ADC806" w14:textId="731732CE" w:rsidR="009944AC" w:rsidRDefault="006A6D1B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A6D1B">
        <w:rPr>
          <w:rFonts w:ascii="Arial" w:hAnsi="Arial" w:cs="Arial"/>
          <w:sz w:val="22"/>
        </w:rPr>
        <w:t>Genetic :</w:t>
      </w:r>
      <w:r w:rsidR="00E94D99">
        <w:rPr>
          <w:rFonts w:ascii="Arial" w:hAnsi="Arial" w:cs="Arial"/>
          <w:sz w:val="22"/>
        </w:rPr>
        <w:t xml:space="preserve">  </w:t>
      </w:r>
      <w:r w:rsidRPr="006A6D1B">
        <w:rPr>
          <w:rFonts w:ascii="Arial" w:hAnsi="Arial" w:cs="Arial"/>
          <w:sz w:val="22"/>
        </w:rPr>
        <w:t xml:space="preserve">having a parent with type 2 diabetes </w:t>
      </w:r>
    </w:p>
    <w:p w14:paraId="7648C1D6" w14:textId="09F0CD33" w:rsidR="006A6D1B" w:rsidRDefault="006A6D1B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Lack of physical activity less than 3 times per week</w:t>
      </w:r>
    </w:p>
    <w:p w14:paraId="3CF72380" w14:textId="342393F5" w:rsidR="006A6D1B" w:rsidRDefault="0051447B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Overweight </w:t>
      </w:r>
      <w:r w:rsidR="00E94D99">
        <w:rPr>
          <w:rFonts w:ascii="Arial" w:hAnsi="Arial" w:cs="Arial"/>
          <w:sz w:val="22"/>
        </w:rPr>
        <w:t xml:space="preserve">and </w:t>
      </w:r>
      <w:r>
        <w:rPr>
          <w:rFonts w:ascii="Arial" w:hAnsi="Arial" w:cs="Arial"/>
          <w:sz w:val="22"/>
        </w:rPr>
        <w:t xml:space="preserve"> obesity </w:t>
      </w:r>
      <w:r w:rsidR="00E94D99">
        <w:rPr>
          <w:rFonts w:ascii="Arial" w:hAnsi="Arial" w:cs="Arial"/>
          <w:sz w:val="22"/>
        </w:rPr>
        <w:t xml:space="preserve">are major issue for diabetes </w:t>
      </w:r>
    </w:p>
    <w:p w14:paraId="322FC7E0" w14:textId="377E4CF4" w:rsidR="0051447B" w:rsidRDefault="0051447B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Ages between 45 and older</w:t>
      </w:r>
    </w:p>
    <w:p w14:paraId="525A2D08" w14:textId="77777777" w:rsidR="00420DC7" w:rsidRDefault="0051447B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Smoking  can increase risk of type 2 diabetes and causes </w:t>
      </w:r>
      <w:r w:rsidR="0068440A">
        <w:rPr>
          <w:rFonts w:ascii="Arial" w:hAnsi="Arial" w:cs="Arial"/>
          <w:sz w:val="22"/>
        </w:rPr>
        <w:t xml:space="preserve">other </w:t>
      </w:r>
      <w:r>
        <w:rPr>
          <w:rFonts w:ascii="Arial" w:hAnsi="Arial" w:cs="Arial"/>
          <w:sz w:val="22"/>
        </w:rPr>
        <w:t>health complications</w:t>
      </w:r>
      <w:r w:rsidR="0068440A">
        <w:rPr>
          <w:rFonts w:ascii="Arial" w:hAnsi="Arial" w:cs="Arial"/>
          <w:sz w:val="22"/>
        </w:rPr>
        <w:t xml:space="preserve">. </w:t>
      </w:r>
    </w:p>
    <w:p w14:paraId="3CEB0782" w14:textId="3D913E5D" w:rsidR="00420DC7" w:rsidRDefault="00420DC7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Nerve damage such as nerve pain, </w:t>
      </w:r>
    </w:p>
    <w:p w14:paraId="5EAE6E7B" w14:textId="77777777" w:rsidR="00E94D99" w:rsidRDefault="00420DC7" w:rsidP="006A6D1B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Hearth attacks with or without system</w:t>
      </w:r>
    </w:p>
    <w:p w14:paraId="778037DC" w14:textId="1C3D6D1B" w:rsidR="00420DC7" w:rsidRPr="008010EC" w:rsidRDefault="00E94D99" w:rsidP="008010EC">
      <w:pPr>
        <w:pStyle w:val="ListParagraph"/>
        <w:numPr>
          <w:ilvl w:val="0"/>
          <w:numId w:val="3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010EC">
        <w:rPr>
          <w:rFonts w:ascii="Arial" w:hAnsi="Arial" w:cs="Arial"/>
          <w:sz w:val="22"/>
        </w:rPr>
        <w:t xml:space="preserve">Ethic background e.g. African -Caribbeans  </w:t>
      </w:r>
      <w:r w:rsidR="00933AEC" w:rsidRPr="008010EC">
        <w:rPr>
          <w:rFonts w:ascii="Arial" w:hAnsi="Arial" w:cs="Arial"/>
          <w:sz w:val="22"/>
        </w:rPr>
        <w:t xml:space="preserve"> </w:t>
      </w:r>
      <w:r w:rsidR="00666E3E" w:rsidRPr="008010EC">
        <w:rPr>
          <w:rFonts w:ascii="Arial" w:hAnsi="Arial" w:cs="Arial"/>
          <w:sz w:val="22"/>
        </w:rPr>
        <w:t>(</w:t>
      </w:r>
      <w:r w:rsidR="00933AEC" w:rsidRPr="008010EC">
        <w:rPr>
          <w:rFonts w:ascii="Arial" w:hAnsi="Arial" w:cs="Arial"/>
          <w:sz w:val="22"/>
        </w:rPr>
        <w:t>CDC,2025)</w:t>
      </w:r>
      <w:r w:rsidR="00420DC7" w:rsidRPr="008010EC">
        <w:rPr>
          <w:rFonts w:ascii="Arial" w:hAnsi="Arial" w:cs="Arial"/>
          <w:sz w:val="22"/>
        </w:rPr>
        <w:t xml:space="preserve"> </w:t>
      </w:r>
    </w:p>
    <w:p w14:paraId="2D624D01" w14:textId="3074D5DE" w:rsidR="008A1113" w:rsidRDefault="00855F32" w:rsidP="00510C04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BF0A94">
        <w:rPr>
          <w:rFonts w:ascii="Arial" w:hAnsi="Arial" w:cs="Arial"/>
          <w:b/>
          <w:bCs/>
          <w:noProof/>
          <w:sz w:val="22"/>
        </w:rPr>
        <w:lastRenderedPageBreak/>
        <w:drawing>
          <wp:anchor distT="0" distB="0" distL="114300" distR="114300" simplePos="0" relativeHeight="251659264" behindDoc="0" locked="0" layoutInCell="1" allowOverlap="1" wp14:anchorId="1AFDA3C0" wp14:editId="1ABCB53B">
            <wp:simplePos x="0" y="0"/>
            <wp:positionH relativeFrom="margin">
              <wp:posOffset>1827646</wp:posOffset>
            </wp:positionH>
            <wp:positionV relativeFrom="margin">
              <wp:posOffset>2943802</wp:posOffset>
            </wp:positionV>
            <wp:extent cx="2514600" cy="1627505"/>
            <wp:effectExtent l="0" t="0" r="0" b="0"/>
            <wp:wrapTopAndBottom/>
            <wp:docPr id="1122091776" name="Picture 2" descr="A diagram of the internal orga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091776" name="Picture 2" descr="A diagram of the internal organ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688" w:rsidRPr="00BF0A94">
        <w:rPr>
          <w:rFonts w:ascii="Arial" w:hAnsi="Arial" w:cs="Arial"/>
          <w:b/>
          <w:bCs/>
          <w:color w:val="000000" w:themeColor="text1"/>
          <w:sz w:val="22"/>
        </w:rPr>
        <w:t>Overv</w:t>
      </w:r>
      <w:r w:rsidR="006F19ED" w:rsidRPr="00BF0A94">
        <w:rPr>
          <w:rFonts w:ascii="Arial" w:hAnsi="Arial" w:cs="Arial"/>
          <w:b/>
          <w:bCs/>
          <w:color w:val="000000" w:themeColor="text1"/>
          <w:sz w:val="22"/>
        </w:rPr>
        <w:t>iew of the Endoc</w:t>
      </w:r>
      <w:r w:rsidR="00BF0A94" w:rsidRPr="00BF0A94">
        <w:rPr>
          <w:rFonts w:ascii="Arial" w:hAnsi="Arial" w:cs="Arial"/>
          <w:b/>
          <w:bCs/>
          <w:color w:val="000000" w:themeColor="text1"/>
          <w:sz w:val="22"/>
        </w:rPr>
        <w:t>rine System</w:t>
      </w:r>
      <w:r w:rsidR="00BF0A94">
        <w:rPr>
          <w:rFonts w:ascii="Arial" w:hAnsi="Arial" w:cs="Arial"/>
          <w:color w:val="000000" w:themeColor="text1"/>
          <w:sz w:val="22"/>
        </w:rPr>
        <w:t>: The</w:t>
      </w:r>
      <w:r w:rsidR="00D14D94">
        <w:rPr>
          <w:rFonts w:ascii="Arial" w:hAnsi="Arial" w:cs="Arial"/>
          <w:color w:val="000000" w:themeColor="text1"/>
          <w:sz w:val="22"/>
        </w:rPr>
        <w:t xml:space="preserve"> endocrine system </w:t>
      </w:r>
      <w:r w:rsidR="00445143">
        <w:rPr>
          <w:rFonts w:ascii="Arial" w:hAnsi="Arial" w:cs="Arial"/>
          <w:color w:val="000000" w:themeColor="text1"/>
          <w:sz w:val="22"/>
        </w:rPr>
        <w:t xml:space="preserve">is important </w:t>
      </w:r>
      <w:r w:rsidR="005754DD">
        <w:rPr>
          <w:rFonts w:ascii="Arial" w:hAnsi="Arial" w:cs="Arial"/>
          <w:color w:val="000000" w:themeColor="text1"/>
          <w:sz w:val="22"/>
        </w:rPr>
        <w:t>within</w:t>
      </w:r>
      <w:r w:rsidR="00445143">
        <w:rPr>
          <w:rFonts w:ascii="Arial" w:hAnsi="Arial" w:cs="Arial"/>
          <w:color w:val="000000" w:themeColor="text1"/>
          <w:sz w:val="22"/>
        </w:rPr>
        <w:t xml:space="preserve"> diabetes</w:t>
      </w:r>
      <w:r w:rsidR="00621591">
        <w:rPr>
          <w:rFonts w:ascii="Arial" w:hAnsi="Arial" w:cs="Arial"/>
          <w:color w:val="000000" w:themeColor="text1"/>
          <w:sz w:val="22"/>
        </w:rPr>
        <w:t xml:space="preserve"> me</w:t>
      </w:r>
      <w:r w:rsidR="00DD63B8">
        <w:rPr>
          <w:rFonts w:ascii="Arial" w:hAnsi="Arial" w:cs="Arial"/>
          <w:color w:val="000000" w:themeColor="text1"/>
          <w:sz w:val="22"/>
        </w:rPr>
        <w:t>llitus</w:t>
      </w:r>
      <w:r w:rsidR="0019665A">
        <w:rPr>
          <w:rFonts w:ascii="Arial" w:hAnsi="Arial" w:cs="Arial"/>
          <w:color w:val="000000" w:themeColor="text1"/>
          <w:sz w:val="22"/>
        </w:rPr>
        <w:t>, collabor</w:t>
      </w:r>
      <w:r w:rsidR="002644B0">
        <w:rPr>
          <w:rFonts w:ascii="Arial" w:hAnsi="Arial" w:cs="Arial"/>
          <w:color w:val="000000" w:themeColor="text1"/>
          <w:sz w:val="22"/>
        </w:rPr>
        <w:t xml:space="preserve">ating with the </w:t>
      </w:r>
      <w:r w:rsidR="00D14D94">
        <w:rPr>
          <w:rFonts w:ascii="Arial" w:hAnsi="Arial" w:cs="Arial"/>
          <w:color w:val="000000" w:themeColor="text1"/>
          <w:sz w:val="22"/>
        </w:rPr>
        <w:t xml:space="preserve"> </w:t>
      </w:r>
      <w:r w:rsidR="002644B0">
        <w:rPr>
          <w:rFonts w:ascii="Arial" w:hAnsi="Arial" w:cs="Arial"/>
          <w:color w:val="000000" w:themeColor="text1"/>
          <w:sz w:val="22"/>
        </w:rPr>
        <w:t>nervous</w:t>
      </w:r>
      <w:r w:rsidR="00D14D94">
        <w:rPr>
          <w:rFonts w:ascii="Arial" w:hAnsi="Arial" w:cs="Arial"/>
          <w:color w:val="000000" w:themeColor="text1"/>
          <w:sz w:val="22"/>
        </w:rPr>
        <w:t xml:space="preserve"> and </w:t>
      </w:r>
      <w:r w:rsidR="009C40A3">
        <w:rPr>
          <w:rFonts w:ascii="Arial" w:hAnsi="Arial" w:cs="Arial"/>
          <w:color w:val="000000" w:themeColor="text1"/>
          <w:sz w:val="22"/>
        </w:rPr>
        <w:t xml:space="preserve">immune </w:t>
      </w:r>
      <w:r w:rsidR="00D14D94">
        <w:rPr>
          <w:rFonts w:ascii="Arial" w:hAnsi="Arial" w:cs="Arial"/>
          <w:color w:val="000000" w:themeColor="text1"/>
          <w:sz w:val="22"/>
        </w:rPr>
        <w:t>syst</w:t>
      </w:r>
      <w:r w:rsidR="00EF642D">
        <w:rPr>
          <w:rFonts w:ascii="Arial" w:hAnsi="Arial" w:cs="Arial"/>
          <w:color w:val="000000" w:themeColor="text1"/>
          <w:sz w:val="22"/>
        </w:rPr>
        <w:t>ems to</w:t>
      </w:r>
      <w:r w:rsidR="00765853">
        <w:rPr>
          <w:rFonts w:ascii="Arial" w:hAnsi="Arial" w:cs="Arial"/>
          <w:color w:val="000000" w:themeColor="text1"/>
          <w:sz w:val="22"/>
        </w:rPr>
        <w:t xml:space="preserve"> maintain </w:t>
      </w:r>
      <w:r w:rsidR="00EF642D">
        <w:rPr>
          <w:rFonts w:ascii="Arial" w:hAnsi="Arial" w:cs="Arial"/>
          <w:color w:val="000000" w:themeColor="text1"/>
          <w:sz w:val="22"/>
        </w:rPr>
        <w:t>the body</w:t>
      </w:r>
      <w:r w:rsidR="00D061BC">
        <w:rPr>
          <w:rFonts w:ascii="Arial" w:hAnsi="Arial" w:cs="Arial"/>
          <w:color w:val="000000" w:themeColor="text1"/>
          <w:sz w:val="22"/>
        </w:rPr>
        <w:t xml:space="preserve"> </w:t>
      </w:r>
      <w:r w:rsidR="00CF7A5D">
        <w:rPr>
          <w:rFonts w:ascii="Arial" w:hAnsi="Arial" w:cs="Arial"/>
          <w:color w:val="000000" w:themeColor="text1"/>
          <w:sz w:val="22"/>
        </w:rPr>
        <w:t>b</w:t>
      </w:r>
      <w:r w:rsidR="003F7713">
        <w:rPr>
          <w:rFonts w:ascii="Arial" w:hAnsi="Arial" w:cs="Arial"/>
          <w:color w:val="000000" w:themeColor="text1"/>
          <w:sz w:val="22"/>
        </w:rPr>
        <w:t>alance</w:t>
      </w:r>
      <w:r w:rsidR="00437940">
        <w:rPr>
          <w:rFonts w:ascii="Arial" w:hAnsi="Arial" w:cs="Arial"/>
          <w:color w:val="000000" w:themeColor="text1"/>
          <w:sz w:val="22"/>
        </w:rPr>
        <w:t>d</w:t>
      </w:r>
      <w:r w:rsidR="009E4AEA">
        <w:rPr>
          <w:rFonts w:ascii="Arial" w:hAnsi="Arial" w:cs="Arial"/>
          <w:color w:val="000000" w:themeColor="text1"/>
          <w:sz w:val="22"/>
        </w:rPr>
        <w:t xml:space="preserve"> and</w:t>
      </w:r>
      <w:r w:rsidR="003F7713">
        <w:rPr>
          <w:rFonts w:ascii="Arial" w:hAnsi="Arial" w:cs="Arial"/>
          <w:color w:val="000000" w:themeColor="text1"/>
          <w:sz w:val="22"/>
        </w:rPr>
        <w:t xml:space="preserve"> </w:t>
      </w:r>
      <w:r w:rsidR="00C2708B">
        <w:rPr>
          <w:rFonts w:ascii="Arial" w:hAnsi="Arial" w:cs="Arial"/>
          <w:color w:val="000000" w:themeColor="text1"/>
          <w:sz w:val="22"/>
        </w:rPr>
        <w:t>regulate</w:t>
      </w:r>
      <w:r w:rsidR="00A9271F">
        <w:rPr>
          <w:rFonts w:ascii="Arial" w:hAnsi="Arial" w:cs="Arial"/>
          <w:color w:val="000000" w:themeColor="text1"/>
          <w:sz w:val="22"/>
        </w:rPr>
        <w:t xml:space="preserve"> </w:t>
      </w:r>
      <w:r w:rsidR="00706901">
        <w:rPr>
          <w:rFonts w:ascii="Arial" w:hAnsi="Arial" w:cs="Arial"/>
          <w:color w:val="000000" w:themeColor="text1"/>
          <w:sz w:val="22"/>
        </w:rPr>
        <w:t>bodi</w:t>
      </w:r>
      <w:r w:rsidR="002E3D83">
        <w:rPr>
          <w:rFonts w:ascii="Arial" w:hAnsi="Arial" w:cs="Arial"/>
          <w:color w:val="000000" w:themeColor="text1"/>
          <w:sz w:val="22"/>
        </w:rPr>
        <w:t>ly</w:t>
      </w:r>
      <w:r w:rsidR="009D64B5">
        <w:rPr>
          <w:rFonts w:ascii="Arial" w:hAnsi="Arial" w:cs="Arial"/>
          <w:color w:val="000000" w:themeColor="text1"/>
          <w:sz w:val="22"/>
        </w:rPr>
        <w:t xml:space="preserve"> </w:t>
      </w:r>
      <w:r w:rsidR="003F7713">
        <w:rPr>
          <w:rFonts w:ascii="Arial" w:hAnsi="Arial" w:cs="Arial"/>
          <w:color w:val="000000" w:themeColor="text1"/>
          <w:sz w:val="22"/>
        </w:rPr>
        <w:t xml:space="preserve">functions. Hormones are </w:t>
      </w:r>
      <w:r w:rsidR="009C40A3">
        <w:rPr>
          <w:rFonts w:ascii="Arial" w:hAnsi="Arial" w:cs="Arial"/>
          <w:color w:val="000000" w:themeColor="text1"/>
          <w:sz w:val="22"/>
        </w:rPr>
        <w:t xml:space="preserve">release </w:t>
      </w:r>
      <w:r w:rsidR="00543824">
        <w:rPr>
          <w:rFonts w:ascii="Arial" w:hAnsi="Arial" w:cs="Arial"/>
          <w:color w:val="000000" w:themeColor="text1"/>
          <w:sz w:val="22"/>
        </w:rPr>
        <w:t xml:space="preserve">into </w:t>
      </w:r>
      <w:r w:rsidR="003F7713">
        <w:rPr>
          <w:rFonts w:ascii="Arial" w:hAnsi="Arial" w:cs="Arial"/>
          <w:color w:val="000000" w:themeColor="text1"/>
          <w:sz w:val="22"/>
        </w:rPr>
        <w:t>t</w:t>
      </w:r>
      <w:r w:rsidR="009C40A3">
        <w:rPr>
          <w:rFonts w:ascii="Arial" w:hAnsi="Arial" w:cs="Arial"/>
          <w:color w:val="000000" w:themeColor="text1"/>
          <w:sz w:val="22"/>
        </w:rPr>
        <w:t>he bloodstream</w:t>
      </w:r>
      <w:r w:rsidR="003F7713">
        <w:rPr>
          <w:rFonts w:ascii="Arial" w:hAnsi="Arial" w:cs="Arial"/>
          <w:color w:val="000000" w:themeColor="text1"/>
          <w:sz w:val="22"/>
        </w:rPr>
        <w:t>,</w:t>
      </w:r>
      <w:r w:rsidR="009C40A3">
        <w:rPr>
          <w:rFonts w:ascii="Arial" w:hAnsi="Arial" w:cs="Arial"/>
          <w:color w:val="000000" w:themeColor="text1"/>
          <w:sz w:val="22"/>
        </w:rPr>
        <w:t xml:space="preserve"> </w:t>
      </w:r>
      <w:r w:rsidR="003F7713">
        <w:rPr>
          <w:rFonts w:ascii="Arial" w:hAnsi="Arial" w:cs="Arial"/>
          <w:color w:val="000000" w:themeColor="text1"/>
          <w:sz w:val="22"/>
        </w:rPr>
        <w:t xml:space="preserve">entering </w:t>
      </w:r>
      <w:r w:rsidR="00F36AE1">
        <w:rPr>
          <w:rFonts w:ascii="Arial" w:hAnsi="Arial" w:cs="Arial"/>
          <w:color w:val="000000" w:themeColor="text1"/>
          <w:sz w:val="22"/>
        </w:rPr>
        <w:t xml:space="preserve">multiple tissues </w:t>
      </w:r>
      <w:r w:rsidR="00FE08C4">
        <w:rPr>
          <w:rFonts w:ascii="Arial" w:hAnsi="Arial" w:cs="Arial"/>
          <w:color w:val="000000" w:themeColor="text1"/>
          <w:sz w:val="22"/>
        </w:rPr>
        <w:t xml:space="preserve">and regulate cells </w:t>
      </w:r>
      <w:r w:rsidR="005D3A11">
        <w:rPr>
          <w:rFonts w:ascii="Arial" w:hAnsi="Arial" w:cs="Arial"/>
          <w:color w:val="000000" w:themeColor="text1"/>
          <w:sz w:val="22"/>
        </w:rPr>
        <w:t>activity, to</w:t>
      </w:r>
      <w:r w:rsidR="001F6134">
        <w:rPr>
          <w:rFonts w:ascii="Arial" w:hAnsi="Arial" w:cs="Arial"/>
          <w:color w:val="000000" w:themeColor="text1"/>
          <w:sz w:val="22"/>
        </w:rPr>
        <w:t xml:space="preserve"> maintain</w:t>
      </w:r>
      <w:r w:rsidR="00510C04">
        <w:rPr>
          <w:rFonts w:ascii="Arial" w:hAnsi="Arial" w:cs="Arial"/>
          <w:color w:val="000000" w:themeColor="text1"/>
          <w:sz w:val="22"/>
        </w:rPr>
        <w:t xml:space="preserve"> </w:t>
      </w:r>
      <w:r w:rsidR="001F0EF1">
        <w:rPr>
          <w:rFonts w:ascii="Arial" w:hAnsi="Arial" w:cs="Arial"/>
          <w:color w:val="000000" w:themeColor="text1"/>
          <w:sz w:val="22"/>
        </w:rPr>
        <w:t xml:space="preserve">homeostasis, </w:t>
      </w:r>
      <w:r w:rsidR="00B0488B">
        <w:rPr>
          <w:rFonts w:ascii="Arial" w:hAnsi="Arial" w:cs="Arial"/>
          <w:color w:val="000000" w:themeColor="text1"/>
          <w:sz w:val="22"/>
        </w:rPr>
        <w:t xml:space="preserve">e.g. </w:t>
      </w:r>
      <w:r w:rsidR="001F0EF1">
        <w:rPr>
          <w:rFonts w:ascii="Arial" w:hAnsi="Arial" w:cs="Arial"/>
          <w:color w:val="000000" w:themeColor="text1"/>
          <w:sz w:val="22"/>
        </w:rPr>
        <w:t xml:space="preserve">blood </w:t>
      </w:r>
      <w:r w:rsidR="002022EF">
        <w:rPr>
          <w:rFonts w:ascii="Arial" w:hAnsi="Arial" w:cs="Arial"/>
          <w:color w:val="000000" w:themeColor="text1"/>
          <w:sz w:val="22"/>
        </w:rPr>
        <w:t>pressure and bo</w:t>
      </w:r>
      <w:r w:rsidR="00C35F61">
        <w:rPr>
          <w:rFonts w:ascii="Arial" w:hAnsi="Arial" w:cs="Arial"/>
          <w:color w:val="000000" w:themeColor="text1"/>
          <w:sz w:val="22"/>
        </w:rPr>
        <w:t>dy temperature.</w:t>
      </w:r>
      <w:r w:rsidR="00666E3E">
        <w:rPr>
          <w:rFonts w:ascii="Arial" w:hAnsi="Arial" w:cs="Arial"/>
          <w:color w:val="000000" w:themeColor="text1"/>
          <w:sz w:val="22"/>
        </w:rPr>
        <w:t>(</w:t>
      </w:r>
      <w:r w:rsidR="005C7424">
        <w:rPr>
          <w:rFonts w:ascii="Arial" w:hAnsi="Arial" w:cs="Arial"/>
          <w:color w:val="000000" w:themeColor="text1"/>
          <w:sz w:val="22"/>
        </w:rPr>
        <w:t>Knight</w:t>
      </w:r>
      <w:r w:rsidR="007C1423">
        <w:rPr>
          <w:rFonts w:ascii="Arial" w:hAnsi="Arial" w:cs="Arial"/>
          <w:color w:val="000000" w:themeColor="text1"/>
          <w:sz w:val="22"/>
        </w:rPr>
        <w:t>,</w:t>
      </w:r>
      <w:r w:rsidR="00042E76">
        <w:rPr>
          <w:rFonts w:ascii="Arial" w:hAnsi="Arial" w:cs="Arial"/>
          <w:color w:val="000000" w:themeColor="text1"/>
          <w:sz w:val="22"/>
        </w:rPr>
        <w:t>202</w:t>
      </w:r>
      <w:r w:rsidR="005C7424">
        <w:rPr>
          <w:rFonts w:ascii="Arial" w:hAnsi="Arial" w:cs="Arial"/>
          <w:color w:val="000000" w:themeColor="text1"/>
          <w:sz w:val="22"/>
        </w:rPr>
        <w:t>1</w:t>
      </w:r>
      <w:r w:rsidR="00042E76">
        <w:rPr>
          <w:rFonts w:ascii="Arial" w:hAnsi="Arial" w:cs="Arial"/>
          <w:color w:val="000000" w:themeColor="text1"/>
          <w:sz w:val="22"/>
        </w:rPr>
        <w:t>).</w:t>
      </w:r>
      <w:r w:rsidR="00A934CA">
        <w:rPr>
          <w:rFonts w:ascii="Arial" w:hAnsi="Arial" w:cs="Arial"/>
          <w:color w:val="000000" w:themeColor="text1"/>
          <w:sz w:val="22"/>
        </w:rPr>
        <w:t xml:space="preserve">These </w:t>
      </w:r>
      <w:r w:rsidR="00042E76">
        <w:rPr>
          <w:rFonts w:ascii="Arial" w:hAnsi="Arial" w:cs="Arial"/>
          <w:color w:val="000000" w:themeColor="text1"/>
          <w:sz w:val="22"/>
        </w:rPr>
        <w:t>processes</w:t>
      </w:r>
      <w:r w:rsidR="001E0D54">
        <w:rPr>
          <w:rFonts w:ascii="Arial" w:hAnsi="Arial" w:cs="Arial"/>
          <w:color w:val="000000" w:themeColor="text1"/>
          <w:sz w:val="22"/>
        </w:rPr>
        <w:t xml:space="preserve"> </w:t>
      </w:r>
      <w:r w:rsidR="00081F3B">
        <w:rPr>
          <w:rFonts w:ascii="Arial" w:hAnsi="Arial" w:cs="Arial"/>
          <w:color w:val="000000" w:themeColor="text1"/>
          <w:sz w:val="22"/>
        </w:rPr>
        <w:t>regula</w:t>
      </w:r>
      <w:r w:rsidR="001E0D54">
        <w:rPr>
          <w:rFonts w:ascii="Arial" w:hAnsi="Arial" w:cs="Arial"/>
          <w:color w:val="000000" w:themeColor="text1"/>
          <w:sz w:val="22"/>
        </w:rPr>
        <w:t>te</w:t>
      </w:r>
      <w:r w:rsidR="00A934CA">
        <w:rPr>
          <w:rFonts w:ascii="Arial" w:hAnsi="Arial" w:cs="Arial"/>
          <w:color w:val="000000" w:themeColor="text1"/>
          <w:sz w:val="22"/>
        </w:rPr>
        <w:t xml:space="preserve"> </w:t>
      </w:r>
      <w:r w:rsidR="00015F13">
        <w:rPr>
          <w:rFonts w:ascii="Arial" w:hAnsi="Arial" w:cs="Arial"/>
          <w:color w:val="000000" w:themeColor="text1"/>
          <w:sz w:val="22"/>
        </w:rPr>
        <w:t>different</w:t>
      </w:r>
      <w:r w:rsidR="00DA4D55">
        <w:rPr>
          <w:rFonts w:ascii="Arial" w:hAnsi="Arial" w:cs="Arial"/>
          <w:color w:val="000000" w:themeColor="text1"/>
          <w:sz w:val="22"/>
        </w:rPr>
        <w:t xml:space="preserve"> bodily</w:t>
      </w:r>
      <w:r w:rsidR="001F6134">
        <w:rPr>
          <w:rFonts w:ascii="Arial" w:hAnsi="Arial" w:cs="Arial"/>
          <w:color w:val="000000" w:themeColor="text1"/>
          <w:sz w:val="22"/>
        </w:rPr>
        <w:t xml:space="preserve"> </w:t>
      </w:r>
      <w:r w:rsidR="00042E76">
        <w:rPr>
          <w:rFonts w:ascii="Arial" w:hAnsi="Arial" w:cs="Arial"/>
          <w:color w:val="000000" w:themeColor="text1"/>
          <w:sz w:val="22"/>
        </w:rPr>
        <w:t>functions</w:t>
      </w:r>
      <w:r w:rsidR="006C14D4">
        <w:rPr>
          <w:rFonts w:ascii="Arial" w:hAnsi="Arial" w:cs="Arial"/>
          <w:color w:val="000000" w:themeColor="text1"/>
          <w:sz w:val="22"/>
        </w:rPr>
        <w:t>,</w:t>
      </w:r>
      <w:r w:rsidR="001F6134">
        <w:rPr>
          <w:rFonts w:ascii="Arial" w:hAnsi="Arial" w:cs="Arial"/>
          <w:color w:val="000000" w:themeColor="text1"/>
          <w:sz w:val="22"/>
        </w:rPr>
        <w:t xml:space="preserve"> </w:t>
      </w:r>
      <w:r w:rsidR="008A09D0">
        <w:rPr>
          <w:rFonts w:ascii="Arial" w:hAnsi="Arial" w:cs="Arial"/>
          <w:color w:val="000000" w:themeColor="text1"/>
          <w:sz w:val="22"/>
        </w:rPr>
        <w:t>e.g. metabolism</w:t>
      </w:r>
      <w:r w:rsidR="001F6134">
        <w:rPr>
          <w:rFonts w:ascii="Arial" w:hAnsi="Arial" w:cs="Arial"/>
          <w:color w:val="000000" w:themeColor="text1"/>
          <w:sz w:val="22"/>
        </w:rPr>
        <w:t xml:space="preserve">, </w:t>
      </w:r>
      <w:r w:rsidR="009D6035">
        <w:rPr>
          <w:rFonts w:ascii="Arial" w:hAnsi="Arial" w:cs="Arial"/>
          <w:color w:val="000000" w:themeColor="text1"/>
          <w:sz w:val="22"/>
        </w:rPr>
        <w:t>growth, and</w:t>
      </w:r>
      <w:r w:rsidR="001F6134">
        <w:rPr>
          <w:rFonts w:ascii="Arial" w:hAnsi="Arial" w:cs="Arial"/>
          <w:color w:val="000000" w:themeColor="text1"/>
          <w:sz w:val="22"/>
        </w:rPr>
        <w:t xml:space="preserve"> </w:t>
      </w:r>
      <w:r w:rsidR="0041150A">
        <w:rPr>
          <w:rFonts w:ascii="Arial" w:hAnsi="Arial" w:cs="Arial"/>
          <w:color w:val="000000" w:themeColor="text1"/>
          <w:sz w:val="22"/>
        </w:rPr>
        <w:t>reproduction</w:t>
      </w:r>
      <w:r w:rsidR="00D73FD6">
        <w:rPr>
          <w:rFonts w:ascii="Arial" w:hAnsi="Arial" w:cs="Arial"/>
          <w:color w:val="000000" w:themeColor="text1"/>
          <w:sz w:val="22"/>
        </w:rPr>
        <w:t xml:space="preserve"> that</w:t>
      </w:r>
      <w:r w:rsidR="00087E9A">
        <w:rPr>
          <w:rFonts w:ascii="Arial" w:hAnsi="Arial" w:cs="Arial"/>
          <w:color w:val="000000" w:themeColor="text1"/>
          <w:sz w:val="22"/>
        </w:rPr>
        <w:t xml:space="preserve"> </w:t>
      </w:r>
      <w:r w:rsidR="00FE21CE">
        <w:rPr>
          <w:rFonts w:ascii="Arial" w:hAnsi="Arial" w:cs="Arial"/>
          <w:color w:val="000000" w:themeColor="text1"/>
          <w:sz w:val="22"/>
        </w:rPr>
        <w:t xml:space="preserve">produces hormones </w:t>
      </w:r>
      <w:r w:rsidR="00087171">
        <w:rPr>
          <w:rFonts w:ascii="Arial" w:hAnsi="Arial" w:cs="Arial"/>
          <w:color w:val="000000" w:themeColor="text1"/>
          <w:sz w:val="22"/>
        </w:rPr>
        <w:t xml:space="preserve">controlling </w:t>
      </w:r>
      <w:r w:rsidR="00553072">
        <w:rPr>
          <w:rFonts w:ascii="Arial" w:hAnsi="Arial" w:cs="Arial"/>
          <w:color w:val="000000" w:themeColor="text1"/>
          <w:sz w:val="22"/>
        </w:rPr>
        <w:t xml:space="preserve">blood </w:t>
      </w:r>
      <w:r w:rsidR="009F348B">
        <w:rPr>
          <w:rFonts w:ascii="Arial" w:hAnsi="Arial" w:cs="Arial"/>
          <w:color w:val="000000" w:themeColor="text1"/>
          <w:sz w:val="22"/>
        </w:rPr>
        <w:t xml:space="preserve">sugar, </w:t>
      </w:r>
      <w:r w:rsidR="004C4D1F">
        <w:rPr>
          <w:rFonts w:ascii="Arial" w:hAnsi="Arial" w:cs="Arial"/>
          <w:color w:val="000000" w:themeColor="text1"/>
          <w:sz w:val="22"/>
        </w:rPr>
        <w:t>levels, regulating internal</w:t>
      </w:r>
      <w:r w:rsidR="009F348B">
        <w:rPr>
          <w:rFonts w:ascii="Arial" w:hAnsi="Arial" w:cs="Arial"/>
          <w:color w:val="000000" w:themeColor="text1"/>
          <w:sz w:val="22"/>
        </w:rPr>
        <w:t xml:space="preserve"> </w:t>
      </w:r>
      <w:r w:rsidR="00BD4E48">
        <w:rPr>
          <w:rFonts w:ascii="Arial" w:hAnsi="Arial" w:cs="Arial"/>
          <w:color w:val="000000" w:themeColor="text1"/>
          <w:sz w:val="22"/>
        </w:rPr>
        <w:t xml:space="preserve">body </w:t>
      </w:r>
      <w:r w:rsidR="00B9107F">
        <w:rPr>
          <w:rFonts w:ascii="Arial" w:hAnsi="Arial" w:cs="Arial"/>
          <w:color w:val="000000" w:themeColor="text1"/>
          <w:sz w:val="22"/>
        </w:rPr>
        <w:t>clock</w:t>
      </w:r>
      <w:r w:rsidR="00BD4E48">
        <w:rPr>
          <w:rFonts w:ascii="Arial" w:hAnsi="Arial" w:cs="Arial"/>
          <w:color w:val="000000" w:themeColor="text1"/>
          <w:sz w:val="22"/>
        </w:rPr>
        <w:t xml:space="preserve"> and </w:t>
      </w:r>
      <w:r w:rsidR="00E158B6">
        <w:rPr>
          <w:rFonts w:ascii="Arial" w:hAnsi="Arial" w:cs="Arial"/>
          <w:color w:val="000000" w:themeColor="text1"/>
          <w:sz w:val="22"/>
        </w:rPr>
        <w:t>ma</w:t>
      </w:r>
      <w:r w:rsidR="00B0714A">
        <w:rPr>
          <w:rFonts w:ascii="Arial" w:hAnsi="Arial" w:cs="Arial"/>
          <w:color w:val="000000" w:themeColor="text1"/>
          <w:sz w:val="22"/>
        </w:rPr>
        <w:t>intain</w:t>
      </w:r>
      <w:r w:rsidR="00454346">
        <w:rPr>
          <w:rFonts w:ascii="Arial" w:hAnsi="Arial" w:cs="Arial"/>
          <w:color w:val="000000" w:themeColor="text1"/>
          <w:sz w:val="22"/>
        </w:rPr>
        <w:t xml:space="preserve"> stress</w:t>
      </w:r>
      <w:r w:rsidR="00B0714A">
        <w:rPr>
          <w:rFonts w:ascii="Arial" w:hAnsi="Arial" w:cs="Arial"/>
          <w:color w:val="000000" w:themeColor="text1"/>
          <w:sz w:val="22"/>
        </w:rPr>
        <w:t xml:space="preserve"> respon</w:t>
      </w:r>
      <w:r w:rsidR="00F81A88">
        <w:rPr>
          <w:rFonts w:ascii="Arial" w:hAnsi="Arial" w:cs="Arial"/>
          <w:color w:val="000000" w:themeColor="text1"/>
          <w:sz w:val="22"/>
        </w:rPr>
        <w:t>ses</w:t>
      </w:r>
      <w:r w:rsidR="00ED5A25">
        <w:rPr>
          <w:rFonts w:ascii="Arial" w:hAnsi="Arial" w:cs="Arial"/>
          <w:color w:val="000000" w:themeColor="text1"/>
          <w:sz w:val="22"/>
        </w:rPr>
        <w:t>,(</w:t>
      </w:r>
      <w:r w:rsidR="00301FB1">
        <w:rPr>
          <w:rFonts w:ascii="Arial" w:hAnsi="Arial" w:cs="Arial"/>
          <w:color w:val="000000" w:themeColor="text1"/>
          <w:sz w:val="22"/>
        </w:rPr>
        <w:t>Ca</w:t>
      </w:r>
      <w:r w:rsidR="000A7634">
        <w:rPr>
          <w:rFonts w:ascii="Arial" w:hAnsi="Arial" w:cs="Arial"/>
          <w:color w:val="000000" w:themeColor="text1"/>
          <w:sz w:val="22"/>
        </w:rPr>
        <w:t>ppola, 2</w:t>
      </w:r>
      <w:r w:rsidR="00ED5A25">
        <w:rPr>
          <w:rFonts w:ascii="Arial" w:hAnsi="Arial" w:cs="Arial"/>
          <w:color w:val="000000" w:themeColor="text1"/>
          <w:sz w:val="22"/>
        </w:rPr>
        <w:t>0</w:t>
      </w:r>
      <w:r w:rsidR="000A7634">
        <w:rPr>
          <w:rFonts w:ascii="Arial" w:hAnsi="Arial" w:cs="Arial"/>
          <w:color w:val="000000" w:themeColor="text1"/>
          <w:sz w:val="22"/>
        </w:rPr>
        <w:t>2</w:t>
      </w:r>
      <w:r w:rsidR="00ED5A25">
        <w:rPr>
          <w:rFonts w:ascii="Arial" w:hAnsi="Arial" w:cs="Arial"/>
          <w:color w:val="000000" w:themeColor="text1"/>
          <w:sz w:val="22"/>
        </w:rPr>
        <w:t>3).</w:t>
      </w:r>
      <w:r w:rsidR="00553072">
        <w:rPr>
          <w:rFonts w:ascii="Arial" w:hAnsi="Arial" w:cs="Arial"/>
          <w:color w:val="000000" w:themeColor="text1"/>
          <w:sz w:val="22"/>
        </w:rPr>
        <w:t xml:space="preserve"> </w:t>
      </w:r>
      <w:r w:rsidR="008A09D0">
        <w:rPr>
          <w:rFonts w:ascii="Arial" w:hAnsi="Arial" w:cs="Arial"/>
          <w:color w:val="000000" w:themeColor="text1"/>
          <w:sz w:val="22"/>
        </w:rPr>
        <w:t>Adjusting</w:t>
      </w:r>
      <w:r w:rsidR="00064F04">
        <w:rPr>
          <w:rFonts w:ascii="Arial" w:hAnsi="Arial" w:cs="Arial"/>
          <w:color w:val="000000" w:themeColor="text1"/>
          <w:sz w:val="22"/>
        </w:rPr>
        <w:t xml:space="preserve"> </w:t>
      </w:r>
      <w:r w:rsidR="003F7AEF">
        <w:rPr>
          <w:rFonts w:ascii="Arial" w:hAnsi="Arial" w:cs="Arial"/>
          <w:color w:val="000000" w:themeColor="text1"/>
          <w:sz w:val="22"/>
        </w:rPr>
        <w:t xml:space="preserve">hormones </w:t>
      </w:r>
      <w:r w:rsidR="006356B9">
        <w:rPr>
          <w:rFonts w:ascii="Arial" w:hAnsi="Arial" w:cs="Arial"/>
          <w:color w:val="000000" w:themeColor="text1"/>
          <w:sz w:val="22"/>
        </w:rPr>
        <w:t>levels, the</w:t>
      </w:r>
      <w:r w:rsidR="003F7AEF">
        <w:rPr>
          <w:rFonts w:ascii="Arial" w:hAnsi="Arial" w:cs="Arial"/>
          <w:color w:val="000000" w:themeColor="text1"/>
          <w:sz w:val="22"/>
        </w:rPr>
        <w:t xml:space="preserve"> body ensures </w:t>
      </w:r>
      <w:r w:rsidR="00DD2142">
        <w:rPr>
          <w:rFonts w:ascii="Arial" w:hAnsi="Arial" w:cs="Arial"/>
          <w:color w:val="000000" w:themeColor="text1"/>
          <w:sz w:val="22"/>
        </w:rPr>
        <w:t xml:space="preserve">that </w:t>
      </w:r>
      <w:r w:rsidR="003F7AEF">
        <w:rPr>
          <w:rFonts w:ascii="Arial" w:hAnsi="Arial" w:cs="Arial"/>
          <w:color w:val="000000" w:themeColor="text1"/>
          <w:sz w:val="22"/>
        </w:rPr>
        <w:t>cells function proper</w:t>
      </w:r>
      <w:r w:rsidR="000B66DA">
        <w:rPr>
          <w:rFonts w:ascii="Arial" w:hAnsi="Arial" w:cs="Arial"/>
          <w:color w:val="000000" w:themeColor="text1"/>
          <w:sz w:val="22"/>
        </w:rPr>
        <w:t xml:space="preserve">ly to </w:t>
      </w:r>
      <w:r w:rsidR="003F7AEF">
        <w:rPr>
          <w:rFonts w:ascii="Arial" w:hAnsi="Arial" w:cs="Arial"/>
          <w:color w:val="000000" w:themeColor="text1"/>
          <w:sz w:val="22"/>
        </w:rPr>
        <w:t>maintain</w:t>
      </w:r>
      <w:r w:rsidR="00343D5E">
        <w:rPr>
          <w:rFonts w:ascii="Arial" w:hAnsi="Arial" w:cs="Arial"/>
          <w:color w:val="000000" w:themeColor="text1"/>
          <w:sz w:val="22"/>
        </w:rPr>
        <w:t xml:space="preserve"> </w:t>
      </w:r>
      <w:r w:rsidR="00367D4A">
        <w:rPr>
          <w:rFonts w:ascii="Arial" w:hAnsi="Arial" w:cs="Arial"/>
          <w:color w:val="000000" w:themeColor="text1"/>
          <w:sz w:val="22"/>
        </w:rPr>
        <w:t xml:space="preserve">energy </w:t>
      </w:r>
      <w:r w:rsidR="00126334">
        <w:rPr>
          <w:rFonts w:ascii="Arial" w:hAnsi="Arial" w:cs="Arial"/>
          <w:color w:val="000000" w:themeColor="text1"/>
          <w:sz w:val="22"/>
        </w:rPr>
        <w:t>production. When</w:t>
      </w:r>
      <w:r w:rsidR="00CC4720">
        <w:rPr>
          <w:rFonts w:ascii="Arial" w:hAnsi="Arial" w:cs="Arial"/>
          <w:color w:val="000000" w:themeColor="text1"/>
          <w:sz w:val="22"/>
        </w:rPr>
        <w:t xml:space="preserve"> the pancreas </w:t>
      </w:r>
      <w:r w:rsidR="007276DC">
        <w:rPr>
          <w:rFonts w:ascii="Arial" w:hAnsi="Arial" w:cs="Arial"/>
          <w:color w:val="000000" w:themeColor="text1"/>
          <w:sz w:val="22"/>
        </w:rPr>
        <w:t>doesn’t</w:t>
      </w:r>
      <w:r w:rsidR="00251B09">
        <w:rPr>
          <w:rFonts w:ascii="Arial" w:hAnsi="Arial" w:cs="Arial"/>
          <w:color w:val="000000" w:themeColor="text1"/>
          <w:sz w:val="22"/>
        </w:rPr>
        <w:t xml:space="preserve"> </w:t>
      </w:r>
      <w:r w:rsidR="00CC4720">
        <w:rPr>
          <w:rFonts w:ascii="Arial" w:hAnsi="Arial" w:cs="Arial"/>
          <w:color w:val="000000" w:themeColor="text1"/>
          <w:sz w:val="22"/>
        </w:rPr>
        <w:t xml:space="preserve"> produce enough insulin</w:t>
      </w:r>
      <w:r w:rsidR="000D7E0F">
        <w:rPr>
          <w:rFonts w:ascii="Arial" w:hAnsi="Arial" w:cs="Arial"/>
          <w:color w:val="000000" w:themeColor="text1"/>
          <w:sz w:val="22"/>
        </w:rPr>
        <w:t>,</w:t>
      </w:r>
      <w:r w:rsidR="00CC4720" w:rsidRPr="00CC4720">
        <w:rPr>
          <w:rFonts w:ascii="Arial" w:hAnsi="Arial" w:cs="Arial"/>
          <w:color w:val="000000" w:themeColor="text1"/>
          <w:sz w:val="22"/>
        </w:rPr>
        <w:t xml:space="preserve"> </w:t>
      </w:r>
      <w:r w:rsidR="00CC4720">
        <w:rPr>
          <w:rFonts w:ascii="Arial" w:hAnsi="Arial" w:cs="Arial"/>
          <w:color w:val="000000" w:themeColor="text1"/>
          <w:sz w:val="22"/>
        </w:rPr>
        <w:t xml:space="preserve">cells cannot used glucose </w:t>
      </w:r>
      <w:r w:rsidR="004304D4">
        <w:rPr>
          <w:rFonts w:ascii="Arial" w:hAnsi="Arial" w:cs="Arial"/>
          <w:color w:val="000000" w:themeColor="text1"/>
          <w:sz w:val="22"/>
        </w:rPr>
        <w:t xml:space="preserve">for </w:t>
      </w:r>
      <w:r w:rsidR="004B1A6E">
        <w:rPr>
          <w:rFonts w:ascii="Arial" w:hAnsi="Arial" w:cs="Arial"/>
          <w:color w:val="000000" w:themeColor="text1"/>
          <w:sz w:val="22"/>
        </w:rPr>
        <w:t>energy and</w:t>
      </w:r>
      <w:r w:rsidR="004304D4">
        <w:rPr>
          <w:rFonts w:ascii="Arial" w:hAnsi="Arial" w:cs="Arial"/>
          <w:color w:val="000000" w:themeColor="text1"/>
          <w:sz w:val="22"/>
        </w:rPr>
        <w:t xml:space="preserve"> </w:t>
      </w:r>
      <w:r w:rsidR="00D14D94">
        <w:rPr>
          <w:rFonts w:ascii="Arial" w:hAnsi="Arial" w:cs="Arial"/>
          <w:color w:val="000000" w:themeColor="text1"/>
          <w:sz w:val="22"/>
        </w:rPr>
        <w:t>cause</w:t>
      </w:r>
      <w:r w:rsidR="00EA3855">
        <w:rPr>
          <w:rFonts w:ascii="Arial" w:hAnsi="Arial" w:cs="Arial"/>
          <w:color w:val="000000" w:themeColor="text1"/>
          <w:sz w:val="22"/>
        </w:rPr>
        <w:t>s</w:t>
      </w:r>
      <w:r w:rsidR="00D22C72">
        <w:rPr>
          <w:rFonts w:ascii="Arial" w:hAnsi="Arial" w:cs="Arial"/>
          <w:color w:val="000000" w:themeColor="text1"/>
          <w:sz w:val="22"/>
        </w:rPr>
        <w:t xml:space="preserve"> </w:t>
      </w:r>
      <w:r w:rsidR="00D14D94">
        <w:rPr>
          <w:rFonts w:ascii="Arial" w:hAnsi="Arial" w:cs="Arial"/>
          <w:color w:val="000000" w:themeColor="text1"/>
          <w:sz w:val="22"/>
        </w:rPr>
        <w:t xml:space="preserve">the </w:t>
      </w:r>
      <w:r w:rsidR="004304D4">
        <w:rPr>
          <w:rFonts w:ascii="Arial" w:hAnsi="Arial" w:cs="Arial"/>
          <w:color w:val="000000" w:themeColor="text1"/>
          <w:sz w:val="22"/>
        </w:rPr>
        <w:t>body</w:t>
      </w:r>
      <w:r w:rsidR="00D14D94">
        <w:rPr>
          <w:rFonts w:ascii="Arial" w:hAnsi="Arial" w:cs="Arial"/>
          <w:color w:val="000000" w:themeColor="text1"/>
          <w:sz w:val="22"/>
        </w:rPr>
        <w:t xml:space="preserve"> to </w:t>
      </w:r>
      <w:r w:rsidR="00001309">
        <w:rPr>
          <w:rFonts w:ascii="Arial" w:hAnsi="Arial" w:cs="Arial"/>
          <w:color w:val="000000" w:themeColor="text1"/>
          <w:sz w:val="22"/>
        </w:rPr>
        <w:t xml:space="preserve">break down </w:t>
      </w:r>
      <w:r w:rsidR="004304D4">
        <w:rPr>
          <w:rFonts w:ascii="Arial" w:hAnsi="Arial" w:cs="Arial"/>
          <w:color w:val="000000" w:themeColor="text1"/>
          <w:sz w:val="22"/>
        </w:rPr>
        <w:t>fat</w:t>
      </w:r>
      <w:r w:rsidR="00D14D94">
        <w:rPr>
          <w:rFonts w:ascii="Arial" w:hAnsi="Arial" w:cs="Arial"/>
          <w:color w:val="000000" w:themeColor="text1"/>
          <w:sz w:val="22"/>
        </w:rPr>
        <w:t xml:space="preserve"> and</w:t>
      </w:r>
      <w:r w:rsidR="004304D4">
        <w:rPr>
          <w:rFonts w:ascii="Arial" w:hAnsi="Arial" w:cs="Arial"/>
          <w:color w:val="000000" w:themeColor="text1"/>
          <w:sz w:val="22"/>
        </w:rPr>
        <w:t xml:space="preserve"> </w:t>
      </w:r>
      <w:r w:rsidR="00D22C72">
        <w:rPr>
          <w:rFonts w:ascii="Arial" w:hAnsi="Arial" w:cs="Arial"/>
          <w:color w:val="000000" w:themeColor="text1"/>
          <w:sz w:val="22"/>
        </w:rPr>
        <w:t>produces</w:t>
      </w:r>
      <w:r w:rsidR="004304D4">
        <w:rPr>
          <w:rFonts w:ascii="Arial" w:hAnsi="Arial" w:cs="Arial"/>
          <w:color w:val="000000" w:themeColor="text1"/>
          <w:sz w:val="22"/>
        </w:rPr>
        <w:t xml:space="preserve"> ketones, </w:t>
      </w:r>
      <w:r w:rsidR="0015594D">
        <w:rPr>
          <w:rFonts w:ascii="Arial" w:hAnsi="Arial" w:cs="Arial"/>
          <w:color w:val="000000" w:themeColor="text1"/>
          <w:sz w:val="22"/>
        </w:rPr>
        <w:t>the build-up</w:t>
      </w:r>
      <w:r w:rsidR="004304D4">
        <w:rPr>
          <w:rFonts w:ascii="Arial" w:hAnsi="Arial" w:cs="Arial"/>
          <w:color w:val="000000" w:themeColor="text1"/>
          <w:sz w:val="22"/>
        </w:rPr>
        <w:t xml:space="preserve"> </w:t>
      </w:r>
      <w:r w:rsidR="000028A9">
        <w:rPr>
          <w:rFonts w:ascii="Arial" w:hAnsi="Arial" w:cs="Arial"/>
          <w:color w:val="000000" w:themeColor="text1"/>
          <w:sz w:val="22"/>
        </w:rPr>
        <w:t>of keto</w:t>
      </w:r>
      <w:r w:rsidR="0058259D">
        <w:rPr>
          <w:rFonts w:ascii="Arial" w:hAnsi="Arial" w:cs="Arial"/>
          <w:color w:val="000000" w:themeColor="text1"/>
          <w:sz w:val="22"/>
        </w:rPr>
        <w:t xml:space="preserve">nes </w:t>
      </w:r>
      <w:r w:rsidR="004304D4">
        <w:rPr>
          <w:rFonts w:ascii="Arial" w:hAnsi="Arial" w:cs="Arial"/>
          <w:color w:val="000000" w:themeColor="text1"/>
          <w:sz w:val="22"/>
        </w:rPr>
        <w:t xml:space="preserve">within the body </w:t>
      </w:r>
      <w:r w:rsidR="00FA5DCF">
        <w:rPr>
          <w:rFonts w:ascii="Arial" w:hAnsi="Arial" w:cs="Arial"/>
          <w:color w:val="000000" w:themeColor="text1"/>
          <w:sz w:val="22"/>
        </w:rPr>
        <w:t>makes the</w:t>
      </w:r>
      <w:r w:rsidR="004304D4">
        <w:rPr>
          <w:rFonts w:ascii="Arial" w:hAnsi="Arial" w:cs="Arial"/>
          <w:color w:val="000000" w:themeColor="text1"/>
          <w:sz w:val="22"/>
        </w:rPr>
        <w:t xml:space="preserve"> blood acidic</w:t>
      </w:r>
      <w:r w:rsidR="00C32C0D">
        <w:rPr>
          <w:rFonts w:ascii="Arial" w:hAnsi="Arial" w:cs="Arial"/>
          <w:color w:val="000000" w:themeColor="text1"/>
          <w:sz w:val="22"/>
        </w:rPr>
        <w:t>, that causes</w:t>
      </w:r>
      <w:r w:rsidR="00D14D94">
        <w:rPr>
          <w:rFonts w:ascii="Arial" w:hAnsi="Arial" w:cs="Arial"/>
          <w:color w:val="000000" w:themeColor="text1"/>
          <w:sz w:val="22"/>
        </w:rPr>
        <w:t xml:space="preserve"> </w:t>
      </w:r>
      <w:r w:rsidR="00CF2E5A">
        <w:rPr>
          <w:rFonts w:ascii="Arial" w:hAnsi="Arial" w:cs="Arial"/>
          <w:color w:val="000000" w:themeColor="text1"/>
          <w:sz w:val="22"/>
        </w:rPr>
        <w:t>ma</w:t>
      </w:r>
      <w:r w:rsidR="003B3BBE">
        <w:rPr>
          <w:rFonts w:ascii="Arial" w:hAnsi="Arial" w:cs="Arial"/>
          <w:color w:val="000000" w:themeColor="text1"/>
          <w:sz w:val="22"/>
        </w:rPr>
        <w:t>jor</w:t>
      </w:r>
      <w:r w:rsidR="00D14D94">
        <w:rPr>
          <w:rFonts w:ascii="Arial" w:hAnsi="Arial" w:cs="Arial"/>
          <w:color w:val="000000" w:themeColor="text1"/>
          <w:sz w:val="22"/>
        </w:rPr>
        <w:t xml:space="preserve"> health </w:t>
      </w:r>
      <w:r w:rsidR="00C32C0D">
        <w:rPr>
          <w:rFonts w:ascii="Arial" w:hAnsi="Arial" w:cs="Arial"/>
          <w:color w:val="000000" w:themeColor="text1"/>
          <w:sz w:val="22"/>
        </w:rPr>
        <w:t>issues</w:t>
      </w:r>
      <w:r w:rsidR="00FA5DCF">
        <w:rPr>
          <w:rFonts w:ascii="Arial" w:hAnsi="Arial" w:cs="Arial"/>
          <w:color w:val="000000" w:themeColor="text1"/>
          <w:sz w:val="22"/>
        </w:rPr>
        <w:t xml:space="preserve"> and life-threatening condition</w:t>
      </w:r>
      <w:r w:rsidR="003B3BBE">
        <w:rPr>
          <w:rFonts w:ascii="Arial" w:hAnsi="Arial" w:cs="Arial"/>
          <w:color w:val="000000" w:themeColor="text1"/>
          <w:sz w:val="22"/>
        </w:rPr>
        <w:t xml:space="preserve"> that</w:t>
      </w:r>
      <w:r w:rsidR="00D14D94">
        <w:rPr>
          <w:rFonts w:ascii="Arial" w:hAnsi="Arial" w:cs="Arial"/>
          <w:color w:val="000000" w:themeColor="text1"/>
          <w:sz w:val="22"/>
        </w:rPr>
        <w:t xml:space="preserve"> </w:t>
      </w:r>
      <w:r w:rsidR="00FA5DCF">
        <w:rPr>
          <w:rFonts w:ascii="Arial" w:hAnsi="Arial" w:cs="Arial"/>
          <w:color w:val="000000" w:themeColor="text1"/>
          <w:sz w:val="22"/>
        </w:rPr>
        <w:t xml:space="preserve">needs </w:t>
      </w:r>
      <w:r w:rsidR="00D14D94">
        <w:rPr>
          <w:rFonts w:ascii="Arial" w:hAnsi="Arial" w:cs="Arial"/>
          <w:color w:val="000000" w:themeColor="text1"/>
          <w:sz w:val="22"/>
        </w:rPr>
        <w:t xml:space="preserve">urgent </w:t>
      </w:r>
      <w:r w:rsidR="00FA5DCF">
        <w:rPr>
          <w:rFonts w:ascii="Arial" w:hAnsi="Arial" w:cs="Arial"/>
          <w:color w:val="000000" w:themeColor="text1"/>
          <w:sz w:val="22"/>
        </w:rPr>
        <w:t xml:space="preserve"> treatment.</w:t>
      </w:r>
      <w:r w:rsidR="00666E3E">
        <w:rPr>
          <w:rFonts w:ascii="Arial" w:hAnsi="Arial" w:cs="Arial"/>
          <w:color w:val="000000" w:themeColor="text1"/>
          <w:sz w:val="22"/>
        </w:rPr>
        <w:t>(</w:t>
      </w:r>
      <w:r w:rsidR="00710967">
        <w:rPr>
          <w:rFonts w:ascii="Arial" w:hAnsi="Arial" w:cs="Arial"/>
          <w:color w:val="000000" w:themeColor="text1"/>
          <w:sz w:val="22"/>
        </w:rPr>
        <w:t>Endocrine Society,</w:t>
      </w:r>
      <w:r w:rsidR="00543824">
        <w:rPr>
          <w:rFonts w:ascii="Arial" w:hAnsi="Arial" w:cs="Arial"/>
          <w:color w:val="000000" w:themeColor="text1"/>
          <w:sz w:val="22"/>
        </w:rPr>
        <w:t xml:space="preserve"> 2022</w:t>
      </w:r>
      <w:r w:rsidR="00D22C72">
        <w:rPr>
          <w:rFonts w:ascii="Arial" w:hAnsi="Arial" w:cs="Arial"/>
          <w:color w:val="000000" w:themeColor="text1"/>
          <w:sz w:val="22"/>
        </w:rPr>
        <w:t>)</w:t>
      </w:r>
      <w:r w:rsidR="00135F20">
        <w:rPr>
          <w:rFonts w:ascii="Arial" w:hAnsi="Arial" w:cs="Arial"/>
          <w:color w:val="000000" w:themeColor="text1"/>
          <w:sz w:val="22"/>
        </w:rPr>
        <w:t xml:space="preserve">.     </w:t>
      </w:r>
      <w:r w:rsidR="008A1113">
        <w:rPr>
          <w:rFonts w:ascii="Arial" w:hAnsi="Arial" w:cs="Arial"/>
          <w:color w:val="000000" w:themeColor="text1"/>
          <w:sz w:val="22"/>
        </w:rPr>
        <w:t xml:space="preserve">   </w:t>
      </w:r>
    </w:p>
    <w:p w14:paraId="086A958F" w14:textId="4E464F9E" w:rsidR="007D1A0F" w:rsidRDefault="008A1113" w:rsidP="0053794C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                                          </w:t>
      </w:r>
      <w:r w:rsidR="00CB0DFB">
        <w:rPr>
          <w:rFonts w:ascii="Arial" w:hAnsi="Arial" w:cs="Arial"/>
          <w:color w:val="000000" w:themeColor="text1"/>
          <w:sz w:val="22"/>
        </w:rPr>
        <w:t>Endocrine system</w:t>
      </w:r>
      <w:r>
        <w:rPr>
          <w:rFonts w:ascii="Arial" w:hAnsi="Arial" w:cs="Arial"/>
          <w:color w:val="000000" w:themeColor="text1"/>
          <w:sz w:val="22"/>
        </w:rPr>
        <w:t xml:space="preserve">    </w:t>
      </w:r>
      <w:r w:rsidR="00FB7941">
        <w:rPr>
          <w:rFonts w:ascii="Arial" w:hAnsi="Arial" w:cs="Arial"/>
          <w:color w:val="000000" w:themeColor="text1"/>
          <w:sz w:val="22"/>
        </w:rPr>
        <w:t xml:space="preserve">                             </w:t>
      </w:r>
      <w:r w:rsidR="006F47B7">
        <w:rPr>
          <w:rFonts w:ascii="Arial" w:hAnsi="Arial" w:cs="Arial"/>
          <w:color w:val="000000" w:themeColor="text1"/>
          <w:sz w:val="22"/>
        </w:rPr>
        <w:t>(</w:t>
      </w:r>
      <w:r w:rsidR="00FB7941">
        <w:rPr>
          <w:rFonts w:ascii="Arial" w:hAnsi="Arial" w:cs="Arial"/>
          <w:color w:val="000000" w:themeColor="text1"/>
          <w:sz w:val="22"/>
        </w:rPr>
        <w:t>Endocrine Soc</w:t>
      </w:r>
      <w:r w:rsidR="006F47B7">
        <w:rPr>
          <w:rFonts w:ascii="Arial" w:hAnsi="Arial" w:cs="Arial"/>
          <w:color w:val="000000" w:themeColor="text1"/>
          <w:sz w:val="22"/>
        </w:rPr>
        <w:t>iety, 2022)</w:t>
      </w:r>
      <w:r w:rsidR="00344434">
        <w:rPr>
          <w:rFonts w:ascii="Arial" w:hAnsi="Arial" w:cs="Arial"/>
          <w:color w:val="000000" w:themeColor="text1"/>
          <w:sz w:val="22"/>
        </w:rPr>
        <w:t>.</w:t>
      </w:r>
    </w:p>
    <w:p w14:paraId="4C92915D" w14:textId="4EDD6A8D" w:rsidR="00F402DF" w:rsidRPr="00C06444" w:rsidRDefault="00750A5E" w:rsidP="00605575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BF17F7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9776" behindDoc="1" locked="0" layoutInCell="1" allowOverlap="1" wp14:anchorId="6EE0C60D" wp14:editId="38693BF8">
            <wp:simplePos x="0" y="0"/>
            <wp:positionH relativeFrom="margin">
              <wp:posOffset>612775</wp:posOffset>
            </wp:positionH>
            <wp:positionV relativeFrom="margin">
              <wp:posOffset>7314854</wp:posOffset>
            </wp:positionV>
            <wp:extent cx="2736215" cy="1927860"/>
            <wp:effectExtent l="0" t="0" r="6985" b="0"/>
            <wp:wrapTight wrapText="bothSides">
              <wp:wrapPolygon edited="0">
                <wp:start x="0" y="0"/>
                <wp:lineTo x="0" y="21344"/>
                <wp:lineTo x="21505" y="21344"/>
                <wp:lineTo x="21505" y="0"/>
                <wp:lineTo x="0" y="0"/>
              </wp:wrapPolygon>
            </wp:wrapTight>
            <wp:docPr id="336287392" name="Picture 5" descr="A diagram of the human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287392" name="Picture 5" descr="A diagram of the human bod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392" w:rsidRPr="002B4C2C">
        <w:rPr>
          <w:rFonts w:ascii="Arial" w:hAnsi="Arial" w:cs="Arial"/>
          <w:b/>
          <w:bCs/>
          <w:sz w:val="22"/>
        </w:rPr>
        <w:t>Blood Sugar Regulation</w:t>
      </w:r>
      <w:r w:rsidR="00C32C0D">
        <w:rPr>
          <w:rFonts w:ascii="Arial" w:hAnsi="Arial" w:cs="Arial"/>
          <w:sz w:val="22"/>
        </w:rPr>
        <w:t>:</w:t>
      </w:r>
      <w:r w:rsidR="002A1A53">
        <w:rPr>
          <w:rFonts w:ascii="Arial" w:hAnsi="Arial" w:cs="Arial"/>
          <w:sz w:val="22"/>
        </w:rPr>
        <w:t xml:space="preserve"> </w:t>
      </w:r>
      <w:r w:rsidR="00475D52">
        <w:rPr>
          <w:rFonts w:ascii="Arial" w:hAnsi="Arial" w:cs="Arial"/>
          <w:sz w:val="22"/>
        </w:rPr>
        <w:t xml:space="preserve"> </w:t>
      </w:r>
      <w:r w:rsidR="00FD7392" w:rsidRPr="001A234F">
        <w:rPr>
          <w:rFonts w:ascii="Arial" w:hAnsi="Arial" w:cs="Arial"/>
          <w:color w:val="8EAADB" w:themeColor="accent1" w:themeTint="99"/>
          <w:sz w:val="22"/>
        </w:rPr>
        <w:t xml:space="preserve"> </w:t>
      </w:r>
      <w:r w:rsidR="00CD3915">
        <w:rPr>
          <w:rFonts w:ascii="Arial" w:hAnsi="Arial" w:cs="Arial"/>
          <w:sz w:val="22"/>
        </w:rPr>
        <w:t>Blood sugar levels are maintained safe and effective</w:t>
      </w:r>
      <w:r w:rsidR="000806C9">
        <w:rPr>
          <w:rFonts w:ascii="Arial" w:hAnsi="Arial" w:cs="Arial"/>
          <w:sz w:val="22"/>
        </w:rPr>
        <w:t>ly</w:t>
      </w:r>
      <w:r w:rsidR="00CD3915">
        <w:rPr>
          <w:rFonts w:ascii="Arial" w:hAnsi="Arial" w:cs="Arial"/>
          <w:sz w:val="22"/>
        </w:rPr>
        <w:t xml:space="preserve"> though the endocrine system, and pancreas</w:t>
      </w:r>
      <w:r w:rsidR="00A106C3">
        <w:rPr>
          <w:rFonts w:ascii="Arial" w:hAnsi="Arial" w:cs="Arial"/>
          <w:sz w:val="22"/>
        </w:rPr>
        <w:t>,</w:t>
      </w:r>
      <w:r w:rsidR="00CE2E10">
        <w:rPr>
          <w:rFonts w:ascii="Arial" w:hAnsi="Arial" w:cs="Arial"/>
          <w:sz w:val="22"/>
        </w:rPr>
        <w:t xml:space="preserve"> </w:t>
      </w:r>
      <w:r w:rsidR="00115132">
        <w:rPr>
          <w:rFonts w:ascii="Arial" w:hAnsi="Arial" w:cs="Arial"/>
          <w:sz w:val="22"/>
        </w:rPr>
        <w:t xml:space="preserve">that </w:t>
      </w:r>
      <w:r w:rsidR="00CE2E10">
        <w:rPr>
          <w:rFonts w:ascii="Arial" w:hAnsi="Arial" w:cs="Arial"/>
          <w:sz w:val="22"/>
        </w:rPr>
        <w:t xml:space="preserve">work together to maintain safe blood sugar </w:t>
      </w:r>
      <w:r w:rsidR="00DD68EC">
        <w:rPr>
          <w:rFonts w:ascii="Arial" w:hAnsi="Arial" w:cs="Arial"/>
          <w:sz w:val="22"/>
        </w:rPr>
        <w:t xml:space="preserve">levels. </w:t>
      </w:r>
      <w:r w:rsidR="00666E3E">
        <w:rPr>
          <w:rFonts w:ascii="Arial" w:hAnsi="Arial" w:cs="Arial"/>
          <w:sz w:val="22"/>
        </w:rPr>
        <w:t>(</w:t>
      </w:r>
      <w:r w:rsidR="00DD68EC">
        <w:rPr>
          <w:rFonts w:ascii="Arial" w:hAnsi="Arial" w:cs="Arial"/>
          <w:sz w:val="22"/>
        </w:rPr>
        <w:t xml:space="preserve">Bondy,2020) </w:t>
      </w:r>
      <w:r w:rsidR="00A106C3">
        <w:rPr>
          <w:rFonts w:ascii="Arial" w:hAnsi="Arial" w:cs="Arial"/>
          <w:sz w:val="22"/>
        </w:rPr>
        <w:t xml:space="preserve"> </w:t>
      </w:r>
      <w:r w:rsidR="00781C0B">
        <w:rPr>
          <w:rFonts w:ascii="Arial" w:hAnsi="Arial" w:cs="Arial"/>
          <w:sz w:val="22"/>
        </w:rPr>
        <w:t>C</w:t>
      </w:r>
      <w:r w:rsidR="00A106C3">
        <w:rPr>
          <w:rFonts w:ascii="Arial" w:hAnsi="Arial" w:cs="Arial"/>
          <w:sz w:val="22"/>
        </w:rPr>
        <w:t xml:space="preserve">arbohydrates </w:t>
      </w:r>
      <w:r w:rsidR="00CE2E10">
        <w:rPr>
          <w:rFonts w:ascii="Arial" w:hAnsi="Arial" w:cs="Arial"/>
          <w:sz w:val="22"/>
        </w:rPr>
        <w:t>broken down into glucose and provide energy for the body.</w:t>
      </w:r>
      <w:r w:rsidR="00A106C3">
        <w:rPr>
          <w:rFonts w:ascii="Arial" w:hAnsi="Arial" w:cs="Arial"/>
          <w:sz w:val="22"/>
        </w:rPr>
        <w:t xml:space="preserve"> Glucose enters the </w:t>
      </w:r>
      <w:r w:rsidR="00A2210E">
        <w:rPr>
          <w:rFonts w:ascii="Arial" w:hAnsi="Arial" w:cs="Arial"/>
          <w:sz w:val="22"/>
        </w:rPr>
        <w:t>bloodstream and</w:t>
      </w:r>
      <w:r w:rsidR="00A106C3">
        <w:rPr>
          <w:rFonts w:ascii="Arial" w:hAnsi="Arial" w:cs="Arial"/>
          <w:sz w:val="22"/>
        </w:rPr>
        <w:t xml:space="preserve"> causes blood sugar levels </w:t>
      </w:r>
      <w:r w:rsidR="00CE2E10">
        <w:rPr>
          <w:rFonts w:ascii="Arial" w:hAnsi="Arial" w:cs="Arial"/>
          <w:sz w:val="22"/>
        </w:rPr>
        <w:t xml:space="preserve">to increase </w:t>
      </w:r>
      <w:r w:rsidR="00A2210E">
        <w:rPr>
          <w:rFonts w:ascii="Arial" w:hAnsi="Arial" w:cs="Arial"/>
          <w:sz w:val="22"/>
        </w:rPr>
        <w:t>t</w:t>
      </w:r>
      <w:r w:rsidR="00A106C3">
        <w:rPr>
          <w:rFonts w:ascii="Arial" w:hAnsi="Arial" w:cs="Arial"/>
          <w:sz w:val="22"/>
        </w:rPr>
        <w:t>oo high</w:t>
      </w:r>
      <w:r w:rsidR="005C01E4">
        <w:rPr>
          <w:rFonts w:ascii="Arial" w:hAnsi="Arial" w:cs="Arial"/>
          <w:sz w:val="22"/>
        </w:rPr>
        <w:t xml:space="preserve">. </w:t>
      </w:r>
      <w:r w:rsidR="00A2210E">
        <w:rPr>
          <w:rFonts w:ascii="Arial" w:hAnsi="Arial" w:cs="Arial"/>
          <w:sz w:val="22"/>
        </w:rPr>
        <w:t>T</w:t>
      </w:r>
      <w:r w:rsidR="005C01E4">
        <w:rPr>
          <w:rFonts w:ascii="Arial" w:hAnsi="Arial" w:cs="Arial"/>
          <w:sz w:val="22"/>
        </w:rPr>
        <w:t xml:space="preserve">he pancreas release insulin </w:t>
      </w:r>
      <w:r w:rsidR="00CF5071">
        <w:rPr>
          <w:rFonts w:ascii="Arial" w:hAnsi="Arial" w:cs="Arial"/>
          <w:sz w:val="22"/>
        </w:rPr>
        <w:t xml:space="preserve">in the body to regulate blood sugar levels and prevent it from getting too </w:t>
      </w:r>
      <w:r w:rsidR="0028358F">
        <w:rPr>
          <w:rFonts w:ascii="Arial" w:hAnsi="Arial" w:cs="Arial"/>
          <w:sz w:val="22"/>
        </w:rPr>
        <w:t>high. Beta</w:t>
      </w:r>
      <w:r w:rsidR="005C01E4">
        <w:rPr>
          <w:rFonts w:ascii="Arial" w:hAnsi="Arial" w:cs="Arial"/>
          <w:sz w:val="22"/>
        </w:rPr>
        <w:t xml:space="preserve"> cells</w:t>
      </w:r>
      <w:r w:rsidR="0082587B">
        <w:rPr>
          <w:rFonts w:ascii="Arial" w:hAnsi="Arial" w:cs="Arial"/>
          <w:sz w:val="22"/>
        </w:rPr>
        <w:t xml:space="preserve"> release insulin, that enables glucose to enter cells</w:t>
      </w:r>
      <w:r w:rsidR="001A38C4">
        <w:rPr>
          <w:rFonts w:ascii="Arial" w:hAnsi="Arial" w:cs="Arial"/>
          <w:sz w:val="22"/>
        </w:rPr>
        <w:t xml:space="preserve"> </w:t>
      </w:r>
      <w:r w:rsidR="005C01E4">
        <w:rPr>
          <w:rFonts w:ascii="Arial" w:hAnsi="Arial" w:cs="Arial"/>
          <w:sz w:val="22"/>
        </w:rPr>
        <w:t xml:space="preserve">Insulin </w:t>
      </w:r>
      <w:r w:rsidR="0082587B">
        <w:rPr>
          <w:rFonts w:ascii="Arial" w:hAnsi="Arial" w:cs="Arial"/>
          <w:sz w:val="22"/>
        </w:rPr>
        <w:t>helps</w:t>
      </w:r>
      <w:r w:rsidR="005C01E4">
        <w:rPr>
          <w:rFonts w:ascii="Arial" w:hAnsi="Arial" w:cs="Arial"/>
          <w:sz w:val="22"/>
        </w:rPr>
        <w:t xml:space="preserve"> glucose to transfer from the bloodstream into the body cells </w:t>
      </w:r>
      <w:r w:rsidR="0082587B">
        <w:rPr>
          <w:rFonts w:ascii="Arial" w:hAnsi="Arial" w:cs="Arial"/>
          <w:sz w:val="22"/>
        </w:rPr>
        <w:t xml:space="preserve">to produce </w:t>
      </w:r>
      <w:r w:rsidR="00AD4231">
        <w:rPr>
          <w:rFonts w:ascii="Arial" w:hAnsi="Arial" w:cs="Arial"/>
          <w:sz w:val="22"/>
        </w:rPr>
        <w:t xml:space="preserve">energy and stored excess glucose that </w:t>
      </w:r>
      <w:r w:rsidR="005C01E4">
        <w:rPr>
          <w:rFonts w:ascii="Arial" w:hAnsi="Arial" w:cs="Arial"/>
          <w:sz w:val="22"/>
        </w:rPr>
        <w:t>is used as glycogen in the liver and muscles</w:t>
      </w:r>
      <w:r w:rsidR="00AD4231">
        <w:rPr>
          <w:rFonts w:ascii="Arial" w:hAnsi="Arial" w:cs="Arial"/>
          <w:sz w:val="22"/>
        </w:rPr>
        <w:t xml:space="preserve">. This process helps maintain </w:t>
      </w:r>
      <w:r w:rsidR="00F402DF">
        <w:rPr>
          <w:rFonts w:ascii="Arial" w:hAnsi="Arial" w:cs="Arial"/>
          <w:sz w:val="22"/>
        </w:rPr>
        <w:t>a</w:t>
      </w:r>
      <w:r w:rsidR="00AD4231">
        <w:rPr>
          <w:rFonts w:ascii="Arial" w:hAnsi="Arial" w:cs="Arial"/>
          <w:sz w:val="22"/>
        </w:rPr>
        <w:t xml:space="preserve"> stable blood sugar levels, </w:t>
      </w:r>
      <w:r w:rsidR="00F402DF">
        <w:rPr>
          <w:rFonts w:ascii="Arial" w:hAnsi="Arial" w:cs="Arial"/>
          <w:sz w:val="22"/>
        </w:rPr>
        <w:t>ensuring the body</w:t>
      </w:r>
      <w:r w:rsidR="00AD4231">
        <w:rPr>
          <w:rFonts w:ascii="Arial" w:hAnsi="Arial" w:cs="Arial"/>
          <w:sz w:val="22"/>
        </w:rPr>
        <w:t xml:space="preserve"> </w:t>
      </w:r>
      <w:r w:rsidR="00F402DF">
        <w:rPr>
          <w:rFonts w:ascii="Arial" w:hAnsi="Arial" w:cs="Arial"/>
          <w:sz w:val="22"/>
        </w:rPr>
        <w:t>energy needs are met.</w:t>
      </w:r>
      <w:r w:rsidR="005C01E4">
        <w:rPr>
          <w:rFonts w:ascii="Arial" w:hAnsi="Arial" w:cs="Arial"/>
          <w:sz w:val="22"/>
        </w:rPr>
        <w:t xml:space="preserve"> </w:t>
      </w:r>
      <w:r w:rsidR="000C7584">
        <w:rPr>
          <w:rFonts w:ascii="Arial" w:hAnsi="Arial" w:cs="Arial"/>
          <w:sz w:val="22"/>
        </w:rPr>
        <w:t>(</w:t>
      </w:r>
      <w:r w:rsidR="00DD68EC">
        <w:rPr>
          <w:rFonts w:ascii="Arial" w:hAnsi="Arial" w:cs="Arial"/>
          <w:sz w:val="22"/>
        </w:rPr>
        <w:t>Bondy and Prasad, 20</w:t>
      </w:r>
      <w:r w:rsidR="00087E1B">
        <w:rPr>
          <w:rFonts w:ascii="Arial" w:hAnsi="Arial" w:cs="Arial"/>
          <w:sz w:val="22"/>
        </w:rPr>
        <w:t>20</w:t>
      </w:r>
      <w:r w:rsidR="00707060">
        <w:rPr>
          <w:rFonts w:ascii="Arial" w:hAnsi="Arial" w:cs="Arial"/>
          <w:sz w:val="22"/>
        </w:rPr>
        <w:t>).</w:t>
      </w:r>
      <w:r w:rsidR="00C06444">
        <w:rPr>
          <w:rFonts w:ascii="Arial" w:hAnsi="Arial" w:cs="Arial"/>
          <w:sz w:val="22"/>
        </w:rPr>
        <w:t xml:space="preserve">                            </w:t>
      </w:r>
      <w:r w:rsidR="0087719F">
        <w:rPr>
          <w:rFonts w:ascii="Arial" w:hAnsi="Arial" w:cs="Arial"/>
          <w:sz w:val="22"/>
        </w:rPr>
        <w:t xml:space="preserve"> </w:t>
      </w:r>
    </w:p>
    <w:p w14:paraId="730450B4" w14:textId="677A034C" w:rsidR="00F402DF" w:rsidRDefault="00F402DF" w:rsidP="0060557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E2FE9D7" w14:textId="4A7AA34A" w:rsidR="001C0CF7" w:rsidRDefault="006519FA" w:rsidP="0060557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</w:t>
      </w:r>
      <w:r w:rsidR="003264E5">
        <w:rPr>
          <w:rFonts w:ascii="Arial" w:hAnsi="Arial" w:cs="Arial"/>
          <w:sz w:val="22"/>
        </w:rPr>
        <w:t>Homeosta</w:t>
      </w:r>
      <w:r w:rsidR="00713FA6">
        <w:rPr>
          <w:rFonts w:ascii="Arial" w:hAnsi="Arial" w:cs="Arial"/>
          <w:sz w:val="22"/>
        </w:rPr>
        <w:t>sis and cellular</w:t>
      </w:r>
      <w:r w:rsidR="001C0CF7">
        <w:rPr>
          <w:rFonts w:ascii="Arial" w:hAnsi="Arial" w:cs="Arial"/>
          <w:sz w:val="22"/>
        </w:rPr>
        <w:t xml:space="preserve"> Function</w:t>
      </w:r>
    </w:p>
    <w:p w14:paraId="7CDF64DE" w14:textId="24BC97AC" w:rsidR="00F402DF" w:rsidRDefault="00656722" w:rsidP="0060557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</w:t>
      </w:r>
    </w:p>
    <w:p w14:paraId="241902C2" w14:textId="610BA10B" w:rsidR="004F5251" w:rsidRDefault="006D14DD" w:rsidP="003C18D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                      </w:t>
      </w:r>
      <w:r w:rsidR="00ED520C">
        <w:rPr>
          <w:rFonts w:ascii="Arial" w:hAnsi="Arial" w:cs="Arial"/>
          <w:sz w:val="22"/>
        </w:rPr>
        <w:t xml:space="preserve"> </w:t>
      </w:r>
      <w:r w:rsidR="0094449F">
        <w:rPr>
          <w:rFonts w:ascii="Arial" w:hAnsi="Arial" w:cs="Arial"/>
          <w:sz w:val="22"/>
        </w:rPr>
        <w:t>(</w:t>
      </w:r>
      <w:r w:rsidR="00ED520C">
        <w:rPr>
          <w:rFonts w:ascii="Arial" w:hAnsi="Arial" w:cs="Arial"/>
          <w:sz w:val="22"/>
        </w:rPr>
        <w:t>Vanniasinkam</w:t>
      </w:r>
      <w:r w:rsidR="005853E6">
        <w:rPr>
          <w:rFonts w:ascii="Arial" w:hAnsi="Arial" w:cs="Arial"/>
          <w:sz w:val="22"/>
        </w:rPr>
        <w:t>,2023</w:t>
      </w:r>
      <w:r w:rsidR="0094449F">
        <w:rPr>
          <w:rFonts w:ascii="Arial" w:hAnsi="Arial" w:cs="Arial"/>
          <w:sz w:val="22"/>
        </w:rPr>
        <w:t>)</w:t>
      </w:r>
    </w:p>
    <w:p w14:paraId="5D9F67E0" w14:textId="77777777" w:rsidR="00C0108B" w:rsidRDefault="00C0108B" w:rsidP="003C18D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EE1AE4D" w14:textId="680A55A4" w:rsidR="00607A65" w:rsidRPr="00DE5F20" w:rsidRDefault="00DE5F20" w:rsidP="003C18D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08145F">
        <w:rPr>
          <w:rFonts w:ascii="Arial" w:hAnsi="Arial" w:cs="Arial"/>
          <w:b/>
          <w:bCs/>
          <w:sz w:val="22"/>
        </w:rPr>
        <w:t>Cellular Metabolism</w:t>
      </w:r>
      <w:r w:rsidRPr="00DE5F20">
        <w:rPr>
          <w:rFonts w:ascii="Arial" w:hAnsi="Arial" w:cs="Arial"/>
          <w:sz w:val="22"/>
        </w:rPr>
        <w:t xml:space="preserve"> : </w:t>
      </w:r>
      <w:r w:rsidRPr="00DE5F20">
        <w:rPr>
          <w:rFonts w:ascii="Arial" w:hAnsi="Arial" w:cs="Arial"/>
          <w:bCs/>
          <w:sz w:val="22"/>
        </w:rPr>
        <w:t>cellular metabolic a biochemical reaction that occur within the cells to enables them to maintain cellular functions to live, grow and transfer nutrients into energy. The energy production basal</w:t>
      </w:r>
      <w:r w:rsidR="00E978E3">
        <w:rPr>
          <w:rFonts w:ascii="Arial" w:hAnsi="Arial" w:cs="Arial"/>
          <w:bCs/>
          <w:sz w:val="22"/>
        </w:rPr>
        <w:t xml:space="preserve"> need</w:t>
      </w:r>
      <w:r w:rsidR="00B60FA2">
        <w:rPr>
          <w:rFonts w:ascii="Arial" w:hAnsi="Arial" w:cs="Arial"/>
          <w:bCs/>
          <w:sz w:val="22"/>
        </w:rPr>
        <w:t>ed for basic</w:t>
      </w:r>
      <w:r w:rsidRPr="00DE5F20">
        <w:rPr>
          <w:rFonts w:ascii="Arial" w:hAnsi="Arial" w:cs="Arial"/>
          <w:bCs/>
          <w:sz w:val="22"/>
        </w:rPr>
        <w:t xml:space="preserve"> body </w:t>
      </w:r>
      <w:r w:rsidR="007C26A1">
        <w:rPr>
          <w:rFonts w:ascii="Arial" w:hAnsi="Arial" w:cs="Arial"/>
          <w:bCs/>
          <w:sz w:val="22"/>
        </w:rPr>
        <w:t>functions</w:t>
      </w:r>
      <w:r w:rsidRPr="00DE5F20">
        <w:rPr>
          <w:rFonts w:ascii="Arial" w:hAnsi="Arial" w:cs="Arial"/>
          <w:bCs/>
          <w:sz w:val="22"/>
        </w:rPr>
        <w:t xml:space="preserve"> are </w:t>
      </w:r>
      <w:r w:rsidR="00A97C7B">
        <w:rPr>
          <w:rFonts w:ascii="Arial" w:hAnsi="Arial" w:cs="Arial"/>
          <w:bCs/>
          <w:sz w:val="22"/>
        </w:rPr>
        <w:t xml:space="preserve">affected </w:t>
      </w:r>
      <w:r w:rsidRPr="00DE5F20">
        <w:rPr>
          <w:rFonts w:ascii="Arial" w:hAnsi="Arial" w:cs="Arial"/>
          <w:bCs/>
          <w:sz w:val="22"/>
        </w:rPr>
        <w:t xml:space="preserve"> by various factors e.g. sex, race, activity level, diet, ages and</w:t>
      </w:r>
      <w:r w:rsidR="00A56654">
        <w:rPr>
          <w:rFonts w:ascii="Arial" w:hAnsi="Arial" w:cs="Arial"/>
          <w:bCs/>
          <w:sz w:val="22"/>
        </w:rPr>
        <w:t xml:space="preserve"> </w:t>
      </w:r>
      <w:r w:rsidR="002A77C8">
        <w:rPr>
          <w:rFonts w:ascii="Arial" w:hAnsi="Arial" w:cs="Arial"/>
          <w:bCs/>
          <w:sz w:val="22"/>
        </w:rPr>
        <w:t>environment,</w:t>
      </w:r>
      <w:r w:rsidRPr="00DE5F20">
        <w:rPr>
          <w:rFonts w:ascii="Arial" w:hAnsi="Arial" w:cs="Arial"/>
          <w:bCs/>
          <w:sz w:val="22"/>
        </w:rPr>
        <w:t xml:space="preserve"> </w:t>
      </w:r>
      <w:r w:rsidR="00DE6A6E">
        <w:rPr>
          <w:rFonts w:ascii="Arial" w:hAnsi="Arial" w:cs="Arial"/>
          <w:bCs/>
          <w:sz w:val="22"/>
        </w:rPr>
        <w:t>(</w:t>
      </w:r>
      <w:r w:rsidR="001B2E49" w:rsidRPr="00DE5F20">
        <w:rPr>
          <w:rFonts w:ascii="Arial" w:hAnsi="Arial" w:cs="Arial"/>
          <w:bCs/>
          <w:sz w:val="22"/>
        </w:rPr>
        <w:t>Nava,</w:t>
      </w:r>
      <w:r w:rsidR="003633C5" w:rsidRPr="00DE5F20">
        <w:rPr>
          <w:rFonts w:ascii="Arial" w:hAnsi="Arial" w:cs="Arial"/>
          <w:bCs/>
          <w:sz w:val="22"/>
        </w:rPr>
        <w:t>2</w:t>
      </w:r>
      <w:r w:rsidR="001B2E49" w:rsidRPr="00DE5F20">
        <w:rPr>
          <w:rFonts w:ascii="Arial" w:hAnsi="Arial" w:cs="Arial"/>
          <w:bCs/>
          <w:sz w:val="22"/>
        </w:rPr>
        <w:t>022).</w:t>
      </w:r>
      <w:r w:rsidR="00FB1B35" w:rsidRPr="00DE5F20">
        <w:rPr>
          <w:rFonts w:ascii="Arial" w:hAnsi="Arial" w:cs="Arial"/>
          <w:bCs/>
          <w:sz w:val="22"/>
        </w:rPr>
        <w:t xml:space="preserve"> </w:t>
      </w:r>
    </w:p>
    <w:p w14:paraId="21A3197F" w14:textId="336F7D3D" w:rsidR="00AC5C41" w:rsidRDefault="00927992" w:rsidP="008F3A29">
      <w:pPr>
        <w:pStyle w:val="Heading1"/>
        <w:rPr>
          <w:b w:val="0"/>
          <w:bCs/>
        </w:rPr>
      </w:pPr>
      <w:r w:rsidRPr="0086761A">
        <w:rPr>
          <w:b w:val="0"/>
          <w:bCs/>
          <w:szCs w:val="22"/>
        </w:rPr>
        <w:t xml:space="preserve">According to Kaur </w:t>
      </w:r>
      <w:r w:rsidR="0078092A">
        <w:rPr>
          <w:b w:val="0"/>
          <w:bCs/>
          <w:szCs w:val="22"/>
        </w:rPr>
        <w:t>(</w:t>
      </w:r>
      <w:r w:rsidRPr="0086761A">
        <w:rPr>
          <w:b w:val="0"/>
          <w:bCs/>
          <w:szCs w:val="22"/>
        </w:rPr>
        <w:t>2015) t</w:t>
      </w:r>
      <w:r w:rsidR="00FB1B35" w:rsidRPr="0086761A">
        <w:rPr>
          <w:b w:val="0"/>
          <w:bCs/>
          <w:szCs w:val="22"/>
        </w:rPr>
        <w:t xml:space="preserve">here are two </w:t>
      </w:r>
      <w:r w:rsidR="00645141" w:rsidRPr="0086761A">
        <w:rPr>
          <w:b w:val="0"/>
          <w:bCs/>
          <w:szCs w:val="22"/>
        </w:rPr>
        <w:t>types</w:t>
      </w:r>
      <w:r w:rsidR="00FB1B35" w:rsidRPr="0086761A">
        <w:rPr>
          <w:b w:val="0"/>
          <w:bCs/>
          <w:szCs w:val="22"/>
        </w:rPr>
        <w:t xml:space="preserve"> of metabolic</w:t>
      </w:r>
      <w:r w:rsidR="00645141" w:rsidRPr="0086761A">
        <w:rPr>
          <w:b w:val="0"/>
          <w:bCs/>
          <w:szCs w:val="22"/>
        </w:rPr>
        <w:t xml:space="preserve"> reactions</w:t>
      </w:r>
      <w:r w:rsidRPr="0086761A">
        <w:rPr>
          <w:b w:val="0"/>
          <w:bCs/>
          <w:szCs w:val="22"/>
        </w:rPr>
        <w:t>,</w:t>
      </w:r>
      <w:r w:rsidR="00645141" w:rsidRPr="0086761A">
        <w:rPr>
          <w:b w:val="0"/>
          <w:bCs/>
          <w:szCs w:val="22"/>
        </w:rPr>
        <w:t xml:space="preserve"> </w:t>
      </w:r>
      <w:r w:rsidRPr="0086761A">
        <w:rPr>
          <w:b w:val="0"/>
          <w:bCs/>
          <w:szCs w:val="22"/>
        </w:rPr>
        <w:t>e.g.</w:t>
      </w:r>
      <w:r w:rsidR="00645141" w:rsidRPr="0086761A">
        <w:rPr>
          <w:b w:val="0"/>
          <w:bCs/>
          <w:szCs w:val="22"/>
        </w:rPr>
        <w:t xml:space="preserve"> Anabolism-</w:t>
      </w:r>
      <w:r w:rsidR="00607A65" w:rsidRPr="0086761A">
        <w:rPr>
          <w:b w:val="0"/>
          <w:bCs/>
          <w:szCs w:val="22"/>
        </w:rPr>
        <w:t xml:space="preserve">the process of </w:t>
      </w:r>
      <w:r w:rsidR="008C421C" w:rsidRPr="0086761A">
        <w:rPr>
          <w:b w:val="0"/>
          <w:bCs/>
          <w:szCs w:val="22"/>
        </w:rPr>
        <w:t>building</w:t>
      </w:r>
      <w:r w:rsidR="00645141" w:rsidRPr="0086761A">
        <w:rPr>
          <w:b w:val="0"/>
          <w:bCs/>
          <w:szCs w:val="22"/>
        </w:rPr>
        <w:t xml:space="preserve"> larger</w:t>
      </w:r>
      <w:r w:rsidR="00645141" w:rsidRPr="004123EF">
        <w:rPr>
          <w:b w:val="0"/>
          <w:bCs/>
        </w:rPr>
        <w:t xml:space="preserve"> molecules from smaller molecules</w:t>
      </w:r>
      <w:r w:rsidR="008C421C" w:rsidRPr="004123EF">
        <w:rPr>
          <w:b w:val="0"/>
          <w:bCs/>
        </w:rPr>
        <w:t xml:space="preserve"> that </w:t>
      </w:r>
      <w:r w:rsidR="00645141" w:rsidRPr="004123EF">
        <w:rPr>
          <w:b w:val="0"/>
          <w:bCs/>
        </w:rPr>
        <w:t xml:space="preserve"> required energy</w:t>
      </w:r>
      <w:r w:rsidR="008C421C" w:rsidRPr="004123EF">
        <w:rPr>
          <w:b w:val="0"/>
          <w:bCs/>
        </w:rPr>
        <w:t xml:space="preserve"> to </w:t>
      </w:r>
      <w:r w:rsidR="00B9677E">
        <w:rPr>
          <w:b w:val="0"/>
          <w:bCs/>
        </w:rPr>
        <w:t>provide</w:t>
      </w:r>
      <w:r w:rsidR="008C421C" w:rsidRPr="004123EF">
        <w:rPr>
          <w:b w:val="0"/>
          <w:bCs/>
        </w:rPr>
        <w:t xml:space="preserve"> complex molecules. </w:t>
      </w:r>
      <w:r w:rsidR="00645141" w:rsidRPr="004123EF">
        <w:rPr>
          <w:b w:val="0"/>
          <w:bCs/>
        </w:rPr>
        <w:t>Catabolism-</w:t>
      </w:r>
      <w:r w:rsidR="008C421C" w:rsidRPr="004123EF">
        <w:rPr>
          <w:b w:val="0"/>
          <w:bCs/>
        </w:rPr>
        <w:t xml:space="preserve"> the process of breaking down l</w:t>
      </w:r>
      <w:r w:rsidR="00645141" w:rsidRPr="004123EF">
        <w:rPr>
          <w:b w:val="0"/>
          <w:bCs/>
        </w:rPr>
        <w:t>arger molecules into smaller molecules releas</w:t>
      </w:r>
      <w:r w:rsidR="008C421C" w:rsidRPr="004123EF">
        <w:rPr>
          <w:b w:val="0"/>
          <w:bCs/>
        </w:rPr>
        <w:t>ing</w:t>
      </w:r>
      <w:r w:rsidR="00645141" w:rsidRPr="004123EF">
        <w:rPr>
          <w:b w:val="0"/>
          <w:bCs/>
        </w:rPr>
        <w:t xml:space="preserve"> energy</w:t>
      </w:r>
      <w:r w:rsidRPr="004123EF">
        <w:rPr>
          <w:b w:val="0"/>
          <w:bCs/>
        </w:rPr>
        <w:t>. These metabolic reactions</w:t>
      </w:r>
      <w:r>
        <w:rPr>
          <w:b w:val="0"/>
          <w:bCs/>
        </w:rPr>
        <w:t xml:space="preserve"> </w:t>
      </w:r>
      <w:r w:rsidR="00DB29F1">
        <w:rPr>
          <w:b w:val="0"/>
          <w:bCs/>
        </w:rPr>
        <w:t>combine</w:t>
      </w:r>
      <w:r>
        <w:rPr>
          <w:b w:val="0"/>
          <w:bCs/>
        </w:rPr>
        <w:t xml:space="preserve"> </w:t>
      </w:r>
      <w:r w:rsidR="00DB29F1">
        <w:rPr>
          <w:b w:val="0"/>
          <w:bCs/>
        </w:rPr>
        <w:t>to support life and cellular function.</w:t>
      </w:r>
    </w:p>
    <w:p w14:paraId="28FAC9D3" w14:textId="48A0D512" w:rsidR="006B4EDF" w:rsidRDefault="006B4EDF" w:rsidP="008F3A29">
      <w:pPr>
        <w:pStyle w:val="Heading1"/>
        <w:rPr>
          <w:b w:val="0"/>
          <w:bCs/>
        </w:rPr>
      </w:pPr>
      <w:r w:rsidRPr="006B4EDF">
        <w:t>M</w:t>
      </w:r>
      <w:r w:rsidR="00C5348F" w:rsidRPr="006B4EDF">
        <w:t xml:space="preserve">etabolic </w:t>
      </w:r>
      <w:r>
        <w:t>P</w:t>
      </w:r>
      <w:r w:rsidR="00C5348F" w:rsidRPr="006B4EDF">
        <w:t>athway</w:t>
      </w:r>
      <w:r>
        <w:t>:</w:t>
      </w:r>
      <w:r w:rsidR="00E2742B">
        <w:t xml:space="preserve"> </w:t>
      </w:r>
      <w:r w:rsidR="00E2742B">
        <w:rPr>
          <w:b w:val="0"/>
          <w:bCs/>
        </w:rPr>
        <w:t>metabolic pathway is important in organisms that produces energy and maintain</w:t>
      </w:r>
      <w:r w:rsidR="00DE6A6E">
        <w:rPr>
          <w:b w:val="0"/>
          <w:bCs/>
        </w:rPr>
        <w:t xml:space="preserve"> bo</w:t>
      </w:r>
      <w:r w:rsidR="00B00582">
        <w:rPr>
          <w:b w:val="0"/>
          <w:bCs/>
        </w:rPr>
        <w:t>dy</w:t>
      </w:r>
      <w:r w:rsidR="00E2742B">
        <w:rPr>
          <w:b w:val="0"/>
          <w:bCs/>
        </w:rPr>
        <w:t xml:space="preserve"> movement</w:t>
      </w:r>
      <w:r w:rsidR="00B00582">
        <w:rPr>
          <w:b w:val="0"/>
          <w:bCs/>
        </w:rPr>
        <w:t>,</w:t>
      </w:r>
      <w:r w:rsidR="00E2742B">
        <w:rPr>
          <w:b w:val="0"/>
          <w:bCs/>
        </w:rPr>
        <w:t xml:space="preserve"> </w:t>
      </w:r>
      <w:r w:rsidR="006866C3">
        <w:rPr>
          <w:b w:val="0"/>
          <w:bCs/>
        </w:rPr>
        <w:t xml:space="preserve">occurs within </w:t>
      </w:r>
      <w:r w:rsidR="00C5348F">
        <w:rPr>
          <w:b w:val="0"/>
          <w:bCs/>
        </w:rPr>
        <w:t>organisms</w:t>
      </w:r>
      <w:r w:rsidR="006866C3">
        <w:rPr>
          <w:b w:val="0"/>
          <w:bCs/>
        </w:rPr>
        <w:t xml:space="preserve">, enabling them </w:t>
      </w:r>
      <w:r w:rsidR="00C5348F">
        <w:rPr>
          <w:b w:val="0"/>
          <w:bCs/>
        </w:rPr>
        <w:t xml:space="preserve">to grow </w:t>
      </w:r>
      <w:r w:rsidR="006866C3">
        <w:rPr>
          <w:b w:val="0"/>
          <w:bCs/>
        </w:rPr>
        <w:t>in different size</w:t>
      </w:r>
      <w:r w:rsidR="00B5491C">
        <w:rPr>
          <w:b w:val="0"/>
          <w:bCs/>
        </w:rPr>
        <w:t>s</w:t>
      </w:r>
      <w:r w:rsidR="006866C3">
        <w:rPr>
          <w:b w:val="0"/>
          <w:bCs/>
        </w:rPr>
        <w:t>,</w:t>
      </w:r>
      <w:r w:rsidR="00C5348F">
        <w:rPr>
          <w:b w:val="0"/>
          <w:bCs/>
        </w:rPr>
        <w:t xml:space="preserve"> maintain </w:t>
      </w:r>
      <w:r w:rsidR="00B5491C">
        <w:rPr>
          <w:b w:val="0"/>
          <w:bCs/>
        </w:rPr>
        <w:t xml:space="preserve">cellular functions, </w:t>
      </w:r>
      <w:r w:rsidR="00C5348F">
        <w:rPr>
          <w:b w:val="0"/>
          <w:bCs/>
        </w:rPr>
        <w:t>the</w:t>
      </w:r>
      <w:r w:rsidR="00B5491C">
        <w:rPr>
          <w:b w:val="0"/>
          <w:bCs/>
        </w:rPr>
        <w:t>se</w:t>
      </w:r>
      <w:r w:rsidR="00C5348F">
        <w:rPr>
          <w:b w:val="0"/>
          <w:bCs/>
        </w:rPr>
        <w:t xml:space="preserve"> structures respond to environment </w:t>
      </w:r>
      <w:r>
        <w:rPr>
          <w:b w:val="0"/>
          <w:bCs/>
        </w:rPr>
        <w:t>changes.</w:t>
      </w:r>
      <w:r w:rsidR="00AC5C41">
        <w:rPr>
          <w:b w:val="0"/>
          <w:bCs/>
        </w:rPr>
        <w:t xml:space="preserve"> </w:t>
      </w:r>
      <w:r>
        <w:rPr>
          <w:b w:val="0"/>
          <w:bCs/>
        </w:rPr>
        <w:t>Metabolic</w:t>
      </w:r>
      <w:r w:rsidR="00C5348F">
        <w:rPr>
          <w:b w:val="0"/>
          <w:bCs/>
        </w:rPr>
        <w:t xml:space="preserve"> </w:t>
      </w:r>
      <w:r w:rsidR="00AC5C41">
        <w:rPr>
          <w:b w:val="0"/>
          <w:bCs/>
        </w:rPr>
        <w:t>pathways breakdown molecules</w:t>
      </w:r>
      <w:r>
        <w:rPr>
          <w:b w:val="0"/>
          <w:bCs/>
        </w:rPr>
        <w:t>,</w:t>
      </w:r>
      <w:r w:rsidR="00AC5C41">
        <w:rPr>
          <w:b w:val="0"/>
          <w:bCs/>
        </w:rPr>
        <w:t xml:space="preserve"> </w:t>
      </w:r>
      <w:r w:rsidR="009524A8">
        <w:rPr>
          <w:b w:val="0"/>
          <w:bCs/>
        </w:rPr>
        <w:t>provide energy production, growth</w:t>
      </w:r>
      <w:r>
        <w:rPr>
          <w:b w:val="0"/>
          <w:bCs/>
        </w:rPr>
        <w:t>,</w:t>
      </w:r>
      <w:r w:rsidR="009524A8">
        <w:rPr>
          <w:b w:val="0"/>
          <w:bCs/>
        </w:rPr>
        <w:t xml:space="preserve"> </w:t>
      </w:r>
      <w:r w:rsidR="005F3738">
        <w:rPr>
          <w:b w:val="0"/>
          <w:bCs/>
        </w:rPr>
        <w:t xml:space="preserve">and </w:t>
      </w:r>
      <w:r w:rsidR="009524A8">
        <w:rPr>
          <w:b w:val="0"/>
          <w:bCs/>
        </w:rPr>
        <w:t>repair</w:t>
      </w:r>
      <w:r>
        <w:rPr>
          <w:b w:val="0"/>
          <w:bCs/>
        </w:rPr>
        <w:t xml:space="preserve"> </w:t>
      </w:r>
      <w:r w:rsidR="009524A8">
        <w:rPr>
          <w:b w:val="0"/>
          <w:bCs/>
        </w:rPr>
        <w:t xml:space="preserve">providing energy molecules, Biosynthesis </w:t>
      </w:r>
      <w:r w:rsidR="0024145D">
        <w:rPr>
          <w:b w:val="0"/>
          <w:bCs/>
        </w:rPr>
        <w:t>produce</w:t>
      </w:r>
      <w:r w:rsidR="004A6A97">
        <w:rPr>
          <w:b w:val="0"/>
          <w:bCs/>
        </w:rPr>
        <w:t>d</w:t>
      </w:r>
      <w:r>
        <w:rPr>
          <w:b w:val="0"/>
          <w:bCs/>
        </w:rPr>
        <w:t xml:space="preserve"> new molecules e.g.</w:t>
      </w:r>
      <w:r w:rsidR="009524A8">
        <w:rPr>
          <w:b w:val="0"/>
          <w:bCs/>
        </w:rPr>
        <w:t xml:space="preserve"> proteins and lipids, </w:t>
      </w:r>
      <w:r w:rsidR="003146A5">
        <w:rPr>
          <w:b w:val="0"/>
          <w:bCs/>
        </w:rPr>
        <w:t>(</w:t>
      </w:r>
      <w:r>
        <w:rPr>
          <w:b w:val="0"/>
          <w:bCs/>
        </w:rPr>
        <w:t xml:space="preserve">Gupta, 2025). </w:t>
      </w:r>
    </w:p>
    <w:p w14:paraId="0C468EE3" w14:textId="0F962B9E" w:rsidR="00257EA3" w:rsidRPr="008F3A29" w:rsidRDefault="008F2EBD" w:rsidP="008F3A29">
      <w:pPr>
        <w:pStyle w:val="Heading1"/>
        <w:rPr>
          <w:b w:val="0"/>
          <w:bCs/>
        </w:rPr>
      </w:pPr>
      <w:r w:rsidRPr="008F2EBD">
        <w:t>Degradation</w:t>
      </w:r>
      <w:r w:rsidR="00911107">
        <w:t>:</w:t>
      </w:r>
      <w:r w:rsidR="007C6362">
        <w:rPr>
          <w:b w:val="0"/>
          <w:bCs/>
        </w:rPr>
        <w:t xml:space="preserve"> helps to break down molecules, e.g. carbohydrates and fats within the body. </w:t>
      </w:r>
      <w:r w:rsidR="009524A8">
        <w:rPr>
          <w:b w:val="0"/>
          <w:bCs/>
        </w:rPr>
        <w:t xml:space="preserve"> </w:t>
      </w:r>
      <w:r w:rsidR="008F3A29">
        <w:rPr>
          <w:b w:val="0"/>
          <w:bCs/>
        </w:rPr>
        <w:t xml:space="preserve"> </w:t>
      </w:r>
      <w:r w:rsidR="007C6362">
        <w:rPr>
          <w:b w:val="0"/>
          <w:bCs/>
        </w:rPr>
        <w:t xml:space="preserve"> </w:t>
      </w:r>
      <w:r w:rsidR="007C6362" w:rsidRPr="008F2EBD">
        <w:t>Regulation</w:t>
      </w:r>
      <w:r w:rsidR="00911107">
        <w:t>:</w:t>
      </w:r>
      <w:r w:rsidR="007C6362" w:rsidRPr="008F2EBD">
        <w:t xml:space="preserve"> </w:t>
      </w:r>
      <w:r w:rsidR="007C6362">
        <w:rPr>
          <w:b w:val="0"/>
          <w:bCs/>
        </w:rPr>
        <w:t xml:space="preserve">control metabolic flux and responding to  </w:t>
      </w:r>
      <w:r w:rsidR="008F3A29">
        <w:rPr>
          <w:b w:val="0"/>
          <w:bCs/>
        </w:rPr>
        <w:t xml:space="preserve">process includes cellular building blocks e.g. </w:t>
      </w:r>
      <w:r w:rsidR="00D10894">
        <w:rPr>
          <w:b w:val="0"/>
          <w:bCs/>
        </w:rPr>
        <w:t>lipids, amino</w:t>
      </w:r>
      <w:r w:rsidR="008F3A29">
        <w:rPr>
          <w:b w:val="0"/>
          <w:bCs/>
        </w:rPr>
        <w:t xml:space="preserve"> </w:t>
      </w:r>
      <w:r w:rsidR="00D10894">
        <w:rPr>
          <w:b w:val="0"/>
          <w:bCs/>
        </w:rPr>
        <w:t>acids</w:t>
      </w:r>
      <w:r w:rsidR="007C6362">
        <w:rPr>
          <w:b w:val="0"/>
          <w:bCs/>
        </w:rPr>
        <w:t>,</w:t>
      </w:r>
      <w:r w:rsidR="00D10894">
        <w:rPr>
          <w:b w:val="0"/>
          <w:bCs/>
        </w:rPr>
        <w:t xml:space="preserve"> carbohydrates</w:t>
      </w:r>
      <w:r w:rsidR="007C6362">
        <w:rPr>
          <w:b w:val="0"/>
          <w:bCs/>
        </w:rPr>
        <w:t>,</w:t>
      </w:r>
      <w:r w:rsidR="00D10894">
        <w:rPr>
          <w:b w:val="0"/>
          <w:bCs/>
        </w:rPr>
        <w:t xml:space="preserve"> nucleotides and enzymes</w:t>
      </w:r>
      <w:r w:rsidR="007C6362">
        <w:rPr>
          <w:b w:val="0"/>
          <w:bCs/>
        </w:rPr>
        <w:t>.</w:t>
      </w:r>
      <w:r w:rsidR="00D10894">
        <w:rPr>
          <w:b w:val="0"/>
          <w:bCs/>
        </w:rPr>
        <w:t xml:space="preserve"> metabolic </w:t>
      </w:r>
      <w:r>
        <w:rPr>
          <w:b w:val="0"/>
          <w:bCs/>
        </w:rPr>
        <w:t xml:space="preserve">pathways are important for life that led to diseases </w:t>
      </w:r>
      <w:r w:rsidR="00AD5335">
        <w:rPr>
          <w:b w:val="0"/>
          <w:bCs/>
        </w:rPr>
        <w:t>disorder. The n</w:t>
      </w:r>
      <w:r w:rsidR="00D10894">
        <w:rPr>
          <w:b w:val="0"/>
          <w:bCs/>
        </w:rPr>
        <w:t>utrients intake is the main cellular metabolic reactions</w:t>
      </w:r>
      <w:r w:rsidR="005D68C7">
        <w:rPr>
          <w:b w:val="0"/>
          <w:bCs/>
        </w:rPr>
        <w:t>,</w:t>
      </w:r>
      <w:r w:rsidR="00D10894">
        <w:rPr>
          <w:b w:val="0"/>
          <w:bCs/>
        </w:rPr>
        <w:t xml:space="preserve"> e.g. lipid metabolism </w:t>
      </w:r>
      <w:r w:rsidR="00832843">
        <w:rPr>
          <w:b w:val="0"/>
          <w:bCs/>
        </w:rPr>
        <w:t>an</w:t>
      </w:r>
      <w:r w:rsidR="00D10894">
        <w:rPr>
          <w:b w:val="0"/>
          <w:bCs/>
        </w:rPr>
        <w:t xml:space="preserve">  important within the body to provide energy nutrients that cells used </w:t>
      </w:r>
      <w:r w:rsidR="00571445">
        <w:rPr>
          <w:b w:val="0"/>
          <w:bCs/>
        </w:rPr>
        <w:t>to</w:t>
      </w:r>
      <w:r w:rsidR="00D10894">
        <w:rPr>
          <w:b w:val="0"/>
          <w:bCs/>
        </w:rPr>
        <w:t xml:space="preserve"> fuel </w:t>
      </w:r>
      <w:r w:rsidR="00571445">
        <w:rPr>
          <w:b w:val="0"/>
          <w:bCs/>
        </w:rPr>
        <w:t xml:space="preserve">and </w:t>
      </w:r>
      <w:r w:rsidR="00D10894">
        <w:rPr>
          <w:b w:val="0"/>
          <w:bCs/>
        </w:rPr>
        <w:t xml:space="preserve">support </w:t>
      </w:r>
      <w:r w:rsidR="00FB6EF8">
        <w:rPr>
          <w:b w:val="0"/>
          <w:bCs/>
        </w:rPr>
        <w:t>cells functions and membranes</w:t>
      </w:r>
      <w:r w:rsidR="00C5348F">
        <w:rPr>
          <w:b w:val="0"/>
          <w:bCs/>
        </w:rPr>
        <w:t xml:space="preserve"> </w:t>
      </w:r>
      <w:r w:rsidR="003146A5">
        <w:rPr>
          <w:b w:val="0"/>
          <w:bCs/>
        </w:rPr>
        <w:t>(</w:t>
      </w:r>
      <w:r w:rsidR="007B3170">
        <w:rPr>
          <w:b w:val="0"/>
          <w:bCs/>
        </w:rPr>
        <w:t>Gupta</w:t>
      </w:r>
      <w:r w:rsidR="00400340">
        <w:rPr>
          <w:b w:val="0"/>
          <w:bCs/>
        </w:rPr>
        <w:t>,</w:t>
      </w:r>
      <w:r w:rsidR="0078092A">
        <w:rPr>
          <w:b w:val="0"/>
          <w:bCs/>
        </w:rPr>
        <w:t xml:space="preserve"> </w:t>
      </w:r>
      <w:r w:rsidR="00400340">
        <w:rPr>
          <w:b w:val="0"/>
          <w:bCs/>
        </w:rPr>
        <w:t>2025</w:t>
      </w:r>
      <w:r w:rsidR="007B3170">
        <w:rPr>
          <w:b w:val="0"/>
          <w:bCs/>
        </w:rPr>
        <w:t>)</w:t>
      </w:r>
      <w:r w:rsidR="00400340">
        <w:rPr>
          <w:b w:val="0"/>
          <w:bCs/>
        </w:rPr>
        <w:t>.</w:t>
      </w:r>
    </w:p>
    <w:p w14:paraId="1CB907DC" w14:textId="74263BDE" w:rsidR="00FB6EF8" w:rsidRDefault="00FB6EF8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7C0CD35C" w14:textId="1245C17B" w:rsidR="00087E1B" w:rsidRDefault="00C42007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Efficiency of cellular </w:t>
      </w:r>
      <w:r w:rsidR="004B0998">
        <w:rPr>
          <w:rFonts w:ascii="Arial" w:hAnsi="Arial" w:cs="Arial"/>
          <w:b/>
          <w:bCs/>
          <w:color w:val="000000" w:themeColor="text1"/>
          <w:sz w:val="22"/>
        </w:rPr>
        <w:t>metabolism :</w:t>
      </w:r>
      <w:r w:rsidR="00977B54">
        <w:rPr>
          <w:rFonts w:ascii="Arial" w:hAnsi="Arial" w:cs="Arial"/>
          <w:b/>
          <w:bCs/>
          <w:color w:val="000000" w:themeColor="text1"/>
          <w:sz w:val="22"/>
        </w:rPr>
        <w:t xml:space="preserve"> </w:t>
      </w:r>
      <w:r w:rsidR="00DB09CF" w:rsidRPr="00DB09CF">
        <w:rPr>
          <w:rFonts w:ascii="Arial" w:hAnsi="Arial" w:cs="Arial"/>
          <w:color w:val="000000" w:themeColor="text1"/>
          <w:sz w:val="22"/>
        </w:rPr>
        <w:t xml:space="preserve">Cellular </w:t>
      </w:r>
      <w:r w:rsidR="00DB09CF">
        <w:rPr>
          <w:rFonts w:ascii="Arial" w:hAnsi="Arial" w:cs="Arial"/>
          <w:color w:val="000000" w:themeColor="text1"/>
          <w:sz w:val="22"/>
        </w:rPr>
        <w:t>metabolis</w:t>
      </w:r>
      <w:r w:rsidR="00381B6D">
        <w:rPr>
          <w:rFonts w:ascii="Arial" w:hAnsi="Arial" w:cs="Arial"/>
          <w:color w:val="000000" w:themeColor="text1"/>
          <w:sz w:val="22"/>
        </w:rPr>
        <w:t xml:space="preserve">m </w:t>
      </w:r>
      <w:r w:rsidR="007E5712">
        <w:rPr>
          <w:rFonts w:ascii="Arial" w:hAnsi="Arial" w:cs="Arial"/>
          <w:color w:val="000000" w:themeColor="text1"/>
          <w:sz w:val="22"/>
        </w:rPr>
        <w:t>is</w:t>
      </w:r>
      <w:r w:rsidR="00DE4D9A">
        <w:rPr>
          <w:rFonts w:ascii="Arial" w:hAnsi="Arial" w:cs="Arial"/>
          <w:color w:val="000000" w:themeColor="text1"/>
          <w:sz w:val="22"/>
        </w:rPr>
        <w:t xml:space="preserve"> affected by </w:t>
      </w:r>
      <w:r w:rsidR="007C031C">
        <w:rPr>
          <w:rFonts w:ascii="Arial" w:hAnsi="Arial" w:cs="Arial"/>
          <w:color w:val="000000" w:themeColor="text1"/>
          <w:sz w:val="22"/>
        </w:rPr>
        <w:t xml:space="preserve">lifestyle </w:t>
      </w:r>
      <w:r w:rsidR="00DE4D9A">
        <w:rPr>
          <w:rFonts w:ascii="Arial" w:hAnsi="Arial" w:cs="Arial"/>
          <w:color w:val="000000" w:themeColor="text1"/>
          <w:sz w:val="22"/>
        </w:rPr>
        <w:t>choices</w:t>
      </w:r>
      <w:r w:rsidR="009B7455">
        <w:rPr>
          <w:rFonts w:ascii="Arial" w:hAnsi="Arial" w:cs="Arial"/>
          <w:color w:val="000000" w:themeColor="text1"/>
          <w:sz w:val="22"/>
        </w:rPr>
        <w:t xml:space="preserve"> e.g. </w:t>
      </w:r>
      <w:r w:rsidR="0095123A">
        <w:rPr>
          <w:rFonts w:ascii="Arial" w:hAnsi="Arial" w:cs="Arial"/>
          <w:color w:val="000000" w:themeColor="text1"/>
          <w:sz w:val="22"/>
        </w:rPr>
        <w:t>obesity, diet</w:t>
      </w:r>
      <w:r w:rsidR="009B7455">
        <w:rPr>
          <w:rFonts w:ascii="Arial" w:hAnsi="Arial" w:cs="Arial"/>
          <w:color w:val="000000" w:themeColor="text1"/>
          <w:sz w:val="22"/>
        </w:rPr>
        <w:t xml:space="preserve">, </w:t>
      </w:r>
      <w:r w:rsidR="001E71AB">
        <w:rPr>
          <w:rFonts w:ascii="Arial" w:hAnsi="Arial" w:cs="Arial"/>
          <w:color w:val="000000" w:themeColor="text1"/>
          <w:sz w:val="22"/>
        </w:rPr>
        <w:t>exercise</w:t>
      </w:r>
      <w:r w:rsidR="004D3525">
        <w:rPr>
          <w:rFonts w:ascii="Arial" w:hAnsi="Arial" w:cs="Arial"/>
          <w:color w:val="000000" w:themeColor="text1"/>
          <w:sz w:val="22"/>
        </w:rPr>
        <w:t xml:space="preserve">, sleep and </w:t>
      </w:r>
      <w:r w:rsidR="001E71AB">
        <w:rPr>
          <w:rFonts w:ascii="Arial" w:hAnsi="Arial" w:cs="Arial"/>
          <w:color w:val="000000" w:themeColor="text1"/>
          <w:sz w:val="22"/>
        </w:rPr>
        <w:t>medication</w:t>
      </w:r>
      <w:r w:rsidR="002C6D5F">
        <w:rPr>
          <w:rFonts w:ascii="Arial" w:hAnsi="Arial" w:cs="Arial"/>
          <w:color w:val="000000" w:themeColor="text1"/>
          <w:sz w:val="22"/>
        </w:rPr>
        <w:t xml:space="preserve"> When </w:t>
      </w:r>
      <w:r w:rsidR="00D636DC">
        <w:rPr>
          <w:rFonts w:ascii="Arial" w:hAnsi="Arial" w:cs="Arial"/>
          <w:color w:val="000000" w:themeColor="text1"/>
          <w:sz w:val="22"/>
        </w:rPr>
        <w:t>cells</w:t>
      </w:r>
      <w:r w:rsidR="002C6D5F">
        <w:rPr>
          <w:rFonts w:ascii="Arial" w:hAnsi="Arial" w:cs="Arial"/>
          <w:color w:val="000000" w:themeColor="text1"/>
          <w:sz w:val="22"/>
        </w:rPr>
        <w:t xml:space="preserve"> </w:t>
      </w:r>
      <w:r w:rsidR="00541A5C">
        <w:rPr>
          <w:rFonts w:ascii="Arial" w:hAnsi="Arial" w:cs="Arial"/>
          <w:color w:val="000000" w:themeColor="text1"/>
          <w:sz w:val="22"/>
        </w:rPr>
        <w:t xml:space="preserve">are </w:t>
      </w:r>
      <w:r w:rsidR="00D636DC">
        <w:rPr>
          <w:rFonts w:ascii="Arial" w:hAnsi="Arial" w:cs="Arial"/>
          <w:color w:val="000000" w:themeColor="text1"/>
          <w:sz w:val="22"/>
        </w:rPr>
        <w:t>da</w:t>
      </w:r>
      <w:r w:rsidR="003675E6">
        <w:rPr>
          <w:rFonts w:ascii="Arial" w:hAnsi="Arial" w:cs="Arial"/>
          <w:color w:val="000000" w:themeColor="text1"/>
          <w:sz w:val="22"/>
        </w:rPr>
        <w:t xml:space="preserve">mage </w:t>
      </w:r>
      <w:r w:rsidR="00032321">
        <w:rPr>
          <w:rFonts w:ascii="Arial" w:hAnsi="Arial" w:cs="Arial"/>
          <w:color w:val="000000" w:themeColor="text1"/>
          <w:sz w:val="22"/>
        </w:rPr>
        <w:t>metabolic dysfu</w:t>
      </w:r>
      <w:r w:rsidR="00D33936">
        <w:rPr>
          <w:rFonts w:ascii="Arial" w:hAnsi="Arial" w:cs="Arial"/>
          <w:color w:val="000000" w:themeColor="text1"/>
          <w:sz w:val="22"/>
        </w:rPr>
        <w:t xml:space="preserve">nction can occur, </w:t>
      </w:r>
      <w:r w:rsidR="00106E9B">
        <w:rPr>
          <w:rFonts w:ascii="Arial" w:hAnsi="Arial" w:cs="Arial"/>
          <w:color w:val="000000" w:themeColor="text1"/>
          <w:sz w:val="22"/>
        </w:rPr>
        <w:t xml:space="preserve">leading to </w:t>
      </w:r>
      <w:r w:rsidR="00D33936">
        <w:rPr>
          <w:rFonts w:ascii="Arial" w:hAnsi="Arial" w:cs="Arial"/>
          <w:color w:val="000000" w:themeColor="text1"/>
          <w:sz w:val="22"/>
        </w:rPr>
        <w:t>reducing energy  and</w:t>
      </w:r>
      <w:r w:rsidR="0043643D">
        <w:rPr>
          <w:rFonts w:ascii="Arial" w:hAnsi="Arial" w:cs="Arial"/>
          <w:color w:val="000000" w:themeColor="text1"/>
          <w:sz w:val="22"/>
        </w:rPr>
        <w:t xml:space="preserve"> </w:t>
      </w:r>
      <w:r w:rsidR="00721720">
        <w:rPr>
          <w:rFonts w:ascii="Arial" w:hAnsi="Arial" w:cs="Arial"/>
          <w:color w:val="000000" w:themeColor="text1"/>
          <w:sz w:val="22"/>
        </w:rPr>
        <w:t xml:space="preserve">increasing the </w:t>
      </w:r>
      <w:r w:rsidR="00351D95">
        <w:rPr>
          <w:rFonts w:ascii="Arial" w:hAnsi="Arial" w:cs="Arial"/>
          <w:color w:val="000000" w:themeColor="text1"/>
          <w:sz w:val="22"/>
        </w:rPr>
        <w:t>risk</w:t>
      </w:r>
      <w:r w:rsidR="00D33936">
        <w:rPr>
          <w:rFonts w:ascii="Arial" w:hAnsi="Arial" w:cs="Arial"/>
          <w:color w:val="000000" w:themeColor="text1"/>
          <w:sz w:val="22"/>
        </w:rPr>
        <w:t xml:space="preserve"> </w:t>
      </w:r>
      <w:r w:rsidR="00F255BF">
        <w:rPr>
          <w:rFonts w:ascii="Arial" w:hAnsi="Arial" w:cs="Arial"/>
          <w:color w:val="000000" w:themeColor="text1"/>
          <w:sz w:val="22"/>
        </w:rPr>
        <w:t xml:space="preserve">of </w:t>
      </w:r>
      <w:r w:rsidR="0043643D">
        <w:rPr>
          <w:rFonts w:ascii="Arial" w:hAnsi="Arial" w:cs="Arial"/>
          <w:color w:val="000000" w:themeColor="text1"/>
          <w:sz w:val="22"/>
        </w:rPr>
        <w:t xml:space="preserve">types 2 </w:t>
      </w:r>
      <w:r w:rsidR="00311D9D">
        <w:rPr>
          <w:rFonts w:ascii="Arial" w:hAnsi="Arial" w:cs="Arial"/>
          <w:color w:val="000000" w:themeColor="text1"/>
          <w:sz w:val="22"/>
        </w:rPr>
        <w:t>diabetes, insulin resistance</w:t>
      </w:r>
      <w:r w:rsidR="00864A09">
        <w:rPr>
          <w:rFonts w:ascii="Arial" w:hAnsi="Arial" w:cs="Arial"/>
          <w:color w:val="000000" w:themeColor="text1"/>
          <w:sz w:val="22"/>
        </w:rPr>
        <w:t xml:space="preserve"> and metabolic </w:t>
      </w:r>
      <w:r w:rsidR="0004750E">
        <w:rPr>
          <w:rFonts w:ascii="Arial" w:hAnsi="Arial" w:cs="Arial"/>
          <w:color w:val="000000" w:themeColor="text1"/>
          <w:sz w:val="22"/>
        </w:rPr>
        <w:t>syndrome</w:t>
      </w:r>
      <w:r w:rsidR="005952FD">
        <w:rPr>
          <w:rFonts w:ascii="Arial" w:hAnsi="Arial" w:cs="Arial"/>
          <w:color w:val="000000" w:themeColor="text1"/>
          <w:sz w:val="22"/>
        </w:rPr>
        <w:t xml:space="preserve"> </w:t>
      </w:r>
      <w:r w:rsidR="007770EC">
        <w:rPr>
          <w:rFonts w:ascii="Arial" w:hAnsi="Arial" w:cs="Arial"/>
          <w:color w:val="000000" w:themeColor="text1"/>
          <w:sz w:val="22"/>
        </w:rPr>
        <w:t>(</w:t>
      </w:r>
      <w:r w:rsidR="009F117F">
        <w:rPr>
          <w:rFonts w:ascii="Arial" w:hAnsi="Arial" w:cs="Arial"/>
          <w:color w:val="000000" w:themeColor="text1"/>
          <w:sz w:val="22"/>
        </w:rPr>
        <w:t>Newsholme</w:t>
      </w:r>
      <w:r w:rsidR="005C624E">
        <w:rPr>
          <w:rFonts w:ascii="Arial" w:hAnsi="Arial" w:cs="Arial"/>
          <w:color w:val="000000" w:themeColor="text1"/>
          <w:sz w:val="22"/>
        </w:rPr>
        <w:t>,</w:t>
      </w:r>
      <w:r w:rsidR="005952FD">
        <w:rPr>
          <w:rFonts w:ascii="Arial" w:hAnsi="Arial" w:cs="Arial"/>
          <w:color w:val="000000" w:themeColor="text1"/>
          <w:sz w:val="22"/>
        </w:rPr>
        <w:t xml:space="preserve"> </w:t>
      </w:r>
      <w:r w:rsidR="005C624E">
        <w:rPr>
          <w:rFonts w:ascii="Arial" w:hAnsi="Arial" w:cs="Arial"/>
          <w:color w:val="000000" w:themeColor="text1"/>
          <w:sz w:val="22"/>
        </w:rPr>
        <w:t>2019)</w:t>
      </w:r>
      <w:r w:rsidR="005952FD">
        <w:rPr>
          <w:rFonts w:ascii="Arial" w:hAnsi="Arial" w:cs="Arial"/>
          <w:color w:val="000000" w:themeColor="text1"/>
          <w:sz w:val="22"/>
        </w:rPr>
        <w:t>.</w:t>
      </w:r>
    </w:p>
    <w:p w14:paraId="379FE688" w14:textId="77777777" w:rsidR="00087E1B" w:rsidRDefault="00087E1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</w:p>
    <w:p w14:paraId="50409FD9" w14:textId="77777777" w:rsidR="002A5EBE" w:rsidRDefault="002A5EBE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</w:p>
    <w:p w14:paraId="1150A2AA" w14:textId="77777777" w:rsidR="002A5EBE" w:rsidRDefault="002A5EBE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</w:p>
    <w:p w14:paraId="6157F121" w14:textId="77777777" w:rsidR="00E66381" w:rsidRDefault="00E66381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</w:p>
    <w:p w14:paraId="3B531B31" w14:textId="77777777" w:rsidR="00680602" w:rsidRDefault="00680602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</w:p>
    <w:p w14:paraId="4F3B3819" w14:textId="27EFF33C" w:rsidR="003D5FC3" w:rsidRDefault="00257EA3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F3301A">
        <w:rPr>
          <w:rFonts w:ascii="Arial" w:hAnsi="Arial" w:cs="Arial"/>
          <w:b/>
          <w:bCs/>
          <w:color w:val="000000" w:themeColor="text1"/>
          <w:sz w:val="22"/>
        </w:rPr>
        <w:t xml:space="preserve">Case study </w:t>
      </w:r>
      <w:r w:rsidR="0085775F">
        <w:rPr>
          <w:rFonts w:ascii="Arial" w:hAnsi="Arial" w:cs="Arial"/>
          <w:b/>
          <w:bCs/>
          <w:color w:val="000000" w:themeColor="text1"/>
          <w:sz w:val="22"/>
        </w:rPr>
        <w:t xml:space="preserve">: </w:t>
      </w:r>
      <w:r w:rsidR="003108BB">
        <w:rPr>
          <w:rFonts w:ascii="Arial" w:hAnsi="Arial" w:cs="Arial"/>
          <w:b/>
          <w:bCs/>
          <w:color w:val="000000" w:themeColor="text1"/>
          <w:sz w:val="22"/>
        </w:rPr>
        <w:t xml:space="preserve">Cellular </w:t>
      </w:r>
      <w:r w:rsidRPr="00F3301A">
        <w:rPr>
          <w:rFonts w:ascii="Arial" w:hAnsi="Arial" w:cs="Arial"/>
          <w:b/>
          <w:bCs/>
          <w:color w:val="000000" w:themeColor="text1"/>
          <w:sz w:val="22"/>
        </w:rPr>
        <w:t xml:space="preserve"> Metaboli</w:t>
      </w:r>
      <w:r w:rsidR="00743FF6">
        <w:rPr>
          <w:rFonts w:ascii="Arial" w:hAnsi="Arial" w:cs="Arial"/>
          <w:b/>
          <w:bCs/>
          <w:color w:val="000000" w:themeColor="text1"/>
          <w:sz w:val="22"/>
        </w:rPr>
        <w:t>c</w:t>
      </w:r>
      <w:r w:rsidRPr="00F3301A">
        <w:rPr>
          <w:rFonts w:ascii="Arial" w:hAnsi="Arial" w:cs="Arial"/>
          <w:b/>
          <w:bCs/>
          <w:color w:val="000000" w:themeColor="text1"/>
          <w:sz w:val="22"/>
        </w:rPr>
        <w:t xml:space="preserve"> and lifestyles changes </w:t>
      </w:r>
      <w:r>
        <w:rPr>
          <w:rFonts w:ascii="Arial" w:hAnsi="Arial" w:cs="Arial"/>
          <w:color w:val="000000" w:themeColor="text1"/>
          <w:sz w:val="22"/>
        </w:rPr>
        <w:t>:</w:t>
      </w:r>
    </w:p>
    <w:p w14:paraId="1454FE15" w14:textId="3CC8AECD" w:rsidR="000A0968" w:rsidRDefault="000A0968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I</w:t>
      </w:r>
      <w:r w:rsidR="004B02BA">
        <w:rPr>
          <w:rFonts w:ascii="Arial" w:hAnsi="Arial" w:cs="Arial"/>
          <w:color w:val="000000" w:themeColor="text1"/>
          <w:sz w:val="22"/>
        </w:rPr>
        <w:t>ntroduction</w:t>
      </w:r>
    </w:p>
    <w:p w14:paraId="70BE3923" w14:textId="1306A7E2" w:rsidR="00916A53" w:rsidRDefault="00D37276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This case study </w:t>
      </w:r>
      <w:r w:rsidR="00492911">
        <w:rPr>
          <w:rFonts w:ascii="Arial" w:hAnsi="Arial" w:cs="Arial"/>
          <w:color w:val="000000" w:themeColor="text1"/>
          <w:sz w:val="22"/>
        </w:rPr>
        <w:t>looks</w:t>
      </w:r>
      <w:r w:rsidR="002E752D">
        <w:rPr>
          <w:rFonts w:ascii="Arial" w:hAnsi="Arial" w:cs="Arial"/>
          <w:color w:val="000000" w:themeColor="text1"/>
          <w:sz w:val="22"/>
        </w:rPr>
        <w:t xml:space="preserve"> at how </w:t>
      </w:r>
      <w:r w:rsidR="005C39DC">
        <w:rPr>
          <w:rFonts w:ascii="Arial" w:hAnsi="Arial" w:cs="Arial"/>
          <w:color w:val="000000" w:themeColor="text1"/>
          <w:sz w:val="22"/>
        </w:rPr>
        <w:t xml:space="preserve">the </w:t>
      </w:r>
      <w:r w:rsidR="00252180">
        <w:rPr>
          <w:rFonts w:ascii="Arial" w:hAnsi="Arial" w:cs="Arial"/>
          <w:color w:val="000000" w:themeColor="text1"/>
          <w:sz w:val="22"/>
        </w:rPr>
        <w:t xml:space="preserve">role </w:t>
      </w:r>
      <w:r w:rsidR="00D544A3">
        <w:rPr>
          <w:rFonts w:ascii="Arial" w:hAnsi="Arial" w:cs="Arial"/>
          <w:color w:val="000000" w:themeColor="text1"/>
          <w:sz w:val="22"/>
        </w:rPr>
        <w:t xml:space="preserve">of a healthcare </w:t>
      </w:r>
      <w:r w:rsidR="00DC4A37">
        <w:rPr>
          <w:rFonts w:ascii="Arial" w:hAnsi="Arial" w:cs="Arial"/>
          <w:color w:val="000000" w:themeColor="text1"/>
          <w:sz w:val="22"/>
        </w:rPr>
        <w:t>professional</w:t>
      </w:r>
      <w:r w:rsidR="00E70FA7">
        <w:rPr>
          <w:rFonts w:ascii="Arial" w:hAnsi="Arial" w:cs="Arial"/>
          <w:color w:val="000000" w:themeColor="text1"/>
          <w:sz w:val="22"/>
        </w:rPr>
        <w:t xml:space="preserve"> </w:t>
      </w:r>
      <w:r w:rsidR="004D2687">
        <w:rPr>
          <w:rFonts w:ascii="Arial" w:hAnsi="Arial" w:cs="Arial"/>
          <w:color w:val="000000" w:themeColor="text1"/>
          <w:sz w:val="22"/>
        </w:rPr>
        <w:t>suppor</w:t>
      </w:r>
      <w:r w:rsidR="00D14AA0">
        <w:rPr>
          <w:rFonts w:ascii="Arial" w:hAnsi="Arial" w:cs="Arial"/>
          <w:color w:val="000000" w:themeColor="text1"/>
          <w:sz w:val="22"/>
        </w:rPr>
        <w:t xml:space="preserve">t individuals </w:t>
      </w:r>
      <w:r w:rsidR="00A82D8F">
        <w:rPr>
          <w:rFonts w:ascii="Arial" w:hAnsi="Arial" w:cs="Arial"/>
          <w:color w:val="000000" w:themeColor="text1"/>
          <w:sz w:val="22"/>
        </w:rPr>
        <w:t>living</w:t>
      </w:r>
      <w:r w:rsidR="00A946BD">
        <w:rPr>
          <w:rFonts w:ascii="Arial" w:hAnsi="Arial" w:cs="Arial"/>
          <w:color w:val="000000" w:themeColor="text1"/>
          <w:sz w:val="22"/>
        </w:rPr>
        <w:t xml:space="preserve"> </w:t>
      </w:r>
      <w:r w:rsidR="005C39DC">
        <w:rPr>
          <w:rFonts w:ascii="Arial" w:hAnsi="Arial" w:cs="Arial"/>
          <w:color w:val="000000" w:themeColor="text1"/>
          <w:sz w:val="22"/>
        </w:rPr>
        <w:t>with diabetes</w:t>
      </w:r>
      <w:r w:rsidR="0008048B">
        <w:rPr>
          <w:rFonts w:ascii="Arial" w:hAnsi="Arial" w:cs="Arial"/>
          <w:color w:val="000000" w:themeColor="text1"/>
          <w:sz w:val="22"/>
        </w:rPr>
        <w:t>.</w:t>
      </w:r>
      <w:r w:rsidR="00A82D8F">
        <w:rPr>
          <w:rFonts w:ascii="Arial" w:hAnsi="Arial" w:cs="Arial"/>
          <w:color w:val="000000" w:themeColor="text1"/>
          <w:sz w:val="22"/>
        </w:rPr>
        <w:t xml:space="preserve"> </w:t>
      </w:r>
      <w:r w:rsidR="00D108E5">
        <w:rPr>
          <w:rFonts w:ascii="Arial" w:hAnsi="Arial" w:cs="Arial"/>
          <w:color w:val="000000" w:themeColor="text1"/>
          <w:sz w:val="22"/>
        </w:rPr>
        <w:t xml:space="preserve">It </w:t>
      </w:r>
      <w:r w:rsidR="00CD3D4B">
        <w:rPr>
          <w:rFonts w:ascii="Arial" w:hAnsi="Arial" w:cs="Arial"/>
          <w:color w:val="000000" w:themeColor="text1"/>
          <w:sz w:val="22"/>
        </w:rPr>
        <w:t xml:space="preserve">outlines </w:t>
      </w:r>
      <w:r w:rsidR="004B1F4A">
        <w:rPr>
          <w:rFonts w:ascii="Arial" w:hAnsi="Arial" w:cs="Arial"/>
          <w:color w:val="000000" w:themeColor="text1"/>
          <w:sz w:val="22"/>
        </w:rPr>
        <w:t>main duties</w:t>
      </w:r>
      <w:r w:rsidR="00C64738">
        <w:rPr>
          <w:rFonts w:ascii="Arial" w:hAnsi="Arial" w:cs="Arial"/>
          <w:color w:val="000000" w:themeColor="text1"/>
          <w:sz w:val="22"/>
        </w:rPr>
        <w:t xml:space="preserve"> </w:t>
      </w:r>
      <w:r w:rsidR="0061459D">
        <w:rPr>
          <w:rFonts w:ascii="Arial" w:hAnsi="Arial" w:cs="Arial"/>
          <w:color w:val="000000" w:themeColor="text1"/>
          <w:sz w:val="22"/>
        </w:rPr>
        <w:t xml:space="preserve">including </w:t>
      </w:r>
      <w:r w:rsidR="00DF4E7E">
        <w:rPr>
          <w:rFonts w:ascii="Arial" w:hAnsi="Arial" w:cs="Arial"/>
          <w:color w:val="000000" w:themeColor="text1"/>
          <w:sz w:val="22"/>
        </w:rPr>
        <w:t xml:space="preserve">tracking </w:t>
      </w:r>
      <w:r w:rsidR="0061459D">
        <w:rPr>
          <w:rFonts w:ascii="Arial" w:hAnsi="Arial" w:cs="Arial"/>
          <w:color w:val="000000" w:themeColor="text1"/>
          <w:sz w:val="22"/>
        </w:rPr>
        <w:t>health</w:t>
      </w:r>
      <w:r w:rsidR="00DF4E7E">
        <w:rPr>
          <w:rFonts w:ascii="Arial" w:hAnsi="Arial" w:cs="Arial"/>
          <w:color w:val="000000" w:themeColor="text1"/>
          <w:sz w:val="22"/>
        </w:rPr>
        <w:t xml:space="preserve"> ind</w:t>
      </w:r>
      <w:r w:rsidR="00BE38CF">
        <w:rPr>
          <w:rFonts w:ascii="Arial" w:hAnsi="Arial" w:cs="Arial"/>
          <w:color w:val="000000" w:themeColor="text1"/>
          <w:sz w:val="22"/>
        </w:rPr>
        <w:t>icators</w:t>
      </w:r>
      <w:r w:rsidR="00B12F91">
        <w:rPr>
          <w:rFonts w:ascii="Arial" w:hAnsi="Arial" w:cs="Arial"/>
          <w:color w:val="000000" w:themeColor="text1"/>
          <w:sz w:val="22"/>
        </w:rPr>
        <w:t xml:space="preserve">, </w:t>
      </w:r>
      <w:r w:rsidR="00201C49">
        <w:rPr>
          <w:rFonts w:ascii="Arial" w:hAnsi="Arial" w:cs="Arial"/>
          <w:color w:val="000000" w:themeColor="text1"/>
          <w:sz w:val="22"/>
        </w:rPr>
        <w:t xml:space="preserve">aiding </w:t>
      </w:r>
      <w:r w:rsidR="00B12F91">
        <w:rPr>
          <w:rFonts w:ascii="Arial" w:hAnsi="Arial" w:cs="Arial"/>
          <w:color w:val="000000" w:themeColor="text1"/>
          <w:sz w:val="22"/>
        </w:rPr>
        <w:t>daily</w:t>
      </w:r>
      <w:r w:rsidR="00875421">
        <w:rPr>
          <w:rFonts w:ascii="Arial" w:hAnsi="Arial" w:cs="Arial"/>
          <w:color w:val="000000" w:themeColor="text1"/>
          <w:sz w:val="22"/>
        </w:rPr>
        <w:t xml:space="preserve"> </w:t>
      </w:r>
      <w:r w:rsidR="008D36E9">
        <w:rPr>
          <w:rFonts w:ascii="Arial" w:hAnsi="Arial" w:cs="Arial"/>
          <w:color w:val="000000" w:themeColor="text1"/>
          <w:sz w:val="22"/>
        </w:rPr>
        <w:t xml:space="preserve">activities, encouraging </w:t>
      </w:r>
      <w:r w:rsidR="00C42DE8">
        <w:rPr>
          <w:rFonts w:ascii="Arial" w:hAnsi="Arial" w:cs="Arial"/>
          <w:color w:val="000000" w:themeColor="text1"/>
          <w:sz w:val="22"/>
        </w:rPr>
        <w:t xml:space="preserve">healthier habits and delivering </w:t>
      </w:r>
      <w:r w:rsidR="00C6023D">
        <w:rPr>
          <w:rFonts w:ascii="Arial" w:hAnsi="Arial" w:cs="Arial"/>
          <w:color w:val="000000" w:themeColor="text1"/>
          <w:sz w:val="22"/>
        </w:rPr>
        <w:t xml:space="preserve"> </w:t>
      </w:r>
      <w:r w:rsidR="00FB1FE4">
        <w:rPr>
          <w:rFonts w:ascii="Arial" w:hAnsi="Arial" w:cs="Arial"/>
          <w:color w:val="000000" w:themeColor="text1"/>
          <w:sz w:val="22"/>
        </w:rPr>
        <w:t>person-centred</w:t>
      </w:r>
      <w:r w:rsidR="00875421">
        <w:rPr>
          <w:rFonts w:ascii="Arial" w:hAnsi="Arial" w:cs="Arial"/>
          <w:color w:val="000000" w:themeColor="text1"/>
          <w:sz w:val="22"/>
        </w:rPr>
        <w:t xml:space="preserve"> </w:t>
      </w:r>
      <w:r w:rsidR="00FB1FE4">
        <w:rPr>
          <w:rFonts w:ascii="Arial" w:hAnsi="Arial" w:cs="Arial"/>
          <w:color w:val="000000" w:themeColor="text1"/>
          <w:sz w:val="22"/>
        </w:rPr>
        <w:t>and</w:t>
      </w:r>
      <w:r w:rsidR="00AC312A">
        <w:rPr>
          <w:rFonts w:ascii="Arial" w:hAnsi="Arial" w:cs="Arial"/>
          <w:color w:val="000000" w:themeColor="text1"/>
          <w:sz w:val="22"/>
        </w:rPr>
        <w:t xml:space="preserve"> care plan</w:t>
      </w:r>
      <w:r w:rsidR="0070786D">
        <w:rPr>
          <w:rFonts w:ascii="Arial" w:hAnsi="Arial" w:cs="Arial"/>
          <w:color w:val="000000" w:themeColor="text1"/>
          <w:sz w:val="22"/>
        </w:rPr>
        <w:t>ning.</w:t>
      </w:r>
      <w:r w:rsidR="00A82D8F">
        <w:rPr>
          <w:rFonts w:ascii="Arial" w:hAnsi="Arial" w:cs="Arial"/>
          <w:color w:val="000000" w:themeColor="text1"/>
          <w:sz w:val="22"/>
        </w:rPr>
        <w:t xml:space="preserve"> </w:t>
      </w:r>
      <w:r w:rsidR="00E70FA7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 xml:space="preserve"> </w:t>
      </w:r>
    </w:p>
    <w:p w14:paraId="373E1C38" w14:textId="380D9DC5" w:rsidR="00AA77FA" w:rsidRDefault="002D332E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As a healthcare </w:t>
      </w:r>
      <w:r w:rsidR="00680DF5">
        <w:rPr>
          <w:rFonts w:ascii="Arial" w:hAnsi="Arial" w:cs="Arial"/>
          <w:color w:val="000000" w:themeColor="text1"/>
          <w:sz w:val="22"/>
        </w:rPr>
        <w:t xml:space="preserve">practitioner working in a local </w:t>
      </w:r>
      <w:r w:rsidR="00346922">
        <w:rPr>
          <w:rFonts w:ascii="Arial" w:hAnsi="Arial" w:cs="Arial"/>
          <w:color w:val="000000" w:themeColor="text1"/>
          <w:sz w:val="22"/>
        </w:rPr>
        <w:t>GP su</w:t>
      </w:r>
      <w:r w:rsidR="008064B5">
        <w:rPr>
          <w:rFonts w:ascii="Arial" w:hAnsi="Arial" w:cs="Arial"/>
          <w:color w:val="000000" w:themeColor="text1"/>
          <w:sz w:val="22"/>
        </w:rPr>
        <w:t>rgery, I have seen a</w:t>
      </w:r>
      <w:r w:rsidR="000917F0">
        <w:rPr>
          <w:rFonts w:ascii="Arial" w:hAnsi="Arial" w:cs="Arial"/>
          <w:color w:val="000000" w:themeColor="text1"/>
          <w:sz w:val="22"/>
        </w:rPr>
        <w:t xml:space="preserve"> growing </w:t>
      </w:r>
      <w:r w:rsidR="008144B2">
        <w:rPr>
          <w:rFonts w:ascii="Arial" w:hAnsi="Arial" w:cs="Arial"/>
          <w:color w:val="000000" w:themeColor="text1"/>
          <w:sz w:val="22"/>
        </w:rPr>
        <w:t>number of patients</w:t>
      </w:r>
      <w:r w:rsidR="000917F0">
        <w:rPr>
          <w:rFonts w:ascii="Arial" w:hAnsi="Arial" w:cs="Arial"/>
          <w:color w:val="000000" w:themeColor="text1"/>
          <w:sz w:val="22"/>
        </w:rPr>
        <w:t xml:space="preserve"> being</w:t>
      </w:r>
      <w:r w:rsidR="007C0A2B">
        <w:rPr>
          <w:rFonts w:ascii="Arial" w:hAnsi="Arial" w:cs="Arial"/>
          <w:color w:val="000000" w:themeColor="text1"/>
          <w:sz w:val="22"/>
        </w:rPr>
        <w:t xml:space="preserve"> diagnosed with </w:t>
      </w:r>
      <w:r w:rsidR="000C7008">
        <w:rPr>
          <w:rFonts w:ascii="Arial" w:hAnsi="Arial" w:cs="Arial"/>
          <w:color w:val="000000" w:themeColor="text1"/>
          <w:sz w:val="22"/>
        </w:rPr>
        <w:t xml:space="preserve">type 2 </w:t>
      </w:r>
      <w:r w:rsidR="008144B2">
        <w:rPr>
          <w:rFonts w:ascii="Arial" w:hAnsi="Arial" w:cs="Arial"/>
          <w:color w:val="000000" w:themeColor="text1"/>
          <w:sz w:val="22"/>
        </w:rPr>
        <w:t xml:space="preserve">diabetes. Many of </w:t>
      </w:r>
      <w:r w:rsidR="00783F01">
        <w:rPr>
          <w:rFonts w:ascii="Arial" w:hAnsi="Arial" w:cs="Arial"/>
          <w:color w:val="000000" w:themeColor="text1"/>
          <w:sz w:val="22"/>
        </w:rPr>
        <w:t>them</w:t>
      </w:r>
      <w:r w:rsidR="002E4C8D">
        <w:rPr>
          <w:rFonts w:ascii="Arial" w:hAnsi="Arial" w:cs="Arial"/>
          <w:color w:val="000000" w:themeColor="text1"/>
          <w:sz w:val="22"/>
        </w:rPr>
        <w:t xml:space="preserve"> have </w:t>
      </w:r>
      <w:r w:rsidR="00783F01">
        <w:rPr>
          <w:rFonts w:ascii="Arial" w:hAnsi="Arial" w:cs="Arial"/>
          <w:color w:val="000000" w:themeColor="text1"/>
          <w:sz w:val="22"/>
        </w:rPr>
        <w:t xml:space="preserve">a </w:t>
      </w:r>
      <w:r w:rsidR="002E4C8D">
        <w:rPr>
          <w:rFonts w:ascii="Arial" w:hAnsi="Arial" w:cs="Arial"/>
          <w:color w:val="000000" w:themeColor="text1"/>
          <w:sz w:val="22"/>
        </w:rPr>
        <w:t xml:space="preserve">limited understanding </w:t>
      </w:r>
      <w:r w:rsidR="00174920">
        <w:rPr>
          <w:rFonts w:ascii="Arial" w:hAnsi="Arial" w:cs="Arial"/>
          <w:color w:val="000000" w:themeColor="text1"/>
          <w:sz w:val="22"/>
        </w:rPr>
        <w:t xml:space="preserve">of their condition and </w:t>
      </w:r>
      <w:r w:rsidR="000F01BD">
        <w:rPr>
          <w:rFonts w:ascii="Arial" w:hAnsi="Arial" w:cs="Arial"/>
          <w:color w:val="000000" w:themeColor="text1"/>
          <w:sz w:val="22"/>
        </w:rPr>
        <w:t>find</w:t>
      </w:r>
      <w:r w:rsidR="00016ABF">
        <w:rPr>
          <w:rFonts w:ascii="Arial" w:hAnsi="Arial" w:cs="Arial"/>
          <w:color w:val="000000" w:themeColor="text1"/>
          <w:sz w:val="22"/>
        </w:rPr>
        <w:t xml:space="preserve"> it difficult to take </w:t>
      </w:r>
      <w:r w:rsidR="00170167">
        <w:rPr>
          <w:rFonts w:ascii="Arial" w:hAnsi="Arial" w:cs="Arial"/>
          <w:color w:val="000000" w:themeColor="text1"/>
          <w:sz w:val="22"/>
        </w:rPr>
        <w:t>part in their own</w:t>
      </w:r>
      <w:r w:rsidR="00B511FD">
        <w:rPr>
          <w:rFonts w:ascii="Arial" w:hAnsi="Arial" w:cs="Arial"/>
          <w:color w:val="000000" w:themeColor="text1"/>
          <w:sz w:val="22"/>
        </w:rPr>
        <w:t xml:space="preserve"> care plans</w:t>
      </w:r>
      <w:r w:rsidR="006A6CB8">
        <w:rPr>
          <w:rFonts w:ascii="Arial" w:hAnsi="Arial" w:cs="Arial"/>
          <w:color w:val="000000" w:themeColor="text1"/>
          <w:sz w:val="22"/>
        </w:rPr>
        <w:t>.</w:t>
      </w:r>
      <w:r w:rsidR="00174920">
        <w:rPr>
          <w:rFonts w:ascii="Arial" w:hAnsi="Arial" w:cs="Arial"/>
          <w:color w:val="000000" w:themeColor="text1"/>
          <w:sz w:val="22"/>
        </w:rPr>
        <w:t xml:space="preserve"> </w:t>
      </w:r>
      <w:r w:rsidR="008144B2">
        <w:rPr>
          <w:rFonts w:ascii="Arial" w:hAnsi="Arial" w:cs="Arial"/>
          <w:color w:val="000000" w:themeColor="text1"/>
          <w:sz w:val="22"/>
        </w:rPr>
        <w:t xml:space="preserve"> </w:t>
      </w:r>
      <w:r w:rsidR="008064B5">
        <w:rPr>
          <w:rFonts w:ascii="Arial" w:hAnsi="Arial" w:cs="Arial"/>
          <w:color w:val="000000" w:themeColor="text1"/>
          <w:sz w:val="22"/>
        </w:rPr>
        <w:t xml:space="preserve"> </w:t>
      </w:r>
    </w:p>
    <w:p w14:paraId="486A231C" w14:textId="24F0A46F" w:rsidR="004B6A18" w:rsidRDefault="00257EA3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Mrs</w:t>
      </w:r>
      <w:r w:rsidR="00E225AA">
        <w:rPr>
          <w:rFonts w:ascii="Arial" w:hAnsi="Arial" w:cs="Arial"/>
          <w:color w:val="000000" w:themeColor="text1"/>
          <w:sz w:val="22"/>
        </w:rPr>
        <w:t>,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="00D63515">
        <w:rPr>
          <w:rFonts w:ascii="Arial" w:hAnsi="Arial" w:cs="Arial"/>
          <w:color w:val="000000" w:themeColor="text1"/>
          <w:sz w:val="22"/>
        </w:rPr>
        <w:t>S</w:t>
      </w:r>
      <w:r>
        <w:rPr>
          <w:rFonts w:ascii="Arial" w:hAnsi="Arial" w:cs="Arial"/>
          <w:color w:val="000000" w:themeColor="text1"/>
          <w:sz w:val="22"/>
        </w:rPr>
        <w:t xml:space="preserve"> is a </w:t>
      </w:r>
      <w:r w:rsidR="00EF627F">
        <w:rPr>
          <w:rFonts w:ascii="Arial" w:hAnsi="Arial" w:cs="Arial"/>
          <w:color w:val="000000" w:themeColor="text1"/>
          <w:sz w:val="22"/>
        </w:rPr>
        <w:t>50-year-old</w:t>
      </w:r>
      <w:r>
        <w:rPr>
          <w:rFonts w:ascii="Arial" w:hAnsi="Arial" w:cs="Arial"/>
          <w:color w:val="000000" w:themeColor="text1"/>
          <w:sz w:val="22"/>
        </w:rPr>
        <w:t xml:space="preserve"> secretary </w:t>
      </w:r>
      <w:r w:rsidR="00C43120">
        <w:rPr>
          <w:rFonts w:ascii="Arial" w:hAnsi="Arial" w:cs="Arial"/>
          <w:color w:val="000000" w:themeColor="text1"/>
          <w:sz w:val="22"/>
        </w:rPr>
        <w:t xml:space="preserve">who </w:t>
      </w:r>
      <w:r>
        <w:rPr>
          <w:rFonts w:ascii="Arial" w:hAnsi="Arial" w:cs="Arial"/>
          <w:color w:val="000000" w:themeColor="text1"/>
          <w:sz w:val="22"/>
        </w:rPr>
        <w:t>liv</w:t>
      </w:r>
      <w:r w:rsidR="00E9348D">
        <w:rPr>
          <w:rFonts w:ascii="Arial" w:hAnsi="Arial" w:cs="Arial"/>
          <w:color w:val="000000" w:themeColor="text1"/>
          <w:sz w:val="22"/>
        </w:rPr>
        <w:t>e</w:t>
      </w:r>
      <w:r w:rsidR="00FB6EF8">
        <w:rPr>
          <w:rFonts w:ascii="Arial" w:hAnsi="Arial" w:cs="Arial"/>
          <w:color w:val="000000" w:themeColor="text1"/>
          <w:sz w:val="22"/>
        </w:rPr>
        <w:t xml:space="preserve"> </w:t>
      </w:r>
      <w:r w:rsidR="00F3301A">
        <w:rPr>
          <w:rFonts w:ascii="Arial" w:hAnsi="Arial" w:cs="Arial"/>
          <w:color w:val="000000" w:themeColor="text1"/>
          <w:sz w:val="22"/>
        </w:rPr>
        <w:t xml:space="preserve">alone </w:t>
      </w:r>
      <w:r w:rsidR="00E9348D">
        <w:rPr>
          <w:rFonts w:ascii="Arial" w:hAnsi="Arial" w:cs="Arial"/>
          <w:color w:val="000000" w:themeColor="text1"/>
          <w:sz w:val="22"/>
        </w:rPr>
        <w:t xml:space="preserve">and was </w:t>
      </w:r>
      <w:r w:rsidR="005C51C2">
        <w:rPr>
          <w:rFonts w:ascii="Arial" w:hAnsi="Arial" w:cs="Arial"/>
          <w:color w:val="000000" w:themeColor="text1"/>
          <w:sz w:val="22"/>
        </w:rPr>
        <w:t xml:space="preserve">diagnosed </w:t>
      </w:r>
      <w:r w:rsidR="00FB6EF8">
        <w:rPr>
          <w:rFonts w:ascii="Arial" w:hAnsi="Arial" w:cs="Arial"/>
          <w:color w:val="000000" w:themeColor="text1"/>
          <w:sz w:val="22"/>
        </w:rPr>
        <w:t>with</w:t>
      </w:r>
      <w:r>
        <w:rPr>
          <w:rFonts w:ascii="Arial" w:hAnsi="Arial" w:cs="Arial"/>
          <w:color w:val="000000" w:themeColor="text1"/>
          <w:sz w:val="22"/>
        </w:rPr>
        <w:t xml:space="preserve"> types 2 </w:t>
      </w:r>
      <w:r w:rsidR="00AE3E5B">
        <w:rPr>
          <w:rFonts w:ascii="Arial" w:hAnsi="Arial" w:cs="Arial"/>
          <w:color w:val="000000" w:themeColor="text1"/>
          <w:sz w:val="22"/>
        </w:rPr>
        <w:t xml:space="preserve">diabetes, </w:t>
      </w:r>
      <w:r w:rsidR="002C248C">
        <w:rPr>
          <w:rFonts w:ascii="Arial" w:hAnsi="Arial" w:cs="Arial"/>
          <w:color w:val="000000" w:themeColor="text1"/>
          <w:sz w:val="22"/>
        </w:rPr>
        <w:t xml:space="preserve">after </w:t>
      </w:r>
      <w:r w:rsidR="00AE3E5B">
        <w:rPr>
          <w:rFonts w:ascii="Arial" w:hAnsi="Arial" w:cs="Arial"/>
          <w:color w:val="000000" w:themeColor="text1"/>
          <w:sz w:val="22"/>
        </w:rPr>
        <w:t>a</w:t>
      </w:r>
      <w:r w:rsidR="00E95661">
        <w:rPr>
          <w:rFonts w:ascii="Arial" w:hAnsi="Arial" w:cs="Arial"/>
          <w:color w:val="000000" w:themeColor="text1"/>
          <w:sz w:val="22"/>
        </w:rPr>
        <w:t xml:space="preserve"> routine health check</w:t>
      </w:r>
      <w:r w:rsidR="002915C2">
        <w:rPr>
          <w:rFonts w:ascii="Arial" w:hAnsi="Arial" w:cs="Arial"/>
          <w:color w:val="000000" w:themeColor="text1"/>
          <w:sz w:val="22"/>
        </w:rPr>
        <w:t>.</w:t>
      </w:r>
      <w:r w:rsidR="00E95661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 xml:space="preserve">she is </w:t>
      </w:r>
      <w:r w:rsidR="00CE3A94">
        <w:rPr>
          <w:rFonts w:ascii="Arial" w:hAnsi="Arial" w:cs="Arial"/>
          <w:color w:val="000000" w:themeColor="text1"/>
          <w:sz w:val="22"/>
        </w:rPr>
        <w:t>overweight</w:t>
      </w:r>
      <w:r w:rsidR="00FB6EF8">
        <w:rPr>
          <w:rFonts w:ascii="Arial" w:hAnsi="Arial" w:cs="Arial"/>
          <w:color w:val="000000" w:themeColor="text1"/>
          <w:sz w:val="22"/>
        </w:rPr>
        <w:t>,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="002915C2">
        <w:rPr>
          <w:rFonts w:ascii="Arial" w:hAnsi="Arial" w:cs="Arial"/>
          <w:color w:val="000000" w:themeColor="text1"/>
          <w:sz w:val="22"/>
        </w:rPr>
        <w:t xml:space="preserve">feels </w:t>
      </w:r>
      <w:r>
        <w:rPr>
          <w:rFonts w:ascii="Arial" w:hAnsi="Arial" w:cs="Arial"/>
          <w:color w:val="000000" w:themeColor="text1"/>
          <w:sz w:val="22"/>
        </w:rPr>
        <w:t xml:space="preserve">fatigue </w:t>
      </w:r>
      <w:r w:rsidR="002915C2">
        <w:rPr>
          <w:rFonts w:ascii="Arial" w:hAnsi="Arial" w:cs="Arial"/>
          <w:color w:val="000000" w:themeColor="text1"/>
          <w:sz w:val="22"/>
        </w:rPr>
        <w:t>and</w:t>
      </w:r>
      <w:r>
        <w:rPr>
          <w:rFonts w:ascii="Arial" w:hAnsi="Arial" w:cs="Arial"/>
          <w:color w:val="000000" w:themeColor="text1"/>
          <w:sz w:val="22"/>
        </w:rPr>
        <w:t xml:space="preserve"> low energy levels </w:t>
      </w:r>
      <w:r w:rsidR="00F02945">
        <w:rPr>
          <w:rFonts w:ascii="Arial" w:hAnsi="Arial" w:cs="Arial"/>
          <w:color w:val="000000" w:themeColor="text1"/>
          <w:sz w:val="22"/>
        </w:rPr>
        <w:t>and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="00A7081C">
        <w:rPr>
          <w:rFonts w:ascii="Arial" w:hAnsi="Arial" w:cs="Arial"/>
          <w:color w:val="000000" w:themeColor="text1"/>
          <w:sz w:val="22"/>
        </w:rPr>
        <w:t xml:space="preserve">is </w:t>
      </w:r>
      <w:r w:rsidR="004C5739">
        <w:rPr>
          <w:rFonts w:ascii="Arial" w:hAnsi="Arial" w:cs="Arial"/>
          <w:color w:val="000000" w:themeColor="text1"/>
          <w:sz w:val="22"/>
        </w:rPr>
        <w:t xml:space="preserve">not </w:t>
      </w:r>
      <w:r w:rsidR="00F02945">
        <w:rPr>
          <w:rFonts w:ascii="Arial" w:hAnsi="Arial" w:cs="Arial"/>
          <w:color w:val="000000" w:themeColor="text1"/>
          <w:sz w:val="22"/>
        </w:rPr>
        <w:t>clear</w:t>
      </w:r>
      <w:r w:rsidR="000B4B0A">
        <w:rPr>
          <w:rFonts w:ascii="Arial" w:hAnsi="Arial" w:cs="Arial"/>
          <w:color w:val="000000" w:themeColor="text1"/>
          <w:sz w:val="22"/>
        </w:rPr>
        <w:t xml:space="preserve"> on</w:t>
      </w:r>
      <w:r w:rsidR="004C5739">
        <w:rPr>
          <w:rFonts w:ascii="Arial" w:hAnsi="Arial" w:cs="Arial"/>
          <w:color w:val="000000" w:themeColor="text1"/>
          <w:sz w:val="22"/>
        </w:rPr>
        <w:t xml:space="preserve"> how diabetes </w:t>
      </w:r>
      <w:r w:rsidR="000B4B0A">
        <w:rPr>
          <w:rFonts w:ascii="Arial" w:hAnsi="Arial" w:cs="Arial"/>
          <w:color w:val="000000" w:themeColor="text1"/>
          <w:sz w:val="22"/>
        </w:rPr>
        <w:t>impacts</w:t>
      </w:r>
      <w:r w:rsidR="004C5739">
        <w:rPr>
          <w:rFonts w:ascii="Arial" w:hAnsi="Arial" w:cs="Arial"/>
          <w:color w:val="000000" w:themeColor="text1"/>
          <w:sz w:val="22"/>
        </w:rPr>
        <w:t xml:space="preserve"> </w:t>
      </w:r>
      <w:r w:rsidR="00117DE8">
        <w:rPr>
          <w:rFonts w:ascii="Arial" w:hAnsi="Arial" w:cs="Arial"/>
          <w:color w:val="000000" w:themeColor="text1"/>
          <w:sz w:val="22"/>
        </w:rPr>
        <w:t xml:space="preserve">her </w:t>
      </w:r>
      <w:r w:rsidR="00F20482">
        <w:rPr>
          <w:rFonts w:ascii="Arial" w:hAnsi="Arial" w:cs="Arial"/>
          <w:color w:val="000000" w:themeColor="text1"/>
          <w:sz w:val="22"/>
        </w:rPr>
        <w:t>body or</w:t>
      </w:r>
      <w:r w:rsidR="00117DE8">
        <w:rPr>
          <w:rFonts w:ascii="Arial" w:hAnsi="Arial" w:cs="Arial"/>
          <w:color w:val="000000" w:themeColor="text1"/>
          <w:sz w:val="22"/>
        </w:rPr>
        <w:t xml:space="preserve"> </w:t>
      </w:r>
      <w:r w:rsidR="008543C8">
        <w:rPr>
          <w:rFonts w:ascii="Arial" w:hAnsi="Arial" w:cs="Arial"/>
          <w:color w:val="000000" w:themeColor="text1"/>
          <w:sz w:val="22"/>
        </w:rPr>
        <w:t xml:space="preserve">how </w:t>
      </w:r>
      <w:r w:rsidR="00F20482">
        <w:rPr>
          <w:rFonts w:ascii="Arial" w:hAnsi="Arial" w:cs="Arial"/>
          <w:color w:val="000000" w:themeColor="text1"/>
          <w:sz w:val="22"/>
        </w:rPr>
        <w:t>to</w:t>
      </w:r>
      <w:r w:rsidR="00726707">
        <w:rPr>
          <w:rFonts w:ascii="Arial" w:hAnsi="Arial" w:cs="Arial"/>
          <w:color w:val="000000" w:themeColor="text1"/>
          <w:sz w:val="22"/>
        </w:rPr>
        <w:t xml:space="preserve"> </w:t>
      </w:r>
      <w:r w:rsidR="008543C8">
        <w:rPr>
          <w:rFonts w:ascii="Arial" w:hAnsi="Arial" w:cs="Arial"/>
          <w:color w:val="000000" w:themeColor="text1"/>
          <w:sz w:val="22"/>
        </w:rPr>
        <w:t xml:space="preserve">manage </w:t>
      </w:r>
      <w:r w:rsidR="002E5D6F">
        <w:rPr>
          <w:rFonts w:ascii="Arial" w:hAnsi="Arial" w:cs="Arial"/>
          <w:color w:val="000000" w:themeColor="text1"/>
          <w:sz w:val="22"/>
        </w:rPr>
        <w:t xml:space="preserve">her blood glucose levels </w:t>
      </w:r>
      <w:r w:rsidR="00DF2CF3">
        <w:rPr>
          <w:rFonts w:ascii="Arial" w:hAnsi="Arial" w:cs="Arial"/>
          <w:color w:val="000000" w:themeColor="text1"/>
          <w:sz w:val="22"/>
        </w:rPr>
        <w:t xml:space="preserve">safely. During her first </w:t>
      </w:r>
      <w:r w:rsidR="00EF6A8C">
        <w:rPr>
          <w:rFonts w:ascii="Arial" w:hAnsi="Arial" w:cs="Arial"/>
          <w:color w:val="000000" w:themeColor="text1"/>
          <w:sz w:val="22"/>
        </w:rPr>
        <w:t xml:space="preserve">appointment </w:t>
      </w:r>
      <w:r w:rsidR="00D3080E">
        <w:rPr>
          <w:rFonts w:ascii="Arial" w:hAnsi="Arial" w:cs="Arial"/>
          <w:color w:val="000000" w:themeColor="text1"/>
          <w:sz w:val="22"/>
        </w:rPr>
        <w:t>several</w:t>
      </w:r>
      <w:r w:rsidR="00304103">
        <w:rPr>
          <w:rFonts w:ascii="Arial" w:hAnsi="Arial" w:cs="Arial"/>
          <w:color w:val="000000" w:themeColor="text1"/>
          <w:sz w:val="22"/>
        </w:rPr>
        <w:t xml:space="preserve"> health </w:t>
      </w:r>
      <w:r w:rsidR="00C573A2">
        <w:rPr>
          <w:rFonts w:ascii="Arial" w:hAnsi="Arial" w:cs="Arial"/>
          <w:color w:val="000000" w:themeColor="text1"/>
          <w:sz w:val="22"/>
        </w:rPr>
        <w:t>check</w:t>
      </w:r>
      <w:r w:rsidR="00304103">
        <w:rPr>
          <w:rFonts w:ascii="Arial" w:hAnsi="Arial" w:cs="Arial"/>
          <w:color w:val="000000" w:themeColor="text1"/>
          <w:sz w:val="22"/>
        </w:rPr>
        <w:t>s</w:t>
      </w:r>
      <w:r w:rsidR="00C573A2">
        <w:rPr>
          <w:rFonts w:ascii="Arial" w:hAnsi="Arial" w:cs="Arial"/>
          <w:color w:val="000000" w:themeColor="text1"/>
          <w:sz w:val="22"/>
        </w:rPr>
        <w:t xml:space="preserve"> </w:t>
      </w:r>
      <w:r w:rsidR="004744BD">
        <w:rPr>
          <w:rFonts w:ascii="Arial" w:hAnsi="Arial" w:cs="Arial"/>
          <w:color w:val="000000" w:themeColor="text1"/>
          <w:sz w:val="22"/>
        </w:rPr>
        <w:t>w</w:t>
      </w:r>
      <w:r w:rsidR="00304103">
        <w:rPr>
          <w:rFonts w:ascii="Arial" w:hAnsi="Arial" w:cs="Arial"/>
          <w:color w:val="000000" w:themeColor="text1"/>
          <w:sz w:val="22"/>
        </w:rPr>
        <w:t>ere</w:t>
      </w:r>
      <w:r w:rsidR="009A6C2A">
        <w:rPr>
          <w:rFonts w:ascii="Arial" w:hAnsi="Arial" w:cs="Arial"/>
          <w:color w:val="000000" w:themeColor="text1"/>
          <w:sz w:val="22"/>
        </w:rPr>
        <w:t xml:space="preserve"> performed</w:t>
      </w:r>
      <w:r w:rsidR="0060533E">
        <w:rPr>
          <w:rFonts w:ascii="Arial" w:hAnsi="Arial" w:cs="Arial"/>
          <w:color w:val="000000" w:themeColor="text1"/>
          <w:sz w:val="22"/>
        </w:rPr>
        <w:t>,</w:t>
      </w:r>
      <w:r w:rsidR="009A6C2A">
        <w:rPr>
          <w:rFonts w:ascii="Arial" w:hAnsi="Arial" w:cs="Arial"/>
          <w:color w:val="000000" w:themeColor="text1"/>
          <w:sz w:val="22"/>
        </w:rPr>
        <w:t xml:space="preserve"> </w:t>
      </w:r>
      <w:r w:rsidR="00FB100A">
        <w:rPr>
          <w:rFonts w:ascii="Arial" w:hAnsi="Arial" w:cs="Arial"/>
          <w:color w:val="000000" w:themeColor="text1"/>
          <w:sz w:val="22"/>
        </w:rPr>
        <w:t>blood glucose</w:t>
      </w:r>
      <w:r w:rsidR="008460AD">
        <w:rPr>
          <w:rFonts w:ascii="Arial" w:hAnsi="Arial" w:cs="Arial"/>
          <w:color w:val="000000" w:themeColor="text1"/>
          <w:sz w:val="22"/>
        </w:rPr>
        <w:t xml:space="preserve">, </w:t>
      </w:r>
      <w:r w:rsidR="00F70E2A">
        <w:rPr>
          <w:rFonts w:ascii="Arial" w:hAnsi="Arial" w:cs="Arial"/>
          <w:color w:val="000000" w:themeColor="text1"/>
          <w:sz w:val="22"/>
        </w:rPr>
        <w:t>BP,</w:t>
      </w:r>
      <w:r w:rsidR="008460AD">
        <w:rPr>
          <w:rFonts w:ascii="Arial" w:hAnsi="Arial" w:cs="Arial"/>
          <w:color w:val="000000" w:themeColor="text1"/>
          <w:sz w:val="22"/>
        </w:rPr>
        <w:t xml:space="preserve"> </w:t>
      </w:r>
      <w:r w:rsidR="00F70E2A">
        <w:rPr>
          <w:rFonts w:ascii="Arial" w:hAnsi="Arial" w:cs="Arial"/>
          <w:color w:val="000000" w:themeColor="text1"/>
          <w:sz w:val="22"/>
        </w:rPr>
        <w:t xml:space="preserve">weight, and a foot </w:t>
      </w:r>
      <w:r w:rsidR="0060533E">
        <w:rPr>
          <w:rFonts w:ascii="Arial" w:hAnsi="Arial" w:cs="Arial"/>
          <w:color w:val="000000" w:themeColor="text1"/>
          <w:sz w:val="22"/>
        </w:rPr>
        <w:t xml:space="preserve">exam </w:t>
      </w:r>
      <w:r w:rsidR="00C5274A">
        <w:rPr>
          <w:rFonts w:ascii="Arial" w:hAnsi="Arial" w:cs="Arial"/>
          <w:color w:val="000000" w:themeColor="text1"/>
          <w:sz w:val="22"/>
        </w:rPr>
        <w:t>that reveal</w:t>
      </w:r>
      <w:r w:rsidR="00C0358A">
        <w:rPr>
          <w:rFonts w:ascii="Arial" w:hAnsi="Arial" w:cs="Arial"/>
          <w:color w:val="000000" w:themeColor="text1"/>
          <w:sz w:val="22"/>
        </w:rPr>
        <w:t xml:space="preserve">ed </w:t>
      </w:r>
      <w:r w:rsidR="004E166D">
        <w:rPr>
          <w:rFonts w:ascii="Arial" w:hAnsi="Arial" w:cs="Arial"/>
          <w:color w:val="000000" w:themeColor="text1"/>
          <w:sz w:val="22"/>
        </w:rPr>
        <w:t xml:space="preserve">Mrs, </w:t>
      </w:r>
      <w:r w:rsidR="009013E1">
        <w:rPr>
          <w:rFonts w:ascii="Arial" w:hAnsi="Arial" w:cs="Arial"/>
          <w:color w:val="000000" w:themeColor="text1"/>
          <w:sz w:val="22"/>
        </w:rPr>
        <w:t>S</w:t>
      </w:r>
      <w:r w:rsidR="00FB100A">
        <w:rPr>
          <w:rFonts w:ascii="Arial" w:hAnsi="Arial" w:cs="Arial"/>
          <w:color w:val="000000" w:themeColor="text1"/>
          <w:sz w:val="22"/>
        </w:rPr>
        <w:t xml:space="preserve"> </w:t>
      </w:r>
      <w:r w:rsidR="00450D1A">
        <w:rPr>
          <w:rFonts w:ascii="Arial" w:hAnsi="Arial" w:cs="Arial"/>
          <w:color w:val="000000" w:themeColor="text1"/>
          <w:sz w:val="22"/>
        </w:rPr>
        <w:t xml:space="preserve">lacked knowledge </w:t>
      </w:r>
      <w:r w:rsidR="00267879">
        <w:rPr>
          <w:rFonts w:ascii="Arial" w:hAnsi="Arial" w:cs="Arial"/>
          <w:color w:val="000000" w:themeColor="text1"/>
          <w:sz w:val="22"/>
        </w:rPr>
        <w:t>how insulin resistance leads to hi</w:t>
      </w:r>
      <w:r w:rsidR="00621AF2">
        <w:rPr>
          <w:rFonts w:ascii="Arial" w:hAnsi="Arial" w:cs="Arial"/>
          <w:color w:val="000000" w:themeColor="text1"/>
          <w:sz w:val="22"/>
        </w:rPr>
        <w:t>gh blood glucose levels</w:t>
      </w:r>
      <w:r w:rsidR="00D3080E">
        <w:rPr>
          <w:rFonts w:ascii="Arial" w:hAnsi="Arial" w:cs="Arial"/>
          <w:color w:val="000000" w:themeColor="text1"/>
          <w:sz w:val="22"/>
        </w:rPr>
        <w:t>.</w:t>
      </w:r>
      <w:r w:rsidR="00621AF2">
        <w:rPr>
          <w:rFonts w:ascii="Arial" w:hAnsi="Arial" w:cs="Arial"/>
          <w:color w:val="000000" w:themeColor="text1"/>
          <w:sz w:val="22"/>
        </w:rPr>
        <w:t xml:space="preserve"> </w:t>
      </w:r>
      <w:r w:rsidR="00D3080E">
        <w:rPr>
          <w:rFonts w:ascii="Arial" w:hAnsi="Arial" w:cs="Arial"/>
          <w:color w:val="000000" w:themeColor="text1"/>
          <w:sz w:val="22"/>
        </w:rPr>
        <w:t>T</w:t>
      </w:r>
      <w:r w:rsidR="00306BE2">
        <w:rPr>
          <w:rFonts w:ascii="Arial" w:hAnsi="Arial" w:cs="Arial"/>
          <w:color w:val="000000" w:themeColor="text1"/>
          <w:sz w:val="22"/>
        </w:rPr>
        <w:t xml:space="preserve">he </w:t>
      </w:r>
      <w:r w:rsidR="008E738C">
        <w:rPr>
          <w:rFonts w:ascii="Arial" w:hAnsi="Arial" w:cs="Arial"/>
          <w:color w:val="000000" w:themeColor="text1"/>
          <w:sz w:val="22"/>
        </w:rPr>
        <w:t>educat</w:t>
      </w:r>
      <w:r w:rsidR="00E221B3">
        <w:rPr>
          <w:rFonts w:ascii="Arial" w:hAnsi="Arial" w:cs="Arial"/>
          <w:color w:val="000000" w:themeColor="text1"/>
          <w:sz w:val="22"/>
        </w:rPr>
        <w:t xml:space="preserve">ion </w:t>
      </w:r>
      <w:r w:rsidR="001B179B">
        <w:rPr>
          <w:rFonts w:ascii="Arial" w:hAnsi="Arial" w:cs="Arial"/>
          <w:color w:val="000000" w:themeColor="text1"/>
          <w:sz w:val="22"/>
        </w:rPr>
        <w:t>session</w:t>
      </w:r>
      <w:r w:rsidR="00C50F65">
        <w:rPr>
          <w:rFonts w:ascii="Arial" w:hAnsi="Arial" w:cs="Arial"/>
          <w:color w:val="000000" w:themeColor="text1"/>
          <w:sz w:val="22"/>
        </w:rPr>
        <w:t xml:space="preserve"> explain</w:t>
      </w:r>
      <w:r w:rsidR="004A15E3">
        <w:rPr>
          <w:rFonts w:ascii="Arial" w:hAnsi="Arial" w:cs="Arial"/>
          <w:color w:val="000000" w:themeColor="text1"/>
          <w:sz w:val="22"/>
        </w:rPr>
        <w:t>ed</w:t>
      </w:r>
      <w:r w:rsidR="00C50F65">
        <w:rPr>
          <w:rFonts w:ascii="Arial" w:hAnsi="Arial" w:cs="Arial"/>
          <w:color w:val="000000" w:themeColor="text1"/>
          <w:sz w:val="22"/>
        </w:rPr>
        <w:t xml:space="preserve"> how lifestyles </w:t>
      </w:r>
      <w:r w:rsidR="00534596">
        <w:rPr>
          <w:rFonts w:ascii="Arial" w:hAnsi="Arial" w:cs="Arial"/>
          <w:color w:val="000000" w:themeColor="text1"/>
          <w:sz w:val="22"/>
        </w:rPr>
        <w:t>such as diet</w:t>
      </w:r>
      <w:r w:rsidR="00D344A7">
        <w:rPr>
          <w:rFonts w:ascii="Arial" w:hAnsi="Arial" w:cs="Arial"/>
          <w:color w:val="000000" w:themeColor="text1"/>
          <w:sz w:val="22"/>
        </w:rPr>
        <w:t>,</w:t>
      </w:r>
      <w:r w:rsidR="00534596">
        <w:rPr>
          <w:rFonts w:ascii="Arial" w:hAnsi="Arial" w:cs="Arial"/>
          <w:color w:val="000000" w:themeColor="text1"/>
          <w:sz w:val="22"/>
        </w:rPr>
        <w:t xml:space="preserve"> physical inac</w:t>
      </w:r>
      <w:r w:rsidR="0073338A">
        <w:rPr>
          <w:rFonts w:ascii="Arial" w:hAnsi="Arial" w:cs="Arial"/>
          <w:color w:val="000000" w:themeColor="text1"/>
          <w:sz w:val="22"/>
        </w:rPr>
        <w:t>tivity and excess weight</w:t>
      </w:r>
      <w:r w:rsidR="00C932FA">
        <w:rPr>
          <w:rFonts w:ascii="Arial" w:hAnsi="Arial" w:cs="Arial"/>
          <w:color w:val="000000" w:themeColor="text1"/>
          <w:sz w:val="22"/>
        </w:rPr>
        <w:t xml:space="preserve"> </w:t>
      </w:r>
      <w:r w:rsidR="00551EFA">
        <w:rPr>
          <w:rFonts w:ascii="Arial" w:hAnsi="Arial" w:cs="Arial"/>
          <w:color w:val="000000" w:themeColor="text1"/>
          <w:sz w:val="22"/>
        </w:rPr>
        <w:t>,smoking</w:t>
      </w:r>
      <w:r w:rsidR="0071278B">
        <w:rPr>
          <w:rFonts w:ascii="Arial" w:hAnsi="Arial" w:cs="Arial"/>
          <w:color w:val="000000" w:themeColor="text1"/>
          <w:sz w:val="22"/>
        </w:rPr>
        <w:t>, alcohol consump</w:t>
      </w:r>
      <w:r w:rsidR="00F5092B">
        <w:rPr>
          <w:rFonts w:ascii="Arial" w:hAnsi="Arial" w:cs="Arial"/>
          <w:color w:val="000000" w:themeColor="text1"/>
          <w:sz w:val="22"/>
        </w:rPr>
        <w:t xml:space="preserve">tion and </w:t>
      </w:r>
      <w:r w:rsidR="003D54DB">
        <w:rPr>
          <w:rFonts w:ascii="Arial" w:hAnsi="Arial" w:cs="Arial"/>
          <w:color w:val="000000" w:themeColor="text1"/>
          <w:sz w:val="22"/>
        </w:rPr>
        <w:t>inaccurate sleep</w:t>
      </w:r>
      <w:r w:rsidR="00551EFA">
        <w:rPr>
          <w:rFonts w:ascii="Arial" w:hAnsi="Arial" w:cs="Arial"/>
          <w:color w:val="000000" w:themeColor="text1"/>
          <w:sz w:val="22"/>
        </w:rPr>
        <w:t xml:space="preserve"> </w:t>
      </w:r>
      <w:r w:rsidR="00A26984">
        <w:rPr>
          <w:rFonts w:ascii="Arial" w:hAnsi="Arial" w:cs="Arial"/>
          <w:color w:val="000000" w:themeColor="text1"/>
          <w:sz w:val="22"/>
        </w:rPr>
        <w:t>contribute</w:t>
      </w:r>
      <w:r w:rsidR="0073338A">
        <w:rPr>
          <w:rFonts w:ascii="Arial" w:hAnsi="Arial" w:cs="Arial"/>
          <w:color w:val="000000" w:themeColor="text1"/>
          <w:sz w:val="22"/>
        </w:rPr>
        <w:t xml:space="preserve"> to </w:t>
      </w:r>
      <w:r w:rsidR="00340243">
        <w:rPr>
          <w:rFonts w:ascii="Arial" w:hAnsi="Arial" w:cs="Arial"/>
          <w:color w:val="000000" w:themeColor="text1"/>
          <w:sz w:val="22"/>
        </w:rPr>
        <w:t>diabetes</w:t>
      </w:r>
      <w:r w:rsidR="00776702">
        <w:rPr>
          <w:rFonts w:ascii="Arial" w:hAnsi="Arial" w:cs="Arial"/>
          <w:color w:val="000000" w:themeColor="text1"/>
          <w:sz w:val="22"/>
        </w:rPr>
        <w:t xml:space="preserve"> control</w:t>
      </w:r>
      <w:r w:rsidR="00340243">
        <w:rPr>
          <w:rFonts w:ascii="Arial" w:hAnsi="Arial" w:cs="Arial"/>
          <w:color w:val="000000" w:themeColor="text1"/>
          <w:sz w:val="22"/>
        </w:rPr>
        <w:t>.</w:t>
      </w:r>
      <w:r w:rsidR="00450D1A">
        <w:rPr>
          <w:rFonts w:ascii="Arial" w:hAnsi="Arial" w:cs="Arial"/>
          <w:color w:val="000000" w:themeColor="text1"/>
          <w:sz w:val="22"/>
        </w:rPr>
        <w:t xml:space="preserve"> </w:t>
      </w:r>
      <w:r w:rsidR="00DA1B0E">
        <w:rPr>
          <w:rFonts w:ascii="Arial" w:hAnsi="Arial" w:cs="Arial"/>
          <w:color w:val="000000" w:themeColor="text1"/>
          <w:sz w:val="22"/>
        </w:rPr>
        <w:t>M</w:t>
      </w:r>
      <w:r w:rsidR="004B6DF5">
        <w:rPr>
          <w:rFonts w:ascii="Arial" w:hAnsi="Arial" w:cs="Arial"/>
          <w:color w:val="000000" w:themeColor="text1"/>
          <w:sz w:val="22"/>
        </w:rPr>
        <w:t xml:space="preserve">rs, S </w:t>
      </w:r>
      <w:r>
        <w:rPr>
          <w:rFonts w:ascii="Arial" w:hAnsi="Arial" w:cs="Arial"/>
          <w:color w:val="000000" w:themeColor="text1"/>
          <w:sz w:val="22"/>
        </w:rPr>
        <w:t xml:space="preserve">lifestyles </w:t>
      </w:r>
      <w:r w:rsidR="00AA1F1B">
        <w:rPr>
          <w:rFonts w:ascii="Arial" w:hAnsi="Arial" w:cs="Arial"/>
          <w:color w:val="000000" w:themeColor="text1"/>
          <w:sz w:val="22"/>
        </w:rPr>
        <w:t>show</w:t>
      </w:r>
      <w:r>
        <w:rPr>
          <w:rFonts w:ascii="Arial" w:hAnsi="Arial" w:cs="Arial"/>
          <w:color w:val="000000" w:themeColor="text1"/>
          <w:sz w:val="22"/>
        </w:rPr>
        <w:t xml:space="preserve"> several factors that affect her cellular metabolism and physical </w:t>
      </w:r>
      <w:r w:rsidR="00F3301A">
        <w:rPr>
          <w:rFonts w:ascii="Arial" w:hAnsi="Arial" w:cs="Arial"/>
          <w:color w:val="000000" w:themeColor="text1"/>
          <w:sz w:val="22"/>
        </w:rPr>
        <w:t>health.</w:t>
      </w:r>
      <w:r w:rsidR="00FB6EF8">
        <w:rPr>
          <w:rFonts w:ascii="Arial" w:hAnsi="Arial" w:cs="Arial"/>
          <w:color w:val="000000" w:themeColor="text1"/>
          <w:sz w:val="22"/>
        </w:rPr>
        <w:t xml:space="preserve"> Mrs </w:t>
      </w:r>
      <w:r w:rsidR="00AA1F1B">
        <w:rPr>
          <w:rFonts w:ascii="Arial" w:hAnsi="Arial" w:cs="Arial"/>
          <w:color w:val="000000" w:themeColor="text1"/>
          <w:sz w:val="22"/>
        </w:rPr>
        <w:t>S</w:t>
      </w:r>
      <w:r w:rsidR="00FB6EF8">
        <w:rPr>
          <w:rFonts w:ascii="Arial" w:hAnsi="Arial" w:cs="Arial"/>
          <w:color w:val="000000" w:themeColor="text1"/>
          <w:sz w:val="22"/>
        </w:rPr>
        <w:t xml:space="preserve"> daily activity  is limited because of her</w:t>
      </w:r>
      <w:r w:rsidR="00EA7FF2">
        <w:rPr>
          <w:rFonts w:ascii="Arial" w:hAnsi="Arial" w:cs="Arial"/>
          <w:color w:val="000000" w:themeColor="text1"/>
          <w:sz w:val="22"/>
        </w:rPr>
        <w:t xml:space="preserve"> </w:t>
      </w:r>
      <w:r w:rsidR="00F3301A">
        <w:rPr>
          <w:rFonts w:ascii="Arial" w:hAnsi="Arial" w:cs="Arial"/>
          <w:color w:val="000000" w:themeColor="text1"/>
          <w:sz w:val="22"/>
        </w:rPr>
        <w:t>jo</w:t>
      </w:r>
      <w:r w:rsidR="00EA7FF2">
        <w:rPr>
          <w:rFonts w:ascii="Arial" w:hAnsi="Arial" w:cs="Arial"/>
          <w:color w:val="000000" w:themeColor="text1"/>
          <w:sz w:val="22"/>
        </w:rPr>
        <w:t>b that including siting for too long.</w:t>
      </w:r>
    </w:p>
    <w:p w14:paraId="1F258E12" w14:textId="41CD11C4" w:rsidR="00FB2A4D" w:rsidRDefault="00FB6EF8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</w:t>
      </w:r>
      <w:r w:rsidR="006D385E" w:rsidRPr="004B6A18">
        <w:rPr>
          <w:rFonts w:ascii="Arial" w:hAnsi="Arial" w:cs="Arial"/>
          <w:b/>
          <w:bCs/>
          <w:color w:val="000000" w:themeColor="text1"/>
          <w:sz w:val="22"/>
        </w:rPr>
        <w:t>P</w:t>
      </w:r>
      <w:r w:rsidRPr="004B6A18">
        <w:rPr>
          <w:rFonts w:ascii="Arial" w:hAnsi="Arial" w:cs="Arial"/>
          <w:b/>
          <w:bCs/>
          <w:color w:val="000000" w:themeColor="text1"/>
          <w:sz w:val="22"/>
        </w:rPr>
        <w:t>hysical inactivity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="00D1788B">
        <w:rPr>
          <w:rFonts w:ascii="Arial" w:hAnsi="Arial" w:cs="Arial"/>
          <w:color w:val="000000" w:themeColor="text1"/>
          <w:sz w:val="22"/>
        </w:rPr>
        <w:t>-</w:t>
      </w:r>
      <w:r>
        <w:rPr>
          <w:rFonts w:ascii="Arial" w:hAnsi="Arial" w:cs="Arial"/>
          <w:color w:val="000000" w:themeColor="text1"/>
          <w:sz w:val="22"/>
        </w:rPr>
        <w:t xml:space="preserve"> reduces  </w:t>
      </w:r>
      <w:r w:rsidR="00EF627F">
        <w:rPr>
          <w:rFonts w:ascii="Arial" w:hAnsi="Arial" w:cs="Arial"/>
          <w:color w:val="000000" w:themeColor="text1"/>
          <w:sz w:val="22"/>
        </w:rPr>
        <w:t>muscles</w:t>
      </w:r>
      <w:r>
        <w:rPr>
          <w:rFonts w:ascii="Arial" w:hAnsi="Arial" w:cs="Arial"/>
          <w:color w:val="000000" w:themeColor="text1"/>
          <w:sz w:val="22"/>
        </w:rPr>
        <w:t xml:space="preserve"> efficien</w:t>
      </w:r>
      <w:r w:rsidR="00EF627F">
        <w:rPr>
          <w:rFonts w:ascii="Arial" w:hAnsi="Arial" w:cs="Arial"/>
          <w:color w:val="000000" w:themeColor="text1"/>
          <w:sz w:val="22"/>
        </w:rPr>
        <w:t xml:space="preserve">cy and slow down cellular metabolic disorders e.g. obesity </w:t>
      </w:r>
      <w:r w:rsidR="00257EA3">
        <w:rPr>
          <w:rFonts w:ascii="Arial" w:hAnsi="Arial" w:cs="Arial"/>
          <w:color w:val="000000" w:themeColor="text1"/>
          <w:sz w:val="22"/>
        </w:rPr>
        <w:t xml:space="preserve"> </w:t>
      </w:r>
      <w:r w:rsidR="00EF627F">
        <w:rPr>
          <w:rFonts w:ascii="Arial" w:hAnsi="Arial" w:cs="Arial"/>
          <w:color w:val="000000" w:themeColor="text1"/>
          <w:sz w:val="22"/>
        </w:rPr>
        <w:t xml:space="preserve">and type 2 </w:t>
      </w:r>
      <w:r w:rsidR="00BE152D">
        <w:rPr>
          <w:rFonts w:ascii="Arial" w:hAnsi="Arial" w:cs="Arial"/>
          <w:color w:val="000000" w:themeColor="text1"/>
          <w:sz w:val="22"/>
        </w:rPr>
        <w:t xml:space="preserve">diabetes. </w:t>
      </w:r>
      <w:r w:rsidR="00EF627F">
        <w:rPr>
          <w:rFonts w:ascii="Arial" w:hAnsi="Arial" w:cs="Arial"/>
          <w:color w:val="000000" w:themeColor="text1"/>
          <w:sz w:val="22"/>
        </w:rPr>
        <w:t xml:space="preserve">Mrs smith social interaction is </w:t>
      </w:r>
      <w:r w:rsidR="007F219A">
        <w:rPr>
          <w:rFonts w:ascii="Arial" w:hAnsi="Arial" w:cs="Arial"/>
          <w:color w:val="000000" w:themeColor="text1"/>
          <w:sz w:val="22"/>
        </w:rPr>
        <w:t>very small</w:t>
      </w:r>
      <w:r w:rsidR="00EF627F">
        <w:rPr>
          <w:rFonts w:ascii="Arial" w:hAnsi="Arial" w:cs="Arial"/>
          <w:color w:val="000000" w:themeColor="text1"/>
          <w:sz w:val="22"/>
        </w:rPr>
        <w:t xml:space="preserve"> as she spends most of her time  working</w:t>
      </w:r>
      <w:r w:rsidR="00BE152D">
        <w:rPr>
          <w:rFonts w:ascii="Arial" w:hAnsi="Arial" w:cs="Arial"/>
          <w:color w:val="000000" w:themeColor="text1"/>
          <w:sz w:val="22"/>
        </w:rPr>
        <w:t>,</w:t>
      </w:r>
      <w:r w:rsidR="00EF627F">
        <w:rPr>
          <w:rFonts w:ascii="Arial" w:hAnsi="Arial" w:cs="Arial"/>
          <w:color w:val="000000" w:themeColor="text1"/>
          <w:sz w:val="22"/>
        </w:rPr>
        <w:t xml:space="preserve"> </w:t>
      </w:r>
      <w:r w:rsidR="00BE152D">
        <w:rPr>
          <w:rFonts w:ascii="Arial" w:hAnsi="Arial" w:cs="Arial"/>
          <w:color w:val="000000" w:themeColor="text1"/>
          <w:sz w:val="22"/>
        </w:rPr>
        <w:t>leaving</w:t>
      </w:r>
      <w:r w:rsidR="00EF627F">
        <w:rPr>
          <w:rFonts w:ascii="Arial" w:hAnsi="Arial" w:cs="Arial"/>
          <w:color w:val="000000" w:themeColor="text1"/>
          <w:sz w:val="22"/>
        </w:rPr>
        <w:t xml:space="preserve"> her feeling </w:t>
      </w:r>
      <w:r w:rsidR="008B25C3">
        <w:rPr>
          <w:rFonts w:ascii="Arial" w:hAnsi="Arial" w:cs="Arial"/>
          <w:color w:val="000000" w:themeColor="text1"/>
          <w:sz w:val="22"/>
        </w:rPr>
        <w:t xml:space="preserve">isolated, and </w:t>
      </w:r>
      <w:r w:rsidR="00EF627F">
        <w:rPr>
          <w:rFonts w:ascii="Arial" w:hAnsi="Arial" w:cs="Arial"/>
          <w:color w:val="000000" w:themeColor="text1"/>
          <w:sz w:val="22"/>
        </w:rPr>
        <w:t xml:space="preserve">lonely </w:t>
      </w:r>
      <w:r w:rsidR="008B25C3">
        <w:rPr>
          <w:rFonts w:ascii="Arial" w:hAnsi="Arial" w:cs="Arial"/>
          <w:color w:val="000000" w:themeColor="text1"/>
          <w:sz w:val="22"/>
        </w:rPr>
        <w:t xml:space="preserve">that have an impact on her health and well-being. </w:t>
      </w:r>
    </w:p>
    <w:p w14:paraId="573C78BC" w14:textId="609850C1" w:rsidR="00BF0F01" w:rsidRDefault="008B25C3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0B11F0">
        <w:rPr>
          <w:rFonts w:ascii="Arial" w:hAnsi="Arial" w:cs="Arial"/>
          <w:b/>
          <w:bCs/>
          <w:color w:val="000000" w:themeColor="text1"/>
          <w:sz w:val="22"/>
        </w:rPr>
        <w:t>Limited</w:t>
      </w:r>
      <w:r w:rsidR="00EF627F" w:rsidRPr="000B11F0">
        <w:rPr>
          <w:rFonts w:ascii="Arial" w:hAnsi="Arial" w:cs="Arial"/>
          <w:b/>
          <w:bCs/>
          <w:color w:val="000000" w:themeColor="text1"/>
          <w:sz w:val="22"/>
        </w:rPr>
        <w:t xml:space="preserve"> </w:t>
      </w:r>
      <w:r w:rsidR="002604FE" w:rsidRPr="000B11F0">
        <w:rPr>
          <w:rFonts w:ascii="Arial" w:hAnsi="Arial" w:cs="Arial"/>
          <w:b/>
          <w:bCs/>
          <w:color w:val="000000" w:themeColor="text1"/>
          <w:sz w:val="22"/>
        </w:rPr>
        <w:t>interaction</w:t>
      </w:r>
      <w:r w:rsidR="002604FE">
        <w:rPr>
          <w:rFonts w:ascii="Arial" w:hAnsi="Arial" w:cs="Arial"/>
          <w:color w:val="000000" w:themeColor="text1"/>
          <w:sz w:val="22"/>
        </w:rPr>
        <w:t xml:space="preserve"> </w:t>
      </w:r>
      <w:r w:rsidR="00D1788B">
        <w:rPr>
          <w:rFonts w:ascii="Arial" w:hAnsi="Arial" w:cs="Arial"/>
          <w:color w:val="000000" w:themeColor="text1"/>
          <w:sz w:val="22"/>
        </w:rPr>
        <w:t>-</w:t>
      </w:r>
      <w:r w:rsidR="000B11F0">
        <w:rPr>
          <w:rFonts w:ascii="Arial" w:hAnsi="Arial" w:cs="Arial"/>
          <w:color w:val="000000" w:themeColor="text1"/>
          <w:sz w:val="22"/>
        </w:rPr>
        <w:t xml:space="preserve"> </w:t>
      </w:r>
      <w:r w:rsidR="002604FE">
        <w:rPr>
          <w:rFonts w:ascii="Arial" w:hAnsi="Arial" w:cs="Arial"/>
          <w:color w:val="000000" w:themeColor="text1"/>
          <w:sz w:val="22"/>
        </w:rPr>
        <w:t xml:space="preserve">with other individuals </w:t>
      </w:r>
      <w:r w:rsidR="00EF627F">
        <w:rPr>
          <w:rFonts w:ascii="Arial" w:hAnsi="Arial" w:cs="Arial"/>
          <w:color w:val="000000" w:themeColor="text1"/>
          <w:sz w:val="22"/>
        </w:rPr>
        <w:t xml:space="preserve"> can increase stress </w:t>
      </w:r>
      <w:r w:rsidR="00D9743D">
        <w:rPr>
          <w:rFonts w:ascii="Arial" w:hAnsi="Arial" w:cs="Arial"/>
          <w:color w:val="000000" w:themeColor="text1"/>
          <w:sz w:val="22"/>
        </w:rPr>
        <w:t xml:space="preserve">hormones </w:t>
      </w:r>
      <w:r w:rsidR="00EF627F">
        <w:rPr>
          <w:rFonts w:ascii="Arial" w:hAnsi="Arial" w:cs="Arial"/>
          <w:color w:val="000000" w:themeColor="text1"/>
          <w:sz w:val="22"/>
        </w:rPr>
        <w:t xml:space="preserve"> </w:t>
      </w:r>
      <w:r w:rsidR="00F3301A">
        <w:rPr>
          <w:rFonts w:ascii="Arial" w:hAnsi="Arial" w:cs="Arial"/>
          <w:color w:val="000000" w:themeColor="text1"/>
          <w:sz w:val="22"/>
        </w:rPr>
        <w:t>and</w:t>
      </w:r>
      <w:r w:rsidR="00EF627F">
        <w:rPr>
          <w:rFonts w:ascii="Arial" w:hAnsi="Arial" w:cs="Arial"/>
          <w:color w:val="000000" w:themeColor="text1"/>
          <w:sz w:val="22"/>
        </w:rPr>
        <w:t xml:space="preserve"> elevates cortisol </w:t>
      </w:r>
      <w:r w:rsidR="000B3AFD">
        <w:rPr>
          <w:rFonts w:ascii="Arial" w:hAnsi="Arial" w:cs="Arial"/>
          <w:color w:val="000000" w:themeColor="text1"/>
          <w:sz w:val="22"/>
        </w:rPr>
        <w:t>levels that is harmful for Mrs Smith</w:t>
      </w:r>
      <w:r w:rsidR="00543F65">
        <w:rPr>
          <w:rFonts w:ascii="Arial" w:hAnsi="Arial" w:cs="Arial"/>
          <w:color w:val="000000" w:themeColor="text1"/>
          <w:sz w:val="22"/>
        </w:rPr>
        <w:t xml:space="preserve"> </w:t>
      </w:r>
      <w:r w:rsidR="000B3AFD">
        <w:rPr>
          <w:rFonts w:ascii="Arial" w:hAnsi="Arial" w:cs="Arial"/>
          <w:color w:val="000000" w:themeColor="text1"/>
          <w:sz w:val="22"/>
        </w:rPr>
        <w:t xml:space="preserve">health </w:t>
      </w:r>
      <w:r w:rsidR="00EF627F">
        <w:rPr>
          <w:rFonts w:ascii="Arial" w:hAnsi="Arial" w:cs="Arial"/>
          <w:color w:val="000000" w:themeColor="text1"/>
          <w:sz w:val="22"/>
        </w:rPr>
        <w:t xml:space="preserve"> and interferes with </w:t>
      </w:r>
      <w:r w:rsidR="000B3AFD">
        <w:rPr>
          <w:rFonts w:ascii="Arial" w:hAnsi="Arial" w:cs="Arial"/>
          <w:color w:val="000000" w:themeColor="text1"/>
          <w:sz w:val="22"/>
        </w:rPr>
        <w:t>her</w:t>
      </w:r>
      <w:r w:rsidR="00EF627F">
        <w:rPr>
          <w:rFonts w:ascii="Arial" w:hAnsi="Arial" w:cs="Arial"/>
          <w:color w:val="000000" w:themeColor="text1"/>
          <w:sz w:val="22"/>
        </w:rPr>
        <w:t xml:space="preserve"> metabolic balance.</w:t>
      </w:r>
      <w:r w:rsidR="002604FE">
        <w:rPr>
          <w:rFonts w:ascii="Arial" w:hAnsi="Arial" w:cs="Arial"/>
          <w:color w:val="000000" w:themeColor="text1"/>
          <w:sz w:val="22"/>
        </w:rPr>
        <w:t xml:space="preserve"> </w:t>
      </w:r>
    </w:p>
    <w:p w14:paraId="781D079F" w14:textId="33903919" w:rsidR="00F579DE" w:rsidRDefault="002760B1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0B11F0">
        <w:rPr>
          <w:rFonts w:ascii="Arial" w:hAnsi="Arial" w:cs="Arial"/>
          <w:b/>
          <w:bCs/>
          <w:color w:val="000000" w:themeColor="text1"/>
          <w:sz w:val="22"/>
        </w:rPr>
        <w:t xml:space="preserve">Alcohol </w:t>
      </w:r>
      <w:r w:rsidR="0049195F" w:rsidRPr="000B11F0">
        <w:rPr>
          <w:rFonts w:ascii="Arial" w:hAnsi="Arial" w:cs="Arial"/>
          <w:b/>
          <w:bCs/>
          <w:color w:val="000000" w:themeColor="text1"/>
          <w:sz w:val="22"/>
        </w:rPr>
        <w:t>consumption</w:t>
      </w:r>
      <w:r w:rsidR="00B14EEA">
        <w:rPr>
          <w:rFonts w:ascii="Arial" w:hAnsi="Arial" w:cs="Arial"/>
          <w:b/>
          <w:bCs/>
          <w:color w:val="000000" w:themeColor="text1"/>
          <w:sz w:val="22"/>
        </w:rPr>
        <w:t xml:space="preserve"> </w:t>
      </w:r>
      <w:r w:rsidR="00D1788B">
        <w:rPr>
          <w:rFonts w:ascii="Arial" w:hAnsi="Arial" w:cs="Arial"/>
          <w:b/>
          <w:bCs/>
          <w:color w:val="000000" w:themeColor="text1"/>
          <w:sz w:val="22"/>
        </w:rPr>
        <w:t>-</w:t>
      </w:r>
      <w:r w:rsidR="00543F65">
        <w:rPr>
          <w:rFonts w:ascii="Arial" w:hAnsi="Arial" w:cs="Arial"/>
          <w:color w:val="000000" w:themeColor="text1"/>
          <w:sz w:val="22"/>
        </w:rPr>
        <w:t xml:space="preserve"> has taken a toll  on her health</w:t>
      </w:r>
      <w:r w:rsidR="0049195F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e</w:t>
      </w:r>
      <w:r w:rsidR="002604FE">
        <w:rPr>
          <w:rFonts w:ascii="Arial" w:hAnsi="Arial" w:cs="Arial"/>
          <w:color w:val="000000" w:themeColor="text1"/>
          <w:sz w:val="22"/>
        </w:rPr>
        <w:t xml:space="preserve">xcessive alcohol intake </w:t>
      </w:r>
      <w:r w:rsidR="00543F65">
        <w:rPr>
          <w:rFonts w:ascii="Arial" w:hAnsi="Arial" w:cs="Arial"/>
          <w:color w:val="000000" w:themeColor="text1"/>
          <w:sz w:val="22"/>
        </w:rPr>
        <w:t xml:space="preserve">can damage </w:t>
      </w:r>
      <w:r w:rsidR="00D3324B">
        <w:rPr>
          <w:rFonts w:ascii="Arial" w:hAnsi="Arial" w:cs="Arial"/>
          <w:color w:val="000000" w:themeColor="text1"/>
          <w:sz w:val="22"/>
        </w:rPr>
        <w:t>organs</w:t>
      </w:r>
      <w:r w:rsidR="00543F65">
        <w:rPr>
          <w:rFonts w:ascii="Arial" w:hAnsi="Arial" w:cs="Arial"/>
          <w:color w:val="000000" w:themeColor="text1"/>
          <w:sz w:val="22"/>
        </w:rPr>
        <w:t xml:space="preserve">  </w:t>
      </w:r>
      <w:r w:rsidR="002604FE">
        <w:rPr>
          <w:rFonts w:ascii="Arial" w:hAnsi="Arial" w:cs="Arial"/>
          <w:color w:val="000000" w:themeColor="text1"/>
          <w:sz w:val="22"/>
        </w:rPr>
        <w:t xml:space="preserve"> </w:t>
      </w:r>
      <w:r w:rsidR="00D3324B">
        <w:rPr>
          <w:rFonts w:ascii="Arial" w:hAnsi="Arial" w:cs="Arial"/>
          <w:color w:val="000000" w:themeColor="text1"/>
          <w:sz w:val="22"/>
        </w:rPr>
        <w:t xml:space="preserve">e.g. </w:t>
      </w:r>
      <w:r w:rsidR="002604FE">
        <w:rPr>
          <w:rFonts w:ascii="Arial" w:hAnsi="Arial" w:cs="Arial"/>
          <w:color w:val="000000" w:themeColor="text1"/>
          <w:sz w:val="22"/>
        </w:rPr>
        <w:t xml:space="preserve">liver and kidney function and causes metabolic reactions </w:t>
      </w:r>
      <w:r w:rsidR="00543F65">
        <w:rPr>
          <w:rFonts w:ascii="Arial" w:hAnsi="Arial" w:cs="Arial"/>
          <w:color w:val="000000" w:themeColor="text1"/>
          <w:sz w:val="22"/>
        </w:rPr>
        <w:t xml:space="preserve">that affect Mrs Smith’s body to process nutrients and </w:t>
      </w:r>
      <w:r w:rsidR="00552032">
        <w:rPr>
          <w:rFonts w:ascii="Arial" w:hAnsi="Arial" w:cs="Arial"/>
          <w:color w:val="000000" w:themeColor="text1"/>
          <w:sz w:val="22"/>
        </w:rPr>
        <w:t xml:space="preserve">remove </w:t>
      </w:r>
      <w:r w:rsidR="00D3324B">
        <w:rPr>
          <w:rFonts w:ascii="Arial" w:hAnsi="Arial" w:cs="Arial"/>
          <w:color w:val="000000" w:themeColor="text1"/>
          <w:sz w:val="22"/>
        </w:rPr>
        <w:t>toxins, causes</w:t>
      </w:r>
      <w:r w:rsidR="002604FE">
        <w:rPr>
          <w:rFonts w:ascii="Arial" w:hAnsi="Arial" w:cs="Arial"/>
          <w:color w:val="000000" w:themeColor="text1"/>
          <w:sz w:val="22"/>
        </w:rPr>
        <w:t xml:space="preserve"> low energy levels</w:t>
      </w:r>
      <w:r w:rsidR="00D3324B">
        <w:rPr>
          <w:rFonts w:ascii="Arial" w:hAnsi="Arial" w:cs="Arial"/>
          <w:color w:val="000000" w:themeColor="text1"/>
          <w:sz w:val="22"/>
        </w:rPr>
        <w:t xml:space="preserve"> and fatigue that prevent her body to remove toxins.</w:t>
      </w:r>
      <w:r w:rsidR="002604FE">
        <w:rPr>
          <w:rFonts w:ascii="Arial" w:hAnsi="Arial" w:cs="Arial"/>
          <w:color w:val="000000" w:themeColor="text1"/>
          <w:sz w:val="22"/>
        </w:rPr>
        <w:t xml:space="preserve"> </w:t>
      </w:r>
    </w:p>
    <w:p w14:paraId="5B742958" w14:textId="59396FAD" w:rsidR="00F579DE" w:rsidRDefault="004C1EDF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9A7822">
        <w:rPr>
          <w:rFonts w:ascii="Arial" w:hAnsi="Arial" w:cs="Arial"/>
          <w:b/>
          <w:bCs/>
          <w:color w:val="000000" w:themeColor="text1"/>
          <w:sz w:val="22"/>
        </w:rPr>
        <w:t>Smokin</w:t>
      </w:r>
      <w:r w:rsidR="009A7822">
        <w:rPr>
          <w:rFonts w:ascii="Arial" w:hAnsi="Arial" w:cs="Arial"/>
          <w:b/>
          <w:bCs/>
          <w:color w:val="000000" w:themeColor="text1"/>
          <w:sz w:val="22"/>
        </w:rPr>
        <w:t xml:space="preserve">g - </w:t>
      </w:r>
      <w:r w:rsidR="0088596F" w:rsidRPr="0088596F">
        <w:rPr>
          <w:rFonts w:ascii="Arial" w:hAnsi="Arial" w:cs="Arial"/>
          <w:color w:val="000000" w:themeColor="text1"/>
          <w:sz w:val="22"/>
        </w:rPr>
        <w:t>Mrs</w:t>
      </w:r>
      <w:r w:rsidR="00F3301A">
        <w:rPr>
          <w:rFonts w:ascii="Arial" w:hAnsi="Arial" w:cs="Arial"/>
          <w:color w:val="000000" w:themeColor="text1"/>
          <w:sz w:val="22"/>
        </w:rPr>
        <w:t xml:space="preserve"> </w:t>
      </w:r>
      <w:r w:rsidR="00441100">
        <w:rPr>
          <w:rFonts w:ascii="Arial" w:hAnsi="Arial" w:cs="Arial"/>
          <w:color w:val="000000" w:themeColor="text1"/>
          <w:sz w:val="22"/>
        </w:rPr>
        <w:t>S</w:t>
      </w:r>
      <w:r w:rsidR="00F3301A">
        <w:rPr>
          <w:rFonts w:ascii="Arial" w:hAnsi="Arial" w:cs="Arial"/>
          <w:color w:val="000000" w:themeColor="text1"/>
          <w:sz w:val="22"/>
        </w:rPr>
        <w:t xml:space="preserve"> is also a heavy smoker she smokes an average of 2</w:t>
      </w:r>
      <w:r w:rsidR="004B4D82">
        <w:rPr>
          <w:rFonts w:ascii="Arial" w:hAnsi="Arial" w:cs="Arial"/>
          <w:color w:val="000000" w:themeColor="text1"/>
          <w:sz w:val="22"/>
        </w:rPr>
        <w:t>0</w:t>
      </w:r>
      <w:r w:rsidR="00F3301A">
        <w:rPr>
          <w:rFonts w:ascii="Arial" w:hAnsi="Arial" w:cs="Arial"/>
          <w:color w:val="000000" w:themeColor="text1"/>
          <w:sz w:val="22"/>
        </w:rPr>
        <w:t xml:space="preserve"> cigarettes and a daily </w:t>
      </w:r>
      <w:r w:rsidR="004B4D82">
        <w:rPr>
          <w:rFonts w:ascii="Arial" w:hAnsi="Arial" w:cs="Arial"/>
          <w:color w:val="000000" w:themeColor="text1"/>
          <w:sz w:val="22"/>
        </w:rPr>
        <w:t>basis;</w:t>
      </w:r>
      <w:r w:rsidR="00F3301A">
        <w:rPr>
          <w:rFonts w:ascii="Arial" w:hAnsi="Arial" w:cs="Arial"/>
          <w:color w:val="000000" w:themeColor="text1"/>
          <w:sz w:val="22"/>
        </w:rPr>
        <w:t xml:space="preserve"> smoking reduces oxygen from reaches the cells that slow down respiration and</w:t>
      </w:r>
      <w:r w:rsidR="006D385E">
        <w:rPr>
          <w:rFonts w:ascii="Arial" w:hAnsi="Arial" w:cs="Arial"/>
          <w:color w:val="000000" w:themeColor="text1"/>
          <w:sz w:val="22"/>
        </w:rPr>
        <w:t xml:space="preserve"> energy </w:t>
      </w:r>
      <w:r w:rsidR="00F3301A">
        <w:rPr>
          <w:rFonts w:ascii="Arial" w:hAnsi="Arial" w:cs="Arial"/>
          <w:color w:val="000000" w:themeColor="text1"/>
          <w:sz w:val="22"/>
        </w:rPr>
        <w:t xml:space="preserve"> production that are important </w:t>
      </w:r>
      <w:r w:rsidR="00177F96">
        <w:rPr>
          <w:rFonts w:ascii="Arial" w:hAnsi="Arial" w:cs="Arial"/>
          <w:color w:val="000000" w:themeColor="text1"/>
          <w:sz w:val="22"/>
        </w:rPr>
        <w:t>for cellular metabolic.</w:t>
      </w:r>
    </w:p>
    <w:p w14:paraId="510CC17D" w14:textId="357975B5" w:rsidR="00257EA3" w:rsidRDefault="00C13DFD" w:rsidP="00C03A91">
      <w:pPr>
        <w:tabs>
          <w:tab w:val="left" w:pos="6540"/>
        </w:tabs>
        <w:spacing w:line="360" w:lineRule="auto"/>
        <w:rPr>
          <w:rFonts w:ascii="Arial" w:hAnsi="Arial" w:cs="Arial"/>
          <w:color w:val="8EAADB" w:themeColor="accent1" w:themeTint="99"/>
          <w:sz w:val="22"/>
        </w:rPr>
      </w:pPr>
      <w:r w:rsidRPr="004002E1">
        <w:rPr>
          <w:rFonts w:ascii="Arial" w:hAnsi="Arial" w:cs="Arial"/>
          <w:b/>
          <w:bCs/>
          <w:color w:val="000000" w:themeColor="text1"/>
          <w:sz w:val="22"/>
        </w:rPr>
        <w:lastRenderedPageBreak/>
        <w:t>A</w:t>
      </w:r>
      <w:r w:rsidR="004002E1" w:rsidRPr="004002E1">
        <w:rPr>
          <w:rFonts w:ascii="Arial" w:hAnsi="Arial" w:cs="Arial"/>
          <w:b/>
          <w:bCs/>
          <w:color w:val="000000" w:themeColor="text1"/>
          <w:sz w:val="22"/>
        </w:rPr>
        <w:t>ccurate sleep</w:t>
      </w:r>
      <w:r w:rsidR="0088596F">
        <w:rPr>
          <w:rFonts w:ascii="Arial" w:hAnsi="Arial" w:cs="Arial"/>
          <w:b/>
          <w:bCs/>
          <w:color w:val="000000" w:themeColor="text1"/>
          <w:sz w:val="22"/>
        </w:rPr>
        <w:t>-</w:t>
      </w:r>
      <w:r w:rsidR="004002E1">
        <w:rPr>
          <w:rFonts w:ascii="Arial" w:hAnsi="Arial" w:cs="Arial"/>
          <w:color w:val="000000" w:themeColor="text1"/>
          <w:sz w:val="22"/>
        </w:rPr>
        <w:t xml:space="preserve"> </w:t>
      </w:r>
      <w:r w:rsidR="004B4D82">
        <w:rPr>
          <w:rFonts w:ascii="Arial" w:hAnsi="Arial" w:cs="Arial"/>
          <w:color w:val="000000" w:themeColor="text1"/>
          <w:sz w:val="22"/>
        </w:rPr>
        <w:t xml:space="preserve">Mrs </w:t>
      </w:r>
      <w:r w:rsidR="00F3301A">
        <w:rPr>
          <w:rFonts w:ascii="Arial" w:hAnsi="Arial" w:cs="Arial"/>
          <w:color w:val="000000" w:themeColor="text1"/>
          <w:sz w:val="22"/>
        </w:rPr>
        <w:t xml:space="preserve"> </w:t>
      </w:r>
      <w:r w:rsidR="008A371B">
        <w:rPr>
          <w:rFonts w:ascii="Arial" w:hAnsi="Arial" w:cs="Arial"/>
          <w:color w:val="000000" w:themeColor="text1"/>
          <w:sz w:val="22"/>
        </w:rPr>
        <w:t>S</w:t>
      </w:r>
      <w:r w:rsidR="00441100">
        <w:rPr>
          <w:rFonts w:ascii="Arial" w:hAnsi="Arial" w:cs="Arial"/>
          <w:color w:val="000000" w:themeColor="text1"/>
          <w:sz w:val="22"/>
        </w:rPr>
        <w:t>,</w:t>
      </w:r>
      <w:r w:rsidR="004B4D82">
        <w:rPr>
          <w:rFonts w:ascii="Arial" w:hAnsi="Arial" w:cs="Arial"/>
          <w:color w:val="000000" w:themeColor="text1"/>
          <w:sz w:val="22"/>
        </w:rPr>
        <w:t xml:space="preserve"> </w:t>
      </w:r>
      <w:r w:rsidR="00682EBB">
        <w:rPr>
          <w:rFonts w:ascii="Arial" w:hAnsi="Arial" w:cs="Arial"/>
          <w:color w:val="000000" w:themeColor="text1"/>
          <w:sz w:val="22"/>
        </w:rPr>
        <w:t xml:space="preserve">have five hours sleep per night ,due to her busy lifestyle  not having  enough sleep disrupts hormonal </w:t>
      </w:r>
      <w:r w:rsidR="003E7161">
        <w:rPr>
          <w:rFonts w:ascii="Arial" w:hAnsi="Arial" w:cs="Arial"/>
          <w:color w:val="000000" w:themeColor="text1"/>
          <w:sz w:val="22"/>
        </w:rPr>
        <w:t>regulation and</w:t>
      </w:r>
      <w:r w:rsidR="00682EBB">
        <w:rPr>
          <w:rFonts w:ascii="Arial" w:hAnsi="Arial" w:cs="Arial"/>
          <w:color w:val="000000" w:themeColor="text1"/>
          <w:sz w:val="22"/>
        </w:rPr>
        <w:t xml:space="preserve"> reduce insulin sensitivity and slowing</w:t>
      </w:r>
      <w:r w:rsidR="005313D6">
        <w:rPr>
          <w:rFonts w:ascii="Arial" w:hAnsi="Arial" w:cs="Arial"/>
          <w:color w:val="000000" w:themeColor="text1"/>
          <w:sz w:val="22"/>
        </w:rPr>
        <w:t xml:space="preserve"> </w:t>
      </w:r>
      <w:r w:rsidR="00682EBB">
        <w:rPr>
          <w:rFonts w:ascii="Arial" w:hAnsi="Arial" w:cs="Arial"/>
          <w:color w:val="000000" w:themeColor="text1"/>
          <w:sz w:val="22"/>
        </w:rPr>
        <w:t xml:space="preserve">metabolic processes. </w:t>
      </w:r>
      <w:r w:rsidR="003E7161">
        <w:rPr>
          <w:rFonts w:ascii="Arial" w:hAnsi="Arial" w:cs="Arial"/>
          <w:color w:val="000000" w:themeColor="text1"/>
          <w:sz w:val="22"/>
        </w:rPr>
        <w:t xml:space="preserve">Mrs </w:t>
      </w:r>
      <w:r w:rsidR="00D3324B">
        <w:rPr>
          <w:rFonts w:ascii="Arial" w:hAnsi="Arial" w:cs="Arial"/>
          <w:color w:val="000000" w:themeColor="text1"/>
          <w:sz w:val="22"/>
        </w:rPr>
        <w:t>S</w:t>
      </w:r>
      <w:r w:rsidR="003E7161">
        <w:rPr>
          <w:rFonts w:ascii="Arial" w:hAnsi="Arial" w:cs="Arial"/>
          <w:color w:val="000000" w:themeColor="text1"/>
          <w:sz w:val="22"/>
        </w:rPr>
        <w:t xml:space="preserve"> lifestyle </w:t>
      </w:r>
      <w:r w:rsidR="00033B6F">
        <w:rPr>
          <w:rFonts w:ascii="Arial" w:hAnsi="Arial" w:cs="Arial"/>
          <w:color w:val="000000" w:themeColor="text1"/>
          <w:sz w:val="22"/>
        </w:rPr>
        <w:t>has</w:t>
      </w:r>
      <w:r w:rsidR="003E7161">
        <w:rPr>
          <w:rFonts w:ascii="Arial" w:hAnsi="Arial" w:cs="Arial"/>
          <w:color w:val="000000" w:themeColor="text1"/>
          <w:sz w:val="22"/>
        </w:rPr>
        <w:t xml:space="preserve"> an impact and her cellular metabolism, having regularly </w:t>
      </w:r>
      <w:r w:rsidR="00033B6F">
        <w:rPr>
          <w:rFonts w:ascii="Arial" w:hAnsi="Arial" w:cs="Arial"/>
          <w:color w:val="000000" w:themeColor="text1"/>
          <w:sz w:val="22"/>
        </w:rPr>
        <w:t xml:space="preserve">physical activity e.g. </w:t>
      </w:r>
      <w:r w:rsidR="003E7161">
        <w:rPr>
          <w:rFonts w:ascii="Arial" w:hAnsi="Arial" w:cs="Arial"/>
          <w:color w:val="000000" w:themeColor="text1"/>
          <w:sz w:val="22"/>
        </w:rPr>
        <w:t xml:space="preserve"> </w:t>
      </w:r>
      <w:r w:rsidR="00033B6F">
        <w:rPr>
          <w:rFonts w:ascii="Arial" w:hAnsi="Arial" w:cs="Arial"/>
          <w:color w:val="000000" w:themeColor="text1"/>
          <w:sz w:val="22"/>
        </w:rPr>
        <w:t xml:space="preserve">walking , swimming </w:t>
      </w:r>
      <w:r w:rsidR="003E7161">
        <w:rPr>
          <w:rFonts w:ascii="Arial" w:hAnsi="Arial" w:cs="Arial"/>
          <w:color w:val="000000" w:themeColor="text1"/>
          <w:sz w:val="22"/>
        </w:rPr>
        <w:t xml:space="preserve"> </w:t>
      </w:r>
      <w:r w:rsidR="00033B6F">
        <w:rPr>
          <w:rFonts w:ascii="Arial" w:hAnsi="Arial" w:cs="Arial"/>
          <w:color w:val="000000" w:themeColor="text1"/>
          <w:sz w:val="22"/>
        </w:rPr>
        <w:t>gardening</w:t>
      </w:r>
      <w:r w:rsidR="00D3324B">
        <w:rPr>
          <w:rFonts w:ascii="Arial" w:hAnsi="Arial" w:cs="Arial"/>
          <w:color w:val="000000" w:themeColor="text1"/>
          <w:sz w:val="22"/>
        </w:rPr>
        <w:t>,</w:t>
      </w:r>
      <w:r w:rsidR="00033B6F">
        <w:rPr>
          <w:rFonts w:ascii="Arial" w:hAnsi="Arial" w:cs="Arial"/>
          <w:color w:val="000000" w:themeColor="text1"/>
          <w:sz w:val="22"/>
        </w:rPr>
        <w:t xml:space="preserve"> reduc</w:t>
      </w:r>
      <w:r w:rsidR="00C726FE">
        <w:rPr>
          <w:rFonts w:ascii="Arial" w:hAnsi="Arial" w:cs="Arial"/>
          <w:color w:val="000000" w:themeColor="text1"/>
          <w:sz w:val="22"/>
        </w:rPr>
        <w:t xml:space="preserve">ed </w:t>
      </w:r>
      <w:r w:rsidR="00033B6F">
        <w:rPr>
          <w:rFonts w:ascii="Arial" w:hAnsi="Arial" w:cs="Arial"/>
          <w:color w:val="000000" w:themeColor="text1"/>
          <w:sz w:val="22"/>
        </w:rPr>
        <w:t xml:space="preserve"> alcohol </w:t>
      </w:r>
      <w:r w:rsidR="00C726FE">
        <w:rPr>
          <w:rFonts w:ascii="Arial" w:hAnsi="Arial" w:cs="Arial"/>
          <w:color w:val="000000" w:themeColor="text1"/>
          <w:sz w:val="22"/>
        </w:rPr>
        <w:t xml:space="preserve">intake </w:t>
      </w:r>
      <w:r w:rsidR="00033B6F">
        <w:rPr>
          <w:rFonts w:ascii="Arial" w:hAnsi="Arial" w:cs="Arial"/>
          <w:color w:val="000000" w:themeColor="text1"/>
          <w:sz w:val="22"/>
        </w:rPr>
        <w:t>and smoking,</w:t>
      </w:r>
      <w:r w:rsidR="003E7161">
        <w:rPr>
          <w:rFonts w:ascii="Arial" w:hAnsi="Arial" w:cs="Arial"/>
          <w:color w:val="000000" w:themeColor="text1"/>
          <w:sz w:val="22"/>
        </w:rPr>
        <w:t xml:space="preserve"> </w:t>
      </w:r>
      <w:r w:rsidR="00033B6F">
        <w:rPr>
          <w:rFonts w:ascii="Arial" w:hAnsi="Arial" w:cs="Arial"/>
          <w:color w:val="000000" w:themeColor="text1"/>
          <w:sz w:val="22"/>
        </w:rPr>
        <w:t>maintain regular sleep, and social interaction can provide healthy metabolic function, improve health outcomes  and</w:t>
      </w:r>
      <w:r w:rsidR="006D385E">
        <w:rPr>
          <w:rFonts w:ascii="Arial" w:hAnsi="Arial" w:cs="Arial"/>
          <w:color w:val="000000" w:themeColor="text1"/>
          <w:sz w:val="22"/>
        </w:rPr>
        <w:t xml:space="preserve"> </w:t>
      </w:r>
      <w:r w:rsidR="00C726FE">
        <w:rPr>
          <w:rFonts w:ascii="Arial" w:hAnsi="Arial" w:cs="Arial"/>
          <w:color w:val="000000" w:themeColor="text1"/>
          <w:sz w:val="22"/>
        </w:rPr>
        <w:t>her</w:t>
      </w:r>
      <w:r w:rsidR="006D385E">
        <w:rPr>
          <w:rFonts w:ascii="Arial" w:hAnsi="Arial" w:cs="Arial"/>
          <w:color w:val="000000" w:themeColor="text1"/>
          <w:sz w:val="22"/>
        </w:rPr>
        <w:t xml:space="preserve"> </w:t>
      </w:r>
      <w:r w:rsidR="00033B6F">
        <w:rPr>
          <w:rFonts w:ascii="Arial" w:hAnsi="Arial" w:cs="Arial"/>
          <w:color w:val="000000" w:themeColor="text1"/>
          <w:sz w:val="22"/>
        </w:rPr>
        <w:t>well-being</w:t>
      </w:r>
      <w:r w:rsidR="006D385E">
        <w:rPr>
          <w:rFonts w:ascii="Arial" w:hAnsi="Arial" w:cs="Arial"/>
          <w:color w:val="000000" w:themeColor="text1"/>
          <w:sz w:val="22"/>
        </w:rPr>
        <w:t>.</w:t>
      </w:r>
      <w:r w:rsidR="00E93363">
        <w:rPr>
          <w:rFonts w:ascii="Arial" w:hAnsi="Arial" w:cs="Arial"/>
          <w:color w:val="000000" w:themeColor="text1"/>
          <w:sz w:val="22"/>
        </w:rPr>
        <w:t xml:space="preserve">( </w:t>
      </w:r>
      <w:r w:rsidR="00F56535">
        <w:rPr>
          <w:rFonts w:ascii="Arial" w:hAnsi="Arial" w:cs="Arial"/>
          <w:color w:val="000000" w:themeColor="text1"/>
          <w:sz w:val="22"/>
        </w:rPr>
        <w:t>K</w:t>
      </w:r>
      <w:r w:rsidR="00570190">
        <w:rPr>
          <w:rFonts w:ascii="Arial" w:hAnsi="Arial" w:cs="Arial"/>
          <w:color w:val="000000" w:themeColor="text1"/>
          <w:sz w:val="22"/>
        </w:rPr>
        <w:t>o</w:t>
      </w:r>
      <w:r w:rsidR="00F56535">
        <w:rPr>
          <w:rFonts w:ascii="Arial" w:hAnsi="Arial" w:cs="Arial"/>
          <w:color w:val="000000" w:themeColor="text1"/>
          <w:sz w:val="22"/>
        </w:rPr>
        <w:t>n</w:t>
      </w:r>
      <w:r w:rsidR="00570190">
        <w:rPr>
          <w:rFonts w:ascii="Arial" w:hAnsi="Arial" w:cs="Arial"/>
          <w:color w:val="000000" w:themeColor="text1"/>
          <w:sz w:val="22"/>
        </w:rPr>
        <w:t>ing,2023</w:t>
      </w:r>
      <w:r w:rsidR="00E93363">
        <w:rPr>
          <w:rFonts w:ascii="Arial" w:hAnsi="Arial" w:cs="Arial"/>
          <w:color w:val="000000" w:themeColor="text1"/>
          <w:sz w:val="22"/>
        </w:rPr>
        <w:t>).</w:t>
      </w:r>
    </w:p>
    <w:p w14:paraId="57F4E424" w14:textId="77777777" w:rsidR="00E94610" w:rsidRDefault="00E94610" w:rsidP="00413EA1">
      <w:pPr>
        <w:pStyle w:val="Heading1"/>
      </w:pPr>
    </w:p>
    <w:p w14:paraId="21A4A4BF" w14:textId="77777777" w:rsidR="00E94610" w:rsidRDefault="00E94610" w:rsidP="00413EA1">
      <w:pPr>
        <w:pStyle w:val="Heading1"/>
      </w:pPr>
    </w:p>
    <w:p w14:paraId="00AEA37C" w14:textId="6FADB1D9" w:rsidR="000C4EDA" w:rsidRPr="001A234F" w:rsidRDefault="00076AC0" w:rsidP="00413EA1">
      <w:pPr>
        <w:pStyle w:val="Heading1"/>
      </w:pPr>
      <w:r w:rsidRPr="001A234F">
        <w:t>4</w:t>
      </w:r>
      <w:r w:rsidR="000C4EDA" w:rsidRPr="001A234F">
        <w:t xml:space="preserve">. </w:t>
      </w:r>
      <w:r w:rsidR="007A7297" w:rsidRPr="001A234F">
        <w:t>Recording and tracking blood sugar levels for type 2 diabetes</w:t>
      </w:r>
    </w:p>
    <w:p w14:paraId="58C5306A" w14:textId="206BEBC9" w:rsidR="005C0CD0" w:rsidRPr="00911F74" w:rsidRDefault="00D43F37" w:rsidP="00407FD3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2D31E8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65408" behindDoc="1" locked="0" layoutInCell="1" allowOverlap="1" wp14:anchorId="74C3F07E" wp14:editId="082A5371">
            <wp:simplePos x="0" y="0"/>
            <wp:positionH relativeFrom="column">
              <wp:posOffset>-314037</wp:posOffset>
            </wp:positionH>
            <wp:positionV relativeFrom="margin">
              <wp:posOffset>4086975</wp:posOffset>
            </wp:positionV>
            <wp:extent cx="294132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404" y="21337"/>
                <wp:lineTo x="21404" y="0"/>
                <wp:lineTo x="0" y="0"/>
              </wp:wrapPolygon>
            </wp:wrapTight>
            <wp:docPr id="1670145319" name="Picture 13" descr="A diagram of a di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45319" name="Picture 13" descr="A diagram of a di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187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7216" behindDoc="1" locked="0" layoutInCell="1" allowOverlap="1" wp14:anchorId="23395527" wp14:editId="099AD474">
            <wp:simplePos x="0" y="0"/>
            <wp:positionH relativeFrom="margin">
              <wp:posOffset>2597728</wp:posOffset>
            </wp:positionH>
            <wp:positionV relativeFrom="margin">
              <wp:posOffset>4100715</wp:posOffset>
            </wp:positionV>
            <wp:extent cx="3178810" cy="1325880"/>
            <wp:effectExtent l="0" t="0" r="2540" b="7620"/>
            <wp:wrapTight wrapText="bothSides">
              <wp:wrapPolygon edited="0">
                <wp:start x="0" y="0"/>
                <wp:lineTo x="0" y="21414"/>
                <wp:lineTo x="21488" y="21414"/>
                <wp:lineTo x="21488" y="0"/>
                <wp:lineTo x="0" y="0"/>
              </wp:wrapPolygon>
            </wp:wrapTight>
            <wp:docPr id="1114301559" name="Picture 15" descr="A diagram of diabetes and diabe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301559" name="Picture 15" descr="A diagram of diabetes and diabet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B3921">
        <w:rPr>
          <w:rFonts w:ascii="Arial" w:hAnsi="Arial" w:cs="Arial"/>
          <w:color w:val="8EAADB" w:themeColor="accent1" w:themeTint="99"/>
          <w:sz w:val="22"/>
        </w:rPr>
        <w:t xml:space="preserve"> </w:t>
      </w:r>
      <w:r w:rsidR="00D21D3F" w:rsidRPr="00D21D3F">
        <w:rPr>
          <w:rFonts w:ascii="Arial" w:hAnsi="Arial" w:cs="Arial"/>
          <w:color w:val="000000" w:themeColor="text1"/>
          <w:sz w:val="22"/>
        </w:rPr>
        <w:t>T</w:t>
      </w:r>
      <w:r w:rsidR="00D21D3F">
        <w:rPr>
          <w:rFonts w:ascii="Arial" w:hAnsi="Arial" w:cs="Arial"/>
          <w:color w:val="000000" w:themeColor="text1"/>
          <w:sz w:val="22"/>
        </w:rPr>
        <w:t xml:space="preserve">racking </w:t>
      </w:r>
      <w:r w:rsidR="00EC2EAE">
        <w:rPr>
          <w:rFonts w:ascii="Arial" w:hAnsi="Arial" w:cs="Arial"/>
          <w:color w:val="000000" w:themeColor="text1"/>
          <w:sz w:val="22"/>
        </w:rPr>
        <w:t xml:space="preserve">and recording blood sugar levels are important </w:t>
      </w:r>
      <w:r w:rsidR="00831FCF">
        <w:rPr>
          <w:rFonts w:ascii="Arial" w:hAnsi="Arial" w:cs="Arial"/>
          <w:color w:val="000000" w:themeColor="text1"/>
          <w:sz w:val="22"/>
        </w:rPr>
        <w:t xml:space="preserve">to </w:t>
      </w:r>
      <w:r w:rsidR="001D272A">
        <w:rPr>
          <w:rFonts w:ascii="Arial" w:hAnsi="Arial" w:cs="Arial"/>
          <w:color w:val="000000" w:themeColor="text1"/>
          <w:sz w:val="22"/>
        </w:rPr>
        <w:t>help</w:t>
      </w:r>
      <w:r w:rsidR="00925D77">
        <w:rPr>
          <w:rFonts w:ascii="Arial" w:hAnsi="Arial" w:cs="Arial"/>
          <w:color w:val="000000" w:themeColor="text1"/>
          <w:sz w:val="22"/>
        </w:rPr>
        <w:t xml:space="preserve"> </w:t>
      </w:r>
      <w:r w:rsidR="00C53A7E">
        <w:rPr>
          <w:rFonts w:ascii="Arial" w:hAnsi="Arial" w:cs="Arial"/>
          <w:color w:val="000000" w:themeColor="text1"/>
          <w:sz w:val="22"/>
        </w:rPr>
        <w:t>indi</w:t>
      </w:r>
      <w:r w:rsidR="006F2A16">
        <w:rPr>
          <w:rFonts w:ascii="Arial" w:hAnsi="Arial" w:cs="Arial"/>
          <w:color w:val="000000" w:themeColor="text1"/>
          <w:sz w:val="22"/>
        </w:rPr>
        <w:t xml:space="preserve">viduals with type 2 </w:t>
      </w:r>
      <w:r w:rsidR="0058621E">
        <w:rPr>
          <w:rFonts w:ascii="Arial" w:hAnsi="Arial" w:cs="Arial"/>
          <w:color w:val="000000" w:themeColor="text1"/>
          <w:sz w:val="22"/>
        </w:rPr>
        <w:t xml:space="preserve"> </w:t>
      </w:r>
      <w:r w:rsidR="006F2A16">
        <w:rPr>
          <w:rFonts w:ascii="Arial" w:hAnsi="Arial" w:cs="Arial"/>
          <w:color w:val="000000" w:themeColor="text1"/>
          <w:sz w:val="22"/>
        </w:rPr>
        <w:t xml:space="preserve">diabetes </w:t>
      </w:r>
      <w:r w:rsidR="002D4822">
        <w:rPr>
          <w:rFonts w:ascii="Arial" w:hAnsi="Arial" w:cs="Arial"/>
          <w:color w:val="000000" w:themeColor="text1"/>
          <w:sz w:val="22"/>
        </w:rPr>
        <w:t>ma</w:t>
      </w:r>
      <w:r w:rsidR="00B67F36">
        <w:rPr>
          <w:rFonts w:ascii="Arial" w:hAnsi="Arial" w:cs="Arial"/>
          <w:color w:val="000000" w:themeColor="text1"/>
          <w:sz w:val="22"/>
        </w:rPr>
        <w:t xml:space="preserve">ke informed </w:t>
      </w:r>
      <w:r w:rsidR="006F7F46">
        <w:rPr>
          <w:rFonts w:ascii="Arial" w:hAnsi="Arial" w:cs="Arial"/>
          <w:color w:val="000000" w:themeColor="text1"/>
          <w:sz w:val="22"/>
        </w:rPr>
        <w:t>lifestyle</w:t>
      </w:r>
      <w:r w:rsidR="00DE69FC">
        <w:rPr>
          <w:rFonts w:ascii="Arial" w:hAnsi="Arial" w:cs="Arial"/>
          <w:color w:val="000000" w:themeColor="text1"/>
          <w:sz w:val="22"/>
        </w:rPr>
        <w:t xml:space="preserve"> choices</w:t>
      </w:r>
      <w:r w:rsidR="00C01314">
        <w:rPr>
          <w:rFonts w:ascii="Arial" w:hAnsi="Arial" w:cs="Arial"/>
          <w:color w:val="000000" w:themeColor="text1"/>
          <w:sz w:val="22"/>
        </w:rPr>
        <w:t xml:space="preserve"> about food</w:t>
      </w:r>
      <w:r w:rsidR="00341578">
        <w:rPr>
          <w:rFonts w:ascii="Arial" w:hAnsi="Arial" w:cs="Arial"/>
          <w:color w:val="000000" w:themeColor="text1"/>
          <w:sz w:val="22"/>
        </w:rPr>
        <w:t>,</w:t>
      </w:r>
      <w:r w:rsidR="00C01314">
        <w:rPr>
          <w:rFonts w:ascii="Arial" w:hAnsi="Arial" w:cs="Arial"/>
          <w:color w:val="000000" w:themeColor="text1"/>
          <w:sz w:val="22"/>
        </w:rPr>
        <w:t xml:space="preserve"> </w:t>
      </w:r>
      <w:r w:rsidR="00755053">
        <w:rPr>
          <w:rFonts w:ascii="Arial" w:hAnsi="Arial" w:cs="Arial"/>
          <w:color w:val="000000" w:themeColor="text1"/>
          <w:sz w:val="22"/>
        </w:rPr>
        <w:t xml:space="preserve"> </w:t>
      </w:r>
      <w:r w:rsidR="00156875">
        <w:rPr>
          <w:rFonts w:ascii="Arial" w:hAnsi="Arial" w:cs="Arial"/>
          <w:color w:val="000000" w:themeColor="text1"/>
          <w:sz w:val="22"/>
        </w:rPr>
        <w:t>physical activities</w:t>
      </w:r>
      <w:r w:rsidR="003337DA">
        <w:rPr>
          <w:rFonts w:ascii="Arial" w:hAnsi="Arial" w:cs="Arial"/>
          <w:color w:val="000000" w:themeColor="text1"/>
          <w:sz w:val="22"/>
        </w:rPr>
        <w:t xml:space="preserve">, </w:t>
      </w:r>
      <w:r w:rsidR="00341578">
        <w:rPr>
          <w:rFonts w:ascii="Arial" w:hAnsi="Arial" w:cs="Arial"/>
          <w:color w:val="000000" w:themeColor="text1"/>
          <w:sz w:val="22"/>
        </w:rPr>
        <w:t xml:space="preserve">stress management </w:t>
      </w:r>
      <w:r w:rsidR="005D4C74">
        <w:rPr>
          <w:rFonts w:ascii="Arial" w:hAnsi="Arial" w:cs="Arial"/>
          <w:color w:val="000000" w:themeColor="text1"/>
          <w:sz w:val="22"/>
        </w:rPr>
        <w:t>enabl</w:t>
      </w:r>
      <w:r w:rsidR="008D0BE4">
        <w:rPr>
          <w:rFonts w:ascii="Arial" w:hAnsi="Arial" w:cs="Arial"/>
          <w:color w:val="000000" w:themeColor="text1"/>
          <w:sz w:val="22"/>
        </w:rPr>
        <w:t xml:space="preserve">ing </w:t>
      </w:r>
      <w:r w:rsidR="00020165">
        <w:rPr>
          <w:rFonts w:ascii="Arial" w:hAnsi="Arial" w:cs="Arial"/>
          <w:color w:val="000000" w:themeColor="text1"/>
          <w:sz w:val="22"/>
        </w:rPr>
        <w:t xml:space="preserve">them to </w:t>
      </w:r>
      <w:r w:rsidR="00406FFD">
        <w:rPr>
          <w:rFonts w:ascii="Arial" w:hAnsi="Arial" w:cs="Arial"/>
          <w:color w:val="000000" w:themeColor="text1"/>
          <w:sz w:val="22"/>
        </w:rPr>
        <w:t xml:space="preserve">adjust their </w:t>
      </w:r>
      <w:r w:rsidR="00463B03">
        <w:rPr>
          <w:rFonts w:ascii="Arial" w:hAnsi="Arial" w:cs="Arial"/>
          <w:color w:val="000000" w:themeColor="text1"/>
          <w:sz w:val="22"/>
        </w:rPr>
        <w:t>habits</w:t>
      </w:r>
      <w:r w:rsidR="00876068">
        <w:rPr>
          <w:rFonts w:ascii="Arial" w:hAnsi="Arial" w:cs="Arial"/>
          <w:color w:val="000000" w:themeColor="text1"/>
          <w:sz w:val="22"/>
        </w:rPr>
        <w:t>,</w:t>
      </w:r>
      <w:r w:rsidR="00154038">
        <w:rPr>
          <w:rFonts w:ascii="Arial" w:hAnsi="Arial" w:cs="Arial"/>
          <w:color w:val="000000" w:themeColor="text1"/>
          <w:sz w:val="22"/>
        </w:rPr>
        <w:t xml:space="preserve"> and fine out </w:t>
      </w:r>
      <w:r w:rsidR="003E1760">
        <w:rPr>
          <w:rFonts w:ascii="Arial" w:hAnsi="Arial" w:cs="Arial"/>
          <w:color w:val="000000" w:themeColor="text1"/>
          <w:sz w:val="22"/>
        </w:rPr>
        <w:t>if treatment is working</w:t>
      </w:r>
      <w:r w:rsidR="00A1613B">
        <w:rPr>
          <w:rFonts w:ascii="Arial" w:hAnsi="Arial" w:cs="Arial"/>
          <w:color w:val="000000" w:themeColor="text1"/>
          <w:sz w:val="22"/>
        </w:rPr>
        <w:t>.</w:t>
      </w:r>
      <w:r w:rsidR="003E1760">
        <w:rPr>
          <w:rFonts w:ascii="Arial" w:hAnsi="Arial" w:cs="Arial"/>
          <w:color w:val="000000" w:themeColor="text1"/>
          <w:sz w:val="22"/>
        </w:rPr>
        <w:t xml:space="preserve"> </w:t>
      </w:r>
      <w:r w:rsidR="00CD6C73">
        <w:rPr>
          <w:rFonts w:ascii="Arial" w:hAnsi="Arial" w:cs="Arial"/>
          <w:color w:val="000000" w:themeColor="text1"/>
          <w:sz w:val="22"/>
        </w:rPr>
        <w:t>(</w:t>
      </w:r>
      <w:r w:rsidR="00463B03">
        <w:rPr>
          <w:rFonts w:ascii="Arial" w:hAnsi="Arial" w:cs="Arial"/>
          <w:color w:val="000000" w:themeColor="text1"/>
          <w:sz w:val="22"/>
        </w:rPr>
        <w:t xml:space="preserve"> Diabetes </w:t>
      </w:r>
      <w:r w:rsidR="004B166C">
        <w:rPr>
          <w:rFonts w:ascii="Arial" w:hAnsi="Arial" w:cs="Arial"/>
          <w:color w:val="000000" w:themeColor="text1"/>
          <w:sz w:val="22"/>
        </w:rPr>
        <w:t>UK,2025</w:t>
      </w:r>
      <w:r w:rsidR="00CD6C73">
        <w:rPr>
          <w:rFonts w:ascii="Arial" w:hAnsi="Arial" w:cs="Arial"/>
          <w:color w:val="000000" w:themeColor="text1"/>
          <w:sz w:val="22"/>
        </w:rPr>
        <w:t>)</w:t>
      </w:r>
      <w:r w:rsidR="00DB036B">
        <w:rPr>
          <w:rFonts w:ascii="Arial" w:hAnsi="Arial" w:cs="Arial"/>
          <w:color w:val="000000" w:themeColor="text1"/>
          <w:sz w:val="22"/>
        </w:rPr>
        <w:t xml:space="preserve"> </w:t>
      </w:r>
      <w:r w:rsidR="00B332D1">
        <w:rPr>
          <w:rFonts w:ascii="Arial" w:hAnsi="Arial" w:cs="Arial"/>
          <w:color w:val="000000" w:themeColor="text1"/>
          <w:sz w:val="22"/>
        </w:rPr>
        <w:t xml:space="preserve"> </w:t>
      </w:r>
      <w:r w:rsidR="000E058B">
        <w:rPr>
          <w:rFonts w:ascii="Arial" w:hAnsi="Arial" w:cs="Arial"/>
          <w:color w:val="000000" w:themeColor="text1"/>
          <w:sz w:val="22"/>
        </w:rPr>
        <w:t>R</w:t>
      </w:r>
      <w:r w:rsidR="005B3CB7">
        <w:rPr>
          <w:rFonts w:ascii="Arial" w:hAnsi="Arial" w:cs="Arial"/>
          <w:color w:val="000000" w:themeColor="text1"/>
          <w:sz w:val="22"/>
        </w:rPr>
        <w:t xml:space="preserve">egular monitoring </w:t>
      </w:r>
      <w:r w:rsidR="00784B90">
        <w:rPr>
          <w:rFonts w:ascii="Arial" w:hAnsi="Arial" w:cs="Arial"/>
          <w:color w:val="000000" w:themeColor="text1"/>
          <w:sz w:val="22"/>
        </w:rPr>
        <w:t>keeps glucose levels in check,</w:t>
      </w:r>
      <w:r w:rsidR="00A072E7">
        <w:rPr>
          <w:rFonts w:ascii="Arial" w:hAnsi="Arial" w:cs="Arial"/>
          <w:color w:val="000000" w:themeColor="text1"/>
          <w:sz w:val="22"/>
        </w:rPr>
        <w:t xml:space="preserve"> enabling </w:t>
      </w:r>
      <w:r w:rsidR="00F073E2">
        <w:rPr>
          <w:rFonts w:ascii="Arial" w:hAnsi="Arial" w:cs="Arial"/>
          <w:color w:val="000000" w:themeColor="text1"/>
          <w:sz w:val="22"/>
        </w:rPr>
        <w:t xml:space="preserve">individuals </w:t>
      </w:r>
      <w:r w:rsidR="00CF6862">
        <w:rPr>
          <w:rFonts w:ascii="Arial" w:hAnsi="Arial" w:cs="Arial"/>
          <w:color w:val="000000" w:themeColor="text1"/>
          <w:sz w:val="22"/>
        </w:rPr>
        <w:t>prevent</w:t>
      </w:r>
      <w:r w:rsidR="00F073E2">
        <w:rPr>
          <w:rFonts w:ascii="Arial" w:hAnsi="Arial" w:cs="Arial"/>
          <w:color w:val="000000" w:themeColor="text1"/>
          <w:sz w:val="22"/>
        </w:rPr>
        <w:t xml:space="preserve"> early </w:t>
      </w:r>
      <w:r w:rsidR="00DD3E47">
        <w:rPr>
          <w:rFonts w:ascii="Arial" w:hAnsi="Arial" w:cs="Arial"/>
          <w:color w:val="000000" w:themeColor="text1"/>
          <w:sz w:val="22"/>
        </w:rPr>
        <w:t xml:space="preserve">signs of </w:t>
      </w:r>
      <w:r w:rsidR="006778B5">
        <w:rPr>
          <w:rFonts w:ascii="Arial" w:hAnsi="Arial" w:cs="Arial"/>
          <w:color w:val="000000" w:themeColor="text1"/>
          <w:sz w:val="22"/>
        </w:rPr>
        <w:t>hyperglycaemia</w:t>
      </w:r>
      <w:r w:rsidR="00661196">
        <w:rPr>
          <w:rFonts w:ascii="Arial" w:hAnsi="Arial" w:cs="Arial"/>
          <w:color w:val="000000" w:themeColor="text1"/>
          <w:sz w:val="22"/>
        </w:rPr>
        <w:t xml:space="preserve"> </w:t>
      </w:r>
      <w:r w:rsidR="0097748F">
        <w:rPr>
          <w:rFonts w:ascii="Arial" w:hAnsi="Arial" w:cs="Arial"/>
          <w:color w:val="000000" w:themeColor="text1"/>
          <w:sz w:val="22"/>
        </w:rPr>
        <w:t xml:space="preserve"> high</w:t>
      </w:r>
      <w:r w:rsidR="008154E6">
        <w:rPr>
          <w:rFonts w:ascii="Arial" w:hAnsi="Arial" w:cs="Arial"/>
          <w:color w:val="000000" w:themeColor="text1"/>
          <w:sz w:val="22"/>
        </w:rPr>
        <w:t xml:space="preserve"> blood </w:t>
      </w:r>
      <w:r w:rsidR="0009642A">
        <w:rPr>
          <w:rFonts w:ascii="Arial" w:hAnsi="Arial" w:cs="Arial"/>
          <w:color w:val="000000" w:themeColor="text1"/>
          <w:sz w:val="22"/>
        </w:rPr>
        <w:t xml:space="preserve">sugar </w:t>
      </w:r>
      <w:r w:rsidR="006778B5">
        <w:rPr>
          <w:rFonts w:ascii="Arial" w:hAnsi="Arial" w:cs="Arial"/>
          <w:color w:val="000000" w:themeColor="text1"/>
          <w:sz w:val="22"/>
        </w:rPr>
        <w:t xml:space="preserve">or </w:t>
      </w:r>
      <w:r w:rsidR="00A30862">
        <w:rPr>
          <w:rFonts w:ascii="Arial" w:hAnsi="Arial" w:cs="Arial"/>
          <w:color w:val="000000" w:themeColor="text1"/>
          <w:sz w:val="22"/>
        </w:rPr>
        <w:t xml:space="preserve">hypoglycaemia low </w:t>
      </w:r>
      <w:r w:rsidR="009D4666">
        <w:rPr>
          <w:rFonts w:ascii="Arial" w:hAnsi="Arial" w:cs="Arial"/>
          <w:color w:val="000000" w:themeColor="text1"/>
          <w:sz w:val="22"/>
        </w:rPr>
        <w:t xml:space="preserve">blood sugar </w:t>
      </w:r>
      <w:r w:rsidR="00D30E93">
        <w:rPr>
          <w:rFonts w:ascii="Arial" w:hAnsi="Arial" w:cs="Arial"/>
          <w:color w:val="000000" w:themeColor="text1"/>
          <w:sz w:val="22"/>
        </w:rPr>
        <w:t>preventing</w:t>
      </w:r>
      <w:r w:rsidR="009D4666">
        <w:rPr>
          <w:rFonts w:ascii="Arial" w:hAnsi="Arial" w:cs="Arial"/>
          <w:color w:val="000000" w:themeColor="text1"/>
          <w:sz w:val="22"/>
        </w:rPr>
        <w:t xml:space="preserve"> </w:t>
      </w:r>
      <w:r w:rsidR="0088039F">
        <w:rPr>
          <w:rFonts w:ascii="Arial" w:hAnsi="Arial" w:cs="Arial"/>
          <w:color w:val="000000" w:themeColor="text1"/>
          <w:sz w:val="22"/>
        </w:rPr>
        <w:t xml:space="preserve">complications, </w:t>
      </w:r>
      <w:r w:rsidR="002570FA">
        <w:rPr>
          <w:rFonts w:ascii="Arial" w:hAnsi="Arial" w:cs="Arial"/>
          <w:color w:val="000000" w:themeColor="text1"/>
          <w:sz w:val="22"/>
        </w:rPr>
        <w:t>(</w:t>
      </w:r>
      <w:r w:rsidR="0088039F">
        <w:rPr>
          <w:rFonts w:ascii="Arial" w:hAnsi="Arial" w:cs="Arial"/>
          <w:color w:val="000000" w:themeColor="text1"/>
          <w:sz w:val="22"/>
        </w:rPr>
        <w:t xml:space="preserve">Diabetes </w:t>
      </w:r>
      <w:r w:rsidR="002570FA">
        <w:rPr>
          <w:rFonts w:ascii="Arial" w:hAnsi="Arial" w:cs="Arial"/>
          <w:color w:val="000000" w:themeColor="text1"/>
          <w:sz w:val="22"/>
        </w:rPr>
        <w:t>UK, 2025.)</w:t>
      </w:r>
      <w:r w:rsidR="00185D79">
        <w:rPr>
          <w:rFonts w:ascii="Arial" w:hAnsi="Arial" w:cs="Arial"/>
          <w:sz w:val="22"/>
        </w:rPr>
        <w:t xml:space="preserve"> </w:t>
      </w:r>
    </w:p>
    <w:p w14:paraId="7F0E5016" w14:textId="0A811794" w:rsidR="00DD45BC" w:rsidRDefault="00A23C44" w:rsidP="00407FD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 w:rsidR="009464E0">
        <w:rPr>
          <w:rFonts w:ascii="Arial" w:hAnsi="Arial" w:cs="Arial"/>
          <w:sz w:val="22"/>
        </w:rPr>
        <w:t>Diabetes</w:t>
      </w:r>
      <w:r>
        <w:rPr>
          <w:rFonts w:ascii="Arial" w:hAnsi="Arial" w:cs="Arial"/>
          <w:sz w:val="22"/>
        </w:rPr>
        <w:t xml:space="preserve"> UK, 2025).</w:t>
      </w:r>
    </w:p>
    <w:p w14:paraId="49DC9144" w14:textId="4F04C90B" w:rsidR="00407FD3" w:rsidRPr="00407FD3" w:rsidRDefault="00444DBC" w:rsidP="00407FD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Tracking and recording </w:t>
      </w:r>
      <w:r w:rsidR="00572B81">
        <w:rPr>
          <w:rFonts w:ascii="Arial" w:hAnsi="Arial" w:cs="Arial"/>
          <w:sz w:val="22"/>
        </w:rPr>
        <w:t xml:space="preserve">blood sugar levels </w:t>
      </w:r>
      <w:r w:rsidR="0088147B">
        <w:rPr>
          <w:rFonts w:ascii="Arial" w:hAnsi="Arial" w:cs="Arial"/>
          <w:sz w:val="22"/>
        </w:rPr>
        <w:t xml:space="preserve">provides healthcare </w:t>
      </w:r>
      <w:r w:rsidR="00711988">
        <w:rPr>
          <w:rFonts w:ascii="Arial" w:hAnsi="Arial" w:cs="Arial"/>
          <w:sz w:val="22"/>
        </w:rPr>
        <w:t>professionals</w:t>
      </w:r>
      <w:r w:rsidR="008E0F2D">
        <w:rPr>
          <w:rFonts w:ascii="Arial" w:hAnsi="Arial" w:cs="Arial"/>
          <w:sz w:val="22"/>
        </w:rPr>
        <w:t xml:space="preserve"> with </w:t>
      </w:r>
      <w:r w:rsidR="009354AC">
        <w:rPr>
          <w:rFonts w:ascii="Arial" w:hAnsi="Arial" w:cs="Arial"/>
          <w:sz w:val="22"/>
        </w:rPr>
        <w:t>accurate record</w:t>
      </w:r>
      <w:r w:rsidR="00EC0EF1">
        <w:rPr>
          <w:rFonts w:ascii="Arial" w:hAnsi="Arial" w:cs="Arial"/>
          <w:sz w:val="22"/>
        </w:rPr>
        <w:t>s</w:t>
      </w:r>
      <w:r w:rsidR="00D46AA9">
        <w:rPr>
          <w:rFonts w:ascii="Arial" w:hAnsi="Arial" w:cs="Arial"/>
          <w:sz w:val="22"/>
        </w:rPr>
        <w:t xml:space="preserve"> </w:t>
      </w:r>
      <w:r w:rsidR="005F05D4">
        <w:rPr>
          <w:rFonts w:ascii="Arial" w:hAnsi="Arial" w:cs="Arial"/>
          <w:sz w:val="22"/>
        </w:rPr>
        <w:t xml:space="preserve">and </w:t>
      </w:r>
      <w:r w:rsidR="00C665CF">
        <w:rPr>
          <w:rFonts w:ascii="Arial" w:hAnsi="Arial" w:cs="Arial"/>
          <w:sz w:val="22"/>
        </w:rPr>
        <w:t>adjust</w:t>
      </w:r>
      <w:r w:rsidR="005F05D4">
        <w:rPr>
          <w:rFonts w:ascii="Arial" w:hAnsi="Arial" w:cs="Arial"/>
          <w:sz w:val="22"/>
        </w:rPr>
        <w:t xml:space="preserve"> </w:t>
      </w:r>
      <w:r w:rsidR="00C665CF">
        <w:rPr>
          <w:rFonts w:ascii="Arial" w:hAnsi="Arial" w:cs="Arial"/>
          <w:sz w:val="22"/>
        </w:rPr>
        <w:t xml:space="preserve">treatment </w:t>
      </w:r>
      <w:r w:rsidR="00FA7CC6">
        <w:rPr>
          <w:rFonts w:ascii="Arial" w:hAnsi="Arial" w:cs="Arial"/>
          <w:sz w:val="22"/>
        </w:rPr>
        <w:t>.</w:t>
      </w:r>
      <w:r w:rsidR="00366AD1">
        <w:rPr>
          <w:rFonts w:ascii="Arial" w:hAnsi="Arial" w:cs="Arial"/>
          <w:sz w:val="22"/>
        </w:rPr>
        <w:t>Type2</w:t>
      </w:r>
      <w:r w:rsidR="00DD2169">
        <w:rPr>
          <w:rFonts w:ascii="Arial" w:hAnsi="Arial" w:cs="Arial"/>
          <w:sz w:val="22"/>
        </w:rPr>
        <w:t xml:space="preserve"> </w:t>
      </w:r>
      <w:r w:rsidR="00366AD1">
        <w:rPr>
          <w:rFonts w:ascii="Arial" w:hAnsi="Arial" w:cs="Arial"/>
          <w:sz w:val="22"/>
        </w:rPr>
        <w:t>d</w:t>
      </w:r>
      <w:r w:rsidR="00DD2169">
        <w:rPr>
          <w:rFonts w:ascii="Arial" w:hAnsi="Arial" w:cs="Arial"/>
          <w:sz w:val="22"/>
        </w:rPr>
        <w:t xml:space="preserve">iabetes </w:t>
      </w:r>
      <w:r w:rsidR="00366AD1">
        <w:rPr>
          <w:rFonts w:ascii="Arial" w:hAnsi="Arial" w:cs="Arial"/>
          <w:sz w:val="22"/>
        </w:rPr>
        <w:t xml:space="preserve">medication </w:t>
      </w:r>
      <w:r w:rsidR="004860B9">
        <w:rPr>
          <w:rFonts w:ascii="Arial" w:hAnsi="Arial" w:cs="Arial"/>
          <w:sz w:val="22"/>
        </w:rPr>
        <w:t>e.g. metformin</w:t>
      </w:r>
      <w:r w:rsidR="003D2FF5">
        <w:rPr>
          <w:rFonts w:ascii="Arial" w:hAnsi="Arial" w:cs="Arial"/>
          <w:sz w:val="22"/>
        </w:rPr>
        <w:t xml:space="preserve">, </w:t>
      </w:r>
      <w:r w:rsidR="00F958DE">
        <w:rPr>
          <w:rFonts w:ascii="Arial" w:hAnsi="Arial" w:cs="Arial"/>
          <w:sz w:val="22"/>
        </w:rPr>
        <w:t xml:space="preserve">sulfonylureas and GLP-1 </w:t>
      </w:r>
      <w:r w:rsidR="005642C4">
        <w:rPr>
          <w:rFonts w:ascii="Arial" w:hAnsi="Arial" w:cs="Arial"/>
          <w:sz w:val="22"/>
        </w:rPr>
        <w:t xml:space="preserve">insulin </w:t>
      </w:r>
      <w:r w:rsidR="00CB7279">
        <w:rPr>
          <w:rFonts w:ascii="Arial" w:hAnsi="Arial" w:cs="Arial"/>
          <w:sz w:val="22"/>
        </w:rPr>
        <w:t xml:space="preserve">dosing relies on </w:t>
      </w:r>
      <w:r w:rsidR="0084474F">
        <w:rPr>
          <w:rFonts w:ascii="Arial" w:hAnsi="Arial" w:cs="Arial"/>
          <w:sz w:val="22"/>
        </w:rPr>
        <w:t xml:space="preserve">accurate monitoring to </w:t>
      </w:r>
      <w:r w:rsidR="00180B0A">
        <w:rPr>
          <w:rFonts w:ascii="Arial" w:hAnsi="Arial" w:cs="Arial"/>
          <w:sz w:val="22"/>
        </w:rPr>
        <w:t>w</w:t>
      </w:r>
      <w:r w:rsidR="00C8626C">
        <w:rPr>
          <w:rFonts w:ascii="Arial" w:hAnsi="Arial" w:cs="Arial"/>
          <w:sz w:val="22"/>
        </w:rPr>
        <w:t xml:space="preserve">ork </w:t>
      </w:r>
      <w:r w:rsidR="00970AE8">
        <w:rPr>
          <w:rFonts w:ascii="Arial" w:hAnsi="Arial" w:cs="Arial"/>
          <w:sz w:val="22"/>
        </w:rPr>
        <w:t xml:space="preserve">effectively </w:t>
      </w:r>
      <w:r w:rsidR="001709A6">
        <w:rPr>
          <w:rFonts w:ascii="Arial" w:hAnsi="Arial" w:cs="Arial"/>
          <w:sz w:val="22"/>
        </w:rPr>
        <w:t>helping</w:t>
      </w:r>
      <w:r w:rsidR="00494D5D">
        <w:rPr>
          <w:rFonts w:ascii="Arial" w:hAnsi="Arial" w:cs="Arial"/>
          <w:sz w:val="22"/>
        </w:rPr>
        <w:t xml:space="preserve"> individuals </w:t>
      </w:r>
      <w:r w:rsidR="00623376">
        <w:rPr>
          <w:rFonts w:ascii="Arial" w:hAnsi="Arial" w:cs="Arial"/>
          <w:sz w:val="22"/>
        </w:rPr>
        <w:t xml:space="preserve">stay healthy </w:t>
      </w:r>
      <w:r w:rsidR="00595A33">
        <w:rPr>
          <w:rFonts w:ascii="Arial" w:hAnsi="Arial" w:cs="Arial"/>
          <w:sz w:val="22"/>
        </w:rPr>
        <w:t xml:space="preserve">and </w:t>
      </w:r>
      <w:r w:rsidR="00B27C82">
        <w:rPr>
          <w:rFonts w:ascii="Arial" w:hAnsi="Arial" w:cs="Arial"/>
          <w:sz w:val="22"/>
        </w:rPr>
        <w:t>avoid</w:t>
      </w:r>
      <w:r w:rsidR="00595A33">
        <w:rPr>
          <w:rFonts w:ascii="Arial" w:hAnsi="Arial" w:cs="Arial"/>
          <w:sz w:val="22"/>
        </w:rPr>
        <w:t xml:space="preserve"> </w:t>
      </w:r>
      <w:r w:rsidR="007F05F2">
        <w:rPr>
          <w:rFonts w:ascii="Arial" w:hAnsi="Arial" w:cs="Arial"/>
          <w:sz w:val="22"/>
        </w:rPr>
        <w:t xml:space="preserve">diabetes </w:t>
      </w:r>
      <w:r w:rsidR="008C03E6">
        <w:rPr>
          <w:rFonts w:ascii="Arial" w:hAnsi="Arial" w:cs="Arial"/>
          <w:sz w:val="22"/>
        </w:rPr>
        <w:t xml:space="preserve">complications e.g. </w:t>
      </w:r>
      <w:r w:rsidR="00970AE8">
        <w:rPr>
          <w:rFonts w:ascii="Arial" w:hAnsi="Arial" w:cs="Arial"/>
          <w:sz w:val="22"/>
        </w:rPr>
        <w:t>sight loss</w:t>
      </w:r>
      <w:r w:rsidR="008C03E6">
        <w:rPr>
          <w:rFonts w:ascii="Arial" w:hAnsi="Arial" w:cs="Arial"/>
          <w:sz w:val="22"/>
        </w:rPr>
        <w:t xml:space="preserve"> </w:t>
      </w:r>
      <w:r w:rsidR="002425FB">
        <w:rPr>
          <w:rFonts w:ascii="Arial" w:hAnsi="Arial" w:cs="Arial"/>
          <w:sz w:val="22"/>
        </w:rPr>
        <w:t xml:space="preserve">and </w:t>
      </w:r>
      <w:r w:rsidR="00AD63D5">
        <w:rPr>
          <w:rFonts w:ascii="Arial" w:hAnsi="Arial" w:cs="Arial"/>
          <w:sz w:val="22"/>
        </w:rPr>
        <w:t>feet amput</w:t>
      </w:r>
      <w:r w:rsidR="001059F5">
        <w:rPr>
          <w:rFonts w:ascii="Arial" w:hAnsi="Arial" w:cs="Arial"/>
          <w:sz w:val="22"/>
        </w:rPr>
        <w:t>ation</w:t>
      </w:r>
      <w:r w:rsidR="00DA5D48">
        <w:rPr>
          <w:rFonts w:ascii="Arial" w:hAnsi="Arial" w:cs="Arial"/>
          <w:sz w:val="22"/>
        </w:rPr>
        <w:t>, recording</w:t>
      </w:r>
      <w:r w:rsidR="00071AAF">
        <w:rPr>
          <w:rFonts w:ascii="Arial" w:hAnsi="Arial" w:cs="Arial"/>
          <w:sz w:val="22"/>
        </w:rPr>
        <w:t xml:space="preserve"> improve </w:t>
      </w:r>
      <w:r w:rsidR="00CB7E50">
        <w:rPr>
          <w:rFonts w:ascii="Arial" w:hAnsi="Arial" w:cs="Arial"/>
          <w:sz w:val="22"/>
        </w:rPr>
        <w:t xml:space="preserve">communication with healthcare </w:t>
      </w:r>
      <w:r w:rsidR="009970B9">
        <w:rPr>
          <w:rFonts w:ascii="Arial" w:hAnsi="Arial" w:cs="Arial"/>
          <w:sz w:val="22"/>
        </w:rPr>
        <w:t>professionals</w:t>
      </w:r>
      <w:r w:rsidR="00E34782">
        <w:rPr>
          <w:rFonts w:ascii="Arial" w:hAnsi="Arial" w:cs="Arial"/>
          <w:sz w:val="22"/>
        </w:rPr>
        <w:t xml:space="preserve"> to </w:t>
      </w:r>
      <w:r w:rsidR="00D31B1D">
        <w:rPr>
          <w:rFonts w:ascii="Arial" w:hAnsi="Arial" w:cs="Arial"/>
          <w:sz w:val="22"/>
        </w:rPr>
        <w:t>ensure</w:t>
      </w:r>
      <w:r w:rsidR="008369AF">
        <w:rPr>
          <w:rFonts w:ascii="Arial" w:hAnsi="Arial" w:cs="Arial"/>
          <w:sz w:val="22"/>
        </w:rPr>
        <w:t xml:space="preserve"> </w:t>
      </w:r>
      <w:r w:rsidR="00A76A88">
        <w:rPr>
          <w:rFonts w:ascii="Arial" w:hAnsi="Arial" w:cs="Arial"/>
          <w:sz w:val="22"/>
        </w:rPr>
        <w:t>decisions</w:t>
      </w:r>
      <w:r w:rsidR="005611AB">
        <w:rPr>
          <w:rFonts w:ascii="Arial" w:hAnsi="Arial" w:cs="Arial"/>
          <w:sz w:val="22"/>
        </w:rPr>
        <w:t xml:space="preserve"> are </w:t>
      </w:r>
      <w:r w:rsidR="005C0CD0">
        <w:rPr>
          <w:rFonts w:ascii="Arial" w:hAnsi="Arial" w:cs="Arial"/>
          <w:sz w:val="22"/>
        </w:rPr>
        <w:t>up to date</w:t>
      </w:r>
      <w:r w:rsidR="005611AB">
        <w:rPr>
          <w:rFonts w:ascii="Arial" w:hAnsi="Arial" w:cs="Arial"/>
          <w:sz w:val="22"/>
        </w:rPr>
        <w:t xml:space="preserve"> </w:t>
      </w:r>
      <w:r w:rsidR="00A76A88">
        <w:rPr>
          <w:rFonts w:ascii="Arial" w:hAnsi="Arial" w:cs="Arial"/>
          <w:sz w:val="22"/>
        </w:rPr>
        <w:t>on reliable</w:t>
      </w:r>
      <w:r w:rsidR="0088147B">
        <w:rPr>
          <w:rFonts w:ascii="Arial" w:hAnsi="Arial" w:cs="Arial"/>
          <w:sz w:val="22"/>
        </w:rPr>
        <w:t xml:space="preserve"> </w:t>
      </w:r>
      <w:r w:rsidR="00746C75">
        <w:rPr>
          <w:rFonts w:ascii="Arial" w:hAnsi="Arial" w:cs="Arial"/>
          <w:sz w:val="22"/>
        </w:rPr>
        <w:t>(</w:t>
      </w:r>
      <w:r w:rsidR="00566713">
        <w:rPr>
          <w:rFonts w:ascii="Arial" w:hAnsi="Arial" w:cs="Arial"/>
          <w:sz w:val="22"/>
        </w:rPr>
        <w:t>Diabetes</w:t>
      </w:r>
      <w:r w:rsidR="00746C75">
        <w:rPr>
          <w:rFonts w:ascii="Arial" w:hAnsi="Arial" w:cs="Arial"/>
          <w:sz w:val="22"/>
        </w:rPr>
        <w:t xml:space="preserve"> </w:t>
      </w:r>
      <w:r w:rsidR="00566713">
        <w:rPr>
          <w:rFonts w:ascii="Arial" w:hAnsi="Arial" w:cs="Arial"/>
          <w:sz w:val="22"/>
        </w:rPr>
        <w:t>UK</w:t>
      </w:r>
      <w:r w:rsidR="00746C75">
        <w:rPr>
          <w:rFonts w:ascii="Arial" w:hAnsi="Arial" w:cs="Arial"/>
          <w:sz w:val="22"/>
        </w:rPr>
        <w:t>,</w:t>
      </w:r>
      <w:r w:rsidR="00663069">
        <w:rPr>
          <w:rFonts w:ascii="Arial" w:hAnsi="Arial" w:cs="Arial"/>
          <w:sz w:val="22"/>
        </w:rPr>
        <w:t xml:space="preserve"> </w:t>
      </w:r>
      <w:r w:rsidR="00746C75">
        <w:rPr>
          <w:rFonts w:ascii="Arial" w:hAnsi="Arial" w:cs="Arial"/>
          <w:sz w:val="22"/>
        </w:rPr>
        <w:t>2025)</w:t>
      </w:r>
      <w:r w:rsidR="00646C93">
        <w:rPr>
          <w:rFonts w:ascii="Arial" w:hAnsi="Arial" w:cs="Arial"/>
          <w:sz w:val="22"/>
        </w:rPr>
        <w:t>.</w:t>
      </w:r>
      <w:r w:rsidR="008B1D1B">
        <w:rPr>
          <w:rFonts w:ascii="Arial" w:hAnsi="Arial" w:cs="Arial"/>
          <w:sz w:val="22"/>
        </w:rPr>
        <w:t xml:space="preserve">                              </w:t>
      </w:r>
    </w:p>
    <w:p w14:paraId="41ABE98B" w14:textId="511AC00B" w:rsidR="00671B74" w:rsidRPr="00F36037" w:rsidRDefault="007E3F65" w:rsidP="008B1D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</w:t>
      </w:r>
    </w:p>
    <w:p w14:paraId="4FA014F0" w14:textId="77777777" w:rsidR="005C0CD0" w:rsidRDefault="005C0CD0" w:rsidP="008B1D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01100F26" w14:textId="77777777" w:rsidR="00B43BB9" w:rsidRDefault="00B43BB9" w:rsidP="008B1D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002E8DD3" w14:textId="77777777" w:rsidR="00B00EFD" w:rsidRDefault="00B00EFD" w:rsidP="008B1D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7BCB0556" w14:textId="77777777" w:rsidR="0082053E" w:rsidRDefault="0082053E" w:rsidP="008B1D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240A6759" w14:textId="4FF16C0D" w:rsidR="002E3E88" w:rsidRDefault="00956B97" w:rsidP="008B1D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 w:rsidRPr="00C31C9F">
        <w:rPr>
          <w:rFonts w:ascii="Arial" w:hAnsi="Arial" w:cs="Arial"/>
          <w:b/>
          <w:bCs/>
          <w:sz w:val="22"/>
        </w:rPr>
        <w:t>Signif</w:t>
      </w:r>
      <w:r w:rsidR="00180895" w:rsidRPr="00C31C9F">
        <w:rPr>
          <w:rFonts w:ascii="Arial" w:hAnsi="Arial" w:cs="Arial"/>
          <w:b/>
          <w:bCs/>
          <w:sz w:val="22"/>
        </w:rPr>
        <w:t xml:space="preserve">icant risk  </w:t>
      </w:r>
      <w:r w:rsidR="00BD3BB3" w:rsidRPr="00C31C9F">
        <w:rPr>
          <w:rFonts w:ascii="Arial" w:hAnsi="Arial" w:cs="Arial"/>
          <w:b/>
          <w:bCs/>
          <w:sz w:val="22"/>
        </w:rPr>
        <w:t>fai</w:t>
      </w:r>
      <w:r w:rsidR="00BD3BB3">
        <w:rPr>
          <w:rFonts w:ascii="Arial" w:hAnsi="Arial" w:cs="Arial"/>
          <w:b/>
          <w:bCs/>
          <w:sz w:val="22"/>
        </w:rPr>
        <w:t>lure</w:t>
      </w:r>
      <w:r w:rsidR="0061562F">
        <w:rPr>
          <w:rFonts w:ascii="Arial" w:hAnsi="Arial" w:cs="Arial"/>
          <w:b/>
          <w:bCs/>
          <w:sz w:val="22"/>
        </w:rPr>
        <w:t xml:space="preserve"> to</w:t>
      </w:r>
      <w:r w:rsidR="00180895" w:rsidRPr="00C31C9F">
        <w:rPr>
          <w:rFonts w:ascii="Arial" w:hAnsi="Arial" w:cs="Arial"/>
          <w:b/>
          <w:bCs/>
          <w:sz w:val="22"/>
        </w:rPr>
        <w:t xml:space="preserve"> track and record</w:t>
      </w:r>
      <w:r w:rsidR="0061562F">
        <w:rPr>
          <w:rFonts w:ascii="Arial" w:hAnsi="Arial" w:cs="Arial"/>
          <w:b/>
          <w:bCs/>
          <w:sz w:val="22"/>
        </w:rPr>
        <w:t>ing</w:t>
      </w:r>
      <w:r w:rsidR="00180895" w:rsidRPr="00C31C9F">
        <w:rPr>
          <w:rFonts w:ascii="Arial" w:hAnsi="Arial" w:cs="Arial"/>
          <w:b/>
          <w:bCs/>
          <w:sz w:val="22"/>
        </w:rPr>
        <w:t xml:space="preserve"> </w:t>
      </w:r>
      <w:r w:rsidR="00C31C9F" w:rsidRPr="00C31C9F">
        <w:rPr>
          <w:rFonts w:ascii="Arial" w:hAnsi="Arial" w:cs="Arial"/>
          <w:b/>
          <w:bCs/>
          <w:sz w:val="22"/>
        </w:rPr>
        <w:t>blood glucose levels</w:t>
      </w:r>
    </w:p>
    <w:p w14:paraId="0F51DA21" w14:textId="6E9A9C18" w:rsidR="00E94610" w:rsidRDefault="002E3E88" w:rsidP="008B1D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FF5AB2">
        <w:rPr>
          <w:rFonts w:ascii="Arial" w:hAnsi="Arial" w:cs="Arial"/>
          <w:sz w:val="22"/>
        </w:rPr>
        <w:t xml:space="preserve">danger of not tracking and recording </w:t>
      </w:r>
      <w:r w:rsidR="00E64216">
        <w:rPr>
          <w:rFonts w:ascii="Arial" w:hAnsi="Arial" w:cs="Arial"/>
          <w:sz w:val="22"/>
        </w:rPr>
        <w:t xml:space="preserve">blood glucose levels </w:t>
      </w:r>
      <w:r w:rsidR="003A64E7">
        <w:rPr>
          <w:rFonts w:ascii="Arial" w:hAnsi="Arial" w:cs="Arial"/>
          <w:sz w:val="22"/>
        </w:rPr>
        <w:t xml:space="preserve">increase the </w:t>
      </w:r>
      <w:r w:rsidR="00E61DD8">
        <w:rPr>
          <w:rFonts w:ascii="Arial" w:hAnsi="Arial" w:cs="Arial"/>
          <w:sz w:val="22"/>
        </w:rPr>
        <w:t>risks</w:t>
      </w:r>
      <w:ins w:id="0" w:author="Microsoft Word" w:date="2025-11-19T21:16:00Z" w16du:dateUtc="2025-11-19T21:16:00Z">
        <w:r w:rsidR="00E61DD8">
          <w:rPr>
            <w:rFonts w:ascii="Arial" w:hAnsi="Arial" w:cs="Arial"/>
            <w:sz w:val="22"/>
          </w:rPr>
          <w:t xml:space="preserve"> </w:t>
        </w:r>
      </w:ins>
      <w:r w:rsidR="00A459DC">
        <w:rPr>
          <w:rFonts w:ascii="Arial" w:hAnsi="Arial" w:cs="Arial"/>
          <w:sz w:val="22"/>
        </w:rPr>
        <w:t>of diabetes com</w:t>
      </w:r>
      <w:r w:rsidR="00484808">
        <w:rPr>
          <w:rFonts w:ascii="Arial" w:hAnsi="Arial" w:cs="Arial"/>
          <w:sz w:val="22"/>
        </w:rPr>
        <w:t>a</w:t>
      </w:r>
      <w:r w:rsidR="00472969">
        <w:rPr>
          <w:rFonts w:ascii="Arial" w:hAnsi="Arial" w:cs="Arial"/>
          <w:sz w:val="22"/>
        </w:rPr>
        <w:t xml:space="preserve"> </w:t>
      </w:r>
      <w:r w:rsidR="00AF5057">
        <w:rPr>
          <w:rFonts w:ascii="Arial" w:hAnsi="Arial" w:cs="Arial"/>
          <w:sz w:val="22"/>
        </w:rPr>
        <w:t>and</w:t>
      </w:r>
      <w:r w:rsidR="00AD3C06">
        <w:rPr>
          <w:rFonts w:ascii="Arial" w:hAnsi="Arial" w:cs="Arial"/>
          <w:sz w:val="22"/>
        </w:rPr>
        <w:t xml:space="preserve"> major hea</w:t>
      </w:r>
      <w:r w:rsidR="00C20306">
        <w:rPr>
          <w:rFonts w:ascii="Arial" w:hAnsi="Arial" w:cs="Arial"/>
          <w:sz w:val="22"/>
        </w:rPr>
        <w:t xml:space="preserve">lth issues from </w:t>
      </w:r>
      <w:r w:rsidR="008D4705">
        <w:rPr>
          <w:rFonts w:ascii="Arial" w:hAnsi="Arial" w:cs="Arial"/>
          <w:sz w:val="22"/>
        </w:rPr>
        <w:t>high</w:t>
      </w:r>
      <w:r w:rsidR="00490A90">
        <w:rPr>
          <w:rFonts w:ascii="Arial" w:hAnsi="Arial" w:cs="Arial"/>
          <w:sz w:val="22"/>
        </w:rPr>
        <w:t xml:space="preserve"> or low bloo</w:t>
      </w:r>
      <w:r w:rsidR="003D2176">
        <w:rPr>
          <w:rFonts w:ascii="Arial" w:hAnsi="Arial" w:cs="Arial"/>
          <w:sz w:val="22"/>
        </w:rPr>
        <w:t>d glucose levels</w:t>
      </w:r>
      <w:r w:rsidR="00861D8D">
        <w:rPr>
          <w:rFonts w:ascii="Arial" w:hAnsi="Arial" w:cs="Arial"/>
          <w:sz w:val="22"/>
        </w:rPr>
        <w:t>,</w:t>
      </w:r>
      <w:r w:rsidR="00026123">
        <w:rPr>
          <w:rFonts w:ascii="Arial" w:hAnsi="Arial" w:cs="Arial"/>
          <w:sz w:val="22"/>
        </w:rPr>
        <w:t xml:space="preserve"> </w:t>
      </w:r>
      <w:r w:rsidR="00C87B67">
        <w:rPr>
          <w:rFonts w:ascii="Arial" w:hAnsi="Arial" w:cs="Arial"/>
          <w:sz w:val="22"/>
        </w:rPr>
        <w:t>c</w:t>
      </w:r>
      <w:r w:rsidR="005705F7">
        <w:rPr>
          <w:rFonts w:ascii="Arial" w:hAnsi="Arial" w:cs="Arial"/>
          <w:sz w:val="22"/>
        </w:rPr>
        <w:t xml:space="preserve">hanges may result </w:t>
      </w:r>
      <w:r w:rsidR="004277B9">
        <w:rPr>
          <w:rFonts w:ascii="Arial" w:hAnsi="Arial" w:cs="Arial"/>
          <w:sz w:val="22"/>
        </w:rPr>
        <w:t xml:space="preserve">in </w:t>
      </w:r>
      <w:r w:rsidR="001373A3">
        <w:rPr>
          <w:rFonts w:ascii="Arial" w:hAnsi="Arial" w:cs="Arial"/>
          <w:sz w:val="22"/>
        </w:rPr>
        <w:t>in</w:t>
      </w:r>
      <w:r w:rsidR="00550EB5">
        <w:rPr>
          <w:rFonts w:ascii="Arial" w:hAnsi="Arial" w:cs="Arial"/>
          <w:sz w:val="22"/>
        </w:rPr>
        <w:t xml:space="preserve">sulin and medication </w:t>
      </w:r>
      <w:r w:rsidR="00860722">
        <w:rPr>
          <w:rFonts w:ascii="Arial" w:hAnsi="Arial" w:cs="Arial"/>
          <w:sz w:val="22"/>
        </w:rPr>
        <w:t xml:space="preserve">dosing. </w:t>
      </w:r>
      <w:r w:rsidR="00FE261F">
        <w:rPr>
          <w:rFonts w:ascii="Arial" w:hAnsi="Arial" w:cs="Arial"/>
          <w:sz w:val="22"/>
        </w:rPr>
        <w:t>N</w:t>
      </w:r>
      <w:r w:rsidR="009348C5">
        <w:rPr>
          <w:rFonts w:ascii="Arial" w:hAnsi="Arial" w:cs="Arial"/>
          <w:sz w:val="22"/>
        </w:rPr>
        <w:t xml:space="preserve">ot </w:t>
      </w:r>
      <w:r w:rsidR="0004538C">
        <w:rPr>
          <w:rFonts w:ascii="Arial" w:hAnsi="Arial" w:cs="Arial"/>
          <w:sz w:val="22"/>
        </w:rPr>
        <w:t>record</w:t>
      </w:r>
      <w:r w:rsidR="00FE261F">
        <w:rPr>
          <w:rFonts w:ascii="Arial" w:hAnsi="Arial" w:cs="Arial"/>
          <w:sz w:val="22"/>
        </w:rPr>
        <w:t>ing</w:t>
      </w:r>
      <w:r w:rsidR="00182AE0">
        <w:rPr>
          <w:rFonts w:ascii="Arial" w:hAnsi="Arial" w:cs="Arial"/>
          <w:sz w:val="22"/>
        </w:rPr>
        <w:t xml:space="preserve"> </w:t>
      </w:r>
      <w:r w:rsidR="009348C5">
        <w:rPr>
          <w:rFonts w:ascii="Arial" w:hAnsi="Arial" w:cs="Arial"/>
          <w:sz w:val="22"/>
        </w:rPr>
        <w:t>b</w:t>
      </w:r>
      <w:r w:rsidR="00B9512F">
        <w:rPr>
          <w:rFonts w:ascii="Arial" w:hAnsi="Arial" w:cs="Arial"/>
          <w:sz w:val="22"/>
        </w:rPr>
        <w:t xml:space="preserve">lood glucose </w:t>
      </w:r>
      <w:r w:rsidR="001E015F">
        <w:rPr>
          <w:rFonts w:ascii="Arial" w:hAnsi="Arial" w:cs="Arial"/>
          <w:sz w:val="22"/>
        </w:rPr>
        <w:t>levels ca</w:t>
      </w:r>
      <w:r w:rsidR="007608E5">
        <w:rPr>
          <w:rFonts w:ascii="Arial" w:hAnsi="Arial" w:cs="Arial"/>
          <w:sz w:val="22"/>
        </w:rPr>
        <w:t>n lead to</w:t>
      </w:r>
      <w:r w:rsidR="001D1E7D">
        <w:rPr>
          <w:rFonts w:ascii="Arial" w:hAnsi="Arial" w:cs="Arial"/>
          <w:sz w:val="22"/>
        </w:rPr>
        <w:t xml:space="preserve"> </w:t>
      </w:r>
      <w:r w:rsidR="00B10C64">
        <w:rPr>
          <w:rFonts w:ascii="Arial" w:hAnsi="Arial" w:cs="Arial"/>
          <w:sz w:val="22"/>
        </w:rPr>
        <w:t>errors in medication do</w:t>
      </w:r>
      <w:r w:rsidR="00B96E99">
        <w:rPr>
          <w:rFonts w:ascii="Arial" w:hAnsi="Arial" w:cs="Arial"/>
          <w:sz w:val="22"/>
        </w:rPr>
        <w:t xml:space="preserve">ses delayed in interventions </w:t>
      </w:r>
      <w:r w:rsidR="00A86B1A">
        <w:rPr>
          <w:rFonts w:ascii="Arial" w:hAnsi="Arial" w:cs="Arial"/>
          <w:sz w:val="22"/>
        </w:rPr>
        <w:t xml:space="preserve">and poor </w:t>
      </w:r>
      <w:r w:rsidR="00BE2C9F">
        <w:rPr>
          <w:rFonts w:ascii="Arial" w:hAnsi="Arial" w:cs="Arial"/>
          <w:sz w:val="22"/>
        </w:rPr>
        <w:t xml:space="preserve">care </w:t>
      </w:r>
      <w:r w:rsidR="00A86B1A">
        <w:rPr>
          <w:rFonts w:ascii="Arial" w:hAnsi="Arial" w:cs="Arial"/>
          <w:sz w:val="22"/>
        </w:rPr>
        <w:t>co</w:t>
      </w:r>
      <w:r w:rsidR="00BE2C9F">
        <w:rPr>
          <w:rFonts w:ascii="Arial" w:hAnsi="Arial" w:cs="Arial"/>
          <w:sz w:val="22"/>
        </w:rPr>
        <w:t>-</w:t>
      </w:r>
      <w:r w:rsidR="00412BA4">
        <w:rPr>
          <w:rFonts w:ascii="Arial" w:hAnsi="Arial" w:cs="Arial"/>
          <w:sz w:val="22"/>
        </w:rPr>
        <w:t>ordination, that</w:t>
      </w:r>
      <w:r w:rsidR="00A86B1A">
        <w:rPr>
          <w:rFonts w:ascii="Arial" w:hAnsi="Arial" w:cs="Arial"/>
          <w:sz w:val="22"/>
        </w:rPr>
        <w:t xml:space="preserve"> will </w:t>
      </w:r>
      <w:r w:rsidR="00412BA4">
        <w:rPr>
          <w:rFonts w:ascii="Arial" w:hAnsi="Arial" w:cs="Arial"/>
          <w:sz w:val="22"/>
        </w:rPr>
        <w:t>increase</w:t>
      </w:r>
      <w:r w:rsidR="00881DDD">
        <w:rPr>
          <w:rFonts w:ascii="Arial" w:hAnsi="Arial" w:cs="Arial"/>
          <w:sz w:val="22"/>
        </w:rPr>
        <w:t xml:space="preserve"> complications </w:t>
      </w:r>
      <w:r w:rsidR="0059383E">
        <w:rPr>
          <w:rFonts w:ascii="Arial" w:hAnsi="Arial" w:cs="Arial"/>
          <w:sz w:val="22"/>
        </w:rPr>
        <w:t xml:space="preserve">e.g. </w:t>
      </w:r>
      <w:r w:rsidR="00195C89">
        <w:rPr>
          <w:rFonts w:ascii="Arial" w:hAnsi="Arial" w:cs="Arial"/>
          <w:sz w:val="22"/>
        </w:rPr>
        <w:t>k</w:t>
      </w:r>
      <w:r w:rsidR="0059383E">
        <w:rPr>
          <w:rFonts w:ascii="Arial" w:hAnsi="Arial" w:cs="Arial"/>
          <w:sz w:val="22"/>
        </w:rPr>
        <w:t xml:space="preserve">idney </w:t>
      </w:r>
      <w:r w:rsidR="00EC275A">
        <w:rPr>
          <w:rFonts w:ascii="Arial" w:hAnsi="Arial" w:cs="Arial"/>
          <w:sz w:val="22"/>
        </w:rPr>
        <w:t>damage</w:t>
      </w:r>
      <w:r w:rsidR="0059383E">
        <w:rPr>
          <w:rFonts w:ascii="Arial" w:hAnsi="Arial" w:cs="Arial"/>
          <w:sz w:val="22"/>
        </w:rPr>
        <w:t>, nerve damage</w:t>
      </w:r>
      <w:r w:rsidR="00CE2B73">
        <w:rPr>
          <w:rFonts w:ascii="Arial" w:hAnsi="Arial" w:cs="Arial"/>
          <w:sz w:val="22"/>
        </w:rPr>
        <w:t xml:space="preserve">, loss of </w:t>
      </w:r>
      <w:r w:rsidR="00412BA4">
        <w:rPr>
          <w:rFonts w:ascii="Arial" w:hAnsi="Arial" w:cs="Arial"/>
          <w:sz w:val="22"/>
        </w:rPr>
        <w:t>visions</w:t>
      </w:r>
      <w:r w:rsidR="00CE2B73">
        <w:rPr>
          <w:rFonts w:ascii="Arial" w:hAnsi="Arial" w:cs="Arial"/>
          <w:sz w:val="22"/>
        </w:rPr>
        <w:t xml:space="preserve"> </w:t>
      </w:r>
      <w:r w:rsidR="00734B35">
        <w:rPr>
          <w:rFonts w:ascii="Arial" w:hAnsi="Arial" w:cs="Arial"/>
          <w:sz w:val="22"/>
        </w:rPr>
        <w:t>cardiovascular</w:t>
      </w:r>
      <w:r w:rsidR="00CE2B73">
        <w:rPr>
          <w:rFonts w:ascii="Arial" w:hAnsi="Arial" w:cs="Arial"/>
          <w:sz w:val="22"/>
        </w:rPr>
        <w:t xml:space="preserve"> </w:t>
      </w:r>
      <w:r w:rsidR="00734B35">
        <w:rPr>
          <w:rFonts w:ascii="Arial" w:hAnsi="Arial" w:cs="Arial"/>
          <w:sz w:val="22"/>
        </w:rPr>
        <w:t>diseas</w:t>
      </w:r>
      <w:r w:rsidR="00FF079F">
        <w:rPr>
          <w:rFonts w:ascii="Arial" w:hAnsi="Arial" w:cs="Arial"/>
          <w:sz w:val="22"/>
        </w:rPr>
        <w:t>e</w:t>
      </w:r>
      <w:r w:rsidR="00912CE3">
        <w:rPr>
          <w:rFonts w:ascii="Arial" w:hAnsi="Arial" w:cs="Arial"/>
          <w:sz w:val="22"/>
        </w:rPr>
        <w:t>,</w:t>
      </w:r>
      <w:r w:rsidR="00CD4FD4">
        <w:rPr>
          <w:rFonts w:ascii="Arial" w:hAnsi="Arial" w:cs="Arial"/>
          <w:sz w:val="22"/>
        </w:rPr>
        <w:t xml:space="preserve"> </w:t>
      </w:r>
      <w:r w:rsidR="00E81CC5">
        <w:rPr>
          <w:rFonts w:ascii="Arial" w:hAnsi="Arial" w:cs="Arial"/>
          <w:sz w:val="22"/>
        </w:rPr>
        <w:t>neuropathy</w:t>
      </w:r>
      <w:r w:rsidR="00F14671">
        <w:rPr>
          <w:rFonts w:ascii="Arial" w:hAnsi="Arial" w:cs="Arial"/>
          <w:sz w:val="22"/>
        </w:rPr>
        <w:t xml:space="preserve"> </w:t>
      </w:r>
      <w:r w:rsidR="00CD4FD4">
        <w:rPr>
          <w:rFonts w:ascii="Arial" w:hAnsi="Arial" w:cs="Arial"/>
          <w:sz w:val="22"/>
        </w:rPr>
        <w:t>,</w:t>
      </w:r>
      <w:r w:rsidR="00F14671">
        <w:rPr>
          <w:rFonts w:ascii="Arial" w:hAnsi="Arial" w:cs="Arial"/>
          <w:sz w:val="22"/>
        </w:rPr>
        <w:t xml:space="preserve">retinopathy. </w:t>
      </w:r>
      <w:r w:rsidR="00510161">
        <w:rPr>
          <w:rFonts w:ascii="Arial" w:hAnsi="Arial" w:cs="Arial"/>
          <w:sz w:val="22"/>
        </w:rPr>
        <w:t xml:space="preserve">Not </w:t>
      </w:r>
      <w:r w:rsidR="000904B5">
        <w:rPr>
          <w:rFonts w:ascii="Arial" w:hAnsi="Arial" w:cs="Arial"/>
          <w:sz w:val="22"/>
        </w:rPr>
        <w:t>recording</w:t>
      </w:r>
      <w:r w:rsidR="00510161">
        <w:rPr>
          <w:rFonts w:ascii="Arial" w:hAnsi="Arial" w:cs="Arial"/>
          <w:sz w:val="22"/>
        </w:rPr>
        <w:t xml:space="preserve"> blood glucose </w:t>
      </w:r>
      <w:r w:rsidR="00865E99">
        <w:rPr>
          <w:rFonts w:ascii="Arial" w:hAnsi="Arial" w:cs="Arial"/>
          <w:sz w:val="22"/>
        </w:rPr>
        <w:t xml:space="preserve">levels </w:t>
      </w:r>
      <w:r w:rsidR="00300578">
        <w:rPr>
          <w:rFonts w:ascii="Arial" w:hAnsi="Arial" w:cs="Arial"/>
          <w:sz w:val="22"/>
        </w:rPr>
        <w:t>reduces</w:t>
      </w:r>
      <w:r w:rsidR="00865E99">
        <w:rPr>
          <w:rFonts w:ascii="Arial" w:hAnsi="Arial" w:cs="Arial"/>
          <w:sz w:val="22"/>
        </w:rPr>
        <w:t xml:space="preserve"> conti</w:t>
      </w:r>
      <w:r w:rsidR="004B1AD7">
        <w:rPr>
          <w:rFonts w:ascii="Arial" w:hAnsi="Arial" w:cs="Arial"/>
          <w:sz w:val="22"/>
        </w:rPr>
        <w:t>n</w:t>
      </w:r>
      <w:r w:rsidR="004415C7">
        <w:rPr>
          <w:rFonts w:ascii="Arial" w:hAnsi="Arial" w:cs="Arial"/>
          <w:sz w:val="22"/>
        </w:rPr>
        <w:t>uity</w:t>
      </w:r>
      <w:r w:rsidR="004B1AD7">
        <w:rPr>
          <w:rFonts w:ascii="Arial" w:hAnsi="Arial" w:cs="Arial"/>
          <w:sz w:val="22"/>
        </w:rPr>
        <w:t xml:space="preserve"> care and </w:t>
      </w:r>
      <w:r w:rsidR="00B1057C">
        <w:rPr>
          <w:rFonts w:ascii="Arial" w:hAnsi="Arial" w:cs="Arial"/>
          <w:sz w:val="22"/>
        </w:rPr>
        <w:t xml:space="preserve">put </w:t>
      </w:r>
      <w:r w:rsidR="00CE3833">
        <w:rPr>
          <w:rFonts w:ascii="Arial" w:hAnsi="Arial" w:cs="Arial"/>
          <w:sz w:val="22"/>
        </w:rPr>
        <w:t>patients’</w:t>
      </w:r>
      <w:r w:rsidR="00B1057C">
        <w:rPr>
          <w:rFonts w:ascii="Arial" w:hAnsi="Arial" w:cs="Arial"/>
          <w:sz w:val="22"/>
        </w:rPr>
        <w:t xml:space="preserve"> safety at risk.</w:t>
      </w:r>
      <w:r w:rsidR="002E6FBB">
        <w:rPr>
          <w:rFonts w:ascii="Arial" w:hAnsi="Arial" w:cs="Arial"/>
          <w:sz w:val="22"/>
        </w:rPr>
        <w:t xml:space="preserve">  </w:t>
      </w:r>
      <w:r w:rsidR="0081266B">
        <w:rPr>
          <w:rFonts w:ascii="Arial" w:hAnsi="Arial" w:cs="Arial"/>
          <w:sz w:val="22"/>
        </w:rPr>
        <w:t>(</w:t>
      </w:r>
      <w:r w:rsidR="002E6FBB">
        <w:rPr>
          <w:rFonts w:ascii="Arial" w:hAnsi="Arial" w:cs="Arial"/>
          <w:sz w:val="22"/>
        </w:rPr>
        <w:t>American Diabetes</w:t>
      </w:r>
      <w:r w:rsidR="00D1244D">
        <w:rPr>
          <w:rFonts w:ascii="Arial" w:hAnsi="Arial" w:cs="Arial"/>
          <w:sz w:val="22"/>
        </w:rPr>
        <w:t xml:space="preserve"> Association, 202</w:t>
      </w:r>
      <w:r w:rsidR="0081266B">
        <w:rPr>
          <w:rFonts w:ascii="Arial" w:hAnsi="Arial" w:cs="Arial"/>
          <w:sz w:val="22"/>
        </w:rPr>
        <w:t>4).</w:t>
      </w:r>
    </w:p>
    <w:p w14:paraId="3BF3C45B" w14:textId="77777777" w:rsidR="005B5195" w:rsidRDefault="005B5195" w:rsidP="008B1D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12D50EF" w14:textId="1B35B1CA" w:rsidR="001B7A40" w:rsidRDefault="001B7A40" w:rsidP="00413EA1">
      <w:pPr>
        <w:pStyle w:val="Heading1"/>
      </w:pPr>
      <w:r w:rsidRPr="001A234F">
        <w:t>5. Recommend</w:t>
      </w:r>
      <w:r w:rsidR="007A7297" w:rsidRPr="001A234F">
        <w:t>ations</w:t>
      </w:r>
      <w:r w:rsidR="00F10E68">
        <w:t xml:space="preserve"> and </w:t>
      </w:r>
      <w:r w:rsidR="00EB2D9E">
        <w:t xml:space="preserve">Evidence base Diabetes </w:t>
      </w:r>
      <w:r w:rsidR="007F4BE1">
        <w:t>foot</w:t>
      </w:r>
      <w:r w:rsidR="00DD128B">
        <w:t xml:space="preserve"> clinical </w:t>
      </w:r>
      <w:r w:rsidR="00C4184D">
        <w:t>Practices</w:t>
      </w:r>
    </w:p>
    <w:p w14:paraId="35ACA08B" w14:textId="7A878E73" w:rsidR="00E40ABC" w:rsidRDefault="00B54EE8" w:rsidP="00DF3B4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According to the </w:t>
      </w:r>
      <w:r w:rsidR="00AC126D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>IDF</w:t>
      </w:r>
      <w:r w:rsidR="00AC126D">
        <w:rPr>
          <w:rFonts w:ascii="Arial" w:hAnsi="Arial" w:cs="Arial"/>
          <w:sz w:val="22"/>
        </w:rPr>
        <w:t>)</w:t>
      </w:r>
      <w:r w:rsidR="00E15DFA">
        <w:rPr>
          <w:rFonts w:ascii="Arial" w:hAnsi="Arial" w:cs="Arial"/>
          <w:sz w:val="22"/>
        </w:rPr>
        <w:t xml:space="preserve">, 366 </w:t>
      </w:r>
      <w:r w:rsidR="0044335F">
        <w:rPr>
          <w:rFonts w:ascii="Arial" w:hAnsi="Arial" w:cs="Arial"/>
          <w:sz w:val="22"/>
        </w:rPr>
        <w:t>million people worldwide had diabetes</w:t>
      </w:r>
      <w:r w:rsidR="006B5BBD">
        <w:rPr>
          <w:rFonts w:ascii="Arial" w:hAnsi="Arial" w:cs="Arial"/>
          <w:sz w:val="22"/>
        </w:rPr>
        <w:t xml:space="preserve"> mellitus </w:t>
      </w:r>
      <w:r w:rsidR="0044335F">
        <w:rPr>
          <w:rFonts w:ascii="Arial" w:hAnsi="Arial" w:cs="Arial"/>
          <w:sz w:val="22"/>
        </w:rPr>
        <w:t xml:space="preserve"> </w:t>
      </w:r>
      <w:r w:rsidR="006B5BBD">
        <w:rPr>
          <w:rFonts w:ascii="Arial" w:hAnsi="Arial" w:cs="Arial"/>
          <w:sz w:val="22"/>
        </w:rPr>
        <w:t>in 2011</w:t>
      </w:r>
      <w:r w:rsidR="00FE3A82">
        <w:rPr>
          <w:rFonts w:ascii="Arial" w:hAnsi="Arial" w:cs="Arial"/>
          <w:sz w:val="22"/>
        </w:rPr>
        <w:t xml:space="preserve"> </w:t>
      </w:r>
      <w:r w:rsidR="00B84874">
        <w:rPr>
          <w:rFonts w:ascii="Arial" w:hAnsi="Arial" w:cs="Arial"/>
          <w:sz w:val="22"/>
        </w:rPr>
        <w:t xml:space="preserve">and </w:t>
      </w:r>
      <w:r w:rsidR="00446043">
        <w:rPr>
          <w:rFonts w:ascii="Arial" w:hAnsi="Arial" w:cs="Arial"/>
          <w:sz w:val="22"/>
        </w:rPr>
        <w:t>predic</w:t>
      </w:r>
      <w:r w:rsidR="008E382B">
        <w:rPr>
          <w:rFonts w:ascii="Arial" w:hAnsi="Arial" w:cs="Arial"/>
          <w:sz w:val="22"/>
        </w:rPr>
        <w:t xml:space="preserve">ted </w:t>
      </w:r>
      <w:r w:rsidR="009D0B0D">
        <w:rPr>
          <w:rFonts w:ascii="Arial" w:hAnsi="Arial" w:cs="Arial"/>
          <w:sz w:val="22"/>
        </w:rPr>
        <w:t>an</w:t>
      </w:r>
      <w:r w:rsidR="00B84874">
        <w:rPr>
          <w:rFonts w:ascii="Arial" w:hAnsi="Arial" w:cs="Arial"/>
          <w:sz w:val="22"/>
        </w:rPr>
        <w:t xml:space="preserve"> increase</w:t>
      </w:r>
      <w:r w:rsidR="008E382B">
        <w:rPr>
          <w:rFonts w:ascii="Arial" w:hAnsi="Arial" w:cs="Arial"/>
          <w:sz w:val="22"/>
        </w:rPr>
        <w:t xml:space="preserve"> of 55</w:t>
      </w:r>
      <w:r w:rsidR="009D0B0D">
        <w:rPr>
          <w:rFonts w:ascii="Arial" w:hAnsi="Arial" w:cs="Arial"/>
          <w:sz w:val="22"/>
        </w:rPr>
        <w:t>2 million by 2030.</w:t>
      </w:r>
      <w:r w:rsidR="00072D6E">
        <w:rPr>
          <w:rFonts w:ascii="Arial" w:hAnsi="Arial" w:cs="Arial"/>
          <w:sz w:val="22"/>
        </w:rPr>
        <w:t xml:space="preserve"> </w:t>
      </w:r>
      <w:r w:rsidR="001D2813">
        <w:rPr>
          <w:rFonts w:ascii="Arial" w:hAnsi="Arial" w:cs="Arial"/>
          <w:sz w:val="22"/>
        </w:rPr>
        <w:t>(Jiang, 2022)</w:t>
      </w:r>
      <w:r w:rsidR="000925C5">
        <w:rPr>
          <w:rFonts w:ascii="Arial" w:hAnsi="Arial" w:cs="Arial"/>
          <w:sz w:val="22"/>
        </w:rPr>
        <w:t>.</w:t>
      </w:r>
      <w:r w:rsidR="00B84874">
        <w:rPr>
          <w:rFonts w:ascii="Arial" w:hAnsi="Arial" w:cs="Arial"/>
          <w:sz w:val="22"/>
        </w:rPr>
        <w:t xml:space="preserve"> </w:t>
      </w:r>
      <w:r w:rsidR="00E15DFA">
        <w:rPr>
          <w:rFonts w:ascii="Arial" w:hAnsi="Arial" w:cs="Arial"/>
          <w:sz w:val="22"/>
        </w:rPr>
        <w:t xml:space="preserve"> </w:t>
      </w:r>
    </w:p>
    <w:p w14:paraId="6A21A9F3" w14:textId="210AAB96" w:rsidR="00E40ABC" w:rsidRDefault="00F8575B" w:rsidP="00DF3B4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</w:t>
      </w:r>
      <w:r w:rsidR="003263E0">
        <w:rPr>
          <w:rFonts w:ascii="Arial" w:hAnsi="Arial" w:cs="Arial"/>
          <w:sz w:val="22"/>
        </w:rPr>
        <w:t>iabetic foot is t</w:t>
      </w:r>
      <w:r w:rsidR="005C39C1">
        <w:rPr>
          <w:rFonts w:ascii="Arial" w:hAnsi="Arial" w:cs="Arial"/>
          <w:sz w:val="22"/>
        </w:rPr>
        <w:t xml:space="preserve">he most common conditions of diabetes </w:t>
      </w:r>
      <w:r w:rsidR="002847C6">
        <w:rPr>
          <w:rFonts w:ascii="Arial" w:hAnsi="Arial" w:cs="Arial"/>
          <w:sz w:val="22"/>
        </w:rPr>
        <w:t xml:space="preserve">that is a major concern </w:t>
      </w:r>
      <w:r w:rsidR="00F15FE4">
        <w:rPr>
          <w:rFonts w:ascii="Arial" w:hAnsi="Arial" w:cs="Arial"/>
          <w:sz w:val="22"/>
        </w:rPr>
        <w:t xml:space="preserve">for </w:t>
      </w:r>
      <w:r w:rsidR="008B3889">
        <w:rPr>
          <w:rFonts w:ascii="Arial" w:hAnsi="Arial" w:cs="Arial"/>
          <w:sz w:val="22"/>
        </w:rPr>
        <w:t xml:space="preserve">diabetic </w:t>
      </w:r>
      <w:r w:rsidR="00EB2FA3">
        <w:rPr>
          <w:rFonts w:ascii="Arial" w:hAnsi="Arial" w:cs="Arial"/>
          <w:sz w:val="22"/>
        </w:rPr>
        <w:t xml:space="preserve">specialists and </w:t>
      </w:r>
      <w:r w:rsidR="0019493C">
        <w:rPr>
          <w:rFonts w:ascii="Arial" w:hAnsi="Arial" w:cs="Arial"/>
          <w:sz w:val="22"/>
        </w:rPr>
        <w:t>surgeons, affecting 6</w:t>
      </w:r>
      <w:r w:rsidR="00493155">
        <w:rPr>
          <w:rFonts w:ascii="Arial" w:hAnsi="Arial" w:cs="Arial"/>
          <w:sz w:val="22"/>
        </w:rPr>
        <w:t xml:space="preserve">% of </w:t>
      </w:r>
      <w:r w:rsidR="001E7BD2">
        <w:rPr>
          <w:rFonts w:ascii="Arial" w:hAnsi="Arial" w:cs="Arial"/>
          <w:sz w:val="22"/>
        </w:rPr>
        <w:t>individuals with ulcers</w:t>
      </w:r>
      <w:r w:rsidR="002A4E1B">
        <w:rPr>
          <w:rFonts w:ascii="Arial" w:hAnsi="Arial" w:cs="Arial"/>
          <w:sz w:val="22"/>
        </w:rPr>
        <w:t xml:space="preserve">, infections and </w:t>
      </w:r>
      <w:r w:rsidR="005B53BB">
        <w:rPr>
          <w:rFonts w:ascii="Arial" w:hAnsi="Arial" w:cs="Arial"/>
          <w:sz w:val="22"/>
        </w:rPr>
        <w:t xml:space="preserve"> damage </w:t>
      </w:r>
      <w:r w:rsidR="008F0D9E">
        <w:rPr>
          <w:rFonts w:ascii="Arial" w:hAnsi="Arial" w:cs="Arial"/>
          <w:sz w:val="22"/>
        </w:rPr>
        <w:t>of the foot</w:t>
      </w:r>
      <w:r w:rsidR="0066621F">
        <w:rPr>
          <w:rFonts w:ascii="Arial" w:hAnsi="Arial" w:cs="Arial"/>
          <w:sz w:val="22"/>
        </w:rPr>
        <w:t xml:space="preserve"> tissues</w:t>
      </w:r>
      <w:r w:rsidR="00325162">
        <w:rPr>
          <w:rFonts w:ascii="Arial" w:hAnsi="Arial" w:cs="Arial"/>
          <w:sz w:val="22"/>
        </w:rPr>
        <w:t>.</w:t>
      </w:r>
      <w:r w:rsidR="00DF7F0A">
        <w:rPr>
          <w:rFonts w:ascii="Arial" w:hAnsi="Arial" w:cs="Arial"/>
          <w:sz w:val="22"/>
        </w:rPr>
        <w:t xml:space="preserve"> </w:t>
      </w:r>
      <w:r w:rsidR="00235614">
        <w:rPr>
          <w:rFonts w:ascii="Arial" w:hAnsi="Arial" w:cs="Arial"/>
          <w:sz w:val="22"/>
        </w:rPr>
        <w:t>T</w:t>
      </w:r>
      <w:r w:rsidR="00A41C1A">
        <w:rPr>
          <w:rFonts w:ascii="Arial" w:hAnsi="Arial" w:cs="Arial"/>
          <w:sz w:val="22"/>
        </w:rPr>
        <w:t xml:space="preserve">he foots is a vulnerable </w:t>
      </w:r>
      <w:r w:rsidR="00284B45">
        <w:rPr>
          <w:rFonts w:ascii="Arial" w:hAnsi="Arial" w:cs="Arial"/>
          <w:sz w:val="22"/>
        </w:rPr>
        <w:t>part for individual</w:t>
      </w:r>
      <w:r w:rsidR="007333C0">
        <w:rPr>
          <w:rFonts w:ascii="Arial" w:hAnsi="Arial" w:cs="Arial"/>
          <w:sz w:val="22"/>
        </w:rPr>
        <w:t xml:space="preserve">s with diabetes </w:t>
      </w:r>
      <w:r w:rsidR="003B62C1">
        <w:rPr>
          <w:rFonts w:ascii="Arial" w:hAnsi="Arial" w:cs="Arial"/>
          <w:sz w:val="22"/>
        </w:rPr>
        <w:t>prone</w:t>
      </w:r>
      <w:r w:rsidR="0027035E">
        <w:rPr>
          <w:rFonts w:ascii="Arial" w:hAnsi="Arial" w:cs="Arial"/>
          <w:sz w:val="22"/>
        </w:rPr>
        <w:t xml:space="preserve"> </w:t>
      </w:r>
      <w:r w:rsidR="002E451F">
        <w:rPr>
          <w:rFonts w:ascii="Arial" w:hAnsi="Arial" w:cs="Arial"/>
          <w:sz w:val="22"/>
        </w:rPr>
        <w:t>to tr</w:t>
      </w:r>
      <w:r w:rsidR="001F764F">
        <w:rPr>
          <w:rFonts w:ascii="Arial" w:hAnsi="Arial" w:cs="Arial"/>
          <w:sz w:val="22"/>
        </w:rPr>
        <w:t xml:space="preserve">auma and needing carful </w:t>
      </w:r>
      <w:r w:rsidR="009453CC">
        <w:rPr>
          <w:rFonts w:ascii="Arial" w:hAnsi="Arial" w:cs="Arial"/>
          <w:sz w:val="22"/>
        </w:rPr>
        <w:t>protection. Clinical</w:t>
      </w:r>
      <w:r w:rsidR="00A55280">
        <w:rPr>
          <w:rFonts w:ascii="Arial" w:hAnsi="Arial" w:cs="Arial"/>
          <w:sz w:val="22"/>
        </w:rPr>
        <w:t xml:space="preserve"> practice guideline</w:t>
      </w:r>
      <w:r w:rsidR="00F87761">
        <w:rPr>
          <w:rFonts w:ascii="Arial" w:hAnsi="Arial" w:cs="Arial"/>
          <w:sz w:val="22"/>
        </w:rPr>
        <w:t>(</w:t>
      </w:r>
      <w:r w:rsidR="00A55280">
        <w:rPr>
          <w:rFonts w:ascii="Arial" w:hAnsi="Arial" w:cs="Arial"/>
          <w:sz w:val="22"/>
        </w:rPr>
        <w:t xml:space="preserve"> </w:t>
      </w:r>
      <w:r w:rsidR="00F87761">
        <w:rPr>
          <w:rFonts w:ascii="Arial" w:hAnsi="Arial" w:cs="Arial"/>
          <w:sz w:val="22"/>
        </w:rPr>
        <w:t>CPGs)</w:t>
      </w:r>
      <w:r w:rsidR="001F764F">
        <w:rPr>
          <w:rFonts w:ascii="Arial" w:hAnsi="Arial" w:cs="Arial"/>
          <w:sz w:val="22"/>
        </w:rPr>
        <w:t xml:space="preserve"> </w:t>
      </w:r>
      <w:r w:rsidR="00F87761">
        <w:rPr>
          <w:rFonts w:ascii="Arial" w:hAnsi="Arial" w:cs="Arial"/>
          <w:sz w:val="22"/>
        </w:rPr>
        <w:t>for diabet</w:t>
      </w:r>
      <w:r w:rsidR="00D90C35">
        <w:rPr>
          <w:rFonts w:ascii="Arial" w:hAnsi="Arial" w:cs="Arial"/>
          <w:sz w:val="22"/>
        </w:rPr>
        <w:t>es</w:t>
      </w:r>
      <w:r w:rsidR="00353DA3">
        <w:rPr>
          <w:rFonts w:ascii="Arial" w:hAnsi="Arial" w:cs="Arial"/>
          <w:sz w:val="22"/>
        </w:rPr>
        <w:t xml:space="preserve"> </w:t>
      </w:r>
      <w:r w:rsidR="004948FE">
        <w:rPr>
          <w:rFonts w:ascii="Arial" w:hAnsi="Arial" w:cs="Arial"/>
          <w:sz w:val="22"/>
        </w:rPr>
        <w:t>foot</w:t>
      </w:r>
      <w:r w:rsidR="00D90C35">
        <w:rPr>
          <w:rFonts w:ascii="Arial" w:hAnsi="Arial" w:cs="Arial"/>
          <w:sz w:val="22"/>
        </w:rPr>
        <w:t xml:space="preserve"> can help </w:t>
      </w:r>
      <w:r w:rsidR="001C0DAF">
        <w:rPr>
          <w:rFonts w:ascii="Arial" w:hAnsi="Arial" w:cs="Arial"/>
          <w:sz w:val="22"/>
        </w:rPr>
        <w:t xml:space="preserve">healthcare professionals improve </w:t>
      </w:r>
      <w:r w:rsidR="00A648AF">
        <w:rPr>
          <w:rFonts w:ascii="Arial" w:hAnsi="Arial" w:cs="Arial"/>
          <w:sz w:val="22"/>
        </w:rPr>
        <w:t xml:space="preserve">care planning in line with </w:t>
      </w:r>
      <w:r w:rsidR="00C42B3C">
        <w:rPr>
          <w:rFonts w:ascii="Arial" w:hAnsi="Arial" w:cs="Arial"/>
          <w:sz w:val="22"/>
        </w:rPr>
        <w:t>various organisations</w:t>
      </w:r>
      <w:r w:rsidR="009453CC">
        <w:rPr>
          <w:rFonts w:ascii="Arial" w:hAnsi="Arial" w:cs="Arial"/>
          <w:sz w:val="22"/>
        </w:rPr>
        <w:t xml:space="preserve"> </w:t>
      </w:r>
      <w:r w:rsidR="00FB6265">
        <w:rPr>
          <w:rFonts w:ascii="Arial" w:hAnsi="Arial" w:cs="Arial"/>
          <w:sz w:val="22"/>
        </w:rPr>
        <w:t>recommendations</w:t>
      </w:r>
      <w:r w:rsidR="00C42B3C">
        <w:rPr>
          <w:rFonts w:ascii="Arial" w:hAnsi="Arial" w:cs="Arial"/>
          <w:sz w:val="22"/>
        </w:rPr>
        <w:t xml:space="preserve"> </w:t>
      </w:r>
      <w:r w:rsidR="005F26FB">
        <w:rPr>
          <w:rFonts w:ascii="Arial" w:hAnsi="Arial" w:cs="Arial"/>
          <w:sz w:val="22"/>
        </w:rPr>
        <w:t>(IDF,</w:t>
      </w:r>
      <w:r w:rsidR="00E5020E">
        <w:rPr>
          <w:rFonts w:ascii="Arial" w:hAnsi="Arial" w:cs="Arial"/>
          <w:sz w:val="22"/>
        </w:rPr>
        <w:t>2017</w:t>
      </w:r>
      <w:r w:rsidR="00235614">
        <w:rPr>
          <w:rFonts w:ascii="Arial" w:hAnsi="Arial" w:cs="Arial"/>
          <w:sz w:val="22"/>
        </w:rPr>
        <w:t>).</w:t>
      </w:r>
      <w:r w:rsidR="00A41C1A">
        <w:rPr>
          <w:rFonts w:ascii="Arial" w:hAnsi="Arial" w:cs="Arial"/>
          <w:sz w:val="22"/>
        </w:rPr>
        <w:t xml:space="preserve"> </w:t>
      </w:r>
      <w:r w:rsidR="0066621F">
        <w:rPr>
          <w:rFonts w:ascii="Arial" w:hAnsi="Arial" w:cs="Arial"/>
          <w:sz w:val="22"/>
        </w:rPr>
        <w:t xml:space="preserve"> </w:t>
      </w:r>
    </w:p>
    <w:p w14:paraId="3B46F388" w14:textId="5B68AFC7" w:rsidR="00B4136F" w:rsidRDefault="007E17D6" w:rsidP="00DF3B4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Managing diabet</w:t>
      </w:r>
      <w:r w:rsidR="001042BE">
        <w:rPr>
          <w:rFonts w:ascii="Arial" w:hAnsi="Arial" w:cs="Arial"/>
          <w:sz w:val="22"/>
        </w:rPr>
        <w:t>ic foot</w:t>
      </w:r>
      <w:r>
        <w:rPr>
          <w:rFonts w:ascii="Arial" w:hAnsi="Arial" w:cs="Arial"/>
          <w:sz w:val="22"/>
        </w:rPr>
        <w:t xml:space="preserve"> need </w:t>
      </w:r>
      <w:r w:rsidR="00103F81">
        <w:rPr>
          <w:rFonts w:ascii="Arial" w:hAnsi="Arial" w:cs="Arial"/>
          <w:sz w:val="22"/>
        </w:rPr>
        <w:t>clinical care support</w:t>
      </w:r>
      <w:r w:rsidR="000E6F99">
        <w:rPr>
          <w:rFonts w:ascii="Arial" w:hAnsi="Arial" w:cs="Arial"/>
          <w:sz w:val="22"/>
        </w:rPr>
        <w:t xml:space="preserve"> and lifestyle changes , structured diabet</w:t>
      </w:r>
      <w:r w:rsidR="00D4109E">
        <w:rPr>
          <w:rFonts w:ascii="Arial" w:hAnsi="Arial" w:cs="Arial"/>
          <w:sz w:val="22"/>
        </w:rPr>
        <w:t xml:space="preserve">es </w:t>
      </w:r>
      <w:r w:rsidR="005A3CCF">
        <w:rPr>
          <w:rFonts w:ascii="Arial" w:hAnsi="Arial" w:cs="Arial"/>
          <w:sz w:val="22"/>
        </w:rPr>
        <w:t xml:space="preserve">foot </w:t>
      </w:r>
      <w:r w:rsidR="006627B5">
        <w:rPr>
          <w:rFonts w:ascii="Arial" w:hAnsi="Arial" w:cs="Arial"/>
          <w:sz w:val="22"/>
        </w:rPr>
        <w:t xml:space="preserve">self-care </w:t>
      </w:r>
      <w:r w:rsidR="00D4109E">
        <w:rPr>
          <w:rFonts w:ascii="Arial" w:hAnsi="Arial" w:cs="Arial"/>
          <w:sz w:val="22"/>
        </w:rPr>
        <w:t xml:space="preserve">education is important to </w:t>
      </w:r>
      <w:r w:rsidR="00423179">
        <w:rPr>
          <w:rFonts w:ascii="Arial" w:hAnsi="Arial" w:cs="Arial"/>
          <w:sz w:val="22"/>
        </w:rPr>
        <w:t>help</w:t>
      </w:r>
      <w:r w:rsidR="0070795D">
        <w:rPr>
          <w:rFonts w:ascii="Arial" w:hAnsi="Arial" w:cs="Arial"/>
          <w:sz w:val="22"/>
        </w:rPr>
        <w:t xml:space="preserve"> individuals understand their condition</w:t>
      </w:r>
      <w:r w:rsidR="00B92564">
        <w:rPr>
          <w:rFonts w:ascii="Arial" w:hAnsi="Arial" w:cs="Arial"/>
          <w:sz w:val="22"/>
        </w:rPr>
        <w:t xml:space="preserve"> and get involved in their care plan</w:t>
      </w:r>
      <w:r w:rsidR="00DB5397">
        <w:rPr>
          <w:rFonts w:ascii="Arial" w:hAnsi="Arial" w:cs="Arial"/>
          <w:sz w:val="22"/>
        </w:rPr>
        <w:t xml:space="preserve"> </w:t>
      </w:r>
      <w:r w:rsidR="00F72FE5">
        <w:rPr>
          <w:rFonts w:ascii="Arial" w:hAnsi="Arial" w:cs="Arial"/>
          <w:sz w:val="22"/>
        </w:rPr>
        <w:t>maintain</w:t>
      </w:r>
      <w:r w:rsidR="00CD0851">
        <w:rPr>
          <w:rFonts w:ascii="Arial" w:hAnsi="Arial" w:cs="Arial"/>
          <w:sz w:val="22"/>
        </w:rPr>
        <w:t xml:space="preserve"> health outcomes and </w:t>
      </w:r>
      <w:r w:rsidR="00F72FE5">
        <w:rPr>
          <w:rFonts w:ascii="Arial" w:hAnsi="Arial" w:cs="Arial"/>
          <w:sz w:val="22"/>
        </w:rPr>
        <w:t>well-being.</w:t>
      </w:r>
      <w:r w:rsidR="00CD0851">
        <w:rPr>
          <w:rFonts w:ascii="Arial" w:hAnsi="Arial" w:cs="Arial"/>
          <w:sz w:val="22"/>
        </w:rPr>
        <w:t xml:space="preserve"> </w:t>
      </w:r>
      <w:r w:rsidR="00103F81">
        <w:rPr>
          <w:rFonts w:ascii="Arial" w:hAnsi="Arial" w:cs="Arial"/>
          <w:sz w:val="22"/>
        </w:rPr>
        <w:t xml:space="preserve"> </w:t>
      </w:r>
      <w:r w:rsidR="00B02298">
        <w:rPr>
          <w:rFonts w:ascii="Arial" w:hAnsi="Arial" w:cs="Arial"/>
          <w:sz w:val="22"/>
        </w:rPr>
        <w:t xml:space="preserve">self- management </w:t>
      </w:r>
      <w:r w:rsidR="00500C44">
        <w:rPr>
          <w:rFonts w:ascii="Arial" w:hAnsi="Arial" w:cs="Arial"/>
          <w:sz w:val="22"/>
        </w:rPr>
        <w:t xml:space="preserve">education can lead to better long- term </w:t>
      </w:r>
      <w:r w:rsidR="00435B92">
        <w:rPr>
          <w:rFonts w:ascii="Arial" w:hAnsi="Arial" w:cs="Arial"/>
          <w:sz w:val="22"/>
        </w:rPr>
        <w:t xml:space="preserve">blood sugar control . healthcare professionals </w:t>
      </w:r>
      <w:r w:rsidR="00ED2D24">
        <w:rPr>
          <w:rFonts w:ascii="Arial" w:hAnsi="Arial" w:cs="Arial"/>
          <w:sz w:val="22"/>
        </w:rPr>
        <w:t xml:space="preserve">can </w:t>
      </w:r>
      <w:r w:rsidR="00433925">
        <w:rPr>
          <w:rFonts w:ascii="Arial" w:hAnsi="Arial" w:cs="Arial"/>
          <w:sz w:val="22"/>
        </w:rPr>
        <w:t xml:space="preserve">encourage </w:t>
      </w:r>
      <w:r w:rsidR="00ED2D24">
        <w:rPr>
          <w:rFonts w:ascii="Arial" w:hAnsi="Arial" w:cs="Arial"/>
          <w:sz w:val="22"/>
        </w:rPr>
        <w:t>regula</w:t>
      </w:r>
      <w:r w:rsidR="00E732C7">
        <w:rPr>
          <w:rFonts w:ascii="Arial" w:hAnsi="Arial" w:cs="Arial"/>
          <w:sz w:val="22"/>
        </w:rPr>
        <w:t xml:space="preserve">r glucose </w:t>
      </w:r>
      <w:r w:rsidR="002A031F">
        <w:rPr>
          <w:rFonts w:ascii="Arial" w:hAnsi="Arial" w:cs="Arial"/>
          <w:sz w:val="22"/>
        </w:rPr>
        <w:t xml:space="preserve">monitoring, review medication, </w:t>
      </w:r>
      <w:r w:rsidR="004130FB">
        <w:rPr>
          <w:rFonts w:ascii="Arial" w:hAnsi="Arial" w:cs="Arial"/>
          <w:sz w:val="22"/>
        </w:rPr>
        <w:t xml:space="preserve">and personalised care </w:t>
      </w:r>
      <w:r w:rsidR="000013EC">
        <w:rPr>
          <w:rFonts w:ascii="Arial" w:hAnsi="Arial" w:cs="Arial"/>
          <w:sz w:val="22"/>
        </w:rPr>
        <w:t xml:space="preserve">plans to </w:t>
      </w:r>
      <w:r w:rsidR="00677BDA">
        <w:rPr>
          <w:rFonts w:ascii="Arial" w:hAnsi="Arial" w:cs="Arial"/>
          <w:sz w:val="22"/>
        </w:rPr>
        <w:t>adj</w:t>
      </w:r>
      <w:r w:rsidR="00081D72">
        <w:rPr>
          <w:rFonts w:ascii="Arial" w:hAnsi="Arial" w:cs="Arial"/>
          <w:sz w:val="22"/>
        </w:rPr>
        <w:t>ust</w:t>
      </w:r>
      <w:r w:rsidR="000013EC">
        <w:rPr>
          <w:rFonts w:ascii="Arial" w:hAnsi="Arial" w:cs="Arial"/>
          <w:sz w:val="22"/>
        </w:rPr>
        <w:t xml:space="preserve"> </w:t>
      </w:r>
      <w:r w:rsidR="00BF42F6">
        <w:rPr>
          <w:rFonts w:ascii="Arial" w:hAnsi="Arial" w:cs="Arial"/>
          <w:sz w:val="22"/>
        </w:rPr>
        <w:t xml:space="preserve">treatment for </w:t>
      </w:r>
      <w:r w:rsidR="00B512AB">
        <w:rPr>
          <w:rFonts w:ascii="Arial" w:hAnsi="Arial" w:cs="Arial"/>
          <w:sz w:val="22"/>
        </w:rPr>
        <w:t xml:space="preserve">individuals. </w:t>
      </w:r>
      <w:r w:rsidR="004707BE">
        <w:rPr>
          <w:rFonts w:ascii="Arial" w:hAnsi="Arial" w:cs="Arial"/>
          <w:sz w:val="22"/>
        </w:rPr>
        <w:t>(</w:t>
      </w:r>
      <w:r w:rsidR="001976CD">
        <w:rPr>
          <w:rFonts w:ascii="Arial" w:hAnsi="Arial" w:cs="Arial"/>
          <w:sz w:val="22"/>
        </w:rPr>
        <w:t>Jiang</w:t>
      </w:r>
      <w:r w:rsidR="004707BE">
        <w:rPr>
          <w:rFonts w:ascii="Arial" w:hAnsi="Arial" w:cs="Arial"/>
          <w:sz w:val="22"/>
        </w:rPr>
        <w:t>, 2023).</w:t>
      </w:r>
    </w:p>
    <w:p w14:paraId="025DF2BD" w14:textId="689C082A" w:rsidR="00905388" w:rsidRDefault="00C6236F" w:rsidP="00DF3B4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According to NICE guideline,(2015)</w:t>
      </w:r>
      <w:r w:rsidR="001E6DB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healthcare setting,</w:t>
      </w:r>
      <w:r w:rsidR="000822E2">
        <w:rPr>
          <w:rFonts w:ascii="Arial" w:hAnsi="Arial" w:cs="Arial"/>
          <w:sz w:val="22"/>
        </w:rPr>
        <w:t xml:space="preserve"> should </w:t>
      </w:r>
      <w:r>
        <w:rPr>
          <w:rFonts w:ascii="Arial" w:hAnsi="Arial" w:cs="Arial"/>
          <w:sz w:val="22"/>
        </w:rPr>
        <w:t>provide</w:t>
      </w:r>
      <w:r w:rsidR="000822E2">
        <w:rPr>
          <w:rFonts w:ascii="Arial" w:hAnsi="Arial" w:cs="Arial"/>
          <w:sz w:val="22"/>
        </w:rPr>
        <w:t xml:space="preserve"> a </w:t>
      </w:r>
      <w:r w:rsidR="00CA28CE">
        <w:rPr>
          <w:rFonts w:ascii="Arial" w:hAnsi="Arial" w:cs="Arial"/>
          <w:sz w:val="22"/>
        </w:rPr>
        <w:t>care plan</w:t>
      </w:r>
      <w:r w:rsidR="00A67AF4">
        <w:rPr>
          <w:rFonts w:ascii="Arial" w:hAnsi="Arial" w:cs="Arial"/>
          <w:sz w:val="22"/>
        </w:rPr>
        <w:t xml:space="preserve"> for indi</w:t>
      </w:r>
      <w:r w:rsidR="00433CDE">
        <w:rPr>
          <w:rFonts w:ascii="Arial" w:hAnsi="Arial" w:cs="Arial"/>
          <w:sz w:val="22"/>
        </w:rPr>
        <w:t>viduals with</w:t>
      </w:r>
      <w:r w:rsidR="00A67AF4">
        <w:rPr>
          <w:rFonts w:ascii="Arial" w:hAnsi="Arial" w:cs="Arial"/>
          <w:sz w:val="22"/>
        </w:rPr>
        <w:t xml:space="preserve"> </w:t>
      </w:r>
      <w:r w:rsidR="00433CDE">
        <w:rPr>
          <w:rFonts w:ascii="Arial" w:hAnsi="Arial" w:cs="Arial"/>
          <w:sz w:val="22"/>
        </w:rPr>
        <w:t xml:space="preserve">diabetic foot </w:t>
      </w:r>
      <w:r w:rsidR="00CA28CE">
        <w:rPr>
          <w:rFonts w:ascii="Arial" w:hAnsi="Arial" w:cs="Arial"/>
          <w:sz w:val="22"/>
        </w:rPr>
        <w:t>issues</w:t>
      </w:r>
      <w:r w:rsidR="00840FB3">
        <w:rPr>
          <w:rFonts w:ascii="Arial" w:hAnsi="Arial" w:cs="Arial"/>
          <w:sz w:val="22"/>
        </w:rPr>
        <w:t xml:space="preserve"> who </w:t>
      </w:r>
      <w:r w:rsidR="00CA28CE">
        <w:rPr>
          <w:rFonts w:ascii="Arial" w:hAnsi="Arial" w:cs="Arial"/>
          <w:sz w:val="22"/>
        </w:rPr>
        <w:t>required</w:t>
      </w:r>
      <w:r w:rsidR="00677AF1">
        <w:rPr>
          <w:rFonts w:ascii="Arial" w:hAnsi="Arial" w:cs="Arial"/>
          <w:sz w:val="22"/>
        </w:rPr>
        <w:t xml:space="preserve"> hospital </w:t>
      </w:r>
      <w:r>
        <w:rPr>
          <w:rFonts w:ascii="Arial" w:hAnsi="Arial" w:cs="Arial"/>
          <w:sz w:val="22"/>
        </w:rPr>
        <w:t xml:space="preserve">admission. The </w:t>
      </w:r>
      <w:r w:rsidR="002A031F">
        <w:rPr>
          <w:rFonts w:ascii="Arial" w:hAnsi="Arial" w:cs="Arial"/>
          <w:sz w:val="22"/>
        </w:rPr>
        <w:t xml:space="preserve"> </w:t>
      </w:r>
      <w:r w:rsidR="00B17713">
        <w:rPr>
          <w:rFonts w:ascii="Arial" w:hAnsi="Arial" w:cs="Arial"/>
          <w:sz w:val="22"/>
        </w:rPr>
        <w:t xml:space="preserve">individual with </w:t>
      </w:r>
      <w:r w:rsidR="002F51AD">
        <w:rPr>
          <w:rFonts w:ascii="Arial" w:hAnsi="Arial" w:cs="Arial"/>
          <w:sz w:val="22"/>
        </w:rPr>
        <w:t>diabetic foot</w:t>
      </w:r>
      <w:r w:rsidR="009A2D7D">
        <w:rPr>
          <w:rFonts w:ascii="Arial" w:hAnsi="Arial" w:cs="Arial"/>
          <w:sz w:val="22"/>
        </w:rPr>
        <w:t xml:space="preserve"> ulcer</w:t>
      </w:r>
      <w:r w:rsidR="00137AC0">
        <w:rPr>
          <w:rFonts w:ascii="Arial" w:hAnsi="Arial" w:cs="Arial"/>
          <w:sz w:val="22"/>
        </w:rPr>
        <w:t xml:space="preserve">ations </w:t>
      </w:r>
      <w:r w:rsidR="002F51AD">
        <w:rPr>
          <w:rFonts w:ascii="Arial" w:hAnsi="Arial" w:cs="Arial"/>
          <w:sz w:val="22"/>
        </w:rPr>
        <w:t>should</w:t>
      </w:r>
      <w:r w:rsidR="00375FAD">
        <w:rPr>
          <w:rFonts w:ascii="Arial" w:hAnsi="Arial" w:cs="Arial"/>
          <w:sz w:val="22"/>
        </w:rPr>
        <w:t xml:space="preserve"> </w:t>
      </w:r>
      <w:r w:rsidR="0074302E">
        <w:rPr>
          <w:rFonts w:ascii="Arial" w:hAnsi="Arial" w:cs="Arial"/>
          <w:sz w:val="22"/>
        </w:rPr>
        <w:t xml:space="preserve">get </w:t>
      </w:r>
      <w:r>
        <w:rPr>
          <w:rFonts w:ascii="Arial" w:hAnsi="Arial" w:cs="Arial"/>
          <w:sz w:val="22"/>
        </w:rPr>
        <w:t>yearly</w:t>
      </w:r>
      <w:r w:rsidR="002F51AD">
        <w:rPr>
          <w:rFonts w:ascii="Arial" w:hAnsi="Arial" w:cs="Arial"/>
          <w:sz w:val="22"/>
        </w:rPr>
        <w:t xml:space="preserve"> </w:t>
      </w:r>
      <w:r w:rsidR="00921A98">
        <w:rPr>
          <w:rFonts w:ascii="Arial" w:hAnsi="Arial" w:cs="Arial"/>
          <w:sz w:val="22"/>
        </w:rPr>
        <w:t xml:space="preserve">checks </w:t>
      </w:r>
      <w:r w:rsidR="00B03FF6">
        <w:rPr>
          <w:rFonts w:ascii="Arial" w:hAnsi="Arial" w:cs="Arial"/>
          <w:sz w:val="22"/>
        </w:rPr>
        <w:t xml:space="preserve">for nerve </w:t>
      </w:r>
      <w:r w:rsidR="00F4142F">
        <w:rPr>
          <w:rFonts w:ascii="Arial" w:hAnsi="Arial" w:cs="Arial"/>
          <w:sz w:val="22"/>
        </w:rPr>
        <w:t xml:space="preserve">damage </w:t>
      </w:r>
      <w:r w:rsidR="00A937B7">
        <w:rPr>
          <w:rFonts w:ascii="Arial" w:hAnsi="Arial" w:cs="Arial"/>
          <w:sz w:val="22"/>
        </w:rPr>
        <w:t>and</w:t>
      </w:r>
      <w:r w:rsidR="002D439F">
        <w:rPr>
          <w:rFonts w:ascii="Arial" w:hAnsi="Arial" w:cs="Arial"/>
          <w:sz w:val="22"/>
        </w:rPr>
        <w:t xml:space="preserve"> arterial </w:t>
      </w:r>
      <w:r w:rsidR="00035CA1">
        <w:rPr>
          <w:rFonts w:ascii="Arial" w:hAnsi="Arial" w:cs="Arial"/>
          <w:sz w:val="22"/>
        </w:rPr>
        <w:t>diseases</w:t>
      </w:r>
      <w:r w:rsidR="00A937B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symptoms, an</w:t>
      </w:r>
      <w:r w:rsidR="00035CA1">
        <w:rPr>
          <w:rFonts w:ascii="Arial" w:hAnsi="Arial" w:cs="Arial"/>
          <w:sz w:val="22"/>
        </w:rPr>
        <w:t xml:space="preserve"> Individual </w:t>
      </w:r>
      <w:r w:rsidR="00F81D0C">
        <w:rPr>
          <w:rFonts w:ascii="Arial" w:hAnsi="Arial" w:cs="Arial"/>
          <w:sz w:val="22"/>
        </w:rPr>
        <w:t>with a high</w:t>
      </w:r>
      <w:r w:rsidR="00813E6B">
        <w:rPr>
          <w:rFonts w:ascii="Arial" w:hAnsi="Arial" w:cs="Arial"/>
          <w:sz w:val="22"/>
        </w:rPr>
        <w:t>er</w:t>
      </w:r>
      <w:r w:rsidR="00F81D0C">
        <w:rPr>
          <w:rFonts w:ascii="Arial" w:hAnsi="Arial" w:cs="Arial"/>
          <w:sz w:val="22"/>
        </w:rPr>
        <w:t xml:space="preserve"> risk </w:t>
      </w:r>
      <w:r w:rsidR="007C092C">
        <w:rPr>
          <w:rFonts w:ascii="Arial" w:hAnsi="Arial" w:cs="Arial"/>
          <w:sz w:val="22"/>
        </w:rPr>
        <w:t xml:space="preserve">required </w:t>
      </w:r>
      <w:r w:rsidR="00536B3B">
        <w:rPr>
          <w:rFonts w:ascii="Arial" w:hAnsi="Arial" w:cs="Arial"/>
          <w:sz w:val="22"/>
        </w:rPr>
        <w:t>screened every 3-6 month</w:t>
      </w:r>
      <w:r w:rsidR="00DC752A">
        <w:rPr>
          <w:rFonts w:ascii="Arial" w:hAnsi="Arial" w:cs="Arial"/>
          <w:sz w:val="22"/>
        </w:rPr>
        <w:t>s</w:t>
      </w:r>
      <w:r w:rsidR="00A83369">
        <w:rPr>
          <w:rFonts w:ascii="Arial" w:hAnsi="Arial" w:cs="Arial"/>
          <w:sz w:val="22"/>
        </w:rPr>
        <w:t xml:space="preserve"> </w:t>
      </w:r>
      <w:r w:rsidR="00F40068">
        <w:rPr>
          <w:rFonts w:ascii="Arial" w:hAnsi="Arial" w:cs="Arial"/>
          <w:sz w:val="22"/>
        </w:rPr>
        <w:t>the</w:t>
      </w:r>
      <w:r w:rsidR="006E6554">
        <w:rPr>
          <w:rFonts w:ascii="Arial" w:hAnsi="Arial" w:cs="Arial"/>
          <w:sz w:val="22"/>
        </w:rPr>
        <w:t xml:space="preserve"> risk</w:t>
      </w:r>
      <w:r w:rsidR="00F40068">
        <w:rPr>
          <w:rFonts w:ascii="Arial" w:hAnsi="Arial" w:cs="Arial"/>
          <w:sz w:val="22"/>
        </w:rPr>
        <w:t xml:space="preserve"> </w:t>
      </w:r>
      <w:r w:rsidR="00F8406A">
        <w:rPr>
          <w:rFonts w:ascii="Arial" w:hAnsi="Arial" w:cs="Arial"/>
          <w:sz w:val="22"/>
        </w:rPr>
        <w:t>levels</w:t>
      </w:r>
      <w:r w:rsidR="006E655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of the individual with foot problem </w:t>
      </w:r>
      <w:r w:rsidR="006E6554">
        <w:rPr>
          <w:rFonts w:ascii="Arial" w:hAnsi="Arial" w:cs="Arial"/>
          <w:sz w:val="22"/>
        </w:rPr>
        <w:t>ca</w:t>
      </w:r>
      <w:r w:rsidR="00170608">
        <w:rPr>
          <w:rFonts w:ascii="Arial" w:hAnsi="Arial" w:cs="Arial"/>
          <w:sz w:val="22"/>
        </w:rPr>
        <w:t>n change</w:t>
      </w:r>
      <w:r>
        <w:rPr>
          <w:rFonts w:ascii="Arial" w:hAnsi="Arial" w:cs="Arial"/>
          <w:sz w:val="22"/>
        </w:rPr>
        <w:t>s</w:t>
      </w:r>
      <w:r w:rsidR="00676DC2">
        <w:rPr>
          <w:rFonts w:ascii="Arial" w:hAnsi="Arial" w:cs="Arial"/>
          <w:sz w:val="22"/>
        </w:rPr>
        <w:t xml:space="preserve"> and needed </w:t>
      </w:r>
      <w:r w:rsidR="00170608">
        <w:rPr>
          <w:rFonts w:ascii="Arial" w:hAnsi="Arial" w:cs="Arial"/>
          <w:sz w:val="22"/>
        </w:rPr>
        <w:t>continu</w:t>
      </w:r>
      <w:r w:rsidR="00047A3A">
        <w:rPr>
          <w:rFonts w:ascii="Arial" w:hAnsi="Arial" w:cs="Arial"/>
          <w:sz w:val="22"/>
        </w:rPr>
        <w:t>ous</w:t>
      </w:r>
      <w:r w:rsidR="00170608">
        <w:rPr>
          <w:rFonts w:ascii="Arial" w:hAnsi="Arial" w:cs="Arial"/>
          <w:sz w:val="22"/>
        </w:rPr>
        <w:t xml:space="preserve"> mon</w:t>
      </w:r>
      <w:r w:rsidR="00323E48">
        <w:rPr>
          <w:rFonts w:ascii="Arial" w:hAnsi="Arial" w:cs="Arial"/>
          <w:sz w:val="22"/>
        </w:rPr>
        <w:t>itoring</w:t>
      </w:r>
      <w:r w:rsidR="004A65D5">
        <w:rPr>
          <w:rFonts w:ascii="Arial" w:hAnsi="Arial" w:cs="Arial"/>
          <w:sz w:val="22"/>
        </w:rPr>
        <w:t xml:space="preserve">. </w:t>
      </w:r>
      <w:r w:rsidR="0062065F">
        <w:rPr>
          <w:rFonts w:ascii="Arial" w:hAnsi="Arial" w:cs="Arial"/>
          <w:sz w:val="22"/>
        </w:rPr>
        <w:t>P</w:t>
      </w:r>
      <w:r w:rsidR="004A65D5">
        <w:rPr>
          <w:rFonts w:ascii="Arial" w:hAnsi="Arial" w:cs="Arial"/>
          <w:sz w:val="22"/>
        </w:rPr>
        <w:t>reven</w:t>
      </w:r>
      <w:r w:rsidR="0062065F">
        <w:rPr>
          <w:rFonts w:ascii="Arial" w:hAnsi="Arial" w:cs="Arial"/>
          <w:sz w:val="22"/>
        </w:rPr>
        <w:t xml:space="preserve">tion and </w:t>
      </w:r>
      <w:r w:rsidR="003E2C8F">
        <w:rPr>
          <w:rFonts w:ascii="Arial" w:hAnsi="Arial" w:cs="Arial"/>
          <w:sz w:val="22"/>
        </w:rPr>
        <w:t>treatment</w:t>
      </w:r>
      <w:r w:rsidR="0056535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can</w:t>
      </w:r>
      <w:r w:rsidR="0056535F">
        <w:rPr>
          <w:rFonts w:ascii="Arial" w:hAnsi="Arial" w:cs="Arial"/>
          <w:sz w:val="22"/>
        </w:rPr>
        <w:t xml:space="preserve"> </w:t>
      </w:r>
      <w:r w:rsidR="00357BF7">
        <w:rPr>
          <w:rFonts w:ascii="Arial" w:hAnsi="Arial" w:cs="Arial"/>
          <w:sz w:val="22"/>
        </w:rPr>
        <w:t>reduce eco</w:t>
      </w:r>
      <w:r w:rsidR="00F030C8">
        <w:rPr>
          <w:rFonts w:ascii="Arial" w:hAnsi="Arial" w:cs="Arial"/>
          <w:sz w:val="22"/>
        </w:rPr>
        <w:t xml:space="preserve">nomic </w:t>
      </w:r>
      <w:r w:rsidR="00F35C00">
        <w:rPr>
          <w:rFonts w:ascii="Arial" w:hAnsi="Arial" w:cs="Arial"/>
          <w:sz w:val="22"/>
        </w:rPr>
        <w:t>cost of diabe</w:t>
      </w:r>
      <w:r w:rsidR="001E51BD">
        <w:rPr>
          <w:rFonts w:ascii="Arial" w:hAnsi="Arial" w:cs="Arial"/>
          <w:sz w:val="22"/>
        </w:rPr>
        <w:t>tic foot diseases</w:t>
      </w:r>
      <w:r w:rsidR="000739CD">
        <w:rPr>
          <w:rFonts w:ascii="Arial" w:hAnsi="Arial" w:cs="Arial"/>
          <w:sz w:val="22"/>
        </w:rPr>
        <w:t xml:space="preserve">, lowering risks of </w:t>
      </w:r>
      <w:r w:rsidR="00AC0FFC">
        <w:rPr>
          <w:rFonts w:ascii="Arial" w:hAnsi="Arial" w:cs="Arial"/>
          <w:sz w:val="22"/>
        </w:rPr>
        <w:t>foot ulcers, infections</w:t>
      </w:r>
      <w:r w:rsidR="00D4226A">
        <w:rPr>
          <w:rFonts w:ascii="Arial" w:hAnsi="Arial" w:cs="Arial"/>
          <w:sz w:val="22"/>
        </w:rPr>
        <w:t>,</w:t>
      </w:r>
      <w:r w:rsidR="00AC0FFC">
        <w:rPr>
          <w:rFonts w:ascii="Arial" w:hAnsi="Arial" w:cs="Arial"/>
          <w:sz w:val="22"/>
        </w:rPr>
        <w:t xml:space="preserve"> </w:t>
      </w:r>
      <w:r w:rsidR="00C57FF6">
        <w:rPr>
          <w:rFonts w:ascii="Arial" w:hAnsi="Arial" w:cs="Arial"/>
          <w:sz w:val="22"/>
        </w:rPr>
        <w:t>amputations</w:t>
      </w:r>
      <w:r w:rsidR="00D4226A">
        <w:rPr>
          <w:rFonts w:ascii="Arial" w:hAnsi="Arial" w:cs="Arial"/>
          <w:sz w:val="22"/>
        </w:rPr>
        <w:t xml:space="preserve"> and </w:t>
      </w:r>
      <w:r w:rsidR="00AC0FFC">
        <w:rPr>
          <w:rFonts w:ascii="Arial" w:hAnsi="Arial" w:cs="Arial"/>
          <w:sz w:val="22"/>
        </w:rPr>
        <w:t xml:space="preserve">hospital </w:t>
      </w:r>
      <w:r w:rsidR="00A72F18">
        <w:rPr>
          <w:rFonts w:ascii="Arial" w:hAnsi="Arial" w:cs="Arial"/>
          <w:sz w:val="22"/>
        </w:rPr>
        <w:t>admissions.</w:t>
      </w:r>
      <w:r w:rsidR="0015270B">
        <w:rPr>
          <w:rFonts w:ascii="Arial" w:hAnsi="Arial" w:cs="Arial"/>
          <w:sz w:val="22"/>
        </w:rPr>
        <w:t xml:space="preserve"> </w:t>
      </w:r>
      <w:r w:rsidR="00B52B3A">
        <w:rPr>
          <w:rFonts w:ascii="Arial" w:hAnsi="Arial" w:cs="Arial"/>
          <w:sz w:val="22"/>
        </w:rPr>
        <w:t>(</w:t>
      </w:r>
      <w:r w:rsidR="00366F7B">
        <w:rPr>
          <w:rFonts w:ascii="Arial" w:hAnsi="Arial" w:cs="Arial"/>
          <w:sz w:val="22"/>
        </w:rPr>
        <w:t>N</w:t>
      </w:r>
      <w:r w:rsidR="00B52B3A">
        <w:rPr>
          <w:rFonts w:ascii="Arial" w:hAnsi="Arial" w:cs="Arial"/>
          <w:sz w:val="22"/>
        </w:rPr>
        <w:t>ICE</w:t>
      </w:r>
      <w:r w:rsidR="00366F7B">
        <w:rPr>
          <w:rFonts w:ascii="Arial" w:hAnsi="Arial" w:cs="Arial"/>
          <w:sz w:val="22"/>
        </w:rPr>
        <w:t>,201</w:t>
      </w:r>
      <w:r w:rsidR="00FC48B6">
        <w:rPr>
          <w:rFonts w:ascii="Arial" w:hAnsi="Arial" w:cs="Arial"/>
          <w:sz w:val="22"/>
        </w:rPr>
        <w:t>5</w:t>
      </w:r>
      <w:r w:rsidR="00B52B3A">
        <w:rPr>
          <w:rFonts w:ascii="Arial" w:hAnsi="Arial" w:cs="Arial"/>
          <w:sz w:val="22"/>
        </w:rPr>
        <w:t>).</w:t>
      </w:r>
    </w:p>
    <w:p w14:paraId="2E2B968D" w14:textId="1D64E705" w:rsidR="00D277CA" w:rsidRDefault="00C90303" w:rsidP="00DF3B42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</w:t>
      </w:r>
    </w:p>
    <w:p w14:paraId="0198DE67" w14:textId="77777777" w:rsidR="00FA2414" w:rsidRDefault="00FA2414" w:rsidP="00413EA1">
      <w:pPr>
        <w:pStyle w:val="Heading1"/>
      </w:pPr>
    </w:p>
    <w:p w14:paraId="7598E46E" w14:textId="017CEC48" w:rsidR="00FA2414" w:rsidRDefault="008D7A46" w:rsidP="00413EA1">
      <w:pPr>
        <w:pStyle w:val="Heading1"/>
      </w:pPr>
      <w:r>
        <w:t>C</w:t>
      </w:r>
      <w:r w:rsidR="003A67B7">
        <w:t>onclusion</w:t>
      </w:r>
    </w:p>
    <w:p w14:paraId="3BC1E26F" w14:textId="1E28E0B0" w:rsidR="00FA2414" w:rsidRPr="005E17D2" w:rsidRDefault="00B81B19" w:rsidP="00413EA1">
      <w:pPr>
        <w:pStyle w:val="Heading1"/>
        <w:rPr>
          <w:b w:val="0"/>
          <w:bCs/>
        </w:rPr>
      </w:pPr>
      <w:r>
        <w:t>Summary</w:t>
      </w:r>
      <w:r w:rsidR="005E17D2">
        <w:t>:</w:t>
      </w:r>
      <w:r w:rsidR="00FD7884">
        <w:t xml:space="preserve"> </w:t>
      </w:r>
      <w:r w:rsidR="005E17D2">
        <w:t xml:space="preserve"> </w:t>
      </w:r>
      <w:r w:rsidR="00B25472">
        <w:rPr>
          <w:b w:val="0"/>
          <w:bCs/>
        </w:rPr>
        <w:t xml:space="preserve">Diabetes </w:t>
      </w:r>
      <w:r w:rsidR="001271E7">
        <w:rPr>
          <w:b w:val="0"/>
          <w:bCs/>
        </w:rPr>
        <w:t xml:space="preserve"> mell</w:t>
      </w:r>
      <w:r w:rsidR="001C731E">
        <w:rPr>
          <w:b w:val="0"/>
          <w:bCs/>
        </w:rPr>
        <w:t xml:space="preserve">itus </w:t>
      </w:r>
      <w:r w:rsidR="00B25472">
        <w:rPr>
          <w:b w:val="0"/>
          <w:bCs/>
        </w:rPr>
        <w:t xml:space="preserve">is a </w:t>
      </w:r>
      <w:r w:rsidR="001C731E">
        <w:rPr>
          <w:b w:val="0"/>
          <w:bCs/>
        </w:rPr>
        <w:t xml:space="preserve">metabolic </w:t>
      </w:r>
      <w:r w:rsidR="009A7E4E">
        <w:rPr>
          <w:b w:val="0"/>
          <w:bCs/>
        </w:rPr>
        <w:t>di</w:t>
      </w:r>
      <w:r w:rsidR="007E36C1">
        <w:rPr>
          <w:b w:val="0"/>
          <w:bCs/>
        </w:rPr>
        <w:t xml:space="preserve">sorder </w:t>
      </w:r>
      <w:r w:rsidR="007845BD">
        <w:rPr>
          <w:b w:val="0"/>
          <w:bCs/>
        </w:rPr>
        <w:t xml:space="preserve">due </w:t>
      </w:r>
      <w:r w:rsidR="00487C84">
        <w:rPr>
          <w:b w:val="0"/>
          <w:bCs/>
        </w:rPr>
        <w:t>to increase</w:t>
      </w:r>
      <w:r w:rsidR="007845BD">
        <w:rPr>
          <w:b w:val="0"/>
          <w:bCs/>
        </w:rPr>
        <w:t xml:space="preserve"> high</w:t>
      </w:r>
      <w:r w:rsidR="00487C84">
        <w:rPr>
          <w:b w:val="0"/>
          <w:bCs/>
        </w:rPr>
        <w:t xml:space="preserve"> blood glucose </w:t>
      </w:r>
      <w:r w:rsidR="00351786">
        <w:rPr>
          <w:b w:val="0"/>
          <w:bCs/>
        </w:rPr>
        <w:t>levels;</w:t>
      </w:r>
      <w:r w:rsidR="00AD0347">
        <w:rPr>
          <w:b w:val="0"/>
          <w:bCs/>
        </w:rPr>
        <w:t xml:space="preserve"> </w:t>
      </w:r>
      <w:r w:rsidR="009B45B7">
        <w:rPr>
          <w:b w:val="0"/>
          <w:bCs/>
        </w:rPr>
        <w:t xml:space="preserve">the body </w:t>
      </w:r>
      <w:r w:rsidR="00A4666D">
        <w:rPr>
          <w:b w:val="0"/>
          <w:bCs/>
        </w:rPr>
        <w:t xml:space="preserve">doesn’t </w:t>
      </w:r>
      <w:r w:rsidR="009B45B7">
        <w:rPr>
          <w:b w:val="0"/>
          <w:bCs/>
        </w:rPr>
        <w:t xml:space="preserve"> produce </w:t>
      </w:r>
      <w:r w:rsidR="00A4666D">
        <w:rPr>
          <w:b w:val="0"/>
          <w:bCs/>
        </w:rPr>
        <w:t xml:space="preserve">enough </w:t>
      </w:r>
      <w:r w:rsidR="00E552F7">
        <w:rPr>
          <w:b w:val="0"/>
          <w:bCs/>
        </w:rPr>
        <w:t>insulin</w:t>
      </w:r>
      <w:r w:rsidR="00803CEE">
        <w:rPr>
          <w:b w:val="0"/>
          <w:bCs/>
        </w:rPr>
        <w:t xml:space="preserve"> </w:t>
      </w:r>
      <w:r w:rsidR="00E552F7">
        <w:rPr>
          <w:b w:val="0"/>
          <w:bCs/>
        </w:rPr>
        <w:t>horm</w:t>
      </w:r>
      <w:r w:rsidR="009C3586">
        <w:rPr>
          <w:b w:val="0"/>
          <w:bCs/>
        </w:rPr>
        <w:t xml:space="preserve">one or </w:t>
      </w:r>
      <w:r w:rsidR="00CE043B">
        <w:rPr>
          <w:b w:val="0"/>
          <w:bCs/>
        </w:rPr>
        <w:t xml:space="preserve">cannot </w:t>
      </w:r>
      <w:r w:rsidR="009C3586">
        <w:rPr>
          <w:b w:val="0"/>
          <w:bCs/>
        </w:rPr>
        <w:t xml:space="preserve"> use it </w:t>
      </w:r>
      <w:r w:rsidR="00CE043B">
        <w:rPr>
          <w:b w:val="0"/>
          <w:bCs/>
        </w:rPr>
        <w:t>p</w:t>
      </w:r>
      <w:r w:rsidR="00351786">
        <w:rPr>
          <w:b w:val="0"/>
          <w:bCs/>
        </w:rPr>
        <w:t>roperly</w:t>
      </w:r>
      <w:r w:rsidR="00571038">
        <w:rPr>
          <w:b w:val="0"/>
          <w:bCs/>
        </w:rPr>
        <w:t>.</w:t>
      </w:r>
      <w:r w:rsidR="00E552F7">
        <w:rPr>
          <w:b w:val="0"/>
          <w:bCs/>
        </w:rPr>
        <w:t xml:space="preserve"> </w:t>
      </w:r>
      <w:r w:rsidR="00351786">
        <w:rPr>
          <w:b w:val="0"/>
          <w:bCs/>
        </w:rPr>
        <w:t>R</w:t>
      </w:r>
      <w:r w:rsidR="00AD5C4F">
        <w:rPr>
          <w:b w:val="0"/>
          <w:bCs/>
        </w:rPr>
        <w:t>isk factor</w:t>
      </w:r>
      <w:r w:rsidR="00EF28F3">
        <w:rPr>
          <w:b w:val="0"/>
          <w:bCs/>
        </w:rPr>
        <w:t xml:space="preserve">s </w:t>
      </w:r>
      <w:r w:rsidR="0041604B">
        <w:rPr>
          <w:b w:val="0"/>
          <w:bCs/>
        </w:rPr>
        <w:t>for</w:t>
      </w:r>
      <w:r w:rsidR="003F70D8">
        <w:rPr>
          <w:b w:val="0"/>
          <w:bCs/>
        </w:rPr>
        <w:t xml:space="preserve"> complication </w:t>
      </w:r>
      <w:r w:rsidR="0041604B">
        <w:rPr>
          <w:b w:val="0"/>
          <w:bCs/>
        </w:rPr>
        <w:t>inclu</w:t>
      </w:r>
      <w:r w:rsidR="00DA1570">
        <w:rPr>
          <w:b w:val="0"/>
          <w:bCs/>
        </w:rPr>
        <w:t>de</w:t>
      </w:r>
      <w:r w:rsidR="00EC4076">
        <w:rPr>
          <w:b w:val="0"/>
          <w:bCs/>
        </w:rPr>
        <w:t xml:space="preserve"> genetic</w:t>
      </w:r>
      <w:r w:rsidR="00DA1570">
        <w:rPr>
          <w:b w:val="0"/>
          <w:bCs/>
        </w:rPr>
        <w:t>s,</w:t>
      </w:r>
      <w:r w:rsidR="00EC4076">
        <w:rPr>
          <w:b w:val="0"/>
          <w:bCs/>
        </w:rPr>
        <w:t xml:space="preserve"> </w:t>
      </w:r>
      <w:r w:rsidR="002D3AF7">
        <w:rPr>
          <w:b w:val="0"/>
          <w:bCs/>
        </w:rPr>
        <w:t xml:space="preserve">long </w:t>
      </w:r>
      <w:r w:rsidR="00DA1570">
        <w:rPr>
          <w:b w:val="0"/>
          <w:bCs/>
        </w:rPr>
        <w:t xml:space="preserve">– term </w:t>
      </w:r>
      <w:r w:rsidR="006B24AB">
        <w:rPr>
          <w:b w:val="0"/>
          <w:bCs/>
        </w:rPr>
        <w:t xml:space="preserve">diabetes </w:t>
      </w:r>
      <w:r w:rsidR="00D23341">
        <w:rPr>
          <w:b w:val="0"/>
          <w:bCs/>
        </w:rPr>
        <w:t>and inadeq</w:t>
      </w:r>
      <w:r w:rsidR="0002635D">
        <w:rPr>
          <w:b w:val="0"/>
          <w:bCs/>
        </w:rPr>
        <w:t xml:space="preserve">uate </w:t>
      </w:r>
      <w:r w:rsidR="007573A9">
        <w:rPr>
          <w:b w:val="0"/>
          <w:bCs/>
        </w:rPr>
        <w:t xml:space="preserve">blood glucose </w:t>
      </w:r>
      <w:r w:rsidR="00345F29">
        <w:rPr>
          <w:b w:val="0"/>
          <w:bCs/>
        </w:rPr>
        <w:t>control</w:t>
      </w:r>
      <w:r w:rsidR="00773A44">
        <w:rPr>
          <w:b w:val="0"/>
          <w:bCs/>
        </w:rPr>
        <w:t>.</w:t>
      </w:r>
      <w:r w:rsidR="00E0519B">
        <w:rPr>
          <w:b w:val="0"/>
          <w:bCs/>
        </w:rPr>
        <w:t xml:space="preserve"> </w:t>
      </w:r>
      <w:r w:rsidR="00E20737">
        <w:rPr>
          <w:b w:val="0"/>
          <w:bCs/>
        </w:rPr>
        <w:t xml:space="preserve">A </w:t>
      </w:r>
      <w:r w:rsidR="008068C1">
        <w:rPr>
          <w:b w:val="0"/>
          <w:bCs/>
        </w:rPr>
        <w:t>ne</w:t>
      </w:r>
      <w:r w:rsidR="008F5F52">
        <w:rPr>
          <w:b w:val="0"/>
          <w:bCs/>
        </w:rPr>
        <w:t xml:space="preserve">gative </w:t>
      </w:r>
      <w:r w:rsidR="00A31AE5">
        <w:rPr>
          <w:b w:val="0"/>
          <w:bCs/>
        </w:rPr>
        <w:t xml:space="preserve">attitude, lack of </w:t>
      </w:r>
      <w:r w:rsidR="00CA1D63">
        <w:rPr>
          <w:b w:val="0"/>
          <w:bCs/>
        </w:rPr>
        <w:t>knowledge and poor treatment</w:t>
      </w:r>
      <w:r w:rsidR="008C1102">
        <w:rPr>
          <w:b w:val="0"/>
          <w:bCs/>
        </w:rPr>
        <w:t xml:space="preserve"> about</w:t>
      </w:r>
      <w:r w:rsidR="008F5F52">
        <w:rPr>
          <w:b w:val="0"/>
          <w:bCs/>
        </w:rPr>
        <w:t xml:space="preserve"> diabetes</w:t>
      </w:r>
      <w:r w:rsidR="00D7554B">
        <w:rPr>
          <w:b w:val="0"/>
          <w:bCs/>
        </w:rPr>
        <w:t xml:space="preserve"> management </w:t>
      </w:r>
      <w:r w:rsidR="00CD4627">
        <w:rPr>
          <w:b w:val="0"/>
          <w:bCs/>
        </w:rPr>
        <w:t xml:space="preserve">can </w:t>
      </w:r>
      <w:r w:rsidR="00C16994">
        <w:rPr>
          <w:b w:val="0"/>
          <w:bCs/>
        </w:rPr>
        <w:t>inter</w:t>
      </w:r>
      <w:r w:rsidR="00A64439">
        <w:rPr>
          <w:b w:val="0"/>
          <w:bCs/>
        </w:rPr>
        <w:t>rupt</w:t>
      </w:r>
      <w:r w:rsidR="005F605F">
        <w:rPr>
          <w:b w:val="0"/>
          <w:bCs/>
        </w:rPr>
        <w:t xml:space="preserve"> disease</w:t>
      </w:r>
      <w:r w:rsidR="00C16994">
        <w:rPr>
          <w:b w:val="0"/>
          <w:bCs/>
        </w:rPr>
        <w:t xml:space="preserve"> </w:t>
      </w:r>
      <w:r w:rsidR="009F59B7">
        <w:rPr>
          <w:b w:val="0"/>
          <w:bCs/>
        </w:rPr>
        <w:t>control</w:t>
      </w:r>
      <w:r w:rsidR="00E63E3A">
        <w:rPr>
          <w:b w:val="0"/>
          <w:bCs/>
        </w:rPr>
        <w:t>.</w:t>
      </w:r>
      <w:r w:rsidR="00345F29">
        <w:rPr>
          <w:b w:val="0"/>
          <w:bCs/>
        </w:rPr>
        <w:t xml:space="preserve"> </w:t>
      </w:r>
      <w:r w:rsidR="00E34B39">
        <w:rPr>
          <w:b w:val="0"/>
          <w:bCs/>
        </w:rPr>
        <w:t xml:space="preserve">Diabetes </w:t>
      </w:r>
      <w:r w:rsidR="00A91D9F">
        <w:rPr>
          <w:b w:val="0"/>
          <w:bCs/>
        </w:rPr>
        <w:t>management aim</w:t>
      </w:r>
      <w:r w:rsidR="001F58DD">
        <w:rPr>
          <w:b w:val="0"/>
          <w:bCs/>
        </w:rPr>
        <w:t>s</w:t>
      </w:r>
      <w:r w:rsidR="00A91D9F">
        <w:rPr>
          <w:b w:val="0"/>
          <w:bCs/>
        </w:rPr>
        <w:t xml:space="preserve"> to delay</w:t>
      </w:r>
      <w:r w:rsidR="004616DD">
        <w:rPr>
          <w:b w:val="0"/>
          <w:bCs/>
        </w:rPr>
        <w:t xml:space="preserve"> disease </w:t>
      </w:r>
      <w:r w:rsidR="00CA068F">
        <w:rPr>
          <w:b w:val="0"/>
          <w:bCs/>
        </w:rPr>
        <w:t>progress</w:t>
      </w:r>
      <w:r w:rsidR="00F22B95">
        <w:rPr>
          <w:b w:val="0"/>
          <w:bCs/>
        </w:rPr>
        <w:t>ion</w:t>
      </w:r>
      <w:r w:rsidR="00CF2771">
        <w:rPr>
          <w:b w:val="0"/>
          <w:bCs/>
        </w:rPr>
        <w:t>s</w:t>
      </w:r>
      <w:r w:rsidR="00CA068F">
        <w:rPr>
          <w:b w:val="0"/>
          <w:bCs/>
        </w:rPr>
        <w:t xml:space="preserve"> and</w:t>
      </w:r>
      <w:r w:rsidR="00CB5E5C">
        <w:rPr>
          <w:b w:val="0"/>
          <w:bCs/>
        </w:rPr>
        <w:t xml:space="preserve"> </w:t>
      </w:r>
      <w:r w:rsidR="00A31530">
        <w:rPr>
          <w:b w:val="0"/>
          <w:bCs/>
        </w:rPr>
        <w:t>complication</w:t>
      </w:r>
      <w:r w:rsidR="0032220B">
        <w:rPr>
          <w:b w:val="0"/>
          <w:bCs/>
        </w:rPr>
        <w:t>s</w:t>
      </w:r>
      <w:r w:rsidR="00A31530">
        <w:rPr>
          <w:b w:val="0"/>
          <w:bCs/>
        </w:rPr>
        <w:t>,</w:t>
      </w:r>
      <w:r w:rsidR="00CB5E5C">
        <w:rPr>
          <w:b w:val="0"/>
          <w:bCs/>
        </w:rPr>
        <w:t xml:space="preserve"> </w:t>
      </w:r>
      <w:r w:rsidR="00032337">
        <w:rPr>
          <w:b w:val="0"/>
          <w:bCs/>
        </w:rPr>
        <w:t xml:space="preserve">improving </w:t>
      </w:r>
      <w:r w:rsidR="00F841E1">
        <w:rPr>
          <w:b w:val="0"/>
          <w:bCs/>
        </w:rPr>
        <w:t>blood</w:t>
      </w:r>
      <w:r w:rsidR="00306432">
        <w:rPr>
          <w:b w:val="0"/>
          <w:bCs/>
        </w:rPr>
        <w:t xml:space="preserve"> sugar </w:t>
      </w:r>
      <w:r w:rsidR="00982FC7">
        <w:rPr>
          <w:b w:val="0"/>
          <w:bCs/>
        </w:rPr>
        <w:t>levels</w:t>
      </w:r>
      <w:r w:rsidR="00C80746">
        <w:rPr>
          <w:b w:val="0"/>
          <w:bCs/>
        </w:rPr>
        <w:t xml:space="preserve">, reducing </w:t>
      </w:r>
      <w:r w:rsidR="00F8007C">
        <w:rPr>
          <w:b w:val="0"/>
          <w:bCs/>
        </w:rPr>
        <w:t>card</w:t>
      </w:r>
      <w:r w:rsidR="0024620C">
        <w:rPr>
          <w:b w:val="0"/>
          <w:bCs/>
        </w:rPr>
        <w:t xml:space="preserve">iovascular </w:t>
      </w:r>
      <w:r w:rsidR="0019021C">
        <w:rPr>
          <w:b w:val="0"/>
          <w:bCs/>
        </w:rPr>
        <w:t xml:space="preserve">risk and </w:t>
      </w:r>
      <w:r w:rsidR="0024620C">
        <w:rPr>
          <w:b w:val="0"/>
          <w:bCs/>
        </w:rPr>
        <w:t>prevent</w:t>
      </w:r>
      <w:r w:rsidR="0019021C">
        <w:rPr>
          <w:b w:val="0"/>
          <w:bCs/>
        </w:rPr>
        <w:t>ing</w:t>
      </w:r>
      <w:r w:rsidR="0024620C">
        <w:rPr>
          <w:b w:val="0"/>
          <w:bCs/>
        </w:rPr>
        <w:t xml:space="preserve"> diabetic </w:t>
      </w:r>
      <w:r w:rsidR="00F30C9C">
        <w:rPr>
          <w:b w:val="0"/>
          <w:bCs/>
        </w:rPr>
        <w:t>complication</w:t>
      </w:r>
      <w:r w:rsidR="00FD7884">
        <w:rPr>
          <w:b w:val="0"/>
          <w:bCs/>
        </w:rPr>
        <w:t>s</w:t>
      </w:r>
      <w:r w:rsidR="00E32480">
        <w:rPr>
          <w:b w:val="0"/>
          <w:bCs/>
        </w:rPr>
        <w:t>,</w:t>
      </w:r>
      <w:r w:rsidR="00F30C9C">
        <w:rPr>
          <w:b w:val="0"/>
          <w:bCs/>
        </w:rPr>
        <w:t xml:space="preserve"> </w:t>
      </w:r>
      <w:r w:rsidR="00552C56">
        <w:rPr>
          <w:b w:val="0"/>
          <w:bCs/>
        </w:rPr>
        <w:t xml:space="preserve"> e.g. organ</w:t>
      </w:r>
      <w:r w:rsidR="00D25A73">
        <w:rPr>
          <w:b w:val="0"/>
          <w:bCs/>
        </w:rPr>
        <w:t xml:space="preserve"> damage and </w:t>
      </w:r>
      <w:r w:rsidR="006E023C">
        <w:rPr>
          <w:b w:val="0"/>
          <w:bCs/>
        </w:rPr>
        <w:t>microvascular</w:t>
      </w:r>
      <w:r w:rsidR="00E63D4A">
        <w:rPr>
          <w:b w:val="0"/>
          <w:bCs/>
        </w:rPr>
        <w:t xml:space="preserve"> </w:t>
      </w:r>
      <w:r w:rsidR="006A01E8">
        <w:rPr>
          <w:b w:val="0"/>
          <w:bCs/>
        </w:rPr>
        <w:t>issues.</w:t>
      </w:r>
      <w:r w:rsidR="00A75E10">
        <w:rPr>
          <w:b w:val="0"/>
          <w:bCs/>
        </w:rPr>
        <w:t xml:space="preserve"> </w:t>
      </w:r>
      <w:r w:rsidR="001D1595">
        <w:rPr>
          <w:b w:val="0"/>
          <w:bCs/>
        </w:rPr>
        <w:t>B</w:t>
      </w:r>
      <w:r w:rsidR="00A75E10">
        <w:rPr>
          <w:b w:val="0"/>
          <w:bCs/>
        </w:rPr>
        <w:t>lood glucose level</w:t>
      </w:r>
      <w:r w:rsidR="002B27CC">
        <w:rPr>
          <w:b w:val="0"/>
          <w:bCs/>
        </w:rPr>
        <w:t xml:space="preserve"> needs to</w:t>
      </w:r>
      <w:r w:rsidR="001F5DD5">
        <w:rPr>
          <w:b w:val="0"/>
          <w:bCs/>
        </w:rPr>
        <w:t xml:space="preserve"> be monitor</w:t>
      </w:r>
      <w:r w:rsidR="002B27CC">
        <w:rPr>
          <w:b w:val="0"/>
          <w:bCs/>
        </w:rPr>
        <w:t xml:space="preserve"> </w:t>
      </w:r>
      <w:r w:rsidR="00FC59EE">
        <w:rPr>
          <w:b w:val="0"/>
          <w:bCs/>
        </w:rPr>
        <w:t>de</w:t>
      </w:r>
      <w:r w:rsidR="00D603F8">
        <w:rPr>
          <w:b w:val="0"/>
          <w:bCs/>
        </w:rPr>
        <w:t>c</w:t>
      </w:r>
      <w:r w:rsidR="00FC59EE">
        <w:rPr>
          <w:b w:val="0"/>
          <w:bCs/>
        </w:rPr>
        <w:t>line</w:t>
      </w:r>
      <w:r w:rsidR="001E779C">
        <w:rPr>
          <w:b w:val="0"/>
          <w:bCs/>
        </w:rPr>
        <w:t xml:space="preserve"> control </w:t>
      </w:r>
      <w:r w:rsidR="00CF516B">
        <w:rPr>
          <w:b w:val="0"/>
          <w:bCs/>
        </w:rPr>
        <w:t xml:space="preserve">can lead to serious issues </w:t>
      </w:r>
      <w:r w:rsidR="009A20A4">
        <w:rPr>
          <w:b w:val="0"/>
          <w:bCs/>
        </w:rPr>
        <w:t>e.g.</w:t>
      </w:r>
      <w:r w:rsidR="001E779C">
        <w:rPr>
          <w:b w:val="0"/>
          <w:bCs/>
        </w:rPr>
        <w:t xml:space="preserve"> </w:t>
      </w:r>
      <w:del w:id="1" w:author="Eileen Margia Cooper (2416088)" w:date="2025-11-25T00:46:00Z" w16du:dateUtc="2025-11-25T00:46:00Z">
        <w:r w:rsidR="00A75E10">
          <w:rPr>
            <w:b w:val="0"/>
            <w:bCs/>
          </w:rPr>
          <w:delText xml:space="preserve"> </w:delText>
        </w:r>
      </w:del>
      <w:r w:rsidR="00EB0B1F">
        <w:rPr>
          <w:b w:val="0"/>
          <w:bCs/>
        </w:rPr>
        <w:t>c</w:t>
      </w:r>
      <w:r w:rsidR="00570032">
        <w:rPr>
          <w:b w:val="0"/>
          <w:bCs/>
        </w:rPr>
        <w:t>ognitive impairment</w:t>
      </w:r>
      <w:r w:rsidR="00694912">
        <w:rPr>
          <w:b w:val="0"/>
          <w:bCs/>
        </w:rPr>
        <w:t xml:space="preserve"> and weakened</w:t>
      </w:r>
      <w:r w:rsidR="00570032">
        <w:rPr>
          <w:b w:val="0"/>
          <w:bCs/>
        </w:rPr>
        <w:t xml:space="preserve"> </w:t>
      </w:r>
      <w:r w:rsidR="00DB2D13">
        <w:rPr>
          <w:b w:val="0"/>
          <w:bCs/>
        </w:rPr>
        <w:t>immun</w:t>
      </w:r>
      <w:r w:rsidR="008F22BE">
        <w:rPr>
          <w:b w:val="0"/>
          <w:bCs/>
        </w:rPr>
        <w:t>ity.</w:t>
      </w:r>
      <w:r w:rsidR="00DB2D13">
        <w:rPr>
          <w:b w:val="0"/>
          <w:bCs/>
        </w:rPr>
        <w:t xml:space="preserve"> </w:t>
      </w:r>
      <w:r w:rsidR="00694912">
        <w:rPr>
          <w:b w:val="0"/>
          <w:bCs/>
        </w:rPr>
        <w:t xml:space="preserve"> </w:t>
      </w:r>
      <w:r w:rsidR="00F00C40">
        <w:rPr>
          <w:b w:val="0"/>
          <w:bCs/>
        </w:rPr>
        <w:t xml:space="preserve"> </w:t>
      </w:r>
    </w:p>
    <w:p w14:paraId="0037929A" w14:textId="77777777" w:rsidR="00FA2414" w:rsidRDefault="00FA2414" w:rsidP="00413EA1">
      <w:pPr>
        <w:pStyle w:val="Heading1"/>
      </w:pPr>
    </w:p>
    <w:p w14:paraId="5869B6D9" w14:textId="77777777" w:rsidR="00C15EB9" w:rsidRDefault="00C15EB9" w:rsidP="00413EA1">
      <w:pPr>
        <w:pStyle w:val="Heading1"/>
      </w:pPr>
    </w:p>
    <w:p w14:paraId="797A670E" w14:textId="77777777" w:rsidR="00C15EB9" w:rsidRDefault="00C15EB9" w:rsidP="00413EA1">
      <w:pPr>
        <w:pStyle w:val="Heading1"/>
      </w:pPr>
    </w:p>
    <w:p w14:paraId="4A71FBCF" w14:textId="77777777" w:rsidR="00C660CC" w:rsidRDefault="00C660CC" w:rsidP="00413EA1">
      <w:pPr>
        <w:pStyle w:val="Heading1"/>
      </w:pPr>
    </w:p>
    <w:p w14:paraId="616A0861" w14:textId="77777777" w:rsidR="008D7A46" w:rsidRDefault="008D7A46" w:rsidP="00413EA1">
      <w:pPr>
        <w:pStyle w:val="Heading1"/>
      </w:pPr>
    </w:p>
    <w:p w14:paraId="428F1C69" w14:textId="77777777" w:rsidR="008D7A46" w:rsidRDefault="008D7A46" w:rsidP="00413EA1">
      <w:pPr>
        <w:pStyle w:val="Heading1"/>
      </w:pPr>
    </w:p>
    <w:p w14:paraId="7F65A19B" w14:textId="77777777" w:rsidR="008D7A46" w:rsidRDefault="008D7A46" w:rsidP="00413EA1">
      <w:pPr>
        <w:pStyle w:val="Heading1"/>
      </w:pPr>
    </w:p>
    <w:p w14:paraId="043D9D8C" w14:textId="77777777" w:rsidR="008D7A46" w:rsidRDefault="008D7A46" w:rsidP="00413EA1">
      <w:pPr>
        <w:pStyle w:val="Heading1"/>
      </w:pPr>
    </w:p>
    <w:p w14:paraId="6A003516" w14:textId="77777777" w:rsidR="008D7A46" w:rsidRDefault="008D7A46" w:rsidP="00413EA1">
      <w:pPr>
        <w:pStyle w:val="Heading1"/>
      </w:pPr>
    </w:p>
    <w:p w14:paraId="4376782B" w14:textId="77777777" w:rsidR="008D7A46" w:rsidRDefault="008D7A46" w:rsidP="00413EA1">
      <w:pPr>
        <w:pStyle w:val="Heading1"/>
      </w:pPr>
    </w:p>
    <w:p w14:paraId="469F635D" w14:textId="77777777" w:rsidR="008D7A46" w:rsidRDefault="008D7A46" w:rsidP="00413EA1">
      <w:pPr>
        <w:pStyle w:val="Heading1"/>
      </w:pPr>
    </w:p>
    <w:p w14:paraId="6B44BC89" w14:textId="77777777" w:rsidR="008D7A46" w:rsidRDefault="008D7A46" w:rsidP="00413EA1">
      <w:pPr>
        <w:pStyle w:val="Heading1"/>
      </w:pPr>
    </w:p>
    <w:p w14:paraId="2839F6BA" w14:textId="77777777" w:rsidR="008D7A46" w:rsidRDefault="008D7A46" w:rsidP="00413EA1">
      <w:pPr>
        <w:pStyle w:val="Heading1"/>
      </w:pPr>
    </w:p>
    <w:p w14:paraId="6E6409FA" w14:textId="77777777" w:rsidR="008D7A46" w:rsidRDefault="008D7A46" w:rsidP="00413EA1">
      <w:pPr>
        <w:pStyle w:val="Heading1"/>
      </w:pPr>
    </w:p>
    <w:p w14:paraId="37FAE6D4" w14:textId="77777777" w:rsidR="008D7A46" w:rsidRDefault="008D7A46" w:rsidP="00413EA1">
      <w:pPr>
        <w:pStyle w:val="Heading1"/>
      </w:pPr>
    </w:p>
    <w:p w14:paraId="6087630D" w14:textId="77777777" w:rsidR="008D7A46" w:rsidRDefault="008D7A46" w:rsidP="00413EA1">
      <w:pPr>
        <w:pStyle w:val="Heading1"/>
        <w:rPr>
          <w:del w:id="2" w:author="Eileen Margia Cooper (2416088)" w:date="2025-11-25T00:46:00Z" w16du:dateUtc="2025-11-25T00:46:00Z"/>
        </w:rPr>
      </w:pPr>
    </w:p>
    <w:p w14:paraId="41756BB6" w14:textId="77777777" w:rsidR="008D7A46" w:rsidRDefault="008D7A46" w:rsidP="00413EA1">
      <w:pPr>
        <w:pStyle w:val="Heading1"/>
        <w:rPr>
          <w:del w:id="3" w:author="Eileen Margia Cooper (2416088)" w:date="2025-11-25T00:46:00Z" w16du:dateUtc="2025-11-25T00:46:00Z"/>
        </w:rPr>
      </w:pPr>
    </w:p>
    <w:p w14:paraId="251B3492" w14:textId="44EFE01C" w:rsidR="001B7A40" w:rsidRPr="001A234F" w:rsidRDefault="001B7A40" w:rsidP="00413EA1">
      <w:pPr>
        <w:pStyle w:val="Heading1"/>
      </w:pPr>
      <w:r w:rsidRPr="001A234F">
        <w:t>References</w:t>
      </w:r>
    </w:p>
    <w:p w14:paraId="52EA4527" w14:textId="49AB612E" w:rsidR="0081266B" w:rsidRDefault="005C5B87" w:rsidP="00C03A91">
      <w:pPr>
        <w:spacing w:line="360" w:lineRule="auto"/>
        <w:rPr>
          <w:rFonts w:ascii="Arial" w:hAnsi="Arial" w:cs="Arial"/>
          <w:sz w:val="22"/>
        </w:rPr>
      </w:pPr>
      <w:r w:rsidRPr="005C5B87">
        <w:rPr>
          <w:rFonts w:ascii="Arial" w:hAnsi="Arial" w:cs="Arial"/>
          <w:sz w:val="22"/>
        </w:rPr>
        <w:t xml:space="preserve">American Diabetes Association Professional Practice Committee, </w:t>
      </w:r>
      <w:r w:rsidR="009333FC">
        <w:rPr>
          <w:rFonts w:ascii="Arial" w:hAnsi="Arial" w:cs="Arial"/>
          <w:sz w:val="22"/>
        </w:rPr>
        <w:t>(</w:t>
      </w:r>
      <w:r w:rsidRPr="005C5B87">
        <w:rPr>
          <w:rFonts w:ascii="Arial" w:hAnsi="Arial" w:cs="Arial"/>
          <w:sz w:val="22"/>
        </w:rPr>
        <w:t>2023</w:t>
      </w:r>
      <w:r w:rsidR="009333FC">
        <w:rPr>
          <w:rFonts w:ascii="Arial" w:hAnsi="Arial" w:cs="Arial"/>
          <w:sz w:val="22"/>
        </w:rPr>
        <w:t>)</w:t>
      </w:r>
      <w:r w:rsidRPr="005C5B87">
        <w:rPr>
          <w:rFonts w:ascii="Arial" w:hAnsi="Arial" w:cs="Arial"/>
          <w:sz w:val="22"/>
        </w:rPr>
        <w:t xml:space="preserve">. 6. </w:t>
      </w:r>
      <w:r w:rsidR="00F47C80" w:rsidRPr="005C5B87">
        <w:rPr>
          <w:rFonts w:ascii="Arial" w:hAnsi="Arial" w:cs="Arial"/>
          <w:sz w:val="22"/>
        </w:rPr>
        <w:t>Glycaemic</w:t>
      </w:r>
      <w:r w:rsidRPr="005C5B87">
        <w:rPr>
          <w:rFonts w:ascii="Arial" w:hAnsi="Arial" w:cs="Arial"/>
          <w:sz w:val="22"/>
        </w:rPr>
        <w:t xml:space="preserve"> goals and hypoglycaemia: standards of care in diabetes—</w:t>
      </w:r>
      <w:r w:rsidR="00411C32">
        <w:rPr>
          <w:rFonts w:ascii="Arial" w:hAnsi="Arial" w:cs="Arial"/>
          <w:sz w:val="22"/>
        </w:rPr>
        <w:t>(</w:t>
      </w:r>
      <w:r w:rsidRPr="005C5B87">
        <w:rPr>
          <w:rFonts w:ascii="Arial" w:hAnsi="Arial" w:cs="Arial"/>
          <w:sz w:val="22"/>
        </w:rPr>
        <w:t>2024</w:t>
      </w:r>
      <w:r w:rsidR="00411C32">
        <w:rPr>
          <w:rFonts w:ascii="Arial" w:hAnsi="Arial" w:cs="Arial"/>
          <w:sz w:val="22"/>
        </w:rPr>
        <w:t>)</w:t>
      </w:r>
      <w:r w:rsidRPr="005C5B87">
        <w:rPr>
          <w:rFonts w:ascii="Arial" w:hAnsi="Arial" w:cs="Arial"/>
          <w:sz w:val="22"/>
        </w:rPr>
        <w:t>. </w:t>
      </w:r>
      <w:r w:rsidRPr="005C5B87">
        <w:rPr>
          <w:rFonts w:ascii="Arial" w:hAnsi="Arial" w:cs="Arial"/>
          <w:i/>
          <w:iCs/>
          <w:sz w:val="22"/>
        </w:rPr>
        <w:t>Diabetes care</w:t>
      </w:r>
      <w:r w:rsidRPr="005C5B87">
        <w:rPr>
          <w:rFonts w:ascii="Arial" w:hAnsi="Arial" w:cs="Arial"/>
          <w:sz w:val="22"/>
        </w:rPr>
        <w:t>, </w:t>
      </w:r>
      <w:r w:rsidRPr="005C5B87">
        <w:rPr>
          <w:rFonts w:ascii="Arial" w:hAnsi="Arial" w:cs="Arial"/>
          <w:i/>
          <w:iCs/>
          <w:sz w:val="22"/>
        </w:rPr>
        <w:t>47</w:t>
      </w:r>
      <w:r w:rsidRPr="005C5B87">
        <w:rPr>
          <w:rFonts w:ascii="Arial" w:hAnsi="Arial" w:cs="Arial"/>
          <w:sz w:val="22"/>
        </w:rPr>
        <w:t>(Suppl 1), p.S111.</w:t>
      </w:r>
      <w:r w:rsidR="004251F7">
        <w:rPr>
          <w:rFonts w:ascii="Arial" w:hAnsi="Arial" w:cs="Arial"/>
          <w:sz w:val="22"/>
        </w:rPr>
        <w:t xml:space="preserve"> (Accessed</w:t>
      </w:r>
      <w:r w:rsidR="00165ECA">
        <w:rPr>
          <w:rFonts w:ascii="Arial" w:hAnsi="Arial" w:cs="Arial"/>
          <w:sz w:val="22"/>
        </w:rPr>
        <w:t>: 15</w:t>
      </w:r>
      <w:r w:rsidR="00165ECA" w:rsidRPr="00165ECA">
        <w:rPr>
          <w:rFonts w:ascii="Arial" w:hAnsi="Arial" w:cs="Arial"/>
          <w:sz w:val="22"/>
          <w:vertAlign w:val="superscript"/>
        </w:rPr>
        <w:t>th</w:t>
      </w:r>
      <w:r w:rsidR="00165ECA">
        <w:rPr>
          <w:rFonts w:ascii="Arial" w:hAnsi="Arial" w:cs="Arial"/>
          <w:sz w:val="22"/>
        </w:rPr>
        <w:t xml:space="preserve"> </w:t>
      </w:r>
      <w:r w:rsidR="004251F7">
        <w:rPr>
          <w:rFonts w:ascii="Arial" w:hAnsi="Arial" w:cs="Arial"/>
          <w:sz w:val="22"/>
        </w:rPr>
        <w:t>November 2025)</w:t>
      </w:r>
    </w:p>
    <w:p w14:paraId="693B426D" w14:textId="77777777" w:rsidR="00A54875" w:rsidRDefault="00A54875" w:rsidP="00C03A91">
      <w:pPr>
        <w:spacing w:line="360" w:lineRule="auto"/>
        <w:rPr>
          <w:del w:id="4" w:author="Eileen Margia Cooper (2416088)" w:date="2025-11-25T00:46:00Z" w16du:dateUtc="2025-11-25T00:46:00Z"/>
          <w:rFonts w:ascii="Arial" w:hAnsi="Arial" w:cs="Arial"/>
          <w:sz w:val="22"/>
        </w:rPr>
      </w:pPr>
    </w:p>
    <w:p w14:paraId="1EA49BD7" w14:textId="137ADD15" w:rsidR="00A54875" w:rsidRDefault="00A54875" w:rsidP="00C03A91">
      <w:pPr>
        <w:spacing w:line="360" w:lineRule="auto"/>
        <w:rPr>
          <w:rFonts w:ascii="Arial" w:hAnsi="Arial" w:cs="Arial"/>
          <w:sz w:val="22"/>
        </w:rPr>
      </w:pPr>
      <w:r w:rsidRPr="002F7FB0">
        <w:rPr>
          <w:rFonts w:ascii="Arial" w:hAnsi="Arial" w:cs="Arial"/>
          <w:sz w:val="22"/>
          <w:lang w:val="es-ES"/>
        </w:rPr>
        <w:t>Apergi, K., Dimosthenopoulos, C. and Papanas</w:t>
      </w:r>
      <w:r w:rsidR="00FD404A">
        <w:rPr>
          <w:rFonts w:ascii="Arial" w:hAnsi="Arial" w:cs="Arial"/>
          <w:sz w:val="22"/>
          <w:lang w:val="es-ES"/>
        </w:rPr>
        <w:t>a</w:t>
      </w:r>
      <w:r w:rsidRPr="002F7FB0">
        <w:rPr>
          <w:rFonts w:ascii="Arial" w:hAnsi="Arial" w:cs="Arial"/>
          <w:sz w:val="22"/>
          <w:lang w:val="es-ES"/>
        </w:rPr>
        <w:t xml:space="preserve">, </w:t>
      </w:r>
      <w:r w:rsidR="006A16D2" w:rsidRPr="002F7FB0">
        <w:rPr>
          <w:rFonts w:ascii="Arial" w:hAnsi="Arial" w:cs="Arial"/>
          <w:sz w:val="22"/>
          <w:lang w:val="es-ES"/>
        </w:rPr>
        <w:t>N., (2025)</w:t>
      </w:r>
      <w:r w:rsidRPr="002F7FB0">
        <w:rPr>
          <w:rFonts w:ascii="Arial" w:hAnsi="Arial" w:cs="Arial"/>
          <w:sz w:val="22"/>
          <w:lang w:val="es-ES"/>
        </w:rPr>
        <w:t xml:space="preserve">. </w:t>
      </w:r>
      <w:r w:rsidRPr="00A54875">
        <w:rPr>
          <w:rFonts w:ascii="Arial" w:hAnsi="Arial" w:cs="Arial"/>
          <w:sz w:val="22"/>
        </w:rPr>
        <w:t>The role of nutrients and diet characteristics in the management of diabetic foot ulcers: a systematic review. </w:t>
      </w:r>
      <w:r w:rsidRPr="00A54875">
        <w:rPr>
          <w:rFonts w:ascii="Arial" w:hAnsi="Arial" w:cs="Arial"/>
          <w:i/>
          <w:iCs/>
          <w:sz w:val="22"/>
        </w:rPr>
        <w:t>The international journal of lower extremity wounds</w:t>
      </w:r>
      <w:r w:rsidRPr="00A54875">
        <w:rPr>
          <w:rFonts w:ascii="Arial" w:hAnsi="Arial" w:cs="Arial"/>
          <w:sz w:val="22"/>
        </w:rPr>
        <w:t>, </w:t>
      </w:r>
      <w:r w:rsidRPr="00A54875">
        <w:rPr>
          <w:rFonts w:ascii="Arial" w:hAnsi="Arial" w:cs="Arial"/>
          <w:i/>
          <w:iCs/>
          <w:sz w:val="22"/>
        </w:rPr>
        <w:t>24</w:t>
      </w:r>
      <w:r w:rsidRPr="00A54875">
        <w:rPr>
          <w:rFonts w:ascii="Arial" w:hAnsi="Arial" w:cs="Arial"/>
          <w:sz w:val="22"/>
        </w:rPr>
        <w:t>(3), pp.525-541.</w:t>
      </w:r>
      <w:r w:rsidR="00002E8F">
        <w:rPr>
          <w:rFonts w:ascii="Arial" w:hAnsi="Arial" w:cs="Arial"/>
          <w:sz w:val="22"/>
        </w:rPr>
        <w:t>(</w:t>
      </w:r>
      <w:r w:rsidR="002D31B5">
        <w:rPr>
          <w:rFonts w:ascii="Arial" w:hAnsi="Arial" w:cs="Arial"/>
          <w:sz w:val="22"/>
        </w:rPr>
        <w:t>Accessed</w:t>
      </w:r>
      <w:r w:rsidR="00002E8F">
        <w:rPr>
          <w:rFonts w:ascii="Arial" w:hAnsi="Arial" w:cs="Arial"/>
          <w:sz w:val="22"/>
        </w:rPr>
        <w:t>: 15</w:t>
      </w:r>
      <w:r w:rsidR="00002E8F" w:rsidRPr="00002E8F">
        <w:rPr>
          <w:rFonts w:ascii="Arial" w:hAnsi="Arial" w:cs="Arial"/>
          <w:sz w:val="22"/>
          <w:vertAlign w:val="superscript"/>
        </w:rPr>
        <w:t>th</w:t>
      </w:r>
      <w:r w:rsidR="00002E8F">
        <w:rPr>
          <w:rFonts w:ascii="Arial" w:hAnsi="Arial" w:cs="Arial"/>
          <w:sz w:val="22"/>
        </w:rPr>
        <w:t xml:space="preserve"> November 2025</w:t>
      </w:r>
      <w:r w:rsidR="002D31B5">
        <w:rPr>
          <w:rFonts w:ascii="Arial" w:hAnsi="Arial" w:cs="Arial"/>
          <w:sz w:val="22"/>
        </w:rPr>
        <w:t>)</w:t>
      </w:r>
    </w:p>
    <w:p w14:paraId="2DDBB78B" w14:textId="453E618A" w:rsidR="008C79B9" w:rsidRDefault="00897DA3" w:rsidP="00C03A91">
      <w:pPr>
        <w:spacing w:line="360" w:lineRule="auto"/>
        <w:rPr>
          <w:rFonts w:ascii="Arial" w:hAnsi="Arial" w:cs="Arial"/>
          <w:sz w:val="22"/>
        </w:rPr>
      </w:pPr>
      <w:r w:rsidRPr="00897DA3">
        <w:rPr>
          <w:rFonts w:ascii="Arial" w:hAnsi="Arial" w:cs="Arial"/>
          <w:sz w:val="22"/>
        </w:rPr>
        <w:t>Alexiadou, K., Doupis, J. Management of Diabetic Foot Ulcers.</w:t>
      </w:r>
      <w:r w:rsidR="00E4421E">
        <w:rPr>
          <w:rFonts w:ascii="Arial" w:hAnsi="Arial" w:cs="Arial"/>
          <w:sz w:val="22"/>
        </w:rPr>
        <w:t xml:space="preserve"> </w:t>
      </w:r>
      <w:r w:rsidR="00105781">
        <w:rPr>
          <w:rFonts w:ascii="Arial" w:hAnsi="Arial" w:cs="Arial"/>
          <w:sz w:val="22"/>
        </w:rPr>
        <w:t>(</w:t>
      </w:r>
      <w:r w:rsidR="00E4421E">
        <w:rPr>
          <w:rFonts w:ascii="Arial" w:hAnsi="Arial" w:cs="Arial"/>
          <w:sz w:val="22"/>
        </w:rPr>
        <w:t>20</w:t>
      </w:r>
      <w:r w:rsidR="00BC762D">
        <w:rPr>
          <w:rFonts w:ascii="Arial" w:hAnsi="Arial" w:cs="Arial"/>
          <w:sz w:val="22"/>
        </w:rPr>
        <w:t>2</w:t>
      </w:r>
      <w:r w:rsidR="00E4421E">
        <w:rPr>
          <w:rFonts w:ascii="Arial" w:hAnsi="Arial" w:cs="Arial"/>
          <w:sz w:val="22"/>
        </w:rPr>
        <w:t>2)</w:t>
      </w:r>
      <w:r w:rsidRPr="00897DA3">
        <w:rPr>
          <w:rFonts w:ascii="Arial" w:hAnsi="Arial" w:cs="Arial"/>
          <w:sz w:val="22"/>
        </w:rPr>
        <w:t> </w:t>
      </w:r>
      <w:r w:rsidRPr="00897DA3">
        <w:rPr>
          <w:rFonts w:ascii="Arial" w:hAnsi="Arial" w:cs="Arial"/>
          <w:i/>
          <w:iCs/>
          <w:sz w:val="22"/>
        </w:rPr>
        <w:t>Diabetes Ther</w:t>
      </w:r>
      <w:r w:rsidRPr="00897DA3">
        <w:rPr>
          <w:rFonts w:ascii="Arial" w:hAnsi="Arial" w:cs="Arial"/>
          <w:sz w:val="22"/>
        </w:rPr>
        <w:t> </w:t>
      </w:r>
      <w:r w:rsidRPr="00897DA3">
        <w:rPr>
          <w:rFonts w:ascii="Arial" w:hAnsi="Arial" w:cs="Arial"/>
          <w:b/>
          <w:bCs/>
          <w:sz w:val="22"/>
        </w:rPr>
        <w:t>3</w:t>
      </w:r>
      <w:r w:rsidRPr="00897DA3">
        <w:rPr>
          <w:rFonts w:ascii="Arial" w:hAnsi="Arial" w:cs="Arial"/>
          <w:sz w:val="22"/>
        </w:rPr>
        <w:t xml:space="preserve">, 4  </w:t>
      </w:r>
      <w:hyperlink r:id="rId18" w:history="1">
        <w:r w:rsidR="007560B9" w:rsidRPr="00AF2A6F">
          <w:rPr>
            <w:rStyle w:val="Hyperlink"/>
            <w:rFonts w:ascii="Arial" w:hAnsi="Arial" w:cs="Arial"/>
            <w:sz w:val="22"/>
          </w:rPr>
          <w:t>https://doi.org/10.1007/s13300-012-0004</w:t>
        </w:r>
      </w:hyperlink>
      <w:r w:rsidR="007560B9">
        <w:rPr>
          <w:rFonts w:ascii="Arial" w:hAnsi="Arial" w:cs="Arial"/>
          <w:sz w:val="22"/>
        </w:rPr>
        <w:t xml:space="preserve">  </w:t>
      </w:r>
      <w:r w:rsidR="0001173F">
        <w:rPr>
          <w:rFonts w:ascii="Arial" w:hAnsi="Arial" w:cs="Arial"/>
          <w:sz w:val="22"/>
        </w:rPr>
        <w:t>(</w:t>
      </w:r>
      <w:r w:rsidR="00C51C16">
        <w:rPr>
          <w:rFonts w:ascii="Arial" w:hAnsi="Arial" w:cs="Arial"/>
          <w:sz w:val="22"/>
        </w:rPr>
        <w:t>Accessed:</w:t>
      </w:r>
      <w:r w:rsidR="0001173F">
        <w:rPr>
          <w:rFonts w:ascii="Arial" w:hAnsi="Arial" w:cs="Arial"/>
          <w:sz w:val="22"/>
        </w:rPr>
        <w:t>15</w:t>
      </w:r>
      <w:r w:rsidR="0001173F" w:rsidRPr="0001173F">
        <w:rPr>
          <w:rFonts w:ascii="Arial" w:hAnsi="Arial" w:cs="Arial"/>
          <w:sz w:val="22"/>
          <w:vertAlign w:val="superscript"/>
        </w:rPr>
        <w:t>th</w:t>
      </w:r>
      <w:r w:rsidR="0001173F">
        <w:rPr>
          <w:rFonts w:ascii="Arial" w:hAnsi="Arial" w:cs="Arial"/>
          <w:sz w:val="22"/>
        </w:rPr>
        <w:t xml:space="preserve"> November 2025)</w:t>
      </w:r>
    </w:p>
    <w:p w14:paraId="68AEC97E" w14:textId="0C6BA9E2" w:rsidR="00DD68EC" w:rsidRPr="00847863" w:rsidRDefault="00DD68EC" w:rsidP="00C03A91">
      <w:pPr>
        <w:spacing w:line="360" w:lineRule="auto"/>
        <w:rPr>
          <w:rFonts w:ascii="Arial" w:hAnsi="Arial" w:cs="Arial"/>
          <w:sz w:val="22"/>
        </w:rPr>
      </w:pPr>
      <w:r w:rsidRPr="00847863">
        <w:rPr>
          <w:rFonts w:ascii="Arial" w:hAnsi="Arial" w:cs="Arial"/>
          <w:sz w:val="22"/>
        </w:rPr>
        <w:t>Bondy, S.C., Wu, M. and Prasad, K.N., (2020). Alternatives to insulin for the regulation of blood sugar levels in type 2 diabetes. </w:t>
      </w:r>
      <w:r w:rsidRPr="00847863">
        <w:rPr>
          <w:rFonts w:ascii="Arial" w:hAnsi="Arial" w:cs="Arial"/>
          <w:i/>
          <w:iCs/>
          <w:sz w:val="22"/>
        </w:rPr>
        <w:t>International journal of molecular sciences</w:t>
      </w:r>
      <w:r w:rsidRPr="00847863">
        <w:rPr>
          <w:rFonts w:ascii="Arial" w:hAnsi="Arial" w:cs="Arial"/>
          <w:sz w:val="22"/>
        </w:rPr>
        <w:t>, </w:t>
      </w:r>
      <w:r w:rsidRPr="00847863">
        <w:rPr>
          <w:rFonts w:ascii="Arial" w:hAnsi="Arial" w:cs="Arial"/>
          <w:i/>
          <w:iCs/>
          <w:sz w:val="22"/>
        </w:rPr>
        <w:t>21</w:t>
      </w:r>
      <w:r w:rsidRPr="00847863">
        <w:rPr>
          <w:rFonts w:ascii="Arial" w:hAnsi="Arial" w:cs="Arial"/>
          <w:sz w:val="22"/>
        </w:rPr>
        <w:t>(21), p.8302.</w:t>
      </w:r>
      <w:r w:rsidR="00FF47C9">
        <w:rPr>
          <w:rFonts w:ascii="Arial" w:hAnsi="Arial" w:cs="Arial"/>
          <w:sz w:val="22"/>
        </w:rPr>
        <w:t xml:space="preserve"> </w:t>
      </w:r>
      <w:r w:rsidR="00121EDB">
        <w:rPr>
          <w:rFonts w:ascii="Arial" w:hAnsi="Arial" w:cs="Arial"/>
          <w:sz w:val="22"/>
        </w:rPr>
        <w:t>(</w:t>
      </w:r>
      <w:r w:rsidR="007560B9">
        <w:rPr>
          <w:rFonts w:ascii="Arial" w:hAnsi="Arial" w:cs="Arial"/>
          <w:sz w:val="22"/>
        </w:rPr>
        <w:t>A</w:t>
      </w:r>
      <w:r w:rsidR="00FF47C9">
        <w:rPr>
          <w:rFonts w:ascii="Arial" w:hAnsi="Arial" w:cs="Arial"/>
          <w:sz w:val="22"/>
        </w:rPr>
        <w:t>ccessed</w:t>
      </w:r>
      <w:r w:rsidR="00C51C16">
        <w:rPr>
          <w:rFonts w:ascii="Arial" w:hAnsi="Arial" w:cs="Arial"/>
          <w:sz w:val="22"/>
        </w:rPr>
        <w:t>:</w:t>
      </w:r>
      <w:r w:rsidR="00FF47C9">
        <w:rPr>
          <w:rFonts w:ascii="Arial" w:hAnsi="Arial" w:cs="Arial"/>
          <w:sz w:val="22"/>
        </w:rPr>
        <w:t xml:space="preserve"> </w:t>
      </w:r>
      <w:r w:rsidR="00CE33DA">
        <w:rPr>
          <w:rFonts w:ascii="Arial" w:hAnsi="Arial" w:cs="Arial"/>
          <w:sz w:val="22"/>
        </w:rPr>
        <w:t>16</w:t>
      </w:r>
      <w:r w:rsidR="00CE33DA" w:rsidRPr="00CE33DA">
        <w:rPr>
          <w:rFonts w:ascii="Arial" w:hAnsi="Arial" w:cs="Arial"/>
          <w:sz w:val="22"/>
          <w:vertAlign w:val="superscript"/>
        </w:rPr>
        <w:t>th</w:t>
      </w:r>
      <w:r w:rsidR="00CE33DA">
        <w:rPr>
          <w:rFonts w:ascii="Arial" w:hAnsi="Arial" w:cs="Arial"/>
          <w:sz w:val="22"/>
        </w:rPr>
        <w:t xml:space="preserve"> Novem</w:t>
      </w:r>
      <w:r w:rsidR="00121EDB">
        <w:rPr>
          <w:rFonts w:ascii="Arial" w:hAnsi="Arial" w:cs="Arial"/>
          <w:sz w:val="22"/>
        </w:rPr>
        <w:t>ber 2025)</w:t>
      </w:r>
    </w:p>
    <w:p w14:paraId="50E3DE18" w14:textId="41B4AD91" w:rsidR="002D7585" w:rsidRDefault="002D7585" w:rsidP="00C03A91">
      <w:pPr>
        <w:spacing w:line="360" w:lineRule="auto"/>
        <w:rPr>
          <w:rFonts w:ascii="Arial" w:hAnsi="Arial" w:cs="Arial"/>
          <w:sz w:val="22"/>
        </w:rPr>
      </w:pPr>
      <w:r w:rsidRPr="002C6179">
        <w:rPr>
          <w:rFonts w:ascii="Arial" w:hAnsi="Arial" w:cs="Arial"/>
          <w:sz w:val="22"/>
        </w:rPr>
        <w:t>Ceriello, A. and Colagiuri, S., (</w:t>
      </w:r>
      <w:r w:rsidR="00640CE4" w:rsidRPr="002C6179">
        <w:rPr>
          <w:rFonts w:ascii="Arial" w:hAnsi="Arial" w:cs="Arial"/>
          <w:sz w:val="22"/>
        </w:rPr>
        <w:t>2008)</w:t>
      </w:r>
      <w:r w:rsidRPr="002C6179">
        <w:rPr>
          <w:rFonts w:ascii="Arial" w:hAnsi="Arial" w:cs="Arial"/>
          <w:sz w:val="22"/>
        </w:rPr>
        <w:t xml:space="preserve">. </w:t>
      </w:r>
      <w:r w:rsidRPr="002D7585">
        <w:rPr>
          <w:rFonts w:ascii="Arial" w:hAnsi="Arial" w:cs="Arial"/>
          <w:sz w:val="22"/>
        </w:rPr>
        <w:t>International Diabetes Federation guideline for management of postmeal glucose: a review of recommendations. </w:t>
      </w:r>
      <w:r w:rsidRPr="002D7585">
        <w:rPr>
          <w:rFonts w:ascii="Arial" w:hAnsi="Arial" w:cs="Arial"/>
          <w:i/>
          <w:iCs/>
          <w:sz w:val="22"/>
        </w:rPr>
        <w:t>Diabetic Medicine</w:t>
      </w:r>
      <w:r w:rsidRPr="002D7585">
        <w:rPr>
          <w:rFonts w:ascii="Arial" w:hAnsi="Arial" w:cs="Arial"/>
          <w:sz w:val="22"/>
        </w:rPr>
        <w:t>, </w:t>
      </w:r>
      <w:r w:rsidRPr="002D7585">
        <w:rPr>
          <w:rFonts w:ascii="Arial" w:hAnsi="Arial" w:cs="Arial"/>
          <w:i/>
          <w:iCs/>
          <w:sz w:val="22"/>
        </w:rPr>
        <w:t>25</w:t>
      </w:r>
      <w:r w:rsidRPr="002D7585">
        <w:rPr>
          <w:rFonts w:ascii="Arial" w:hAnsi="Arial" w:cs="Arial"/>
          <w:sz w:val="22"/>
        </w:rPr>
        <w:t>(10), pp.1151-1156.</w:t>
      </w:r>
      <w:r w:rsidR="00907A30">
        <w:rPr>
          <w:rFonts w:ascii="Arial" w:hAnsi="Arial" w:cs="Arial"/>
          <w:sz w:val="22"/>
        </w:rPr>
        <w:t xml:space="preserve"> </w:t>
      </w:r>
      <w:r w:rsidR="00262553">
        <w:rPr>
          <w:rFonts w:ascii="Arial" w:hAnsi="Arial" w:cs="Arial"/>
          <w:sz w:val="22"/>
        </w:rPr>
        <w:t>(</w:t>
      </w:r>
      <w:r w:rsidR="00287070">
        <w:rPr>
          <w:rFonts w:ascii="Arial" w:hAnsi="Arial" w:cs="Arial"/>
          <w:sz w:val="22"/>
        </w:rPr>
        <w:t>A</w:t>
      </w:r>
      <w:r w:rsidR="00773BB1">
        <w:rPr>
          <w:rFonts w:ascii="Arial" w:hAnsi="Arial" w:cs="Arial"/>
          <w:sz w:val="22"/>
        </w:rPr>
        <w:t xml:space="preserve">ccessed: </w:t>
      </w:r>
      <w:r w:rsidR="00907A30">
        <w:rPr>
          <w:rFonts w:ascii="Arial" w:hAnsi="Arial" w:cs="Arial"/>
          <w:sz w:val="22"/>
        </w:rPr>
        <w:t>20</w:t>
      </w:r>
      <w:r w:rsidR="00907A30" w:rsidRPr="00907A30">
        <w:rPr>
          <w:rFonts w:ascii="Arial" w:hAnsi="Arial" w:cs="Arial"/>
          <w:sz w:val="22"/>
          <w:vertAlign w:val="superscript"/>
        </w:rPr>
        <w:t>th</w:t>
      </w:r>
      <w:r w:rsidR="00907A30">
        <w:rPr>
          <w:rFonts w:ascii="Arial" w:hAnsi="Arial" w:cs="Arial"/>
          <w:sz w:val="22"/>
        </w:rPr>
        <w:t xml:space="preserve"> November 2025</w:t>
      </w:r>
      <w:r w:rsidR="00262553">
        <w:rPr>
          <w:rFonts w:ascii="Arial" w:hAnsi="Arial" w:cs="Arial"/>
          <w:sz w:val="22"/>
        </w:rPr>
        <w:t>)</w:t>
      </w:r>
    </w:p>
    <w:p w14:paraId="5BBB2D44" w14:textId="3FB9A511" w:rsidR="000414CB" w:rsidRPr="000414CB" w:rsidRDefault="008620B3" w:rsidP="000414CB">
      <w:pPr>
        <w:spacing w:line="360" w:lineRule="auto"/>
        <w:rPr>
          <w:del w:id="5" w:author="Eileen Margia Cooper (2416088)" w:date="2025-11-25T00:46:00Z"/>
          <w:rFonts w:ascii="Arial" w:hAnsi="Arial" w:cs="Arial"/>
          <w:sz w:val="22"/>
        </w:rPr>
      </w:pPr>
      <w:r w:rsidRPr="008620B3">
        <w:rPr>
          <w:rFonts w:ascii="Arial" w:hAnsi="Arial" w:cs="Arial"/>
          <w:sz w:val="22"/>
        </w:rPr>
        <w:t xml:space="preserve">Cappola, A.R., Auchus, R.J., El-Hajj Fuleihan, G., Handelsman, D.J., Kalyani, R.R., McClung, M., Stuenkel, C.A., Thorner, M.O. and Verbalis, J.G., </w:t>
      </w:r>
      <w:r w:rsidR="009E4E63">
        <w:rPr>
          <w:rFonts w:ascii="Arial" w:hAnsi="Arial" w:cs="Arial"/>
          <w:sz w:val="22"/>
        </w:rPr>
        <w:t>(</w:t>
      </w:r>
      <w:r w:rsidRPr="008620B3">
        <w:rPr>
          <w:rFonts w:ascii="Arial" w:hAnsi="Arial" w:cs="Arial"/>
          <w:sz w:val="22"/>
        </w:rPr>
        <w:t>2023</w:t>
      </w:r>
      <w:r w:rsidR="009E4E63">
        <w:rPr>
          <w:rFonts w:ascii="Arial" w:hAnsi="Arial" w:cs="Arial"/>
          <w:sz w:val="22"/>
        </w:rPr>
        <w:t>)</w:t>
      </w:r>
      <w:r w:rsidRPr="008620B3">
        <w:rPr>
          <w:rFonts w:ascii="Arial" w:hAnsi="Arial" w:cs="Arial"/>
          <w:sz w:val="22"/>
        </w:rPr>
        <w:t>. Hormones and aging: an endocrine society scientific statement. </w:t>
      </w:r>
      <w:r w:rsidRPr="008620B3">
        <w:rPr>
          <w:rFonts w:ascii="Arial" w:hAnsi="Arial" w:cs="Arial"/>
          <w:i/>
          <w:iCs/>
          <w:sz w:val="22"/>
        </w:rPr>
        <w:t>The Journal of Clinical Endocrinology &amp; Metabolism</w:t>
      </w:r>
      <w:r w:rsidRPr="008620B3">
        <w:rPr>
          <w:rFonts w:ascii="Arial" w:hAnsi="Arial" w:cs="Arial"/>
          <w:sz w:val="22"/>
        </w:rPr>
        <w:t>, </w:t>
      </w:r>
      <w:r w:rsidRPr="008620B3">
        <w:rPr>
          <w:rFonts w:ascii="Arial" w:hAnsi="Arial" w:cs="Arial"/>
          <w:i/>
          <w:iCs/>
          <w:sz w:val="22"/>
        </w:rPr>
        <w:t>108</w:t>
      </w:r>
      <w:r w:rsidRPr="008620B3">
        <w:rPr>
          <w:rFonts w:ascii="Arial" w:hAnsi="Arial" w:cs="Arial"/>
          <w:sz w:val="22"/>
        </w:rPr>
        <w:t>(8), pp.1835-1874.</w:t>
      </w:r>
      <w:r w:rsidR="006B6078">
        <w:rPr>
          <w:rFonts w:ascii="Arial" w:hAnsi="Arial" w:cs="Arial"/>
          <w:sz w:val="22"/>
        </w:rPr>
        <w:t>(Accessed: 28 November 2025)</w:t>
      </w:r>
    </w:p>
    <w:p w14:paraId="6B096EE6" w14:textId="17150674" w:rsidR="00A10B77" w:rsidRDefault="000414CB" w:rsidP="00C03A91">
      <w:pPr>
        <w:spacing w:line="360" w:lineRule="auto"/>
        <w:rPr>
          <w:rFonts w:ascii="Arial" w:hAnsi="Arial" w:cs="Arial"/>
          <w:sz w:val="22"/>
        </w:rPr>
      </w:pPr>
      <w:r w:rsidRPr="000414CB">
        <w:rPr>
          <w:rFonts w:ascii="Arial" w:hAnsi="Arial" w:cs="Arial"/>
          <w:sz w:val="22"/>
        </w:rPr>
        <w:t>Christiaens, A., Boureau, A.S., Guyomarch, B., de Decker, L., Boland, B., Hadjadj, S. and Cariou, B., (2025). Diabetes overtreatment and hypoglycaemia in older patients with type 2 diabetes on insulin therapy: insights from the HYPOAGE cohort study. </w:t>
      </w:r>
      <w:r w:rsidRPr="000414CB">
        <w:rPr>
          <w:rFonts w:ascii="Arial" w:hAnsi="Arial" w:cs="Arial"/>
          <w:i/>
          <w:iCs/>
          <w:sz w:val="22"/>
        </w:rPr>
        <w:t>Diabetes Care</w:t>
      </w:r>
      <w:r w:rsidRPr="000414CB">
        <w:rPr>
          <w:rFonts w:ascii="Arial" w:hAnsi="Arial" w:cs="Arial"/>
          <w:sz w:val="22"/>
        </w:rPr>
        <w:t>, </w:t>
      </w:r>
      <w:r w:rsidRPr="000414CB">
        <w:rPr>
          <w:rFonts w:ascii="Arial" w:hAnsi="Arial" w:cs="Arial"/>
          <w:i/>
          <w:iCs/>
          <w:sz w:val="22"/>
        </w:rPr>
        <w:t>48</w:t>
      </w:r>
      <w:r w:rsidRPr="000414CB">
        <w:rPr>
          <w:rFonts w:ascii="Arial" w:hAnsi="Arial" w:cs="Arial"/>
          <w:sz w:val="22"/>
        </w:rPr>
        <w:t>(1), pp.61-66.</w:t>
      </w:r>
      <w:r w:rsidR="00B0499E">
        <w:rPr>
          <w:rFonts w:ascii="Arial" w:hAnsi="Arial" w:cs="Arial"/>
          <w:sz w:val="22"/>
        </w:rPr>
        <w:t xml:space="preserve"> </w:t>
      </w:r>
      <w:r w:rsidR="00FA4449">
        <w:rPr>
          <w:rFonts w:ascii="Arial" w:hAnsi="Arial" w:cs="Arial"/>
          <w:sz w:val="22"/>
        </w:rPr>
        <w:t xml:space="preserve"> Accessed : </w:t>
      </w:r>
      <w:r w:rsidR="0055658A">
        <w:rPr>
          <w:rFonts w:ascii="Arial" w:hAnsi="Arial" w:cs="Arial"/>
          <w:sz w:val="22"/>
        </w:rPr>
        <w:t>(</w:t>
      </w:r>
      <w:r w:rsidR="00FA4449">
        <w:rPr>
          <w:rFonts w:ascii="Arial" w:hAnsi="Arial" w:cs="Arial"/>
          <w:sz w:val="22"/>
        </w:rPr>
        <w:t>21</w:t>
      </w:r>
      <w:r w:rsidR="00FA4449" w:rsidRPr="00FA4449">
        <w:rPr>
          <w:rFonts w:ascii="Arial" w:hAnsi="Arial" w:cs="Arial"/>
          <w:sz w:val="22"/>
          <w:vertAlign w:val="superscript"/>
        </w:rPr>
        <w:t>st</w:t>
      </w:r>
      <w:r w:rsidR="00FA4449">
        <w:rPr>
          <w:rFonts w:ascii="Arial" w:hAnsi="Arial" w:cs="Arial"/>
          <w:sz w:val="22"/>
        </w:rPr>
        <w:t xml:space="preserve"> </w:t>
      </w:r>
      <w:r w:rsidR="0055658A">
        <w:rPr>
          <w:rFonts w:ascii="Arial" w:hAnsi="Arial" w:cs="Arial"/>
          <w:sz w:val="22"/>
        </w:rPr>
        <w:t>November 2025)</w:t>
      </w:r>
      <w:r w:rsidR="00FA4449">
        <w:rPr>
          <w:rFonts w:ascii="Arial" w:hAnsi="Arial" w:cs="Arial"/>
          <w:sz w:val="22"/>
        </w:rPr>
        <w:t xml:space="preserve"> </w:t>
      </w:r>
    </w:p>
    <w:p w14:paraId="1AB33DEB" w14:textId="3594A05D" w:rsidR="001024F3" w:rsidRPr="00847863" w:rsidRDefault="001024F3" w:rsidP="00C03A91">
      <w:pPr>
        <w:spacing w:line="360" w:lineRule="auto"/>
        <w:rPr>
          <w:rFonts w:ascii="Arial" w:hAnsi="Arial" w:cs="Arial"/>
          <w:sz w:val="22"/>
        </w:rPr>
      </w:pPr>
      <w:r w:rsidRPr="00847863">
        <w:rPr>
          <w:rFonts w:ascii="Arial" w:hAnsi="Arial" w:cs="Arial"/>
          <w:sz w:val="22"/>
        </w:rPr>
        <w:t>DeFronzo, R.A., Ferrannini, E., Groop, L., Henry, R.R., Herman, W.H., Holst, J.J., Hu, F.B., Kahn, C.R., Raz, I., Shulman, G.I. and Simonson, D.C.,( 2015). Type 2 diabetes mellitus. </w:t>
      </w:r>
      <w:r w:rsidRPr="00847863">
        <w:rPr>
          <w:rFonts w:ascii="Arial" w:hAnsi="Arial" w:cs="Arial"/>
          <w:i/>
          <w:iCs/>
          <w:sz w:val="22"/>
        </w:rPr>
        <w:t>Nature reviews Disease primers</w:t>
      </w:r>
      <w:r w:rsidRPr="00847863">
        <w:rPr>
          <w:rFonts w:ascii="Arial" w:hAnsi="Arial" w:cs="Arial"/>
          <w:sz w:val="22"/>
        </w:rPr>
        <w:t>, </w:t>
      </w:r>
      <w:r w:rsidRPr="00847863">
        <w:rPr>
          <w:rFonts w:ascii="Arial" w:hAnsi="Arial" w:cs="Arial"/>
          <w:i/>
          <w:iCs/>
          <w:sz w:val="22"/>
        </w:rPr>
        <w:t>1</w:t>
      </w:r>
      <w:r w:rsidRPr="00847863">
        <w:rPr>
          <w:rFonts w:ascii="Arial" w:hAnsi="Arial" w:cs="Arial"/>
          <w:sz w:val="22"/>
        </w:rPr>
        <w:t>(1), pp.1-22.</w:t>
      </w:r>
      <w:r w:rsidR="00E66CDE">
        <w:rPr>
          <w:rFonts w:ascii="Arial" w:hAnsi="Arial" w:cs="Arial"/>
          <w:sz w:val="22"/>
        </w:rPr>
        <w:t xml:space="preserve"> Accessed: 23</w:t>
      </w:r>
      <w:r w:rsidR="00F07F2D" w:rsidRPr="00F07F2D">
        <w:rPr>
          <w:rFonts w:ascii="Arial" w:hAnsi="Arial" w:cs="Arial"/>
          <w:sz w:val="22"/>
          <w:vertAlign w:val="superscript"/>
        </w:rPr>
        <w:t>rd</w:t>
      </w:r>
      <w:r w:rsidR="00F07F2D">
        <w:rPr>
          <w:rFonts w:ascii="Arial" w:hAnsi="Arial" w:cs="Arial"/>
          <w:sz w:val="22"/>
        </w:rPr>
        <w:t xml:space="preserve"> November 2025) </w:t>
      </w:r>
    </w:p>
    <w:p w14:paraId="3D6DBA66" w14:textId="77777777" w:rsidR="008620B3" w:rsidRDefault="008620B3" w:rsidP="00C03A91">
      <w:pPr>
        <w:spacing w:line="360" w:lineRule="auto"/>
        <w:rPr>
          <w:rFonts w:ascii="Arial" w:hAnsi="Arial" w:cs="Arial"/>
          <w:sz w:val="22"/>
        </w:rPr>
      </w:pPr>
    </w:p>
    <w:p w14:paraId="6066DDAD" w14:textId="193911D4" w:rsidR="00DD68EC" w:rsidRPr="00847863" w:rsidRDefault="0068344D" w:rsidP="00C03A91">
      <w:pPr>
        <w:spacing w:line="360" w:lineRule="auto"/>
        <w:rPr>
          <w:rFonts w:ascii="Arial" w:hAnsi="Arial" w:cs="Arial"/>
          <w:sz w:val="22"/>
        </w:rPr>
      </w:pPr>
      <w:r w:rsidRPr="008C6C3B">
        <w:rPr>
          <w:rFonts w:ascii="Arial" w:hAnsi="Arial" w:cs="Arial"/>
          <w:sz w:val="22"/>
        </w:rPr>
        <w:lastRenderedPageBreak/>
        <w:t xml:space="preserve">Fu, Z., R. Gilbert, E. and Liu, D., (2013). </w:t>
      </w:r>
      <w:r w:rsidRPr="00847863">
        <w:rPr>
          <w:rFonts w:ascii="Arial" w:hAnsi="Arial" w:cs="Arial"/>
          <w:sz w:val="22"/>
        </w:rPr>
        <w:t>Regulation of insulin synthesis and secretion and pancreatic Beta-cell dysfunction in diabetes. </w:t>
      </w:r>
      <w:r w:rsidRPr="00847863">
        <w:rPr>
          <w:rFonts w:ascii="Arial" w:hAnsi="Arial" w:cs="Arial"/>
          <w:i/>
          <w:iCs/>
          <w:sz w:val="22"/>
        </w:rPr>
        <w:t>Current diabetes reviews</w:t>
      </w:r>
      <w:r w:rsidRPr="00847863">
        <w:rPr>
          <w:rFonts w:ascii="Arial" w:hAnsi="Arial" w:cs="Arial"/>
          <w:sz w:val="22"/>
        </w:rPr>
        <w:t>, </w:t>
      </w:r>
      <w:r w:rsidRPr="00847863">
        <w:rPr>
          <w:rFonts w:ascii="Arial" w:hAnsi="Arial" w:cs="Arial"/>
          <w:i/>
          <w:iCs/>
          <w:sz w:val="22"/>
        </w:rPr>
        <w:t>9</w:t>
      </w:r>
      <w:r w:rsidRPr="00847863">
        <w:rPr>
          <w:rFonts w:ascii="Arial" w:hAnsi="Arial" w:cs="Arial"/>
          <w:sz w:val="22"/>
        </w:rPr>
        <w:t>(1), pp.25-53.</w:t>
      </w:r>
    </w:p>
    <w:p w14:paraId="41A4210C" w14:textId="056258DD" w:rsidR="00DD68EC" w:rsidRPr="00847863" w:rsidRDefault="001F37D0" w:rsidP="00C03A91">
      <w:pPr>
        <w:spacing w:line="360" w:lineRule="auto"/>
        <w:rPr>
          <w:rFonts w:ascii="Arial" w:hAnsi="Arial" w:cs="Arial"/>
          <w:sz w:val="22"/>
        </w:rPr>
      </w:pPr>
      <w:r w:rsidRPr="00847863">
        <w:rPr>
          <w:rFonts w:ascii="Arial" w:hAnsi="Arial" w:cs="Arial"/>
          <w:sz w:val="22"/>
        </w:rPr>
        <w:t>Gupta, S., Bhatnagar, R.K., Gupta, D., K, M.K. and Chopra, A., (2025). The evolution of N, N-dimethyltryptamine: from metabolic pathways to brain connectivity. </w:t>
      </w:r>
      <w:r w:rsidRPr="00847863">
        <w:rPr>
          <w:rFonts w:ascii="Arial" w:hAnsi="Arial" w:cs="Arial"/>
          <w:i/>
          <w:iCs/>
          <w:sz w:val="22"/>
        </w:rPr>
        <w:t>Psychopharmacology</w:t>
      </w:r>
      <w:r w:rsidRPr="00847863">
        <w:rPr>
          <w:rFonts w:ascii="Arial" w:hAnsi="Arial" w:cs="Arial"/>
          <w:sz w:val="22"/>
        </w:rPr>
        <w:t>, pp.1-23.</w:t>
      </w:r>
      <w:r w:rsidR="005D3A27">
        <w:rPr>
          <w:rFonts w:ascii="Arial" w:hAnsi="Arial" w:cs="Arial"/>
          <w:sz w:val="22"/>
        </w:rPr>
        <w:t xml:space="preserve"> Accessed </w:t>
      </w:r>
      <w:r w:rsidR="00595478">
        <w:rPr>
          <w:rFonts w:ascii="Arial" w:hAnsi="Arial" w:cs="Arial"/>
          <w:sz w:val="22"/>
        </w:rPr>
        <w:t>: (15 November 2025)</w:t>
      </w:r>
    </w:p>
    <w:p w14:paraId="6761DFA0" w14:textId="75B0F266" w:rsidR="002B79E6" w:rsidRDefault="002B79E6" w:rsidP="00C03A91">
      <w:pPr>
        <w:spacing w:line="360" w:lineRule="auto"/>
        <w:rPr>
          <w:rFonts w:ascii="Arial" w:hAnsi="Arial" w:cs="Arial"/>
          <w:sz w:val="22"/>
        </w:rPr>
      </w:pPr>
      <w:r w:rsidRPr="002B79E6">
        <w:rPr>
          <w:rFonts w:ascii="Arial" w:hAnsi="Arial" w:cs="Arial"/>
          <w:sz w:val="22"/>
        </w:rPr>
        <w:t xml:space="preserve">Gooday, C., Berrington, R. and is Principal, C.G., </w:t>
      </w:r>
      <w:r w:rsidR="00484BE0">
        <w:rPr>
          <w:rFonts w:ascii="Arial" w:hAnsi="Arial" w:cs="Arial"/>
          <w:sz w:val="22"/>
        </w:rPr>
        <w:t>(</w:t>
      </w:r>
      <w:r w:rsidRPr="002B79E6">
        <w:rPr>
          <w:rFonts w:ascii="Arial" w:hAnsi="Arial" w:cs="Arial"/>
          <w:sz w:val="22"/>
        </w:rPr>
        <w:t>2015</w:t>
      </w:r>
      <w:r w:rsidR="00484BE0">
        <w:rPr>
          <w:rFonts w:ascii="Arial" w:hAnsi="Arial" w:cs="Arial"/>
          <w:sz w:val="22"/>
        </w:rPr>
        <w:t>)</w:t>
      </w:r>
      <w:r w:rsidRPr="002B79E6">
        <w:rPr>
          <w:rFonts w:ascii="Arial" w:hAnsi="Arial" w:cs="Arial"/>
          <w:sz w:val="22"/>
        </w:rPr>
        <w:t>. New NICE guidance on the diabetic foot. </w:t>
      </w:r>
      <w:r w:rsidRPr="002B79E6">
        <w:rPr>
          <w:rFonts w:ascii="Arial" w:hAnsi="Arial" w:cs="Arial"/>
          <w:i/>
          <w:iCs/>
          <w:sz w:val="22"/>
        </w:rPr>
        <w:t>Diabetes Prim Care</w:t>
      </w:r>
      <w:r w:rsidRPr="002B79E6">
        <w:rPr>
          <w:rFonts w:ascii="Arial" w:hAnsi="Arial" w:cs="Arial"/>
          <w:sz w:val="22"/>
        </w:rPr>
        <w:t>, </w:t>
      </w:r>
      <w:r w:rsidRPr="002B79E6">
        <w:rPr>
          <w:rFonts w:ascii="Arial" w:hAnsi="Arial" w:cs="Arial"/>
          <w:i/>
          <w:iCs/>
          <w:sz w:val="22"/>
        </w:rPr>
        <w:t>17</w:t>
      </w:r>
      <w:r w:rsidRPr="002B79E6">
        <w:rPr>
          <w:rFonts w:ascii="Arial" w:hAnsi="Arial" w:cs="Arial"/>
          <w:sz w:val="22"/>
        </w:rPr>
        <w:t>, pp.278-284.</w:t>
      </w:r>
      <w:r w:rsidR="00507506">
        <w:rPr>
          <w:rFonts w:ascii="Arial" w:hAnsi="Arial" w:cs="Arial"/>
          <w:sz w:val="22"/>
        </w:rPr>
        <w:t xml:space="preserve">  </w:t>
      </w:r>
      <w:r w:rsidR="0022320A">
        <w:rPr>
          <w:rFonts w:ascii="Arial" w:hAnsi="Arial" w:cs="Arial"/>
          <w:sz w:val="22"/>
        </w:rPr>
        <w:t>(</w:t>
      </w:r>
      <w:r w:rsidR="00507506">
        <w:rPr>
          <w:rFonts w:ascii="Arial" w:hAnsi="Arial" w:cs="Arial"/>
          <w:sz w:val="22"/>
        </w:rPr>
        <w:t xml:space="preserve">Accessed :15 </w:t>
      </w:r>
      <w:r w:rsidR="006E5F32">
        <w:rPr>
          <w:rFonts w:ascii="Arial" w:hAnsi="Arial" w:cs="Arial"/>
          <w:sz w:val="22"/>
        </w:rPr>
        <w:t>Nov</w:t>
      </w:r>
      <w:r w:rsidR="0022320A">
        <w:rPr>
          <w:rFonts w:ascii="Arial" w:hAnsi="Arial" w:cs="Arial"/>
          <w:sz w:val="22"/>
        </w:rPr>
        <w:t xml:space="preserve"> 2025)</w:t>
      </w:r>
    </w:p>
    <w:p w14:paraId="31A3F6E1" w14:textId="77777777" w:rsidR="00D6076A" w:rsidRDefault="003F0FB4" w:rsidP="00C03A91">
      <w:pPr>
        <w:spacing w:line="360" w:lineRule="auto"/>
        <w:rPr>
          <w:rFonts w:ascii="Arial" w:hAnsi="Arial" w:cs="Arial"/>
          <w:sz w:val="22"/>
        </w:rPr>
      </w:pPr>
      <w:r w:rsidRPr="003F0FB4">
        <w:rPr>
          <w:rFonts w:ascii="Arial" w:hAnsi="Arial" w:cs="Arial"/>
          <w:sz w:val="22"/>
        </w:rPr>
        <w:t xml:space="preserve">Ibrahim, A., </w:t>
      </w:r>
      <w:r>
        <w:rPr>
          <w:rFonts w:ascii="Arial" w:hAnsi="Arial" w:cs="Arial"/>
          <w:sz w:val="22"/>
        </w:rPr>
        <w:t>(</w:t>
      </w:r>
      <w:r w:rsidRPr="003F0FB4">
        <w:rPr>
          <w:rFonts w:ascii="Arial" w:hAnsi="Arial" w:cs="Arial"/>
          <w:sz w:val="22"/>
        </w:rPr>
        <w:t>2017</w:t>
      </w:r>
      <w:r>
        <w:rPr>
          <w:rFonts w:ascii="Arial" w:hAnsi="Arial" w:cs="Arial"/>
          <w:sz w:val="22"/>
        </w:rPr>
        <w:t>)</w:t>
      </w:r>
      <w:r w:rsidRPr="003F0FB4">
        <w:rPr>
          <w:rFonts w:ascii="Arial" w:hAnsi="Arial" w:cs="Arial"/>
          <w:sz w:val="22"/>
        </w:rPr>
        <w:t>. IDF Clinical Practice Recommendation on the Diabetic Foot: A guide for healthcare professionals. </w:t>
      </w:r>
      <w:r w:rsidRPr="003F0FB4">
        <w:rPr>
          <w:rFonts w:ascii="Arial" w:hAnsi="Arial" w:cs="Arial"/>
          <w:i/>
          <w:iCs/>
          <w:sz w:val="22"/>
        </w:rPr>
        <w:t>Diabetes research and clinical practice</w:t>
      </w:r>
      <w:r w:rsidRPr="003F0FB4">
        <w:rPr>
          <w:rFonts w:ascii="Arial" w:hAnsi="Arial" w:cs="Arial"/>
          <w:sz w:val="22"/>
        </w:rPr>
        <w:t>, </w:t>
      </w:r>
      <w:r w:rsidRPr="003F0FB4">
        <w:rPr>
          <w:rFonts w:ascii="Arial" w:hAnsi="Arial" w:cs="Arial"/>
          <w:i/>
          <w:iCs/>
          <w:sz w:val="22"/>
        </w:rPr>
        <w:t>127</w:t>
      </w:r>
      <w:r w:rsidRPr="003F0FB4">
        <w:rPr>
          <w:rFonts w:ascii="Arial" w:hAnsi="Arial" w:cs="Arial"/>
          <w:sz w:val="22"/>
        </w:rPr>
        <w:t>, pp.285-287.</w:t>
      </w:r>
    </w:p>
    <w:p w14:paraId="39CADD6F" w14:textId="22F38A3E" w:rsidR="003F0FB4" w:rsidRDefault="002D1764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 w:rsidR="006E5F32">
        <w:rPr>
          <w:rFonts w:ascii="Arial" w:hAnsi="Arial" w:cs="Arial"/>
          <w:sz w:val="22"/>
        </w:rPr>
        <w:t xml:space="preserve">Accessed </w:t>
      </w:r>
      <w:r w:rsidR="00D6076A">
        <w:rPr>
          <w:rFonts w:ascii="Arial" w:hAnsi="Arial" w:cs="Arial"/>
          <w:sz w:val="22"/>
        </w:rPr>
        <w:t>: 23</w:t>
      </w:r>
      <w:r w:rsidR="00D6076A" w:rsidRPr="00D6076A">
        <w:rPr>
          <w:rFonts w:ascii="Arial" w:hAnsi="Arial" w:cs="Arial"/>
          <w:sz w:val="22"/>
          <w:vertAlign w:val="superscript"/>
        </w:rPr>
        <w:t>rd</w:t>
      </w:r>
      <w:r w:rsidR="00D6076A">
        <w:rPr>
          <w:rFonts w:ascii="Arial" w:hAnsi="Arial" w:cs="Arial"/>
          <w:sz w:val="22"/>
        </w:rPr>
        <w:t xml:space="preserve"> November</w:t>
      </w:r>
      <w:r>
        <w:rPr>
          <w:rFonts w:ascii="Arial" w:hAnsi="Arial" w:cs="Arial"/>
          <w:sz w:val="22"/>
        </w:rPr>
        <w:t xml:space="preserve"> 2025)</w:t>
      </w:r>
    </w:p>
    <w:p w14:paraId="5ED54017" w14:textId="77777777" w:rsidR="003F0FB4" w:rsidRDefault="003F0FB4" w:rsidP="00C03A91">
      <w:pPr>
        <w:spacing w:line="360" w:lineRule="auto"/>
        <w:rPr>
          <w:rFonts w:ascii="Arial" w:hAnsi="Arial" w:cs="Arial"/>
          <w:sz w:val="22"/>
        </w:rPr>
      </w:pPr>
    </w:p>
    <w:p w14:paraId="33FC48D7" w14:textId="650748D3" w:rsidR="00AA16A9" w:rsidRDefault="005B612C" w:rsidP="00C03A91">
      <w:pPr>
        <w:spacing w:line="360" w:lineRule="auto"/>
        <w:rPr>
          <w:rFonts w:ascii="Arial" w:hAnsi="Arial" w:cs="Arial"/>
          <w:sz w:val="22"/>
        </w:rPr>
      </w:pPr>
      <w:r w:rsidRPr="005B612C">
        <w:rPr>
          <w:rFonts w:ascii="Arial" w:hAnsi="Arial" w:cs="Arial"/>
          <w:sz w:val="22"/>
        </w:rPr>
        <w:t xml:space="preserve">Guest, J.F., Fuller, G.W. and Vowden, P., </w:t>
      </w:r>
      <w:r w:rsidR="00B67F33">
        <w:rPr>
          <w:rFonts w:ascii="Arial" w:hAnsi="Arial" w:cs="Arial"/>
          <w:sz w:val="22"/>
        </w:rPr>
        <w:t>(</w:t>
      </w:r>
      <w:r w:rsidRPr="005B612C">
        <w:rPr>
          <w:rFonts w:ascii="Arial" w:hAnsi="Arial" w:cs="Arial"/>
          <w:sz w:val="22"/>
        </w:rPr>
        <w:t>2018</w:t>
      </w:r>
      <w:r w:rsidR="00B67F33">
        <w:rPr>
          <w:rFonts w:ascii="Arial" w:hAnsi="Arial" w:cs="Arial"/>
          <w:sz w:val="22"/>
        </w:rPr>
        <w:t>)</w:t>
      </w:r>
      <w:r w:rsidRPr="005B612C">
        <w:rPr>
          <w:rFonts w:ascii="Arial" w:hAnsi="Arial" w:cs="Arial"/>
          <w:sz w:val="22"/>
        </w:rPr>
        <w:t>. Diabetic foot ulcer management in clinical practice in the UK: costs and outcomes. International wound journal, 15(1), pp.43-52.</w:t>
      </w:r>
    </w:p>
    <w:p w14:paraId="6262808F" w14:textId="77777777" w:rsidR="005B612C" w:rsidRDefault="005B612C" w:rsidP="00C03A91">
      <w:pPr>
        <w:spacing w:line="360" w:lineRule="auto"/>
        <w:rPr>
          <w:rFonts w:ascii="Arial" w:hAnsi="Arial" w:cs="Arial"/>
          <w:sz w:val="22"/>
        </w:rPr>
      </w:pPr>
    </w:p>
    <w:p w14:paraId="6E1831CC" w14:textId="10D1F9A2" w:rsidR="00DD68EC" w:rsidRDefault="00CF137E" w:rsidP="00C03A91">
      <w:pPr>
        <w:spacing w:line="360" w:lineRule="auto"/>
        <w:rPr>
          <w:rFonts w:ascii="Arial" w:hAnsi="Arial" w:cs="Arial"/>
          <w:sz w:val="22"/>
        </w:rPr>
      </w:pPr>
      <w:r w:rsidRPr="000173FD">
        <w:rPr>
          <w:rFonts w:ascii="Arial" w:hAnsi="Arial" w:cs="Arial"/>
          <w:sz w:val="22"/>
        </w:rPr>
        <w:t xml:space="preserve">Jiang, M., Gan, F., Gan, M., Deng, H., Chen, X., Yuan, X., Huang, D., Liu, S., Qin, B., Wei, Y. and Su, S., (2022). </w:t>
      </w:r>
      <w:r w:rsidRPr="00CF137E">
        <w:rPr>
          <w:rFonts w:ascii="Arial" w:hAnsi="Arial" w:cs="Arial"/>
          <w:sz w:val="22"/>
        </w:rPr>
        <w:t>Predicting the risk of diabetic foot ulcers from diabetics with dysmetabolism: a retrospective clinical trial. </w:t>
      </w:r>
      <w:r w:rsidRPr="00CF137E">
        <w:rPr>
          <w:rFonts w:ascii="Arial" w:hAnsi="Arial" w:cs="Arial"/>
          <w:i/>
          <w:iCs/>
          <w:sz w:val="22"/>
        </w:rPr>
        <w:t>Frontiers in Endocrinology</w:t>
      </w:r>
      <w:r w:rsidRPr="00CF137E">
        <w:rPr>
          <w:rFonts w:ascii="Arial" w:hAnsi="Arial" w:cs="Arial"/>
          <w:sz w:val="22"/>
        </w:rPr>
        <w:t>, </w:t>
      </w:r>
      <w:r w:rsidRPr="00CF137E">
        <w:rPr>
          <w:rFonts w:ascii="Arial" w:hAnsi="Arial" w:cs="Arial"/>
          <w:i/>
          <w:iCs/>
          <w:sz w:val="22"/>
        </w:rPr>
        <w:t>13</w:t>
      </w:r>
      <w:r w:rsidRPr="00CF137E">
        <w:rPr>
          <w:rFonts w:ascii="Arial" w:hAnsi="Arial" w:cs="Arial"/>
          <w:sz w:val="22"/>
        </w:rPr>
        <w:t>, p.929864.</w:t>
      </w:r>
    </w:p>
    <w:p w14:paraId="1CE4E7F2" w14:textId="1F04CE28" w:rsidR="0022320A" w:rsidRPr="00847863" w:rsidRDefault="000C60A0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 w:rsidR="0022320A">
        <w:rPr>
          <w:rFonts w:ascii="Arial" w:hAnsi="Arial" w:cs="Arial"/>
          <w:sz w:val="22"/>
        </w:rPr>
        <w:t xml:space="preserve">Accessed: </w:t>
      </w:r>
      <w:r>
        <w:rPr>
          <w:rFonts w:ascii="Arial" w:hAnsi="Arial" w:cs="Arial"/>
          <w:sz w:val="22"/>
        </w:rPr>
        <w:t>20</w:t>
      </w:r>
      <w:r w:rsidRPr="000C60A0">
        <w:rPr>
          <w:rFonts w:ascii="Arial" w:hAnsi="Arial" w:cs="Arial"/>
          <w:sz w:val="22"/>
          <w:vertAlign w:val="superscript"/>
        </w:rPr>
        <w:t>th</w:t>
      </w:r>
      <w:r>
        <w:rPr>
          <w:rFonts w:ascii="Arial" w:hAnsi="Arial" w:cs="Arial"/>
          <w:sz w:val="22"/>
        </w:rPr>
        <w:t xml:space="preserve"> November 2025)</w:t>
      </w:r>
    </w:p>
    <w:p w14:paraId="4A409A5D" w14:textId="77777777" w:rsidR="00DD68EC" w:rsidRPr="00847863" w:rsidRDefault="00DD68EC" w:rsidP="00C03A91">
      <w:pPr>
        <w:spacing w:line="360" w:lineRule="auto"/>
        <w:rPr>
          <w:rFonts w:ascii="Arial" w:hAnsi="Arial" w:cs="Arial"/>
          <w:sz w:val="22"/>
        </w:rPr>
      </w:pPr>
    </w:p>
    <w:p w14:paraId="196887ED" w14:textId="5A05F2A3" w:rsidR="006655C2" w:rsidRDefault="006655C2" w:rsidP="00C03A91">
      <w:pPr>
        <w:spacing w:line="360" w:lineRule="auto"/>
        <w:rPr>
          <w:rFonts w:ascii="Arial" w:hAnsi="Arial" w:cs="Arial"/>
          <w:sz w:val="22"/>
        </w:rPr>
      </w:pPr>
      <w:r w:rsidRPr="002C6179">
        <w:rPr>
          <w:rFonts w:ascii="Arial" w:hAnsi="Arial" w:cs="Arial"/>
          <w:sz w:val="22"/>
        </w:rPr>
        <w:t xml:space="preserve">Jiang, P., Li, Q., Luo, Y., Luo, F., Che, Q., Lu, Z., Yang, S., Yang, Y., Chen, X. and Cai, Y., (2023). </w:t>
      </w:r>
      <w:r w:rsidRPr="006655C2">
        <w:rPr>
          <w:rFonts w:ascii="Arial" w:hAnsi="Arial" w:cs="Arial"/>
          <w:sz w:val="22"/>
        </w:rPr>
        <w:t>Status and progress in research on dressing management for diabetic foot ulcer. </w:t>
      </w:r>
      <w:r w:rsidRPr="006655C2">
        <w:rPr>
          <w:rFonts w:ascii="Arial" w:hAnsi="Arial" w:cs="Arial"/>
          <w:i/>
          <w:iCs/>
          <w:sz w:val="22"/>
        </w:rPr>
        <w:t>Frontiers in Endocrinology</w:t>
      </w:r>
      <w:r w:rsidRPr="006655C2">
        <w:rPr>
          <w:rFonts w:ascii="Arial" w:hAnsi="Arial" w:cs="Arial"/>
          <w:sz w:val="22"/>
        </w:rPr>
        <w:t>, </w:t>
      </w:r>
      <w:r w:rsidRPr="006655C2">
        <w:rPr>
          <w:rFonts w:ascii="Arial" w:hAnsi="Arial" w:cs="Arial"/>
          <w:i/>
          <w:iCs/>
          <w:sz w:val="22"/>
        </w:rPr>
        <w:t>14</w:t>
      </w:r>
      <w:r w:rsidRPr="006655C2">
        <w:rPr>
          <w:rFonts w:ascii="Arial" w:hAnsi="Arial" w:cs="Arial"/>
          <w:sz w:val="22"/>
        </w:rPr>
        <w:t>, p.1221705.</w:t>
      </w:r>
      <w:r w:rsidR="00B9301A">
        <w:rPr>
          <w:rFonts w:ascii="Arial" w:hAnsi="Arial" w:cs="Arial"/>
          <w:sz w:val="22"/>
        </w:rPr>
        <w:t xml:space="preserve"> </w:t>
      </w:r>
      <w:r w:rsidR="00F134CD">
        <w:rPr>
          <w:rFonts w:ascii="Arial" w:hAnsi="Arial" w:cs="Arial"/>
          <w:sz w:val="22"/>
        </w:rPr>
        <w:t>(</w:t>
      </w:r>
      <w:r w:rsidR="00B00548">
        <w:rPr>
          <w:rFonts w:ascii="Arial" w:hAnsi="Arial" w:cs="Arial"/>
          <w:sz w:val="22"/>
        </w:rPr>
        <w:t>Accessed :</w:t>
      </w:r>
      <w:r w:rsidR="00F134CD">
        <w:rPr>
          <w:rFonts w:ascii="Arial" w:hAnsi="Arial" w:cs="Arial"/>
          <w:sz w:val="22"/>
        </w:rPr>
        <w:t>15 November 2025)</w:t>
      </w:r>
    </w:p>
    <w:p w14:paraId="7C120D1F" w14:textId="77777777" w:rsidR="006655C2" w:rsidRDefault="006655C2" w:rsidP="00C03A91">
      <w:pPr>
        <w:spacing w:line="360" w:lineRule="auto"/>
        <w:rPr>
          <w:rFonts w:ascii="Arial" w:hAnsi="Arial" w:cs="Arial"/>
          <w:sz w:val="22"/>
        </w:rPr>
      </w:pPr>
    </w:p>
    <w:p w14:paraId="10B8B0D3" w14:textId="40048091" w:rsidR="004E478B" w:rsidRPr="00847863" w:rsidRDefault="004E478B" w:rsidP="00C03A91">
      <w:pPr>
        <w:spacing w:line="360" w:lineRule="auto"/>
        <w:rPr>
          <w:rFonts w:ascii="Arial" w:hAnsi="Arial" w:cs="Arial"/>
          <w:sz w:val="22"/>
        </w:rPr>
      </w:pPr>
      <w:r w:rsidRPr="00847863">
        <w:rPr>
          <w:rFonts w:ascii="Arial" w:hAnsi="Arial" w:cs="Arial"/>
          <w:sz w:val="22"/>
        </w:rPr>
        <w:t>Jakubowski, H.V., Agnew, H., Jardine, B. and Sauro, H.M., (2024). Use of interactive mathematical simulations in fundamentals of biochemistry, a Libre Text online educational resource, to promote understanding of dynamic reactions. </w:t>
      </w:r>
      <w:r w:rsidRPr="00847863">
        <w:rPr>
          <w:rFonts w:ascii="Arial" w:hAnsi="Arial" w:cs="Arial"/>
          <w:i/>
          <w:iCs/>
          <w:sz w:val="22"/>
        </w:rPr>
        <w:t>Biochemistry and Molecular Biology Education</w:t>
      </w:r>
      <w:r w:rsidRPr="00847863">
        <w:rPr>
          <w:rFonts w:ascii="Arial" w:hAnsi="Arial" w:cs="Arial"/>
          <w:sz w:val="22"/>
        </w:rPr>
        <w:t>, </w:t>
      </w:r>
      <w:r w:rsidRPr="00847863">
        <w:rPr>
          <w:rFonts w:ascii="Arial" w:hAnsi="Arial" w:cs="Arial"/>
          <w:i/>
          <w:iCs/>
          <w:sz w:val="22"/>
        </w:rPr>
        <w:t>52</w:t>
      </w:r>
      <w:r w:rsidRPr="00847863">
        <w:rPr>
          <w:rFonts w:ascii="Arial" w:hAnsi="Arial" w:cs="Arial"/>
          <w:sz w:val="22"/>
        </w:rPr>
        <w:t>(4), pp.426-435.</w:t>
      </w:r>
      <w:r w:rsidR="007622A7">
        <w:rPr>
          <w:rFonts w:ascii="Arial" w:hAnsi="Arial" w:cs="Arial"/>
          <w:sz w:val="22"/>
        </w:rPr>
        <w:t xml:space="preserve"> (01</w:t>
      </w:r>
      <w:r w:rsidR="007622A7" w:rsidRPr="007622A7">
        <w:rPr>
          <w:rFonts w:ascii="Arial" w:hAnsi="Arial" w:cs="Arial"/>
          <w:sz w:val="22"/>
          <w:vertAlign w:val="superscript"/>
        </w:rPr>
        <w:t>st</w:t>
      </w:r>
      <w:r w:rsidR="007622A7">
        <w:rPr>
          <w:rFonts w:ascii="Arial" w:hAnsi="Arial" w:cs="Arial"/>
          <w:sz w:val="22"/>
        </w:rPr>
        <w:t xml:space="preserve"> November 2025) </w:t>
      </w:r>
    </w:p>
    <w:p w14:paraId="585B2865" w14:textId="30DE7A13" w:rsidR="004E478B" w:rsidRPr="006D7999" w:rsidRDefault="007F219A" w:rsidP="00C03A91">
      <w:pPr>
        <w:spacing w:line="360" w:lineRule="auto"/>
        <w:rPr>
          <w:rFonts w:ascii="Arial" w:hAnsi="Arial" w:cs="Arial"/>
          <w:sz w:val="22"/>
        </w:rPr>
      </w:pPr>
      <w:r w:rsidRPr="00847863">
        <w:rPr>
          <w:rFonts w:ascii="Arial" w:hAnsi="Arial" w:cs="Arial"/>
          <w:sz w:val="22"/>
        </w:rPr>
        <w:t>Koning, C., Pelletier, M. and Spooner, J., (2023). The national health</w:t>
      </w:r>
      <w:r w:rsidRPr="007F219A">
        <w:rPr>
          <w:rFonts w:ascii="Arial" w:hAnsi="Arial" w:cs="Arial"/>
        </w:rPr>
        <w:t xml:space="preserve"> service England diabetes prevention program—A narrative review. </w:t>
      </w:r>
      <w:r w:rsidRPr="007F219A">
        <w:rPr>
          <w:rFonts w:ascii="Arial" w:hAnsi="Arial" w:cs="Arial"/>
          <w:i/>
          <w:iCs/>
        </w:rPr>
        <w:t>Journal of Diabetology</w:t>
      </w:r>
      <w:r w:rsidRPr="007F219A">
        <w:rPr>
          <w:rFonts w:ascii="Arial" w:hAnsi="Arial" w:cs="Arial"/>
        </w:rPr>
        <w:t>, </w:t>
      </w:r>
      <w:r w:rsidRPr="007F219A">
        <w:rPr>
          <w:rFonts w:ascii="Arial" w:hAnsi="Arial" w:cs="Arial"/>
          <w:i/>
          <w:iCs/>
        </w:rPr>
        <w:t>14</w:t>
      </w:r>
      <w:r w:rsidRPr="007F219A">
        <w:rPr>
          <w:rFonts w:ascii="Arial" w:hAnsi="Arial" w:cs="Arial"/>
        </w:rPr>
        <w:t xml:space="preserve">(4), </w:t>
      </w:r>
      <w:r w:rsidRPr="006D7999">
        <w:rPr>
          <w:rFonts w:ascii="Arial" w:hAnsi="Arial" w:cs="Arial"/>
          <w:sz w:val="22"/>
        </w:rPr>
        <w:t>pp.198-206.</w:t>
      </w:r>
      <w:r w:rsidR="007622A7">
        <w:rPr>
          <w:rFonts w:ascii="Arial" w:hAnsi="Arial" w:cs="Arial"/>
          <w:sz w:val="22"/>
        </w:rPr>
        <w:t xml:space="preserve"> </w:t>
      </w:r>
      <w:r w:rsidR="00B718B1">
        <w:rPr>
          <w:rFonts w:ascii="Arial" w:hAnsi="Arial" w:cs="Arial"/>
          <w:sz w:val="22"/>
        </w:rPr>
        <w:t>(</w:t>
      </w:r>
      <w:r w:rsidR="007622A7">
        <w:rPr>
          <w:rFonts w:ascii="Arial" w:hAnsi="Arial" w:cs="Arial"/>
          <w:sz w:val="22"/>
        </w:rPr>
        <w:t>01</w:t>
      </w:r>
      <w:r w:rsidR="007622A7" w:rsidRPr="007622A7">
        <w:rPr>
          <w:rFonts w:ascii="Arial" w:hAnsi="Arial" w:cs="Arial"/>
          <w:sz w:val="22"/>
          <w:vertAlign w:val="superscript"/>
        </w:rPr>
        <w:t>st</w:t>
      </w:r>
      <w:r w:rsidR="007622A7">
        <w:rPr>
          <w:rFonts w:ascii="Arial" w:hAnsi="Arial" w:cs="Arial"/>
          <w:sz w:val="22"/>
        </w:rPr>
        <w:t xml:space="preserve"> </w:t>
      </w:r>
      <w:r w:rsidR="00B718B1">
        <w:rPr>
          <w:rFonts w:ascii="Arial" w:hAnsi="Arial" w:cs="Arial"/>
          <w:sz w:val="22"/>
        </w:rPr>
        <w:t>November 2025)</w:t>
      </w:r>
    </w:p>
    <w:p w14:paraId="1F414D6B" w14:textId="40B3F683" w:rsidR="004E478B" w:rsidRPr="006D7999" w:rsidRDefault="00A9778D" w:rsidP="00C03A91">
      <w:pPr>
        <w:spacing w:line="360" w:lineRule="auto"/>
        <w:rPr>
          <w:rFonts w:ascii="Arial" w:hAnsi="Arial" w:cs="Arial"/>
          <w:sz w:val="22"/>
        </w:rPr>
      </w:pPr>
      <w:r w:rsidRPr="006D7999">
        <w:rPr>
          <w:rFonts w:ascii="Arial" w:hAnsi="Arial" w:cs="Arial"/>
          <w:sz w:val="22"/>
        </w:rPr>
        <w:lastRenderedPageBreak/>
        <w:t>Koju, N. and Sheng, R., (2025). Anabolism and Catabolism of Coenzyme II. In </w:t>
      </w:r>
      <w:r w:rsidRPr="006D7999">
        <w:rPr>
          <w:rFonts w:ascii="Arial" w:hAnsi="Arial" w:cs="Arial"/>
          <w:i/>
          <w:iCs/>
          <w:sz w:val="22"/>
        </w:rPr>
        <w:t>Biology of Nicotinamide Coenzymes: From Basic Science to Clinical Applications</w:t>
      </w:r>
      <w:r w:rsidRPr="006D7999">
        <w:rPr>
          <w:rFonts w:ascii="Arial" w:hAnsi="Arial" w:cs="Arial"/>
          <w:sz w:val="22"/>
        </w:rPr>
        <w:t> (pp. 119-133). Singapore: Springer Nature Singapore.</w:t>
      </w:r>
      <w:r w:rsidR="000E61F0">
        <w:rPr>
          <w:rFonts w:ascii="Arial" w:hAnsi="Arial" w:cs="Arial"/>
          <w:sz w:val="22"/>
        </w:rPr>
        <w:t xml:space="preserve"> (12 </w:t>
      </w:r>
      <w:r w:rsidR="000E61F0">
        <w:rPr>
          <w:rFonts w:ascii="Arial" w:hAnsi="Arial" w:cs="Arial"/>
          <w:sz w:val="22"/>
        </w:rPr>
        <w:tab/>
        <w:t>November 2025)</w:t>
      </w:r>
    </w:p>
    <w:p w14:paraId="2AEAF98D" w14:textId="2D4A1FFA" w:rsidR="00565509" w:rsidRDefault="00565509" w:rsidP="001F37D0">
      <w:pPr>
        <w:spacing w:line="360" w:lineRule="auto"/>
        <w:rPr>
          <w:rFonts w:ascii="Arial" w:hAnsi="Arial" w:cs="Arial"/>
          <w:sz w:val="22"/>
        </w:rPr>
      </w:pPr>
      <w:r w:rsidRPr="00565509">
        <w:rPr>
          <w:rFonts w:ascii="Arial" w:hAnsi="Arial" w:cs="Arial"/>
          <w:sz w:val="22"/>
        </w:rPr>
        <w:t xml:space="preserve">Knight, J., </w:t>
      </w:r>
      <w:r w:rsidR="00A0292B">
        <w:rPr>
          <w:rFonts w:ascii="Arial" w:hAnsi="Arial" w:cs="Arial"/>
          <w:sz w:val="22"/>
        </w:rPr>
        <w:t>(</w:t>
      </w:r>
      <w:r w:rsidRPr="00565509">
        <w:rPr>
          <w:rFonts w:ascii="Arial" w:hAnsi="Arial" w:cs="Arial"/>
          <w:sz w:val="22"/>
        </w:rPr>
        <w:t>2021</w:t>
      </w:r>
      <w:r w:rsidR="00A0292B">
        <w:rPr>
          <w:rFonts w:ascii="Arial" w:hAnsi="Arial" w:cs="Arial"/>
          <w:sz w:val="22"/>
        </w:rPr>
        <w:t>)</w:t>
      </w:r>
      <w:r w:rsidRPr="00565509">
        <w:rPr>
          <w:rFonts w:ascii="Arial" w:hAnsi="Arial" w:cs="Arial"/>
          <w:sz w:val="22"/>
        </w:rPr>
        <w:t>. Endocrine system 1: overview of the endocrine system and hormones. </w:t>
      </w:r>
      <w:r w:rsidRPr="00565509">
        <w:rPr>
          <w:rFonts w:ascii="Arial" w:hAnsi="Arial" w:cs="Arial"/>
          <w:i/>
          <w:iCs/>
          <w:sz w:val="22"/>
        </w:rPr>
        <w:t>Nursing Times</w:t>
      </w:r>
      <w:r w:rsidRPr="00565509">
        <w:rPr>
          <w:rFonts w:ascii="Arial" w:hAnsi="Arial" w:cs="Arial"/>
          <w:sz w:val="22"/>
        </w:rPr>
        <w:t>, </w:t>
      </w:r>
      <w:r w:rsidRPr="00565509">
        <w:rPr>
          <w:rFonts w:ascii="Arial" w:hAnsi="Arial" w:cs="Arial"/>
          <w:i/>
          <w:iCs/>
          <w:sz w:val="22"/>
        </w:rPr>
        <w:t>117</w:t>
      </w:r>
      <w:r w:rsidRPr="00565509">
        <w:rPr>
          <w:rFonts w:ascii="Arial" w:hAnsi="Arial" w:cs="Arial"/>
          <w:sz w:val="22"/>
        </w:rPr>
        <w:t>(5), pp.38-42.</w:t>
      </w:r>
      <w:r w:rsidR="00A0292B">
        <w:rPr>
          <w:rFonts w:ascii="Arial" w:hAnsi="Arial" w:cs="Arial"/>
          <w:sz w:val="22"/>
        </w:rPr>
        <w:t xml:space="preserve"> </w:t>
      </w:r>
      <w:r w:rsidR="006945E9">
        <w:rPr>
          <w:rFonts w:ascii="Arial" w:hAnsi="Arial" w:cs="Arial"/>
          <w:sz w:val="22"/>
        </w:rPr>
        <w:t>(</w:t>
      </w:r>
      <w:r w:rsidR="00A0292B">
        <w:rPr>
          <w:rFonts w:ascii="Arial" w:hAnsi="Arial" w:cs="Arial"/>
          <w:sz w:val="22"/>
        </w:rPr>
        <w:t>Accessed:</w:t>
      </w:r>
      <w:r w:rsidR="006945E9">
        <w:rPr>
          <w:rFonts w:ascii="Arial" w:hAnsi="Arial" w:cs="Arial"/>
          <w:sz w:val="22"/>
        </w:rPr>
        <w:t xml:space="preserve"> 28 November 2025)</w:t>
      </w:r>
      <w:r w:rsidR="00A0292B">
        <w:rPr>
          <w:rFonts w:ascii="Arial" w:hAnsi="Arial" w:cs="Arial"/>
          <w:sz w:val="22"/>
        </w:rPr>
        <w:t xml:space="preserve"> </w:t>
      </w:r>
    </w:p>
    <w:p w14:paraId="7EBAEC3C" w14:textId="77777777" w:rsidR="00565509" w:rsidRDefault="00565509" w:rsidP="001F37D0">
      <w:pPr>
        <w:spacing w:line="360" w:lineRule="auto"/>
        <w:rPr>
          <w:rFonts w:ascii="Arial" w:hAnsi="Arial" w:cs="Arial"/>
          <w:sz w:val="22"/>
        </w:rPr>
      </w:pPr>
    </w:p>
    <w:p w14:paraId="4E7B9B68" w14:textId="330DCA95" w:rsidR="001F37D0" w:rsidRPr="006D7999" w:rsidRDefault="001F37D0" w:rsidP="001F37D0">
      <w:pPr>
        <w:spacing w:line="360" w:lineRule="auto"/>
        <w:rPr>
          <w:rFonts w:ascii="Arial" w:hAnsi="Arial" w:cs="Arial"/>
          <w:sz w:val="22"/>
        </w:rPr>
      </w:pPr>
      <w:r w:rsidRPr="006D7999">
        <w:rPr>
          <w:rFonts w:ascii="Arial" w:hAnsi="Arial" w:cs="Arial"/>
          <w:sz w:val="22"/>
        </w:rPr>
        <w:t>Kaur, J., Debnath, J.(2015). Autophagy at the crossroads of catabolism and anabolism. </w:t>
      </w:r>
      <w:r w:rsidRPr="006D7999">
        <w:rPr>
          <w:rFonts w:ascii="Arial" w:hAnsi="Arial" w:cs="Arial"/>
          <w:i/>
          <w:iCs/>
          <w:sz w:val="22"/>
        </w:rPr>
        <w:t>Nat Rev Mol Cell Biol</w:t>
      </w:r>
      <w:r w:rsidRPr="006D7999">
        <w:rPr>
          <w:rFonts w:ascii="Arial" w:hAnsi="Arial" w:cs="Arial"/>
          <w:sz w:val="22"/>
        </w:rPr>
        <w:t> </w:t>
      </w:r>
      <w:r w:rsidRPr="006D7999">
        <w:rPr>
          <w:rFonts w:ascii="Arial" w:hAnsi="Arial" w:cs="Arial"/>
          <w:b/>
          <w:bCs/>
          <w:sz w:val="22"/>
        </w:rPr>
        <w:t>16</w:t>
      </w:r>
      <w:r w:rsidRPr="006D7999">
        <w:rPr>
          <w:rFonts w:ascii="Arial" w:hAnsi="Arial" w:cs="Arial"/>
          <w:sz w:val="22"/>
        </w:rPr>
        <w:t>, 461–472   https:// doi.org/10.1038/nrm4024</w:t>
      </w:r>
      <w:r w:rsidR="000E61F0">
        <w:rPr>
          <w:rFonts w:ascii="Arial" w:hAnsi="Arial" w:cs="Arial"/>
          <w:sz w:val="22"/>
        </w:rPr>
        <w:t xml:space="preserve"> </w:t>
      </w:r>
      <w:r w:rsidR="004303F8">
        <w:rPr>
          <w:rFonts w:ascii="Arial" w:hAnsi="Arial" w:cs="Arial"/>
          <w:sz w:val="22"/>
        </w:rPr>
        <w:t>(</w:t>
      </w:r>
      <w:r w:rsidR="000E61F0">
        <w:rPr>
          <w:rFonts w:ascii="Arial" w:hAnsi="Arial" w:cs="Arial"/>
          <w:sz w:val="22"/>
        </w:rPr>
        <w:t>Accessed 11</w:t>
      </w:r>
      <w:r w:rsidR="00073938">
        <w:rPr>
          <w:rFonts w:ascii="Arial" w:hAnsi="Arial" w:cs="Arial"/>
          <w:sz w:val="22"/>
        </w:rPr>
        <w:t xml:space="preserve"> November 202</w:t>
      </w:r>
      <w:r w:rsidR="0099659F">
        <w:rPr>
          <w:rFonts w:ascii="Arial" w:hAnsi="Arial" w:cs="Arial"/>
          <w:sz w:val="22"/>
        </w:rPr>
        <w:t>5</w:t>
      </w:r>
      <w:r w:rsidR="004303F8">
        <w:rPr>
          <w:rFonts w:ascii="Arial" w:hAnsi="Arial" w:cs="Arial"/>
          <w:sz w:val="22"/>
        </w:rPr>
        <w:t>)</w:t>
      </w:r>
    </w:p>
    <w:p w14:paraId="70CDCF78" w14:textId="77777777" w:rsidR="00565509" w:rsidRDefault="00565509" w:rsidP="00C03A91">
      <w:pPr>
        <w:spacing w:line="360" w:lineRule="auto"/>
        <w:rPr>
          <w:rFonts w:ascii="Arial" w:hAnsi="Arial" w:cs="Arial"/>
          <w:sz w:val="22"/>
        </w:rPr>
      </w:pPr>
    </w:p>
    <w:p w14:paraId="346781FF" w14:textId="193A68A9" w:rsidR="00F43C96" w:rsidRDefault="00F43C96" w:rsidP="00C03A91">
      <w:pPr>
        <w:spacing w:line="360" w:lineRule="auto"/>
        <w:rPr>
          <w:rFonts w:ascii="Arial" w:hAnsi="Arial" w:cs="Arial"/>
          <w:sz w:val="22"/>
        </w:rPr>
      </w:pPr>
      <w:r w:rsidRPr="00F43C96">
        <w:rPr>
          <w:rFonts w:ascii="Arial" w:hAnsi="Arial" w:cs="Arial"/>
          <w:sz w:val="22"/>
        </w:rPr>
        <w:t xml:space="preserve">Laraeni, Y., Danuyanti, I.G.A.N., Resnhaleksmana, E., Pauzi, I., Mataram, I.K.A. and Agustini, N.P., </w:t>
      </w:r>
      <w:r>
        <w:rPr>
          <w:rFonts w:ascii="Arial" w:hAnsi="Arial" w:cs="Arial"/>
          <w:sz w:val="22"/>
        </w:rPr>
        <w:t>(</w:t>
      </w:r>
      <w:r w:rsidRPr="00F43C96">
        <w:rPr>
          <w:rFonts w:ascii="Arial" w:hAnsi="Arial" w:cs="Arial"/>
          <w:sz w:val="22"/>
        </w:rPr>
        <w:t>2021</w:t>
      </w:r>
      <w:r>
        <w:rPr>
          <w:rFonts w:ascii="Arial" w:hAnsi="Arial" w:cs="Arial"/>
          <w:sz w:val="22"/>
        </w:rPr>
        <w:t>)</w:t>
      </w:r>
      <w:r w:rsidRPr="00F43C96">
        <w:rPr>
          <w:rFonts w:ascii="Arial" w:hAnsi="Arial" w:cs="Arial"/>
          <w:sz w:val="22"/>
        </w:rPr>
        <w:t xml:space="preserve">. High antioxidant level in cajanus </w:t>
      </w:r>
      <w:r w:rsidR="00DE539F" w:rsidRPr="00F43C96">
        <w:rPr>
          <w:rFonts w:ascii="Arial" w:hAnsi="Arial" w:cs="Arial"/>
          <w:sz w:val="22"/>
        </w:rPr>
        <w:t>Sajan</w:t>
      </w:r>
      <w:r w:rsidRPr="00F43C96">
        <w:rPr>
          <w:rFonts w:ascii="Arial" w:hAnsi="Arial" w:cs="Arial"/>
          <w:sz w:val="22"/>
        </w:rPr>
        <w:t xml:space="preserve"> reduces blood glucose level and improves blood lipid profile of rats as diabetes mellitus models. </w:t>
      </w:r>
      <w:r w:rsidRPr="00F43C96">
        <w:rPr>
          <w:rFonts w:ascii="Arial" w:hAnsi="Arial" w:cs="Arial"/>
          <w:i/>
          <w:iCs/>
          <w:sz w:val="22"/>
        </w:rPr>
        <w:t>International Journal of Health Sciences</w:t>
      </w:r>
      <w:r w:rsidRPr="00F43C96">
        <w:rPr>
          <w:rFonts w:ascii="Arial" w:hAnsi="Arial" w:cs="Arial"/>
          <w:sz w:val="22"/>
        </w:rPr>
        <w:t>, </w:t>
      </w:r>
      <w:r w:rsidRPr="00F43C96">
        <w:rPr>
          <w:rFonts w:ascii="Arial" w:hAnsi="Arial" w:cs="Arial"/>
          <w:i/>
          <w:iCs/>
          <w:sz w:val="22"/>
        </w:rPr>
        <w:t>5</w:t>
      </w:r>
      <w:r w:rsidRPr="00F43C96">
        <w:rPr>
          <w:rFonts w:ascii="Arial" w:hAnsi="Arial" w:cs="Arial"/>
          <w:sz w:val="22"/>
        </w:rPr>
        <w:t>(1), pp.29-37.</w:t>
      </w:r>
      <w:r>
        <w:rPr>
          <w:rFonts w:ascii="Arial" w:hAnsi="Arial" w:cs="Arial"/>
          <w:sz w:val="22"/>
        </w:rPr>
        <w:t xml:space="preserve"> </w:t>
      </w:r>
      <w:r w:rsidR="00DE539F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>A</w:t>
      </w:r>
      <w:r w:rsidR="00022DCC">
        <w:rPr>
          <w:rFonts w:ascii="Arial" w:hAnsi="Arial" w:cs="Arial"/>
          <w:sz w:val="22"/>
        </w:rPr>
        <w:t>ccessed</w:t>
      </w:r>
      <w:r w:rsidR="00DE539F">
        <w:rPr>
          <w:rFonts w:ascii="Arial" w:hAnsi="Arial" w:cs="Arial"/>
          <w:sz w:val="22"/>
        </w:rPr>
        <w:t>: 28</w:t>
      </w:r>
      <w:r w:rsidR="00DE539F" w:rsidRPr="00DE539F">
        <w:rPr>
          <w:rFonts w:ascii="Arial" w:hAnsi="Arial" w:cs="Arial"/>
          <w:sz w:val="22"/>
          <w:vertAlign w:val="superscript"/>
        </w:rPr>
        <w:t>th</w:t>
      </w:r>
      <w:r w:rsidR="00DE539F">
        <w:rPr>
          <w:rFonts w:ascii="Arial" w:hAnsi="Arial" w:cs="Arial"/>
          <w:sz w:val="22"/>
        </w:rPr>
        <w:t xml:space="preserve"> November 2025)</w:t>
      </w:r>
    </w:p>
    <w:p w14:paraId="57DBC58E" w14:textId="77777777" w:rsidR="00A87E0D" w:rsidRDefault="006E3531" w:rsidP="00C03A91">
      <w:pPr>
        <w:spacing w:line="360" w:lineRule="auto"/>
        <w:rPr>
          <w:rFonts w:ascii="Arial" w:hAnsi="Arial" w:cs="Arial"/>
          <w:sz w:val="22"/>
        </w:rPr>
      </w:pPr>
      <w:r w:rsidRPr="006E3531">
        <w:rPr>
          <w:rFonts w:ascii="Arial" w:hAnsi="Arial" w:cs="Arial"/>
          <w:sz w:val="22"/>
        </w:rPr>
        <w:t>Lal, A. and Vanniasinkam, T.,</w:t>
      </w:r>
      <w:r w:rsidR="001D25BC">
        <w:rPr>
          <w:rFonts w:ascii="Arial" w:hAnsi="Arial" w:cs="Arial"/>
          <w:sz w:val="22"/>
        </w:rPr>
        <w:t>(</w:t>
      </w:r>
      <w:r w:rsidRPr="006E3531">
        <w:rPr>
          <w:rFonts w:ascii="Arial" w:hAnsi="Arial" w:cs="Arial"/>
          <w:sz w:val="22"/>
        </w:rPr>
        <w:t xml:space="preserve"> 2023</w:t>
      </w:r>
      <w:r w:rsidR="001D25BC">
        <w:rPr>
          <w:rFonts w:ascii="Arial" w:hAnsi="Arial" w:cs="Arial"/>
          <w:sz w:val="22"/>
        </w:rPr>
        <w:t>)</w:t>
      </w:r>
      <w:r w:rsidRPr="006E3531">
        <w:rPr>
          <w:rFonts w:ascii="Arial" w:hAnsi="Arial" w:cs="Arial"/>
          <w:sz w:val="22"/>
        </w:rPr>
        <w:t xml:space="preserve">. Special Series: Scientific </w:t>
      </w:r>
      <w:r w:rsidR="001D25BC" w:rsidRPr="006E3531">
        <w:rPr>
          <w:rFonts w:ascii="Arial" w:hAnsi="Arial" w:cs="Arial"/>
          <w:sz w:val="22"/>
        </w:rPr>
        <w:t>Literacy.</w:t>
      </w:r>
      <w:r w:rsidR="001D25BC">
        <w:rPr>
          <w:rFonts w:ascii="Arial" w:hAnsi="Arial" w:cs="Arial"/>
          <w:sz w:val="22"/>
        </w:rPr>
        <w:t xml:space="preserve"> </w:t>
      </w:r>
    </w:p>
    <w:p w14:paraId="70C0383D" w14:textId="1D465C47" w:rsidR="00565509" w:rsidRDefault="001D25BC" w:rsidP="00C03A9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Accessed:</w:t>
      </w:r>
      <w:r w:rsidR="00FD6718">
        <w:rPr>
          <w:rFonts w:ascii="Arial" w:hAnsi="Arial" w:cs="Arial"/>
          <w:sz w:val="22"/>
        </w:rPr>
        <w:t>02</w:t>
      </w:r>
      <w:r w:rsidR="00FD6718" w:rsidRPr="00FD6718">
        <w:rPr>
          <w:rFonts w:ascii="Arial" w:hAnsi="Arial" w:cs="Arial"/>
          <w:sz w:val="22"/>
          <w:vertAlign w:val="superscript"/>
        </w:rPr>
        <w:t>nd</w:t>
      </w:r>
      <w:r w:rsidR="00FD6718">
        <w:rPr>
          <w:rFonts w:ascii="Arial" w:hAnsi="Arial" w:cs="Arial"/>
          <w:sz w:val="22"/>
        </w:rPr>
        <w:t xml:space="preserve"> </w:t>
      </w:r>
      <w:r w:rsidR="00A87E0D">
        <w:rPr>
          <w:rFonts w:ascii="Arial" w:hAnsi="Arial" w:cs="Arial"/>
          <w:sz w:val="22"/>
        </w:rPr>
        <w:t>December 2025</w:t>
      </w:r>
      <w:r w:rsidR="00FD6718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</w:t>
      </w:r>
    </w:p>
    <w:p w14:paraId="0BD03D78" w14:textId="77777777" w:rsidR="001D25BC" w:rsidRDefault="001D25BC" w:rsidP="00C03A91">
      <w:pPr>
        <w:spacing w:line="360" w:lineRule="auto"/>
        <w:rPr>
          <w:rFonts w:ascii="Arial" w:hAnsi="Arial" w:cs="Arial"/>
          <w:sz w:val="22"/>
        </w:rPr>
      </w:pPr>
    </w:p>
    <w:p w14:paraId="1C1B5B6E" w14:textId="2D96C354" w:rsidR="001B7A40" w:rsidRDefault="00362686" w:rsidP="00C03A91">
      <w:pPr>
        <w:spacing w:line="360" w:lineRule="auto"/>
        <w:rPr>
          <w:rFonts w:ascii="Arial" w:hAnsi="Arial" w:cs="Arial"/>
        </w:rPr>
      </w:pPr>
      <w:r w:rsidRPr="00071FA8">
        <w:rPr>
          <w:rFonts w:ascii="Arial" w:hAnsi="Arial" w:cs="Arial"/>
          <w:sz w:val="22"/>
        </w:rPr>
        <w:t xml:space="preserve">Lalani, B., Shim, J., Vadini, V., Valdez, Y., Zade, D. and Mathioudakis, N., </w:t>
      </w:r>
      <w:r w:rsidR="004B1A6E" w:rsidRPr="00071FA8">
        <w:rPr>
          <w:rFonts w:ascii="Arial" w:hAnsi="Arial" w:cs="Arial"/>
          <w:sz w:val="22"/>
        </w:rPr>
        <w:t>(</w:t>
      </w:r>
      <w:r w:rsidRPr="00071FA8">
        <w:rPr>
          <w:rFonts w:ascii="Arial" w:hAnsi="Arial" w:cs="Arial"/>
          <w:sz w:val="22"/>
        </w:rPr>
        <w:t>2025</w:t>
      </w:r>
      <w:r w:rsidR="004B1A6E" w:rsidRPr="00071FA8">
        <w:rPr>
          <w:rFonts w:ascii="Arial" w:hAnsi="Arial" w:cs="Arial"/>
          <w:sz w:val="22"/>
        </w:rPr>
        <w:t>)</w:t>
      </w:r>
      <w:r w:rsidRPr="00071FA8">
        <w:rPr>
          <w:rFonts w:ascii="Arial" w:hAnsi="Arial" w:cs="Arial"/>
          <w:sz w:val="22"/>
        </w:rPr>
        <w:t xml:space="preserve">. Consumer-oriented review of digital diabetes prevention programs: insights </w:t>
      </w:r>
      <w:r w:rsidR="00ED41AA" w:rsidRPr="00071FA8">
        <w:rPr>
          <w:rFonts w:ascii="Arial" w:hAnsi="Arial" w:cs="Arial"/>
          <w:sz w:val="22"/>
        </w:rPr>
        <w:t xml:space="preserve">from the </w:t>
      </w:r>
      <w:r w:rsidR="00BB42E1" w:rsidRPr="00071FA8">
        <w:rPr>
          <w:rFonts w:ascii="Arial" w:hAnsi="Arial" w:cs="Arial"/>
          <w:sz w:val="22"/>
        </w:rPr>
        <w:t>CDC s diabetes</w:t>
      </w:r>
      <w:r w:rsidRPr="00071FA8">
        <w:rPr>
          <w:rFonts w:ascii="Arial" w:hAnsi="Arial" w:cs="Arial"/>
          <w:sz w:val="22"/>
        </w:rPr>
        <w:t xml:space="preserve"> prevention recognition program. </w:t>
      </w:r>
      <w:r w:rsidRPr="00071FA8">
        <w:rPr>
          <w:rFonts w:ascii="Arial" w:hAnsi="Arial" w:cs="Arial"/>
          <w:i/>
          <w:iCs/>
          <w:sz w:val="22"/>
        </w:rPr>
        <w:t xml:space="preserve">Frontiers in Clinical Diabetes </w:t>
      </w:r>
      <w:r w:rsidR="00BB42E1" w:rsidRPr="00ED41AA">
        <w:rPr>
          <w:rFonts w:ascii="Arial" w:hAnsi="Arial" w:cs="Arial"/>
          <w:sz w:val="22"/>
        </w:rPr>
        <w:t>and Healthcare</w:t>
      </w:r>
      <w:r w:rsidRPr="00071FA8">
        <w:rPr>
          <w:rFonts w:ascii="Arial" w:hAnsi="Arial" w:cs="Arial"/>
          <w:sz w:val="22"/>
        </w:rPr>
        <w:t>, </w:t>
      </w:r>
      <w:r w:rsidRPr="00071FA8">
        <w:rPr>
          <w:rFonts w:ascii="Arial" w:hAnsi="Arial" w:cs="Arial"/>
          <w:i/>
          <w:iCs/>
          <w:sz w:val="22"/>
        </w:rPr>
        <w:t>6</w:t>
      </w:r>
      <w:r w:rsidRPr="00071FA8">
        <w:rPr>
          <w:rFonts w:ascii="Arial" w:hAnsi="Arial" w:cs="Arial"/>
          <w:sz w:val="22"/>
        </w:rPr>
        <w:t>, p.1562108</w:t>
      </w:r>
      <w:r w:rsidRPr="00362686">
        <w:rPr>
          <w:rFonts w:ascii="Arial" w:hAnsi="Arial" w:cs="Arial"/>
        </w:rPr>
        <w:t>.</w:t>
      </w:r>
      <w:r w:rsidR="00BB42E1">
        <w:rPr>
          <w:rFonts w:ascii="Arial" w:hAnsi="Arial" w:cs="Arial"/>
        </w:rPr>
        <w:t xml:space="preserve"> </w:t>
      </w:r>
      <w:r w:rsidR="00B15EA2">
        <w:rPr>
          <w:rFonts w:ascii="Arial" w:hAnsi="Arial" w:cs="Arial"/>
        </w:rPr>
        <w:t>(</w:t>
      </w:r>
      <w:r w:rsidR="00BB42E1">
        <w:rPr>
          <w:rFonts w:ascii="Arial" w:hAnsi="Arial" w:cs="Arial"/>
        </w:rPr>
        <w:t>Acessed:19</w:t>
      </w:r>
      <w:r w:rsidR="00BB42E1" w:rsidRPr="00BB42E1">
        <w:rPr>
          <w:rFonts w:ascii="Arial" w:hAnsi="Arial" w:cs="Arial"/>
          <w:vertAlign w:val="superscript"/>
        </w:rPr>
        <w:t>th</w:t>
      </w:r>
      <w:r w:rsidR="00BB42E1">
        <w:rPr>
          <w:rFonts w:ascii="Arial" w:hAnsi="Arial" w:cs="Arial"/>
        </w:rPr>
        <w:t xml:space="preserve"> </w:t>
      </w:r>
      <w:r w:rsidR="00B15EA2">
        <w:rPr>
          <w:rFonts w:ascii="Arial" w:hAnsi="Arial" w:cs="Arial"/>
        </w:rPr>
        <w:t>November 2025)</w:t>
      </w:r>
    </w:p>
    <w:p w14:paraId="160E6604" w14:textId="1A9BC6C4" w:rsidR="00DD6DFC" w:rsidRDefault="006F3D47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ECC7093" w14:textId="0DE4E998" w:rsidR="00C371A3" w:rsidRPr="00144592" w:rsidRDefault="00144592" w:rsidP="00C03A91">
      <w:pPr>
        <w:spacing w:line="360" w:lineRule="auto"/>
        <w:rPr>
          <w:rFonts w:ascii="Arial" w:hAnsi="Arial" w:cs="Arial"/>
          <w:sz w:val="22"/>
        </w:rPr>
      </w:pPr>
      <w:r w:rsidRPr="00D862B7">
        <w:rPr>
          <w:rFonts w:ascii="Arial" w:hAnsi="Arial" w:cs="Arial"/>
          <w:b/>
          <w:bCs/>
          <w:sz w:val="22"/>
          <w:lang w:val="fr-FR"/>
        </w:rPr>
        <w:t xml:space="preserve">Martens, P., Gysemans, C., &amp; Mathieu, C. (2021). </w:t>
      </w:r>
      <w:r w:rsidRPr="00144592">
        <w:rPr>
          <w:rFonts w:ascii="Arial" w:hAnsi="Arial" w:cs="Arial"/>
          <w:b/>
          <w:bCs/>
          <w:sz w:val="22"/>
        </w:rPr>
        <w:t>100 YEARS OF INSULIN: Arresting or curing type 1 diabetes: an elusive goal but closing the gap. </w:t>
      </w:r>
      <w:r w:rsidRPr="00144592">
        <w:rPr>
          <w:rFonts w:ascii="Arial" w:hAnsi="Arial" w:cs="Arial"/>
          <w:b/>
          <w:bCs/>
          <w:i/>
          <w:iCs/>
          <w:sz w:val="22"/>
        </w:rPr>
        <w:t>Journal of Endocrinology</w:t>
      </w:r>
      <w:r w:rsidRPr="00144592">
        <w:rPr>
          <w:rFonts w:ascii="Arial" w:hAnsi="Arial" w:cs="Arial"/>
          <w:b/>
          <w:bCs/>
          <w:sz w:val="22"/>
        </w:rPr>
        <w:t>, </w:t>
      </w:r>
      <w:r w:rsidRPr="00144592">
        <w:rPr>
          <w:rFonts w:ascii="Arial" w:hAnsi="Arial" w:cs="Arial"/>
          <w:b/>
          <w:bCs/>
          <w:i/>
          <w:iCs/>
          <w:sz w:val="22"/>
        </w:rPr>
        <w:t>249</w:t>
      </w:r>
      <w:r w:rsidRPr="00144592">
        <w:rPr>
          <w:rFonts w:ascii="Arial" w:hAnsi="Arial" w:cs="Arial"/>
          <w:b/>
          <w:bCs/>
          <w:sz w:val="22"/>
        </w:rPr>
        <w:t xml:space="preserve">(2), T1-T11. Retrieved </w:t>
      </w:r>
      <w:r w:rsidR="00E746EB">
        <w:rPr>
          <w:rFonts w:ascii="Arial" w:hAnsi="Arial" w:cs="Arial"/>
          <w:b/>
          <w:bCs/>
          <w:sz w:val="22"/>
        </w:rPr>
        <w:t>(</w:t>
      </w:r>
      <w:r w:rsidRPr="00144592">
        <w:rPr>
          <w:rFonts w:ascii="Arial" w:hAnsi="Arial" w:cs="Arial"/>
          <w:b/>
          <w:bCs/>
          <w:sz w:val="22"/>
        </w:rPr>
        <w:t>Nov 28, 2025</w:t>
      </w:r>
      <w:r w:rsidR="00495BE8">
        <w:rPr>
          <w:rFonts w:ascii="Arial" w:hAnsi="Arial" w:cs="Arial"/>
          <w:b/>
          <w:bCs/>
          <w:sz w:val="22"/>
        </w:rPr>
        <w:t>)</w:t>
      </w:r>
      <w:r w:rsidRPr="00144592">
        <w:rPr>
          <w:rFonts w:ascii="Arial" w:hAnsi="Arial" w:cs="Arial"/>
          <w:b/>
          <w:bCs/>
          <w:sz w:val="22"/>
        </w:rPr>
        <w:t>, from </w:t>
      </w:r>
      <w:hyperlink r:id="rId19" w:tgtFrame="_blank" w:history="1">
        <w:r w:rsidRPr="00144592">
          <w:rPr>
            <w:rStyle w:val="Hyperlink"/>
            <w:rFonts w:ascii="Arial" w:hAnsi="Arial" w:cs="Arial"/>
            <w:b/>
            <w:bCs/>
            <w:sz w:val="22"/>
          </w:rPr>
          <w:t>https://doi.org/10.1530/JOE-20-0552</w:t>
        </w:r>
      </w:hyperlink>
    </w:p>
    <w:p w14:paraId="01DB8C89" w14:textId="3F14A3A5" w:rsidR="006D0B8C" w:rsidRPr="006D0B8C" w:rsidRDefault="006D0B8C" w:rsidP="00C03A91">
      <w:pPr>
        <w:spacing w:line="360" w:lineRule="auto"/>
        <w:rPr>
          <w:rFonts w:ascii="Arial" w:hAnsi="Arial" w:cs="Arial"/>
          <w:lang w:val="it-IT"/>
        </w:rPr>
      </w:pPr>
      <w:r w:rsidRPr="006D0B8C">
        <w:rPr>
          <w:rFonts w:ascii="Arial" w:hAnsi="Arial" w:cs="Arial"/>
        </w:rPr>
        <w:t>Marshall, S.M.</w:t>
      </w:r>
      <w:r w:rsidR="00AA48F5">
        <w:rPr>
          <w:rFonts w:ascii="Arial" w:hAnsi="Arial" w:cs="Arial"/>
        </w:rPr>
        <w:t xml:space="preserve"> </w:t>
      </w:r>
      <w:r w:rsidR="004D0B50">
        <w:rPr>
          <w:rFonts w:ascii="Arial" w:hAnsi="Arial" w:cs="Arial"/>
        </w:rPr>
        <w:t>(2021)</w:t>
      </w:r>
      <w:r w:rsidRPr="006D0B8C">
        <w:rPr>
          <w:rFonts w:ascii="Arial" w:hAnsi="Arial" w:cs="Arial"/>
        </w:rPr>
        <w:t xml:space="preserve"> Celebrating 100 years of insulin. </w:t>
      </w:r>
      <w:r w:rsidRPr="006D0B8C">
        <w:rPr>
          <w:rFonts w:ascii="Arial" w:hAnsi="Arial" w:cs="Arial"/>
          <w:i/>
          <w:iCs/>
          <w:lang w:val="it-IT"/>
        </w:rPr>
        <w:t>Diabetologia</w:t>
      </w:r>
      <w:r w:rsidRPr="006D0B8C">
        <w:rPr>
          <w:rFonts w:ascii="Arial" w:hAnsi="Arial" w:cs="Arial"/>
          <w:lang w:val="it-IT"/>
        </w:rPr>
        <w:t> </w:t>
      </w:r>
      <w:r w:rsidRPr="006D0B8C">
        <w:rPr>
          <w:rFonts w:ascii="Arial" w:hAnsi="Arial" w:cs="Arial"/>
          <w:b/>
          <w:bCs/>
          <w:lang w:val="it-IT"/>
        </w:rPr>
        <w:t>64</w:t>
      </w:r>
      <w:r w:rsidRPr="006D0B8C">
        <w:rPr>
          <w:rFonts w:ascii="Arial" w:hAnsi="Arial" w:cs="Arial"/>
          <w:lang w:val="it-IT"/>
        </w:rPr>
        <w:t>, 944–946 https://doi.org/10.1007/s00125-021-05417-3</w:t>
      </w:r>
    </w:p>
    <w:p w14:paraId="04DB7DC4" w14:textId="5EAB2495" w:rsidR="00632C58" w:rsidRDefault="001B2E49" w:rsidP="00C03A91">
      <w:pPr>
        <w:spacing w:line="360" w:lineRule="auto"/>
        <w:rPr>
          <w:rFonts w:ascii="Arial" w:hAnsi="Arial" w:cs="Arial"/>
        </w:rPr>
      </w:pPr>
      <w:r w:rsidRPr="00A35686">
        <w:rPr>
          <w:rFonts w:ascii="Arial" w:hAnsi="Arial" w:cs="Arial"/>
          <w:lang w:val="de-DE"/>
        </w:rPr>
        <w:t xml:space="preserve">Metallo, C.M. and Vander Heiden, M.G., (2013). </w:t>
      </w:r>
      <w:r w:rsidRPr="001B2E49">
        <w:rPr>
          <w:rFonts w:ascii="Arial" w:hAnsi="Arial" w:cs="Arial"/>
        </w:rPr>
        <w:t>Understanding metabolic regulation and its influence on cell physiology. </w:t>
      </w:r>
      <w:r w:rsidRPr="001B2E49">
        <w:rPr>
          <w:rFonts w:ascii="Arial" w:hAnsi="Arial" w:cs="Arial"/>
          <w:i/>
          <w:iCs/>
        </w:rPr>
        <w:t>Molecular cell</w:t>
      </w:r>
      <w:r w:rsidRPr="001B2E49">
        <w:rPr>
          <w:rFonts w:ascii="Arial" w:hAnsi="Arial" w:cs="Arial"/>
        </w:rPr>
        <w:t>, </w:t>
      </w:r>
      <w:r w:rsidRPr="001B2E49">
        <w:rPr>
          <w:rFonts w:ascii="Arial" w:hAnsi="Arial" w:cs="Arial"/>
          <w:i/>
          <w:iCs/>
        </w:rPr>
        <w:t>49</w:t>
      </w:r>
      <w:r w:rsidRPr="001B2E49">
        <w:rPr>
          <w:rFonts w:ascii="Arial" w:hAnsi="Arial" w:cs="Arial"/>
        </w:rPr>
        <w:t>(3), pp.388-398.</w:t>
      </w:r>
    </w:p>
    <w:p w14:paraId="71CBA36B" w14:textId="73747DED" w:rsidR="00214B59" w:rsidRDefault="00632C58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</w:t>
      </w:r>
      <w:r w:rsidR="00277B0D">
        <w:rPr>
          <w:rFonts w:ascii="Arial" w:hAnsi="Arial" w:cs="Arial"/>
        </w:rPr>
        <w:t xml:space="preserve"> Accessed : 19</w:t>
      </w:r>
      <w:r w:rsidR="00277B0D" w:rsidRPr="00277B0D">
        <w:rPr>
          <w:rFonts w:ascii="Arial" w:hAnsi="Arial" w:cs="Arial"/>
          <w:vertAlign w:val="superscript"/>
        </w:rPr>
        <w:t>th</w:t>
      </w:r>
      <w:r w:rsidR="00277B0D">
        <w:rPr>
          <w:rFonts w:ascii="Arial" w:hAnsi="Arial" w:cs="Arial"/>
        </w:rPr>
        <w:t xml:space="preserve"> </w:t>
      </w:r>
      <w:r w:rsidR="00910814">
        <w:rPr>
          <w:rFonts w:ascii="Arial" w:hAnsi="Arial" w:cs="Arial"/>
        </w:rPr>
        <w:t>November 2025)</w:t>
      </w:r>
    </w:p>
    <w:p w14:paraId="2A2CA84D" w14:textId="77777777" w:rsidR="0099659F" w:rsidRDefault="0099659F" w:rsidP="00C03A91">
      <w:pPr>
        <w:spacing w:line="360" w:lineRule="auto"/>
        <w:rPr>
          <w:rFonts w:ascii="Arial" w:hAnsi="Arial" w:cs="Arial"/>
        </w:rPr>
      </w:pPr>
    </w:p>
    <w:p w14:paraId="7C9E7594" w14:textId="77777777" w:rsidR="0099659F" w:rsidRDefault="0099659F" w:rsidP="00C03A91">
      <w:pPr>
        <w:spacing w:line="360" w:lineRule="auto"/>
        <w:rPr>
          <w:rFonts w:ascii="Arial" w:hAnsi="Arial" w:cs="Arial"/>
        </w:rPr>
      </w:pPr>
    </w:p>
    <w:p w14:paraId="4FB16EFF" w14:textId="77777777" w:rsidR="0099659F" w:rsidRDefault="0099659F" w:rsidP="00C03A91">
      <w:pPr>
        <w:spacing w:line="360" w:lineRule="auto"/>
        <w:rPr>
          <w:rFonts w:ascii="Arial" w:hAnsi="Arial" w:cs="Arial"/>
        </w:rPr>
      </w:pPr>
    </w:p>
    <w:p w14:paraId="568FDC54" w14:textId="6611B09D" w:rsidR="003D092A" w:rsidRDefault="00352731" w:rsidP="00C03A91">
      <w:pPr>
        <w:spacing w:line="360" w:lineRule="auto"/>
        <w:rPr>
          <w:rFonts w:ascii="Arial" w:hAnsi="Arial" w:cs="Arial"/>
        </w:rPr>
      </w:pPr>
      <w:r w:rsidRPr="00352731">
        <w:rPr>
          <w:rFonts w:ascii="Arial" w:hAnsi="Arial" w:cs="Arial"/>
        </w:rPr>
        <w:t xml:space="preserve">McCall, A.L., Lieb, D.C., Gianchandani, R., MacMaster, H., Maynard, G.A., Murad, M.H., Seaquist, E., Wolfsdorf, J.I., Wright, R.F. and Wiercioch, W., </w:t>
      </w:r>
      <w:r w:rsidR="0032130D">
        <w:rPr>
          <w:rFonts w:ascii="Arial" w:hAnsi="Arial" w:cs="Arial"/>
        </w:rPr>
        <w:t>(</w:t>
      </w:r>
      <w:r w:rsidRPr="00352731">
        <w:rPr>
          <w:rFonts w:ascii="Arial" w:hAnsi="Arial" w:cs="Arial"/>
        </w:rPr>
        <w:t>2023</w:t>
      </w:r>
      <w:r w:rsidR="0032130D">
        <w:rPr>
          <w:rFonts w:ascii="Arial" w:hAnsi="Arial" w:cs="Arial"/>
        </w:rPr>
        <w:t>)</w:t>
      </w:r>
      <w:r w:rsidRPr="00352731">
        <w:rPr>
          <w:rFonts w:ascii="Arial" w:hAnsi="Arial" w:cs="Arial"/>
        </w:rPr>
        <w:t xml:space="preserve">. Management of individuals with diabetes at high risk for </w:t>
      </w:r>
      <w:r w:rsidR="00B15EA2" w:rsidRPr="00352731">
        <w:rPr>
          <w:rFonts w:ascii="Arial" w:hAnsi="Arial" w:cs="Arial"/>
        </w:rPr>
        <w:t>hypoglycaemia</w:t>
      </w:r>
      <w:r w:rsidRPr="00352731">
        <w:rPr>
          <w:rFonts w:ascii="Arial" w:hAnsi="Arial" w:cs="Arial"/>
        </w:rPr>
        <w:t>: an endocrine society clinical practice guideline. </w:t>
      </w:r>
      <w:r w:rsidRPr="00352731">
        <w:rPr>
          <w:rFonts w:ascii="Arial" w:hAnsi="Arial" w:cs="Arial"/>
          <w:i/>
          <w:iCs/>
        </w:rPr>
        <w:t>The Journal of Clinical Endocrinology &amp; Metabolism</w:t>
      </w:r>
      <w:r w:rsidRPr="00352731">
        <w:rPr>
          <w:rFonts w:ascii="Arial" w:hAnsi="Arial" w:cs="Arial"/>
        </w:rPr>
        <w:t>, </w:t>
      </w:r>
      <w:r w:rsidRPr="00352731">
        <w:rPr>
          <w:rFonts w:ascii="Arial" w:hAnsi="Arial" w:cs="Arial"/>
          <w:i/>
          <w:iCs/>
        </w:rPr>
        <w:t>108</w:t>
      </w:r>
      <w:r w:rsidRPr="00352731">
        <w:rPr>
          <w:rFonts w:ascii="Arial" w:hAnsi="Arial" w:cs="Arial"/>
        </w:rPr>
        <w:t>(3), pp.529-562.</w:t>
      </w:r>
      <w:r w:rsidR="004A2949">
        <w:rPr>
          <w:rFonts w:ascii="Arial" w:hAnsi="Arial" w:cs="Arial"/>
        </w:rPr>
        <w:t xml:space="preserve"> </w:t>
      </w:r>
      <w:r w:rsidR="00632C58">
        <w:rPr>
          <w:rFonts w:ascii="Arial" w:hAnsi="Arial" w:cs="Arial"/>
        </w:rPr>
        <w:t>(</w:t>
      </w:r>
      <w:r w:rsidR="004A2949">
        <w:rPr>
          <w:rFonts w:ascii="Arial" w:hAnsi="Arial" w:cs="Arial"/>
        </w:rPr>
        <w:t>Accessed: 23 November</w:t>
      </w:r>
      <w:r w:rsidR="00632C58">
        <w:rPr>
          <w:rFonts w:ascii="Arial" w:hAnsi="Arial" w:cs="Arial"/>
        </w:rPr>
        <w:t xml:space="preserve"> </w:t>
      </w:r>
      <w:r w:rsidR="004A2949">
        <w:rPr>
          <w:rFonts w:ascii="Arial" w:hAnsi="Arial" w:cs="Arial"/>
        </w:rPr>
        <w:t>202</w:t>
      </w:r>
      <w:r w:rsidR="00A37C30">
        <w:rPr>
          <w:rFonts w:ascii="Arial" w:hAnsi="Arial" w:cs="Arial"/>
        </w:rPr>
        <w:t>5)</w:t>
      </w:r>
    </w:p>
    <w:p w14:paraId="71127739" w14:textId="77777777" w:rsidR="00352731" w:rsidRDefault="00352731" w:rsidP="00C03A91">
      <w:pPr>
        <w:spacing w:line="360" w:lineRule="auto"/>
        <w:rPr>
          <w:rFonts w:ascii="Arial" w:hAnsi="Arial" w:cs="Arial"/>
        </w:rPr>
      </w:pPr>
    </w:p>
    <w:p w14:paraId="0E26AD84" w14:textId="130C539D" w:rsidR="00214B59" w:rsidRPr="00E87B98" w:rsidRDefault="00214B59" w:rsidP="00C03A91">
      <w:pPr>
        <w:spacing w:line="360" w:lineRule="auto"/>
        <w:rPr>
          <w:rFonts w:ascii="Arial" w:hAnsi="Arial" w:cs="Arial"/>
          <w:sz w:val="22"/>
        </w:rPr>
      </w:pPr>
      <w:r w:rsidRPr="00214B59">
        <w:rPr>
          <w:rFonts w:ascii="Arial" w:hAnsi="Arial" w:cs="Arial"/>
        </w:rPr>
        <w:t>Mansoori, A., Nosrati, M., Dorchin, M., Mohammadyari, F., Derakhshan</w:t>
      </w:r>
      <w:r w:rsidRPr="00214B59">
        <w:rPr>
          <w:rFonts w:ascii="Cambria Math" w:hAnsi="Cambria Math" w:cs="Cambria Math"/>
        </w:rPr>
        <w:t>‐</w:t>
      </w:r>
      <w:r w:rsidRPr="00214B59">
        <w:rPr>
          <w:rFonts w:ascii="Arial" w:hAnsi="Arial" w:cs="Arial"/>
        </w:rPr>
        <w:t xml:space="preserve">Nezhad, E., </w:t>
      </w:r>
      <w:r w:rsidRPr="00E87B98">
        <w:rPr>
          <w:rFonts w:ascii="Arial" w:hAnsi="Arial" w:cs="Arial"/>
          <w:sz w:val="22"/>
        </w:rPr>
        <w:t>Ferns, G., Esmaily, H. and Ghayour</w:t>
      </w:r>
      <w:r w:rsidRPr="00E87B98">
        <w:rPr>
          <w:rFonts w:ascii="Cambria Math" w:hAnsi="Cambria Math" w:cs="Cambria Math"/>
          <w:sz w:val="22"/>
        </w:rPr>
        <w:t>‐</w:t>
      </w:r>
      <w:r w:rsidRPr="00E87B98">
        <w:rPr>
          <w:rFonts w:ascii="Arial" w:hAnsi="Arial" w:cs="Arial"/>
          <w:sz w:val="22"/>
        </w:rPr>
        <w:t xml:space="preserve">Mobarhan, M., </w:t>
      </w:r>
      <w:r w:rsidR="004B1A6E" w:rsidRPr="00E87B98">
        <w:rPr>
          <w:rFonts w:ascii="Arial" w:hAnsi="Arial" w:cs="Arial"/>
          <w:sz w:val="22"/>
        </w:rPr>
        <w:t>(</w:t>
      </w:r>
      <w:r w:rsidRPr="00E87B98">
        <w:rPr>
          <w:rFonts w:ascii="Arial" w:hAnsi="Arial" w:cs="Arial"/>
          <w:sz w:val="22"/>
        </w:rPr>
        <w:t>2025</w:t>
      </w:r>
      <w:r w:rsidR="004B1A6E" w:rsidRPr="00E87B98">
        <w:rPr>
          <w:rFonts w:ascii="Arial" w:hAnsi="Arial" w:cs="Arial"/>
          <w:sz w:val="22"/>
        </w:rPr>
        <w:t>)</w:t>
      </w:r>
      <w:r w:rsidRPr="00E87B98">
        <w:rPr>
          <w:rFonts w:ascii="Arial" w:hAnsi="Arial" w:cs="Arial"/>
          <w:sz w:val="22"/>
        </w:rPr>
        <w:t>. A novel index for diagnosis of type 2 diabetes mellitus: Cholesterol, High density lipoprotein, and Glucose (CHG) index. </w:t>
      </w:r>
      <w:r w:rsidRPr="00E87B98">
        <w:rPr>
          <w:rFonts w:ascii="Arial" w:hAnsi="Arial" w:cs="Arial"/>
          <w:i/>
          <w:iCs/>
          <w:sz w:val="22"/>
        </w:rPr>
        <w:t>Journal of Diabetes Investigation</w:t>
      </w:r>
      <w:r w:rsidRPr="00E87B98">
        <w:rPr>
          <w:rFonts w:ascii="Arial" w:hAnsi="Arial" w:cs="Arial"/>
          <w:sz w:val="22"/>
        </w:rPr>
        <w:t>, </w:t>
      </w:r>
      <w:r w:rsidRPr="00E87B98">
        <w:rPr>
          <w:rFonts w:ascii="Arial" w:hAnsi="Arial" w:cs="Arial"/>
          <w:i/>
          <w:iCs/>
          <w:sz w:val="22"/>
        </w:rPr>
        <w:t>16</w:t>
      </w:r>
      <w:r w:rsidRPr="00E87B98">
        <w:rPr>
          <w:rFonts w:ascii="Arial" w:hAnsi="Arial" w:cs="Arial"/>
          <w:sz w:val="22"/>
        </w:rPr>
        <w:t>(2), pp.309-314.</w:t>
      </w:r>
      <w:r w:rsidR="00840219">
        <w:rPr>
          <w:rFonts w:ascii="Arial" w:hAnsi="Arial" w:cs="Arial"/>
          <w:sz w:val="22"/>
        </w:rPr>
        <w:t xml:space="preserve"> </w:t>
      </w:r>
      <w:r w:rsidR="00381C73">
        <w:rPr>
          <w:rFonts w:ascii="Arial" w:hAnsi="Arial" w:cs="Arial"/>
          <w:sz w:val="22"/>
        </w:rPr>
        <w:t>(</w:t>
      </w:r>
      <w:r w:rsidR="00840219">
        <w:rPr>
          <w:rFonts w:ascii="Arial" w:hAnsi="Arial" w:cs="Arial"/>
          <w:sz w:val="22"/>
        </w:rPr>
        <w:t xml:space="preserve">Accessed:  </w:t>
      </w:r>
      <w:r w:rsidR="00381C73">
        <w:rPr>
          <w:rFonts w:ascii="Arial" w:hAnsi="Arial" w:cs="Arial"/>
          <w:sz w:val="22"/>
        </w:rPr>
        <w:t>12 November 2025)</w:t>
      </w:r>
    </w:p>
    <w:p w14:paraId="299D16CB" w14:textId="06D6B731" w:rsidR="00214B59" w:rsidRPr="00E87B98" w:rsidRDefault="00ED471E" w:rsidP="00C03A91">
      <w:pPr>
        <w:spacing w:line="360" w:lineRule="auto"/>
        <w:rPr>
          <w:rFonts w:ascii="Arial" w:hAnsi="Arial" w:cs="Arial"/>
          <w:sz w:val="22"/>
        </w:rPr>
      </w:pPr>
      <w:r w:rsidRPr="00E87B98">
        <w:rPr>
          <w:rFonts w:ascii="Arial" w:hAnsi="Arial" w:cs="Arial"/>
          <w:sz w:val="22"/>
        </w:rPr>
        <w:t xml:space="preserve">Newsholme, P., Keane, K.N., Carlessi, R. and Cruzat, V., </w:t>
      </w:r>
      <w:r w:rsidR="00B94FE1" w:rsidRPr="00E87B98">
        <w:rPr>
          <w:rFonts w:ascii="Arial" w:hAnsi="Arial" w:cs="Arial"/>
          <w:sz w:val="22"/>
        </w:rPr>
        <w:t>(</w:t>
      </w:r>
      <w:r w:rsidRPr="00E87B98">
        <w:rPr>
          <w:rFonts w:ascii="Arial" w:hAnsi="Arial" w:cs="Arial"/>
          <w:sz w:val="22"/>
        </w:rPr>
        <w:t>2019</w:t>
      </w:r>
      <w:r w:rsidR="00B94FE1" w:rsidRPr="00E87B98">
        <w:rPr>
          <w:rFonts w:ascii="Arial" w:hAnsi="Arial" w:cs="Arial"/>
          <w:sz w:val="22"/>
        </w:rPr>
        <w:t>)</w:t>
      </w:r>
      <w:r w:rsidRPr="00E87B98">
        <w:rPr>
          <w:rFonts w:ascii="Arial" w:hAnsi="Arial" w:cs="Arial"/>
          <w:sz w:val="22"/>
        </w:rPr>
        <w:t>. Oxidative stress pathways in pancreatic β-cells and insulin-sensitive cells and tissues: importance to cell metabolism, function, and dysfunction. </w:t>
      </w:r>
      <w:r w:rsidRPr="00E87B98">
        <w:rPr>
          <w:rFonts w:ascii="Arial" w:hAnsi="Arial" w:cs="Arial"/>
          <w:i/>
          <w:iCs/>
          <w:sz w:val="22"/>
        </w:rPr>
        <w:t>American Journal of Physiology-Cell Physiology</w:t>
      </w:r>
      <w:r w:rsidRPr="00E87B98">
        <w:rPr>
          <w:rFonts w:ascii="Arial" w:hAnsi="Arial" w:cs="Arial"/>
          <w:sz w:val="22"/>
        </w:rPr>
        <w:t>, </w:t>
      </w:r>
      <w:r w:rsidRPr="00E87B98">
        <w:rPr>
          <w:rFonts w:ascii="Arial" w:hAnsi="Arial" w:cs="Arial"/>
          <w:i/>
          <w:iCs/>
          <w:sz w:val="22"/>
        </w:rPr>
        <w:t>317</w:t>
      </w:r>
      <w:r w:rsidRPr="00E87B98">
        <w:rPr>
          <w:rFonts w:ascii="Arial" w:hAnsi="Arial" w:cs="Arial"/>
          <w:sz w:val="22"/>
        </w:rPr>
        <w:t>(3), pp.C420-C</w:t>
      </w:r>
      <w:r w:rsidR="00B94FE1" w:rsidRPr="00E87B98">
        <w:rPr>
          <w:rFonts w:ascii="Arial" w:hAnsi="Arial" w:cs="Arial"/>
          <w:sz w:val="22"/>
        </w:rPr>
        <w:t>433</w:t>
      </w:r>
      <w:r w:rsidR="00016DF7">
        <w:rPr>
          <w:rFonts w:ascii="Arial" w:hAnsi="Arial" w:cs="Arial"/>
          <w:sz w:val="22"/>
        </w:rPr>
        <w:t xml:space="preserve"> </w:t>
      </w:r>
      <w:r w:rsidR="00B94FE1" w:rsidRPr="00E87B98">
        <w:rPr>
          <w:rFonts w:ascii="Arial" w:hAnsi="Arial" w:cs="Arial"/>
          <w:sz w:val="22"/>
        </w:rPr>
        <w:t>.</w:t>
      </w:r>
      <w:r w:rsidR="00667DF6">
        <w:rPr>
          <w:rFonts w:ascii="Arial" w:hAnsi="Arial" w:cs="Arial"/>
          <w:sz w:val="22"/>
        </w:rPr>
        <w:t>(</w:t>
      </w:r>
      <w:r w:rsidR="00016DF7">
        <w:rPr>
          <w:rFonts w:ascii="Arial" w:hAnsi="Arial" w:cs="Arial"/>
          <w:sz w:val="22"/>
        </w:rPr>
        <w:t xml:space="preserve">Accessed : </w:t>
      </w:r>
      <w:r w:rsidR="00667DF6">
        <w:rPr>
          <w:rFonts w:ascii="Arial" w:hAnsi="Arial" w:cs="Arial"/>
          <w:sz w:val="22"/>
        </w:rPr>
        <w:t>20 Nov 2025)</w:t>
      </w:r>
      <w:r w:rsidR="00016DF7">
        <w:rPr>
          <w:rFonts w:ascii="Arial" w:hAnsi="Arial" w:cs="Arial"/>
          <w:sz w:val="22"/>
        </w:rPr>
        <w:t xml:space="preserve"> </w:t>
      </w:r>
    </w:p>
    <w:p w14:paraId="3277302F" w14:textId="0BACC9D5" w:rsidR="004568EE" w:rsidRPr="00F7503A" w:rsidRDefault="007116D6" w:rsidP="00C03A91">
      <w:pPr>
        <w:spacing w:line="360" w:lineRule="auto"/>
        <w:rPr>
          <w:rFonts w:ascii="Arial" w:hAnsi="Arial" w:cs="Arial"/>
          <w:sz w:val="22"/>
        </w:rPr>
      </w:pPr>
      <w:r w:rsidRPr="00F7503A">
        <w:rPr>
          <w:rFonts w:ascii="Arial" w:hAnsi="Arial" w:cs="Arial"/>
          <w:sz w:val="22"/>
        </w:rPr>
        <w:t>Peel, E., Douglas, M. and Lawton, J., (2007.) Self-monitoring of blood glucose in type 2 diabetes: longitudinal qualitative study of patients' perspectives. </w:t>
      </w:r>
      <w:r w:rsidRPr="00F7503A">
        <w:rPr>
          <w:rFonts w:ascii="Arial" w:hAnsi="Arial" w:cs="Arial"/>
          <w:i/>
          <w:iCs/>
          <w:sz w:val="22"/>
        </w:rPr>
        <w:t>Bmj</w:t>
      </w:r>
      <w:r w:rsidRPr="00F7503A">
        <w:rPr>
          <w:rFonts w:ascii="Arial" w:hAnsi="Arial" w:cs="Arial"/>
          <w:sz w:val="22"/>
        </w:rPr>
        <w:t>, </w:t>
      </w:r>
      <w:r w:rsidRPr="00F7503A">
        <w:rPr>
          <w:rFonts w:ascii="Arial" w:hAnsi="Arial" w:cs="Arial"/>
          <w:i/>
          <w:iCs/>
          <w:sz w:val="22"/>
        </w:rPr>
        <w:t>335</w:t>
      </w:r>
      <w:r w:rsidRPr="00F7503A">
        <w:rPr>
          <w:rFonts w:ascii="Arial" w:hAnsi="Arial" w:cs="Arial"/>
          <w:sz w:val="22"/>
        </w:rPr>
        <w:t>(7618), p.493.</w:t>
      </w:r>
    </w:p>
    <w:p w14:paraId="5E05D1C5" w14:textId="77777777" w:rsidR="00A73E37" w:rsidRDefault="00E60C54" w:rsidP="00C03A91">
      <w:pPr>
        <w:spacing w:line="360" w:lineRule="auto"/>
        <w:rPr>
          <w:rFonts w:ascii="Arial" w:hAnsi="Arial" w:cs="Arial"/>
          <w:sz w:val="22"/>
        </w:rPr>
      </w:pPr>
      <w:r w:rsidRPr="00F7503A">
        <w:rPr>
          <w:rFonts w:ascii="Arial" w:hAnsi="Arial" w:cs="Arial"/>
          <w:sz w:val="22"/>
        </w:rPr>
        <w:t xml:space="preserve">Santos-Pardo, I., Andersson Franko, M., Lagerqvist, B., Ritsinger, V., Eliasson, B., Witt, N., Norhammar, A. and Nyström, T., (2024). </w:t>
      </w:r>
      <w:r w:rsidR="00D82C27" w:rsidRPr="00F7503A">
        <w:rPr>
          <w:rFonts w:ascii="Arial" w:hAnsi="Arial" w:cs="Arial"/>
          <w:sz w:val="22"/>
        </w:rPr>
        <w:t>Glycaemic</w:t>
      </w:r>
      <w:r w:rsidRPr="00F7503A">
        <w:rPr>
          <w:rFonts w:ascii="Arial" w:hAnsi="Arial" w:cs="Arial"/>
          <w:sz w:val="22"/>
        </w:rPr>
        <w:t xml:space="preserve"> control and coronary stent failure in patients with type 2 diabetes mellitus. </w:t>
      </w:r>
      <w:r w:rsidRPr="00F7503A">
        <w:rPr>
          <w:rFonts w:ascii="Arial" w:hAnsi="Arial" w:cs="Arial"/>
          <w:i/>
          <w:iCs/>
          <w:sz w:val="22"/>
        </w:rPr>
        <w:t>Journal of the American College of Cardiology</w:t>
      </w:r>
      <w:r w:rsidRPr="00F7503A">
        <w:rPr>
          <w:rFonts w:ascii="Arial" w:hAnsi="Arial" w:cs="Arial"/>
          <w:sz w:val="22"/>
        </w:rPr>
        <w:t>, </w:t>
      </w:r>
      <w:r w:rsidRPr="00F7503A">
        <w:rPr>
          <w:rFonts w:ascii="Arial" w:hAnsi="Arial" w:cs="Arial"/>
          <w:i/>
          <w:iCs/>
          <w:sz w:val="22"/>
        </w:rPr>
        <w:t>84</w:t>
      </w:r>
      <w:r w:rsidRPr="00F7503A">
        <w:rPr>
          <w:rFonts w:ascii="Arial" w:hAnsi="Arial" w:cs="Arial"/>
          <w:sz w:val="22"/>
        </w:rPr>
        <w:t>(3), pp.260-272.</w:t>
      </w:r>
      <w:r w:rsidR="004D266D">
        <w:rPr>
          <w:rFonts w:ascii="Arial" w:hAnsi="Arial" w:cs="Arial"/>
          <w:sz w:val="22"/>
        </w:rPr>
        <w:t xml:space="preserve"> </w:t>
      </w:r>
      <w:r w:rsidR="00074471">
        <w:rPr>
          <w:rFonts w:ascii="Arial" w:hAnsi="Arial" w:cs="Arial"/>
          <w:sz w:val="22"/>
        </w:rPr>
        <w:t>(</w:t>
      </w:r>
      <w:r w:rsidR="004D266D">
        <w:rPr>
          <w:rFonts w:ascii="Arial" w:hAnsi="Arial" w:cs="Arial"/>
          <w:sz w:val="22"/>
        </w:rPr>
        <w:t>Accessed :</w:t>
      </w:r>
      <w:r w:rsidR="00074471">
        <w:rPr>
          <w:rFonts w:ascii="Arial" w:hAnsi="Arial" w:cs="Arial"/>
          <w:sz w:val="22"/>
        </w:rPr>
        <w:t>19 Nov 2025)</w:t>
      </w:r>
    </w:p>
    <w:p w14:paraId="07A2798B" w14:textId="41ECB1F6" w:rsidR="00214B59" w:rsidRPr="00F7503A" w:rsidRDefault="00214B59" w:rsidP="00C03A91">
      <w:pPr>
        <w:spacing w:line="360" w:lineRule="auto"/>
        <w:rPr>
          <w:rFonts w:ascii="Arial" w:hAnsi="Arial" w:cs="Arial"/>
          <w:color w:val="222222"/>
          <w:sz w:val="22"/>
          <w:shd w:val="clear" w:color="auto" w:fill="FFFFFF"/>
        </w:rPr>
      </w:pPr>
      <w:r w:rsidRPr="00F7503A">
        <w:rPr>
          <w:rFonts w:ascii="Arial" w:hAnsi="Arial" w:cs="Arial"/>
          <w:sz w:val="22"/>
        </w:rPr>
        <w:t xml:space="preserve">Valabhji, J., Gorton, T., Barron, E., Safazadeh, S., Earnshaw, F., Helm, C., Virr, M., Kernan, J., Crowe, S., Aveyard, P. and Wilding, J., </w:t>
      </w:r>
      <w:r w:rsidR="00602600" w:rsidRPr="00F7503A">
        <w:rPr>
          <w:rFonts w:ascii="Arial" w:hAnsi="Arial" w:cs="Arial"/>
          <w:sz w:val="22"/>
        </w:rPr>
        <w:t>(</w:t>
      </w:r>
      <w:r w:rsidRPr="00F7503A">
        <w:rPr>
          <w:rFonts w:ascii="Arial" w:hAnsi="Arial" w:cs="Arial"/>
          <w:sz w:val="22"/>
        </w:rPr>
        <w:t>2024</w:t>
      </w:r>
      <w:r w:rsidR="00602600" w:rsidRPr="00F7503A">
        <w:rPr>
          <w:rFonts w:ascii="Arial" w:hAnsi="Arial" w:cs="Arial"/>
          <w:sz w:val="22"/>
        </w:rPr>
        <w:t>)</w:t>
      </w:r>
      <w:r w:rsidRPr="00F7503A">
        <w:rPr>
          <w:rFonts w:ascii="Arial" w:hAnsi="Arial" w:cs="Arial"/>
          <w:sz w:val="22"/>
        </w:rPr>
        <w:t xml:space="preserve">. Early findings from the NHS Type 2 Diabetes Path </w:t>
      </w:r>
      <w:r w:rsidRPr="00286F35">
        <w:rPr>
          <w:rFonts w:ascii="Arial" w:hAnsi="Arial" w:cs="Arial"/>
          <w:i/>
          <w:iCs/>
          <w:sz w:val="22"/>
        </w:rPr>
        <w:t>to Remission Programme: a prospective evaluation of real-world implementation. The Lancet Diabetes &amp; Endocrinology, 12(9), pp.653-663</w:t>
      </w:r>
      <w:del w:id="6" w:author="Eileen Margia Cooper (2416088)" w:date="2025-11-25T00:46:00Z" w16du:dateUtc="2025-11-25T00:46:00Z">
        <w:r w:rsidRPr="00F7503A">
          <w:rPr>
            <w:rFonts w:ascii="Arial" w:hAnsi="Arial" w:cs="Arial"/>
            <w:color w:val="222222"/>
            <w:sz w:val="22"/>
            <w:shd w:val="clear" w:color="auto" w:fill="FFFFFF"/>
          </w:rPr>
          <w:delText xml:space="preserve"> </w:delText>
        </w:r>
      </w:del>
    </w:p>
    <w:p w14:paraId="43854BB3" w14:textId="417052A4" w:rsidR="004B1A6E" w:rsidRDefault="005847AB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F0A6D">
        <w:rPr>
          <w:rFonts w:ascii="Arial" w:hAnsi="Arial" w:cs="Arial"/>
        </w:rPr>
        <w:t>A</w:t>
      </w:r>
      <w:r>
        <w:rPr>
          <w:rFonts w:ascii="Arial" w:hAnsi="Arial" w:cs="Arial"/>
        </w:rPr>
        <w:t>ccessed: 21</w:t>
      </w:r>
      <w:r w:rsidRPr="005847A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 2025)</w:t>
      </w:r>
      <w:r w:rsidR="00AF0A6D">
        <w:rPr>
          <w:rFonts w:ascii="Arial" w:hAnsi="Arial" w:cs="Arial"/>
        </w:rPr>
        <w:t xml:space="preserve"> </w:t>
      </w:r>
    </w:p>
    <w:p w14:paraId="3D299743" w14:textId="7D1A3157" w:rsidR="00286F35" w:rsidRPr="00613D5F" w:rsidRDefault="00286F35" w:rsidP="00286F35">
      <w:pPr>
        <w:spacing w:line="360" w:lineRule="auto"/>
        <w:rPr>
          <w:rFonts w:ascii="Arial" w:hAnsi="Arial" w:cs="Arial"/>
        </w:rPr>
      </w:pPr>
      <w:r w:rsidRPr="005C5A90">
        <w:rPr>
          <w:rFonts w:ascii="Arial" w:hAnsi="Arial" w:cs="Arial"/>
          <w:sz w:val="22"/>
        </w:rPr>
        <w:lastRenderedPageBreak/>
        <w:t>Victor</w:t>
      </w:r>
      <w:r w:rsidR="006769AE">
        <w:rPr>
          <w:rFonts w:ascii="Arial" w:hAnsi="Arial" w:cs="Arial"/>
          <w:sz w:val="22"/>
        </w:rPr>
        <w:t>.</w:t>
      </w:r>
      <w:r w:rsidRPr="005C5A90">
        <w:rPr>
          <w:rFonts w:ascii="Arial" w:hAnsi="Arial" w:cs="Arial"/>
          <w:sz w:val="22"/>
        </w:rPr>
        <w:t xml:space="preserve"> D Torres Roldan, Meritxell Urtecho, Tarek Nayfeh, Mohammed Firwana, Kalpana Muthusamy, Bashar Hasan, Rami Abd-Rabu, Andrea Maraboto, Amjad Qoubaitary, Larry Prokop, David C Lieb, Anthony L McCall, Zhen Wang, Mohammad Hassan Murad,</w:t>
      </w:r>
      <w:r w:rsidR="00E9672B" w:rsidRPr="005C5A90">
        <w:rPr>
          <w:rFonts w:ascii="Arial" w:hAnsi="Arial" w:cs="Arial"/>
          <w:sz w:val="22"/>
        </w:rPr>
        <w:t xml:space="preserve"> </w:t>
      </w:r>
      <w:r w:rsidR="0041733B" w:rsidRPr="005C5A90">
        <w:rPr>
          <w:rFonts w:ascii="Arial" w:hAnsi="Arial" w:cs="Arial"/>
          <w:sz w:val="22"/>
        </w:rPr>
        <w:t>(2023).</w:t>
      </w:r>
      <w:r w:rsidRPr="005C5A90">
        <w:rPr>
          <w:rFonts w:ascii="Arial" w:hAnsi="Arial" w:cs="Arial"/>
          <w:sz w:val="22"/>
        </w:rPr>
        <w:t xml:space="preserve"> A Systematic Review Supporting the Endocrine Society Guidelines: Management of Diabetes and High Risk of Hypoglycaemia, </w:t>
      </w:r>
      <w:r w:rsidRPr="006D081E">
        <w:rPr>
          <w:rFonts w:ascii="Arial" w:hAnsi="Arial" w:cs="Arial"/>
          <w:i/>
          <w:iCs/>
          <w:sz w:val="22"/>
        </w:rPr>
        <w:t>The Journal of Clinical Endocrinology &amp; Metabolism</w:t>
      </w:r>
      <w:r w:rsidRPr="005C5A90">
        <w:rPr>
          <w:rFonts w:ascii="Arial" w:hAnsi="Arial" w:cs="Arial"/>
          <w:sz w:val="22"/>
        </w:rPr>
        <w:t xml:space="preserve">, Volume 108, Issue 3, Pages 592–603, </w:t>
      </w:r>
      <w:hyperlink r:id="rId20" w:history="1">
        <w:r w:rsidR="005847AB" w:rsidRPr="00AC26DC">
          <w:rPr>
            <w:rStyle w:val="Hyperlink"/>
            <w:rFonts w:ascii="Arial" w:hAnsi="Arial" w:cs="Arial"/>
            <w:sz w:val="22"/>
          </w:rPr>
          <w:t>https://doi.org/10.1210/clinem/dgac601</w:t>
        </w:r>
      </w:hyperlink>
      <w:r w:rsidR="005847AB">
        <w:rPr>
          <w:rFonts w:ascii="Arial" w:hAnsi="Arial" w:cs="Arial"/>
          <w:sz w:val="22"/>
        </w:rPr>
        <w:t xml:space="preserve"> </w:t>
      </w:r>
      <w:r w:rsidR="00304EF5">
        <w:rPr>
          <w:rFonts w:ascii="Arial" w:hAnsi="Arial" w:cs="Arial"/>
          <w:sz w:val="22"/>
        </w:rPr>
        <w:t xml:space="preserve"> </w:t>
      </w:r>
    </w:p>
    <w:p w14:paraId="7F9CB9C8" w14:textId="03EEF2C2" w:rsidR="00286F35" w:rsidRPr="00286F35" w:rsidRDefault="00286F35" w:rsidP="00286F35">
      <w:pPr>
        <w:spacing w:line="360" w:lineRule="auto"/>
        <w:rPr>
          <w:rFonts w:ascii="Arial" w:hAnsi="Arial" w:cs="Arial"/>
        </w:rPr>
      </w:pPr>
      <w:r w:rsidRPr="005C5A90">
        <w:rPr>
          <w:rFonts w:ascii="Arial" w:hAnsi="Arial" w:cs="Arial"/>
          <w:sz w:val="22"/>
        </w:rPr>
        <w:t>Accessed: (20th Nov 2025</w:t>
      </w:r>
      <w:r w:rsidRPr="00286F35">
        <w:rPr>
          <w:rFonts w:ascii="Arial" w:hAnsi="Arial" w:cs="Arial"/>
        </w:rPr>
        <w:t xml:space="preserve">)     </w:t>
      </w:r>
    </w:p>
    <w:p w14:paraId="4C67D505" w14:textId="0E790389" w:rsidR="004B1A6E" w:rsidRPr="00C8111B" w:rsidRDefault="004B1A6E" w:rsidP="00C03A91">
      <w:pPr>
        <w:spacing w:line="360" w:lineRule="auto"/>
        <w:rPr>
          <w:rFonts w:ascii="Arial" w:hAnsi="Arial" w:cs="Arial"/>
          <w:sz w:val="22"/>
        </w:rPr>
      </w:pPr>
      <w:r w:rsidRPr="00C8111B">
        <w:rPr>
          <w:rFonts w:ascii="Arial" w:hAnsi="Arial" w:cs="Arial"/>
          <w:sz w:val="22"/>
        </w:rPr>
        <w:t>Walshe, K., (2002). The rise of regulation in the NHS. </w:t>
      </w:r>
      <w:r w:rsidRPr="00C8111B">
        <w:rPr>
          <w:rFonts w:ascii="Arial" w:hAnsi="Arial" w:cs="Arial"/>
          <w:i/>
          <w:iCs/>
          <w:sz w:val="22"/>
        </w:rPr>
        <w:t>Bmj</w:t>
      </w:r>
      <w:r w:rsidRPr="00C8111B">
        <w:rPr>
          <w:rFonts w:ascii="Arial" w:hAnsi="Arial" w:cs="Arial"/>
          <w:sz w:val="22"/>
        </w:rPr>
        <w:t>, </w:t>
      </w:r>
      <w:r w:rsidRPr="00C8111B">
        <w:rPr>
          <w:rFonts w:ascii="Arial" w:hAnsi="Arial" w:cs="Arial"/>
          <w:i/>
          <w:iCs/>
          <w:sz w:val="22"/>
        </w:rPr>
        <w:t>324</w:t>
      </w:r>
      <w:r w:rsidRPr="00C8111B">
        <w:rPr>
          <w:rFonts w:ascii="Arial" w:hAnsi="Arial" w:cs="Arial"/>
          <w:sz w:val="22"/>
        </w:rPr>
        <w:t>(7343), pp.967-970.</w:t>
      </w:r>
      <w:r w:rsidR="00CE42E6">
        <w:rPr>
          <w:rFonts w:ascii="Arial" w:hAnsi="Arial" w:cs="Arial"/>
          <w:sz w:val="22"/>
        </w:rPr>
        <w:t xml:space="preserve"> Acessed:20 Nov 2025</w:t>
      </w:r>
    </w:p>
    <w:p w14:paraId="7DB87346" w14:textId="77777777" w:rsidR="004B1A6E" w:rsidRPr="00C8111B" w:rsidRDefault="004B1A6E" w:rsidP="00C03A91">
      <w:pPr>
        <w:spacing w:line="360" w:lineRule="auto"/>
        <w:rPr>
          <w:rFonts w:ascii="Arial" w:hAnsi="Arial" w:cs="Arial"/>
          <w:sz w:val="22"/>
        </w:rPr>
      </w:pPr>
    </w:p>
    <w:p w14:paraId="2805A5CB" w14:textId="5EC0DAA5" w:rsidR="004B1A6E" w:rsidRPr="00C8111B" w:rsidRDefault="006F5E2E" w:rsidP="00C03A91">
      <w:pPr>
        <w:spacing w:line="360" w:lineRule="auto"/>
        <w:rPr>
          <w:rFonts w:ascii="Arial" w:hAnsi="Arial" w:cs="Arial"/>
          <w:sz w:val="22"/>
        </w:rPr>
      </w:pPr>
      <w:r w:rsidRPr="00C8111B">
        <w:rPr>
          <w:rFonts w:ascii="Arial" w:hAnsi="Arial" w:cs="Arial"/>
          <w:sz w:val="22"/>
        </w:rPr>
        <w:t xml:space="preserve">Xiong, Y., Knoedler, S., Alfertshofer, M., Kim, B.S., Jiang, D., Liu, G., Rinkevich, Y. and Mi, B., </w:t>
      </w:r>
      <w:r w:rsidR="00AE5E7D">
        <w:rPr>
          <w:rFonts w:ascii="Arial" w:hAnsi="Arial" w:cs="Arial"/>
          <w:sz w:val="22"/>
        </w:rPr>
        <w:t>(</w:t>
      </w:r>
      <w:r w:rsidRPr="00C8111B">
        <w:rPr>
          <w:rFonts w:ascii="Arial" w:hAnsi="Arial" w:cs="Arial"/>
          <w:sz w:val="22"/>
        </w:rPr>
        <w:t>2025</w:t>
      </w:r>
      <w:r w:rsidR="00AE5E7D">
        <w:rPr>
          <w:rFonts w:ascii="Arial" w:hAnsi="Arial" w:cs="Arial"/>
          <w:sz w:val="22"/>
        </w:rPr>
        <w:t>)</w:t>
      </w:r>
      <w:r w:rsidRPr="00C8111B">
        <w:rPr>
          <w:rFonts w:ascii="Arial" w:hAnsi="Arial" w:cs="Arial"/>
          <w:sz w:val="22"/>
        </w:rPr>
        <w:t>. Mechanisms and therapeutic opportunities in metabolic aberrations of diabetic wounds: a narrative review. </w:t>
      </w:r>
      <w:r w:rsidRPr="00C8111B">
        <w:rPr>
          <w:rFonts w:ascii="Arial" w:hAnsi="Arial" w:cs="Arial"/>
          <w:i/>
          <w:iCs/>
          <w:sz w:val="22"/>
        </w:rPr>
        <w:t>Cell Death &amp; Disease</w:t>
      </w:r>
      <w:r w:rsidRPr="00C8111B">
        <w:rPr>
          <w:rFonts w:ascii="Arial" w:hAnsi="Arial" w:cs="Arial"/>
          <w:sz w:val="22"/>
        </w:rPr>
        <w:t>, </w:t>
      </w:r>
      <w:r w:rsidRPr="00C8111B">
        <w:rPr>
          <w:rFonts w:ascii="Arial" w:hAnsi="Arial" w:cs="Arial"/>
          <w:i/>
          <w:iCs/>
          <w:sz w:val="22"/>
        </w:rPr>
        <w:t>16</w:t>
      </w:r>
      <w:r w:rsidRPr="00C8111B">
        <w:rPr>
          <w:rFonts w:ascii="Arial" w:hAnsi="Arial" w:cs="Arial"/>
          <w:sz w:val="22"/>
        </w:rPr>
        <w:t>(1), p.341.</w:t>
      </w:r>
      <w:r w:rsidR="00205141">
        <w:rPr>
          <w:rFonts w:ascii="Arial" w:hAnsi="Arial" w:cs="Arial"/>
          <w:sz w:val="22"/>
        </w:rPr>
        <w:t xml:space="preserve">Acessed: </w:t>
      </w:r>
      <w:r w:rsidR="00E80428">
        <w:rPr>
          <w:rFonts w:ascii="Arial" w:hAnsi="Arial" w:cs="Arial"/>
          <w:sz w:val="22"/>
        </w:rPr>
        <w:t>(</w:t>
      </w:r>
      <w:r w:rsidR="00205141">
        <w:rPr>
          <w:rFonts w:ascii="Arial" w:hAnsi="Arial" w:cs="Arial"/>
          <w:sz w:val="22"/>
        </w:rPr>
        <w:t>28</w:t>
      </w:r>
      <w:r w:rsidR="00205141" w:rsidRPr="00205141">
        <w:rPr>
          <w:rFonts w:ascii="Arial" w:hAnsi="Arial" w:cs="Arial"/>
          <w:sz w:val="22"/>
          <w:vertAlign w:val="superscript"/>
        </w:rPr>
        <w:t>th</w:t>
      </w:r>
      <w:r w:rsidR="00205141">
        <w:rPr>
          <w:rFonts w:ascii="Arial" w:hAnsi="Arial" w:cs="Arial"/>
          <w:sz w:val="22"/>
        </w:rPr>
        <w:t xml:space="preserve"> </w:t>
      </w:r>
      <w:r w:rsidR="00B86F92">
        <w:rPr>
          <w:rFonts w:ascii="Arial" w:hAnsi="Arial" w:cs="Arial"/>
          <w:sz w:val="22"/>
        </w:rPr>
        <w:t>Nov</w:t>
      </w:r>
      <w:r w:rsidR="00AD3DD9">
        <w:rPr>
          <w:rFonts w:ascii="Arial" w:hAnsi="Arial" w:cs="Arial"/>
          <w:sz w:val="22"/>
        </w:rPr>
        <w:t xml:space="preserve"> 2025</w:t>
      </w:r>
      <w:r w:rsidR="00E80428">
        <w:rPr>
          <w:rFonts w:ascii="Arial" w:hAnsi="Arial" w:cs="Arial"/>
          <w:sz w:val="22"/>
        </w:rPr>
        <w:t>)</w:t>
      </w:r>
      <w:r w:rsidR="00B86F92">
        <w:rPr>
          <w:rFonts w:ascii="Arial" w:hAnsi="Arial" w:cs="Arial"/>
          <w:sz w:val="22"/>
        </w:rPr>
        <w:t xml:space="preserve"> </w:t>
      </w:r>
    </w:p>
    <w:p w14:paraId="144E18B9" w14:textId="77777777" w:rsidR="004B1A6E" w:rsidRPr="00C8111B" w:rsidRDefault="004B1A6E" w:rsidP="00C03A91">
      <w:pPr>
        <w:spacing w:line="360" w:lineRule="auto"/>
        <w:rPr>
          <w:rFonts w:ascii="Arial" w:hAnsi="Arial" w:cs="Arial"/>
          <w:sz w:val="22"/>
        </w:rPr>
      </w:pPr>
    </w:p>
    <w:sectPr w:rsidR="004B1A6E" w:rsidRPr="00C8111B" w:rsidSect="0037028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40AE6" w14:textId="77777777" w:rsidR="00D018B1" w:rsidRPr="001A234F" w:rsidRDefault="00D018B1" w:rsidP="00C03A91">
      <w:pPr>
        <w:spacing w:after="0" w:line="240" w:lineRule="auto"/>
      </w:pPr>
      <w:r w:rsidRPr="001A234F">
        <w:separator/>
      </w:r>
    </w:p>
  </w:endnote>
  <w:endnote w:type="continuationSeparator" w:id="0">
    <w:p w14:paraId="5BEBEA9B" w14:textId="77777777" w:rsidR="00D018B1" w:rsidRPr="001A234F" w:rsidRDefault="00D018B1" w:rsidP="00C03A91">
      <w:pPr>
        <w:spacing w:after="0" w:line="240" w:lineRule="auto"/>
      </w:pPr>
      <w:r w:rsidRPr="001A234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</w:rPr>
    </w:sdtEndPr>
    <w:sdtContent>
      <w:p w14:paraId="77A430F9" w14:textId="682EAD2D" w:rsidR="00C03A91" w:rsidRPr="001A234F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1A234F">
          <w:rPr>
            <w:rFonts w:ascii="Arial" w:hAnsi="Arial" w:cs="Arial"/>
            <w:sz w:val="22"/>
          </w:rPr>
          <w:fldChar w:fldCharType="begin"/>
        </w:r>
        <w:r w:rsidRPr="001A234F">
          <w:rPr>
            <w:rFonts w:ascii="Arial" w:hAnsi="Arial" w:cs="Arial"/>
            <w:sz w:val="22"/>
          </w:rPr>
          <w:instrText xml:space="preserve"> PAGE   \* MERGEFORMAT </w:instrText>
        </w:r>
        <w:r w:rsidRPr="001A234F">
          <w:rPr>
            <w:rFonts w:ascii="Arial" w:hAnsi="Arial" w:cs="Arial"/>
            <w:sz w:val="22"/>
          </w:rPr>
          <w:fldChar w:fldCharType="separate"/>
        </w:r>
        <w:r w:rsidRPr="001A234F">
          <w:rPr>
            <w:rFonts w:ascii="Arial" w:hAnsi="Arial" w:cs="Arial"/>
            <w:sz w:val="22"/>
          </w:rPr>
          <w:t>2</w:t>
        </w:r>
        <w:r w:rsidRPr="001A234F">
          <w:rPr>
            <w:rFonts w:ascii="Arial" w:hAnsi="Arial" w:cs="Arial"/>
            <w:sz w:val="22"/>
          </w:rPr>
          <w:fldChar w:fldCharType="end"/>
        </w:r>
      </w:p>
    </w:sdtContent>
  </w:sdt>
  <w:p w14:paraId="545B1AFD" w14:textId="77777777" w:rsidR="00C03A91" w:rsidRPr="001A234F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4CCE1" w14:textId="77777777" w:rsidR="00D018B1" w:rsidRPr="001A234F" w:rsidRDefault="00D018B1" w:rsidP="00C03A91">
      <w:pPr>
        <w:spacing w:after="0" w:line="240" w:lineRule="auto"/>
      </w:pPr>
      <w:r w:rsidRPr="001A234F">
        <w:separator/>
      </w:r>
    </w:p>
  </w:footnote>
  <w:footnote w:type="continuationSeparator" w:id="0">
    <w:p w14:paraId="66EE128B" w14:textId="77777777" w:rsidR="00D018B1" w:rsidRPr="001A234F" w:rsidRDefault="00D018B1" w:rsidP="00C03A91">
      <w:pPr>
        <w:spacing w:after="0" w:line="240" w:lineRule="auto"/>
      </w:pPr>
      <w:r w:rsidRPr="001A234F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B1628"/>
    <w:multiLevelType w:val="hybridMultilevel"/>
    <w:tmpl w:val="730AC0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75837"/>
    <w:multiLevelType w:val="hybridMultilevel"/>
    <w:tmpl w:val="B8A4D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760FB"/>
    <w:multiLevelType w:val="hybridMultilevel"/>
    <w:tmpl w:val="F6060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BA3DB1"/>
    <w:multiLevelType w:val="hybridMultilevel"/>
    <w:tmpl w:val="E054B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86BBF"/>
    <w:multiLevelType w:val="hybridMultilevel"/>
    <w:tmpl w:val="DEC02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944685">
    <w:abstractNumId w:val="4"/>
  </w:num>
  <w:num w:numId="2" w16cid:durableId="1940680655">
    <w:abstractNumId w:val="2"/>
  </w:num>
  <w:num w:numId="3" w16cid:durableId="1819305135">
    <w:abstractNumId w:val="5"/>
  </w:num>
  <w:num w:numId="4" w16cid:durableId="1759791487">
    <w:abstractNumId w:val="1"/>
  </w:num>
  <w:num w:numId="5" w16cid:durableId="79253326">
    <w:abstractNumId w:val="0"/>
  </w:num>
  <w:num w:numId="6" w16cid:durableId="1311638026">
    <w:abstractNumId w:val="6"/>
  </w:num>
  <w:num w:numId="7" w16cid:durableId="1309552922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ileen Margia Cooper (2416088)">
    <w15:presenceInfo w15:providerId="AD" w15:userId="S::2416088@student.uwtsd.ac.uk::a1e876a1-f425-4f24-ba87-a4421a7ce0f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041D"/>
    <w:rsid w:val="00001309"/>
    <w:rsid w:val="000013EC"/>
    <w:rsid w:val="000028A9"/>
    <w:rsid w:val="000028BA"/>
    <w:rsid w:val="00002E8F"/>
    <w:rsid w:val="000032F1"/>
    <w:rsid w:val="000101F8"/>
    <w:rsid w:val="0001173F"/>
    <w:rsid w:val="00015F13"/>
    <w:rsid w:val="0001660B"/>
    <w:rsid w:val="00016ABF"/>
    <w:rsid w:val="00016DF7"/>
    <w:rsid w:val="000173FD"/>
    <w:rsid w:val="00020165"/>
    <w:rsid w:val="00020FAD"/>
    <w:rsid w:val="00021481"/>
    <w:rsid w:val="000217CF"/>
    <w:rsid w:val="00021A5F"/>
    <w:rsid w:val="0002268A"/>
    <w:rsid w:val="00022DCC"/>
    <w:rsid w:val="00026123"/>
    <w:rsid w:val="0002635D"/>
    <w:rsid w:val="000271DA"/>
    <w:rsid w:val="00030EDB"/>
    <w:rsid w:val="00032248"/>
    <w:rsid w:val="00032321"/>
    <w:rsid w:val="00032337"/>
    <w:rsid w:val="00033B6F"/>
    <w:rsid w:val="0003437D"/>
    <w:rsid w:val="000344D1"/>
    <w:rsid w:val="00035CA1"/>
    <w:rsid w:val="00040549"/>
    <w:rsid w:val="000414CB"/>
    <w:rsid w:val="0004295F"/>
    <w:rsid w:val="00042E37"/>
    <w:rsid w:val="00042E76"/>
    <w:rsid w:val="00044CFC"/>
    <w:rsid w:val="0004538C"/>
    <w:rsid w:val="0004750E"/>
    <w:rsid w:val="00047952"/>
    <w:rsid w:val="00047A3A"/>
    <w:rsid w:val="00054514"/>
    <w:rsid w:val="000555E7"/>
    <w:rsid w:val="000557AD"/>
    <w:rsid w:val="0005780D"/>
    <w:rsid w:val="0006099C"/>
    <w:rsid w:val="00062AB1"/>
    <w:rsid w:val="00063E71"/>
    <w:rsid w:val="00063EE6"/>
    <w:rsid w:val="00064F04"/>
    <w:rsid w:val="00071142"/>
    <w:rsid w:val="000712D5"/>
    <w:rsid w:val="00071AAF"/>
    <w:rsid w:val="00071E06"/>
    <w:rsid w:val="00071FA8"/>
    <w:rsid w:val="00072D6E"/>
    <w:rsid w:val="00073938"/>
    <w:rsid w:val="000739CD"/>
    <w:rsid w:val="00074471"/>
    <w:rsid w:val="000750AE"/>
    <w:rsid w:val="00076AC0"/>
    <w:rsid w:val="0008048B"/>
    <w:rsid w:val="000806C9"/>
    <w:rsid w:val="00080D8F"/>
    <w:rsid w:val="0008145F"/>
    <w:rsid w:val="00081D72"/>
    <w:rsid w:val="00081F3B"/>
    <w:rsid w:val="000822E2"/>
    <w:rsid w:val="0008283D"/>
    <w:rsid w:val="00082DEB"/>
    <w:rsid w:val="00083C7B"/>
    <w:rsid w:val="00084392"/>
    <w:rsid w:val="000851B8"/>
    <w:rsid w:val="00085910"/>
    <w:rsid w:val="00085EFE"/>
    <w:rsid w:val="00086B1D"/>
    <w:rsid w:val="00086DDA"/>
    <w:rsid w:val="00087171"/>
    <w:rsid w:val="000878BB"/>
    <w:rsid w:val="00087D0E"/>
    <w:rsid w:val="00087E1B"/>
    <w:rsid w:val="00087E9A"/>
    <w:rsid w:val="000904B5"/>
    <w:rsid w:val="000917F0"/>
    <w:rsid w:val="000925C5"/>
    <w:rsid w:val="00092E69"/>
    <w:rsid w:val="0009642A"/>
    <w:rsid w:val="00096C84"/>
    <w:rsid w:val="00097BDB"/>
    <w:rsid w:val="000A0968"/>
    <w:rsid w:val="000A0DEB"/>
    <w:rsid w:val="000A29F1"/>
    <w:rsid w:val="000A3C16"/>
    <w:rsid w:val="000A4CC1"/>
    <w:rsid w:val="000A7634"/>
    <w:rsid w:val="000B11F0"/>
    <w:rsid w:val="000B1EAF"/>
    <w:rsid w:val="000B280F"/>
    <w:rsid w:val="000B3AFD"/>
    <w:rsid w:val="000B4B0A"/>
    <w:rsid w:val="000B5B23"/>
    <w:rsid w:val="000B66DA"/>
    <w:rsid w:val="000C00F6"/>
    <w:rsid w:val="000C1093"/>
    <w:rsid w:val="000C18DB"/>
    <w:rsid w:val="000C1F79"/>
    <w:rsid w:val="000C24D6"/>
    <w:rsid w:val="000C4435"/>
    <w:rsid w:val="000C4E39"/>
    <w:rsid w:val="000C4EDA"/>
    <w:rsid w:val="000C60A0"/>
    <w:rsid w:val="000C7008"/>
    <w:rsid w:val="000C7584"/>
    <w:rsid w:val="000C7B42"/>
    <w:rsid w:val="000D0A4D"/>
    <w:rsid w:val="000D0EE9"/>
    <w:rsid w:val="000D18A6"/>
    <w:rsid w:val="000D2D44"/>
    <w:rsid w:val="000D38CF"/>
    <w:rsid w:val="000D6017"/>
    <w:rsid w:val="000D6BAC"/>
    <w:rsid w:val="000D7E0F"/>
    <w:rsid w:val="000E004B"/>
    <w:rsid w:val="000E058B"/>
    <w:rsid w:val="000E28B2"/>
    <w:rsid w:val="000E2904"/>
    <w:rsid w:val="000E3652"/>
    <w:rsid w:val="000E39B1"/>
    <w:rsid w:val="000E43AC"/>
    <w:rsid w:val="000E61F0"/>
    <w:rsid w:val="000E6376"/>
    <w:rsid w:val="000E6F99"/>
    <w:rsid w:val="000F01BD"/>
    <w:rsid w:val="000F0470"/>
    <w:rsid w:val="000F2FC5"/>
    <w:rsid w:val="000F5BB7"/>
    <w:rsid w:val="000F5CFF"/>
    <w:rsid w:val="000F63D6"/>
    <w:rsid w:val="000F7788"/>
    <w:rsid w:val="000F7D5A"/>
    <w:rsid w:val="00101BCF"/>
    <w:rsid w:val="00101ECA"/>
    <w:rsid w:val="001024F3"/>
    <w:rsid w:val="00103F81"/>
    <w:rsid w:val="001042BE"/>
    <w:rsid w:val="00105781"/>
    <w:rsid w:val="001059F5"/>
    <w:rsid w:val="00106E9B"/>
    <w:rsid w:val="00112BD6"/>
    <w:rsid w:val="00115132"/>
    <w:rsid w:val="00115655"/>
    <w:rsid w:val="001169E4"/>
    <w:rsid w:val="00117DE8"/>
    <w:rsid w:val="00121EDB"/>
    <w:rsid w:val="001224FB"/>
    <w:rsid w:val="00122BD4"/>
    <w:rsid w:val="001246CC"/>
    <w:rsid w:val="00124959"/>
    <w:rsid w:val="00126031"/>
    <w:rsid w:val="00126334"/>
    <w:rsid w:val="001271E7"/>
    <w:rsid w:val="00134EE8"/>
    <w:rsid w:val="00135F20"/>
    <w:rsid w:val="00136580"/>
    <w:rsid w:val="001366BA"/>
    <w:rsid w:val="001373A3"/>
    <w:rsid w:val="00137A77"/>
    <w:rsid w:val="00137AC0"/>
    <w:rsid w:val="00137D63"/>
    <w:rsid w:val="00143174"/>
    <w:rsid w:val="00143C73"/>
    <w:rsid w:val="00144592"/>
    <w:rsid w:val="00146B84"/>
    <w:rsid w:val="00146D67"/>
    <w:rsid w:val="00147473"/>
    <w:rsid w:val="0015232E"/>
    <w:rsid w:val="0015270B"/>
    <w:rsid w:val="00152845"/>
    <w:rsid w:val="00152E9C"/>
    <w:rsid w:val="00154038"/>
    <w:rsid w:val="001553ED"/>
    <w:rsid w:val="0015594D"/>
    <w:rsid w:val="00156875"/>
    <w:rsid w:val="00161319"/>
    <w:rsid w:val="00164155"/>
    <w:rsid w:val="00165ECA"/>
    <w:rsid w:val="00170167"/>
    <w:rsid w:val="00170608"/>
    <w:rsid w:val="001709A6"/>
    <w:rsid w:val="00171264"/>
    <w:rsid w:val="0017322F"/>
    <w:rsid w:val="0017401C"/>
    <w:rsid w:val="00174920"/>
    <w:rsid w:val="00174E7C"/>
    <w:rsid w:val="00175E6A"/>
    <w:rsid w:val="00176A1A"/>
    <w:rsid w:val="00177F96"/>
    <w:rsid w:val="00180568"/>
    <w:rsid w:val="00180895"/>
    <w:rsid w:val="00180B0A"/>
    <w:rsid w:val="00182962"/>
    <w:rsid w:val="00182AE0"/>
    <w:rsid w:val="001836CC"/>
    <w:rsid w:val="001837E5"/>
    <w:rsid w:val="0018402C"/>
    <w:rsid w:val="001845CB"/>
    <w:rsid w:val="001846BC"/>
    <w:rsid w:val="00184915"/>
    <w:rsid w:val="001857D8"/>
    <w:rsid w:val="0018586E"/>
    <w:rsid w:val="00185D79"/>
    <w:rsid w:val="00186F8C"/>
    <w:rsid w:val="0019021C"/>
    <w:rsid w:val="00191999"/>
    <w:rsid w:val="0019486B"/>
    <w:rsid w:val="0019493C"/>
    <w:rsid w:val="00195302"/>
    <w:rsid w:val="00195C89"/>
    <w:rsid w:val="00195FD8"/>
    <w:rsid w:val="0019665A"/>
    <w:rsid w:val="0019699A"/>
    <w:rsid w:val="001976CD"/>
    <w:rsid w:val="001A1536"/>
    <w:rsid w:val="001A234F"/>
    <w:rsid w:val="001A2A30"/>
    <w:rsid w:val="001A38C4"/>
    <w:rsid w:val="001A484C"/>
    <w:rsid w:val="001A7D16"/>
    <w:rsid w:val="001B00C9"/>
    <w:rsid w:val="001B118F"/>
    <w:rsid w:val="001B179B"/>
    <w:rsid w:val="001B2E49"/>
    <w:rsid w:val="001B5CD7"/>
    <w:rsid w:val="001B7A40"/>
    <w:rsid w:val="001B7C9B"/>
    <w:rsid w:val="001B7CF3"/>
    <w:rsid w:val="001C0CF7"/>
    <w:rsid w:val="001C0DAF"/>
    <w:rsid w:val="001C1978"/>
    <w:rsid w:val="001C4420"/>
    <w:rsid w:val="001C731E"/>
    <w:rsid w:val="001D0267"/>
    <w:rsid w:val="001D1595"/>
    <w:rsid w:val="001D1E7D"/>
    <w:rsid w:val="001D25BC"/>
    <w:rsid w:val="001D272A"/>
    <w:rsid w:val="001D2813"/>
    <w:rsid w:val="001D668B"/>
    <w:rsid w:val="001D78D1"/>
    <w:rsid w:val="001E015F"/>
    <w:rsid w:val="001E0D54"/>
    <w:rsid w:val="001E48E7"/>
    <w:rsid w:val="001E51BD"/>
    <w:rsid w:val="001E62F0"/>
    <w:rsid w:val="001E6DBB"/>
    <w:rsid w:val="001E71AB"/>
    <w:rsid w:val="001E768E"/>
    <w:rsid w:val="001E779C"/>
    <w:rsid w:val="001E7BD2"/>
    <w:rsid w:val="001F0EF1"/>
    <w:rsid w:val="001F1DC7"/>
    <w:rsid w:val="001F37D0"/>
    <w:rsid w:val="001F51B4"/>
    <w:rsid w:val="001F58DD"/>
    <w:rsid w:val="001F5DD5"/>
    <w:rsid w:val="001F6134"/>
    <w:rsid w:val="001F62A1"/>
    <w:rsid w:val="001F6DDB"/>
    <w:rsid w:val="001F764F"/>
    <w:rsid w:val="001F7EA2"/>
    <w:rsid w:val="00201C49"/>
    <w:rsid w:val="002022EF"/>
    <w:rsid w:val="00203EFC"/>
    <w:rsid w:val="00204880"/>
    <w:rsid w:val="00205141"/>
    <w:rsid w:val="002069C8"/>
    <w:rsid w:val="0020710D"/>
    <w:rsid w:val="0021366D"/>
    <w:rsid w:val="00213E41"/>
    <w:rsid w:val="002141A1"/>
    <w:rsid w:val="00214B59"/>
    <w:rsid w:val="00215C57"/>
    <w:rsid w:val="002160A1"/>
    <w:rsid w:val="00216C85"/>
    <w:rsid w:val="0022320A"/>
    <w:rsid w:val="002238B1"/>
    <w:rsid w:val="00227688"/>
    <w:rsid w:val="00234385"/>
    <w:rsid w:val="00235614"/>
    <w:rsid w:val="00235938"/>
    <w:rsid w:val="0024098D"/>
    <w:rsid w:val="0024145D"/>
    <w:rsid w:val="00241C87"/>
    <w:rsid w:val="002425FB"/>
    <w:rsid w:val="00242987"/>
    <w:rsid w:val="00242AE7"/>
    <w:rsid w:val="00243E4C"/>
    <w:rsid w:val="00244662"/>
    <w:rsid w:val="0024620C"/>
    <w:rsid w:val="0024698B"/>
    <w:rsid w:val="0025087C"/>
    <w:rsid w:val="00251B09"/>
    <w:rsid w:val="00252180"/>
    <w:rsid w:val="002532EF"/>
    <w:rsid w:val="0025496E"/>
    <w:rsid w:val="002570FA"/>
    <w:rsid w:val="0025751F"/>
    <w:rsid w:val="00257EA3"/>
    <w:rsid w:val="002603B2"/>
    <w:rsid w:val="002604FE"/>
    <w:rsid w:val="00261170"/>
    <w:rsid w:val="00262268"/>
    <w:rsid w:val="00262553"/>
    <w:rsid w:val="00262BAB"/>
    <w:rsid w:val="002644B0"/>
    <w:rsid w:val="002652B6"/>
    <w:rsid w:val="00267879"/>
    <w:rsid w:val="0027035E"/>
    <w:rsid w:val="00273EDD"/>
    <w:rsid w:val="002740D2"/>
    <w:rsid w:val="00274D2D"/>
    <w:rsid w:val="002760B1"/>
    <w:rsid w:val="00277B0D"/>
    <w:rsid w:val="002817E3"/>
    <w:rsid w:val="00282C70"/>
    <w:rsid w:val="0028358F"/>
    <w:rsid w:val="0028462A"/>
    <w:rsid w:val="002847C6"/>
    <w:rsid w:val="00284B45"/>
    <w:rsid w:val="00286F35"/>
    <w:rsid w:val="00287070"/>
    <w:rsid w:val="002915C2"/>
    <w:rsid w:val="00293D5B"/>
    <w:rsid w:val="002A031F"/>
    <w:rsid w:val="002A1A53"/>
    <w:rsid w:val="002A1F1C"/>
    <w:rsid w:val="002A24C1"/>
    <w:rsid w:val="002A31A7"/>
    <w:rsid w:val="002A32BC"/>
    <w:rsid w:val="002A4E1B"/>
    <w:rsid w:val="002A4F83"/>
    <w:rsid w:val="002A5EBE"/>
    <w:rsid w:val="002A77C8"/>
    <w:rsid w:val="002A7F5F"/>
    <w:rsid w:val="002B0781"/>
    <w:rsid w:val="002B096B"/>
    <w:rsid w:val="002B27CC"/>
    <w:rsid w:val="002B3850"/>
    <w:rsid w:val="002B4430"/>
    <w:rsid w:val="002B4C2C"/>
    <w:rsid w:val="002B6E7D"/>
    <w:rsid w:val="002B79E6"/>
    <w:rsid w:val="002C16E7"/>
    <w:rsid w:val="002C248C"/>
    <w:rsid w:val="002C3965"/>
    <w:rsid w:val="002C6179"/>
    <w:rsid w:val="002C6D5F"/>
    <w:rsid w:val="002D02BC"/>
    <w:rsid w:val="002D12BC"/>
    <w:rsid w:val="002D15C7"/>
    <w:rsid w:val="002D1764"/>
    <w:rsid w:val="002D17B2"/>
    <w:rsid w:val="002D2C5E"/>
    <w:rsid w:val="002D31B5"/>
    <w:rsid w:val="002D31E8"/>
    <w:rsid w:val="002D332E"/>
    <w:rsid w:val="002D3AE3"/>
    <w:rsid w:val="002D3AF7"/>
    <w:rsid w:val="002D439F"/>
    <w:rsid w:val="002D4822"/>
    <w:rsid w:val="002D51EE"/>
    <w:rsid w:val="002D5B3E"/>
    <w:rsid w:val="002D5EDB"/>
    <w:rsid w:val="002D65A1"/>
    <w:rsid w:val="002D7585"/>
    <w:rsid w:val="002E3D83"/>
    <w:rsid w:val="002E3E88"/>
    <w:rsid w:val="002E451F"/>
    <w:rsid w:val="002E4C8D"/>
    <w:rsid w:val="002E4DD9"/>
    <w:rsid w:val="002E4F81"/>
    <w:rsid w:val="002E5D6F"/>
    <w:rsid w:val="002E67DE"/>
    <w:rsid w:val="002E6DAB"/>
    <w:rsid w:val="002E6FBB"/>
    <w:rsid w:val="002E752D"/>
    <w:rsid w:val="002F1A06"/>
    <w:rsid w:val="002F2032"/>
    <w:rsid w:val="002F23EE"/>
    <w:rsid w:val="002F2C30"/>
    <w:rsid w:val="002F4D5A"/>
    <w:rsid w:val="002F51AD"/>
    <w:rsid w:val="002F7FB0"/>
    <w:rsid w:val="00300578"/>
    <w:rsid w:val="003016B1"/>
    <w:rsid w:val="003018D6"/>
    <w:rsid w:val="00301FB1"/>
    <w:rsid w:val="00303E0B"/>
    <w:rsid w:val="00304103"/>
    <w:rsid w:val="00304EF5"/>
    <w:rsid w:val="00306432"/>
    <w:rsid w:val="003067EF"/>
    <w:rsid w:val="00306BE2"/>
    <w:rsid w:val="00307248"/>
    <w:rsid w:val="003074C3"/>
    <w:rsid w:val="00307F5C"/>
    <w:rsid w:val="0031070D"/>
    <w:rsid w:val="003108BB"/>
    <w:rsid w:val="00311D9D"/>
    <w:rsid w:val="00311DA8"/>
    <w:rsid w:val="00312FF4"/>
    <w:rsid w:val="003146A5"/>
    <w:rsid w:val="003149E9"/>
    <w:rsid w:val="00316FD3"/>
    <w:rsid w:val="00320CB0"/>
    <w:rsid w:val="0032130D"/>
    <w:rsid w:val="00321C4C"/>
    <w:rsid w:val="0032220B"/>
    <w:rsid w:val="00323E48"/>
    <w:rsid w:val="00325162"/>
    <w:rsid w:val="00325C36"/>
    <w:rsid w:val="00326192"/>
    <w:rsid w:val="003263E0"/>
    <w:rsid w:val="003264E5"/>
    <w:rsid w:val="00331432"/>
    <w:rsid w:val="0033360C"/>
    <w:rsid w:val="00333695"/>
    <w:rsid w:val="003337DA"/>
    <w:rsid w:val="003348ED"/>
    <w:rsid w:val="00334AA8"/>
    <w:rsid w:val="00337BE9"/>
    <w:rsid w:val="003401AE"/>
    <w:rsid w:val="00340243"/>
    <w:rsid w:val="00340D7E"/>
    <w:rsid w:val="00341578"/>
    <w:rsid w:val="00341AE8"/>
    <w:rsid w:val="00342CDD"/>
    <w:rsid w:val="0034349E"/>
    <w:rsid w:val="00343D5E"/>
    <w:rsid w:val="00344434"/>
    <w:rsid w:val="00345F29"/>
    <w:rsid w:val="00346922"/>
    <w:rsid w:val="00347121"/>
    <w:rsid w:val="00351786"/>
    <w:rsid w:val="00351D95"/>
    <w:rsid w:val="0035230D"/>
    <w:rsid w:val="00352731"/>
    <w:rsid w:val="00352CFF"/>
    <w:rsid w:val="00353DA3"/>
    <w:rsid w:val="003567A6"/>
    <w:rsid w:val="00357208"/>
    <w:rsid w:val="00357BF7"/>
    <w:rsid w:val="00361D77"/>
    <w:rsid w:val="00362686"/>
    <w:rsid w:val="003633C5"/>
    <w:rsid w:val="0036491F"/>
    <w:rsid w:val="00364E1E"/>
    <w:rsid w:val="00365FEE"/>
    <w:rsid w:val="00366AD1"/>
    <w:rsid w:val="00366F7B"/>
    <w:rsid w:val="003675E6"/>
    <w:rsid w:val="00367D4A"/>
    <w:rsid w:val="00370282"/>
    <w:rsid w:val="00370BFC"/>
    <w:rsid w:val="003719D7"/>
    <w:rsid w:val="00372E3F"/>
    <w:rsid w:val="00375842"/>
    <w:rsid w:val="00375977"/>
    <w:rsid w:val="00375BEC"/>
    <w:rsid w:val="00375CE4"/>
    <w:rsid w:val="00375FAD"/>
    <w:rsid w:val="00381569"/>
    <w:rsid w:val="00381B6D"/>
    <w:rsid w:val="00381C73"/>
    <w:rsid w:val="00386CE2"/>
    <w:rsid w:val="00387401"/>
    <w:rsid w:val="00393D2E"/>
    <w:rsid w:val="003940A0"/>
    <w:rsid w:val="00394851"/>
    <w:rsid w:val="00394BF1"/>
    <w:rsid w:val="003960B7"/>
    <w:rsid w:val="003A0D6E"/>
    <w:rsid w:val="003A26EF"/>
    <w:rsid w:val="003A2DB5"/>
    <w:rsid w:val="003A3FAB"/>
    <w:rsid w:val="003A4A26"/>
    <w:rsid w:val="003A581B"/>
    <w:rsid w:val="003A64E7"/>
    <w:rsid w:val="003A67B7"/>
    <w:rsid w:val="003B0890"/>
    <w:rsid w:val="003B0DEF"/>
    <w:rsid w:val="003B36A3"/>
    <w:rsid w:val="003B3BBE"/>
    <w:rsid w:val="003B4688"/>
    <w:rsid w:val="003B5C64"/>
    <w:rsid w:val="003B610B"/>
    <w:rsid w:val="003B62C1"/>
    <w:rsid w:val="003C0153"/>
    <w:rsid w:val="003C18DD"/>
    <w:rsid w:val="003C3FB0"/>
    <w:rsid w:val="003C51AA"/>
    <w:rsid w:val="003C79A1"/>
    <w:rsid w:val="003D092A"/>
    <w:rsid w:val="003D0EAB"/>
    <w:rsid w:val="003D2176"/>
    <w:rsid w:val="003D2FF5"/>
    <w:rsid w:val="003D54DB"/>
    <w:rsid w:val="003D5FC3"/>
    <w:rsid w:val="003E1760"/>
    <w:rsid w:val="003E1A7A"/>
    <w:rsid w:val="003E2611"/>
    <w:rsid w:val="003E2C8F"/>
    <w:rsid w:val="003E3944"/>
    <w:rsid w:val="003E421F"/>
    <w:rsid w:val="003E7161"/>
    <w:rsid w:val="003E774B"/>
    <w:rsid w:val="003F0FB4"/>
    <w:rsid w:val="003F3BD0"/>
    <w:rsid w:val="003F534D"/>
    <w:rsid w:val="003F5F4D"/>
    <w:rsid w:val="003F64D5"/>
    <w:rsid w:val="003F6F47"/>
    <w:rsid w:val="003F6F5F"/>
    <w:rsid w:val="003F70D8"/>
    <w:rsid w:val="003F75FC"/>
    <w:rsid w:val="003F7713"/>
    <w:rsid w:val="003F7AEF"/>
    <w:rsid w:val="004002E1"/>
    <w:rsid w:val="00400340"/>
    <w:rsid w:val="00403F3D"/>
    <w:rsid w:val="00406FFD"/>
    <w:rsid w:val="00407597"/>
    <w:rsid w:val="00407FD3"/>
    <w:rsid w:val="00407FFA"/>
    <w:rsid w:val="0041150A"/>
    <w:rsid w:val="00411C32"/>
    <w:rsid w:val="00411E0C"/>
    <w:rsid w:val="004123EF"/>
    <w:rsid w:val="00412BA4"/>
    <w:rsid w:val="00412C07"/>
    <w:rsid w:val="004130FB"/>
    <w:rsid w:val="004136C0"/>
    <w:rsid w:val="00413EA1"/>
    <w:rsid w:val="0041604B"/>
    <w:rsid w:val="0041733B"/>
    <w:rsid w:val="00417785"/>
    <w:rsid w:val="00420DC7"/>
    <w:rsid w:val="00422E19"/>
    <w:rsid w:val="00423179"/>
    <w:rsid w:val="004251F7"/>
    <w:rsid w:val="004276CF"/>
    <w:rsid w:val="004277B9"/>
    <w:rsid w:val="004303F8"/>
    <w:rsid w:val="004304D4"/>
    <w:rsid w:val="004321C7"/>
    <w:rsid w:val="00433925"/>
    <w:rsid w:val="00433CDE"/>
    <w:rsid w:val="00434757"/>
    <w:rsid w:val="0043511B"/>
    <w:rsid w:val="004356C0"/>
    <w:rsid w:val="00435888"/>
    <w:rsid w:val="00435B92"/>
    <w:rsid w:val="00436143"/>
    <w:rsid w:val="0043643D"/>
    <w:rsid w:val="00437940"/>
    <w:rsid w:val="00440273"/>
    <w:rsid w:val="00440B07"/>
    <w:rsid w:val="00441100"/>
    <w:rsid w:val="004415C7"/>
    <w:rsid w:val="00442B8C"/>
    <w:rsid w:val="0044335F"/>
    <w:rsid w:val="00444DBC"/>
    <w:rsid w:val="00445143"/>
    <w:rsid w:val="00445CA1"/>
    <w:rsid w:val="00445DE3"/>
    <w:rsid w:val="00445DFC"/>
    <w:rsid w:val="00446043"/>
    <w:rsid w:val="004461B9"/>
    <w:rsid w:val="00450226"/>
    <w:rsid w:val="00450D1A"/>
    <w:rsid w:val="00454346"/>
    <w:rsid w:val="00456481"/>
    <w:rsid w:val="004568EE"/>
    <w:rsid w:val="00456DE4"/>
    <w:rsid w:val="004577F7"/>
    <w:rsid w:val="00460674"/>
    <w:rsid w:val="004607B4"/>
    <w:rsid w:val="00460A2C"/>
    <w:rsid w:val="004616DD"/>
    <w:rsid w:val="00462786"/>
    <w:rsid w:val="00463B03"/>
    <w:rsid w:val="00463DC8"/>
    <w:rsid w:val="00464204"/>
    <w:rsid w:val="00465B36"/>
    <w:rsid w:val="00466DF3"/>
    <w:rsid w:val="0046756E"/>
    <w:rsid w:val="004679BD"/>
    <w:rsid w:val="00467F43"/>
    <w:rsid w:val="004706C1"/>
    <w:rsid w:val="004707BE"/>
    <w:rsid w:val="00472969"/>
    <w:rsid w:val="004744BD"/>
    <w:rsid w:val="004746A5"/>
    <w:rsid w:val="00475389"/>
    <w:rsid w:val="00475D52"/>
    <w:rsid w:val="004778BC"/>
    <w:rsid w:val="0048213C"/>
    <w:rsid w:val="00484808"/>
    <w:rsid w:val="00484BE0"/>
    <w:rsid w:val="004860B9"/>
    <w:rsid w:val="00487C84"/>
    <w:rsid w:val="00490517"/>
    <w:rsid w:val="00490A90"/>
    <w:rsid w:val="0049170A"/>
    <w:rsid w:val="0049195F"/>
    <w:rsid w:val="00492911"/>
    <w:rsid w:val="00493155"/>
    <w:rsid w:val="004935C5"/>
    <w:rsid w:val="004948FE"/>
    <w:rsid w:val="00494D5D"/>
    <w:rsid w:val="00495BE8"/>
    <w:rsid w:val="004A15E3"/>
    <w:rsid w:val="004A2949"/>
    <w:rsid w:val="004A52AA"/>
    <w:rsid w:val="004A65D5"/>
    <w:rsid w:val="004A6A97"/>
    <w:rsid w:val="004B02BA"/>
    <w:rsid w:val="004B0998"/>
    <w:rsid w:val="004B166C"/>
    <w:rsid w:val="004B1A6E"/>
    <w:rsid w:val="004B1AD7"/>
    <w:rsid w:val="004B1F4A"/>
    <w:rsid w:val="004B4D82"/>
    <w:rsid w:val="004B5D6C"/>
    <w:rsid w:val="004B6221"/>
    <w:rsid w:val="004B6A18"/>
    <w:rsid w:val="004B6DF5"/>
    <w:rsid w:val="004C1EDF"/>
    <w:rsid w:val="004C4D1F"/>
    <w:rsid w:val="004C5739"/>
    <w:rsid w:val="004C59C4"/>
    <w:rsid w:val="004C7CBA"/>
    <w:rsid w:val="004D0B50"/>
    <w:rsid w:val="004D1598"/>
    <w:rsid w:val="004D1EE0"/>
    <w:rsid w:val="004D266D"/>
    <w:rsid w:val="004D2687"/>
    <w:rsid w:val="004D2A9E"/>
    <w:rsid w:val="004D3525"/>
    <w:rsid w:val="004D46E3"/>
    <w:rsid w:val="004D53A4"/>
    <w:rsid w:val="004D618B"/>
    <w:rsid w:val="004E166D"/>
    <w:rsid w:val="004E478B"/>
    <w:rsid w:val="004E7E67"/>
    <w:rsid w:val="004F0A0D"/>
    <w:rsid w:val="004F1E2F"/>
    <w:rsid w:val="004F392B"/>
    <w:rsid w:val="004F4959"/>
    <w:rsid w:val="004F5251"/>
    <w:rsid w:val="00500C44"/>
    <w:rsid w:val="00501848"/>
    <w:rsid w:val="005059B6"/>
    <w:rsid w:val="00507506"/>
    <w:rsid w:val="0050794B"/>
    <w:rsid w:val="00510161"/>
    <w:rsid w:val="00510187"/>
    <w:rsid w:val="005107AA"/>
    <w:rsid w:val="00510C04"/>
    <w:rsid w:val="00512757"/>
    <w:rsid w:val="0051447B"/>
    <w:rsid w:val="00520822"/>
    <w:rsid w:val="0052117B"/>
    <w:rsid w:val="00522992"/>
    <w:rsid w:val="00523738"/>
    <w:rsid w:val="00524A98"/>
    <w:rsid w:val="00525BEB"/>
    <w:rsid w:val="00526ACB"/>
    <w:rsid w:val="0053021C"/>
    <w:rsid w:val="005313D6"/>
    <w:rsid w:val="00534596"/>
    <w:rsid w:val="0053484C"/>
    <w:rsid w:val="0053487C"/>
    <w:rsid w:val="00534A72"/>
    <w:rsid w:val="00535C75"/>
    <w:rsid w:val="0053671E"/>
    <w:rsid w:val="00536B3B"/>
    <w:rsid w:val="0053794C"/>
    <w:rsid w:val="00540EEA"/>
    <w:rsid w:val="00541A5C"/>
    <w:rsid w:val="00543824"/>
    <w:rsid w:val="00543A97"/>
    <w:rsid w:val="00543F65"/>
    <w:rsid w:val="005450A9"/>
    <w:rsid w:val="00546B76"/>
    <w:rsid w:val="0055058B"/>
    <w:rsid w:val="00550EB5"/>
    <w:rsid w:val="00551EFA"/>
    <w:rsid w:val="00552032"/>
    <w:rsid w:val="00552C56"/>
    <w:rsid w:val="00553072"/>
    <w:rsid w:val="005547FB"/>
    <w:rsid w:val="0055505B"/>
    <w:rsid w:val="0055598B"/>
    <w:rsid w:val="00555EBF"/>
    <w:rsid w:val="0055658A"/>
    <w:rsid w:val="00556DCC"/>
    <w:rsid w:val="00560CEF"/>
    <w:rsid w:val="00561090"/>
    <w:rsid w:val="005611AB"/>
    <w:rsid w:val="005639E8"/>
    <w:rsid w:val="005642C4"/>
    <w:rsid w:val="0056535F"/>
    <w:rsid w:val="00565509"/>
    <w:rsid w:val="00566713"/>
    <w:rsid w:val="00567068"/>
    <w:rsid w:val="00570032"/>
    <w:rsid w:val="00570190"/>
    <w:rsid w:val="005705F7"/>
    <w:rsid w:val="0057062E"/>
    <w:rsid w:val="00570E99"/>
    <w:rsid w:val="00571038"/>
    <w:rsid w:val="00571445"/>
    <w:rsid w:val="00572B81"/>
    <w:rsid w:val="0057467A"/>
    <w:rsid w:val="005754DD"/>
    <w:rsid w:val="00575C4D"/>
    <w:rsid w:val="0058209A"/>
    <w:rsid w:val="0058259D"/>
    <w:rsid w:val="005847AB"/>
    <w:rsid w:val="005853E6"/>
    <w:rsid w:val="0058621E"/>
    <w:rsid w:val="005868FD"/>
    <w:rsid w:val="005913A1"/>
    <w:rsid w:val="0059383E"/>
    <w:rsid w:val="00593C5C"/>
    <w:rsid w:val="0059402A"/>
    <w:rsid w:val="005952FD"/>
    <w:rsid w:val="00595478"/>
    <w:rsid w:val="00595A33"/>
    <w:rsid w:val="005A0F80"/>
    <w:rsid w:val="005A24D3"/>
    <w:rsid w:val="005A24FB"/>
    <w:rsid w:val="005A29A9"/>
    <w:rsid w:val="005A3A15"/>
    <w:rsid w:val="005A3CCF"/>
    <w:rsid w:val="005A50EF"/>
    <w:rsid w:val="005A53A8"/>
    <w:rsid w:val="005B141E"/>
    <w:rsid w:val="005B344D"/>
    <w:rsid w:val="005B35BF"/>
    <w:rsid w:val="005B3CB7"/>
    <w:rsid w:val="005B5195"/>
    <w:rsid w:val="005B53BB"/>
    <w:rsid w:val="005B612C"/>
    <w:rsid w:val="005B7C6D"/>
    <w:rsid w:val="005C01E4"/>
    <w:rsid w:val="005C0CD0"/>
    <w:rsid w:val="005C19CD"/>
    <w:rsid w:val="005C1CC8"/>
    <w:rsid w:val="005C39C1"/>
    <w:rsid w:val="005C39DC"/>
    <w:rsid w:val="005C4790"/>
    <w:rsid w:val="005C51C2"/>
    <w:rsid w:val="005C5A90"/>
    <w:rsid w:val="005C5B87"/>
    <w:rsid w:val="005C5EBE"/>
    <w:rsid w:val="005C624E"/>
    <w:rsid w:val="005C7424"/>
    <w:rsid w:val="005C7C64"/>
    <w:rsid w:val="005D133B"/>
    <w:rsid w:val="005D39D1"/>
    <w:rsid w:val="005D3A11"/>
    <w:rsid w:val="005D3A27"/>
    <w:rsid w:val="005D4C74"/>
    <w:rsid w:val="005D68C7"/>
    <w:rsid w:val="005D7AFF"/>
    <w:rsid w:val="005E17D2"/>
    <w:rsid w:val="005E1FD4"/>
    <w:rsid w:val="005E278A"/>
    <w:rsid w:val="005E4505"/>
    <w:rsid w:val="005E479B"/>
    <w:rsid w:val="005E4F63"/>
    <w:rsid w:val="005E5FAD"/>
    <w:rsid w:val="005F05D4"/>
    <w:rsid w:val="005F1E43"/>
    <w:rsid w:val="005F26FB"/>
    <w:rsid w:val="005F3738"/>
    <w:rsid w:val="005F3751"/>
    <w:rsid w:val="005F4C5B"/>
    <w:rsid w:val="005F605F"/>
    <w:rsid w:val="005F61B6"/>
    <w:rsid w:val="005F6581"/>
    <w:rsid w:val="005F6916"/>
    <w:rsid w:val="005F7D2C"/>
    <w:rsid w:val="00602600"/>
    <w:rsid w:val="00602A10"/>
    <w:rsid w:val="00604354"/>
    <w:rsid w:val="00605272"/>
    <w:rsid w:val="0060533E"/>
    <w:rsid w:val="00605575"/>
    <w:rsid w:val="0060569F"/>
    <w:rsid w:val="00605750"/>
    <w:rsid w:val="00605B5F"/>
    <w:rsid w:val="00607A65"/>
    <w:rsid w:val="006102D9"/>
    <w:rsid w:val="0061054E"/>
    <w:rsid w:val="00611758"/>
    <w:rsid w:val="00612AA2"/>
    <w:rsid w:val="00613D5F"/>
    <w:rsid w:val="0061459D"/>
    <w:rsid w:val="00615122"/>
    <w:rsid w:val="0061562F"/>
    <w:rsid w:val="00617826"/>
    <w:rsid w:val="0062065F"/>
    <w:rsid w:val="00620EBC"/>
    <w:rsid w:val="00621591"/>
    <w:rsid w:val="00621AF2"/>
    <w:rsid w:val="00621F45"/>
    <w:rsid w:val="00623376"/>
    <w:rsid w:val="00623F87"/>
    <w:rsid w:val="00625EEC"/>
    <w:rsid w:val="006315AC"/>
    <w:rsid w:val="00632C58"/>
    <w:rsid w:val="006356B9"/>
    <w:rsid w:val="00640CE4"/>
    <w:rsid w:val="0064277A"/>
    <w:rsid w:val="00645141"/>
    <w:rsid w:val="00646C93"/>
    <w:rsid w:val="00647FA6"/>
    <w:rsid w:val="006519FA"/>
    <w:rsid w:val="006534E6"/>
    <w:rsid w:val="00653E96"/>
    <w:rsid w:val="006554AA"/>
    <w:rsid w:val="00656722"/>
    <w:rsid w:val="00657632"/>
    <w:rsid w:val="006577BB"/>
    <w:rsid w:val="00660122"/>
    <w:rsid w:val="006601A0"/>
    <w:rsid w:val="00661196"/>
    <w:rsid w:val="006627B5"/>
    <w:rsid w:val="00663069"/>
    <w:rsid w:val="00664834"/>
    <w:rsid w:val="006655C2"/>
    <w:rsid w:val="0066621F"/>
    <w:rsid w:val="006664F9"/>
    <w:rsid w:val="00666E3E"/>
    <w:rsid w:val="00667DF6"/>
    <w:rsid w:val="00667F2A"/>
    <w:rsid w:val="00671B74"/>
    <w:rsid w:val="006769AE"/>
    <w:rsid w:val="00676DC2"/>
    <w:rsid w:val="0067729D"/>
    <w:rsid w:val="006778B5"/>
    <w:rsid w:val="00677AF1"/>
    <w:rsid w:val="00677BDA"/>
    <w:rsid w:val="00680602"/>
    <w:rsid w:val="00680DF5"/>
    <w:rsid w:val="00680E03"/>
    <w:rsid w:val="0068125C"/>
    <w:rsid w:val="00682EBB"/>
    <w:rsid w:val="0068344D"/>
    <w:rsid w:val="006841AC"/>
    <w:rsid w:val="0068440A"/>
    <w:rsid w:val="00685054"/>
    <w:rsid w:val="006866C3"/>
    <w:rsid w:val="006870CA"/>
    <w:rsid w:val="00687978"/>
    <w:rsid w:val="006906FB"/>
    <w:rsid w:val="00691681"/>
    <w:rsid w:val="006945E9"/>
    <w:rsid w:val="00694912"/>
    <w:rsid w:val="00694E3B"/>
    <w:rsid w:val="00694F33"/>
    <w:rsid w:val="006A01E8"/>
    <w:rsid w:val="006A16D2"/>
    <w:rsid w:val="006A29F8"/>
    <w:rsid w:val="006A4AD1"/>
    <w:rsid w:val="006A6CB8"/>
    <w:rsid w:val="006A6D1B"/>
    <w:rsid w:val="006A6D1E"/>
    <w:rsid w:val="006B1B5D"/>
    <w:rsid w:val="006B24AB"/>
    <w:rsid w:val="006B2AB3"/>
    <w:rsid w:val="006B3E50"/>
    <w:rsid w:val="006B4EDF"/>
    <w:rsid w:val="006B5003"/>
    <w:rsid w:val="006B5BBD"/>
    <w:rsid w:val="006B6078"/>
    <w:rsid w:val="006B683B"/>
    <w:rsid w:val="006C0D37"/>
    <w:rsid w:val="006C10B7"/>
    <w:rsid w:val="006C13E3"/>
    <w:rsid w:val="006C14D4"/>
    <w:rsid w:val="006C2CC9"/>
    <w:rsid w:val="006C3B21"/>
    <w:rsid w:val="006C4175"/>
    <w:rsid w:val="006C467A"/>
    <w:rsid w:val="006C52D4"/>
    <w:rsid w:val="006C69FE"/>
    <w:rsid w:val="006D081E"/>
    <w:rsid w:val="006D0B8C"/>
    <w:rsid w:val="006D14DD"/>
    <w:rsid w:val="006D385E"/>
    <w:rsid w:val="006D4357"/>
    <w:rsid w:val="006D4624"/>
    <w:rsid w:val="006D61E1"/>
    <w:rsid w:val="006D7999"/>
    <w:rsid w:val="006D7F53"/>
    <w:rsid w:val="006E023C"/>
    <w:rsid w:val="006E0801"/>
    <w:rsid w:val="006E15E6"/>
    <w:rsid w:val="006E2F61"/>
    <w:rsid w:val="006E311A"/>
    <w:rsid w:val="006E3531"/>
    <w:rsid w:val="006E398A"/>
    <w:rsid w:val="006E4313"/>
    <w:rsid w:val="006E4FAF"/>
    <w:rsid w:val="006E5F32"/>
    <w:rsid w:val="006E6554"/>
    <w:rsid w:val="006F19ED"/>
    <w:rsid w:val="006F2A16"/>
    <w:rsid w:val="006F3CCB"/>
    <w:rsid w:val="006F3D47"/>
    <w:rsid w:val="006F47B7"/>
    <w:rsid w:val="006F5E2E"/>
    <w:rsid w:val="006F7A41"/>
    <w:rsid w:val="006F7C94"/>
    <w:rsid w:val="006F7F46"/>
    <w:rsid w:val="0070104D"/>
    <w:rsid w:val="007027D5"/>
    <w:rsid w:val="0070306F"/>
    <w:rsid w:val="00703AC2"/>
    <w:rsid w:val="007044FC"/>
    <w:rsid w:val="0070521A"/>
    <w:rsid w:val="00706901"/>
    <w:rsid w:val="00707060"/>
    <w:rsid w:val="0070786D"/>
    <w:rsid w:val="0070795D"/>
    <w:rsid w:val="007100D2"/>
    <w:rsid w:val="00710967"/>
    <w:rsid w:val="007116D6"/>
    <w:rsid w:val="00711988"/>
    <w:rsid w:val="0071278B"/>
    <w:rsid w:val="00713BF9"/>
    <w:rsid w:val="00713FA6"/>
    <w:rsid w:val="00715279"/>
    <w:rsid w:val="00721720"/>
    <w:rsid w:val="00724D7E"/>
    <w:rsid w:val="0072504B"/>
    <w:rsid w:val="00725A8F"/>
    <w:rsid w:val="00726707"/>
    <w:rsid w:val="007276DC"/>
    <w:rsid w:val="00730605"/>
    <w:rsid w:val="0073186A"/>
    <w:rsid w:val="0073338A"/>
    <w:rsid w:val="007333C0"/>
    <w:rsid w:val="007346CD"/>
    <w:rsid w:val="00734B35"/>
    <w:rsid w:val="00735BCF"/>
    <w:rsid w:val="0074125F"/>
    <w:rsid w:val="00741A82"/>
    <w:rsid w:val="0074302E"/>
    <w:rsid w:val="00743FF6"/>
    <w:rsid w:val="00744926"/>
    <w:rsid w:val="00744C19"/>
    <w:rsid w:val="00744D3A"/>
    <w:rsid w:val="0074500C"/>
    <w:rsid w:val="00746C75"/>
    <w:rsid w:val="00747556"/>
    <w:rsid w:val="007477BD"/>
    <w:rsid w:val="00750A5E"/>
    <w:rsid w:val="007511E5"/>
    <w:rsid w:val="00751E90"/>
    <w:rsid w:val="00752F25"/>
    <w:rsid w:val="00755053"/>
    <w:rsid w:val="00755458"/>
    <w:rsid w:val="007560B9"/>
    <w:rsid w:val="00756879"/>
    <w:rsid w:val="007573A9"/>
    <w:rsid w:val="00757A6E"/>
    <w:rsid w:val="007608E5"/>
    <w:rsid w:val="007622A7"/>
    <w:rsid w:val="0076399E"/>
    <w:rsid w:val="00764D79"/>
    <w:rsid w:val="00765853"/>
    <w:rsid w:val="00773A29"/>
    <w:rsid w:val="00773A44"/>
    <w:rsid w:val="00773BB1"/>
    <w:rsid w:val="0077452D"/>
    <w:rsid w:val="007745D9"/>
    <w:rsid w:val="0077552B"/>
    <w:rsid w:val="00776702"/>
    <w:rsid w:val="007770EC"/>
    <w:rsid w:val="0078092A"/>
    <w:rsid w:val="00780FF7"/>
    <w:rsid w:val="007817B9"/>
    <w:rsid w:val="00781C0B"/>
    <w:rsid w:val="00783042"/>
    <w:rsid w:val="00783075"/>
    <w:rsid w:val="00783475"/>
    <w:rsid w:val="00783D1E"/>
    <w:rsid w:val="00783F01"/>
    <w:rsid w:val="007845BD"/>
    <w:rsid w:val="00784B90"/>
    <w:rsid w:val="0078531E"/>
    <w:rsid w:val="00785C4A"/>
    <w:rsid w:val="00786790"/>
    <w:rsid w:val="00791028"/>
    <w:rsid w:val="00793AA3"/>
    <w:rsid w:val="0079664A"/>
    <w:rsid w:val="0079775D"/>
    <w:rsid w:val="007A2B2C"/>
    <w:rsid w:val="007A7297"/>
    <w:rsid w:val="007A74C8"/>
    <w:rsid w:val="007B068B"/>
    <w:rsid w:val="007B0AA1"/>
    <w:rsid w:val="007B0E1F"/>
    <w:rsid w:val="007B0EE1"/>
    <w:rsid w:val="007B1B7D"/>
    <w:rsid w:val="007B3170"/>
    <w:rsid w:val="007B37A4"/>
    <w:rsid w:val="007B3921"/>
    <w:rsid w:val="007B39AE"/>
    <w:rsid w:val="007B6706"/>
    <w:rsid w:val="007B75F6"/>
    <w:rsid w:val="007B78B7"/>
    <w:rsid w:val="007C031C"/>
    <w:rsid w:val="007C0557"/>
    <w:rsid w:val="007C092C"/>
    <w:rsid w:val="007C09C6"/>
    <w:rsid w:val="007C0A2B"/>
    <w:rsid w:val="007C116A"/>
    <w:rsid w:val="007C1423"/>
    <w:rsid w:val="007C26A1"/>
    <w:rsid w:val="007C4698"/>
    <w:rsid w:val="007C58D7"/>
    <w:rsid w:val="007C6362"/>
    <w:rsid w:val="007D1A0F"/>
    <w:rsid w:val="007D6BD5"/>
    <w:rsid w:val="007E0457"/>
    <w:rsid w:val="007E17D6"/>
    <w:rsid w:val="007E20A7"/>
    <w:rsid w:val="007E36C1"/>
    <w:rsid w:val="007E36F4"/>
    <w:rsid w:val="007E38BE"/>
    <w:rsid w:val="007E3904"/>
    <w:rsid w:val="007E3F65"/>
    <w:rsid w:val="007E4F63"/>
    <w:rsid w:val="007E5712"/>
    <w:rsid w:val="007E7745"/>
    <w:rsid w:val="007F05F2"/>
    <w:rsid w:val="007F1BFD"/>
    <w:rsid w:val="007F219A"/>
    <w:rsid w:val="007F391F"/>
    <w:rsid w:val="007F4BE1"/>
    <w:rsid w:val="007F4CE2"/>
    <w:rsid w:val="007F57DA"/>
    <w:rsid w:val="007F65B9"/>
    <w:rsid w:val="007F7B3F"/>
    <w:rsid w:val="00800718"/>
    <w:rsid w:val="008010EC"/>
    <w:rsid w:val="008036AA"/>
    <w:rsid w:val="00803CEE"/>
    <w:rsid w:val="008051F9"/>
    <w:rsid w:val="008062C2"/>
    <w:rsid w:val="008064B5"/>
    <w:rsid w:val="008068C1"/>
    <w:rsid w:val="00812548"/>
    <w:rsid w:val="0081266B"/>
    <w:rsid w:val="00813E6B"/>
    <w:rsid w:val="008144B2"/>
    <w:rsid w:val="008154E6"/>
    <w:rsid w:val="00816BA0"/>
    <w:rsid w:val="00816EFC"/>
    <w:rsid w:val="00817104"/>
    <w:rsid w:val="008200A4"/>
    <w:rsid w:val="0082053E"/>
    <w:rsid w:val="00821AD7"/>
    <w:rsid w:val="00822142"/>
    <w:rsid w:val="00822413"/>
    <w:rsid w:val="00825708"/>
    <w:rsid w:val="0082587B"/>
    <w:rsid w:val="00826624"/>
    <w:rsid w:val="008275AE"/>
    <w:rsid w:val="00827C74"/>
    <w:rsid w:val="008316CF"/>
    <w:rsid w:val="008318B3"/>
    <w:rsid w:val="00831FCF"/>
    <w:rsid w:val="00832843"/>
    <w:rsid w:val="00832BBA"/>
    <w:rsid w:val="00833269"/>
    <w:rsid w:val="00833F75"/>
    <w:rsid w:val="00834651"/>
    <w:rsid w:val="008353D4"/>
    <w:rsid w:val="00835426"/>
    <w:rsid w:val="008369AF"/>
    <w:rsid w:val="00837C0D"/>
    <w:rsid w:val="00837CD8"/>
    <w:rsid w:val="00840219"/>
    <w:rsid w:val="00840B1E"/>
    <w:rsid w:val="00840FB3"/>
    <w:rsid w:val="00841803"/>
    <w:rsid w:val="00841AF5"/>
    <w:rsid w:val="00842454"/>
    <w:rsid w:val="0084474F"/>
    <w:rsid w:val="008455B8"/>
    <w:rsid w:val="008460AD"/>
    <w:rsid w:val="00847863"/>
    <w:rsid w:val="00850111"/>
    <w:rsid w:val="00851A64"/>
    <w:rsid w:val="008543C8"/>
    <w:rsid w:val="008556CE"/>
    <w:rsid w:val="00855F32"/>
    <w:rsid w:val="00856993"/>
    <w:rsid w:val="008573A9"/>
    <w:rsid w:val="008576F6"/>
    <w:rsid w:val="0085775F"/>
    <w:rsid w:val="00860712"/>
    <w:rsid w:val="00860722"/>
    <w:rsid w:val="00861D8D"/>
    <w:rsid w:val="008620B3"/>
    <w:rsid w:val="00864A09"/>
    <w:rsid w:val="00865E99"/>
    <w:rsid w:val="0086761A"/>
    <w:rsid w:val="00871253"/>
    <w:rsid w:val="00873BD2"/>
    <w:rsid w:val="00874A30"/>
    <w:rsid w:val="00875421"/>
    <w:rsid w:val="0087559E"/>
    <w:rsid w:val="00876068"/>
    <w:rsid w:val="0087719F"/>
    <w:rsid w:val="00877CA0"/>
    <w:rsid w:val="00880107"/>
    <w:rsid w:val="0088039F"/>
    <w:rsid w:val="0088147B"/>
    <w:rsid w:val="00881DDD"/>
    <w:rsid w:val="0088215A"/>
    <w:rsid w:val="00884C6F"/>
    <w:rsid w:val="0088596F"/>
    <w:rsid w:val="00886599"/>
    <w:rsid w:val="00887F64"/>
    <w:rsid w:val="0089096B"/>
    <w:rsid w:val="00895C75"/>
    <w:rsid w:val="00897DA3"/>
    <w:rsid w:val="008A01B7"/>
    <w:rsid w:val="008A09D0"/>
    <w:rsid w:val="008A1113"/>
    <w:rsid w:val="008A371B"/>
    <w:rsid w:val="008A6474"/>
    <w:rsid w:val="008A64B0"/>
    <w:rsid w:val="008A6B4B"/>
    <w:rsid w:val="008A6C60"/>
    <w:rsid w:val="008A7114"/>
    <w:rsid w:val="008B02B8"/>
    <w:rsid w:val="008B040D"/>
    <w:rsid w:val="008B160B"/>
    <w:rsid w:val="008B1D1B"/>
    <w:rsid w:val="008B25C3"/>
    <w:rsid w:val="008B3889"/>
    <w:rsid w:val="008B5C52"/>
    <w:rsid w:val="008B773D"/>
    <w:rsid w:val="008C03E6"/>
    <w:rsid w:val="008C1102"/>
    <w:rsid w:val="008C2A7B"/>
    <w:rsid w:val="008C421C"/>
    <w:rsid w:val="008C4E6C"/>
    <w:rsid w:val="008C6790"/>
    <w:rsid w:val="008C6902"/>
    <w:rsid w:val="008C6C3B"/>
    <w:rsid w:val="008C6E57"/>
    <w:rsid w:val="008C79B9"/>
    <w:rsid w:val="008D0606"/>
    <w:rsid w:val="008D0BE4"/>
    <w:rsid w:val="008D1C42"/>
    <w:rsid w:val="008D36E9"/>
    <w:rsid w:val="008D39D8"/>
    <w:rsid w:val="008D4705"/>
    <w:rsid w:val="008D65CE"/>
    <w:rsid w:val="008D7A46"/>
    <w:rsid w:val="008E0F2D"/>
    <w:rsid w:val="008E2E25"/>
    <w:rsid w:val="008E382B"/>
    <w:rsid w:val="008E5791"/>
    <w:rsid w:val="008E6BDC"/>
    <w:rsid w:val="008E738C"/>
    <w:rsid w:val="008E7AA7"/>
    <w:rsid w:val="008F04BE"/>
    <w:rsid w:val="008F0D9E"/>
    <w:rsid w:val="008F22BE"/>
    <w:rsid w:val="008F2EBD"/>
    <w:rsid w:val="008F32A2"/>
    <w:rsid w:val="008F3948"/>
    <w:rsid w:val="008F39B9"/>
    <w:rsid w:val="008F3A29"/>
    <w:rsid w:val="008F5F52"/>
    <w:rsid w:val="008F6722"/>
    <w:rsid w:val="008F7A3B"/>
    <w:rsid w:val="009013E1"/>
    <w:rsid w:val="00901D7E"/>
    <w:rsid w:val="0090229C"/>
    <w:rsid w:val="009022A5"/>
    <w:rsid w:val="00903B21"/>
    <w:rsid w:val="00904CB1"/>
    <w:rsid w:val="00905388"/>
    <w:rsid w:val="00907A30"/>
    <w:rsid w:val="00910814"/>
    <w:rsid w:val="00910A4B"/>
    <w:rsid w:val="00911107"/>
    <w:rsid w:val="00911F74"/>
    <w:rsid w:val="00912A07"/>
    <w:rsid w:val="00912CE3"/>
    <w:rsid w:val="0091435E"/>
    <w:rsid w:val="00916A53"/>
    <w:rsid w:val="0092128D"/>
    <w:rsid w:val="00921A98"/>
    <w:rsid w:val="0092241B"/>
    <w:rsid w:val="00922443"/>
    <w:rsid w:val="00923198"/>
    <w:rsid w:val="00925D77"/>
    <w:rsid w:val="00926C60"/>
    <w:rsid w:val="00927992"/>
    <w:rsid w:val="00930410"/>
    <w:rsid w:val="00932876"/>
    <w:rsid w:val="009333FC"/>
    <w:rsid w:val="00933AAA"/>
    <w:rsid w:val="00933AEC"/>
    <w:rsid w:val="009344BE"/>
    <w:rsid w:val="0093483A"/>
    <w:rsid w:val="009348C5"/>
    <w:rsid w:val="009354AC"/>
    <w:rsid w:val="00935CDB"/>
    <w:rsid w:val="0093673D"/>
    <w:rsid w:val="00937CFF"/>
    <w:rsid w:val="00937E58"/>
    <w:rsid w:val="00943FEA"/>
    <w:rsid w:val="0094449F"/>
    <w:rsid w:val="00944988"/>
    <w:rsid w:val="009453CC"/>
    <w:rsid w:val="009464E0"/>
    <w:rsid w:val="0095123A"/>
    <w:rsid w:val="00951DDE"/>
    <w:rsid w:val="00952181"/>
    <w:rsid w:val="009524A8"/>
    <w:rsid w:val="00953AF1"/>
    <w:rsid w:val="00955645"/>
    <w:rsid w:val="00956B97"/>
    <w:rsid w:val="009576C9"/>
    <w:rsid w:val="00960805"/>
    <w:rsid w:val="00960B95"/>
    <w:rsid w:val="00964033"/>
    <w:rsid w:val="00964695"/>
    <w:rsid w:val="0096590C"/>
    <w:rsid w:val="00965DC1"/>
    <w:rsid w:val="00970744"/>
    <w:rsid w:val="00970AE8"/>
    <w:rsid w:val="00972EDD"/>
    <w:rsid w:val="00974335"/>
    <w:rsid w:val="009743A4"/>
    <w:rsid w:val="0097748F"/>
    <w:rsid w:val="009776F4"/>
    <w:rsid w:val="00977B54"/>
    <w:rsid w:val="00980F0C"/>
    <w:rsid w:val="0098186A"/>
    <w:rsid w:val="00981EE1"/>
    <w:rsid w:val="00982DBA"/>
    <w:rsid w:val="00982E29"/>
    <w:rsid w:val="00982FC7"/>
    <w:rsid w:val="0098561E"/>
    <w:rsid w:val="009857A5"/>
    <w:rsid w:val="00987187"/>
    <w:rsid w:val="009902B4"/>
    <w:rsid w:val="009917AE"/>
    <w:rsid w:val="009944AC"/>
    <w:rsid w:val="0099659F"/>
    <w:rsid w:val="009970B9"/>
    <w:rsid w:val="009A0B49"/>
    <w:rsid w:val="009A0E1D"/>
    <w:rsid w:val="009A1420"/>
    <w:rsid w:val="009A20A4"/>
    <w:rsid w:val="009A213B"/>
    <w:rsid w:val="009A2D7D"/>
    <w:rsid w:val="009A3D23"/>
    <w:rsid w:val="009A467B"/>
    <w:rsid w:val="009A4D7D"/>
    <w:rsid w:val="009A6035"/>
    <w:rsid w:val="009A6482"/>
    <w:rsid w:val="009A6C2A"/>
    <w:rsid w:val="009A7822"/>
    <w:rsid w:val="009A7E4E"/>
    <w:rsid w:val="009B1612"/>
    <w:rsid w:val="009B2293"/>
    <w:rsid w:val="009B2DC3"/>
    <w:rsid w:val="009B340D"/>
    <w:rsid w:val="009B45B7"/>
    <w:rsid w:val="009B6DF1"/>
    <w:rsid w:val="009B7455"/>
    <w:rsid w:val="009B7ABC"/>
    <w:rsid w:val="009C0CFD"/>
    <w:rsid w:val="009C3586"/>
    <w:rsid w:val="009C3910"/>
    <w:rsid w:val="009C40A3"/>
    <w:rsid w:val="009C576C"/>
    <w:rsid w:val="009C6873"/>
    <w:rsid w:val="009D0B0D"/>
    <w:rsid w:val="009D0B4C"/>
    <w:rsid w:val="009D1D1E"/>
    <w:rsid w:val="009D1E89"/>
    <w:rsid w:val="009D43C0"/>
    <w:rsid w:val="009D4666"/>
    <w:rsid w:val="009D4B9B"/>
    <w:rsid w:val="009D52FF"/>
    <w:rsid w:val="009D550E"/>
    <w:rsid w:val="009D5A1A"/>
    <w:rsid w:val="009D6035"/>
    <w:rsid w:val="009D6277"/>
    <w:rsid w:val="009D64B5"/>
    <w:rsid w:val="009D71B5"/>
    <w:rsid w:val="009E1796"/>
    <w:rsid w:val="009E2092"/>
    <w:rsid w:val="009E2646"/>
    <w:rsid w:val="009E27BB"/>
    <w:rsid w:val="009E29C6"/>
    <w:rsid w:val="009E2F37"/>
    <w:rsid w:val="009E2F87"/>
    <w:rsid w:val="009E4AEA"/>
    <w:rsid w:val="009E4E63"/>
    <w:rsid w:val="009E51D1"/>
    <w:rsid w:val="009E7933"/>
    <w:rsid w:val="009E7A9C"/>
    <w:rsid w:val="009E7B94"/>
    <w:rsid w:val="009F0006"/>
    <w:rsid w:val="009F117F"/>
    <w:rsid w:val="009F1204"/>
    <w:rsid w:val="009F348B"/>
    <w:rsid w:val="009F59B7"/>
    <w:rsid w:val="009F64AF"/>
    <w:rsid w:val="009F6549"/>
    <w:rsid w:val="009F6764"/>
    <w:rsid w:val="00A006C7"/>
    <w:rsid w:val="00A0292B"/>
    <w:rsid w:val="00A035FD"/>
    <w:rsid w:val="00A03877"/>
    <w:rsid w:val="00A072E7"/>
    <w:rsid w:val="00A07434"/>
    <w:rsid w:val="00A07AEA"/>
    <w:rsid w:val="00A10435"/>
    <w:rsid w:val="00A106C3"/>
    <w:rsid w:val="00A10B77"/>
    <w:rsid w:val="00A11682"/>
    <w:rsid w:val="00A124DD"/>
    <w:rsid w:val="00A1308C"/>
    <w:rsid w:val="00A1593B"/>
    <w:rsid w:val="00A1613B"/>
    <w:rsid w:val="00A203E4"/>
    <w:rsid w:val="00A20EE9"/>
    <w:rsid w:val="00A21666"/>
    <w:rsid w:val="00A219C4"/>
    <w:rsid w:val="00A2210E"/>
    <w:rsid w:val="00A23C44"/>
    <w:rsid w:val="00A249D7"/>
    <w:rsid w:val="00A2603B"/>
    <w:rsid w:val="00A26511"/>
    <w:rsid w:val="00A26984"/>
    <w:rsid w:val="00A30862"/>
    <w:rsid w:val="00A312FD"/>
    <w:rsid w:val="00A31530"/>
    <w:rsid w:val="00A31AE5"/>
    <w:rsid w:val="00A32650"/>
    <w:rsid w:val="00A35686"/>
    <w:rsid w:val="00A37B57"/>
    <w:rsid w:val="00A37C30"/>
    <w:rsid w:val="00A4169A"/>
    <w:rsid w:val="00A41C1A"/>
    <w:rsid w:val="00A42931"/>
    <w:rsid w:val="00A443CC"/>
    <w:rsid w:val="00A459DC"/>
    <w:rsid w:val="00A4666D"/>
    <w:rsid w:val="00A547EC"/>
    <w:rsid w:val="00A54875"/>
    <w:rsid w:val="00A54BB8"/>
    <w:rsid w:val="00A55153"/>
    <w:rsid w:val="00A55280"/>
    <w:rsid w:val="00A56654"/>
    <w:rsid w:val="00A61CC3"/>
    <w:rsid w:val="00A62043"/>
    <w:rsid w:val="00A64439"/>
    <w:rsid w:val="00A648AF"/>
    <w:rsid w:val="00A66E56"/>
    <w:rsid w:val="00A67AF4"/>
    <w:rsid w:val="00A7081C"/>
    <w:rsid w:val="00A71243"/>
    <w:rsid w:val="00A717BB"/>
    <w:rsid w:val="00A71E65"/>
    <w:rsid w:val="00A7211E"/>
    <w:rsid w:val="00A72674"/>
    <w:rsid w:val="00A72F18"/>
    <w:rsid w:val="00A73E37"/>
    <w:rsid w:val="00A74AC0"/>
    <w:rsid w:val="00A75E10"/>
    <w:rsid w:val="00A76047"/>
    <w:rsid w:val="00A76A88"/>
    <w:rsid w:val="00A82089"/>
    <w:rsid w:val="00A82D8F"/>
    <w:rsid w:val="00A83068"/>
    <w:rsid w:val="00A83369"/>
    <w:rsid w:val="00A852AA"/>
    <w:rsid w:val="00A867F2"/>
    <w:rsid w:val="00A86B1A"/>
    <w:rsid w:val="00A87E0D"/>
    <w:rsid w:val="00A910B5"/>
    <w:rsid w:val="00A91D9F"/>
    <w:rsid w:val="00A9271F"/>
    <w:rsid w:val="00A92DC2"/>
    <w:rsid w:val="00A934CA"/>
    <w:rsid w:val="00A936E7"/>
    <w:rsid w:val="00A937B7"/>
    <w:rsid w:val="00A946BD"/>
    <w:rsid w:val="00A9778D"/>
    <w:rsid w:val="00A97C74"/>
    <w:rsid w:val="00A97C7B"/>
    <w:rsid w:val="00A97E98"/>
    <w:rsid w:val="00AA10DA"/>
    <w:rsid w:val="00AA16A9"/>
    <w:rsid w:val="00AA1F1B"/>
    <w:rsid w:val="00AA3A0F"/>
    <w:rsid w:val="00AA3DBD"/>
    <w:rsid w:val="00AA48F5"/>
    <w:rsid w:val="00AA4DA8"/>
    <w:rsid w:val="00AA4DD8"/>
    <w:rsid w:val="00AA632C"/>
    <w:rsid w:val="00AA77FA"/>
    <w:rsid w:val="00AA7C02"/>
    <w:rsid w:val="00AA7F8C"/>
    <w:rsid w:val="00AB08DA"/>
    <w:rsid w:val="00AB287A"/>
    <w:rsid w:val="00AB4BC8"/>
    <w:rsid w:val="00AB513A"/>
    <w:rsid w:val="00AB6DBC"/>
    <w:rsid w:val="00AC0CCF"/>
    <w:rsid w:val="00AC0FFC"/>
    <w:rsid w:val="00AC126D"/>
    <w:rsid w:val="00AC1DD9"/>
    <w:rsid w:val="00AC312A"/>
    <w:rsid w:val="00AC39EC"/>
    <w:rsid w:val="00AC4286"/>
    <w:rsid w:val="00AC545A"/>
    <w:rsid w:val="00AC5C41"/>
    <w:rsid w:val="00AC6685"/>
    <w:rsid w:val="00AC69C6"/>
    <w:rsid w:val="00AC6A5E"/>
    <w:rsid w:val="00AD01D9"/>
    <w:rsid w:val="00AD0347"/>
    <w:rsid w:val="00AD0432"/>
    <w:rsid w:val="00AD3C06"/>
    <w:rsid w:val="00AD3DD9"/>
    <w:rsid w:val="00AD4231"/>
    <w:rsid w:val="00AD5335"/>
    <w:rsid w:val="00AD5B62"/>
    <w:rsid w:val="00AD5C4F"/>
    <w:rsid w:val="00AD5CAD"/>
    <w:rsid w:val="00AD63D5"/>
    <w:rsid w:val="00AD6CFB"/>
    <w:rsid w:val="00AE31E6"/>
    <w:rsid w:val="00AE3E5B"/>
    <w:rsid w:val="00AE4896"/>
    <w:rsid w:val="00AE5B57"/>
    <w:rsid w:val="00AE5E7D"/>
    <w:rsid w:val="00AE5ED7"/>
    <w:rsid w:val="00AE66E8"/>
    <w:rsid w:val="00AF053D"/>
    <w:rsid w:val="00AF0A6D"/>
    <w:rsid w:val="00AF270D"/>
    <w:rsid w:val="00AF2AA9"/>
    <w:rsid w:val="00AF5057"/>
    <w:rsid w:val="00B00548"/>
    <w:rsid w:val="00B00582"/>
    <w:rsid w:val="00B00C83"/>
    <w:rsid w:val="00B00EFD"/>
    <w:rsid w:val="00B01A89"/>
    <w:rsid w:val="00B02298"/>
    <w:rsid w:val="00B02A5F"/>
    <w:rsid w:val="00B03617"/>
    <w:rsid w:val="00B03FF6"/>
    <w:rsid w:val="00B041DA"/>
    <w:rsid w:val="00B044B0"/>
    <w:rsid w:val="00B0488B"/>
    <w:rsid w:val="00B0499E"/>
    <w:rsid w:val="00B049BB"/>
    <w:rsid w:val="00B055B3"/>
    <w:rsid w:val="00B0714A"/>
    <w:rsid w:val="00B07A6B"/>
    <w:rsid w:val="00B1057C"/>
    <w:rsid w:val="00B10C64"/>
    <w:rsid w:val="00B12114"/>
    <w:rsid w:val="00B12F91"/>
    <w:rsid w:val="00B137F1"/>
    <w:rsid w:val="00B14EEA"/>
    <w:rsid w:val="00B15EA2"/>
    <w:rsid w:val="00B17713"/>
    <w:rsid w:val="00B17DAA"/>
    <w:rsid w:val="00B20083"/>
    <w:rsid w:val="00B2335A"/>
    <w:rsid w:val="00B24154"/>
    <w:rsid w:val="00B25186"/>
    <w:rsid w:val="00B25472"/>
    <w:rsid w:val="00B258BB"/>
    <w:rsid w:val="00B270B8"/>
    <w:rsid w:val="00B27C82"/>
    <w:rsid w:val="00B30559"/>
    <w:rsid w:val="00B31EDB"/>
    <w:rsid w:val="00B3230A"/>
    <w:rsid w:val="00B32964"/>
    <w:rsid w:val="00B332D1"/>
    <w:rsid w:val="00B37093"/>
    <w:rsid w:val="00B40B76"/>
    <w:rsid w:val="00B4136F"/>
    <w:rsid w:val="00B41FE9"/>
    <w:rsid w:val="00B4282A"/>
    <w:rsid w:val="00B43092"/>
    <w:rsid w:val="00B43BB9"/>
    <w:rsid w:val="00B50198"/>
    <w:rsid w:val="00B50218"/>
    <w:rsid w:val="00B50260"/>
    <w:rsid w:val="00B511FD"/>
    <w:rsid w:val="00B5129F"/>
    <w:rsid w:val="00B512AB"/>
    <w:rsid w:val="00B529FE"/>
    <w:rsid w:val="00B52B3A"/>
    <w:rsid w:val="00B5491C"/>
    <w:rsid w:val="00B54EE8"/>
    <w:rsid w:val="00B60230"/>
    <w:rsid w:val="00B60FA2"/>
    <w:rsid w:val="00B61874"/>
    <w:rsid w:val="00B63371"/>
    <w:rsid w:val="00B64B2A"/>
    <w:rsid w:val="00B65D4E"/>
    <w:rsid w:val="00B66A87"/>
    <w:rsid w:val="00B67920"/>
    <w:rsid w:val="00B67F33"/>
    <w:rsid w:val="00B67F36"/>
    <w:rsid w:val="00B709D3"/>
    <w:rsid w:val="00B718B1"/>
    <w:rsid w:val="00B72E46"/>
    <w:rsid w:val="00B73FEA"/>
    <w:rsid w:val="00B81B19"/>
    <w:rsid w:val="00B82102"/>
    <w:rsid w:val="00B82582"/>
    <w:rsid w:val="00B83CA7"/>
    <w:rsid w:val="00B83D9A"/>
    <w:rsid w:val="00B84828"/>
    <w:rsid w:val="00B84874"/>
    <w:rsid w:val="00B85CCD"/>
    <w:rsid w:val="00B86861"/>
    <w:rsid w:val="00B86F92"/>
    <w:rsid w:val="00B87706"/>
    <w:rsid w:val="00B9107F"/>
    <w:rsid w:val="00B912B1"/>
    <w:rsid w:val="00B92564"/>
    <w:rsid w:val="00B9301A"/>
    <w:rsid w:val="00B93D5D"/>
    <w:rsid w:val="00B943F3"/>
    <w:rsid w:val="00B9492B"/>
    <w:rsid w:val="00B94FE1"/>
    <w:rsid w:val="00B9512F"/>
    <w:rsid w:val="00B96437"/>
    <w:rsid w:val="00B9677E"/>
    <w:rsid w:val="00B96E99"/>
    <w:rsid w:val="00BA07B2"/>
    <w:rsid w:val="00BA1046"/>
    <w:rsid w:val="00BA5301"/>
    <w:rsid w:val="00BA6957"/>
    <w:rsid w:val="00BB1CD2"/>
    <w:rsid w:val="00BB285D"/>
    <w:rsid w:val="00BB2D9C"/>
    <w:rsid w:val="00BB3B8C"/>
    <w:rsid w:val="00BB42E1"/>
    <w:rsid w:val="00BB5D26"/>
    <w:rsid w:val="00BB613E"/>
    <w:rsid w:val="00BB636D"/>
    <w:rsid w:val="00BB79E0"/>
    <w:rsid w:val="00BB7CC2"/>
    <w:rsid w:val="00BC1829"/>
    <w:rsid w:val="00BC4C12"/>
    <w:rsid w:val="00BC4D95"/>
    <w:rsid w:val="00BC68D6"/>
    <w:rsid w:val="00BC762D"/>
    <w:rsid w:val="00BD3BB3"/>
    <w:rsid w:val="00BD3ECF"/>
    <w:rsid w:val="00BD3FC5"/>
    <w:rsid w:val="00BD42D5"/>
    <w:rsid w:val="00BD4E48"/>
    <w:rsid w:val="00BD5622"/>
    <w:rsid w:val="00BD5F0B"/>
    <w:rsid w:val="00BE0A7C"/>
    <w:rsid w:val="00BE152D"/>
    <w:rsid w:val="00BE25CC"/>
    <w:rsid w:val="00BE2C9F"/>
    <w:rsid w:val="00BE38CF"/>
    <w:rsid w:val="00BE466E"/>
    <w:rsid w:val="00BE6DD0"/>
    <w:rsid w:val="00BF0A94"/>
    <w:rsid w:val="00BF0DBA"/>
    <w:rsid w:val="00BF0F01"/>
    <w:rsid w:val="00BF17F7"/>
    <w:rsid w:val="00BF244A"/>
    <w:rsid w:val="00BF42F6"/>
    <w:rsid w:val="00BF5343"/>
    <w:rsid w:val="00BF594A"/>
    <w:rsid w:val="00BF7004"/>
    <w:rsid w:val="00C008E0"/>
    <w:rsid w:val="00C00E6B"/>
    <w:rsid w:val="00C0108B"/>
    <w:rsid w:val="00C01314"/>
    <w:rsid w:val="00C01789"/>
    <w:rsid w:val="00C026AF"/>
    <w:rsid w:val="00C03346"/>
    <w:rsid w:val="00C0358A"/>
    <w:rsid w:val="00C03A91"/>
    <w:rsid w:val="00C06227"/>
    <w:rsid w:val="00C06444"/>
    <w:rsid w:val="00C071E6"/>
    <w:rsid w:val="00C0720F"/>
    <w:rsid w:val="00C11497"/>
    <w:rsid w:val="00C122A5"/>
    <w:rsid w:val="00C133E4"/>
    <w:rsid w:val="00C13DFD"/>
    <w:rsid w:val="00C14187"/>
    <w:rsid w:val="00C14A9E"/>
    <w:rsid w:val="00C15EB9"/>
    <w:rsid w:val="00C16994"/>
    <w:rsid w:val="00C20306"/>
    <w:rsid w:val="00C213E8"/>
    <w:rsid w:val="00C2223F"/>
    <w:rsid w:val="00C22C71"/>
    <w:rsid w:val="00C24E34"/>
    <w:rsid w:val="00C251ED"/>
    <w:rsid w:val="00C25C45"/>
    <w:rsid w:val="00C2708B"/>
    <w:rsid w:val="00C31B7B"/>
    <w:rsid w:val="00C31C9F"/>
    <w:rsid w:val="00C32C0D"/>
    <w:rsid w:val="00C32D7D"/>
    <w:rsid w:val="00C3433D"/>
    <w:rsid w:val="00C34AE8"/>
    <w:rsid w:val="00C35C5A"/>
    <w:rsid w:val="00C35F58"/>
    <w:rsid w:val="00C35F61"/>
    <w:rsid w:val="00C371A3"/>
    <w:rsid w:val="00C414CB"/>
    <w:rsid w:val="00C417FE"/>
    <w:rsid w:val="00C4184D"/>
    <w:rsid w:val="00C41882"/>
    <w:rsid w:val="00C42007"/>
    <w:rsid w:val="00C42B3C"/>
    <w:rsid w:val="00C42DE8"/>
    <w:rsid w:val="00C43120"/>
    <w:rsid w:val="00C43414"/>
    <w:rsid w:val="00C50F65"/>
    <w:rsid w:val="00C51C16"/>
    <w:rsid w:val="00C51DD0"/>
    <w:rsid w:val="00C5274A"/>
    <w:rsid w:val="00C52825"/>
    <w:rsid w:val="00C52DAA"/>
    <w:rsid w:val="00C5348F"/>
    <w:rsid w:val="00C53A7E"/>
    <w:rsid w:val="00C54365"/>
    <w:rsid w:val="00C56513"/>
    <w:rsid w:val="00C56B01"/>
    <w:rsid w:val="00C573A2"/>
    <w:rsid w:val="00C57FF6"/>
    <w:rsid w:val="00C6023D"/>
    <w:rsid w:val="00C61700"/>
    <w:rsid w:val="00C6236F"/>
    <w:rsid w:val="00C64738"/>
    <w:rsid w:val="00C65840"/>
    <w:rsid w:val="00C660CC"/>
    <w:rsid w:val="00C665CF"/>
    <w:rsid w:val="00C7007A"/>
    <w:rsid w:val="00C70A4B"/>
    <w:rsid w:val="00C725F1"/>
    <w:rsid w:val="00C726FE"/>
    <w:rsid w:val="00C73E6C"/>
    <w:rsid w:val="00C7547F"/>
    <w:rsid w:val="00C7601A"/>
    <w:rsid w:val="00C77DF7"/>
    <w:rsid w:val="00C80746"/>
    <w:rsid w:val="00C80BE4"/>
    <w:rsid w:val="00C8111B"/>
    <w:rsid w:val="00C812B2"/>
    <w:rsid w:val="00C8530C"/>
    <w:rsid w:val="00C8626C"/>
    <w:rsid w:val="00C87B67"/>
    <w:rsid w:val="00C90303"/>
    <w:rsid w:val="00C92A88"/>
    <w:rsid w:val="00C932FA"/>
    <w:rsid w:val="00C940AD"/>
    <w:rsid w:val="00C95493"/>
    <w:rsid w:val="00C9711A"/>
    <w:rsid w:val="00CA05CD"/>
    <w:rsid w:val="00CA068F"/>
    <w:rsid w:val="00CA1D63"/>
    <w:rsid w:val="00CA28CE"/>
    <w:rsid w:val="00CA2FD4"/>
    <w:rsid w:val="00CA46B9"/>
    <w:rsid w:val="00CA51FF"/>
    <w:rsid w:val="00CA54E4"/>
    <w:rsid w:val="00CA56E1"/>
    <w:rsid w:val="00CA6485"/>
    <w:rsid w:val="00CA6F5A"/>
    <w:rsid w:val="00CB0DFB"/>
    <w:rsid w:val="00CB2B09"/>
    <w:rsid w:val="00CB5039"/>
    <w:rsid w:val="00CB5E5C"/>
    <w:rsid w:val="00CB5EE4"/>
    <w:rsid w:val="00CB6D96"/>
    <w:rsid w:val="00CB7279"/>
    <w:rsid w:val="00CB7E50"/>
    <w:rsid w:val="00CC0D50"/>
    <w:rsid w:val="00CC0E74"/>
    <w:rsid w:val="00CC4720"/>
    <w:rsid w:val="00CC531E"/>
    <w:rsid w:val="00CC5571"/>
    <w:rsid w:val="00CC572F"/>
    <w:rsid w:val="00CC6CC1"/>
    <w:rsid w:val="00CC776B"/>
    <w:rsid w:val="00CD0851"/>
    <w:rsid w:val="00CD0CBD"/>
    <w:rsid w:val="00CD1C5C"/>
    <w:rsid w:val="00CD2843"/>
    <w:rsid w:val="00CD2863"/>
    <w:rsid w:val="00CD2903"/>
    <w:rsid w:val="00CD3915"/>
    <w:rsid w:val="00CD3D4B"/>
    <w:rsid w:val="00CD4627"/>
    <w:rsid w:val="00CD4FD4"/>
    <w:rsid w:val="00CD6C73"/>
    <w:rsid w:val="00CE043B"/>
    <w:rsid w:val="00CE1BDD"/>
    <w:rsid w:val="00CE232D"/>
    <w:rsid w:val="00CE2B73"/>
    <w:rsid w:val="00CE2E10"/>
    <w:rsid w:val="00CE33DA"/>
    <w:rsid w:val="00CE3833"/>
    <w:rsid w:val="00CE3A94"/>
    <w:rsid w:val="00CE3D1B"/>
    <w:rsid w:val="00CE42E6"/>
    <w:rsid w:val="00CE7A90"/>
    <w:rsid w:val="00CE7CA5"/>
    <w:rsid w:val="00CF137E"/>
    <w:rsid w:val="00CF20EA"/>
    <w:rsid w:val="00CF2771"/>
    <w:rsid w:val="00CF2E5A"/>
    <w:rsid w:val="00CF2EF6"/>
    <w:rsid w:val="00CF4FD4"/>
    <w:rsid w:val="00CF5071"/>
    <w:rsid w:val="00CF516B"/>
    <w:rsid w:val="00CF6862"/>
    <w:rsid w:val="00CF6B32"/>
    <w:rsid w:val="00CF6E76"/>
    <w:rsid w:val="00CF7A5D"/>
    <w:rsid w:val="00CF7C78"/>
    <w:rsid w:val="00D00B86"/>
    <w:rsid w:val="00D00DB3"/>
    <w:rsid w:val="00D018B1"/>
    <w:rsid w:val="00D02971"/>
    <w:rsid w:val="00D034AF"/>
    <w:rsid w:val="00D03C5A"/>
    <w:rsid w:val="00D044BE"/>
    <w:rsid w:val="00D05408"/>
    <w:rsid w:val="00D061BC"/>
    <w:rsid w:val="00D0679D"/>
    <w:rsid w:val="00D07158"/>
    <w:rsid w:val="00D10894"/>
    <w:rsid w:val="00D108E5"/>
    <w:rsid w:val="00D112F4"/>
    <w:rsid w:val="00D11EE8"/>
    <w:rsid w:val="00D1244D"/>
    <w:rsid w:val="00D14AA0"/>
    <w:rsid w:val="00D14D94"/>
    <w:rsid w:val="00D14EAB"/>
    <w:rsid w:val="00D1788B"/>
    <w:rsid w:val="00D200A5"/>
    <w:rsid w:val="00D21357"/>
    <w:rsid w:val="00D2164F"/>
    <w:rsid w:val="00D21D3F"/>
    <w:rsid w:val="00D22797"/>
    <w:rsid w:val="00D228D0"/>
    <w:rsid w:val="00D22C72"/>
    <w:rsid w:val="00D23341"/>
    <w:rsid w:val="00D23A16"/>
    <w:rsid w:val="00D25A73"/>
    <w:rsid w:val="00D27314"/>
    <w:rsid w:val="00D277CA"/>
    <w:rsid w:val="00D3080E"/>
    <w:rsid w:val="00D30937"/>
    <w:rsid w:val="00D30E93"/>
    <w:rsid w:val="00D31B1D"/>
    <w:rsid w:val="00D3324B"/>
    <w:rsid w:val="00D33500"/>
    <w:rsid w:val="00D33936"/>
    <w:rsid w:val="00D344A7"/>
    <w:rsid w:val="00D34D2B"/>
    <w:rsid w:val="00D350FA"/>
    <w:rsid w:val="00D35ACE"/>
    <w:rsid w:val="00D3630E"/>
    <w:rsid w:val="00D3669A"/>
    <w:rsid w:val="00D37276"/>
    <w:rsid w:val="00D37327"/>
    <w:rsid w:val="00D4109E"/>
    <w:rsid w:val="00D4159A"/>
    <w:rsid w:val="00D417DA"/>
    <w:rsid w:val="00D4226A"/>
    <w:rsid w:val="00D4336B"/>
    <w:rsid w:val="00D43F37"/>
    <w:rsid w:val="00D4637C"/>
    <w:rsid w:val="00D46AA9"/>
    <w:rsid w:val="00D47B2E"/>
    <w:rsid w:val="00D5047C"/>
    <w:rsid w:val="00D504B6"/>
    <w:rsid w:val="00D52723"/>
    <w:rsid w:val="00D53CE7"/>
    <w:rsid w:val="00D544A3"/>
    <w:rsid w:val="00D565BE"/>
    <w:rsid w:val="00D57FF1"/>
    <w:rsid w:val="00D603F8"/>
    <w:rsid w:val="00D6076A"/>
    <w:rsid w:val="00D63515"/>
    <w:rsid w:val="00D6369A"/>
    <w:rsid w:val="00D636DC"/>
    <w:rsid w:val="00D64E83"/>
    <w:rsid w:val="00D66CBD"/>
    <w:rsid w:val="00D71A45"/>
    <w:rsid w:val="00D72579"/>
    <w:rsid w:val="00D73359"/>
    <w:rsid w:val="00D73FB0"/>
    <w:rsid w:val="00D73FD6"/>
    <w:rsid w:val="00D7488E"/>
    <w:rsid w:val="00D7554B"/>
    <w:rsid w:val="00D76074"/>
    <w:rsid w:val="00D77852"/>
    <w:rsid w:val="00D82059"/>
    <w:rsid w:val="00D82C27"/>
    <w:rsid w:val="00D83B6B"/>
    <w:rsid w:val="00D84126"/>
    <w:rsid w:val="00D845AE"/>
    <w:rsid w:val="00D862B7"/>
    <w:rsid w:val="00D90BF4"/>
    <w:rsid w:val="00D90C35"/>
    <w:rsid w:val="00D90DCC"/>
    <w:rsid w:val="00D90F7D"/>
    <w:rsid w:val="00D92049"/>
    <w:rsid w:val="00D924ED"/>
    <w:rsid w:val="00D9328E"/>
    <w:rsid w:val="00D96BFB"/>
    <w:rsid w:val="00D9743D"/>
    <w:rsid w:val="00D97DCD"/>
    <w:rsid w:val="00DA0B41"/>
    <w:rsid w:val="00DA1570"/>
    <w:rsid w:val="00DA1B0E"/>
    <w:rsid w:val="00DA275C"/>
    <w:rsid w:val="00DA3CDD"/>
    <w:rsid w:val="00DA4D55"/>
    <w:rsid w:val="00DA532B"/>
    <w:rsid w:val="00DA5D48"/>
    <w:rsid w:val="00DA618A"/>
    <w:rsid w:val="00DB036B"/>
    <w:rsid w:val="00DB09CF"/>
    <w:rsid w:val="00DB2545"/>
    <w:rsid w:val="00DB29F1"/>
    <w:rsid w:val="00DB2D13"/>
    <w:rsid w:val="00DB3098"/>
    <w:rsid w:val="00DB4289"/>
    <w:rsid w:val="00DB5397"/>
    <w:rsid w:val="00DB5AB0"/>
    <w:rsid w:val="00DB6D4B"/>
    <w:rsid w:val="00DC19F2"/>
    <w:rsid w:val="00DC1BCA"/>
    <w:rsid w:val="00DC2C18"/>
    <w:rsid w:val="00DC2F6E"/>
    <w:rsid w:val="00DC4A37"/>
    <w:rsid w:val="00DC752A"/>
    <w:rsid w:val="00DD128B"/>
    <w:rsid w:val="00DD2142"/>
    <w:rsid w:val="00DD2169"/>
    <w:rsid w:val="00DD2243"/>
    <w:rsid w:val="00DD393D"/>
    <w:rsid w:val="00DD3E47"/>
    <w:rsid w:val="00DD45BC"/>
    <w:rsid w:val="00DD5E1C"/>
    <w:rsid w:val="00DD63B8"/>
    <w:rsid w:val="00DD6525"/>
    <w:rsid w:val="00DD68EC"/>
    <w:rsid w:val="00DD6C35"/>
    <w:rsid w:val="00DD6D06"/>
    <w:rsid w:val="00DD6DFC"/>
    <w:rsid w:val="00DE281C"/>
    <w:rsid w:val="00DE3128"/>
    <w:rsid w:val="00DE4D9A"/>
    <w:rsid w:val="00DE539F"/>
    <w:rsid w:val="00DE5F20"/>
    <w:rsid w:val="00DE69FC"/>
    <w:rsid w:val="00DE6A6E"/>
    <w:rsid w:val="00DF12F5"/>
    <w:rsid w:val="00DF27F7"/>
    <w:rsid w:val="00DF2AD9"/>
    <w:rsid w:val="00DF2CF3"/>
    <w:rsid w:val="00DF30F4"/>
    <w:rsid w:val="00DF3B42"/>
    <w:rsid w:val="00DF4180"/>
    <w:rsid w:val="00DF4E7E"/>
    <w:rsid w:val="00DF5354"/>
    <w:rsid w:val="00DF593F"/>
    <w:rsid w:val="00DF66C5"/>
    <w:rsid w:val="00DF7F0A"/>
    <w:rsid w:val="00E0519B"/>
    <w:rsid w:val="00E05E9A"/>
    <w:rsid w:val="00E07C6B"/>
    <w:rsid w:val="00E10098"/>
    <w:rsid w:val="00E12E7A"/>
    <w:rsid w:val="00E130DA"/>
    <w:rsid w:val="00E133F3"/>
    <w:rsid w:val="00E14123"/>
    <w:rsid w:val="00E158B6"/>
    <w:rsid w:val="00E15DFA"/>
    <w:rsid w:val="00E2038D"/>
    <w:rsid w:val="00E20737"/>
    <w:rsid w:val="00E20B16"/>
    <w:rsid w:val="00E221B3"/>
    <w:rsid w:val="00E225AA"/>
    <w:rsid w:val="00E228F3"/>
    <w:rsid w:val="00E263DE"/>
    <w:rsid w:val="00E26F93"/>
    <w:rsid w:val="00E2742B"/>
    <w:rsid w:val="00E30E73"/>
    <w:rsid w:val="00E3100A"/>
    <w:rsid w:val="00E32480"/>
    <w:rsid w:val="00E32C29"/>
    <w:rsid w:val="00E331CC"/>
    <w:rsid w:val="00E34782"/>
    <w:rsid w:val="00E34B39"/>
    <w:rsid w:val="00E40356"/>
    <w:rsid w:val="00E40ABC"/>
    <w:rsid w:val="00E4242B"/>
    <w:rsid w:val="00E4421E"/>
    <w:rsid w:val="00E443A0"/>
    <w:rsid w:val="00E475DA"/>
    <w:rsid w:val="00E5020E"/>
    <w:rsid w:val="00E502BF"/>
    <w:rsid w:val="00E504FA"/>
    <w:rsid w:val="00E552F7"/>
    <w:rsid w:val="00E60C54"/>
    <w:rsid w:val="00E61DD7"/>
    <w:rsid w:val="00E61DD8"/>
    <w:rsid w:val="00E635F6"/>
    <w:rsid w:val="00E63AC6"/>
    <w:rsid w:val="00E63B14"/>
    <w:rsid w:val="00E63D4A"/>
    <w:rsid w:val="00E63E3A"/>
    <w:rsid w:val="00E64216"/>
    <w:rsid w:val="00E64FA1"/>
    <w:rsid w:val="00E66381"/>
    <w:rsid w:val="00E66CDE"/>
    <w:rsid w:val="00E70FA7"/>
    <w:rsid w:val="00E7151A"/>
    <w:rsid w:val="00E729C6"/>
    <w:rsid w:val="00E732C7"/>
    <w:rsid w:val="00E73384"/>
    <w:rsid w:val="00E73AFA"/>
    <w:rsid w:val="00E746EB"/>
    <w:rsid w:val="00E76FDF"/>
    <w:rsid w:val="00E80428"/>
    <w:rsid w:val="00E80612"/>
    <w:rsid w:val="00E81CC5"/>
    <w:rsid w:val="00E8213D"/>
    <w:rsid w:val="00E847C4"/>
    <w:rsid w:val="00E86039"/>
    <w:rsid w:val="00E87B98"/>
    <w:rsid w:val="00E90952"/>
    <w:rsid w:val="00E9195E"/>
    <w:rsid w:val="00E93212"/>
    <w:rsid w:val="00E93330"/>
    <w:rsid w:val="00E93363"/>
    <w:rsid w:val="00E9348D"/>
    <w:rsid w:val="00E94610"/>
    <w:rsid w:val="00E94D99"/>
    <w:rsid w:val="00E95661"/>
    <w:rsid w:val="00E9672B"/>
    <w:rsid w:val="00E978E3"/>
    <w:rsid w:val="00EA2D2B"/>
    <w:rsid w:val="00EA31E9"/>
    <w:rsid w:val="00EA3855"/>
    <w:rsid w:val="00EA393E"/>
    <w:rsid w:val="00EA54FA"/>
    <w:rsid w:val="00EA67D6"/>
    <w:rsid w:val="00EA7FF2"/>
    <w:rsid w:val="00EB0B1F"/>
    <w:rsid w:val="00EB12BC"/>
    <w:rsid w:val="00EB1DD0"/>
    <w:rsid w:val="00EB2705"/>
    <w:rsid w:val="00EB2D9E"/>
    <w:rsid w:val="00EB2FA3"/>
    <w:rsid w:val="00EB48C1"/>
    <w:rsid w:val="00EB4C13"/>
    <w:rsid w:val="00EB54FE"/>
    <w:rsid w:val="00EB59E7"/>
    <w:rsid w:val="00EB5FB0"/>
    <w:rsid w:val="00EB67D1"/>
    <w:rsid w:val="00EC0EF1"/>
    <w:rsid w:val="00EC1F3B"/>
    <w:rsid w:val="00EC275A"/>
    <w:rsid w:val="00EC2EAE"/>
    <w:rsid w:val="00EC3541"/>
    <w:rsid w:val="00EC37E4"/>
    <w:rsid w:val="00EC3F2C"/>
    <w:rsid w:val="00EC4076"/>
    <w:rsid w:val="00EC4515"/>
    <w:rsid w:val="00EC78EF"/>
    <w:rsid w:val="00ED1A1F"/>
    <w:rsid w:val="00ED2D24"/>
    <w:rsid w:val="00ED3DE2"/>
    <w:rsid w:val="00ED41AA"/>
    <w:rsid w:val="00ED471E"/>
    <w:rsid w:val="00ED520C"/>
    <w:rsid w:val="00ED5A25"/>
    <w:rsid w:val="00ED7773"/>
    <w:rsid w:val="00ED7BFE"/>
    <w:rsid w:val="00EE2DD8"/>
    <w:rsid w:val="00EE364B"/>
    <w:rsid w:val="00EF0DC5"/>
    <w:rsid w:val="00EF1E03"/>
    <w:rsid w:val="00EF1EF9"/>
    <w:rsid w:val="00EF28F3"/>
    <w:rsid w:val="00EF4086"/>
    <w:rsid w:val="00EF627F"/>
    <w:rsid w:val="00EF642D"/>
    <w:rsid w:val="00EF6A8C"/>
    <w:rsid w:val="00F00B62"/>
    <w:rsid w:val="00F00C40"/>
    <w:rsid w:val="00F02525"/>
    <w:rsid w:val="00F02945"/>
    <w:rsid w:val="00F02B95"/>
    <w:rsid w:val="00F030C8"/>
    <w:rsid w:val="00F03997"/>
    <w:rsid w:val="00F04A9C"/>
    <w:rsid w:val="00F058CC"/>
    <w:rsid w:val="00F07312"/>
    <w:rsid w:val="00F073E2"/>
    <w:rsid w:val="00F07F2D"/>
    <w:rsid w:val="00F10779"/>
    <w:rsid w:val="00F10E68"/>
    <w:rsid w:val="00F13442"/>
    <w:rsid w:val="00F134CD"/>
    <w:rsid w:val="00F137E3"/>
    <w:rsid w:val="00F13BC2"/>
    <w:rsid w:val="00F13DB8"/>
    <w:rsid w:val="00F14671"/>
    <w:rsid w:val="00F15FE4"/>
    <w:rsid w:val="00F20482"/>
    <w:rsid w:val="00F224E6"/>
    <w:rsid w:val="00F22B95"/>
    <w:rsid w:val="00F255BF"/>
    <w:rsid w:val="00F260E1"/>
    <w:rsid w:val="00F2748B"/>
    <w:rsid w:val="00F30B1E"/>
    <w:rsid w:val="00F30C9C"/>
    <w:rsid w:val="00F31834"/>
    <w:rsid w:val="00F3301A"/>
    <w:rsid w:val="00F34B5E"/>
    <w:rsid w:val="00F35C00"/>
    <w:rsid w:val="00F36037"/>
    <w:rsid w:val="00F36AE1"/>
    <w:rsid w:val="00F36E50"/>
    <w:rsid w:val="00F40068"/>
    <w:rsid w:val="00F402DF"/>
    <w:rsid w:val="00F40E0C"/>
    <w:rsid w:val="00F4142F"/>
    <w:rsid w:val="00F43C96"/>
    <w:rsid w:val="00F45EF4"/>
    <w:rsid w:val="00F460A3"/>
    <w:rsid w:val="00F465C1"/>
    <w:rsid w:val="00F468F9"/>
    <w:rsid w:val="00F47023"/>
    <w:rsid w:val="00F47849"/>
    <w:rsid w:val="00F47AFE"/>
    <w:rsid w:val="00F47C80"/>
    <w:rsid w:val="00F5092B"/>
    <w:rsid w:val="00F5196B"/>
    <w:rsid w:val="00F55E94"/>
    <w:rsid w:val="00F56535"/>
    <w:rsid w:val="00F579DE"/>
    <w:rsid w:val="00F60AAA"/>
    <w:rsid w:val="00F61923"/>
    <w:rsid w:val="00F66074"/>
    <w:rsid w:val="00F663F9"/>
    <w:rsid w:val="00F6652B"/>
    <w:rsid w:val="00F66B2D"/>
    <w:rsid w:val="00F703A8"/>
    <w:rsid w:val="00F70E2A"/>
    <w:rsid w:val="00F72FE5"/>
    <w:rsid w:val="00F7503A"/>
    <w:rsid w:val="00F751FD"/>
    <w:rsid w:val="00F779C0"/>
    <w:rsid w:val="00F8007C"/>
    <w:rsid w:val="00F81A88"/>
    <w:rsid w:val="00F81D0C"/>
    <w:rsid w:val="00F832D1"/>
    <w:rsid w:val="00F8406A"/>
    <w:rsid w:val="00F841E1"/>
    <w:rsid w:val="00F84BDD"/>
    <w:rsid w:val="00F85178"/>
    <w:rsid w:val="00F8575B"/>
    <w:rsid w:val="00F85918"/>
    <w:rsid w:val="00F87761"/>
    <w:rsid w:val="00F87797"/>
    <w:rsid w:val="00F90AEC"/>
    <w:rsid w:val="00F92652"/>
    <w:rsid w:val="00F93AE7"/>
    <w:rsid w:val="00F958DE"/>
    <w:rsid w:val="00F95B9C"/>
    <w:rsid w:val="00FA2414"/>
    <w:rsid w:val="00FA2744"/>
    <w:rsid w:val="00FA360F"/>
    <w:rsid w:val="00FA4449"/>
    <w:rsid w:val="00FA48BF"/>
    <w:rsid w:val="00FA494A"/>
    <w:rsid w:val="00FA54BC"/>
    <w:rsid w:val="00FA5DCF"/>
    <w:rsid w:val="00FA7CC6"/>
    <w:rsid w:val="00FB0221"/>
    <w:rsid w:val="00FB100A"/>
    <w:rsid w:val="00FB1B35"/>
    <w:rsid w:val="00FB1FE4"/>
    <w:rsid w:val="00FB2A4D"/>
    <w:rsid w:val="00FB2E4B"/>
    <w:rsid w:val="00FB2FD0"/>
    <w:rsid w:val="00FB6265"/>
    <w:rsid w:val="00FB6EF8"/>
    <w:rsid w:val="00FB7941"/>
    <w:rsid w:val="00FC2B91"/>
    <w:rsid w:val="00FC48B6"/>
    <w:rsid w:val="00FC59EE"/>
    <w:rsid w:val="00FC7A7E"/>
    <w:rsid w:val="00FC7E98"/>
    <w:rsid w:val="00FD21DA"/>
    <w:rsid w:val="00FD404A"/>
    <w:rsid w:val="00FD4426"/>
    <w:rsid w:val="00FD6718"/>
    <w:rsid w:val="00FD7392"/>
    <w:rsid w:val="00FD7884"/>
    <w:rsid w:val="00FE08C4"/>
    <w:rsid w:val="00FE1CEE"/>
    <w:rsid w:val="00FE21CE"/>
    <w:rsid w:val="00FE261F"/>
    <w:rsid w:val="00FE3A82"/>
    <w:rsid w:val="00FE7229"/>
    <w:rsid w:val="00FF079F"/>
    <w:rsid w:val="00FF253D"/>
    <w:rsid w:val="00FF4254"/>
    <w:rsid w:val="00FF47C9"/>
    <w:rsid w:val="00FF5AB2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3EA1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color w:val="000000" w:themeColor="text1"/>
      <w:sz w:val="2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EA1"/>
    <w:rPr>
      <w:rFonts w:ascii="Arial" w:eastAsiaTheme="majorEastAsia" w:hAnsi="Arial" w:cs="Arial"/>
      <w:b/>
      <w:color w:val="000000" w:themeColor="text1"/>
      <w:sz w:val="2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5575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doi.org/10.1007/s13300-012-0004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doi.org/10.1210/clinem/dgac60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microsoft.com/office/2011/relationships/people" Target="people.xml"/><Relationship Id="rId10" Type="http://schemas.openxmlformats.org/officeDocument/2006/relationships/image" Target="media/image1.png"/><Relationship Id="rId19" Type="http://schemas.openxmlformats.org/officeDocument/2006/relationships/hyperlink" Target="https://doi.org/10.1530/JOE-20-055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6" ma:contentTypeDescription="Create a new document." ma:contentTypeScope="" ma:versionID="52d5bd72760b11d683fba56f42485ae3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64f11f2fa4f9dea5d55bde2bffac4e14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4F449-95BE-4DA6-B0E5-5CBC0FAE86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042163-CB86-4D5A-BEC6-02F593756B38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170d7878-6d73-463a-a069-a6c57769e00c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43E7D6B-E6AF-476B-A58B-2A2BD7A2A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3573</Words>
  <Characters>20369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Eileen Margia Cooper (2416088)</cp:lastModifiedBy>
  <cp:revision>2</cp:revision>
  <dcterms:created xsi:type="dcterms:W3CDTF">2025-12-03T10:55:00Z</dcterms:created>
  <dcterms:modified xsi:type="dcterms:W3CDTF">2025-12-03T10:55:00Z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