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21670B" w:rsidP="3456D414" w:rsidRDefault="69019057" w14:paraId="4456E326" w14:textId="7C63422F">
      <w:pPr>
        <w:ind w:left="720"/>
      </w:pPr>
      <w:r>
        <w:rPr>
          <w:noProof/>
        </w:rPr>
        <w:drawing>
          <wp:inline distT="0" distB="0" distL="0" distR="0" wp14:anchorId="13580F1F" wp14:editId="1667D603">
            <wp:extent cx="4152900" cy="1323975"/>
            <wp:effectExtent l="0" t="0" r="0" b="0"/>
            <wp:docPr id="673750088" name="drawing" title="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291281" name="Picture 1396291281"/>
                    <pic:cNvPicPr/>
                  </pic:nvPicPr>
                  <pic:blipFill>
                    <a:blip r:embed="rId7">
                      <a:extLst>
                        <a:ext uri="{28A0092B-C50C-407E-A947-70E740481C1C}">
                          <a14:useLocalDpi xmlns:a14="http://schemas.microsoft.com/office/drawing/2010/main"/>
                        </a:ext>
                      </a:extLst>
                    </a:blip>
                    <a:stretch>
                      <a:fillRect/>
                    </a:stretch>
                  </pic:blipFill>
                  <pic:spPr>
                    <a:xfrm>
                      <a:off x="0" y="0"/>
                      <a:ext cx="4152900" cy="1323975"/>
                    </a:xfrm>
                    <a:prstGeom prst="rect">
                      <a:avLst/>
                    </a:prstGeom>
                  </pic:spPr>
                </pic:pic>
              </a:graphicData>
            </a:graphic>
          </wp:inline>
        </w:drawing>
      </w:r>
    </w:p>
    <w:p w:rsidR="0021670B" w:rsidP="3456D414" w:rsidRDefault="0021670B" w14:paraId="5E5787A5" w14:textId="5D13E14A">
      <w:pPr>
        <w:ind w:left="720"/>
      </w:pPr>
    </w:p>
    <w:p w:rsidR="3456D414" w:rsidP="3456D414" w:rsidRDefault="3456D414" w14:paraId="17CC9D48" w14:textId="4920EBC9">
      <w:pPr>
        <w:ind w:left="720"/>
      </w:pPr>
    </w:p>
    <w:p w:rsidR="148BC17D" w:rsidP="42355A0B" w:rsidRDefault="234F7984" w14:paraId="5EC8F229" w14:textId="02ADD499">
      <w:pPr>
        <w:spacing w:line="360" w:lineRule="auto"/>
        <w:ind w:right="1229"/>
        <w:jc w:val="right"/>
        <w:rPr>
          <w:color w:val="000000" w:themeColor="text1"/>
        </w:rPr>
      </w:pPr>
      <w:r w:rsidRPr="42355A0B">
        <w:rPr>
          <w:color w:val="000000" w:themeColor="text1"/>
        </w:rPr>
        <w:t>Institute of Inner-City Learning Birmingham Campus</w:t>
      </w:r>
    </w:p>
    <w:p w:rsidR="148BC17D" w:rsidP="3456D414" w:rsidRDefault="148BC17D" w14:paraId="3D6BC639" w14:textId="6CAD3A19">
      <w:pPr>
        <w:widowControl w:val="0"/>
        <w:spacing w:after="0" w:line="240" w:lineRule="auto"/>
        <w:jc w:val="center"/>
        <w:rPr>
          <w:rFonts w:ascii="Aptos" w:hAnsi="Aptos" w:eastAsia="Aptos" w:cs="Aptos"/>
          <w:color w:val="000000" w:themeColor="text1"/>
        </w:rPr>
      </w:pPr>
      <w:r w:rsidRPr="3456D414">
        <w:rPr>
          <w:rFonts w:ascii="Aptos" w:hAnsi="Aptos" w:eastAsia="Aptos" w:cs="Aptos"/>
          <w:color w:val="000000" w:themeColor="text1"/>
        </w:rPr>
        <w:t>BSc (Hons) Health and Social Care</w:t>
      </w:r>
      <w:r>
        <w:br/>
      </w:r>
    </w:p>
    <w:p w:rsidR="3456D414" w:rsidP="3456D414" w:rsidRDefault="3456D414" w14:paraId="4202C1A4" w14:textId="2066A0F3">
      <w:pPr>
        <w:widowControl w:val="0"/>
        <w:spacing w:after="0" w:line="240" w:lineRule="auto"/>
        <w:jc w:val="center"/>
        <w:rPr>
          <w:rFonts w:ascii="Aptos" w:hAnsi="Aptos" w:eastAsia="Aptos" w:cs="Aptos"/>
          <w:color w:val="000000" w:themeColor="text1"/>
          <w:sz w:val="70"/>
          <w:szCs w:val="70"/>
        </w:rPr>
      </w:pPr>
    </w:p>
    <w:p w:rsidR="3456D414" w:rsidP="3456D414" w:rsidRDefault="3456D414" w14:paraId="7B37AB78" w14:textId="631FAB66">
      <w:pPr>
        <w:widowControl w:val="0"/>
        <w:spacing w:after="0" w:line="240" w:lineRule="auto"/>
        <w:jc w:val="center"/>
        <w:rPr>
          <w:rFonts w:ascii="Aptos" w:hAnsi="Aptos" w:eastAsia="Aptos" w:cs="Aptos"/>
          <w:color w:val="000000" w:themeColor="text1"/>
          <w:sz w:val="70"/>
          <w:szCs w:val="70"/>
        </w:rPr>
      </w:pPr>
    </w:p>
    <w:p w:rsidR="3456D414" w:rsidP="3456D414" w:rsidRDefault="3456D414" w14:paraId="706BE91D" w14:textId="702E49F2">
      <w:pPr>
        <w:widowControl w:val="0"/>
        <w:spacing w:after="0" w:line="240" w:lineRule="auto"/>
        <w:jc w:val="center"/>
        <w:rPr>
          <w:rFonts w:ascii="Aptos" w:hAnsi="Aptos" w:eastAsia="Aptos" w:cs="Aptos"/>
          <w:color w:val="000000" w:themeColor="text1"/>
          <w:sz w:val="70"/>
          <w:szCs w:val="70"/>
        </w:rPr>
      </w:pPr>
    </w:p>
    <w:p w:rsidR="3456D414" w:rsidP="3456D414" w:rsidRDefault="3456D414" w14:paraId="653891AA" w14:textId="41ABABED">
      <w:pPr>
        <w:widowControl w:val="0"/>
        <w:spacing w:after="0" w:line="240" w:lineRule="auto"/>
        <w:jc w:val="center"/>
        <w:rPr>
          <w:rFonts w:ascii="Aptos" w:hAnsi="Aptos" w:eastAsia="Aptos" w:cs="Aptos"/>
          <w:color w:val="000000" w:themeColor="text1"/>
          <w:sz w:val="70"/>
          <w:szCs w:val="70"/>
        </w:rPr>
      </w:pPr>
    </w:p>
    <w:p w:rsidR="40DBF7CF" w:rsidP="238EC488" w:rsidRDefault="40DBF7CF" w14:paraId="3568B62D" w14:textId="57F56D3D">
      <w:pPr>
        <w:widowControl w:val="0"/>
        <w:spacing w:after="0" w:line="240" w:lineRule="auto"/>
        <w:jc w:val="center"/>
        <w:rPr>
          <w:b/>
          <w:bCs/>
          <w:sz w:val="70"/>
          <w:szCs w:val="70"/>
        </w:rPr>
      </w:pPr>
      <w:r w:rsidRPr="238EC488">
        <w:rPr>
          <w:b/>
          <w:bCs/>
          <w:sz w:val="70"/>
          <w:szCs w:val="70"/>
        </w:rPr>
        <w:t>DISSERTATION</w:t>
      </w:r>
    </w:p>
    <w:p w:rsidR="3456D414" w:rsidP="3456D414" w:rsidRDefault="3456D414" w14:paraId="37D299FD" w14:textId="0A0E3FBD">
      <w:pPr>
        <w:widowControl w:val="0"/>
        <w:spacing w:after="0" w:line="240" w:lineRule="auto"/>
        <w:jc w:val="center"/>
        <w:rPr>
          <w:rFonts w:ascii="Aptos" w:hAnsi="Aptos" w:eastAsia="Aptos" w:cs="Aptos"/>
          <w:color w:val="000000" w:themeColor="text1"/>
          <w:sz w:val="70"/>
          <w:szCs w:val="70"/>
        </w:rPr>
      </w:pPr>
    </w:p>
    <w:p w:rsidR="3456D414" w:rsidP="3456D414" w:rsidRDefault="3456D414" w14:paraId="2A23D781" w14:textId="4E4FB934">
      <w:pPr>
        <w:widowControl w:val="0"/>
        <w:spacing w:after="0" w:line="240" w:lineRule="auto"/>
        <w:jc w:val="center"/>
        <w:rPr>
          <w:rFonts w:ascii="Aptos" w:hAnsi="Aptos" w:eastAsia="Aptos" w:cs="Aptos"/>
          <w:color w:val="000000" w:themeColor="text1"/>
          <w:sz w:val="70"/>
          <w:szCs w:val="70"/>
        </w:rPr>
      </w:pPr>
    </w:p>
    <w:p w:rsidR="3456D414" w:rsidP="3456D414" w:rsidRDefault="3456D414" w14:paraId="4FE44D0D" w14:textId="1374A139">
      <w:pPr>
        <w:widowControl w:val="0"/>
        <w:spacing w:after="0" w:line="240" w:lineRule="auto"/>
        <w:jc w:val="center"/>
        <w:rPr>
          <w:rFonts w:ascii="Aptos" w:hAnsi="Aptos" w:eastAsia="Aptos" w:cs="Aptos"/>
          <w:color w:val="000000" w:themeColor="text1"/>
          <w:sz w:val="70"/>
          <w:szCs w:val="70"/>
        </w:rPr>
      </w:pPr>
    </w:p>
    <w:p w:rsidR="3456D414" w:rsidP="3456D414" w:rsidRDefault="3456D414" w14:paraId="3A716A6E" w14:textId="4ADFCB10">
      <w:pPr>
        <w:widowControl w:val="0"/>
        <w:spacing w:after="0" w:line="240" w:lineRule="auto"/>
        <w:jc w:val="center"/>
        <w:rPr>
          <w:rFonts w:ascii="Aptos" w:hAnsi="Aptos" w:eastAsia="Aptos" w:cs="Aptos"/>
          <w:color w:val="000000" w:themeColor="text1"/>
          <w:sz w:val="70"/>
          <w:szCs w:val="70"/>
        </w:rPr>
      </w:pPr>
    </w:p>
    <w:p w:rsidR="3456D414" w:rsidP="3456D414" w:rsidRDefault="3456D414" w14:paraId="0CC6F770" w14:textId="608ED96F">
      <w:pPr>
        <w:widowControl w:val="0"/>
        <w:spacing w:after="0" w:line="240" w:lineRule="auto"/>
        <w:jc w:val="center"/>
        <w:rPr>
          <w:rFonts w:ascii="Aptos" w:hAnsi="Aptos" w:eastAsia="Aptos" w:cs="Aptos"/>
          <w:color w:val="000000" w:themeColor="text1"/>
          <w:sz w:val="70"/>
          <w:szCs w:val="70"/>
        </w:rPr>
      </w:pPr>
    </w:p>
    <w:p w:rsidR="3456D414" w:rsidP="3456D414" w:rsidRDefault="3456D414" w14:paraId="697ED05D" w14:textId="60BB0080">
      <w:pPr>
        <w:widowControl w:val="0"/>
        <w:spacing w:after="0" w:line="240" w:lineRule="auto"/>
        <w:jc w:val="center"/>
        <w:rPr>
          <w:rFonts w:ascii="Aptos" w:hAnsi="Aptos" w:eastAsia="Aptos" w:cs="Aptos"/>
          <w:color w:val="000000" w:themeColor="text1"/>
          <w:sz w:val="70"/>
          <w:szCs w:val="70"/>
        </w:rPr>
      </w:pPr>
    </w:p>
    <w:p w:rsidR="42355A0B" w:rsidP="42355A0B" w:rsidRDefault="42355A0B" w14:paraId="4E2F3A25" w14:textId="7AA25E3A">
      <w:pPr>
        <w:widowControl w:val="0"/>
        <w:spacing w:after="0" w:line="240" w:lineRule="auto"/>
        <w:jc w:val="center"/>
        <w:rPr>
          <w:rFonts w:ascii="Aptos" w:hAnsi="Aptos" w:eastAsia="Aptos" w:cs="Aptos"/>
          <w:color w:val="000000" w:themeColor="text1"/>
          <w:sz w:val="22"/>
          <w:szCs w:val="22"/>
        </w:rPr>
      </w:pPr>
    </w:p>
    <w:p w:rsidR="40DBF7CF" w:rsidP="42355A0B" w:rsidRDefault="4FEC44CD" w14:paraId="3115D6FE" w14:textId="0962E89A">
      <w:pPr>
        <w:widowControl w:val="0"/>
        <w:spacing w:after="0" w:line="240" w:lineRule="auto"/>
        <w:jc w:val="center"/>
        <w:rPr>
          <w:rFonts w:ascii="Aptos" w:hAnsi="Aptos" w:eastAsia="Aptos" w:cs="Aptos"/>
          <w:color w:val="000000" w:themeColor="text1"/>
          <w:sz w:val="22"/>
          <w:szCs w:val="22"/>
        </w:rPr>
      </w:pPr>
      <w:r w:rsidRPr="42355A0B">
        <w:rPr>
          <w:rFonts w:ascii="Aptos" w:hAnsi="Aptos" w:eastAsia="Aptos" w:cs="Aptos"/>
          <w:color w:val="000000" w:themeColor="text1"/>
          <w:sz w:val="22"/>
          <w:szCs w:val="22"/>
        </w:rPr>
        <w:t>Disclaimer</w:t>
      </w:r>
    </w:p>
    <w:p w:rsidR="40DBF7CF" w:rsidP="238EC488" w:rsidRDefault="40DBF7CF" w14:paraId="7892D7F1" w14:textId="444ABA37">
      <w:pPr>
        <w:spacing w:before="62" w:line="360" w:lineRule="auto"/>
        <w:ind w:right="96"/>
        <w:jc w:val="both"/>
        <w:rPr>
          <w:rFonts w:ascii="Aptos" w:hAnsi="Aptos" w:eastAsia="Aptos" w:cs="Aptos"/>
          <w:color w:val="000000" w:themeColor="text1"/>
          <w:sz w:val="20"/>
          <w:szCs w:val="20"/>
        </w:rPr>
      </w:pPr>
      <w:r w:rsidRPr="238EC488">
        <w:rPr>
          <w:rFonts w:ascii="Aptos" w:hAnsi="Aptos" w:eastAsia="Aptos" w:cs="Aptos"/>
          <w:color w:val="000000" w:themeColor="text1"/>
          <w:sz w:val="20"/>
          <w:szCs w:val="20"/>
        </w:rPr>
        <w:t xml:space="preserve">This document was correct at the time of publication. The Module Coordinator reserves the right to modify any </w:t>
      </w:r>
      <w:bookmarkStart w:name="_Int_zrfOLL6A" w:id="0"/>
      <w:r w:rsidRPr="238EC488">
        <w:rPr>
          <w:rFonts w:ascii="Aptos" w:hAnsi="Aptos" w:eastAsia="Aptos" w:cs="Aptos"/>
          <w:color w:val="000000" w:themeColor="text1"/>
          <w:sz w:val="20"/>
          <w:szCs w:val="20"/>
        </w:rPr>
        <w:t>statement</w:t>
      </w:r>
      <w:bookmarkEnd w:id="0"/>
      <w:r w:rsidRPr="238EC488">
        <w:rPr>
          <w:rFonts w:ascii="Aptos" w:hAnsi="Aptos" w:eastAsia="Aptos" w:cs="Aptos"/>
          <w:color w:val="000000" w:themeColor="text1"/>
          <w:sz w:val="20"/>
          <w:szCs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rsidR="3456D414" w:rsidP="3456D414" w:rsidRDefault="3456D414" w14:paraId="6EF89B8E" w14:textId="7C91E630">
      <w:pPr>
        <w:spacing w:line="360" w:lineRule="auto"/>
        <w:jc w:val="both"/>
        <w:rPr>
          <w:rFonts w:ascii="Aptos" w:hAnsi="Aptos" w:eastAsia="Aptos" w:cs="Aptos"/>
          <w:color w:val="000000" w:themeColor="text1"/>
          <w:sz w:val="28"/>
          <w:szCs w:val="28"/>
        </w:rPr>
      </w:pPr>
    </w:p>
    <w:p w:rsidR="40DBF7CF" w:rsidP="3456D414" w:rsidRDefault="40DBF7CF" w14:paraId="7B35145C" w14:textId="0576A304">
      <w:pPr>
        <w:spacing w:line="360" w:lineRule="auto"/>
        <w:jc w:val="both"/>
        <w:rPr>
          <w:rFonts w:ascii="Aptos" w:hAnsi="Aptos" w:eastAsia="Aptos" w:cs="Aptos"/>
          <w:color w:val="000000" w:themeColor="text1"/>
          <w:sz w:val="28"/>
          <w:szCs w:val="28"/>
        </w:rPr>
      </w:pPr>
      <w:r w:rsidRPr="3456D414">
        <w:rPr>
          <w:rFonts w:ascii="Aptos" w:hAnsi="Aptos" w:eastAsia="Aptos" w:cs="Aptos"/>
          <w:b/>
          <w:bCs/>
          <w:color w:val="000000" w:themeColor="text1"/>
          <w:sz w:val="28"/>
          <w:szCs w:val="28"/>
        </w:rPr>
        <w:t>DECLARATION</w:t>
      </w:r>
    </w:p>
    <w:p w:rsidR="40DBF7CF" w:rsidP="3456D414" w:rsidRDefault="40DBF7CF" w14:paraId="38A9FE61" w14:textId="4A271353">
      <w:pPr>
        <w:spacing w:line="360" w:lineRule="auto"/>
        <w:jc w:val="both"/>
        <w:rPr>
          <w:rFonts w:ascii="Aptos" w:hAnsi="Aptos" w:eastAsia="Aptos" w:cs="Aptos"/>
          <w:color w:val="000000" w:themeColor="text1"/>
          <w:sz w:val="22"/>
          <w:szCs w:val="22"/>
        </w:rPr>
      </w:pPr>
      <w:r w:rsidRPr="3456D414">
        <w:rPr>
          <w:rFonts w:ascii="Aptos" w:hAnsi="Aptos" w:eastAsia="Aptos" w:cs="Aptos"/>
          <w:color w:val="000000" w:themeColor="text1"/>
          <w:sz w:val="22"/>
          <w:szCs w:val="22"/>
        </w:rPr>
        <w:t>This work has not previously been accepted in substance for any degree and is not being concurrently submitted in candidature for any degree</w:t>
      </w:r>
    </w:p>
    <w:p w:rsidR="40DBF7CF" w:rsidP="3456D414" w:rsidRDefault="40DBF7CF" w14:paraId="12540A62" w14:textId="452FE16E">
      <w:pPr>
        <w:spacing w:line="360" w:lineRule="auto"/>
        <w:jc w:val="both"/>
        <w:rPr>
          <w:rFonts w:ascii="Aptos" w:hAnsi="Aptos" w:eastAsia="Aptos" w:cs="Aptos"/>
          <w:color w:val="000000" w:themeColor="text1"/>
          <w:sz w:val="22"/>
          <w:szCs w:val="22"/>
        </w:rPr>
      </w:pPr>
      <w:r w:rsidRPr="3456D414">
        <w:rPr>
          <w:rFonts w:ascii="Aptos" w:hAnsi="Aptos" w:eastAsia="Aptos" w:cs="Aptos"/>
          <w:color w:val="000000" w:themeColor="text1"/>
          <w:sz w:val="22"/>
          <w:szCs w:val="22"/>
        </w:rPr>
        <w:t>Signed………</w:t>
      </w:r>
      <w:r w:rsidRPr="3456D414" w:rsidR="5A7E8D5D">
        <w:rPr>
          <w:rFonts w:ascii="Aptos" w:hAnsi="Aptos" w:eastAsia="Aptos" w:cs="Aptos"/>
          <w:color w:val="000000" w:themeColor="text1"/>
          <w:sz w:val="22"/>
          <w:szCs w:val="22"/>
        </w:rPr>
        <w:t>S.Shabir</w:t>
      </w:r>
      <w:r w:rsidRPr="3456D414">
        <w:rPr>
          <w:rFonts w:ascii="Aptos" w:hAnsi="Aptos" w:eastAsia="Aptos" w:cs="Aptos"/>
          <w:color w:val="000000" w:themeColor="text1"/>
          <w:sz w:val="22"/>
          <w:szCs w:val="22"/>
        </w:rPr>
        <w:t>……………………………………</w:t>
      </w:r>
    </w:p>
    <w:p w:rsidR="40DBF7CF" w:rsidP="3456D414" w:rsidRDefault="4FEC44CD" w14:paraId="364A4AE3" w14:textId="3237776E">
      <w:pPr>
        <w:spacing w:line="360" w:lineRule="auto"/>
        <w:jc w:val="both"/>
        <w:rPr>
          <w:rFonts w:ascii="Aptos" w:hAnsi="Aptos" w:eastAsia="Aptos" w:cs="Aptos"/>
          <w:color w:val="000000" w:themeColor="text1"/>
          <w:sz w:val="22"/>
          <w:szCs w:val="22"/>
        </w:rPr>
      </w:pPr>
      <w:r w:rsidRPr="42355A0B">
        <w:rPr>
          <w:rFonts w:ascii="Aptos" w:hAnsi="Aptos" w:eastAsia="Aptos" w:cs="Aptos"/>
          <w:color w:val="000000" w:themeColor="text1"/>
          <w:sz w:val="22"/>
          <w:szCs w:val="22"/>
        </w:rPr>
        <w:t>Date………………</w:t>
      </w:r>
      <w:r w:rsidRPr="42355A0B" w:rsidR="2176CBF3">
        <w:rPr>
          <w:rFonts w:ascii="Aptos" w:hAnsi="Aptos" w:eastAsia="Aptos" w:cs="Aptos"/>
          <w:color w:val="000000" w:themeColor="text1"/>
          <w:sz w:val="22"/>
          <w:szCs w:val="22"/>
        </w:rPr>
        <w:t>April 2026</w:t>
      </w:r>
      <w:r w:rsidRPr="42355A0B">
        <w:rPr>
          <w:rFonts w:ascii="Aptos" w:hAnsi="Aptos" w:eastAsia="Aptos" w:cs="Aptos"/>
          <w:color w:val="000000" w:themeColor="text1"/>
          <w:sz w:val="22"/>
          <w:szCs w:val="22"/>
        </w:rPr>
        <w:t>………………………………</w:t>
      </w:r>
    </w:p>
    <w:p w:rsidR="40DBF7CF" w:rsidP="3456D414" w:rsidRDefault="40DBF7CF" w14:paraId="0B6ED30F" w14:textId="277517C9">
      <w:pPr>
        <w:spacing w:line="360" w:lineRule="auto"/>
        <w:jc w:val="both"/>
        <w:rPr>
          <w:rFonts w:ascii="Aptos" w:hAnsi="Aptos" w:eastAsia="Aptos" w:cs="Aptos"/>
          <w:color w:val="000000" w:themeColor="text1"/>
          <w:sz w:val="22"/>
          <w:szCs w:val="22"/>
        </w:rPr>
      </w:pPr>
      <w:r w:rsidRPr="3456D414">
        <w:rPr>
          <w:rFonts w:ascii="Aptos" w:hAnsi="Aptos" w:eastAsia="Aptos" w:cs="Aptos"/>
          <w:b/>
          <w:bCs/>
          <w:color w:val="000000" w:themeColor="text1"/>
          <w:sz w:val="22"/>
          <w:szCs w:val="22"/>
        </w:rPr>
        <w:t xml:space="preserve">STATEMENT 1 </w:t>
      </w:r>
    </w:p>
    <w:p w:rsidR="40DBF7CF" w:rsidP="3456D414" w:rsidRDefault="40DBF7CF" w14:paraId="6E94AAD1" w14:textId="405CCC2E">
      <w:pPr>
        <w:spacing w:line="360" w:lineRule="auto"/>
        <w:jc w:val="both"/>
        <w:rPr>
          <w:rFonts w:ascii="Aptos" w:hAnsi="Aptos" w:eastAsia="Aptos" w:cs="Aptos"/>
          <w:color w:val="000000" w:themeColor="text1"/>
          <w:sz w:val="22"/>
          <w:szCs w:val="22"/>
        </w:rPr>
      </w:pPr>
      <w:r w:rsidRPr="3456D414">
        <w:rPr>
          <w:rFonts w:ascii="Aptos" w:hAnsi="Aptos" w:eastAsia="Aptos" w:cs="Aptos"/>
          <w:color w:val="000000" w:themeColor="text1"/>
          <w:sz w:val="22"/>
          <w:szCs w:val="22"/>
        </w:rPr>
        <w:t>This dissertation is being submitted in partial fulfilment of the requirements for the degree of BSc.</w:t>
      </w:r>
    </w:p>
    <w:p w:rsidR="40DBF7CF" w:rsidP="3456D414" w:rsidRDefault="40DBF7CF" w14:paraId="246D8226" w14:textId="05F9CF6B">
      <w:pPr>
        <w:spacing w:line="360" w:lineRule="auto"/>
        <w:jc w:val="both"/>
        <w:rPr>
          <w:rFonts w:ascii="Aptos" w:hAnsi="Aptos" w:eastAsia="Aptos" w:cs="Aptos"/>
          <w:color w:val="000000" w:themeColor="text1"/>
          <w:sz w:val="22"/>
          <w:szCs w:val="22"/>
        </w:rPr>
      </w:pPr>
      <w:r w:rsidRPr="3456D414">
        <w:rPr>
          <w:rFonts w:ascii="Aptos" w:hAnsi="Aptos" w:eastAsia="Aptos" w:cs="Aptos"/>
          <w:color w:val="000000" w:themeColor="text1"/>
          <w:sz w:val="22"/>
          <w:szCs w:val="22"/>
        </w:rPr>
        <w:t>Signed………</w:t>
      </w:r>
      <w:r w:rsidRPr="3456D414" w:rsidR="50C16B8D">
        <w:rPr>
          <w:rFonts w:ascii="Aptos" w:hAnsi="Aptos" w:eastAsia="Aptos" w:cs="Aptos"/>
          <w:color w:val="000000" w:themeColor="text1"/>
          <w:sz w:val="22"/>
          <w:szCs w:val="22"/>
        </w:rPr>
        <w:t>S Shabir</w:t>
      </w:r>
      <w:r w:rsidRPr="3456D414">
        <w:rPr>
          <w:rFonts w:ascii="Aptos" w:hAnsi="Aptos" w:eastAsia="Aptos" w:cs="Aptos"/>
          <w:color w:val="000000" w:themeColor="text1"/>
          <w:sz w:val="22"/>
          <w:szCs w:val="22"/>
        </w:rPr>
        <w:t xml:space="preserve">……………………………………. </w:t>
      </w:r>
    </w:p>
    <w:p w:rsidR="40DBF7CF" w:rsidP="3456D414" w:rsidRDefault="4FEC44CD" w14:paraId="1D95F34C" w14:textId="68199C1D">
      <w:pPr>
        <w:spacing w:line="360" w:lineRule="auto"/>
        <w:jc w:val="both"/>
        <w:rPr>
          <w:rFonts w:ascii="Aptos" w:hAnsi="Aptos" w:eastAsia="Aptos" w:cs="Aptos"/>
          <w:color w:val="000000" w:themeColor="text1"/>
          <w:sz w:val="22"/>
          <w:szCs w:val="22"/>
        </w:rPr>
      </w:pPr>
      <w:r w:rsidRPr="42355A0B">
        <w:rPr>
          <w:rFonts w:ascii="Aptos" w:hAnsi="Aptos" w:eastAsia="Aptos" w:cs="Aptos"/>
          <w:color w:val="000000" w:themeColor="text1"/>
          <w:sz w:val="22"/>
          <w:szCs w:val="22"/>
        </w:rPr>
        <w:t>Date…………</w:t>
      </w:r>
      <w:r w:rsidRPr="42355A0B" w:rsidR="5E2C1612">
        <w:rPr>
          <w:rFonts w:ascii="Aptos" w:hAnsi="Aptos" w:eastAsia="Aptos" w:cs="Aptos"/>
          <w:color w:val="000000" w:themeColor="text1"/>
          <w:sz w:val="22"/>
          <w:szCs w:val="22"/>
        </w:rPr>
        <w:t>April 2026</w:t>
      </w:r>
      <w:r w:rsidRPr="42355A0B">
        <w:rPr>
          <w:rFonts w:ascii="Aptos" w:hAnsi="Aptos" w:eastAsia="Aptos" w:cs="Aptos"/>
          <w:color w:val="000000" w:themeColor="text1"/>
          <w:sz w:val="22"/>
          <w:szCs w:val="22"/>
        </w:rPr>
        <w:t>……………………………………</w:t>
      </w:r>
    </w:p>
    <w:p w:rsidR="238EC488" w:rsidP="238EC488" w:rsidRDefault="238EC488" w14:paraId="50E552FE" w14:textId="43891934">
      <w:pPr>
        <w:spacing w:line="360" w:lineRule="auto"/>
        <w:jc w:val="both"/>
        <w:rPr>
          <w:rFonts w:ascii="Aptos" w:hAnsi="Aptos" w:eastAsia="Aptos" w:cs="Aptos"/>
          <w:b/>
          <w:bCs/>
          <w:color w:val="000000" w:themeColor="text1"/>
          <w:sz w:val="22"/>
          <w:szCs w:val="22"/>
        </w:rPr>
      </w:pPr>
    </w:p>
    <w:p w:rsidR="238EC488" w:rsidP="238EC488" w:rsidRDefault="238EC488" w14:paraId="4A6C4A00" w14:textId="1DB34330">
      <w:pPr>
        <w:spacing w:line="360" w:lineRule="auto"/>
        <w:jc w:val="both"/>
        <w:rPr>
          <w:rFonts w:ascii="Aptos" w:hAnsi="Aptos" w:eastAsia="Aptos" w:cs="Aptos"/>
          <w:b/>
          <w:bCs/>
          <w:color w:val="000000" w:themeColor="text1"/>
          <w:sz w:val="22"/>
          <w:szCs w:val="22"/>
        </w:rPr>
      </w:pPr>
    </w:p>
    <w:p w:rsidR="40DBF7CF" w:rsidP="3456D414" w:rsidRDefault="40DBF7CF" w14:paraId="5C1C0A5D" w14:textId="29B4B100">
      <w:pPr>
        <w:spacing w:line="360" w:lineRule="auto"/>
        <w:jc w:val="both"/>
        <w:rPr>
          <w:rFonts w:ascii="Aptos" w:hAnsi="Aptos" w:eastAsia="Aptos" w:cs="Aptos"/>
          <w:color w:val="000000" w:themeColor="text1"/>
          <w:sz w:val="22"/>
          <w:szCs w:val="22"/>
        </w:rPr>
      </w:pPr>
      <w:r w:rsidRPr="3456D414">
        <w:rPr>
          <w:rFonts w:ascii="Aptos" w:hAnsi="Aptos" w:eastAsia="Aptos" w:cs="Aptos"/>
          <w:b/>
          <w:bCs/>
          <w:color w:val="000000" w:themeColor="text1"/>
          <w:sz w:val="22"/>
          <w:szCs w:val="22"/>
        </w:rPr>
        <w:t>STATEMENT 2</w:t>
      </w:r>
    </w:p>
    <w:p w:rsidR="40DBF7CF" w:rsidP="238EC488" w:rsidRDefault="40DBF7CF" w14:paraId="60A34EA2" w14:textId="00FDCD69">
      <w:pPr>
        <w:spacing w:line="360" w:lineRule="auto"/>
        <w:jc w:val="both"/>
        <w:rPr>
          <w:rFonts w:ascii="Aptos" w:hAnsi="Aptos" w:eastAsia="Aptos" w:cs="Aptos"/>
          <w:color w:val="000000" w:themeColor="text1"/>
          <w:sz w:val="22"/>
          <w:szCs w:val="22"/>
        </w:rPr>
      </w:pPr>
      <w:r w:rsidRPr="238EC488">
        <w:rPr>
          <w:rFonts w:ascii="Aptos" w:hAnsi="Aptos" w:eastAsia="Aptos" w:cs="Aptos"/>
          <w:color w:val="000000" w:themeColor="text1"/>
          <w:sz w:val="22"/>
          <w:szCs w:val="22"/>
        </w:rPr>
        <w:t>This dissertation is the result of my own independent work/investigation, except where otherwise stated. Other sources are acknowledged by footnotes giving explicit references</w:t>
      </w:r>
      <w:bookmarkStart w:name="_Int_w05Ghk8Q" w:id="1"/>
      <w:r w:rsidRPr="238EC488">
        <w:rPr>
          <w:rFonts w:ascii="Aptos" w:hAnsi="Aptos" w:eastAsia="Aptos" w:cs="Aptos"/>
          <w:color w:val="000000" w:themeColor="text1"/>
          <w:sz w:val="22"/>
          <w:szCs w:val="22"/>
        </w:rPr>
        <w:t xml:space="preserve">.  </w:t>
      </w:r>
      <w:bookmarkEnd w:id="1"/>
      <w:r w:rsidRPr="238EC488">
        <w:rPr>
          <w:rFonts w:ascii="Aptos" w:hAnsi="Aptos" w:eastAsia="Aptos" w:cs="Aptos"/>
          <w:color w:val="000000" w:themeColor="text1"/>
          <w:sz w:val="22"/>
          <w:szCs w:val="22"/>
        </w:rPr>
        <w:t>A bibliography is appended.</w:t>
      </w:r>
    </w:p>
    <w:p w:rsidR="40DBF7CF" w:rsidP="3456D414" w:rsidRDefault="40DBF7CF" w14:paraId="36DA348D" w14:textId="56BD77E5">
      <w:pPr>
        <w:spacing w:line="360" w:lineRule="auto"/>
        <w:jc w:val="both"/>
        <w:rPr>
          <w:rFonts w:ascii="Aptos" w:hAnsi="Aptos" w:eastAsia="Aptos" w:cs="Aptos"/>
          <w:color w:val="000000" w:themeColor="text1"/>
          <w:sz w:val="22"/>
          <w:szCs w:val="22"/>
        </w:rPr>
      </w:pPr>
      <w:r w:rsidRPr="3456D414">
        <w:rPr>
          <w:rFonts w:ascii="Aptos" w:hAnsi="Aptos" w:eastAsia="Aptos" w:cs="Aptos"/>
          <w:color w:val="000000" w:themeColor="text1"/>
          <w:sz w:val="22"/>
          <w:szCs w:val="22"/>
        </w:rPr>
        <w:t>Signed…</w:t>
      </w:r>
      <w:r w:rsidRPr="3456D414" w:rsidR="11D70527">
        <w:rPr>
          <w:rFonts w:ascii="Aptos" w:hAnsi="Aptos" w:eastAsia="Aptos" w:cs="Aptos"/>
          <w:color w:val="000000" w:themeColor="text1"/>
          <w:sz w:val="22"/>
          <w:szCs w:val="22"/>
        </w:rPr>
        <w:t>S Shabir</w:t>
      </w:r>
      <w:r w:rsidRPr="3456D414">
        <w:rPr>
          <w:rFonts w:ascii="Aptos" w:hAnsi="Aptos" w:eastAsia="Aptos" w:cs="Aptos"/>
          <w:color w:val="000000" w:themeColor="text1"/>
          <w:sz w:val="22"/>
          <w:szCs w:val="22"/>
        </w:rPr>
        <w:t>…………………………………………</w:t>
      </w:r>
    </w:p>
    <w:p w:rsidR="40DBF7CF" w:rsidP="3456D414" w:rsidRDefault="4FEC44CD" w14:paraId="7C53695A" w14:textId="3DEB23E5">
      <w:pPr>
        <w:spacing w:line="360" w:lineRule="auto"/>
        <w:jc w:val="both"/>
        <w:rPr>
          <w:rFonts w:ascii="Aptos" w:hAnsi="Aptos" w:eastAsia="Aptos" w:cs="Aptos"/>
          <w:color w:val="000000" w:themeColor="text1"/>
          <w:sz w:val="22"/>
          <w:szCs w:val="22"/>
        </w:rPr>
      </w:pPr>
      <w:r w:rsidRPr="42355A0B">
        <w:rPr>
          <w:rFonts w:ascii="Aptos" w:hAnsi="Aptos" w:eastAsia="Aptos" w:cs="Aptos"/>
          <w:color w:val="000000" w:themeColor="text1"/>
          <w:sz w:val="22"/>
          <w:szCs w:val="22"/>
        </w:rPr>
        <w:t>Date……………</w:t>
      </w:r>
      <w:r w:rsidRPr="42355A0B" w:rsidR="599A5278">
        <w:rPr>
          <w:rFonts w:ascii="Aptos" w:hAnsi="Aptos" w:eastAsia="Aptos" w:cs="Aptos"/>
          <w:color w:val="000000" w:themeColor="text1"/>
          <w:sz w:val="22"/>
          <w:szCs w:val="22"/>
        </w:rPr>
        <w:t>April 2026</w:t>
      </w:r>
      <w:r w:rsidRPr="42355A0B">
        <w:rPr>
          <w:rFonts w:ascii="Aptos" w:hAnsi="Aptos" w:eastAsia="Aptos" w:cs="Aptos"/>
          <w:color w:val="000000" w:themeColor="text1"/>
          <w:sz w:val="22"/>
          <w:szCs w:val="22"/>
        </w:rPr>
        <w:t xml:space="preserve">………………………………… </w:t>
      </w:r>
    </w:p>
    <w:p w:rsidR="40DBF7CF" w:rsidP="3456D414" w:rsidRDefault="40DBF7CF" w14:paraId="5A5EB0D7" w14:textId="7095FBC5">
      <w:pPr>
        <w:spacing w:line="360" w:lineRule="auto"/>
        <w:jc w:val="both"/>
        <w:rPr>
          <w:rFonts w:ascii="Aptos" w:hAnsi="Aptos" w:eastAsia="Aptos" w:cs="Aptos"/>
          <w:color w:val="000000" w:themeColor="text1"/>
          <w:sz w:val="22"/>
          <w:szCs w:val="22"/>
        </w:rPr>
      </w:pPr>
      <w:r w:rsidRPr="3456D414">
        <w:rPr>
          <w:rFonts w:ascii="Aptos" w:hAnsi="Aptos" w:eastAsia="Aptos" w:cs="Aptos"/>
          <w:b/>
          <w:bCs/>
          <w:color w:val="000000" w:themeColor="text1"/>
          <w:sz w:val="22"/>
          <w:szCs w:val="22"/>
        </w:rPr>
        <w:t>STATEMENT 3</w:t>
      </w:r>
    </w:p>
    <w:p w:rsidR="40DBF7CF" w:rsidP="3456D414" w:rsidRDefault="40DBF7CF" w14:paraId="5F46BE89" w14:textId="64F9957F">
      <w:pPr>
        <w:spacing w:line="360" w:lineRule="auto"/>
        <w:jc w:val="both"/>
        <w:rPr>
          <w:rFonts w:ascii="Aptos" w:hAnsi="Aptos" w:eastAsia="Aptos" w:cs="Aptos"/>
          <w:color w:val="000000" w:themeColor="text1"/>
          <w:sz w:val="22"/>
          <w:szCs w:val="22"/>
        </w:rPr>
      </w:pPr>
      <w:r w:rsidRPr="3456D414">
        <w:rPr>
          <w:rFonts w:ascii="Aptos" w:hAnsi="Aptos" w:eastAsia="Aptos" w:cs="Aptos"/>
          <w:color w:val="000000" w:themeColor="text1"/>
          <w:sz w:val="22"/>
          <w:szCs w:val="22"/>
        </w:rPr>
        <w:t>I hereby give consent for my dissertation, if accepted, to be available for photocopying and for interlibrary loan, and for the title and summary to be made available to outside organisations.</w:t>
      </w:r>
    </w:p>
    <w:p w:rsidR="40DBF7CF" w:rsidP="3456D414" w:rsidRDefault="40DBF7CF" w14:paraId="3693A843" w14:textId="3335287D">
      <w:pPr>
        <w:spacing w:line="360" w:lineRule="auto"/>
        <w:jc w:val="both"/>
        <w:rPr>
          <w:rFonts w:ascii="Aptos" w:hAnsi="Aptos" w:eastAsia="Aptos" w:cs="Aptos"/>
          <w:color w:val="000000" w:themeColor="text1"/>
          <w:sz w:val="22"/>
          <w:szCs w:val="22"/>
        </w:rPr>
      </w:pPr>
      <w:r w:rsidRPr="3456D414">
        <w:rPr>
          <w:rFonts w:ascii="Aptos" w:hAnsi="Aptos" w:eastAsia="Aptos" w:cs="Aptos"/>
          <w:color w:val="000000" w:themeColor="text1"/>
          <w:sz w:val="22"/>
          <w:szCs w:val="22"/>
        </w:rPr>
        <w:t>Signed……</w:t>
      </w:r>
      <w:r w:rsidRPr="3456D414" w:rsidR="4516229A">
        <w:rPr>
          <w:rFonts w:ascii="Aptos" w:hAnsi="Aptos" w:eastAsia="Aptos" w:cs="Aptos"/>
          <w:color w:val="000000" w:themeColor="text1"/>
          <w:sz w:val="22"/>
          <w:szCs w:val="22"/>
        </w:rPr>
        <w:t>S Shabir</w:t>
      </w:r>
      <w:r w:rsidRPr="3456D414">
        <w:rPr>
          <w:rFonts w:ascii="Aptos" w:hAnsi="Aptos" w:eastAsia="Aptos" w:cs="Aptos"/>
          <w:color w:val="000000" w:themeColor="text1"/>
          <w:sz w:val="22"/>
          <w:szCs w:val="22"/>
        </w:rPr>
        <w:t>…………………………………………</w:t>
      </w:r>
    </w:p>
    <w:p w:rsidR="40DBF7CF" w:rsidP="3456D414" w:rsidRDefault="4FEC44CD" w14:paraId="53D89BC4" w14:textId="68321E49">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jc w:val="both"/>
        <w:rPr>
          <w:rFonts w:ascii="Aptos" w:hAnsi="Aptos" w:eastAsia="Aptos" w:cs="Aptos"/>
          <w:color w:val="000000" w:themeColor="text1"/>
          <w:sz w:val="22"/>
          <w:szCs w:val="22"/>
        </w:rPr>
      </w:pPr>
      <w:r w:rsidRPr="42355A0B">
        <w:rPr>
          <w:rFonts w:ascii="Aptos" w:hAnsi="Aptos" w:eastAsia="Aptos" w:cs="Aptos"/>
          <w:color w:val="000000" w:themeColor="text1"/>
          <w:sz w:val="22"/>
          <w:szCs w:val="22"/>
        </w:rPr>
        <w:t>Date……………</w:t>
      </w:r>
      <w:r w:rsidRPr="42355A0B" w:rsidR="3A770365">
        <w:rPr>
          <w:rFonts w:ascii="Aptos" w:hAnsi="Aptos" w:eastAsia="Aptos" w:cs="Aptos"/>
          <w:color w:val="000000" w:themeColor="text1"/>
          <w:sz w:val="22"/>
          <w:szCs w:val="22"/>
        </w:rPr>
        <w:t>April 2026</w:t>
      </w:r>
      <w:r w:rsidRPr="42355A0B">
        <w:rPr>
          <w:rFonts w:ascii="Aptos" w:hAnsi="Aptos" w:eastAsia="Aptos" w:cs="Aptos"/>
          <w:color w:val="000000" w:themeColor="text1"/>
          <w:sz w:val="22"/>
          <w:szCs w:val="22"/>
        </w:rPr>
        <w:t>……………………………………</w:t>
      </w:r>
    </w:p>
    <w:p w:rsidR="40DBF7CF" w:rsidP="3456D414" w:rsidRDefault="40DBF7CF" w14:paraId="33E1C6AB" w14:textId="41657D16">
      <w:pPr>
        <w:spacing w:line="360" w:lineRule="auto"/>
        <w:jc w:val="both"/>
        <w:rPr>
          <w:rFonts w:ascii="Aptos" w:hAnsi="Aptos" w:eastAsia="Aptos" w:cs="Aptos"/>
          <w:color w:val="000000" w:themeColor="text1"/>
          <w:sz w:val="22"/>
          <w:szCs w:val="22"/>
        </w:rPr>
      </w:pPr>
      <w:r w:rsidRPr="3456D414">
        <w:rPr>
          <w:rFonts w:ascii="Aptos" w:hAnsi="Aptos" w:eastAsia="Aptos" w:cs="Aptos"/>
          <w:b/>
          <w:bCs/>
          <w:color w:val="000000" w:themeColor="text1"/>
          <w:sz w:val="22"/>
          <w:szCs w:val="22"/>
        </w:rPr>
        <w:t>STATEMENT 4</w:t>
      </w:r>
    </w:p>
    <w:p w:rsidR="40DBF7CF" w:rsidP="3456D414" w:rsidRDefault="40DBF7CF" w14:paraId="49875DD4" w14:textId="4C9B5D8C">
      <w:pPr>
        <w:spacing w:line="360" w:lineRule="auto"/>
        <w:jc w:val="both"/>
        <w:rPr>
          <w:rFonts w:ascii="Aptos" w:hAnsi="Aptos" w:eastAsia="Aptos" w:cs="Aptos"/>
          <w:color w:val="000000" w:themeColor="text1"/>
          <w:sz w:val="22"/>
          <w:szCs w:val="22"/>
        </w:rPr>
      </w:pPr>
      <w:r w:rsidRPr="3456D414">
        <w:rPr>
          <w:rFonts w:ascii="Aptos" w:hAnsi="Aptos" w:eastAsia="Aptos" w:cs="Aptos"/>
          <w:color w:val="000000" w:themeColor="text1"/>
          <w:sz w:val="22"/>
          <w:szCs w:val="22"/>
        </w:rPr>
        <w:t>I hereby give consent for my dissertation,</w:t>
      </w:r>
    </w:p>
    <w:p w:rsidR="40DBF7CF" w:rsidP="3456D414" w:rsidRDefault="40DBF7CF" w14:paraId="16B0721B" w14:textId="3E0270BE">
      <w:pPr>
        <w:spacing w:line="360" w:lineRule="auto"/>
        <w:jc w:val="both"/>
        <w:rPr>
          <w:rFonts w:ascii="Aptos" w:hAnsi="Aptos" w:eastAsia="Aptos" w:cs="Aptos"/>
          <w:color w:val="000000" w:themeColor="text1"/>
          <w:sz w:val="22"/>
          <w:szCs w:val="22"/>
        </w:rPr>
      </w:pPr>
      <w:r w:rsidRPr="3456D414">
        <w:rPr>
          <w:rFonts w:ascii="Aptos" w:hAnsi="Aptos" w:eastAsia="Aptos" w:cs="Aptos"/>
          <w:color w:val="000000" w:themeColor="text1"/>
          <w:sz w:val="22"/>
          <w:szCs w:val="22"/>
        </w:rPr>
        <w:t xml:space="preserve"> Signed………</w:t>
      </w:r>
      <w:r w:rsidRPr="3456D414" w:rsidR="7B835303">
        <w:rPr>
          <w:rFonts w:ascii="Aptos" w:hAnsi="Aptos" w:eastAsia="Aptos" w:cs="Aptos"/>
          <w:color w:val="000000" w:themeColor="text1"/>
          <w:sz w:val="22"/>
          <w:szCs w:val="22"/>
        </w:rPr>
        <w:t>S Shabir</w:t>
      </w:r>
      <w:r w:rsidRPr="3456D414">
        <w:rPr>
          <w:rFonts w:ascii="Aptos" w:hAnsi="Aptos" w:eastAsia="Aptos" w:cs="Aptos"/>
          <w:color w:val="000000" w:themeColor="text1"/>
          <w:sz w:val="22"/>
          <w:szCs w:val="22"/>
        </w:rPr>
        <w:t>………………………………………</w:t>
      </w:r>
    </w:p>
    <w:p w:rsidR="40DBF7CF" w:rsidP="3456D414" w:rsidRDefault="4FEC44CD" w14:paraId="4D1F4BD1" w14:textId="186F037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jc w:val="both"/>
        <w:rPr>
          <w:rFonts w:ascii="Aptos" w:hAnsi="Aptos" w:eastAsia="Aptos" w:cs="Aptos"/>
          <w:color w:val="000000" w:themeColor="text1"/>
          <w:sz w:val="22"/>
          <w:szCs w:val="22"/>
        </w:rPr>
      </w:pPr>
      <w:r w:rsidRPr="42355A0B">
        <w:rPr>
          <w:rFonts w:ascii="Aptos" w:hAnsi="Aptos" w:eastAsia="Aptos" w:cs="Aptos"/>
          <w:color w:val="000000" w:themeColor="text1"/>
          <w:sz w:val="22"/>
          <w:szCs w:val="22"/>
        </w:rPr>
        <w:t>Date…………</w:t>
      </w:r>
      <w:r w:rsidRPr="42355A0B" w:rsidR="416AC5D3">
        <w:rPr>
          <w:rFonts w:ascii="Aptos" w:hAnsi="Aptos" w:eastAsia="Aptos" w:cs="Aptos"/>
          <w:color w:val="000000" w:themeColor="text1"/>
          <w:sz w:val="22"/>
          <w:szCs w:val="22"/>
        </w:rPr>
        <w:t>April 2026</w:t>
      </w:r>
      <w:r w:rsidRPr="42355A0B">
        <w:rPr>
          <w:rFonts w:ascii="Aptos" w:hAnsi="Aptos" w:eastAsia="Aptos" w:cs="Aptos"/>
          <w:color w:val="000000" w:themeColor="text1"/>
          <w:sz w:val="22"/>
          <w:szCs w:val="22"/>
        </w:rPr>
        <w:t>………………………………………</w:t>
      </w:r>
    </w:p>
    <w:p w:rsidR="3456D414" w:rsidP="3456D414" w:rsidRDefault="3456D414" w14:paraId="29CE57FF" w14:textId="6B9F8724">
      <w:pPr>
        <w:widowControl w:val="0"/>
        <w:spacing w:after="0" w:line="240" w:lineRule="auto"/>
        <w:rPr>
          <w:rFonts w:ascii="Aptos" w:hAnsi="Aptos" w:eastAsia="Aptos" w:cs="Aptos"/>
          <w:color w:val="000000" w:themeColor="text1"/>
          <w:sz w:val="22"/>
          <w:szCs w:val="22"/>
        </w:rPr>
      </w:pPr>
    </w:p>
    <w:p w:rsidR="3456D414" w:rsidP="3456D414" w:rsidRDefault="3456D414" w14:paraId="5692506E" w14:textId="1B0A08DA">
      <w:pPr>
        <w:widowControl w:val="0"/>
        <w:spacing w:after="0" w:line="240" w:lineRule="auto"/>
        <w:rPr>
          <w:rFonts w:ascii="Aptos" w:hAnsi="Aptos" w:eastAsia="Aptos" w:cs="Aptos"/>
          <w:color w:val="000000" w:themeColor="text1"/>
          <w:sz w:val="22"/>
          <w:szCs w:val="22"/>
        </w:rPr>
      </w:pPr>
    </w:p>
    <w:p w:rsidR="3456D414" w:rsidP="3456D414" w:rsidRDefault="3456D414" w14:paraId="5E85E05A" w14:textId="2EC9CBCA">
      <w:pPr>
        <w:widowControl w:val="0"/>
        <w:spacing w:after="0" w:line="240" w:lineRule="auto"/>
        <w:rPr>
          <w:rFonts w:ascii="Aptos" w:hAnsi="Aptos" w:eastAsia="Aptos" w:cs="Aptos"/>
          <w:color w:val="000000" w:themeColor="text1"/>
          <w:sz w:val="22"/>
          <w:szCs w:val="22"/>
        </w:rPr>
      </w:pPr>
    </w:p>
    <w:p w:rsidR="3456D414" w:rsidP="3456D414" w:rsidRDefault="3456D414" w14:paraId="662B42A8" w14:textId="754490A4">
      <w:pPr>
        <w:spacing w:line="360" w:lineRule="auto"/>
        <w:jc w:val="center"/>
        <w:rPr>
          <w:rFonts w:ascii="Arial" w:hAnsi="Arial" w:eastAsia="Arial" w:cs="Arial"/>
          <w:b/>
          <w:bCs/>
          <w:color w:val="000000" w:themeColor="text1"/>
          <w:sz w:val="30"/>
          <w:szCs w:val="30"/>
        </w:rPr>
      </w:pPr>
    </w:p>
    <w:p w:rsidR="3456D414" w:rsidP="3456D414" w:rsidRDefault="3456D414" w14:paraId="43C13687" w14:textId="5AF8F756">
      <w:pPr>
        <w:spacing w:line="360" w:lineRule="auto"/>
        <w:jc w:val="center"/>
        <w:rPr>
          <w:rFonts w:ascii="Arial" w:hAnsi="Arial" w:eastAsia="Arial" w:cs="Arial"/>
          <w:b/>
          <w:bCs/>
          <w:color w:val="000000" w:themeColor="text1"/>
          <w:sz w:val="30"/>
          <w:szCs w:val="30"/>
        </w:rPr>
      </w:pPr>
    </w:p>
    <w:p w:rsidR="3456D414" w:rsidP="3456D414" w:rsidRDefault="3456D414" w14:paraId="6E0E3382" w14:textId="4BC4B2F3">
      <w:pPr>
        <w:spacing w:line="360" w:lineRule="auto"/>
        <w:jc w:val="center"/>
        <w:rPr>
          <w:rFonts w:ascii="Arial" w:hAnsi="Arial" w:eastAsia="Arial" w:cs="Arial"/>
          <w:b/>
          <w:bCs/>
          <w:color w:val="000000" w:themeColor="text1"/>
          <w:sz w:val="30"/>
          <w:szCs w:val="30"/>
        </w:rPr>
      </w:pPr>
    </w:p>
    <w:p w:rsidR="3456D414" w:rsidP="3456D414" w:rsidRDefault="3456D414" w14:paraId="0C4403D0" w14:textId="03FF20FD">
      <w:pPr>
        <w:spacing w:line="360" w:lineRule="auto"/>
        <w:jc w:val="center"/>
        <w:rPr>
          <w:rFonts w:ascii="Arial" w:hAnsi="Arial" w:eastAsia="Arial" w:cs="Arial"/>
          <w:b/>
          <w:bCs/>
          <w:color w:val="000000" w:themeColor="text1"/>
          <w:sz w:val="30"/>
          <w:szCs w:val="30"/>
        </w:rPr>
      </w:pPr>
    </w:p>
    <w:p w:rsidR="3456D414" w:rsidP="238EC488" w:rsidRDefault="3456D414" w14:paraId="2154AEB3" w14:textId="31B2284D">
      <w:pPr>
        <w:spacing w:line="360" w:lineRule="auto"/>
        <w:jc w:val="center"/>
        <w:rPr>
          <w:rFonts w:ascii="Arial" w:hAnsi="Arial" w:eastAsia="Arial" w:cs="Arial"/>
          <w:b/>
          <w:bCs/>
          <w:color w:val="000000" w:themeColor="text1"/>
          <w:sz w:val="30"/>
          <w:szCs w:val="30"/>
        </w:rPr>
      </w:pPr>
    </w:p>
    <w:p w:rsidR="238EC488" w:rsidP="238EC488" w:rsidRDefault="238EC488" w14:paraId="0AF68CE0" w14:textId="2289672B">
      <w:pPr>
        <w:spacing w:line="360" w:lineRule="auto"/>
        <w:jc w:val="center"/>
        <w:rPr>
          <w:rFonts w:ascii="Arial" w:hAnsi="Arial" w:eastAsia="Arial" w:cs="Arial"/>
          <w:b/>
          <w:bCs/>
          <w:color w:val="000000" w:themeColor="text1"/>
          <w:sz w:val="30"/>
          <w:szCs w:val="30"/>
        </w:rPr>
      </w:pPr>
    </w:p>
    <w:p w:rsidR="42355A0B" w:rsidP="42355A0B" w:rsidRDefault="42355A0B" w14:paraId="65D73DD9" w14:textId="39B6C622">
      <w:pPr>
        <w:spacing w:line="360" w:lineRule="auto"/>
        <w:jc w:val="center"/>
        <w:rPr>
          <w:rFonts w:ascii="Arial" w:hAnsi="Arial" w:eastAsia="Arial" w:cs="Arial"/>
          <w:b/>
          <w:bCs/>
          <w:color w:val="000000" w:themeColor="text1"/>
          <w:sz w:val="30"/>
          <w:szCs w:val="30"/>
        </w:rPr>
      </w:pPr>
    </w:p>
    <w:p w:rsidR="42355A0B" w:rsidP="42355A0B" w:rsidRDefault="42355A0B" w14:paraId="07E054F5" w14:textId="25E392AB">
      <w:pPr>
        <w:spacing w:line="360" w:lineRule="auto"/>
        <w:jc w:val="center"/>
        <w:rPr>
          <w:rFonts w:ascii="Arial" w:hAnsi="Arial" w:eastAsia="Arial" w:cs="Arial"/>
          <w:b/>
          <w:bCs/>
          <w:color w:val="000000" w:themeColor="text1"/>
          <w:sz w:val="30"/>
          <w:szCs w:val="30"/>
        </w:rPr>
      </w:pPr>
    </w:p>
    <w:p w:rsidR="42355A0B" w:rsidP="42355A0B" w:rsidRDefault="42355A0B" w14:paraId="7B53B88D" w14:textId="01463929">
      <w:pPr>
        <w:spacing w:line="360" w:lineRule="auto"/>
        <w:jc w:val="center"/>
        <w:rPr>
          <w:rFonts w:ascii="Arial" w:hAnsi="Arial" w:eastAsia="Arial" w:cs="Arial"/>
          <w:b/>
          <w:bCs/>
          <w:color w:val="000000" w:themeColor="text1"/>
          <w:sz w:val="30"/>
          <w:szCs w:val="30"/>
        </w:rPr>
      </w:pPr>
    </w:p>
    <w:p w:rsidR="42355A0B" w:rsidP="42355A0B" w:rsidRDefault="42355A0B" w14:paraId="08B682E4" w14:textId="1A74D11A">
      <w:pPr>
        <w:spacing w:line="360" w:lineRule="auto"/>
        <w:jc w:val="center"/>
        <w:rPr>
          <w:rFonts w:ascii="Arial" w:hAnsi="Arial" w:eastAsia="Arial" w:cs="Arial"/>
          <w:b/>
          <w:bCs/>
          <w:color w:val="000000" w:themeColor="text1"/>
          <w:sz w:val="30"/>
          <w:szCs w:val="30"/>
        </w:rPr>
      </w:pPr>
    </w:p>
    <w:p w:rsidR="42355A0B" w:rsidP="42355A0B" w:rsidRDefault="42355A0B" w14:paraId="4301489D" w14:textId="5A42C48B">
      <w:pPr>
        <w:spacing w:line="360" w:lineRule="auto"/>
        <w:jc w:val="center"/>
        <w:rPr>
          <w:rFonts w:ascii="Arial" w:hAnsi="Arial" w:eastAsia="Arial" w:cs="Arial"/>
          <w:b/>
          <w:bCs/>
          <w:color w:val="000000" w:themeColor="text1"/>
          <w:sz w:val="30"/>
          <w:szCs w:val="30"/>
        </w:rPr>
      </w:pPr>
    </w:p>
    <w:p w:rsidR="42355A0B" w:rsidP="42355A0B" w:rsidRDefault="42355A0B" w14:paraId="478E67E3" w14:textId="499ED7D6">
      <w:pPr>
        <w:spacing w:line="360" w:lineRule="auto"/>
        <w:jc w:val="center"/>
        <w:rPr>
          <w:rFonts w:ascii="Arial" w:hAnsi="Arial" w:eastAsia="Arial" w:cs="Arial"/>
          <w:b/>
          <w:bCs/>
          <w:color w:val="000000" w:themeColor="text1"/>
          <w:sz w:val="30"/>
          <w:szCs w:val="30"/>
        </w:rPr>
      </w:pPr>
    </w:p>
    <w:p w:rsidR="53F76DF3" w:rsidP="3456D414" w:rsidRDefault="53F76DF3" w14:paraId="29940BAF" w14:textId="7419B450">
      <w:pPr>
        <w:spacing w:line="360" w:lineRule="auto"/>
        <w:jc w:val="center"/>
        <w:rPr>
          <w:rFonts w:ascii="Arial" w:hAnsi="Arial" w:eastAsia="Arial" w:cs="Arial"/>
          <w:color w:val="000000" w:themeColor="text1"/>
          <w:sz w:val="30"/>
          <w:szCs w:val="30"/>
        </w:rPr>
      </w:pPr>
      <w:r w:rsidRPr="3456D414">
        <w:rPr>
          <w:rFonts w:ascii="Arial" w:hAnsi="Arial" w:eastAsia="Arial" w:cs="Arial"/>
          <w:b/>
          <w:bCs/>
          <w:color w:val="000000" w:themeColor="text1"/>
          <w:sz w:val="30"/>
          <w:szCs w:val="30"/>
        </w:rPr>
        <w:t>Understanding Schizophrenia: Exploring Causes, Treatment Approaches and the Impact on the Individuals and Society</w:t>
      </w:r>
    </w:p>
    <w:p w:rsidR="53F76DF3" w:rsidP="3456D414" w:rsidRDefault="53F76DF3" w14:paraId="560C8FD2" w14:textId="488E2CC0">
      <w:pPr>
        <w:spacing w:line="360" w:lineRule="auto"/>
        <w:jc w:val="center"/>
        <w:rPr>
          <w:rFonts w:ascii="Arial" w:hAnsi="Arial" w:eastAsia="Arial" w:cs="Arial"/>
          <w:color w:val="000000" w:themeColor="text1"/>
          <w:sz w:val="30"/>
          <w:szCs w:val="30"/>
        </w:rPr>
      </w:pPr>
      <w:r w:rsidRPr="3456D414">
        <w:rPr>
          <w:rFonts w:ascii="Arial" w:hAnsi="Arial" w:eastAsia="Arial" w:cs="Arial"/>
          <w:b/>
          <w:bCs/>
          <w:color w:val="000000" w:themeColor="text1"/>
          <w:sz w:val="30"/>
          <w:szCs w:val="30"/>
        </w:rPr>
        <w:t>by</w:t>
      </w:r>
    </w:p>
    <w:p w:rsidR="3456D414" w:rsidP="3456D414" w:rsidRDefault="3456D414" w14:paraId="6A4E2AA7" w14:textId="6FEBDA2F">
      <w:pPr>
        <w:spacing w:line="360" w:lineRule="auto"/>
        <w:jc w:val="center"/>
        <w:rPr>
          <w:rFonts w:ascii="Arial" w:hAnsi="Arial" w:eastAsia="Arial" w:cs="Arial"/>
          <w:color w:val="000000" w:themeColor="text1"/>
          <w:sz w:val="30"/>
          <w:szCs w:val="30"/>
        </w:rPr>
      </w:pPr>
    </w:p>
    <w:p w:rsidR="3456D414" w:rsidP="3456D414" w:rsidRDefault="3456D414" w14:paraId="15932F4A" w14:textId="2CCF8362">
      <w:pPr>
        <w:spacing w:line="360" w:lineRule="auto"/>
        <w:jc w:val="center"/>
        <w:rPr>
          <w:rFonts w:ascii="Arial" w:hAnsi="Arial" w:eastAsia="Arial" w:cs="Arial"/>
          <w:color w:val="000000" w:themeColor="text1"/>
          <w:sz w:val="30"/>
          <w:szCs w:val="30"/>
        </w:rPr>
      </w:pPr>
    </w:p>
    <w:p w:rsidR="53F76DF3" w:rsidP="3456D414" w:rsidRDefault="53F76DF3" w14:paraId="712DEA0C" w14:textId="1E6C4339">
      <w:pPr>
        <w:spacing w:line="360" w:lineRule="auto"/>
        <w:jc w:val="center"/>
        <w:rPr>
          <w:rFonts w:ascii="Arial" w:hAnsi="Arial" w:eastAsia="Arial" w:cs="Arial"/>
          <w:color w:val="000000" w:themeColor="text1"/>
          <w:sz w:val="32"/>
          <w:szCs w:val="32"/>
        </w:rPr>
      </w:pPr>
      <w:r w:rsidRPr="3456D414">
        <w:rPr>
          <w:rFonts w:ascii="Arial" w:hAnsi="Arial" w:eastAsia="Arial" w:cs="Arial"/>
          <w:b/>
          <w:bCs/>
          <w:color w:val="000000" w:themeColor="text1"/>
          <w:sz w:val="32"/>
          <w:szCs w:val="32"/>
          <w:u w:val="single"/>
        </w:rPr>
        <w:t>Shirin shabir</w:t>
      </w:r>
    </w:p>
    <w:p w:rsidR="53F76DF3" w:rsidP="3456D414" w:rsidRDefault="53F76DF3" w14:paraId="342230B1" w14:textId="2A597F33">
      <w:pPr>
        <w:spacing w:line="360" w:lineRule="auto"/>
        <w:jc w:val="center"/>
        <w:rPr>
          <w:rFonts w:ascii="Arial" w:hAnsi="Arial" w:eastAsia="Arial" w:cs="Arial"/>
          <w:color w:val="000000" w:themeColor="text1"/>
          <w:sz w:val="32"/>
          <w:szCs w:val="32"/>
        </w:rPr>
      </w:pPr>
      <w:r w:rsidRPr="3456D414">
        <w:rPr>
          <w:rFonts w:ascii="Arial" w:hAnsi="Arial" w:eastAsia="Arial" w:cs="Arial"/>
          <w:b/>
          <w:bCs/>
          <w:color w:val="000000" w:themeColor="text1"/>
          <w:sz w:val="32"/>
          <w:szCs w:val="32"/>
          <w:u w:val="single"/>
        </w:rPr>
        <w:t>Student ID: 2228642</w:t>
      </w:r>
    </w:p>
    <w:p w:rsidR="3456D414" w:rsidP="3456D414" w:rsidRDefault="3456D414" w14:paraId="1F49D802" w14:textId="702EE340">
      <w:pPr>
        <w:spacing w:line="360" w:lineRule="auto"/>
        <w:rPr>
          <w:rFonts w:ascii="Aptos" w:hAnsi="Aptos" w:eastAsia="Aptos" w:cs="Aptos"/>
          <w:color w:val="000000" w:themeColor="text1"/>
          <w:sz w:val="28"/>
          <w:szCs w:val="28"/>
        </w:rPr>
      </w:pPr>
    </w:p>
    <w:p w:rsidR="3456D414" w:rsidP="3456D414" w:rsidRDefault="3456D414" w14:paraId="35D4F69B" w14:textId="7D12A812">
      <w:pPr>
        <w:spacing w:line="360" w:lineRule="auto"/>
        <w:jc w:val="center"/>
        <w:rPr>
          <w:rFonts w:ascii="Aptos" w:hAnsi="Aptos" w:eastAsia="Aptos" w:cs="Aptos"/>
          <w:color w:val="000000" w:themeColor="text1"/>
          <w:sz w:val="28"/>
          <w:szCs w:val="28"/>
        </w:rPr>
      </w:pPr>
    </w:p>
    <w:p w:rsidR="3456D414" w:rsidP="3456D414" w:rsidRDefault="3456D414" w14:paraId="100EDECE" w14:textId="6D829F7B">
      <w:pPr>
        <w:spacing w:line="360" w:lineRule="auto"/>
        <w:jc w:val="center"/>
        <w:rPr>
          <w:rFonts w:ascii="Aptos" w:hAnsi="Aptos" w:eastAsia="Aptos" w:cs="Aptos"/>
          <w:color w:val="000000" w:themeColor="text1"/>
          <w:sz w:val="28"/>
          <w:szCs w:val="28"/>
        </w:rPr>
      </w:pPr>
    </w:p>
    <w:p w:rsidR="3456D414" w:rsidP="3456D414" w:rsidRDefault="3456D414" w14:paraId="020E4F2D" w14:textId="67C8B248">
      <w:pPr>
        <w:spacing w:line="360" w:lineRule="auto"/>
        <w:jc w:val="center"/>
        <w:rPr>
          <w:rFonts w:ascii="Arial" w:hAnsi="Arial" w:eastAsia="Arial" w:cs="Arial"/>
          <w:color w:val="000000" w:themeColor="text1"/>
          <w:sz w:val="16"/>
          <w:szCs w:val="16"/>
        </w:rPr>
      </w:pPr>
    </w:p>
    <w:p w:rsidR="3456D414" w:rsidP="3456D414" w:rsidRDefault="3456D414" w14:paraId="1E6E19BC" w14:textId="55689E73">
      <w:pPr>
        <w:spacing w:line="360" w:lineRule="auto"/>
        <w:jc w:val="center"/>
        <w:rPr>
          <w:rFonts w:ascii="Arial" w:hAnsi="Arial" w:eastAsia="Arial" w:cs="Arial"/>
          <w:color w:val="000000" w:themeColor="text1"/>
          <w:sz w:val="16"/>
          <w:szCs w:val="16"/>
        </w:rPr>
      </w:pPr>
    </w:p>
    <w:p w:rsidR="3456D414" w:rsidP="238EC488" w:rsidRDefault="3456D414" w14:paraId="554B25D3" w14:textId="538A9EA5">
      <w:pPr>
        <w:spacing w:line="360" w:lineRule="auto"/>
        <w:jc w:val="center"/>
        <w:rPr>
          <w:rFonts w:ascii="Arial" w:hAnsi="Arial" w:eastAsia="Arial" w:cs="Arial"/>
          <w:color w:val="000000" w:themeColor="text1"/>
          <w:sz w:val="16"/>
          <w:szCs w:val="16"/>
        </w:rPr>
      </w:pPr>
    </w:p>
    <w:p w:rsidR="238EC488" w:rsidP="238EC488" w:rsidRDefault="238EC488" w14:paraId="2C5953E3" w14:textId="1FD7A65D">
      <w:pPr>
        <w:spacing w:line="360" w:lineRule="auto"/>
        <w:jc w:val="center"/>
        <w:rPr>
          <w:rFonts w:ascii="Arial" w:hAnsi="Arial" w:eastAsia="Arial" w:cs="Arial"/>
          <w:color w:val="000000" w:themeColor="text1"/>
          <w:sz w:val="16"/>
          <w:szCs w:val="16"/>
        </w:rPr>
      </w:pPr>
    </w:p>
    <w:p w:rsidR="238EC488" w:rsidP="238EC488" w:rsidRDefault="238EC488" w14:paraId="23DEF753" w14:textId="4DAFF6A7">
      <w:pPr>
        <w:spacing w:line="360" w:lineRule="auto"/>
        <w:jc w:val="center"/>
        <w:rPr>
          <w:rFonts w:ascii="Arial" w:hAnsi="Arial" w:eastAsia="Arial" w:cs="Arial"/>
          <w:color w:val="000000" w:themeColor="text1"/>
          <w:sz w:val="16"/>
          <w:szCs w:val="16"/>
        </w:rPr>
      </w:pPr>
    </w:p>
    <w:p w:rsidR="238EC488" w:rsidP="238EC488" w:rsidRDefault="238EC488" w14:paraId="7080046F" w14:textId="697A64EC">
      <w:pPr>
        <w:spacing w:line="360" w:lineRule="auto"/>
        <w:jc w:val="center"/>
        <w:rPr>
          <w:rFonts w:ascii="Arial" w:hAnsi="Arial" w:eastAsia="Arial" w:cs="Arial"/>
          <w:color w:val="000000" w:themeColor="text1"/>
          <w:sz w:val="16"/>
          <w:szCs w:val="16"/>
        </w:rPr>
      </w:pPr>
    </w:p>
    <w:p w:rsidR="238EC488" w:rsidP="238EC488" w:rsidRDefault="238EC488" w14:paraId="6E005C2D" w14:textId="0993A8B8">
      <w:pPr>
        <w:spacing w:line="360" w:lineRule="auto"/>
        <w:jc w:val="center"/>
        <w:rPr>
          <w:rFonts w:ascii="Arial" w:hAnsi="Arial" w:eastAsia="Arial" w:cs="Arial"/>
          <w:color w:val="000000" w:themeColor="text1"/>
          <w:sz w:val="16"/>
          <w:szCs w:val="16"/>
        </w:rPr>
      </w:pPr>
    </w:p>
    <w:p w:rsidR="3456D414" w:rsidP="238EC488" w:rsidRDefault="3456D414" w14:paraId="70FFE5E1" w14:textId="480D5C2A">
      <w:pPr>
        <w:spacing w:line="360" w:lineRule="auto"/>
        <w:jc w:val="center"/>
        <w:rPr>
          <w:rFonts w:ascii="Arial" w:hAnsi="Arial" w:eastAsia="Arial" w:cs="Arial"/>
          <w:color w:val="000000" w:themeColor="text1"/>
          <w:sz w:val="16"/>
          <w:szCs w:val="16"/>
        </w:rPr>
      </w:pPr>
    </w:p>
    <w:p w:rsidR="53F76DF3" w:rsidP="238EC488" w:rsidRDefault="53F76DF3" w14:paraId="40424C77" w14:textId="51BE2862">
      <w:pPr>
        <w:spacing w:line="360" w:lineRule="auto"/>
        <w:jc w:val="center"/>
        <w:rPr>
          <w:rFonts w:ascii="Arial" w:hAnsi="Arial" w:eastAsia="Arial" w:cs="Arial"/>
          <w:color w:val="000000" w:themeColor="text1"/>
          <w:sz w:val="16"/>
          <w:szCs w:val="16"/>
        </w:rPr>
      </w:pPr>
    </w:p>
    <w:p w:rsidR="36054C41" w:rsidP="36054C41" w:rsidRDefault="36054C41" w14:paraId="6EC79E8A" w14:textId="67C16E31">
      <w:pPr>
        <w:pStyle w:val="Normal"/>
        <w:spacing w:line="360" w:lineRule="auto"/>
        <w:jc w:val="center"/>
        <w:rPr>
          <w:rFonts w:ascii="Arial" w:hAnsi="Arial" w:eastAsia="Arial" w:cs="Arial"/>
          <w:color w:val="000000" w:themeColor="text1" w:themeTint="FF" w:themeShade="FF"/>
          <w:sz w:val="16"/>
          <w:szCs w:val="16"/>
        </w:rPr>
      </w:pPr>
    </w:p>
    <w:p w:rsidR="53F76DF3" w:rsidP="238EC488" w:rsidRDefault="53F76DF3" w14:paraId="13B37ABC" w14:textId="0CF0619F">
      <w:pPr>
        <w:spacing w:line="360" w:lineRule="auto"/>
        <w:jc w:val="center"/>
        <w:rPr>
          <w:rFonts w:ascii="Arial" w:hAnsi="Arial" w:eastAsia="Arial" w:cs="Arial"/>
          <w:color w:val="000000" w:themeColor="text1"/>
          <w:sz w:val="16"/>
          <w:szCs w:val="16"/>
        </w:rPr>
      </w:pPr>
      <w:r w:rsidRPr="238EC488">
        <w:rPr>
          <w:rFonts w:ascii="Arial" w:hAnsi="Arial" w:eastAsia="Arial" w:cs="Arial"/>
          <w:color w:val="000000" w:themeColor="text1"/>
          <w:sz w:val="16"/>
          <w:szCs w:val="16"/>
        </w:rPr>
        <w:t>COURSE: BSC (HONS) HEALTH AND SOCIAL CARE</w:t>
      </w:r>
      <w:r>
        <w:br/>
      </w:r>
      <w:r w:rsidRPr="238EC488">
        <w:rPr>
          <w:rFonts w:ascii="Arial" w:hAnsi="Arial" w:eastAsia="Arial" w:cs="Arial"/>
          <w:color w:val="000000" w:themeColor="text1"/>
          <w:sz w:val="16"/>
          <w:szCs w:val="16"/>
        </w:rPr>
        <w:t xml:space="preserve">MODULE: INDEPENDANT PROJECT </w:t>
      </w:r>
      <w:r>
        <w:br/>
      </w:r>
      <w:r w:rsidRPr="238EC488">
        <w:rPr>
          <w:rFonts w:ascii="Arial" w:hAnsi="Arial" w:eastAsia="Arial" w:cs="Arial"/>
          <w:color w:val="000000" w:themeColor="text1"/>
          <w:sz w:val="16"/>
          <w:szCs w:val="16"/>
        </w:rPr>
        <w:t>(BMHP6020_BIRM)</w:t>
      </w:r>
    </w:p>
    <w:p w:rsidR="53F76DF3" w:rsidP="3456D414" w:rsidRDefault="53F76DF3" w14:paraId="0EA26A23" w14:textId="04076328">
      <w:pPr>
        <w:spacing w:line="360" w:lineRule="auto"/>
        <w:jc w:val="center"/>
        <w:rPr>
          <w:rFonts w:ascii="Arial" w:hAnsi="Arial" w:eastAsia="Arial" w:cs="Arial"/>
          <w:color w:val="000000" w:themeColor="text1"/>
          <w:sz w:val="16"/>
          <w:szCs w:val="16"/>
        </w:rPr>
      </w:pPr>
      <w:r w:rsidRPr="3456D414">
        <w:rPr>
          <w:rFonts w:ascii="Arial" w:hAnsi="Arial" w:eastAsia="Arial" w:cs="Arial"/>
          <w:color w:val="000000" w:themeColor="text1"/>
          <w:sz w:val="16"/>
          <w:szCs w:val="16"/>
        </w:rPr>
        <w:t>Tutor: Chloe Harris</w:t>
      </w:r>
    </w:p>
    <w:p w:rsidR="54FA9AA8" w:rsidP="238EC488" w:rsidRDefault="53F76DF3" w14:paraId="551C7B9F" w14:textId="36AB050A">
      <w:pPr>
        <w:spacing w:line="360" w:lineRule="auto"/>
        <w:jc w:val="center"/>
        <w:rPr>
          <w:rFonts w:ascii="Arial" w:hAnsi="Arial" w:eastAsia="Arial" w:cs="Arial"/>
          <w:b/>
          <w:bCs/>
          <w:color w:val="000000" w:themeColor="text1"/>
          <w:sz w:val="16"/>
          <w:szCs w:val="16"/>
        </w:rPr>
      </w:pPr>
      <w:r w:rsidRPr="238EC488">
        <w:rPr>
          <w:rFonts w:ascii="Arial" w:hAnsi="Arial" w:eastAsia="Arial" w:cs="Arial"/>
          <w:b/>
          <w:bCs/>
          <w:color w:val="000000" w:themeColor="text1"/>
          <w:sz w:val="16"/>
          <w:szCs w:val="16"/>
        </w:rPr>
        <w:t>October 2025</w:t>
      </w:r>
    </w:p>
    <w:p w:rsidR="54FA9AA8" w:rsidP="238EC488" w:rsidRDefault="068C84AE" w14:paraId="563AFC13" w14:textId="7289C86A">
      <w:pPr>
        <w:spacing w:line="360" w:lineRule="auto"/>
        <w:jc w:val="center"/>
        <w:rPr>
          <w:rFonts w:ascii="Arial" w:hAnsi="Arial" w:eastAsia="Arial" w:cs="Arial"/>
          <w:b/>
          <w:bCs/>
          <w:color w:val="000000" w:themeColor="text1"/>
          <w:sz w:val="30"/>
          <w:szCs w:val="30"/>
          <w:u w:val="single"/>
        </w:rPr>
      </w:pPr>
      <w:r w:rsidRPr="238EC488">
        <w:rPr>
          <w:rFonts w:ascii="Arial" w:hAnsi="Arial" w:eastAsia="Arial" w:cs="Arial"/>
          <w:b/>
          <w:bCs/>
          <w:color w:val="000000" w:themeColor="text1"/>
          <w:sz w:val="16"/>
          <w:szCs w:val="16"/>
        </w:rPr>
        <w:t xml:space="preserve">DISSERTATION submitted as part of the requirements for the award BSc (Hons) </w:t>
      </w:r>
      <w:r w:rsidRPr="238EC488" w:rsidR="14ECF007">
        <w:rPr>
          <w:rFonts w:ascii="Arial" w:hAnsi="Arial" w:eastAsia="Arial" w:cs="Arial"/>
          <w:b/>
          <w:bCs/>
          <w:color w:val="000000" w:themeColor="text1"/>
          <w:sz w:val="16"/>
          <w:szCs w:val="16"/>
        </w:rPr>
        <w:t>Health</w:t>
      </w:r>
      <w:r w:rsidRPr="238EC488">
        <w:rPr>
          <w:rFonts w:ascii="Arial" w:hAnsi="Arial" w:eastAsia="Arial" w:cs="Arial"/>
          <w:b/>
          <w:bCs/>
          <w:color w:val="000000" w:themeColor="text1"/>
          <w:sz w:val="16"/>
          <w:szCs w:val="16"/>
        </w:rPr>
        <w:t xml:space="preserve"> </w:t>
      </w:r>
      <w:r w:rsidRPr="238EC488" w:rsidR="28377D70">
        <w:rPr>
          <w:rFonts w:ascii="Arial" w:hAnsi="Arial" w:eastAsia="Arial" w:cs="Arial"/>
          <w:b/>
          <w:bCs/>
          <w:color w:val="000000" w:themeColor="text1"/>
          <w:sz w:val="16"/>
          <w:szCs w:val="16"/>
        </w:rPr>
        <w:t>and</w:t>
      </w:r>
      <w:r w:rsidRPr="238EC488">
        <w:rPr>
          <w:rFonts w:ascii="Arial" w:hAnsi="Arial" w:eastAsia="Arial" w:cs="Arial"/>
          <w:b/>
          <w:bCs/>
          <w:color w:val="000000" w:themeColor="text1"/>
          <w:sz w:val="16"/>
          <w:szCs w:val="16"/>
        </w:rPr>
        <w:t xml:space="preserve"> So</w:t>
      </w:r>
      <w:r w:rsidRPr="238EC488" w:rsidR="57848665">
        <w:rPr>
          <w:rFonts w:ascii="Arial" w:hAnsi="Arial" w:eastAsia="Arial" w:cs="Arial"/>
          <w:b/>
          <w:bCs/>
          <w:color w:val="000000" w:themeColor="text1"/>
          <w:sz w:val="16"/>
          <w:szCs w:val="16"/>
        </w:rPr>
        <w:t>cial Care</w:t>
      </w:r>
    </w:p>
    <w:p w:rsidR="3456D414" w:rsidP="21DB7C3E" w:rsidRDefault="3456D414" w14:paraId="77E4B577" w14:textId="7CE6982F">
      <w:pPr>
        <w:spacing w:line="360" w:lineRule="auto"/>
        <w:jc w:val="center"/>
        <w:rPr>
          <w:rFonts w:ascii="Arial" w:hAnsi="Arial" w:eastAsia="Arial" w:cs="Arial"/>
          <w:b w:val="1"/>
          <w:bCs w:val="1"/>
          <w:color w:val="000000" w:themeColor="text1"/>
          <w:sz w:val="30"/>
          <w:szCs w:val="30"/>
          <w:u w:val="single"/>
        </w:rPr>
      </w:pPr>
      <w:r w:rsidRPr="01097013" w:rsidR="54FA9AA8">
        <w:rPr>
          <w:rFonts w:ascii="Arial" w:hAnsi="Arial" w:eastAsia="Arial" w:cs="Arial"/>
          <w:b w:val="1"/>
          <w:bCs w:val="1"/>
          <w:color w:val="000000" w:themeColor="text1" w:themeTint="FF" w:themeShade="FF"/>
          <w:sz w:val="30"/>
          <w:szCs w:val="30"/>
          <w:u w:val="single"/>
        </w:rPr>
        <w:t>ACKNOWLEDGEMENTS</w:t>
      </w:r>
    </w:p>
    <w:p w:rsidR="00DD555E" w:rsidP="36054C41" w:rsidRDefault="00DD555E" w14:paraId="45EDA06C" w14:textId="14E0C0E1">
      <w:pPr>
        <w:pStyle w:val="p1"/>
        <w:spacing w:line="360" w:lineRule="auto"/>
        <w:rPr>
          <w:rStyle w:val="s2"/>
          <w:rFonts w:ascii="Arial" w:hAnsi="Arial" w:eastAsia="Arial" w:cs="Arial" w:asciiTheme="minorAscii" w:hAnsiTheme="minorAscii" w:eastAsiaTheme="minorAscii" w:cstheme="minorAscii"/>
          <w:sz w:val="22"/>
          <w:szCs w:val="22"/>
        </w:rPr>
      </w:pPr>
      <w:r w:rsidRPr="36054C41" w:rsidR="00DD555E">
        <w:rPr>
          <w:rStyle w:val="s2"/>
          <w:rFonts w:ascii="Arial" w:hAnsi="Arial" w:eastAsia="Arial" w:cs="Arial" w:asciiTheme="minorAscii" w:hAnsiTheme="minorAscii" w:eastAsiaTheme="minorAscii" w:cstheme="minorAscii"/>
          <w:sz w:val="22"/>
          <w:szCs w:val="22"/>
        </w:rPr>
        <w:t xml:space="preserve">Firstly, I would like to take a moment to acknowledge myself for the dedication, perseverance, and resilience I have shown throughout the completion of this dissertation. This journey has not been easy, and balancing academic responsibilities alongside work, family life, and personal commitments has been extremely challenging. As a working individual, a parent, and a wife, managing multiple roles at once has </w:t>
      </w:r>
      <w:r w:rsidRPr="36054C41" w:rsidR="00DD555E">
        <w:rPr>
          <w:rStyle w:val="s2"/>
          <w:rFonts w:ascii="Arial" w:hAnsi="Arial" w:eastAsia="Arial" w:cs="Arial" w:asciiTheme="minorAscii" w:hAnsiTheme="minorAscii" w:eastAsiaTheme="minorAscii" w:cstheme="minorAscii"/>
          <w:sz w:val="22"/>
          <w:szCs w:val="22"/>
        </w:rPr>
        <w:t>required</w:t>
      </w:r>
      <w:r w:rsidRPr="36054C41" w:rsidR="00DD555E">
        <w:rPr>
          <w:rStyle w:val="s2"/>
          <w:rFonts w:ascii="Arial" w:hAnsi="Arial" w:eastAsia="Arial" w:cs="Arial" w:asciiTheme="minorAscii" w:hAnsiTheme="minorAscii" w:eastAsiaTheme="minorAscii" w:cstheme="minorAscii"/>
          <w:sz w:val="22"/>
          <w:szCs w:val="22"/>
        </w:rPr>
        <w:t xml:space="preserve"> significant effort, sacrifice, and determination. There were times when the pressure felt overwhelming, but I </w:t>
      </w:r>
      <w:r w:rsidRPr="36054C41" w:rsidR="00DD555E">
        <w:rPr>
          <w:rStyle w:val="s2"/>
          <w:rFonts w:ascii="Arial" w:hAnsi="Arial" w:eastAsia="Arial" w:cs="Arial" w:asciiTheme="minorAscii" w:hAnsiTheme="minorAscii" w:eastAsiaTheme="minorAscii" w:cstheme="minorAscii"/>
          <w:sz w:val="22"/>
          <w:szCs w:val="22"/>
        </w:rPr>
        <w:t>remained</w:t>
      </w:r>
      <w:r w:rsidRPr="36054C41" w:rsidR="00DD555E">
        <w:rPr>
          <w:rStyle w:val="s2"/>
          <w:rFonts w:ascii="Arial" w:hAnsi="Arial" w:eastAsia="Arial" w:cs="Arial" w:asciiTheme="minorAscii" w:hAnsiTheme="minorAscii" w:eastAsiaTheme="minorAscii" w:cstheme="minorAscii"/>
          <w:sz w:val="22"/>
          <w:szCs w:val="22"/>
        </w:rPr>
        <w:t xml:space="preserve"> committed to seeing this through to the end. For that, I am truly proud of myself</w:t>
      </w:r>
      <w:r w:rsidRPr="36054C41" w:rsidR="3D4A46C1">
        <w:rPr>
          <w:rStyle w:val="s2"/>
          <w:rFonts w:ascii="Arial" w:hAnsi="Arial" w:eastAsia="Arial" w:cs="Arial" w:asciiTheme="minorAscii" w:hAnsiTheme="minorAscii" w:eastAsiaTheme="minorAscii" w:cstheme="minorAscii"/>
          <w:sz w:val="22"/>
          <w:szCs w:val="22"/>
        </w:rPr>
        <w:t>.</w:t>
      </w:r>
    </w:p>
    <w:p w:rsidR="00DD555E" w:rsidP="36054C41" w:rsidRDefault="00DD555E" w14:paraId="7B0AD643" w14:textId="2DD0BE89">
      <w:pPr>
        <w:pStyle w:val="p1"/>
        <w:spacing w:line="360" w:lineRule="auto"/>
        <w:rPr>
          <w:rStyle w:val="s2"/>
          <w:rFonts w:ascii="Arial" w:hAnsi="Arial" w:eastAsia="Arial" w:cs="Arial" w:asciiTheme="minorAscii" w:hAnsiTheme="minorAscii" w:eastAsiaTheme="minorAscii" w:cstheme="minorAscii"/>
          <w:sz w:val="22"/>
          <w:szCs w:val="22"/>
        </w:rPr>
      </w:pPr>
      <w:r w:rsidRPr="36054C41" w:rsidR="00DD555E">
        <w:rPr>
          <w:rStyle w:val="s2"/>
          <w:rFonts w:ascii="Arial" w:hAnsi="Arial" w:eastAsia="Arial" w:cs="Arial" w:asciiTheme="minorAscii" w:hAnsiTheme="minorAscii" w:eastAsiaTheme="minorAscii" w:cstheme="minorAscii"/>
          <w:sz w:val="22"/>
          <w:szCs w:val="22"/>
        </w:rPr>
        <w:t xml:space="preserve">Undertaking this dissertation at this stage in my life has presented its own unique challenges. Returning to academic work while juggling real-life responsibilities has not only tested my time management skills but also my mental and emotional strength. However, this experience has also been incredibly rewarding, as it reflects my commitment to personal and professional growth. I recognise that this work may not be perfect, but it </w:t>
      </w:r>
      <w:r w:rsidRPr="36054C41" w:rsidR="00DD555E">
        <w:rPr>
          <w:rStyle w:val="s2"/>
          <w:rFonts w:ascii="Arial" w:hAnsi="Arial" w:eastAsia="Arial" w:cs="Arial" w:asciiTheme="minorAscii" w:hAnsiTheme="minorAscii" w:eastAsiaTheme="minorAscii" w:cstheme="minorAscii"/>
          <w:sz w:val="22"/>
          <w:szCs w:val="22"/>
        </w:rPr>
        <w:t>represents</w:t>
      </w:r>
      <w:r w:rsidRPr="36054C41" w:rsidR="00DD555E">
        <w:rPr>
          <w:rStyle w:val="s2"/>
          <w:rFonts w:ascii="Arial" w:hAnsi="Arial" w:eastAsia="Arial" w:cs="Arial" w:asciiTheme="minorAscii" w:hAnsiTheme="minorAscii" w:eastAsiaTheme="minorAscii" w:cstheme="minorAscii"/>
          <w:sz w:val="22"/>
          <w:szCs w:val="22"/>
        </w:rPr>
        <w:t xml:space="preserve"> my best effort under the circumstances, and I have given it my utmost dedication.</w:t>
      </w:r>
    </w:p>
    <w:p w:rsidR="00DD555E" w:rsidP="36054C41" w:rsidRDefault="00DD555E" w14:paraId="7BDF6276" w14:textId="5AE9526B">
      <w:pPr>
        <w:pStyle w:val="p1"/>
        <w:spacing w:line="360" w:lineRule="auto"/>
        <w:rPr>
          <w:rStyle w:val="s2"/>
          <w:rFonts w:ascii="Arial" w:hAnsi="Arial" w:eastAsia="Arial" w:cs="Arial" w:asciiTheme="minorAscii" w:hAnsiTheme="minorAscii" w:eastAsiaTheme="minorAscii" w:cstheme="minorAscii"/>
          <w:sz w:val="22"/>
          <w:szCs w:val="22"/>
        </w:rPr>
      </w:pPr>
      <w:r w:rsidRPr="36054C41" w:rsidR="00DD555E">
        <w:rPr>
          <w:rStyle w:val="s2"/>
          <w:rFonts w:ascii="Arial" w:hAnsi="Arial" w:eastAsia="Arial" w:cs="Arial" w:asciiTheme="minorAscii" w:hAnsiTheme="minorAscii" w:eastAsiaTheme="minorAscii" w:cstheme="minorAscii"/>
          <w:sz w:val="22"/>
          <w:szCs w:val="22"/>
        </w:rPr>
        <w:t xml:space="preserve">I would also like to acknowledge the inspiration behind my chosen topic. My experiences working within the care sector have given me valuable insight into the realities faced by patients and service users. Witnessing these experiences first-hand, both professionally and within my own family, has shaped my understanding and passion for this subject area. While this dissertation is grounded in academic research and literature, my </w:t>
      </w:r>
      <w:r w:rsidRPr="36054C41" w:rsidR="00DD555E">
        <w:rPr>
          <w:rStyle w:val="s2"/>
          <w:rFonts w:ascii="Arial" w:hAnsi="Arial" w:eastAsia="Arial" w:cs="Arial" w:asciiTheme="minorAscii" w:hAnsiTheme="minorAscii" w:eastAsiaTheme="minorAscii" w:cstheme="minorAscii"/>
          <w:sz w:val="22"/>
          <w:szCs w:val="22"/>
        </w:rPr>
        <w:t>personal experiences</w:t>
      </w:r>
      <w:r w:rsidRPr="36054C41" w:rsidR="00DD555E">
        <w:rPr>
          <w:rStyle w:val="s2"/>
          <w:rFonts w:ascii="Arial" w:hAnsi="Arial" w:eastAsia="Arial" w:cs="Arial" w:asciiTheme="minorAscii" w:hAnsiTheme="minorAscii" w:eastAsiaTheme="minorAscii" w:cstheme="minorAscii"/>
          <w:sz w:val="22"/>
          <w:szCs w:val="22"/>
        </w:rPr>
        <w:t xml:space="preserve"> have provided me with a deeper perspective and motivation to explore this topic further. It is important to note that no individuals have been directly referenced, and all reflections are based on general observations and lived experiences.</w:t>
      </w:r>
    </w:p>
    <w:p w:rsidR="00DD555E" w:rsidP="36054C41" w:rsidRDefault="00DD555E" w14:paraId="18D594EA" w14:textId="295FC699">
      <w:pPr>
        <w:pStyle w:val="p1"/>
        <w:spacing w:line="360" w:lineRule="auto"/>
        <w:rPr>
          <w:rStyle w:val="s2"/>
          <w:rFonts w:ascii="Arial" w:hAnsi="Arial" w:eastAsia="Arial" w:cs="Arial" w:asciiTheme="minorAscii" w:hAnsiTheme="minorAscii" w:eastAsiaTheme="minorAscii" w:cstheme="minorAscii"/>
          <w:sz w:val="22"/>
          <w:szCs w:val="22"/>
        </w:rPr>
      </w:pPr>
      <w:r w:rsidRPr="36054C41" w:rsidR="00DD555E">
        <w:rPr>
          <w:rStyle w:val="s2"/>
          <w:rFonts w:ascii="Arial" w:hAnsi="Arial" w:eastAsia="Arial" w:cs="Arial" w:asciiTheme="minorAscii" w:hAnsiTheme="minorAscii" w:eastAsiaTheme="minorAscii" w:cstheme="minorAscii"/>
          <w:sz w:val="22"/>
          <w:szCs w:val="22"/>
        </w:rPr>
        <w:t>I would like to extend my sincere gratitude to my tutor for her guidance and support throughout this process. Her encouragement, feedback, and understanding have been invaluable. Despite the challenges faced during this journey, she has been as supportive as possible, providing direction and reassurance when needed. Her teaching and the literature introduced during sessions have played a key role in shaping my understanding and approach to this dissertation.</w:t>
      </w:r>
    </w:p>
    <w:p w:rsidR="00DD555E" w:rsidP="36054C41" w:rsidRDefault="00DD555E" w14:paraId="1DE6ED49" w14:textId="52567126">
      <w:pPr>
        <w:pStyle w:val="p1"/>
        <w:spacing w:line="360" w:lineRule="auto"/>
        <w:rPr>
          <w:rStyle w:val="s2"/>
          <w:rFonts w:ascii="Arial" w:hAnsi="Arial" w:eastAsia="Arial" w:cs="Arial" w:asciiTheme="minorAscii" w:hAnsiTheme="minorAscii" w:eastAsiaTheme="minorAscii" w:cstheme="minorAscii"/>
          <w:sz w:val="22"/>
          <w:szCs w:val="22"/>
        </w:rPr>
      </w:pPr>
      <w:r w:rsidRPr="36054C41" w:rsidR="00DD555E">
        <w:rPr>
          <w:rStyle w:val="s2"/>
          <w:rFonts w:ascii="Arial" w:hAnsi="Arial" w:eastAsia="Arial" w:cs="Arial" w:asciiTheme="minorAscii" w:hAnsiTheme="minorAscii" w:eastAsiaTheme="minorAscii" w:cstheme="minorAscii"/>
          <w:sz w:val="22"/>
          <w:szCs w:val="22"/>
        </w:rPr>
        <w:t>In addition, I would like to acknowledge the academic resources and literature that have supported my work. The knowledge gained through my course and the materials provided in class have been essential in helping me develop my ideas and structure this dissertation effectively.</w:t>
      </w:r>
    </w:p>
    <w:p w:rsidR="00DD555E" w:rsidP="36054C41" w:rsidRDefault="00DD555E" w14:paraId="43D35FCD" w14:textId="5A280EEE">
      <w:pPr>
        <w:pStyle w:val="p1"/>
        <w:spacing w:line="360" w:lineRule="auto"/>
        <w:rPr>
          <w:rStyle w:val="s2"/>
          <w:rFonts w:ascii="Arial" w:hAnsi="Arial" w:eastAsia="Arial" w:cs="Arial" w:asciiTheme="minorAscii" w:hAnsiTheme="minorAscii" w:eastAsiaTheme="minorAscii" w:cstheme="minorAscii"/>
          <w:sz w:val="22"/>
          <w:szCs w:val="22"/>
        </w:rPr>
      </w:pPr>
      <w:r w:rsidRPr="36054C41" w:rsidR="00DD555E">
        <w:rPr>
          <w:rStyle w:val="s2"/>
          <w:rFonts w:ascii="Arial" w:hAnsi="Arial" w:eastAsia="Arial" w:cs="Arial" w:asciiTheme="minorAscii" w:hAnsiTheme="minorAscii" w:eastAsiaTheme="minorAscii" w:cstheme="minorAscii"/>
          <w:sz w:val="22"/>
          <w:szCs w:val="22"/>
        </w:rPr>
        <w:t xml:space="preserve">Finally, I would like to recognise the strength it has taken to reach this point. This dissertation is not just a piece of academic work, but a reflection of my journey, my experiences, and my determination to succeed despite challenges. It stands as an achievement that </w:t>
      </w:r>
      <w:r w:rsidRPr="36054C41" w:rsidR="00DD555E">
        <w:rPr>
          <w:rStyle w:val="s2"/>
          <w:rFonts w:ascii="Arial" w:hAnsi="Arial" w:eastAsia="Arial" w:cs="Arial" w:asciiTheme="minorAscii" w:hAnsiTheme="minorAscii" w:eastAsiaTheme="minorAscii" w:cstheme="minorAscii"/>
          <w:sz w:val="22"/>
          <w:szCs w:val="22"/>
        </w:rPr>
        <w:t>represents</w:t>
      </w:r>
      <w:r w:rsidRPr="36054C41" w:rsidR="00DD555E">
        <w:rPr>
          <w:rStyle w:val="s2"/>
          <w:rFonts w:ascii="Arial" w:hAnsi="Arial" w:eastAsia="Arial" w:cs="Arial" w:asciiTheme="minorAscii" w:hAnsiTheme="minorAscii" w:eastAsiaTheme="minorAscii" w:cstheme="minorAscii"/>
          <w:sz w:val="22"/>
          <w:szCs w:val="22"/>
        </w:rPr>
        <w:t xml:space="preserve"> both my personal and academic growth.</w:t>
      </w:r>
    </w:p>
    <w:p w:rsidR="00DD555E" w:rsidP="36054C41" w:rsidRDefault="00DD555E" w14:paraId="22D956E8" w14:textId="4E2B9C0B">
      <w:pPr>
        <w:pStyle w:val="p1"/>
        <w:spacing w:line="360" w:lineRule="auto"/>
        <w:rPr>
          <w:rStyle w:val="s2"/>
          <w:rFonts w:ascii="Arial" w:hAnsi="Arial" w:eastAsia="Arial" w:cs="Arial" w:asciiTheme="minorAscii" w:hAnsiTheme="minorAscii" w:eastAsiaTheme="minorAscii" w:cstheme="minorAscii"/>
          <w:sz w:val="22"/>
          <w:szCs w:val="22"/>
        </w:rPr>
      </w:pPr>
      <w:r w:rsidRPr="36054C41" w:rsidR="00DD555E">
        <w:rPr>
          <w:rStyle w:val="s2"/>
          <w:rFonts w:ascii="Arial" w:hAnsi="Arial" w:eastAsia="Arial" w:cs="Arial" w:asciiTheme="minorAscii" w:hAnsiTheme="minorAscii" w:eastAsiaTheme="minorAscii" w:cstheme="minorAscii"/>
          <w:sz w:val="22"/>
          <w:szCs w:val="22"/>
        </w:rPr>
        <w:t>Overall, this has been a demanding yet meaningful experience, and I am grateful for everything I have learned along the way.</w:t>
      </w:r>
    </w:p>
    <w:p w:rsidR="3456D414" w:rsidP="3456D414" w:rsidRDefault="3456D414" w14:paraId="5BF4D095" w14:textId="7B73E9F6">
      <w:pPr>
        <w:spacing w:line="360" w:lineRule="auto"/>
        <w:jc w:val="center"/>
        <w:rPr>
          <w:rFonts w:ascii="Arial" w:hAnsi="Arial" w:eastAsia="Arial" w:cs="Arial"/>
          <w:b/>
          <w:bCs/>
          <w:color w:val="000000" w:themeColor="text1"/>
          <w:sz w:val="30"/>
          <w:szCs w:val="30"/>
          <w:u w:val="single"/>
        </w:rPr>
      </w:pPr>
    </w:p>
    <w:p w:rsidR="3456D414" w:rsidP="3456D414" w:rsidRDefault="3456D414" w14:paraId="5E88E08D" w14:textId="0561E452">
      <w:pPr>
        <w:spacing w:line="360" w:lineRule="auto"/>
        <w:jc w:val="center"/>
        <w:rPr>
          <w:rFonts w:ascii="Arial" w:hAnsi="Arial" w:eastAsia="Arial" w:cs="Arial"/>
          <w:b/>
          <w:bCs/>
          <w:color w:val="000000" w:themeColor="text1"/>
          <w:sz w:val="30"/>
          <w:szCs w:val="30"/>
          <w:u w:val="single"/>
        </w:rPr>
      </w:pPr>
    </w:p>
    <w:p w:rsidR="3456D414" w:rsidP="3456D414" w:rsidRDefault="3456D414" w14:paraId="14487B5E" w14:textId="48825A72">
      <w:pPr>
        <w:spacing w:line="360" w:lineRule="auto"/>
        <w:jc w:val="center"/>
        <w:rPr>
          <w:rFonts w:ascii="Arial" w:hAnsi="Arial" w:eastAsia="Arial" w:cs="Arial"/>
          <w:b/>
          <w:bCs/>
          <w:color w:val="000000" w:themeColor="text1"/>
          <w:sz w:val="30"/>
          <w:szCs w:val="30"/>
          <w:u w:val="single"/>
        </w:rPr>
      </w:pPr>
    </w:p>
    <w:p w:rsidR="3456D414" w:rsidP="3456D414" w:rsidRDefault="3456D414" w14:paraId="0DF44E28" w14:textId="02B8BD73">
      <w:pPr>
        <w:spacing w:line="360" w:lineRule="auto"/>
        <w:jc w:val="center"/>
        <w:rPr>
          <w:rFonts w:ascii="Arial" w:hAnsi="Arial" w:eastAsia="Arial" w:cs="Arial"/>
          <w:b/>
          <w:bCs/>
          <w:color w:val="000000" w:themeColor="text1"/>
          <w:sz w:val="30"/>
          <w:szCs w:val="30"/>
          <w:u w:val="single"/>
        </w:rPr>
      </w:pPr>
    </w:p>
    <w:p w:rsidR="3456D414" w:rsidP="3456D414" w:rsidRDefault="3456D414" w14:paraId="3DE7535F" w14:textId="54D7FC47">
      <w:pPr>
        <w:spacing w:line="360" w:lineRule="auto"/>
        <w:jc w:val="center"/>
        <w:rPr>
          <w:rFonts w:ascii="Arial" w:hAnsi="Arial" w:eastAsia="Arial" w:cs="Arial"/>
          <w:b/>
          <w:bCs/>
          <w:color w:val="000000" w:themeColor="text1"/>
          <w:sz w:val="30"/>
          <w:szCs w:val="30"/>
          <w:u w:val="single"/>
        </w:rPr>
      </w:pPr>
    </w:p>
    <w:p w:rsidR="3456D414" w:rsidP="3456D414" w:rsidRDefault="3456D414" w14:paraId="46FD54B1" w14:textId="5F65B5E3">
      <w:pPr>
        <w:spacing w:line="360" w:lineRule="auto"/>
        <w:jc w:val="center"/>
        <w:rPr>
          <w:rFonts w:ascii="Arial" w:hAnsi="Arial" w:eastAsia="Arial" w:cs="Arial"/>
          <w:b/>
          <w:bCs/>
          <w:color w:val="000000" w:themeColor="text1"/>
          <w:sz w:val="30"/>
          <w:szCs w:val="30"/>
          <w:u w:val="single"/>
        </w:rPr>
      </w:pPr>
    </w:p>
    <w:p w:rsidR="3456D414" w:rsidP="3456D414" w:rsidRDefault="3456D414" w14:paraId="71805844" w14:textId="4152913B">
      <w:pPr>
        <w:spacing w:line="360" w:lineRule="auto"/>
        <w:jc w:val="center"/>
        <w:rPr>
          <w:rFonts w:ascii="Arial" w:hAnsi="Arial" w:eastAsia="Arial" w:cs="Arial"/>
          <w:b/>
          <w:bCs/>
          <w:color w:val="000000" w:themeColor="text1"/>
          <w:sz w:val="30"/>
          <w:szCs w:val="30"/>
          <w:u w:val="single"/>
        </w:rPr>
      </w:pPr>
    </w:p>
    <w:p w:rsidR="3456D414" w:rsidP="3456D414" w:rsidRDefault="3456D414" w14:paraId="42C31655" w14:textId="2D22E4AA">
      <w:pPr>
        <w:spacing w:line="360" w:lineRule="auto"/>
        <w:jc w:val="center"/>
        <w:rPr>
          <w:rFonts w:ascii="Arial" w:hAnsi="Arial" w:eastAsia="Arial" w:cs="Arial"/>
          <w:b/>
          <w:bCs/>
          <w:color w:val="000000" w:themeColor="text1"/>
          <w:sz w:val="30"/>
          <w:szCs w:val="30"/>
          <w:u w:val="single"/>
        </w:rPr>
      </w:pPr>
    </w:p>
    <w:p w:rsidR="3456D414" w:rsidP="3456D414" w:rsidRDefault="3456D414" w14:paraId="784799E4" w14:textId="103AB720">
      <w:pPr>
        <w:spacing w:line="360" w:lineRule="auto"/>
        <w:jc w:val="center"/>
        <w:rPr>
          <w:rFonts w:ascii="Arial" w:hAnsi="Arial" w:eastAsia="Arial" w:cs="Arial"/>
          <w:b/>
          <w:bCs/>
          <w:color w:val="000000" w:themeColor="text1"/>
          <w:sz w:val="30"/>
          <w:szCs w:val="30"/>
          <w:u w:val="single"/>
        </w:rPr>
      </w:pPr>
    </w:p>
    <w:p w:rsidR="3456D414" w:rsidP="3456D414" w:rsidRDefault="3456D414" w14:paraId="04E57354" w14:textId="6F0172A2">
      <w:pPr>
        <w:spacing w:line="360" w:lineRule="auto"/>
        <w:jc w:val="center"/>
        <w:rPr>
          <w:rFonts w:ascii="Arial" w:hAnsi="Arial" w:eastAsia="Arial" w:cs="Arial"/>
          <w:b/>
          <w:bCs/>
          <w:color w:val="000000" w:themeColor="text1"/>
          <w:sz w:val="30"/>
          <w:szCs w:val="30"/>
          <w:u w:val="single"/>
        </w:rPr>
      </w:pPr>
    </w:p>
    <w:p w:rsidR="3456D414" w:rsidP="3456D414" w:rsidRDefault="3456D414" w14:paraId="396317CA" w14:textId="05537DFC">
      <w:pPr>
        <w:spacing w:line="360" w:lineRule="auto"/>
        <w:jc w:val="center"/>
        <w:rPr>
          <w:rFonts w:ascii="Arial" w:hAnsi="Arial" w:eastAsia="Arial" w:cs="Arial"/>
          <w:b/>
          <w:bCs/>
          <w:color w:val="000000" w:themeColor="text1"/>
          <w:sz w:val="30"/>
          <w:szCs w:val="30"/>
          <w:u w:val="single"/>
        </w:rPr>
      </w:pPr>
    </w:p>
    <w:p w:rsidR="3456D414" w:rsidP="3456D414" w:rsidRDefault="3456D414" w14:paraId="0F8D8C2A" w14:textId="65824544">
      <w:pPr>
        <w:spacing w:line="360" w:lineRule="auto"/>
        <w:jc w:val="center"/>
        <w:rPr>
          <w:rFonts w:ascii="Arial" w:hAnsi="Arial" w:eastAsia="Arial" w:cs="Arial"/>
          <w:b/>
          <w:bCs/>
          <w:color w:val="000000" w:themeColor="text1"/>
          <w:sz w:val="30"/>
          <w:szCs w:val="30"/>
          <w:u w:val="single"/>
        </w:rPr>
      </w:pPr>
    </w:p>
    <w:p w:rsidR="3456D414" w:rsidP="3456D414" w:rsidRDefault="3456D414" w14:paraId="44A8A5C3" w14:textId="74CD2EC3">
      <w:pPr>
        <w:spacing w:line="360" w:lineRule="auto"/>
        <w:jc w:val="center"/>
        <w:rPr>
          <w:rFonts w:ascii="Arial" w:hAnsi="Arial" w:eastAsia="Arial" w:cs="Arial"/>
          <w:b/>
          <w:bCs/>
          <w:color w:val="000000" w:themeColor="text1"/>
          <w:sz w:val="30"/>
          <w:szCs w:val="30"/>
          <w:u w:val="single"/>
        </w:rPr>
      </w:pPr>
    </w:p>
    <w:p w:rsidR="3456D414" w:rsidP="3456D414" w:rsidRDefault="3456D414" w14:paraId="3103CB2B" w14:textId="7EF2D0B1">
      <w:pPr>
        <w:spacing w:line="360" w:lineRule="auto"/>
        <w:jc w:val="center"/>
        <w:rPr>
          <w:rFonts w:ascii="Arial" w:hAnsi="Arial" w:eastAsia="Arial" w:cs="Arial"/>
          <w:b/>
          <w:bCs/>
          <w:color w:val="000000" w:themeColor="text1"/>
          <w:sz w:val="30"/>
          <w:szCs w:val="30"/>
          <w:u w:val="single"/>
        </w:rPr>
      </w:pPr>
    </w:p>
    <w:p w:rsidR="3A4DF351" w:rsidP="3456D414" w:rsidRDefault="3A4DF351" w14:paraId="623F9E91" w14:textId="5F96D0B8">
      <w:pPr>
        <w:spacing w:line="360" w:lineRule="auto"/>
        <w:jc w:val="center"/>
        <w:rPr>
          <w:rFonts w:ascii="Arial" w:hAnsi="Arial" w:eastAsia="Arial" w:cs="Arial"/>
          <w:b/>
          <w:bCs/>
          <w:color w:val="000000" w:themeColor="text1"/>
          <w:sz w:val="30"/>
          <w:szCs w:val="30"/>
          <w:u w:val="single"/>
        </w:rPr>
      </w:pPr>
      <w:r w:rsidRPr="3456D414">
        <w:rPr>
          <w:rFonts w:ascii="Arial" w:hAnsi="Arial" w:eastAsia="Arial" w:cs="Arial"/>
          <w:b/>
          <w:bCs/>
          <w:color w:val="000000" w:themeColor="text1"/>
          <w:sz w:val="30"/>
          <w:szCs w:val="30"/>
          <w:u w:val="single"/>
        </w:rPr>
        <w:t>Abstract</w:t>
      </w:r>
    </w:p>
    <w:p w:rsidR="3FFE18D0" w:rsidP="238EC488" w:rsidRDefault="3005CC34" w14:paraId="4443D7F1" w14:textId="1A00DFB5">
      <w:pPr>
        <w:pStyle w:val="Heading1"/>
        <w:spacing w:before="322" w:after="322" w:line="360" w:lineRule="auto"/>
        <w:rPr>
          <w:rFonts w:ascii="Arial" w:hAnsi="Arial" w:eastAsia="Arial" w:cs="Arial"/>
          <w:color w:val="000000" w:themeColor="text1"/>
          <w:sz w:val="22"/>
          <w:szCs w:val="22"/>
        </w:rPr>
      </w:pPr>
      <w:bookmarkStart w:name="_Toc1165172269" w:id="2"/>
      <w:r w:rsidRPr="36054C41" w:rsidR="3005CC34">
        <w:rPr>
          <w:rFonts w:ascii="Arial" w:hAnsi="Arial" w:eastAsia="Arial" w:cs="Arial"/>
          <w:color w:val="000000" w:themeColor="text1" w:themeTint="FF" w:themeShade="FF"/>
          <w:sz w:val="22"/>
          <w:szCs w:val="22"/>
        </w:rPr>
        <w:t xml:space="preserve">This dissertation aims to develop a comprehensive understanding of schizophrenia by exploring its causes, treatment </w:t>
      </w:r>
      <w:r w:rsidRPr="36054C41" w:rsidR="3005CC34">
        <w:rPr>
          <w:rFonts w:ascii="Arial" w:hAnsi="Arial" w:eastAsia="Arial" w:cs="Arial"/>
          <w:color w:val="000000" w:themeColor="text1" w:themeTint="FF" w:themeShade="FF"/>
          <w:sz w:val="22"/>
          <w:szCs w:val="22"/>
        </w:rPr>
        <w:t>approaches</w:t>
      </w:r>
      <w:r w:rsidRPr="36054C41" w:rsidR="3005CC34">
        <w:rPr>
          <w:rFonts w:ascii="Arial" w:hAnsi="Arial" w:eastAsia="Arial" w:cs="Arial"/>
          <w:color w:val="000000" w:themeColor="text1" w:themeTint="FF" w:themeShade="FF"/>
          <w:sz w:val="22"/>
          <w:szCs w:val="22"/>
        </w:rPr>
        <w:t xml:space="preserve"> and the impact of the condition on individuals and wider society. Schizophrenia is widely recognised as a complex and severe mental health disorder that can significantly affect an individual’s psychological wellbeing, social </w:t>
      </w:r>
      <w:r w:rsidRPr="36054C41" w:rsidR="3005CC34">
        <w:rPr>
          <w:rFonts w:ascii="Arial" w:hAnsi="Arial" w:eastAsia="Arial" w:cs="Arial"/>
          <w:color w:val="000000" w:themeColor="text1" w:themeTint="FF" w:themeShade="FF"/>
          <w:sz w:val="22"/>
          <w:szCs w:val="22"/>
        </w:rPr>
        <w:t>functioning</w:t>
      </w:r>
      <w:r w:rsidRPr="36054C41" w:rsidR="3005CC34">
        <w:rPr>
          <w:rFonts w:ascii="Arial" w:hAnsi="Arial" w:eastAsia="Arial" w:cs="Arial"/>
          <w:color w:val="000000" w:themeColor="text1" w:themeTint="FF" w:themeShade="FF"/>
          <w:sz w:val="22"/>
          <w:szCs w:val="22"/>
        </w:rPr>
        <w:t xml:space="preserve"> and quality of life. The research focuses on examining existing academic literature </w:t>
      </w:r>
      <w:r w:rsidRPr="36054C41" w:rsidR="3005CC34">
        <w:rPr>
          <w:rFonts w:ascii="Arial" w:hAnsi="Arial" w:eastAsia="Arial" w:cs="Arial"/>
          <w:color w:val="000000" w:themeColor="text1" w:themeTint="FF" w:themeShade="FF"/>
          <w:sz w:val="22"/>
          <w:szCs w:val="22"/>
        </w:rPr>
        <w:t>in order to</w:t>
      </w:r>
      <w:r w:rsidRPr="36054C41" w:rsidR="3005CC34">
        <w:rPr>
          <w:rFonts w:ascii="Arial" w:hAnsi="Arial" w:eastAsia="Arial" w:cs="Arial"/>
          <w:color w:val="000000" w:themeColor="text1" w:themeTint="FF" w:themeShade="FF"/>
          <w:sz w:val="22"/>
          <w:szCs w:val="22"/>
        </w:rPr>
        <w:t xml:space="preserve"> </w:t>
      </w:r>
      <w:r w:rsidRPr="36054C41" w:rsidR="3005CC34">
        <w:rPr>
          <w:rFonts w:ascii="Arial" w:hAnsi="Arial" w:eastAsia="Arial" w:cs="Arial"/>
          <w:color w:val="000000" w:themeColor="text1" w:themeTint="FF" w:themeShade="FF"/>
          <w:sz w:val="22"/>
          <w:szCs w:val="22"/>
        </w:rPr>
        <w:t>identify</w:t>
      </w:r>
      <w:r w:rsidRPr="36054C41" w:rsidR="3005CC34">
        <w:rPr>
          <w:rFonts w:ascii="Arial" w:hAnsi="Arial" w:eastAsia="Arial" w:cs="Arial"/>
          <w:color w:val="000000" w:themeColor="text1" w:themeTint="FF" w:themeShade="FF"/>
          <w:sz w:val="22"/>
          <w:szCs w:val="22"/>
        </w:rPr>
        <w:t xml:space="preserve"> key factors associated with the development, </w:t>
      </w:r>
      <w:r w:rsidRPr="36054C41" w:rsidR="3005CC34">
        <w:rPr>
          <w:rFonts w:ascii="Arial" w:hAnsi="Arial" w:eastAsia="Arial" w:cs="Arial"/>
          <w:color w:val="000000" w:themeColor="text1" w:themeTint="FF" w:themeShade="FF"/>
          <w:sz w:val="22"/>
          <w:szCs w:val="22"/>
        </w:rPr>
        <w:t>management</w:t>
      </w:r>
      <w:r w:rsidRPr="36054C41" w:rsidR="3005CC34">
        <w:rPr>
          <w:rFonts w:ascii="Arial" w:hAnsi="Arial" w:eastAsia="Arial" w:cs="Arial"/>
          <w:color w:val="000000" w:themeColor="text1" w:themeTint="FF" w:themeShade="FF"/>
          <w:sz w:val="22"/>
          <w:szCs w:val="22"/>
        </w:rPr>
        <w:t xml:space="preserve"> and societal implications of schizophrenia.</w:t>
      </w:r>
      <w:bookmarkEnd w:id="2"/>
    </w:p>
    <w:p w:rsidR="3FFE18D0" w:rsidP="238EC488" w:rsidRDefault="3FFE18D0" w14:paraId="2B3A279D" w14:textId="5BD11B23">
      <w:pPr>
        <w:spacing w:before="240" w:after="240" w:line="360" w:lineRule="auto"/>
        <w:rPr>
          <w:rFonts w:ascii="Arial" w:hAnsi="Arial" w:eastAsia="Arial" w:cs="Arial"/>
          <w:color w:val="000000" w:themeColor="text1"/>
          <w:sz w:val="22"/>
          <w:szCs w:val="22"/>
        </w:rPr>
      </w:pPr>
      <w:r w:rsidRPr="36054C41" w:rsidR="3FFE18D0">
        <w:rPr>
          <w:rFonts w:ascii="Arial" w:hAnsi="Arial" w:eastAsia="Arial" w:cs="Arial"/>
          <w:color w:val="000000" w:themeColor="text1" w:themeTint="FF" w:themeShade="FF"/>
          <w:sz w:val="22"/>
          <w:szCs w:val="22"/>
        </w:rPr>
        <w:t xml:space="preserve">A secondary research approach was adopted for this study, using thematic analysis to examine a range of peer-reviewed sources including journal articles, books, policy </w:t>
      </w:r>
      <w:r w:rsidRPr="36054C41" w:rsidR="3FFE18D0">
        <w:rPr>
          <w:rFonts w:ascii="Arial" w:hAnsi="Arial" w:eastAsia="Arial" w:cs="Arial"/>
          <w:color w:val="000000" w:themeColor="text1" w:themeTint="FF" w:themeShade="FF"/>
          <w:sz w:val="22"/>
          <w:szCs w:val="22"/>
        </w:rPr>
        <w:t>documents</w:t>
      </w:r>
      <w:r w:rsidRPr="36054C41" w:rsidR="3FFE18D0">
        <w:rPr>
          <w:rFonts w:ascii="Arial" w:hAnsi="Arial" w:eastAsia="Arial" w:cs="Arial"/>
          <w:color w:val="000000" w:themeColor="text1" w:themeTint="FF" w:themeShade="FF"/>
          <w:sz w:val="22"/>
          <w:szCs w:val="22"/>
        </w:rPr>
        <w:t xml:space="preserve"> and statistical reports accessed through academic databases such as PubMed, Google </w:t>
      </w:r>
      <w:r w:rsidRPr="36054C41" w:rsidR="3FFE18D0">
        <w:rPr>
          <w:rFonts w:ascii="Arial" w:hAnsi="Arial" w:eastAsia="Arial" w:cs="Arial"/>
          <w:color w:val="000000" w:themeColor="text1" w:themeTint="FF" w:themeShade="FF"/>
          <w:sz w:val="22"/>
          <w:szCs w:val="22"/>
        </w:rPr>
        <w:t>Scholar</w:t>
      </w:r>
      <w:r w:rsidRPr="36054C41" w:rsidR="3FFE18D0">
        <w:rPr>
          <w:rFonts w:ascii="Arial" w:hAnsi="Arial" w:eastAsia="Arial" w:cs="Arial"/>
          <w:color w:val="000000" w:themeColor="text1" w:themeTint="FF" w:themeShade="FF"/>
          <w:sz w:val="22"/>
          <w:szCs w:val="22"/>
        </w:rPr>
        <w:t xml:space="preserve"> and university library resources. Both qualitative and quantitative studies, including longitudinal research, were analysed </w:t>
      </w:r>
      <w:r w:rsidRPr="36054C41" w:rsidR="3FFE18D0">
        <w:rPr>
          <w:rFonts w:ascii="Arial" w:hAnsi="Arial" w:eastAsia="Arial" w:cs="Arial"/>
          <w:color w:val="000000" w:themeColor="text1" w:themeTint="FF" w:themeShade="FF"/>
          <w:sz w:val="22"/>
          <w:szCs w:val="22"/>
        </w:rPr>
        <w:t>in order to</w:t>
      </w:r>
      <w:r w:rsidRPr="36054C41" w:rsidR="3FFE18D0">
        <w:rPr>
          <w:rFonts w:ascii="Arial" w:hAnsi="Arial" w:eastAsia="Arial" w:cs="Arial"/>
          <w:color w:val="000000" w:themeColor="text1" w:themeTint="FF" w:themeShade="FF"/>
          <w:sz w:val="22"/>
          <w:szCs w:val="22"/>
        </w:rPr>
        <w:t xml:space="preserve"> </w:t>
      </w:r>
      <w:r w:rsidRPr="36054C41" w:rsidR="3FFE18D0">
        <w:rPr>
          <w:rFonts w:ascii="Arial" w:hAnsi="Arial" w:eastAsia="Arial" w:cs="Arial"/>
          <w:color w:val="000000" w:themeColor="text1" w:themeTint="FF" w:themeShade="FF"/>
          <w:sz w:val="22"/>
          <w:szCs w:val="22"/>
        </w:rPr>
        <w:t>identify</w:t>
      </w:r>
      <w:r w:rsidRPr="36054C41" w:rsidR="3FFE18D0">
        <w:rPr>
          <w:rFonts w:ascii="Arial" w:hAnsi="Arial" w:eastAsia="Arial" w:cs="Arial"/>
          <w:color w:val="000000" w:themeColor="text1" w:themeTint="FF" w:themeShade="FF"/>
          <w:sz w:val="22"/>
          <w:szCs w:val="22"/>
        </w:rPr>
        <w:t xml:space="preserve"> patterns and themes within the literature. The research process involved reviewing credible and reliable sources and organising findings through a structured analysis supported by source tracking tables and results summary tables.</w:t>
      </w:r>
    </w:p>
    <w:p w:rsidR="3FFE18D0" w:rsidP="238EC488" w:rsidRDefault="3FFE18D0" w14:paraId="270CEAD8" w14:textId="2BB1008A">
      <w:pPr>
        <w:spacing w:before="240" w:after="240" w:line="360" w:lineRule="auto"/>
        <w:rPr>
          <w:rFonts w:ascii="Arial" w:hAnsi="Arial" w:eastAsia="Arial" w:cs="Arial"/>
          <w:color w:val="000000" w:themeColor="text1"/>
          <w:sz w:val="22"/>
          <w:szCs w:val="22"/>
        </w:rPr>
      </w:pPr>
      <w:r w:rsidRPr="36054C41" w:rsidR="3FFE18D0">
        <w:rPr>
          <w:rFonts w:ascii="Arial" w:hAnsi="Arial" w:eastAsia="Arial" w:cs="Arial"/>
          <w:color w:val="000000" w:themeColor="text1" w:themeTint="FF" w:themeShade="FF"/>
          <w:sz w:val="22"/>
          <w:szCs w:val="22"/>
        </w:rPr>
        <w:t xml:space="preserve">The findings </w:t>
      </w:r>
      <w:r w:rsidRPr="36054C41" w:rsidR="3FFE18D0">
        <w:rPr>
          <w:rFonts w:ascii="Arial" w:hAnsi="Arial" w:eastAsia="Arial" w:cs="Arial"/>
          <w:color w:val="000000" w:themeColor="text1" w:themeTint="FF" w:themeShade="FF"/>
          <w:sz w:val="22"/>
          <w:szCs w:val="22"/>
        </w:rPr>
        <w:t>identified</w:t>
      </w:r>
      <w:r w:rsidRPr="36054C41" w:rsidR="3FFE18D0">
        <w:rPr>
          <w:rFonts w:ascii="Arial" w:hAnsi="Arial" w:eastAsia="Arial" w:cs="Arial"/>
          <w:color w:val="000000" w:themeColor="text1" w:themeTint="FF" w:themeShade="FF"/>
          <w:sz w:val="22"/>
          <w:szCs w:val="22"/>
        </w:rPr>
        <w:t xml:space="preserve"> four key themes relating to schizophrenia. The first theme explored biological and environmental causes, highlighting the interaction between genetic predisposition and environmental risk factors. The second theme examined psychological and social contributing factors, including trauma, social </w:t>
      </w:r>
      <w:r w:rsidRPr="36054C41" w:rsidR="3FFE18D0">
        <w:rPr>
          <w:rFonts w:ascii="Arial" w:hAnsi="Arial" w:eastAsia="Arial" w:cs="Arial"/>
          <w:color w:val="000000" w:themeColor="text1" w:themeTint="FF" w:themeShade="FF"/>
          <w:sz w:val="22"/>
          <w:szCs w:val="22"/>
        </w:rPr>
        <w:t>adversity</w:t>
      </w:r>
      <w:r w:rsidRPr="36054C41" w:rsidR="3FFE18D0">
        <w:rPr>
          <w:rFonts w:ascii="Arial" w:hAnsi="Arial" w:eastAsia="Arial" w:cs="Arial"/>
          <w:color w:val="000000" w:themeColor="text1" w:themeTint="FF" w:themeShade="FF"/>
          <w:sz w:val="22"/>
          <w:szCs w:val="22"/>
        </w:rPr>
        <w:t xml:space="preserve"> and stigma. The third theme analysed treatment approaches and management strategies, emphasising the importance of integrated care involving pharmacological treatment, psychological </w:t>
      </w:r>
      <w:r w:rsidRPr="36054C41" w:rsidR="3FFE18D0">
        <w:rPr>
          <w:rFonts w:ascii="Arial" w:hAnsi="Arial" w:eastAsia="Arial" w:cs="Arial"/>
          <w:color w:val="000000" w:themeColor="text1" w:themeTint="FF" w:themeShade="FF"/>
          <w:sz w:val="22"/>
          <w:szCs w:val="22"/>
        </w:rPr>
        <w:t>therapies</w:t>
      </w:r>
      <w:r w:rsidRPr="36054C41" w:rsidR="3FFE18D0">
        <w:rPr>
          <w:rFonts w:ascii="Arial" w:hAnsi="Arial" w:eastAsia="Arial" w:cs="Arial"/>
          <w:color w:val="000000" w:themeColor="text1" w:themeTint="FF" w:themeShade="FF"/>
          <w:sz w:val="22"/>
          <w:szCs w:val="22"/>
        </w:rPr>
        <w:t xml:space="preserve"> and community support services. The final theme explored the wider impact of schizophrenia on individuals and society, including issues related to stigma, social exclusion, employment </w:t>
      </w:r>
      <w:r w:rsidRPr="36054C41" w:rsidR="3FFE18D0">
        <w:rPr>
          <w:rFonts w:ascii="Arial" w:hAnsi="Arial" w:eastAsia="Arial" w:cs="Arial"/>
          <w:color w:val="000000" w:themeColor="text1" w:themeTint="FF" w:themeShade="FF"/>
          <w:sz w:val="22"/>
          <w:szCs w:val="22"/>
        </w:rPr>
        <w:t>challenges</w:t>
      </w:r>
      <w:r w:rsidRPr="36054C41" w:rsidR="3FFE18D0">
        <w:rPr>
          <w:rFonts w:ascii="Arial" w:hAnsi="Arial" w:eastAsia="Arial" w:cs="Arial"/>
          <w:color w:val="000000" w:themeColor="text1" w:themeTint="FF" w:themeShade="FF"/>
          <w:sz w:val="22"/>
          <w:szCs w:val="22"/>
        </w:rPr>
        <w:t xml:space="preserve"> and reduced quality of life.</w:t>
      </w:r>
    </w:p>
    <w:p w:rsidR="3A4DF351" w:rsidP="238EC488" w:rsidRDefault="3FFE18D0" w14:paraId="59F36F45" w14:textId="38A2DE86">
      <w:pPr>
        <w:spacing w:before="240" w:after="240" w:line="360" w:lineRule="auto"/>
        <w:rPr>
          <w:rFonts w:ascii="Arial" w:hAnsi="Arial" w:eastAsia="Arial" w:cs="Arial"/>
          <w:b w:val="1"/>
          <w:bCs w:val="1"/>
          <w:color w:val="000000" w:themeColor="text1"/>
          <w:sz w:val="30"/>
          <w:szCs w:val="30"/>
          <w:u w:val="single"/>
        </w:rPr>
      </w:pPr>
      <w:r w:rsidRPr="36054C41" w:rsidR="3FFE18D0">
        <w:rPr>
          <w:rFonts w:ascii="Arial" w:hAnsi="Arial" w:eastAsia="Arial" w:cs="Arial"/>
          <w:color w:val="000000" w:themeColor="text1" w:themeTint="FF" w:themeShade="FF"/>
          <w:sz w:val="22"/>
          <w:szCs w:val="22"/>
        </w:rPr>
        <w:t xml:space="preserve">Overall, the findings </w:t>
      </w:r>
      <w:r w:rsidRPr="36054C41" w:rsidR="3FFE18D0">
        <w:rPr>
          <w:rFonts w:ascii="Arial" w:hAnsi="Arial" w:eastAsia="Arial" w:cs="Arial"/>
          <w:color w:val="000000" w:themeColor="text1" w:themeTint="FF" w:themeShade="FF"/>
          <w:sz w:val="22"/>
          <w:szCs w:val="22"/>
        </w:rPr>
        <w:t>demonstrate</w:t>
      </w:r>
      <w:r w:rsidRPr="36054C41" w:rsidR="3FFE18D0">
        <w:rPr>
          <w:rFonts w:ascii="Arial" w:hAnsi="Arial" w:eastAsia="Arial" w:cs="Arial"/>
          <w:color w:val="000000" w:themeColor="text1" w:themeTint="FF" w:themeShade="FF"/>
          <w:sz w:val="22"/>
          <w:szCs w:val="22"/>
        </w:rPr>
        <w:t xml:space="preserve"> that schizophrenia is a multifaceted condition influenced by biological, </w:t>
      </w:r>
      <w:r w:rsidRPr="36054C41" w:rsidR="3FFE18D0">
        <w:rPr>
          <w:rFonts w:ascii="Arial" w:hAnsi="Arial" w:eastAsia="Arial" w:cs="Arial"/>
          <w:color w:val="000000" w:themeColor="text1" w:themeTint="FF" w:themeShade="FF"/>
          <w:sz w:val="22"/>
          <w:szCs w:val="22"/>
        </w:rPr>
        <w:t>psychological</w:t>
      </w:r>
      <w:r w:rsidRPr="36054C41" w:rsidR="3FFE18D0">
        <w:rPr>
          <w:rFonts w:ascii="Arial" w:hAnsi="Arial" w:eastAsia="Arial" w:cs="Arial"/>
          <w:color w:val="000000" w:themeColor="text1" w:themeTint="FF" w:themeShade="FF"/>
          <w:sz w:val="22"/>
          <w:szCs w:val="22"/>
        </w:rPr>
        <w:t xml:space="preserve"> and social factors. The research highlights the importance of holistic and person-centred approaches to treatment and support, alongside greater </w:t>
      </w:r>
      <w:r w:rsidRPr="36054C41" w:rsidR="3FFE18D0">
        <w:rPr>
          <w:rFonts w:ascii="Arial" w:hAnsi="Arial" w:eastAsia="Arial" w:cs="Arial"/>
          <w:color w:val="000000" w:themeColor="text1" w:themeTint="FF" w:themeShade="FF"/>
          <w:sz w:val="22"/>
          <w:szCs w:val="22"/>
        </w:rPr>
        <w:t>awareness</w:t>
      </w:r>
      <w:r w:rsidRPr="36054C41" w:rsidR="3FFE18D0">
        <w:rPr>
          <w:rFonts w:ascii="Arial" w:hAnsi="Arial" w:eastAsia="Arial" w:cs="Arial"/>
          <w:color w:val="000000" w:themeColor="text1" w:themeTint="FF" w:themeShade="FF"/>
          <w:sz w:val="22"/>
          <w:szCs w:val="22"/>
        </w:rPr>
        <w:t xml:space="preserve"> and education to reduce stigma associated with mental illness. The study concludes with recommendations aimed at improving early intervention services, enhancing professional training for healthcare </w:t>
      </w:r>
      <w:r w:rsidRPr="36054C41" w:rsidR="3FFE18D0">
        <w:rPr>
          <w:rFonts w:ascii="Arial" w:hAnsi="Arial" w:eastAsia="Arial" w:cs="Arial"/>
          <w:color w:val="000000" w:themeColor="text1" w:themeTint="FF" w:themeShade="FF"/>
          <w:sz w:val="22"/>
          <w:szCs w:val="22"/>
        </w:rPr>
        <w:t>providers</w:t>
      </w:r>
      <w:r w:rsidRPr="36054C41" w:rsidR="3FFE18D0">
        <w:rPr>
          <w:rFonts w:ascii="Arial" w:hAnsi="Arial" w:eastAsia="Arial" w:cs="Arial"/>
          <w:color w:val="000000" w:themeColor="text1" w:themeTint="FF" w:themeShade="FF"/>
          <w:sz w:val="22"/>
          <w:szCs w:val="22"/>
        </w:rPr>
        <w:t xml:space="preserve"> and promoting community awareness initiatives to support individuals living with schizophrenia.</w:t>
      </w:r>
    </w:p>
    <w:p w:rsidR="3456D414" w:rsidP="42355A0B" w:rsidRDefault="55D5A849" w14:paraId="5D887F5E" w14:textId="1ED12862">
      <w:pPr>
        <w:spacing w:before="240" w:after="240" w:line="360" w:lineRule="auto"/>
        <w:jc w:val="center"/>
        <w:rPr>
          <w:rFonts w:ascii="Arial" w:hAnsi="Arial" w:eastAsia="Arial" w:cs="Arial"/>
          <w:b/>
          <w:bCs/>
          <w:color w:val="000000" w:themeColor="text1"/>
          <w:sz w:val="30"/>
          <w:szCs w:val="30"/>
          <w:u w:val="single"/>
        </w:rPr>
      </w:pPr>
      <w:r w:rsidRPr="42355A0B">
        <w:rPr>
          <w:rFonts w:ascii="Arial" w:hAnsi="Arial" w:eastAsia="Arial" w:cs="Arial"/>
          <w:b/>
          <w:bCs/>
          <w:color w:val="000000" w:themeColor="text1"/>
          <w:sz w:val="30"/>
          <w:szCs w:val="30"/>
          <w:u w:val="single"/>
        </w:rPr>
        <w:t xml:space="preserve">Table of Contents </w:t>
      </w:r>
    </w:p>
    <w:p w:rsidR="3456D414" w:rsidP="42355A0B" w:rsidRDefault="79255545" w14:paraId="309DA5AD" w14:textId="6B97CDBD">
      <w:pPr>
        <w:pStyle w:val="Heading2"/>
        <w:rPr>
          <w:rFonts w:asciiTheme="minorHAnsi" w:hAnsiTheme="minorHAnsi" w:eastAsiaTheme="minorEastAsia" w:cstheme="minorBidi"/>
          <w:color w:val="auto"/>
          <w:sz w:val="22"/>
          <w:szCs w:val="22"/>
        </w:rPr>
      </w:pPr>
      <w:r w:rsidRPr="42355A0B">
        <w:rPr>
          <w:rFonts w:asciiTheme="minorHAnsi" w:hAnsiTheme="minorHAnsi" w:eastAsiaTheme="minorEastAsia" w:cstheme="minorBidi"/>
          <w:color w:val="auto"/>
          <w:sz w:val="22"/>
          <w:szCs w:val="22"/>
        </w:rPr>
        <w:t>Abstract …………………………………………………………………… </w:t>
      </w:r>
    </w:p>
    <w:p w:rsidR="3456D414" w:rsidP="42355A0B" w:rsidRDefault="79255545" w14:paraId="00B85F05" w14:textId="507E1E05">
      <w:pPr>
        <w:widowControl w:val="0"/>
        <w:spacing w:before="240" w:after="240" w:line="240" w:lineRule="auto"/>
        <w:rPr>
          <w:sz w:val="22"/>
          <w:szCs w:val="22"/>
        </w:rPr>
      </w:pPr>
      <w:r w:rsidRPr="36054C41" w:rsidR="79255545">
        <w:rPr>
          <w:sz w:val="22"/>
          <w:szCs w:val="22"/>
        </w:rPr>
        <w:t xml:space="preserve"> Chapter </w:t>
      </w:r>
      <w:r w:rsidRPr="36054C41" w:rsidR="4C31A91C">
        <w:rPr>
          <w:sz w:val="22"/>
          <w:szCs w:val="22"/>
        </w:rPr>
        <w:t>1 Introduction</w:t>
      </w:r>
      <w:r w:rsidRPr="36054C41" w:rsidR="79255545">
        <w:rPr>
          <w:sz w:val="22"/>
          <w:szCs w:val="22"/>
        </w:rPr>
        <w:t> ………………………………………………… 1</w:t>
      </w:r>
      <w:r w:rsidRPr="36054C41" w:rsidR="175D313C">
        <w:rPr>
          <w:sz w:val="22"/>
          <w:szCs w:val="22"/>
        </w:rPr>
        <w:t>0</w:t>
      </w:r>
    </w:p>
    <w:p w:rsidR="3456D414" w:rsidP="42355A0B" w:rsidRDefault="79255545" w14:paraId="6BCF2D21" w14:textId="10F55494">
      <w:pPr>
        <w:widowControl w:val="0"/>
        <w:spacing w:before="240" w:after="240" w:line="240" w:lineRule="auto"/>
        <w:rPr>
          <w:sz w:val="22"/>
          <w:szCs w:val="22"/>
        </w:rPr>
      </w:pPr>
      <w:r w:rsidRPr="42355A0B">
        <w:rPr>
          <w:sz w:val="22"/>
          <w:szCs w:val="22"/>
        </w:rPr>
        <w:t xml:space="preserve">  1.1 Overview</w:t>
      </w:r>
    </w:p>
    <w:p w:rsidR="3456D414" w:rsidP="42355A0B" w:rsidRDefault="79255545" w14:paraId="486F93BD" w14:textId="7CB46468">
      <w:pPr>
        <w:widowControl w:val="0"/>
        <w:spacing w:before="240" w:after="240" w:line="240" w:lineRule="auto"/>
        <w:rPr>
          <w:sz w:val="22"/>
          <w:szCs w:val="22"/>
        </w:rPr>
      </w:pPr>
      <w:r w:rsidRPr="42355A0B">
        <w:rPr>
          <w:sz w:val="22"/>
          <w:szCs w:val="22"/>
        </w:rPr>
        <w:t xml:space="preserve">  1.2 Purpose and Methodological Direction</w:t>
      </w:r>
    </w:p>
    <w:p w:rsidR="3456D414" w:rsidP="42355A0B" w:rsidRDefault="79255545" w14:paraId="4DAD5A0B" w14:textId="1D3FD2FA">
      <w:pPr>
        <w:widowControl w:val="0"/>
        <w:spacing w:before="240" w:after="240" w:line="240" w:lineRule="auto"/>
        <w:rPr>
          <w:sz w:val="22"/>
          <w:szCs w:val="22"/>
        </w:rPr>
      </w:pPr>
      <w:r w:rsidRPr="42355A0B">
        <w:rPr>
          <w:sz w:val="22"/>
          <w:szCs w:val="22"/>
        </w:rPr>
        <w:t xml:space="preserve">  1.3 Key Definitions</w:t>
      </w:r>
    </w:p>
    <w:p w:rsidR="3456D414" w:rsidP="42355A0B" w:rsidRDefault="79255545" w14:paraId="0721731D" w14:textId="12775B4D">
      <w:pPr>
        <w:widowControl w:val="0"/>
        <w:spacing w:before="240" w:after="240" w:line="240" w:lineRule="auto"/>
        <w:rPr>
          <w:sz w:val="22"/>
          <w:szCs w:val="22"/>
        </w:rPr>
      </w:pPr>
      <w:r w:rsidRPr="42355A0B">
        <w:rPr>
          <w:sz w:val="22"/>
          <w:szCs w:val="22"/>
        </w:rPr>
        <w:t xml:space="preserve">  1.4 Acronyms and Abbreviations</w:t>
      </w:r>
    </w:p>
    <w:p w:rsidR="3456D414" w:rsidP="42355A0B" w:rsidRDefault="79255545" w14:paraId="2B1B663F" w14:textId="6A98C581">
      <w:pPr>
        <w:widowControl w:val="0"/>
        <w:spacing w:before="240" w:after="240" w:line="240" w:lineRule="auto"/>
        <w:rPr>
          <w:sz w:val="22"/>
          <w:szCs w:val="22"/>
        </w:rPr>
      </w:pPr>
      <w:r w:rsidRPr="42355A0B">
        <w:rPr>
          <w:sz w:val="22"/>
          <w:szCs w:val="22"/>
        </w:rPr>
        <w:t xml:space="preserve">  1.5 Rationale for the Research</w:t>
      </w:r>
    </w:p>
    <w:p w:rsidR="3456D414" w:rsidP="42355A0B" w:rsidRDefault="79255545" w14:paraId="41184B50" w14:textId="70621F16">
      <w:pPr>
        <w:widowControl w:val="0"/>
        <w:spacing w:before="240" w:after="240" w:line="240" w:lineRule="auto"/>
        <w:rPr>
          <w:sz w:val="22"/>
          <w:szCs w:val="22"/>
        </w:rPr>
      </w:pPr>
      <w:r w:rsidRPr="42355A0B">
        <w:rPr>
          <w:sz w:val="22"/>
          <w:szCs w:val="22"/>
        </w:rPr>
        <w:t xml:space="preserve">  1.6 Aim and Objectives</w:t>
      </w:r>
    </w:p>
    <w:p w:rsidR="3456D414" w:rsidP="42355A0B" w:rsidRDefault="79255545" w14:paraId="7AF0037D" w14:textId="47A035A4">
      <w:pPr>
        <w:widowControl w:val="0"/>
        <w:spacing w:before="240" w:after="240" w:line="240" w:lineRule="auto"/>
        <w:rPr>
          <w:sz w:val="22"/>
          <w:szCs w:val="22"/>
        </w:rPr>
      </w:pPr>
      <w:r w:rsidRPr="42355A0B">
        <w:rPr>
          <w:sz w:val="22"/>
          <w:szCs w:val="22"/>
        </w:rPr>
        <w:t xml:space="preserve">  1.7 Conclusion</w:t>
      </w:r>
    </w:p>
    <w:p w:rsidR="3456D414" w:rsidP="42355A0B" w:rsidRDefault="79255545" w14:paraId="7C5FA86D" w14:textId="2676D671">
      <w:pPr>
        <w:widowControl w:val="0"/>
        <w:spacing w:before="240" w:after="240" w:line="240" w:lineRule="auto"/>
        <w:rPr>
          <w:sz w:val="22"/>
          <w:szCs w:val="22"/>
        </w:rPr>
      </w:pPr>
      <w:r w:rsidRPr="36054C41" w:rsidR="79255545">
        <w:rPr>
          <w:sz w:val="22"/>
          <w:szCs w:val="22"/>
        </w:rPr>
        <w:t>Chapter </w:t>
      </w:r>
      <w:r w:rsidRPr="36054C41" w:rsidR="2D80DD2E">
        <w:rPr>
          <w:sz w:val="22"/>
          <w:szCs w:val="22"/>
        </w:rPr>
        <w:t>2 Background</w:t>
      </w:r>
      <w:r w:rsidRPr="36054C41" w:rsidR="79255545">
        <w:rPr>
          <w:sz w:val="22"/>
          <w:szCs w:val="22"/>
        </w:rPr>
        <w:t> Information and Analysis …………………… </w:t>
      </w:r>
      <w:r w:rsidRPr="36054C41" w:rsidR="3505791F">
        <w:rPr>
          <w:sz w:val="22"/>
          <w:szCs w:val="22"/>
        </w:rPr>
        <w:t>13</w:t>
      </w:r>
    </w:p>
    <w:p w:rsidR="3456D414" w:rsidP="42355A0B" w:rsidRDefault="79255545" w14:paraId="6195F04E" w14:textId="06FE0748">
      <w:pPr>
        <w:widowControl w:val="0"/>
        <w:spacing w:before="240" w:after="240" w:line="240" w:lineRule="auto"/>
        <w:rPr>
          <w:sz w:val="22"/>
          <w:szCs w:val="22"/>
        </w:rPr>
      </w:pPr>
      <w:r w:rsidRPr="42355A0B">
        <w:rPr>
          <w:sz w:val="22"/>
          <w:szCs w:val="22"/>
        </w:rPr>
        <w:t xml:space="preserve">  2.1 Introduction</w:t>
      </w:r>
    </w:p>
    <w:p w:rsidR="3456D414" w:rsidP="42355A0B" w:rsidRDefault="79255545" w14:paraId="0650A7DF" w14:textId="315AC500">
      <w:pPr>
        <w:widowControl w:val="0"/>
        <w:spacing w:before="240" w:after="240" w:line="240" w:lineRule="auto"/>
        <w:rPr>
          <w:sz w:val="22"/>
          <w:szCs w:val="22"/>
        </w:rPr>
      </w:pPr>
      <w:r w:rsidRPr="42355A0B">
        <w:rPr>
          <w:sz w:val="22"/>
          <w:szCs w:val="22"/>
        </w:rPr>
        <w:t xml:space="preserve">  2.2 Historical Background</w:t>
      </w:r>
    </w:p>
    <w:p w:rsidR="3456D414" w:rsidP="42355A0B" w:rsidRDefault="79255545" w14:paraId="5B898D77" w14:textId="31B5EE2D">
      <w:pPr>
        <w:widowControl w:val="0"/>
        <w:spacing w:before="240" w:after="240" w:line="240" w:lineRule="auto"/>
        <w:rPr>
          <w:sz w:val="22"/>
          <w:szCs w:val="22"/>
        </w:rPr>
      </w:pPr>
      <w:r w:rsidRPr="42355A0B">
        <w:rPr>
          <w:sz w:val="22"/>
          <w:szCs w:val="22"/>
        </w:rPr>
        <w:t xml:space="preserve">  2.3 Theoretical Background</w:t>
      </w:r>
    </w:p>
    <w:p w:rsidR="3456D414" w:rsidP="42355A0B" w:rsidRDefault="79255545" w14:paraId="4CA26E60" w14:textId="556EEB44">
      <w:pPr>
        <w:widowControl w:val="0"/>
        <w:spacing w:before="240" w:after="240" w:line="240" w:lineRule="auto"/>
        <w:rPr>
          <w:sz w:val="22"/>
          <w:szCs w:val="22"/>
        </w:rPr>
      </w:pPr>
      <w:r w:rsidRPr="42355A0B">
        <w:rPr>
          <w:sz w:val="22"/>
          <w:szCs w:val="22"/>
        </w:rPr>
        <w:t xml:space="preserve">  2.4 International and National Context</w:t>
      </w:r>
    </w:p>
    <w:p w:rsidR="3456D414" w:rsidP="42355A0B" w:rsidRDefault="79255545" w14:paraId="086BBDB3" w14:textId="452FA12B">
      <w:pPr>
        <w:widowControl w:val="0"/>
        <w:spacing w:before="240" w:after="240" w:line="240" w:lineRule="auto"/>
        <w:rPr>
          <w:sz w:val="22"/>
          <w:szCs w:val="22"/>
        </w:rPr>
      </w:pPr>
      <w:r w:rsidRPr="42355A0B">
        <w:rPr>
          <w:sz w:val="22"/>
          <w:szCs w:val="22"/>
        </w:rPr>
        <w:t xml:space="preserve">  2.5 Critical Discussion and Gaps</w:t>
      </w:r>
    </w:p>
    <w:p w:rsidR="3456D414" w:rsidP="42355A0B" w:rsidRDefault="79255545" w14:paraId="4DF83345" w14:textId="1AA35ADA">
      <w:pPr>
        <w:widowControl w:val="0"/>
        <w:spacing w:before="240" w:after="240" w:line="240" w:lineRule="auto"/>
        <w:rPr>
          <w:sz w:val="22"/>
          <w:szCs w:val="22"/>
        </w:rPr>
      </w:pPr>
      <w:r w:rsidRPr="42355A0B">
        <w:rPr>
          <w:sz w:val="22"/>
          <w:szCs w:val="22"/>
        </w:rPr>
        <w:t xml:space="preserve">  2.6 Conclusion</w:t>
      </w:r>
    </w:p>
    <w:p w:rsidR="3456D414" w:rsidP="42355A0B" w:rsidRDefault="79255545" w14:paraId="6697A29A" w14:textId="3AF92231">
      <w:pPr>
        <w:widowControl w:val="0"/>
        <w:spacing w:before="240" w:after="240" w:line="240" w:lineRule="auto"/>
        <w:rPr>
          <w:sz w:val="22"/>
          <w:szCs w:val="22"/>
        </w:rPr>
      </w:pPr>
      <w:r w:rsidRPr="36054C41" w:rsidR="79255545">
        <w:rPr>
          <w:sz w:val="22"/>
          <w:szCs w:val="22"/>
        </w:rPr>
        <w:t>Chapter </w:t>
      </w:r>
      <w:r w:rsidRPr="36054C41" w:rsidR="3F7F9962">
        <w:rPr>
          <w:sz w:val="22"/>
          <w:szCs w:val="22"/>
        </w:rPr>
        <w:t>3 Methods</w:t>
      </w:r>
      <w:r w:rsidRPr="36054C41" w:rsidR="79255545">
        <w:rPr>
          <w:sz w:val="22"/>
          <w:szCs w:val="22"/>
        </w:rPr>
        <w:t> and Search Strategy …………………………… 1</w:t>
      </w:r>
      <w:r w:rsidRPr="36054C41" w:rsidR="183DB59B">
        <w:rPr>
          <w:sz w:val="22"/>
          <w:szCs w:val="22"/>
        </w:rPr>
        <w:t>6</w:t>
      </w:r>
    </w:p>
    <w:p w:rsidR="3456D414" w:rsidP="42355A0B" w:rsidRDefault="79255545" w14:paraId="32952D83" w14:textId="442E06B8">
      <w:pPr>
        <w:widowControl w:val="0"/>
        <w:spacing w:before="240" w:after="240" w:line="240" w:lineRule="auto"/>
        <w:rPr>
          <w:sz w:val="22"/>
          <w:szCs w:val="22"/>
        </w:rPr>
      </w:pPr>
      <w:r w:rsidRPr="42355A0B">
        <w:rPr>
          <w:sz w:val="22"/>
          <w:szCs w:val="22"/>
        </w:rPr>
        <w:t xml:space="preserve">  3.1 Introduction</w:t>
      </w:r>
    </w:p>
    <w:p w:rsidR="3456D414" w:rsidP="42355A0B" w:rsidRDefault="79255545" w14:paraId="4E4034AF" w14:textId="1AA475B7">
      <w:pPr>
        <w:widowControl w:val="0"/>
        <w:spacing w:before="240" w:after="240" w:line="240" w:lineRule="auto"/>
        <w:rPr>
          <w:sz w:val="22"/>
          <w:szCs w:val="22"/>
        </w:rPr>
      </w:pPr>
      <w:r w:rsidRPr="42355A0B">
        <w:rPr>
          <w:sz w:val="22"/>
          <w:szCs w:val="22"/>
        </w:rPr>
        <w:t xml:space="preserve">  3.2 Search Strategy</w:t>
      </w:r>
    </w:p>
    <w:p w:rsidR="3456D414" w:rsidP="42355A0B" w:rsidRDefault="79255545" w14:paraId="43A35909" w14:textId="70BFA4BD">
      <w:pPr>
        <w:widowControl w:val="0"/>
        <w:spacing w:before="240" w:after="240" w:line="240" w:lineRule="auto"/>
        <w:rPr>
          <w:sz w:val="22"/>
          <w:szCs w:val="22"/>
        </w:rPr>
      </w:pPr>
      <w:r w:rsidRPr="42355A0B">
        <w:rPr>
          <w:sz w:val="22"/>
          <w:szCs w:val="22"/>
        </w:rPr>
        <w:t xml:space="preserve">  3.3 Searching for Information</w:t>
      </w:r>
    </w:p>
    <w:p w:rsidR="3456D414" w:rsidP="42355A0B" w:rsidRDefault="79255545" w14:paraId="2D51F0F0" w14:textId="58EE0985">
      <w:pPr>
        <w:widowControl w:val="0"/>
        <w:spacing w:before="240" w:after="240" w:line="240" w:lineRule="auto"/>
        <w:rPr>
          <w:sz w:val="22"/>
          <w:szCs w:val="22"/>
        </w:rPr>
      </w:pPr>
      <w:r w:rsidRPr="42355A0B">
        <w:rPr>
          <w:sz w:val="22"/>
          <w:szCs w:val="22"/>
        </w:rPr>
        <w:t xml:space="preserve">  3.4 Research Validation</w:t>
      </w:r>
    </w:p>
    <w:p w:rsidR="3456D414" w:rsidP="42355A0B" w:rsidRDefault="79255545" w14:paraId="0F671497" w14:textId="3824A3D4">
      <w:pPr>
        <w:widowControl w:val="0"/>
        <w:spacing w:before="240" w:after="240" w:line="240" w:lineRule="auto"/>
        <w:rPr>
          <w:sz w:val="22"/>
          <w:szCs w:val="22"/>
        </w:rPr>
      </w:pPr>
      <w:r w:rsidRPr="42355A0B">
        <w:rPr>
          <w:sz w:val="22"/>
          <w:szCs w:val="22"/>
        </w:rPr>
        <w:t xml:space="preserve">  3.5 Inclusion and Exclusion Criteria</w:t>
      </w:r>
    </w:p>
    <w:p w:rsidR="3456D414" w:rsidP="42355A0B" w:rsidRDefault="79255545" w14:paraId="65CCA3CA" w14:textId="17F68C4B">
      <w:pPr>
        <w:widowControl w:val="0"/>
        <w:spacing w:before="240" w:after="240" w:line="240" w:lineRule="auto"/>
        <w:rPr>
          <w:sz w:val="22"/>
          <w:szCs w:val="22"/>
        </w:rPr>
      </w:pPr>
      <w:r w:rsidRPr="42355A0B">
        <w:rPr>
          <w:sz w:val="22"/>
          <w:szCs w:val="22"/>
        </w:rPr>
        <w:t xml:space="preserve">  3.6 Analysing Research</w:t>
      </w:r>
    </w:p>
    <w:p w:rsidR="3456D414" w:rsidP="42355A0B" w:rsidRDefault="79255545" w14:paraId="6F8B7329" w14:textId="04674CBE">
      <w:pPr>
        <w:widowControl w:val="0"/>
        <w:spacing w:before="240" w:after="240" w:line="240" w:lineRule="auto"/>
        <w:rPr>
          <w:sz w:val="22"/>
          <w:szCs w:val="22"/>
        </w:rPr>
      </w:pPr>
      <w:r w:rsidRPr="42355A0B">
        <w:rPr>
          <w:sz w:val="22"/>
          <w:szCs w:val="22"/>
        </w:rPr>
        <w:t xml:space="preserve">  3.7 Ethical Considerations</w:t>
      </w:r>
    </w:p>
    <w:p w:rsidR="3456D414" w:rsidP="42355A0B" w:rsidRDefault="79255545" w14:paraId="4D40A53F" w14:textId="6B65903F">
      <w:pPr>
        <w:widowControl w:val="0"/>
        <w:spacing w:before="240" w:after="240" w:line="240" w:lineRule="auto"/>
        <w:rPr>
          <w:sz w:val="22"/>
          <w:szCs w:val="22"/>
        </w:rPr>
      </w:pPr>
      <w:r w:rsidRPr="42355A0B">
        <w:rPr>
          <w:sz w:val="22"/>
          <w:szCs w:val="22"/>
        </w:rPr>
        <w:t xml:space="preserve">  3.8 Conclusion</w:t>
      </w:r>
    </w:p>
    <w:p w:rsidR="3456D414" w:rsidP="42355A0B" w:rsidRDefault="79255545" w14:paraId="3049274D" w14:textId="2AA97FBB">
      <w:pPr>
        <w:widowControl w:val="0"/>
        <w:spacing w:before="240" w:after="240" w:line="240" w:lineRule="auto"/>
        <w:rPr>
          <w:sz w:val="22"/>
          <w:szCs w:val="22"/>
        </w:rPr>
      </w:pPr>
      <w:r w:rsidRPr="36054C41" w:rsidR="79255545">
        <w:rPr>
          <w:sz w:val="22"/>
          <w:szCs w:val="22"/>
        </w:rPr>
        <w:t>Chapter </w:t>
      </w:r>
      <w:r w:rsidRPr="36054C41" w:rsidR="0AE04CEF">
        <w:rPr>
          <w:sz w:val="22"/>
          <w:szCs w:val="22"/>
        </w:rPr>
        <w:t>4 Findings</w:t>
      </w:r>
      <w:r w:rsidRPr="36054C41" w:rsidR="79255545">
        <w:rPr>
          <w:sz w:val="22"/>
          <w:szCs w:val="22"/>
        </w:rPr>
        <w:t> and Analysis …………………………………… </w:t>
      </w:r>
      <w:r w:rsidRPr="36054C41" w:rsidR="5647D11C">
        <w:rPr>
          <w:sz w:val="22"/>
          <w:szCs w:val="22"/>
        </w:rPr>
        <w:t>21</w:t>
      </w:r>
    </w:p>
    <w:p w:rsidR="3456D414" w:rsidP="42355A0B" w:rsidRDefault="79255545" w14:paraId="38771317" w14:textId="4AC3122B">
      <w:pPr>
        <w:widowControl w:val="0"/>
        <w:spacing w:before="240" w:after="240" w:line="240" w:lineRule="auto"/>
        <w:rPr>
          <w:sz w:val="22"/>
          <w:szCs w:val="22"/>
        </w:rPr>
      </w:pPr>
      <w:r w:rsidRPr="42355A0B">
        <w:rPr>
          <w:sz w:val="22"/>
          <w:szCs w:val="22"/>
        </w:rPr>
        <w:t xml:space="preserve">  4.1 Introduction to Findings</w:t>
      </w:r>
    </w:p>
    <w:p w:rsidR="3456D414" w:rsidP="42355A0B" w:rsidRDefault="79255545" w14:paraId="011DDEF2" w14:textId="61019A88">
      <w:pPr>
        <w:widowControl w:val="0"/>
        <w:spacing w:before="240" w:after="240" w:line="240" w:lineRule="auto"/>
        <w:rPr>
          <w:sz w:val="22"/>
          <w:szCs w:val="22"/>
        </w:rPr>
      </w:pPr>
      <w:r w:rsidRPr="42355A0B">
        <w:rPr>
          <w:sz w:val="22"/>
          <w:szCs w:val="22"/>
        </w:rPr>
        <w:t xml:space="preserve">  4.2 Thematic Analysis</w:t>
      </w:r>
    </w:p>
    <w:p w:rsidR="3456D414" w:rsidP="42355A0B" w:rsidRDefault="79255545" w14:paraId="2EFEAF7E" w14:textId="3948F8B9">
      <w:pPr>
        <w:widowControl w:val="0"/>
        <w:spacing w:before="240" w:after="240" w:line="240" w:lineRule="auto"/>
        <w:rPr>
          <w:sz w:val="22"/>
          <w:szCs w:val="22"/>
        </w:rPr>
      </w:pPr>
      <w:r w:rsidRPr="42355A0B">
        <w:rPr>
          <w:sz w:val="22"/>
          <w:szCs w:val="22"/>
        </w:rPr>
        <w:t xml:space="preserve">  4.3 Theme 1: Biological and Environmental Causes of Schizophrenia</w:t>
      </w:r>
    </w:p>
    <w:p w:rsidR="3456D414" w:rsidP="42355A0B" w:rsidRDefault="79255545" w14:paraId="49C5A8E2" w14:textId="56C38197">
      <w:pPr>
        <w:widowControl w:val="0"/>
        <w:spacing w:before="240" w:after="240" w:line="240" w:lineRule="auto"/>
        <w:rPr>
          <w:sz w:val="22"/>
          <w:szCs w:val="22"/>
        </w:rPr>
      </w:pPr>
      <w:r w:rsidRPr="42355A0B">
        <w:rPr>
          <w:sz w:val="22"/>
          <w:szCs w:val="22"/>
        </w:rPr>
        <w:t xml:space="preserve">  4.4 Theme 2: Psychological and Social Contributing Factors</w:t>
      </w:r>
    </w:p>
    <w:p w:rsidR="3456D414" w:rsidP="42355A0B" w:rsidRDefault="79255545" w14:paraId="077916A7" w14:textId="22E6C6C1">
      <w:pPr>
        <w:widowControl w:val="0"/>
        <w:spacing w:before="240" w:after="240" w:line="240" w:lineRule="auto"/>
        <w:rPr>
          <w:sz w:val="22"/>
          <w:szCs w:val="22"/>
        </w:rPr>
      </w:pPr>
      <w:r w:rsidRPr="42355A0B">
        <w:rPr>
          <w:sz w:val="22"/>
          <w:szCs w:val="22"/>
        </w:rPr>
        <w:t xml:space="preserve">  4.5 Theme 3: Treatment Approaches and Management Strategies</w:t>
      </w:r>
    </w:p>
    <w:p w:rsidR="3456D414" w:rsidP="42355A0B" w:rsidRDefault="79255545" w14:paraId="2D797CCB" w14:textId="1BFFE7BA">
      <w:pPr>
        <w:widowControl w:val="0"/>
        <w:spacing w:before="240" w:after="240" w:line="240" w:lineRule="auto"/>
        <w:rPr>
          <w:sz w:val="22"/>
          <w:szCs w:val="22"/>
        </w:rPr>
      </w:pPr>
      <w:r w:rsidRPr="42355A0B">
        <w:rPr>
          <w:sz w:val="22"/>
          <w:szCs w:val="22"/>
        </w:rPr>
        <w:t xml:space="preserve">  4.6 Theme 4: Impact of Schizophrenia on Individuals and Society</w:t>
      </w:r>
    </w:p>
    <w:p w:rsidR="3456D414" w:rsidP="42355A0B" w:rsidRDefault="79255545" w14:paraId="118E636D" w14:textId="7309774A">
      <w:pPr>
        <w:widowControl w:val="0"/>
        <w:spacing w:before="240" w:after="240" w:line="240" w:lineRule="auto"/>
        <w:rPr>
          <w:sz w:val="22"/>
          <w:szCs w:val="22"/>
        </w:rPr>
      </w:pPr>
      <w:r w:rsidRPr="42355A0B">
        <w:rPr>
          <w:sz w:val="22"/>
          <w:szCs w:val="22"/>
        </w:rPr>
        <w:t xml:space="preserve">  4.7 Chapter Conclusion</w:t>
      </w:r>
    </w:p>
    <w:p w:rsidR="3456D414" w:rsidP="42355A0B" w:rsidRDefault="79255545" w14:paraId="1E046C9E" w14:textId="1A0573D7">
      <w:pPr>
        <w:widowControl w:val="0"/>
        <w:spacing w:before="240" w:after="240" w:line="240" w:lineRule="auto"/>
        <w:rPr>
          <w:sz w:val="22"/>
          <w:szCs w:val="22"/>
        </w:rPr>
      </w:pPr>
      <w:r w:rsidRPr="36054C41" w:rsidR="79255545">
        <w:rPr>
          <w:sz w:val="22"/>
          <w:szCs w:val="22"/>
        </w:rPr>
        <w:t>Chapter </w:t>
      </w:r>
      <w:r w:rsidRPr="36054C41" w:rsidR="06E49E06">
        <w:rPr>
          <w:sz w:val="22"/>
          <w:szCs w:val="22"/>
        </w:rPr>
        <w:t>5 Discussion</w:t>
      </w:r>
      <w:r w:rsidRPr="36054C41" w:rsidR="79255545">
        <w:rPr>
          <w:sz w:val="22"/>
          <w:szCs w:val="22"/>
        </w:rPr>
        <w:t>, </w:t>
      </w:r>
      <w:r w:rsidRPr="36054C41" w:rsidR="79255545">
        <w:rPr>
          <w:sz w:val="22"/>
          <w:szCs w:val="22"/>
        </w:rPr>
        <w:t>Recommendations</w:t>
      </w:r>
      <w:r w:rsidRPr="36054C41" w:rsidR="79255545">
        <w:rPr>
          <w:sz w:val="22"/>
          <w:szCs w:val="22"/>
        </w:rPr>
        <w:t> and Conclusion ………… 4</w:t>
      </w:r>
      <w:r w:rsidRPr="36054C41" w:rsidR="339AACF1">
        <w:rPr>
          <w:sz w:val="22"/>
          <w:szCs w:val="22"/>
        </w:rPr>
        <w:t>1</w:t>
      </w:r>
    </w:p>
    <w:p w:rsidR="3456D414" w:rsidP="42355A0B" w:rsidRDefault="79255545" w14:paraId="3D8E8B09" w14:textId="4EB4C64D">
      <w:pPr>
        <w:widowControl w:val="0"/>
        <w:spacing w:before="240" w:after="240" w:line="240" w:lineRule="auto"/>
        <w:rPr>
          <w:sz w:val="22"/>
          <w:szCs w:val="22"/>
        </w:rPr>
      </w:pPr>
      <w:r w:rsidRPr="42355A0B">
        <w:rPr>
          <w:sz w:val="22"/>
          <w:szCs w:val="22"/>
        </w:rPr>
        <w:t xml:space="preserve">  5.1 Introduction</w:t>
      </w:r>
    </w:p>
    <w:p w:rsidR="3456D414" w:rsidP="42355A0B" w:rsidRDefault="79255545" w14:paraId="49CAFC59" w14:textId="5923BA06">
      <w:pPr>
        <w:widowControl w:val="0"/>
        <w:spacing w:before="240" w:after="240" w:line="240" w:lineRule="auto"/>
        <w:rPr>
          <w:sz w:val="22"/>
          <w:szCs w:val="22"/>
        </w:rPr>
      </w:pPr>
      <w:r w:rsidRPr="42355A0B">
        <w:rPr>
          <w:sz w:val="22"/>
          <w:szCs w:val="22"/>
        </w:rPr>
        <w:t xml:space="preserve">  5.2 Recommendations</w:t>
      </w:r>
    </w:p>
    <w:p w:rsidR="3456D414" w:rsidP="42355A0B" w:rsidRDefault="79255545" w14:paraId="48743C66" w14:textId="49890836">
      <w:pPr>
        <w:widowControl w:val="0"/>
        <w:spacing w:before="240" w:after="240" w:line="240" w:lineRule="auto"/>
        <w:rPr>
          <w:sz w:val="22"/>
          <w:szCs w:val="22"/>
        </w:rPr>
      </w:pPr>
      <w:r w:rsidRPr="42355A0B">
        <w:rPr>
          <w:sz w:val="22"/>
          <w:szCs w:val="22"/>
        </w:rPr>
        <w:t xml:space="preserve">   5.2.1 Improve Early Intervention and Diagnosis Services</w:t>
      </w:r>
    </w:p>
    <w:p w:rsidR="3456D414" w:rsidP="42355A0B" w:rsidRDefault="79255545" w14:paraId="296A0B6F" w14:textId="0DD823C9">
      <w:pPr>
        <w:widowControl w:val="0"/>
        <w:spacing w:before="240" w:after="240" w:line="240" w:lineRule="auto"/>
        <w:rPr>
          <w:sz w:val="22"/>
          <w:szCs w:val="22"/>
        </w:rPr>
      </w:pPr>
      <w:r w:rsidRPr="42355A0B">
        <w:rPr>
          <w:sz w:val="22"/>
          <w:szCs w:val="22"/>
        </w:rPr>
        <w:t xml:space="preserve">   5.2.2 Increase Education and Training for Healthcare Professionals</w:t>
      </w:r>
    </w:p>
    <w:p w:rsidR="3456D414" w:rsidP="42355A0B" w:rsidRDefault="79255545" w14:paraId="0A6D40ED" w14:textId="2328B318">
      <w:pPr>
        <w:widowControl w:val="0"/>
        <w:spacing w:before="240" w:after="240" w:line="240" w:lineRule="auto"/>
        <w:rPr>
          <w:sz w:val="22"/>
          <w:szCs w:val="22"/>
        </w:rPr>
      </w:pPr>
      <w:r w:rsidRPr="42355A0B">
        <w:rPr>
          <w:sz w:val="22"/>
          <w:szCs w:val="22"/>
        </w:rPr>
        <w:t xml:space="preserve">   5.2.3 Promote Social Support and Reduce Stigma within Communities</w:t>
      </w:r>
    </w:p>
    <w:p w:rsidR="3456D414" w:rsidP="42355A0B" w:rsidRDefault="79255545" w14:paraId="26ED51B1" w14:textId="5445F16C">
      <w:pPr>
        <w:widowControl w:val="0"/>
        <w:spacing w:before="240" w:after="240" w:line="240" w:lineRule="auto"/>
        <w:rPr>
          <w:sz w:val="22"/>
          <w:szCs w:val="22"/>
        </w:rPr>
      </w:pPr>
      <w:r w:rsidRPr="42355A0B">
        <w:rPr>
          <w:sz w:val="22"/>
          <w:szCs w:val="22"/>
        </w:rPr>
        <w:t xml:space="preserve">  5.3 Limitations of the Study</w:t>
      </w:r>
    </w:p>
    <w:p w:rsidR="3456D414" w:rsidP="42355A0B" w:rsidRDefault="79255545" w14:paraId="40668558" w14:textId="608A46E8">
      <w:pPr>
        <w:widowControl w:val="0"/>
        <w:spacing w:before="240" w:after="240" w:line="240" w:lineRule="auto"/>
        <w:rPr>
          <w:sz w:val="22"/>
          <w:szCs w:val="22"/>
        </w:rPr>
      </w:pPr>
      <w:r w:rsidRPr="42355A0B">
        <w:rPr>
          <w:sz w:val="22"/>
          <w:szCs w:val="22"/>
        </w:rPr>
        <w:t xml:space="preserve">  5.4 Directions for Future Research</w:t>
      </w:r>
    </w:p>
    <w:p w:rsidR="3456D414" w:rsidP="42355A0B" w:rsidRDefault="79255545" w14:paraId="16BF4374" w14:textId="26148F8A">
      <w:pPr>
        <w:widowControl w:val="0"/>
        <w:spacing w:before="240" w:after="240" w:line="240" w:lineRule="auto"/>
        <w:rPr>
          <w:sz w:val="22"/>
          <w:szCs w:val="22"/>
        </w:rPr>
      </w:pPr>
      <w:r w:rsidRPr="42355A0B">
        <w:rPr>
          <w:sz w:val="22"/>
          <w:szCs w:val="22"/>
        </w:rPr>
        <w:t xml:space="preserve">  5.5 Chapter Conclusion</w:t>
      </w:r>
    </w:p>
    <w:p w:rsidR="3456D414" w:rsidP="42355A0B" w:rsidRDefault="79255545" w14:paraId="02E710BE" w14:textId="3ED754C3">
      <w:pPr>
        <w:widowControl w:val="0"/>
        <w:spacing w:before="240" w:after="240" w:line="240" w:lineRule="auto"/>
        <w:rPr>
          <w:sz w:val="22"/>
          <w:szCs w:val="22"/>
        </w:rPr>
      </w:pPr>
      <w:r w:rsidRPr="36054C41" w:rsidR="79255545">
        <w:rPr>
          <w:sz w:val="22"/>
          <w:szCs w:val="22"/>
        </w:rPr>
        <w:t>Chapter </w:t>
      </w:r>
      <w:r w:rsidRPr="36054C41" w:rsidR="5DC48E8B">
        <w:rPr>
          <w:sz w:val="22"/>
          <w:szCs w:val="22"/>
        </w:rPr>
        <w:t>6 References</w:t>
      </w:r>
      <w:r w:rsidRPr="36054C41" w:rsidR="79255545">
        <w:rPr>
          <w:sz w:val="22"/>
          <w:szCs w:val="22"/>
        </w:rPr>
        <w:t> and Appendices ……………………………… </w:t>
      </w:r>
      <w:r w:rsidRPr="36054C41" w:rsidR="4F67C06A">
        <w:rPr>
          <w:sz w:val="22"/>
          <w:szCs w:val="22"/>
        </w:rPr>
        <w:t>45</w:t>
      </w:r>
    </w:p>
    <w:p w:rsidR="3456D414" w:rsidP="42355A0B" w:rsidRDefault="79255545" w14:paraId="13C6CE72" w14:textId="6D61BFA7">
      <w:pPr>
        <w:widowControl w:val="0"/>
        <w:spacing w:before="240" w:after="240" w:line="240" w:lineRule="auto"/>
        <w:rPr>
          <w:sz w:val="22"/>
          <w:szCs w:val="22"/>
        </w:rPr>
      </w:pPr>
      <w:r w:rsidRPr="36054C41" w:rsidR="79255545">
        <w:rPr>
          <w:sz w:val="22"/>
          <w:szCs w:val="22"/>
        </w:rPr>
        <w:t xml:space="preserve">  Appendix </w:t>
      </w:r>
      <w:r w:rsidRPr="36054C41" w:rsidR="61256FFC">
        <w:rPr>
          <w:sz w:val="22"/>
          <w:szCs w:val="22"/>
        </w:rPr>
        <w:t>A Visuals</w:t>
      </w:r>
      <w:r w:rsidRPr="36054C41" w:rsidR="79255545">
        <w:rPr>
          <w:sz w:val="22"/>
          <w:szCs w:val="22"/>
        </w:rPr>
        <w:t> from Chapters 2–3</w:t>
      </w:r>
    </w:p>
    <w:p w:rsidR="3456D414" w:rsidP="42355A0B" w:rsidRDefault="79255545" w14:paraId="1B40D7DD" w14:textId="32E7B18C">
      <w:pPr>
        <w:widowControl w:val="0"/>
        <w:spacing w:before="240" w:after="240" w:line="240" w:lineRule="auto"/>
        <w:rPr>
          <w:sz w:val="22"/>
          <w:szCs w:val="22"/>
        </w:rPr>
      </w:pPr>
      <w:r w:rsidRPr="36054C41" w:rsidR="79255545">
        <w:rPr>
          <w:sz w:val="22"/>
          <w:szCs w:val="22"/>
        </w:rPr>
        <w:t xml:space="preserve">  Appendix </w:t>
      </w:r>
      <w:r w:rsidRPr="36054C41" w:rsidR="3F82A5A4">
        <w:rPr>
          <w:sz w:val="22"/>
          <w:szCs w:val="22"/>
        </w:rPr>
        <w:t>B Source</w:t>
      </w:r>
      <w:r w:rsidRPr="36054C41" w:rsidR="79255545">
        <w:rPr>
          <w:sz w:val="22"/>
          <w:szCs w:val="22"/>
        </w:rPr>
        <w:t> Tracking Table (Methodology)</w:t>
      </w:r>
    </w:p>
    <w:p w:rsidR="3456D414" w:rsidP="42355A0B" w:rsidRDefault="79255545" w14:paraId="5A2F56A9" w14:textId="61D15B73">
      <w:pPr>
        <w:widowControl w:val="0"/>
        <w:spacing w:before="240" w:after="240" w:line="240" w:lineRule="auto"/>
        <w:rPr>
          <w:sz w:val="22"/>
          <w:szCs w:val="22"/>
        </w:rPr>
      </w:pPr>
      <w:r w:rsidRPr="36054C41" w:rsidR="79255545">
        <w:rPr>
          <w:sz w:val="22"/>
          <w:szCs w:val="22"/>
        </w:rPr>
        <w:t xml:space="preserve">  Appendix </w:t>
      </w:r>
      <w:r w:rsidRPr="36054C41" w:rsidR="6AE25D91">
        <w:rPr>
          <w:sz w:val="22"/>
          <w:szCs w:val="22"/>
        </w:rPr>
        <w:t>C Results</w:t>
      </w:r>
      <w:r w:rsidRPr="36054C41" w:rsidR="79255545">
        <w:rPr>
          <w:sz w:val="22"/>
          <w:szCs w:val="22"/>
        </w:rPr>
        <w:t> Summary Table</w:t>
      </w:r>
    </w:p>
    <w:p w:rsidR="3456D414" w:rsidP="42355A0B" w:rsidRDefault="79255545" w14:paraId="13992616" w14:textId="6799F7F8">
      <w:pPr>
        <w:widowControl w:val="0"/>
        <w:spacing w:before="240" w:after="240" w:line="240" w:lineRule="auto"/>
        <w:rPr>
          <w:sz w:val="22"/>
          <w:szCs w:val="22"/>
        </w:rPr>
      </w:pPr>
      <w:r w:rsidRPr="36054C41" w:rsidR="79255545">
        <w:rPr>
          <w:sz w:val="22"/>
          <w:szCs w:val="22"/>
        </w:rPr>
        <w:t xml:space="preserve">  Appendix </w:t>
      </w:r>
      <w:r w:rsidRPr="36054C41" w:rsidR="03374232">
        <w:rPr>
          <w:sz w:val="22"/>
          <w:szCs w:val="22"/>
        </w:rPr>
        <w:t>D Thematic</w:t>
      </w:r>
      <w:r w:rsidRPr="36054C41" w:rsidR="79255545">
        <w:rPr>
          <w:sz w:val="22"/>
          <w:szCs w:val="22"/>
        </w:rPr>
        <w:t> Coding Table</w:t>
      </w:r>
    </w:p>
    <w:p w:rsidR="3456D414" w:rsidP="3456D414" w:rsidRDefault="3456D414" w14:paraId="2C950E81" w14:textId="3F2B82F3">
      <w:pPr>
        <w:widowControl w:val="0"/>
        <w:spacing w:after="0" w:line="240" w:lineRule="auto"/>
        <w:rPr>
          <w:rFonts w:ascii="Aptos" w:hAnsi="Aptos" w:eastAsia="Aptos" w:cs="Aptos"/>
          <w:color w:val="000000" w:themeColor="text1"/>
          <w:sz w:val="22"/>
          <w:szCs w:val="22"/>
        </w:rPr>
      </w:pPr>
    </w:p>
    <w:p w:rsidR="3456D414" w:rsidP="3456D414" w:rsidRDefault="3456D414" w14:paraId="76BE8A29" w14:textId="26CA48E0">
      <w:pPr>
        <w:widowControl w:val="0"/>
        <w:spacing w:after="0" w:line="240" w:lineRule="auto"/>
        <w:rPr>
          <w:rFonts w:ascii="Aptos" w:hAnsi="Aptos" w:eastAsia="Aptos" w:cs="Aptos"/>
          <w:color w:val="000000" w:themeColor="text1"/>
          <w:sz w:val="22"/>
          <w:szCs w:val="22"/>
        </w:rPr>
      </w:pPr>
    </w:p>
    <w:p w:rsidR="3456D414" w:rsidP="3456D414" w:rsidRDefault="3456D414" w14:paraId="45C9A67C" w14:textId="5459F0C2">
      <w:pPr>
        <w:widowControl w:val="0"/>
        <w:spacing w:after="0" w:line="240" w:lineRule="auto"/>
        <w:rPr>
          <w:rFonts w:ascii="Aptos" w:hAnsi="Aptos" w:eastAsia="Aptos" w:cs="Aptos"/>
          <w:color w:val="000000" w:themeColor="text1"/>
          <w:sz w:val="22"/>
          <w:szCs w:val="22"/>
        </w:rPr>
      </w:pPr>
    </w:p>
    <w:p w:rsidR="3456D414" w:rsidP="3456D414" w:rsidRDefault="3456D414" w14:paraId="1E28C90F" w14:textId="020B9E96">
      <w:pPr>
        <w:widowControl w:val="0"/>
        <w:spacing w:after="0" w:line="240" w:lineRule="auto"/>
        <w:rPr>
          <w:rFonts w:ascii="Aptos" w:hAnsi="Aptos" w:eastAsia="Aptos" w:cs="Aptos"/>
          <w:color w:val="000000" w:themeColor="text1"/>
          <w:sz w:val="22"/>
          <w:szCs w:val="22"/>
        </w:rPr>
      </w:pPr>
    </w:p>
    <w:p w:rsidR="3456D414" w:rsidP="3456D414" w:rsidRDefault="3456D414" w14:paraId="48676EC9" w14:textId="5EC3E8D0">
      <w:pPr>
        <w:widowControl w:val="0"/>
        <w:spacing w:after="0" w:line="240" w:lineRule="auto"/>
        <w:rPr>
          <w:rFonts w:ascii="Aptos" w:hAnsi="Aptos" w:eastAsia="Aptos" w:cs="Aptos"/>
          <w:color w:val="000000" w:themeColor="text1"/>
          <w:sz w:val="22"/>
          <w:szCs w:val="22"/>
        </w:rPr>
      </w:pPr>
    </w:p>
    <w:p w:rsidR="3456D414" w:rsidP="3456D414" w:rsidRDefault="3456D414" w14:paraId="7E349396" w14:textId="01774920">
      <w:pPr>
        <w:widowControl w:val="0"/>
        <w:spacing w:after="0" w:line="240" w:lineRule="auto"/>
        <w:rPr>
          <w:rFonts w:ascii="Aptos" w:hAnsi="Aptos" w:eastAsia="Aptos" w:cs="Aptos"/>
          <w:color w:val="000000" w:themeColor="text1"/>
          <w:sz w:val="22"/>
          <w:szCs w:val="22"/>
        </w:rPr>
      </w:pPr>
    </w:p>
    <w:p w:rsidR="3456D414" w:rsidP="3456D414" w:rsidRDefault="3456D414" w14:paraId="2062998B" w14:textId="32A40441">
      <w:pPr>
        <w:widowControl w:val="0"/>
        <w:spacing w:after="0" w:line="240" w:lineRule="auto"/>
        <w:rPr>
          <w:rFonts w:ascii="Aptos" w:hAnsi="Aptos" w:eastAsia="Aptos" w:cs="Aptos"/>
          <w:color w:val="000000" w:themeColor="text1"/>
          <w:sz w:val="22"/>
          <w:szCs w:val="22"/>
        </w:rPr>
      </w:pPr>
    </w:p>
    <w:p w:rsidR="3456D414" w:rsidP="3456D414" w:rsidRDefault="3456D414" w14:paraId="712DAC7C" w14:textId="3178BE2E">
      <w:pPr>
        <w:widowControl w:val="0"/>
        <w:spacing w:after="0" w:line="240" w:lineRule="auto"/>
        <w:rPr>
          <w:rFonts w:ascii="Aptos" w:hAnsi="Aptos" w:eastAsia="Aptos" w:cs="Aptos"/>
          <w:color w:val="000000" w:themeColor="text1"/>
          <w:sz w:val="22"/>
          <w:szCs w:val="22"/>
        </w:rPr>
      </w:pPr>
    </w:p>
    <w:p w:rsidR="3456D414" w:rsidP="3456D414" w:rsidRDefault="3456D414" w14:paraId="188FC547" w14:textId="22BD32BB">
      <w:pPr>
        <w:widowControl w:val="0"/>
        <w:spacing w:after="0" w:line="240" w:lineRule="auto"/>
        <w:rPr>
          <w:rFonts w:ascii="Aptos" w:hAnsi="Aptos" w:eastAsia="Aptos" w:cs="Aptos"/>
          <w:color w:val="000000" w:themeColor="text1"/>
          <w:sz w:val="22"/>
          <w:szCs w:val="22"/>
        </w:rPr>
      </w:pPr>
    </w:p>
    <w:p w:rsidR="3456D414" w:rsidP="3456D414" w:rsidRDefault="3456D414" w14:paraId="078AC44C" w14:textId="3B7D669A">
      <w:pPr>
        <w:widowControl w:val="0"/>
        <w:spacing w:after="0" w:line="240" w:lineRule="auto"/>
        <w:rPr>
          <w:rFonts w:ascii="Aptos" w:hAnsi="Aptos" w:eastAsia="Aptos" w:cs="Aptos"/>
          <w:color w:val="000000" w:themeColor="text1"/>
          <w:sz w:val="22"/>
          <w:szCs w:val="22"/>
        </w:rPr>
      </w:pPr>
    </w:p>
    <w:p w:rsidR="3456D414" w:rsidP="3456D414" w:rsidRDefault="3456D414" w14:paraId="118A7669" w14:textId="0E70D4EB">
      <w:pPr>
        <w:widowControl w:val="0"/>
        <w:spacing w:after="0" w:line="240" w:lineRule="auto"/>
        <w:rPr>
          <w:rFonts w:ascii="Aptos" w:hAnsi="Aptos" w:eastAsia="Aptos" w:cs="Aptos"/>
          <w:color w:val="000000" w:themeColor="text1"/>
          <w:sz w:val="22"/>
          <w:szCs w:val="22"/>
        </w:rPr>
      </w:pPr>
    </w:p>
    <w:p w:rsidR="2BC48812" w:rsidP="36054C41" w:rsidRDefault="59D1CFE3" w14:paraId="3842EAED" w14:textId="43A8A837">
      <w:pPr>
        <w:pStyle w:val="Heading1"/>
        <w:widowControl w:val="0"/>
        <w:spacing w:before="322" w:after="0" w:line="240" w:lineRule="auto"/>
        <w:jc w:val="center"/>
        <w:rPr>
          <w:rFonts w:ascii="Arial" w:hAnsi="Arial" w:eastAsia="ＭＳ 明朝" w:cs="Arial" w:asciiTheme="minorAscii" w:hAnsiTheme="minorAscii" w:eastAsiaTheme="minorEastAsia" w:cstheme="minorBidi"/>
          <w:b w:val="1"/>
          <w:bCs w:val="1"/>
          <w:color w:val="auto"/>
          <w:sz w:val="48"/>
          <w:szCs w:val="48"/>
        </w:rPr>
      </w:pPr>
      <w:bookmarkStart w:name="_Toc1958873699" w:id="16"/>
      <w:r w:rsidRPr="36054C41" w:rsidR="59D1CFE3">
        <w:rPr>
          <w:rFonts w:ascii="Arial" w:hAnsi="Arial" w:eastAsia="ＭＳ 明朝" w:cs="Arial" w:asciiTheme="minorAscii" w:hAnsiTheme="minorAscii" w:eastAsiaTheme="minorEastAsia" w:cstheme="minorBidi"/>
          <w:b w:val="1"/>
          <w:bCs w:val="1"/>
          <w:color w:val="auto"/>
          <w:sz w:val="48"/>
          <w:szCs w:val="48"/>
        </w:rPr>
        <w:t>CHAPTER 1</w:t>
      </w:r>
      <w:bookmarkEnd w:id="16"/>
      <w:r w:rsidRPr="36054C41" w:rsidR="59D1CFE3">
        <w:rPr>
          <w:rFonts w:ascii="Arial" w:hAnsi="Arial" w:eastAsia="ＭＳ 明朝" w:cs="Arial" w:asciiTheme="minorAscii" w:hAnsiTheme="minorAscii" w:eastAsiaTheme="minorEastAsia" w:cstheme="minorBidi"/>
          <w:b w:val="1"/>
          <w:bCs w:val="1"/>
          <w:color w:val="auto"/>
          <w:sz w:val="48"/>
          <w:szCs w:val="48"/>
        </w:rPr>
        <w:t> </w:t>
      </w:r>
    </w:p>
    <w:p w:rsidR="2BC48812" w:rsidP="42355A0B" w:rsidRDefault="59D1CFE3" w14:paraId="7E984844" w14:textId="16825C1B">
      <w:pPr>
        <w:pStyle w:val="Heading1"/>
        <w:spacing w:before="322" w:after="322"/>
        <w:rPr>
          <w:rFonts w:asciiTheme="minorHAnsi" w:hAnsiTheme="minorHAnsi" w:eastAsiaTheme="minorEastAsia" w:cstheme="minorBidi"/>
          <w:b/>
          <w:bCs/>
          <w:color w:val="auto"/>
          <w:sz w:val="28"/>
          <w:szCs w:val="28"/>
          <w:u w:val="single"/>
        </w:rPr>
      </w:pPr>
      <w:r w:rsidRPr="42355A0B">
        <w:rPr>
          <w:rFonts w:asciiTheme="minorHAnsi" w:hAnsiTheme="minorHAnsi" w:eastAsiaTheme="minorEastAsia" w:cstheme="minorBidi"/>
          <w:b/>
          <w:bCs/>
          <w:color w:val="auto"/>
          <w:sz w:val="28"/>
          <w:szCs w:val="28"/>
          <w:u w:val="single"/>
        </w:rPr>
        <w:t> </w:t>
      </w:r>
      <w:bookmarkStart w:name="_Toc577126681" w:id="17"/>
      <w:r w:rsidRPr="42355A0B">
        <w:rPr>
          <w:rFonts w:asciiTheme="minorHAnsi" w:hAnsiTheme="minorHAnsi" w:eastAsiaTheme="minorEastAsia" w:cstheme="minorBidi"/>
          <w:b/>
          <w:bCs/>
          <w:color w:val="auto"/>
          <w:sz w:val="28"/>
          <w:szCs w:val="28"/>
          <w:u w:val="single"/>
        </w:rPr>
        <w:t>Introduction</w:t>
      </w:r>
      <w:bookmarkEnd w:id="17"/>
    </w:p>
    <w:p w:rsidR="2BC48812" w:rsidP="238EC488" w:rsidRDefault="59D1CFE3" w14:paraId="5E578EA7" w14:textId="63E3ABE9">
      <w:pPr>
        <w:pStyle w:val="Heading3"/>
        <w:spacing w:before="281" w:after="281"/>
        <w:rPr>
          <w:b/>
          <w:bCs/>
          <w:color w:val="auto"/>
          <w:u w:val="single"/>
        </w:rPr>
      </w:pPr>
      <w:bookmarkStart w:name="_Toc1237758253" w:id="18"/>
      <w:r w:rsidRPr="42355A0B">
        <w:rPr>
          <w:b/>
          <w:bCs/>
          <w:color w:val="auto"/>
          <w:u w:val="single"/>
        </w:rPr>
        <w:t>1.1 Overview</w:t>
      </w:r>
      <w:bookmarkEnd w:id="18"/>
    </w:p>
    <w:p w:rsidR="2BC48812" w:rsidP="238EC488" w:rsidRDefault="2BC48812" w14:paraId="7EF7EDE4" w14:textId="234A9D47">
      <w:pPr>
        <w:spacing w:before="240" w:after="240" w:line="360" w:lineRule="auto"/>
        <w:rPr>
          <w:sz w:val="22"/>
          <w:szCs w:val="22"/>
        </w:rPr>
      </w:pPr>
      <w:r w:rsidRPr="238EC488">
        <w:rPr>
          <w:sz w:val="22"/>
          <w:szCs w:val="22"/>
        </w:rPr>
        <w:t>Schizophrenia is a severe and chronic mental‑health disorder characterised by disturbances in perception, cognition, emotion, and behaviour. It affects approximately 20 million people globally and remains among the most disabling psychiatric conditions (World Health Organi</w:t>
      </w:r>
      <w:r w:rsidRPr="238EC488" w:rsidR="490AF812">
        <w:rPr>
          <w:sz w:val="22"/>
          <w:szCs w:val="22"/>
        </w:rPr>
        <w:t>s</w:t>
      </w:r>
      <w:r w:rsidRPr="238EC488">
        <w:rPr>
          <w:sz w:val="22"/>
          <w:szCs w:val="22"/>
        </w:rPr>
        <w:t>ation, 2022). Understanding schizophrenia is essential not only because of its clinical complexity but also due to its profound social and economic consequences, which extend far beyond the individual. Historically, schizophrenia has been subject to stigma and misunderstanding; however, contemporary developments in neuroscience, genetics, and social psychiatry have contributed to more nuanced explanations of its causes and presentations (Owen, Sawa and Mortensen, 2016).</w:t>
      </w:r>
    </w:p>
    <w:p w:rsidR="2BC48812" w:rsidP="238EC488" w:rsidRDefault="2BC48812" w14:paraId="6FD36F87" w14:textId="355366E5">
      <w:pPr>
        <w:spacing w:before="240" w:after="240" w:line="360" w:lineRule="auto"/>
        <w:rPr>
          <w:sz w:val="22"/>
          <w:szCs w:val="22"/>
        </w:rPr>
      </w:pPr>
      <w:r w:rsidRPr="238EC488">
        <w:rPr>
          <w:sz w:val="22"/>
          <w:szCs w:val="22"/>
        </w:rPr>
        <w:t>Research indicates that schizophrenia arises from an interplay between biological vulnerability and environmental stressors, including genetic predisposition, neurodevelopmental abnormalities, trauma, and social adversity (Tsuang, Tohen and Jones, 2011). Treatment approaches have evolved from custodial care to evidence‑based, community‑oriented interventions such as antipsychotic medication, cognitive‑behavioural therapy, and psychosocial rehabilitation. Despite progress, individuals continue to face stigma, inequality in access to services, unemployment, and reduced quality of life.</w:t>
      </w:r>
    </w:p>
    <w:p w:rsidR="2BC48812" w:rsidP="238EC488" w:rsidRDefault="59D1CFE3" w14:paraId="2D2C65C8" w14:textId="6CA382A2">
      <w:pPr>
        <w:pStyle w:val="Heading3"/>
        <w:spacing w:before="281" w:after="281"/>
        <w:rPr>
          <w:b/>
          <w:bCs/>
          <w:color w:val="auto"/>
          <w:u w:val="single"/>
        </w:rPr>
      </w:pPr>
      <w:bookmarkStart w:name="_Toc1467993432" w:id="19"/>
      <w:r w:rsidRPr="42355A0B">
        <w:rPr>
          <w:b/>
          <w:bCs/>
          <w:color w:val="auto"/>
          <w:u w:val="single"/>
        </w:rPr>
        <w:t>1.2 Purpose and Methodological Direction</w:t>
      </w:r>
      <w:bookmarkEnd w:id="19"/>
    </w:p>
    <w:p w:rsidR="2BC48812" w:rsidP="238EC488" w:rsidRDefault="2BC48812" w14:paraId="0A65F6B7" w14:textId="3B5AC482">
      <w:pPr>
        <w:spacing w:before="240" w:after="240" w:line="360" w:lineRule="auto"/>
        <w:rPr>
          <w:b/>
          <w:bCs/>
          <w:sz w:val="28"/>
          <w:szCs w:val="28"/>
          <w:u w:val="single"/>
        </w:rPr>
      </w:pPr>
      <w:r w:rsidRPr="238EC488">
        <w:rPr>
          <w:sz w:val="22"/>
          <w:szCs w:val="22"/>
        </w:rPr>
        <w:t>This dissertation adopts a secondary research design, analysing existing peer‑reviewed studies, policy documents, and clinical evidence. Data are synthesised through thematic analysis to identify patterns relating to the causes, treatment approaches, and wider social impacts of schizophrenia (Braun and Clarke, 2006). This approach allows rigorous engagement with the current body of knowledge without primary data collection</w:t>
      </w:r>
      <w:r w:rsidRPr="238EC488" w:rsidR="3B4314B3">
        <w:rPr>
          <w:sz w:val="22"/>
          <w:szCs w:val="22"/>
        </w:rPr>
        <w:t>.</w:t>
      </w:r>
    </w:p>
    <w:p w:rsidR="238EC488" w:rsidP="238EC488" w:rsidRDefault="238EC488" w14:paraId="4BDA7CEA" w14:textId="4E9D598C">
      <w:pPr>
        <w:spacing w:before="240" w:after="240" w:line="360" w:lineRule="auto"/>
        <w:rPr>
          <w:b/>
          <w:bCs/>
          <w:sz w:val="28"/>
          <w:szCs w:val="28"/>
          <w:u w:val="single"/>
        </w:rPr>
      </w:pPr>
    </w:p>
    <w:p w:rsidR="238EC488" w:rsidP="238EC488" w:rsidRDefault="238EC488" w14:paraId="5EE3B94D" w14:textId="04D02747">
      <w:pPr>
        <w:spacing w:before="240" w:after="240" w:line="360" w:lineRule="auto"/>
        <w:rPr>
          <w:b/>
          <w:bCs/>
          <w:sz w:val="28"/>
          <w:szCs w:val="28"/>
          <w:u w:val="single"/>
        </w:rPr>
      </w:pPr>
    </w:p>
    <w:p w:rsidR="2BC48812" w:rsidP="238EC488" w:rsidRDefault="2BC48812" w14:paraId="2BDE22CC" w14:textId="7545DA43">
      <w:pPr>
        <w:spacing w:before="240" w:after="240" w:line="360" w:lineRule="auto"/>
        <w:rPr>
          <w:sz w:val="22"/>
          <w:szCs w:val="22"/>
        </w:rPr>
      </w:pPr>
      <w:r w:rsidRPr="238EC488">
        <w:rPr>
          <w:b/>
          <w:bCs/>
          <w:sz w:val="28"/>
          <w:szCs w:val="28"/>
          <w:u w:val="single"/>
        </w:rPr>
        <w:t>1.3 Key Definitions</w:t>
      </w:r>
    </w:p>
    <w:p w:rsidR="2BC48812" w:rsidP="238EC488" w:rsidRDefault="2BC48812" w14:paraId="7CC45E3D" w14:textId="14641049">
      <w:pPr>
        <w:spacing w:before="240" w:after="240" w:line="360" w:lineRule="auto"/>
        <w:rPr>
          <w:sz w:val="22"/>
          <w:szCs w:val="22"/>
        </w:rPr>
      </w:pPr>
      <w:r w:rsidRPr="238EC488">
        <w:rPr>
          <w:sz w:val="22"/>
          <w:szCs w:val="22"/>
        </w:rPr>
        <w:t xml:space="preserve">Schizophrenia is a complex mental disorder characterised by hallucinations, delusions, disorganised thinking, and impaired functioning. </w:t>
      </w:r>
      <w:r w:rsidRPr="238EC488">
        <w:rPr>
          <w:i/>
          <w:iCs/>
          <w:sz w:val="22"/>
          <w:szCs w:val="22"/>
        </w:rPr>
        <w:t>Psychosis</w:t>
      </w:r>
      <w:r w:rsidRPr="238EC488">
        <w:rPr>
          <w:sz w:val="22"/>
          <w:szCs w:val="22"/>
        </w:rPr>
        <w:t xml:space="preserve"> refers to a loss of contact with reality; schizophrenia is the most studied primary psychotic disorder.</w:t>
      </w:r>
    </w:p>
    <w:p w:rsidR="2BC48812" w:rsidP="238EC488" w:rsidRDefault="2BC48812" w14:paraId="4D52D49E" w14:textId="4527484A">
      <w:pPr>
        <w:spacing w:before="240" w:after="240" w:line="360" w:lineRule="auto"/>
        <w:rPr>
          <w:sz w:val="22"/>
          <w:szCs w:val="22"/>
        </w:rPr>
      </w:pPr>
      <w:r w:rsidRPr="238EC488">
        <w:rPr>
          <w:sz w:val="22"/>
          <w:szCs w:val="22"/>
        </w:rPr>
        <w:t>Within clinical terminology, positive symptoms add abnormal experiences (e.g., hallucinations, delusions), whereas negative symptoms reflect deficits such as flat affect or social withdrawal. Cognitive impairment encompasses difficulties with memory and executive functioning. Diagnostic frameworks such as the DSM‑5 and ICD‑11 define schizophrenia and guide international clinical practice.</w:t>
      </w:r>
    </w:p>
    <w:p w:rsidR="2BC48812" w:rsidP="238EC488" w:rsidRDefault="59D1CFE3" w14:paraId="36F3CDDA" w14:textId="5BC50ECC">
      <w:pPr>
        <w:pStyle w:val="Heading3"/>
        <w:spacing w:before="281" w:after="281"/>
        <w:rPr>
          <w:b/>
          <w:bCs/>
          <w:color w:val="auto"/>
          <w:u w:val="single"/>
        </w:rPr>
      </w:pPr>
      <w:bookmarkStart w:name="_Toc483347633" w:id="20"/>
      <w:r w:rsidRPr="42355A0B">
        <w:rPr>
          <w:b/>
          <w:bCs/>
          <w:color w:val="auto"/>
          <w:u w:val="single"/>
        </w:rPr>
        <w:t>1.4 Acronyms and Abbreviations Used</w:t>
      </w:r>
      <w:bookmarkEnd w:id="20"/>
    </w:p>
    <w:p w:rsidR="2BC48812" w:rsidP="238EC488" w:rsidRDefault="2BC48812" w14:paraId="52C47BC0" w14:textId="6BDEADAB">
      <w:pPr>
        <w:spacing w:before="240" w:after="240" w:line="360" w:lineRule="auto"/>
      </w:pPr>
      <w:r w:rsidRPr="238EC488">
        <w:t>DSM‑5 – </w:t>
      </w:r>
      <w:r w:rsidRPr="238EC488">
        <w:rPr>
          <w:i/>
          <w:iCs/>
        </w:rPr>
        <w:t>Diagnostic and Statistical Manual of Mental Disorders (5th Ed.)</w:t>
      </w:r>
    </w:p>
    <w:p w:rsidR="2BC48812" w:rsidP="238EC488" w:rsidRDefault="2BC48812" w14:paraId="50EB2CA5" w14:textId="61F2E058">
      <w:pPr>
        <w:spacing w:before="240" w:after="240" w:line="360" w:lineRule="auto"/>
      </w:pPr>
      <w:r w:rsidRPr="238EC488">
        <w:t xml:space="preserve"> ICD‑11 – </w:t>
      </w:r>
      <w:r w:rsidRPr="238EC488">
        <w:rPr>
          <w:i/>
          <w:iCs/>
        </w:rPr>
        <w:t>International Classification of Diseases (11th Rev.)</w:t>
      </w:r>
    </w:p>
    <w:p w:rsidR="2BC48812" w:rsidP="238EC488" w:rsidRDefault="2BC48812" w14:paraId="22274878" w14:textId="735B132E">
      <w:pPr>
        <w:spacing w:before="240" w:after="240" w:line="360" w:lineRule="auto"/>
      </w:pPr>
      <w:r w:rsidRPr="238EC488">
        <w:t xml:space="preserve"> NHS – </w:t>
      </w:r>
      <w:r w:rsidRPr="238EC488">
        <w:rPr>
          <w:i/>
          <w:iCs/>
        </w:rPr>
        <w:t>National Health Service</w:t>
      </w:r>
    </w:p>
    <w:p w:rsidR="2BC48812" w:rsidP="238EC488" w:rsidRDefault="2BC48812" w14:paraId="24B4EFDB" w14:textId="22F7491F">
      <w:pPr>
        <w:spacing w:before="240" w:after="240" w:line="360" w:lineRule="auto"/>
      </w:pPr>
      <w:r w:rsidRPr="238EC488">
        <w:t xml:space="preserve"> CBT‑p – </w:t>
      </w:r>
      <w:r w:rsidRPr="238EC488">
        <w:rPr>
          <w:i/>
          <w:iCs/>
        </w:rPr>
        <w:t>Cognitive Behavioural Therapy for Psychosis</w:t>
      </w:r>
    </w:p>
    <w:p w:rsidR="2BC48812" w:rsidP="238EC488" w:rsidRDefault="2BC48812" w14:paraId="54447D33" w14:textId="3C508854">
      <w:pPr>
        <w:spacing w:before="240" w:after="240" w:line="360" w:lineRule="auto"/>
      </w:pPr>
      <w:r w:rsidRPr="238EC488">
        <w:t xml:space="preserve"> EIP – </w:t>
      </w:r>
      <w:r w:rsidRPr="238EC488">
        <w:rPr>
          <w:i/>
          <w:iCs/>
        </w:rPr>
        <w:t>Early Intervention in Psychosis services</w:t>
      </w:r>
    </w:p>
    <w:p w:rsidR="2BC48812" w:rsidP="238EC488" w:rsidRDefault="2BC48812" w14:paraId="53975F0C" w14:textId="49461C83">
      <w:pPr>
        <w:spacing w:before="240" w:after="240" w:line="360" w:lineRule="auto"/>
      </w:pPr>
      <w:r w:rsidRPr="238EC488">
        <w:t xml:space="preserve"> APs – </w:t>
      </w:r>
      <w:r w:rsidRPr="238EC488">
        <w:rPr>
          <w:i/>
          <w:iCs/>
        </w:rPr>
        <w:t>Antipsychotic medications</w:t>
      </w:r>
    </w:p>
    <w:p w:rsidR="2BC48812" w:rsidP="238EC488" w:rsidRDefault="2BC48812" w14:paraId="1C549BAD" w14:textId="0B349CF6">
      <w:pPr>
        <w:spacing w:before="240" w:after="240" w:line="360" w:lineRule="auto"/>
      </w:pPr>
      <w:r w:rsidRPr="238EC488">
        <w:t xml:space="preserve"> WHO – </w:t>
      </w:r>
      <w:r w:rsidRPr="238EC488">
        <w:rPr>
          <w:i/>
          <w:iCs/>
        </w:rPr>
        <w:t>World Health Organization</w:t>
      </w:r>
    </w:p>
    <w:p w:rsidR="2BC48812" w:rsidP="238EC488" w:rsidRDefault="59D1CFE3" w14:paraId="0A6E5E27" w14:textId="650FFFAA">
      <w:pPr>
        <w:pStyle w:val="Heading3"/>
        <w:spacing w:before="281" w:after="281"/>
        <w:rPr>
          <w:b/>
          <w:bCs/>
          <w:color w:val="auto"/>
          <w:u w:val="single"/>
        </w:rPr>
      </w:pPr>
      <w:bookmarkStart w:name="_Toc1549587621" w:id="21"/>
      <w:r w:rsidRPr="42355A0B">
        <w:rPr>
          <w:b/>
          <w:bCs/>
          <w:color w:val="auto"/>
          <w:u w:val="single"/>
        </w:rPr>
        <w:t>1.5 Rationale for the Research</w:t>
      </w:r>
      <w:bookmarkEnd w:id="21"/>
    </w:p>
    <w:p w:rsidR="2BC48812" w:rsidP="238EC488" w:rsidRDefault="2BC48812" w14:paraId="6D1A9918" w14:textId="427A9DDC">
      <w:pPr>
        <w:spacing w:before="240" w:after="240" w:line="360" w:lineRule="auto"/>
        <w:rPr>
          <w:sz w:val="22"/>
          <w:szCs w:val="22"/>
        </w:rPr>
      </w:pPr>
      <w:r w:rsidRPr="238EC488">
        <w:rPr>
          <w:sz w:val="22"/>
          <w:szCs w:val="22"/>
        </w:rPr>
        <w:t>Despite advances in neurobiological research and pharmacotherapy, significant gaps remain in understanding how social and environmental factors shape onset, course, and recovery (Jeste et al., 2025; González‑Rodríguez et al., 2023). While biological theories dominate, recent findings emphasise that social determinants of mental health</w:t>
      </w:r>
      <w:r w:rsidRPr="238EC488" w:rsidR="16A03422">
        <w:rPr>
          <w:sz w:val="22"/>
          <w:szCs w:val="22"/>
        </w:rPr>
        <w:t xml:space="preserve"> </w:t>
      </w:r>
      <w:r w:rsidRPr="238EC488">
        <w:rPr>
          <w:sz w:val="22"/>
          <w:szCs w:val="22"/>
        </w:rPr>
        <w:t>including housing instability, socioeconomic adversity, and discrimination</w:t>
      </w:r>
      <w:r w:rsidRPr="238EC488" w:rsidR="56D2E00B">
        <w:rPr>
          <w:sz w:val="22"/>
          <w:szCs w:val="22"/>
        </w:rPr>
        <w:t xml:space="preserve"> </w:t>
      </w:r>
      <w:r w:rsidRPr="238EC488">
        <w:rPr>
          <w:sz w:val="22"/>
          <w:szCs w:val="22"/>
        </w:rPr>
        <w:t>strongly influence both risk and long‑term outcomes (Kirkbride, 2024; James et al., 2025).</w:t>
      </w:r>
    </w:p>
    <w:p w:rsidR="2BC48812" w:rsidP="238EC488" w:rsidRDefault="2BC48812" w14:paraId="74B70FF5" w14:textId="477050A0">
      <w:pPr>
        <w:spacing w:before="240" w:after="240" w:line="360" w:lineRule="auto"/>
        <w:rPr>
          <w:sz w:val="22"/>
          <w:szCs w:val="22"/>
        </w:rPr>
      </w:pPr>
      <w:r w:rsidRPr="238EC488">
        <w:rPr>
          <w:sz w:val="22"/>
          <w:szCs w:val="22"/>
        </w:rPr>
        <w:t>Existing antipsychotic medications primarily address positive symptoms, yet negative and cognitive deficits persist as major challenges, limiting functional recovery (Kantrowitz et al., 2023). Stigma and social exclusion further intensify illness burden (Mannarini, 2022; Lamarca, 2024). Current treatment models often overlook these sustained inequalities, leading to repeated hospitalisation and reduced quality of life.</w:t>
      </w:r>
    </w:p>
    <w:p w:rsidR="2BC48812" w:rsidP="238EC488" w:rsidRDefault="2BC48812" w14:paraId="0E161804" w14:textId="0FB249E1">
      <w:pPr>
        <w:spacing w:before="240" w:after="240" w:line="360" w:lineRule="auto"/>
        <w:rPr>
          <w:sz w:val="22"/>
          <w:szCs w:val="22"/>
        </w:rPr>
      </w:pPr>
      <w:r w:rsidRPr="238EC488">
        <w:rPr>
          <w:sz w:val="22"/>
          <w:szCs w:val="22"/>
        </w:rPr>
        <w:t>A clear gap therefore exists for integrated analyses connecting biological, psychosocial, and societal dimensions of schizophrenia (Arango et al., 2025). This dissertation fills that gap by synthesising evidence across domains to provide a holistic, person‑centred perspective that informs clinical and policy improvement.</w:t>
      </w:r>
    </w:p>
    <w:p w:rsidR="2BC48812" w:rsidP="238EC488" w:rsidRDefault="59D1CFE3" w14:paraId="0FB38628" w14:textId="6FB7BC26">
      <w:pPr>
        <w:pStyle w:val="Heading3"/>
        <w:spacing w:before="281" w:after="281"/>
        <w:rPr>
          <w:b/>
          <w:bCs/>
          <w:color w:val="auto"/>
          <w:u w:val="single"/>
        </w:rPr>
      </w:pPr>
      <w:bookmarkStart w:name="_Toc1315503249" w:id="22"/>
      <w:r w:rsidRPr="42355A0B">
        <w:rPr>
          <w:b/>
          <w:bCs/>
          <w:color w:val="auto"/>
          <w:u w:val="single"/>
        </w:rPr>
        <w:t>1.6 Aim and Objectives</w:t>
      </w:r>
      <w:bookmarkEnd w:id="22"/>
    </w:p>
    <w:p w:rsidR="2BC48812" w:rsidP="238EC488" w:rsidRDefault="2BC48812" w14:paraId="35E4A80D" w14:textId="2A60044E">
      <w:pPr>
        <w:spacing w:before="240" w:after="240"/>
        <w:rPr>
          <w:u w:val="single"/>
        </w:rPr>
      </w:pPr>
      <w:r w:rsidRPr="238EC488">
        <w:rPr>
          <w:b/>
          <w:bCs/>
          <w:u w:val="single"/>
        </w:rPr>
        <w:t>Aim</w:t>
      </w:r>
      <w:r w:rsidRPr="238EC488">
        <w:rPr>
          <w:u w:val="single"/>
        </w:rPr>
        <w:t>:</w:t>
      </w:r>
    </w:p>
    <w:p w:rsidR="2BC48812" w:rsidP="238EC488" w:rsidRDefault="2BC48812" w14:paraId="7529D777" w14:textId="41E37885">
      <w:pPr>
        <w:spacing w:before="240" w:after="240" w:line="360" w:lineRule="auto"/>
        <w:rPr>
          <w:sz w:val="22"/>
          <w:szCs w:val="22"/>
        </w:rPr>
      </w:pPr>
      <w:r w:rsidRPr="238EC488">
        <w:t xml:space="preserve"> </w:t>
      </w:r>
      <w:r w:rsidRPr="238EC488">
        <w:rPr>
          <w:sz w:val="22"/>
          <w:szCs w:val="22"/>
        </w:rPr>
        <w:t>To develop a comprehensive understanding of schizophrenia by examining its causes, treatment approaches, and wider social impact on individuals and society (van Os and Kapur, 2009; Mueser and McGurk, 2004).</w:t>
      </w:r>
    </w:p>
    <w:p w:rsidR="2BC48812" w:rsidP="238EC488" w:rsidRDefault="2BC48812" w14:paraId="3A0E8517" w14:textId="11193A70">
      <w:pPr>
        <w:spacing w:before="240" w:after="240"/>
        <w:rPr>
          <w:b/>
          <w:bCs/>
          <w:u w:val="single"/>
        </w:rPr>
      </w:pPr>
      <w:r w:rsidRPr="238EC488">
        <w:rPr>
          <w:b/>
          <w:bCs/>
          <w:u w:val="single"/>
        </w:rPr>
        <w:t>Objectives:</w:t>
      </w:r>
    </w:p>
    <w:p w:rsidR="2BC48812" w:rsidP="238EC488" w:rsidRDefault="2BC48812" w14:paraId="02B72347" w14:textId="4C408891">
      <w:pPr>
        <w:pStyle w:val="ListParagraph"/>
        <w:numPr>
          <w:ilvl w:val="0"/>
          <w:numId w:val="12"/>
        </w:numPr>
        <w:spacing w:after="0" w:line="360" w:lineRule="auto"/>
        <w:rPr>
          <w:sz w:val="22"/>
          <w:szCs w:val="22"/>
        </w:rPr>
      </w:pPr>
      <w:r w:rsidRPr="238EC488">
        <w:rPr>
          <w:sz w:val="22"/>
          <w:szCs w:val="22"/>
        </w:rPr>
        <w:t>Define schizophrenia and outline its diagnostic characteristics (Kahn et al., 2015).</w:t>
      </w:r>
    </w:p>
    <w:p w:rsidR="2BC48812" w:rsidP="238EC488" w:rsidRDefault="2BC48812" w14:paraId="7AEE70B4" w14:textId="344C26AD">
      <w:pPr>
        <w:pStyle w:val="ListParagraph"/>
        <w:numPr>
          <w:ilvl w:val="0"/>
          <w:numId w:val="12"/>
        </w:numPr>
        <w:spacing w:after="0" w:line="360" w:lineRule="auto"/>
        <w:rPr>
          <w:sz w:val="22"/>
          <w:szCs w:val="22"/>
        </w:rPr>
      </w:pPr>
      <w:r w:rsidRPr="238EC488">
        <w:rPr>
          <w:sz w:val="22"/>
          <w:szCs w:val="22"/>
        </w:rPr>
        <w:t>Explore biological, psychological, and social factors contributing to onset and progression (van Os and Kapur, 2009).</w:t>
      </w:r>
    </w:p>
    <w:p w:rsidR="2BC48812" w:rsidP="238EC488" w:rsidRDefault="2BC48812" w14:paraId="62BB67A6" w14:textId="02E462A7">
      <w:pPr>
        <w:pStyle w:val="ListParagraph"/>
        <w:numPr>
          <w:ilvl w:val="0"/>
          <w:numId w:val="12"/>
        </w:numPr>
        <w:spacing w:after="0" w:line="360" w:lineRule="auto"/>
        <w:rPr>
          <w:sz w:val="22"/>
          <w:szCs w:val="22"/>
        </w:rPr>
      </w:pPr>
      <w:r w:rsidRPr="238EC488">
        <w:rPr>
          <w:sz w:val="22"/>
          <w:szCs w:val="22"/>
        </w:rPr>
        <w:t>Critically evaluate current pharmacological, psychological, and social interventions.</w:t>
      </w:r>
    </w:p>
    <w:p w:rsidR="2BC48812" w:rsidP="238EC488" w:rsidRDefault="2BC48812" w14:paraId="701D64F8" w14:textId="3764DFE0">
      <w:pPr>
        <w:pStyle w:val="ListParagraph"/>
        <w:numPr>
          <w:ilvl w:val="0"/>
          <w:numId w:val="12"/>
        </w:numPr>
        <w:spacing w:after="0" w:line="360" w:lineRule="auto"/>
        <w:rPr>
          <w:sz w:val="22"/>
          <w:szCs w:val="22"/>
        </w:rPr>
      </w:pPr>
      <w:r w:rsidRPr="238EC488">
        <w:rPr>
          <w:sz w:val="22"/>
          <w:szCs w:val="22"/>
        </w:rPr>
        <w:t>Analyse the disorder’s wider social, economic, and healthcare implications.</w:t>
      </w:r>
    </w:p>
    <w:p w:rsidR="2BC48812" w:rsidP="238EC488" w:rsidRDefault="2BC48812" w14:paraId="6C52217D" w14:textId="51DE8FE3">
      <w:pPr>
        <w:pStyle w:val="ListParagraph"/>
        <w:numPr>
          <w:ilvl w:val="0"/>
          <w:numId w:val="12"/>
        </w:numPr>
        <w:spacing w:after="0" w:line="360" w:lineRule="auto"/>
        <w:rPr>
          <w:sz w:val="22"/>
          <w:szCs w:val="22"/>
        </w:rPr>
      </w:pPr>
      <w:r w:rsidRPr="238EC488">
        <w:rPr>
          <w:sz w:val="22"/>
          <w:szCs w:val="22"/>
        </w:rPr>
        <w:t>Provide evidence‑based recommendations for improving mental‑health support and outcomes.</w:t>
      </w:r>
    </w:p>
    <w:p w:rsidR="2BC48812" w:rsidP="238EC488" w:rsidRDefault="59D1CFE3" w14:paraId="1E6198B2" w14:textId="793C4A1B">
      <w:pPr>
        <w:pStyle w:val="Heading3"/>
        <w:spacing w:before="281" w:after="281"/>
        <w:rPr>
          <w:b/>
          <w:bCs/>
          <w:color w:val="auto"/>
          <w:u w:val="single"/>
        </w:rPr>
      </w:pPr>
      <w:bookmarkStart w:name="_Toc1475363108" w:id="23"/>
      <w:r w:rsidRPr="42355A0B">
        <w:rPr>
          <w:b/>
          <w:bCs/>
          <w:color w:val="auto"/>
          <w:u w:val="single"/>
        </w:rPr>
        <w:t>1.7 Conclusion</w:t>
      </w:r>
      <w:bookmarkEnd w:id="23"/>
    </w:p>
    <w:p w:rsidR="2BC48812" w:rsidP="238EC488" w:rsidRDefault="2BC48812" w14:paraId="4906C522" w14:textId="71BC7395">
      <w:pPr>
        <w:spacing w:before="240" w:after="240" w:line="360" w:lineRule="auto"/>
        <w:rPr>
          <w:sz w:val="22"/>
          <w:szCs w:val="22"/>
        </w:rPr>
      </w:pPr>
      <w:r w:rsidRPr="238EC488">
        <w:rPr>
          <w:sz w:val="22"/>
          <w:szCs w:val="22"/>
        </w:rPr>
        <w:t>Chapter 1 has introduced schizophrenia as a multidimensional condition and established its significance for health and society (van Os and Kapur, 2009; Kahn et al., 2015). By clarifying definitions, aims, and objectives—and confirming the use of a secondary, thematically analysed methodology—this chapter sets the foundation for subsequent analysis. The next chapter situates schizophrenia within its historical, theoretical, and contextual background to provide the necessary academic framework for interpreting the findings.</w:t>
      </w:r>
    </w:p>
    <w:p w:rsidR="2BC48812" w:rsidP="238EC488" w:rsidRDefault="59D1CFE3" w14:paraId="3DACF526" w14:textId="0D25155B">
      <w:pPr>
        <w:pStyle w:val="Heading1"/>
        <w:spacing w:before="322" w:after="322"/>
        <w:jc w:val="center"/>
        <w:rPr>
          <w:b/>
          <w:bCs/>
          <w:color w:val="auto"/>
          <w:sz w:val="48"/>
          <w:szCs w:val="48"/>
          <w:u w:val="single"/>
        </w:rPr>
      </w:pPr>
      <w:bookmarkStart w:name="_Toc1956553019" w:id="24"/>
      <w:r w:rsidRPr="42355A0B">
        <w:rPr>
          <w:b/>
          <w:bCs/>
          <w:color w:val="auto"/>
          <w:sz w:val="48"/>
          <w:szCs w:val="48"/>
          <w:u w:val="single"/>
        </w:rPr>
        <w:t>CHAPTER 2</w:t>
      </w:r>
      <w:bookmarkEnd w:id="24"/>
      <w:r w:rsidRPr="42355A0B">
        <w:rPr>
          <w:b/>
          <w:bCs/>
          <w:color w:val="auto"/>
          <w:sz w:val="48"/>
          <w:szCs w:val="48"/>
          <w:u w:val="single"/>
        </w:rPr>
        <w:t> </w:t>
      </w:r>
    </w:p>
    <w:p w:rsidR="2BC48812" w:rsidP="42355A0B" w:rsidRDefault="59D1CFE3" w14:paraId="043D050A" w14:textId="7F040D7D">
      <w:pPr>
        <w:pStyle w:val="Heading1"/>
        <w:spacing w:before="322" w:after="322"/>
        <w:rPr>
          <w:rFonts w:asciiTheme="minorHAnsi" w:hAnsiTheme="minorHAnsi" w:eastAsiaTheme="minorEastAsia" w:cstheme="minorBidi"/>
          <w:b/>
          <w:bCs/>
          <w:color w:val="auto"/>
          <w:sz w:val="28"/>
          <w:szCs w:val="28"/>
          <w:u w:val="single"/>
        </w:rPr>
      </w:pPr>
      <w:bookmarkStart w:name="_Toc1100481842" w:id="25"/>
      <w:r w:rsidRPr="42355A0B">
        <w:rPr>
          <w:rFonts w:asciiTheme="minorHAnsi" w:hAnsiTheme="minorHAnsi" w:eastAsiaTheme="minorEastAsia" w:cstheme="minorBidi"/>
          <w:b/>
          <w:bCs/>
          <w:color w:val="auto"/>
          <w:sz w:val="28"/>
          <w:szCs w:val="28"/>
          <w:u w:val="single"/>
        </w:rPr>
        <w:t>Background Information and Analysis</w:t>
      </w:r>
      <w:bookmarkEnd w:id="25"/>
    </w:p>
    <w:p w:rsidR="2BC48812" w:rsidP="238EC488" w:rsidRDefault="59D1CFE3" w14:paraId="60184EF8" w14:textId="51655AE8">
      <w:pPr>
        <w:pStyle w:val="Heading3"/>
        <w:spacing w:before="281" w:after="281"/>
        <w:rPr>
          <w:b/>
          <w:bCs/>
          <w:color w:val="auto"/>
          <w:sz w:val="24"/>
          <w:szCs w:val="24"/>
          <w:u w:val="single"/>
        </w:rPr>
      </w:pPr>
      <w:bookmarkStart w:name="_Toc304751154" w:id="26"/>
      <w:r w:rsidRPr="42355A0B">
        <w:rPr>
          <w:b/>
          <w:bCs/>
          <w:color w:val="auto"/>
          <w:sz w:val="24"/>
          <w:szCs w:val="24"/>
          <w:u w:val="single"/>
        </w:rPr>
        <w:t>2.1 Introduction</w:t>
      </w:r>
      <w:bookmarkEnd w:id="26"/>
    </w:p>
    <w:p w:rsidR="2BC48812" w:rsidP="238EC488" w:rsidRDefault="2BC48812" w14:paraId="47AE3B81" w14:textId="2CD3D67C">
      <w:pPr>
        <w:spacing w:before="240" w:after="240" w:line="360" w:lineRule="auto"/>
        <w:rPr>
          <w:sz w:val="22"/>
          <w:szCs w:val="22"/>
        </w:rPr>
      </w:pPr>
      <w:r w:rsidRPr="238EC488">
        <w:rPr>
          <w:sz w:val="22"/>
          <w:szCs w:val="22"/>
        </w:rPr>
        <w:t>This chapter positions schizophrenia within its broader historical, theoretical, and international context (Jeste, 2024; WHO, 2023). It traces key developments in understanding and treatment, outlines major explanatory theories, and situates the disorder within global and national mental‑health policy frameworks. Including this context establishes the foundation for the thematic analysis that follows in Chapters 3 to 5.</w:t>
      </w:r>
    </w:p>
    <w:p w:rsidR="2BC48812" w:rsidP="238EC488" w:rsidRDefault="59D1CFE3" w14:paraId="4741A8A6" w14:textId="108E9F79">
      <w:pPr>
        <w:pStyle w:val="Heading3"/>
        <w:spacing w:before="281" w:after="281" w:line="360" w:lineRule="auto"/>
        <w:rPr>
          <w:b/>
          <w:bCs/>
          <w:color w:val="auto"/>
          <w:sz w:val="24"/>
          <w:szCs w:val="24"/>
          <w:u w:val="single"/>
        </w:rPr>
      </w:pPr>
      <w:bookmarkStart w:name="_Toc552080408" w:id="27"/>
      <w:r w:rsidRPr="42355A0B">
        <w:rPr>
          <w:b/>
          <w:bCs/>
          <w:color w:val="auto"/>
          <w:sz w:val="24"/>
          <w:szCs w:val="24"/>
          <w:u w:val="single"/>
        </w:rPr>
        <w:t>2.2 Historical Background</w:t>
      </w:r>
      <w:bookmarkEnd w:id="27"/>
    </w:p>
    <w:p w:rsidR="2BC48812" w:rsidP="238EC488" w:rsidRDefault="2BC48812" w14:paraId="6DC985A4" w14:textId="1CC798D2">
      <w:pPr>
        <w:spacing w:before="240" w:after="240" w:line="360" w:lineRule="auto"/>
        <w:rPr>
          <w:sz w:val="22"/>
          <w:szCs w:val="22"/>
        </w:rPr>
      </w:pPr>
      <w:r w:rsidRPr="238EC488">
        <w:rPr>
          <w:sz w:val="22"/>
          <w:szCs w:val="22"/>
        </w:rPr>
        <w:t xml:space="preserve">The modern conception of schizophrenia reflects decades of evolving scientific, psychological, and social research. Contemporary evidence supports a multifactorial aetiological model that integrates genetic vulnerability, neurodevelopmental disturbance, immune dysfunction, and environmental stressors (Rantala et al., 2022; Luvsannyam et al., 2022). Recent hypotheses, such as </w:t>
      </w:r>
      <w:r w:rsidRPr="238EC488">
        <w:rPr>
          <w:i/>
          <w:iCs/>
          <w:sz w:val="22"/>
          <w:szCs w:val="22"/>
        </w:rPr>
        <w:t>etiological synthesis</w:t>
      </w:r>
      <w:r w:rsidRPr="238EC488">
        <w:rPr>
          <w:sz w:val="22"/>
          <w:szCs w:val="22"/>
        </w:rPr>
        <w:t xml:space="preserve"> models linking chronic inflammation and the gut–brain axis, illustrate this complexity.</w:t>
      </w:r>
    </w:p>
    <w:p w:rsidR="2BC48812" w:rsidP="238EC488" w:rsidRDefault="2BC48812" w14:paraId="3307DA0F" w14:textId="3282BE49">
      <w:pPr>
        <w:spacing w:before="240" w:after="240" w:line="360" w:lineRule="auto"/>
        <w:rPr>
          <w:sz w:val="22"/>
          <w:szCs w:val="22"/>
        </w:rPr>
      </w:pPr>
      <w:r w:rsidRPr="238EC488">
        <w:rPr>
          <w:sz w:val="22"/>
          <w:szCs w:val="22"/>
        </w:rPr>
        <w:t>Epidemiological data reinforce schizophrenia’s global stability: prevalence averages 0.5 percent of adults, equating to about 190 000 people in England living in private households (Shen et al., 2025). Globally, the overall incidence is stable, but absolute numbers rise due to demographic growth.</w:t>
      </w:r>
    </w:p>
    <w:p w:rsidR="2BC48812" w:rsidP="238EC488" w:rsidRDefault="2BC48812" w14:paraId="2399A220" w14:textId="608537BC">
      <w:pPr>
        <w:spacing w:before="240" w:after="240" w:line="360" w:lineRule="auto"/>
        <w:rPr>
          <w:sz w:val="22"/>
          <w:szCs w:val="22"/>
        </w:rPr>
      </w:pPr>
      <w:r w:rsidRPr="238EC488">
        <w:rPr>
          <w:sz w:val="22"/>
          <w:szCs w:val="22"/>
        </w:rPr>
        <w:t>Longitudinal studies challenge earlier pessimism about prognosis. A 2022 systematic review found that many individuals achieve functional recovery given appropriate intervention. Treatment philosophy has shifted from custodial care toward integrative, person‑centred approaches encompassing psychosocial and emerging biological therapies (Anwar et al., 2025; Begni et al., 2025).</w:t>
      </w:r>
    </w:p>
    <w:p w:rsidR="2BC48812" w:rsidP="238EC488" w:rsidRDefault="59D1CFE3" w14:paraId="656DD512" w14:textId="5586DFFC">
      <w:pPr>
        <w:spacing w:before="240" w:after="240" w:line="360" w:lineRule="auto"/>
        <w:rPr>
          <w:sz w:val="22"/>
          <w:szCs w:val="22"/>
        </w:rPr>
      </w:pPr>
      <w:r w:rsidRPr="42355A0B">
        <w:rPr>
          <w:sz w:val="22"/>
          <w:szCs w:val="22"/>
        </w:rPr>
        <w:t>Policy changes echo this shift. Frameworks such as the NHS Long Term Plan (2024) now advocate early intervention, physical‑health integration, and human‑rights‑based service delivery. Collectively, these developments portray schizophrenia as a dynamic clinical and social phenomenon demanding multidisciplinary support.</w:t>
      </w:r>
    </w:p>
    <w:p w:rsidR="5A76BB92" w:rsidP="42355A0B" w:rsidRDefault="5A76BB92" w14:paraId="676B2A6A" w14:textId="3EBD76F4">
      <w:pPr>
        <w:spacing w:before="240" w:after="240" w:line="360" w:lineRule="auto"/>
      </w:pPr>
      <w:r w:rsidRPr="36054C41" w:rsidR="5A76BB92">
        <w:rPr>
          <w:rFonts w:ascii="Arial" w:hAnsi="Arial" w:eastAsia="Arial" w:cs="Arial"/>
          <w:sz w:val="22"/>
          <w:szCs w:val="22"/>
        </w:rPr>
        <w:t xml:space="preserve">Detailed comparative visuals and background materials are presented in </w:t>
      </w:r>
      <w:r w:rsidRPr="36054C41" w:rsidR="5A76BB92">
        <w:rPr>
          <w:rFonts w:ascii="Arial" w:hAnsi="Arial" w:eastAsia="Arial" w:cs="Arial"/>
          <w:i w:val="1"/>
          <w:iCs w:val="1"/>
          <w:sz w:val="22"/>
          <w:szCs w:val="22"/>
        </w:rPr>
        <w:t>Appendix A</w:t>
      </w:r>
      <w:r w:rsidRPr="36054C41" w:rsidR="5A76BB92">
        <w:rPr>
          <w:rFonts w:ascii="Arial" w:hAnsi="Arial" w:eastAsia="Arial" w:cs="Arial"/>
          <w:sz w:val="22"/>
          <w:szCs w:val="22"/>
        </w:rPr>
        <w:t>.</w:t>
      </w:r>
    </w:p>
    <w:p w:rsidR="2BC48812" w:rsidP="36054C41" w:rsidRDefault="2BC48812" w14:paraId="763508AD" w14:textId="19D974D3">
      <w:pPr>
        <w:spacing w:before="240" w:after="240"/>
        <w:rPr>
          <w:i w:val="1"/>
          <w:iCs w:val="1"/>
        </w:rPr>
      </w:pPr>
      <w:r w:rsidRPr="36054C41" w:rsidR="4A0DFAF3">
        <w:rPr>
          <w:i w:val="1"/>
          <w:iCs w:val="1"/>
        </w:rPr>
        <w:t>(Figure</w:t>
      </w:r>
      <w:r w:rsidRPr="36054C41" w:rsidR="2BC48812">
        <w:rPr>
          <w:i w:val="1"/>
          <w:iCs w:val="1"/>
        </w:rPr>
        <w:t> A1: Timeline of Key Diagnostic and Treatment Milestones.)</w:t>
      </w:r>
    </w:p>
    <w:p w:rsidR="2BC48812" w:rsidP="238EC488" w:rsidRDefault="59D1CFE3" w14:paraId="28FDF42E" w14:textId="672E0E9A">
      <w:pPr>
        <w:pStyle w:val="Heading3"/>
        <w:spacing w:before="281" w:after="281"/>
        <w:rPr>
          <w:b/>
          <w:bCs/>
          <w:color w:val="auto"/>
          <w:u w:val="single"/>
        </w:rPr>
      </w:pPr>
      <w:bookmarkStart w:name="_Toc664939232" w:id="28"/>
      <w:r w:rsidRPr="42355A0B">
        <w:rPr>
          <w:b/>
          <w:bCs/>
          <w:color w:val="auto"/>
          <w:u w:val="single"/>
        </w:rPr>
        <w:t>2.3 Theoretical Background</w:t>
      </w:r>
      <w:bookmarkEnd w:id="28"/>
    </w:p>
    <w:p w:rsidR="2BC48812" w:rsidP="238EC488" w:rsidRDefault="2BC48812" w14:paraId="1F413ADA" w14:textId="452D075D">
      <w:pPr>
        <w:spacing w:before="240" w:after="240" w:line="360" w:lineRule="auto"/>
        <w:rPr>
          <w:sz w:val="22"/>
          <w:szCs w:val="22"/>
        </w:rPr>
      </w:pPr>
      <w:r w:rsidRPr="238EC488">
        <w:rPr>
          <w:sz w:val="22"/>
          <w:szCs w:val="22"/>
        </w:rPr>
        <w:t>Explanatory models of schizophrenia can be grouped into biological, psychological, and sociocultural perspectives.</w:t>
      </w:r>
    </w:p>
    <w:p w:rsidR="2BC48812" w:rsidP="238EC488" w:rsidRDefault="2BC48812" w14:paraId="344FF3E7" w14:textId="1C96E42C">
      <w:pPr>
        <w:pStyle w:val="ListParagraph"/>
        <w:numPr>
          <w:ilvl w:val="0"/>
          <w:numId w:val="11"/>
        </w:numPr>
        <w:spacing w:after="0" w:line="360" w:lineRule="auto"/>
        <w:rPr>
          <w:sz w:val="22"/>
          <w:szCs w:val="22"/>
        </w:rPr>
      </w:pPr>
      <w:r w:rsidRPr="36054C41" w:rsidR="2BC48812">
        <w:rPr>
          <w:sz w:val="22"/>
          <w:szCs w:val="22"/>
        </w:rPr>
        <w:t>Biological theories highlight neurochemical imbalances</w:t>
      </w:r>
      <w:r w:rsidRPr="36054C41" w:rsidR="7D1D895C">
        <w:rPr>
          <w:sz w:val="22"/>
          <w:szCs w:val="22"/>
        </w:rPr>
        <w:t xml:space="preserve"> </w:t>
      </w:r>
      <w:r w:rsidRPr="36054C41" w:rsidR="2BC48812">
        <w:rPr>
          <w:sz w:val="22"/>
          <w:szCs w:val="22"/>
        </w:rPr>
        <w:t>especially dopamine dysregulation</w:t>
      </w:r>
      <w:r w:rsidRPr="36054C41" w:rsidR="675E4E7C">
        <w:rPr>
          <w:sz w:val="22"/>
          <w:szCs w:val="22"/>
        </w:rPr>
        <w:t xml:space="preserve"> </w:t>
      </w:r>
      <w:r w:rsidRPr="36054C41" w:rsidR="2BC48812">
        <w:rPr>
          <w:sz w:val="22"/>
          <w:szCs w:val="22"/>
        </w:rPr>
        <w:t>and heritability (Howes and Kapur, 2009).</w:t>
      </w:r>
    </w:p>
    <w:p w:rsidR="2BC48812" w:rsidP="238EC488" w:rsidRDefault="2BC48812" w14:paraId="302865F2" w14:textId="0A71EF4F">
      <w:pPr>
        <w:pStyle w:val="ListParagraph"/>
        <w:numPr>
          <w:ilvl w:val="0"/>
          <w:numId w:val="11"/>
        </w:numPr>
        <w:spacing w:after="0" w:line="360" w:lineRule="auto"/>
        <w:rPr>
          <w:sz w:val="22"/>
          <w:szCs w:val="22"/>
        </w:rPr>
      </w:pPr>
      <w:r w:rsidRPr="238EC488">
        <w:rPr>
          <w:sz w:val="22"/>
          <w:szCs w:val="22"/>
        </w:rPr>
        <w:t>Psychological models, including the stress–vulnerability model (Zubin and Spring, 1977), emphasise cognitive appraisal and coping in relation to environmental stress.</w:t>
      </w:r>
    </w:p>
    <w:p w:rsidR="2BC48812" w:rsidP="238EC488" w:rsidRDefault="2BC48812" w14:paraId="0E567D0B" w14:textId="16451FEE">
      <w:pPr>
        <w:pStyle w:val="ListParagraph"/>
        <w:numPr>
          <w:ilvl w:val="0"/>
          <w:numId w:val="11"/>
        </w:numPr>
        <w:spacing w:after="0" w:line="360" w:lineRule="auto"/>
        <w:rPr>
          <w:sz w:val="22"/>
          <w:szCs w:val="22"/>
        </w:rPr>
      </w:pPr>
      <w:r w:rsidRPr="238EC488">
        <w:rPr>
          <w:sz w:val="22"/>
          <w:szCs w:val="22"/>
        </w:rPr>
        <w:t>Sociocultural frameworks focus on social adversity, discrimination, and inequality as determinants of onset and outcome (Read et al., 2021).</w:t>
      </w:r>
    </w:p>
    <w:p w:rsidR="2BC48812" w:rsidP="238EC488" w:rsidRDefault="2BC48812" w14:paraId="576AF975" w14:textId="62FDDA98">
      <w:pPr>
        <w:spacing w:before="240" w:after="240" w:line="360" w:lineRule="auto"/>
        <w:rPr>
          <w:sz w:val="22"/>
          <w:szCs w:val="22"/>
        </w:rPr>
      </w:pPr>
      <w:r w:rsidRPr="36054C41" w:rsidR="2BC48812">
        <w:rPr>
          <w:sz w:val="22"/>
          <w:szCs w:val="22"/>
        </w:rPr>
        <w:t xml:space="preserve">Comparisons between these perspectives reveal both complementarity and tension: while biological explanations provide measurable evidence, sociocultural </w:t>
      </w:r>
      <w:r w:rsidRPr="36054C41" w:rsidR="21A23A51">
        <w:rPr>
          <w:sz w:val="22"/>
          <w:szCs w:val="22"/>
        </w:rPr>
        <w:t>one's</w:t>
      </w:r>
      <w:r w:rsidRPr="36054C41" w:rsidR="2BC48812">
        <w:rPr>
          <w:sz w:val="22"/>
          <w:szCs w:val="22"/>
        </w:rPr>
        <w:t xml:space="preserve"> better capture lived experience and prevention potential. Integrative models recognise that these domains interact rather than compete.</w:t>
      </w:r>
    </w:p>
    <w:p w:rsidR="2BC48812" w:rsidP="238EC488" w:rsidRDefault="2BC48812" w14:paraId="23E8CC1C" w14:textId="5A9ABE56">
      <w:pPr>
        <w:spacing w:before="240" w:after="240" w:line="360" w:lineRule="auto"/>
        <w:rPr>
          <w:i/>
          <w:iCs/>
          <w:sz w:val="22"/>
          <w:szCs w:val="22"/>
        </w:rPr>
      </w:pPr>
      <w:r w:rsidRPr="238EC488">
        <w:rPr>
          <w:i/>
          <w:iCs/>
          <w:sz w:val="22"/>
          <w:szCs w:val="22"/>
        </w:rPr>
        <w:t>(Suggested Table A2: Comparison of Major Theories – Biological vs. Psychological vs. Sociocultural.)</w:t>
      </w:r>
    </w:p>
    <w:p w:rsidR="2BC48812" w:rsidP="238EC488" w:rsidRDefault="59D1CFE3" w14:paraId="2141091F" w14:textId="4C9083F7">
      <w:pPr>
        <w:pStyle w:val="Heading3"/>
        <w:spacing w:before="281" w:after="281"/>
        <w:rPr>
          <w:b/>
          <w:bCs/>
          <w:color w:val="auto"/>
          <w:u w:val="single"/>
        </w:rPr>
      </w:pPr>
      <w:bookmarkStart w:name="_Toc3768379" w:id="30"/>
      <w:r w:rsidRPr="42355A0B">
        <w:rPr>
          <w:b/>
          <w:bCs/>
          <w:color w:val="auto"/>
          <w:u w:val="single"/>
        </w:rPr>
        <w:t>2.4 International and National Context</w:t>
      </w:r>
      <w:bookmarkEnd w:id="30"/>
    </w:p>
    <w:p w:rsidR="2BC48812" w:rsidP="238EC488" w:rsidRDefault="2BC48812" w14:paraId="6924507D" w14:textId="4037AD7A">
      <w:pPr>
        <w:spacing w:before="240" w:after="240" w:line="360" w:lineRule="auto"/>
        <w:rPr>
          <w:sz w:val="22"/>
          <w:szCs w:val="22"/>
        </w:rPr>
      </w:pPr>
      <w:r w:rsidRPr="238EC488">
        <w:rPr>
          <w:sz w:val="22"/>
          <w:szCs w:val="22"/>
        </w:rPr>
        <w:t>Internationally, disparities remain stark. High‑income countries tend to achieve earlier detection and sustained treatment adherence due to resource availability, whereas low‑ and middle‑income nations struggle with workforce and infrastructure deficits (WHO, 2023). Nordic countries demonstrate particularly strong outcomes through community‑integrated services and welfare investment, whereas structural inequality hampers progress elsewhere (Morgan et al., 2017).</w:t>
      </w:r>
    </w:p>
    <w:p w:rsidR="2BC48812" w:rsidP="238EC488" w:rsidRDefault="2BC48812" w14:paraId="72CBCD46" w14:textId="5EDEA9A0">
      <w:pPr>
        <w:spacing w:before="240" w:after="240" w:line="360" w:lineRule="auto"/>
        <w:rPr>
          <w:sz w:val="22"/>
          <w:szCs w:val="22"/>
        </w:rPr>
      </w:pPr>
      <w:r w:rsidRPr="238EC488">
        <w:rPr>
          <w:sz w:val="22"/>
          <w:szCs w:val="22"/>
        </w:rPr>
        <w:t>Within the UK, ongoing policy reform has sought to address fragmentation in care. The Mental Health Act 1983 (Amended 2007), Equality Act 2010, and Care Act 2014 underpin a rights‑based framework, complemented by the NHS Long Term Plan (2019) and Community Mental Health Framework (2021). Together, these initiatives promote early intervention, parity between physical and mental health, and recovery‑oriented practice.</w:t>
      </w:r>
    </w:p>
    <w:p w:rsidR="2BC48812" w:rsidP="36054C41" w:rsidRDefault="2BC48812" w14:paraId="63222286" w14:textId="7C4FCE0E">
      <w:pPr>
        <w:spacing w:before="240" w:after="240" w:line="360" w:lineRule="auto"/>
        <w:rPr>
          <w:i w:val="1"/>
          <w:iCs w:val="1"/>
          <w:sz w:val="22"/>
          <w:szCs w:val="22"/>
        </w:rPr>
      </w:pPr>
      <w:r w:rsidRPr="36054C41" w:rsidR="2FB824C7">
        <w:rPr>
          <w:i w:val="1"/>
          <w:iCs w:val="1"/>
          <w:sz w:val="22"/>
          <w:szCs w:val="22"/>
        </w:rPr>
        <w:t>(Figure</w:t>
      </w:r>
      <w:r w:rsidRPr="36054C41" w:rsidR="2BC48812">
        <w:rPr>
          <w:i w:val="1"/>
          <w:iCs w:val="1"/>
          <w:sz w:val="22"/>
          <w:szCs w:val="22"/>
        </w:rPr>
        <w:t> A3: Global Prevalence Map and UK Policy Framework Diagram.)</w:t>
      </w:r>
    </w:p>
    <w:p w:rsidR="2BC48812" w:rsidP="238EC488" w:rsidRDefault="59D1CFE3" w14:paraId="460EF350" w14:textId="38DACB16">
      <w:pPr>
        <w:pStyle w:val="Heading3"/>
        <w:spacing w:before="281" w:after="281"/>
        <w:rPr>
          <w:b/>
          <w:bCs/>
          <w:color w:val="auto"/>
          <w:u w:val="single"/>
        </w:rPr>
      </w:pPr>
      <w:bookmarkStart w:name="_Toc1283894796" w:id="31"/>
      <w:r w:rsidRPr="42355A0B">
        <w:rPr>
          <w:b/>
          <w:bCs/>
          <w:color w:val="auto"/>
          <w:u w:val="single"/>
        </w:rPr>
        <w:t>2.5 Critical Discussion and Gaps</w:t>
      </w:r>
      <w:bookmarkEnd w:id="31"/>
    </w:p>
    <w:p w:rsidR="2BC48812" w:rsidP="238EC488" w:rsidRDefault="2BC48812" w14:paraId="54D1622C" w14:textId="3E521C19">
      <w:pPr>
        <w:spacing w:before="240" w:after="240" w:line="360" w:lineRule="auto"/>
        <w:rPr>
          <w:sz w:val="22"/>
          <w:szCs w:val="22"/>
        </w:rPr>
      </w:pPr>
      <w:r w:rsidRPr="238EC488">
        <w:rPr>
          <w:sz w:val="22"/>
          <w:szCs w:val="22"/>
        </w:rPr>
        <w:t>While global strategies emphasise integration and equality, implementation remains uneven. Lower‑income regions face workforce shortages, and UK services are impacted by resource constraints and postcode variation. Despite strong legislation, stigma remains widespread (Thornicroft, 2021).</w:t>
      </w:r>
    </w:p>
    <w:p w:rsidR="2BC48812" w:rsidP="238EC488" w:rsidRDefault="2BC48812" w14:paraId="5D064510" w14:textId="4F1F3BFB">
      <w:pPr>
        <w:spacing w:before="240" w:after="240" w:line="360" w:lineRule="auto"/>
        <w:rPr>
          <w:sz w:val="22"/>
          <w:szCs w:val="22"/>
        </w:rPr>
      </w:pPr>
      <w:r w:rsidRPr="238EC488">
        <w:rPr>
          <w:sz w:val="22"/>
          <w:szCs w:val="22"/>
        </w:rPr>
        <w:t>The literature reveals contradictions: biological research often prioritises neurochemistry over lived experience, whereas sociological studies may underplay neurobiology. This highlights the need for cross‑disciplinary collaboration to bridge explanatory divides.</w:t>
      </w:r>
    </w:p>
    <w:p w:rsidR="2BC48812" w:rsidP="238EC488" w:rsidRDefault="2BC48812" w14:paraId="3F75B5F9" w14:textId="52505DA8">
      <w:pPr>
        <w:spacing w:before="240" w:after="240" w:line="360" w:lineRule="auto"/>
        <w:rPr>
          <w:sz w:val="22"/>
          <w:szCs w:val="22"/>
        </w:rPr>
      </w:pPr>
      <w:r w:rsidRPr="238EC488">
        <w:rPr>
          <w:sz w:val="22"/>
          <w:szCs w:val="22"/>
        </w:rPr>
        <w:t>These identified gaps justify the dissertation’s focus on synthesising multiple perspectives through thematic analysis in later chapters.</w:t>
      </w:r>
    </w:p>
    <w:p w:rsidR="2BC48812" w:rsidP="238EC488" w:rsidRDefault="59D1CFE3" w14:paraId="750FEC3E" w14:textId="61FCBF03">
      <w:pPr>
        <w:pStyle w:val="Heading3"/>
        <w:spacing w:before="281" w:after="281"/>
        <w:rPr>
          <w:b/>
          <w:bCs/>
          <w:color w:val="auto"/>
          <w:u w:val="single"/>
        </w:rPr>
      </w:pPr>
      <w:bookmarkStart w:name="_Toc1316286472" w:id="32"/>
      <w:r w:rsidRPr="42355A0B">
        <w:rPr>
          <w:b/>
          <w:bCs/>
          <w:color w:val="auto"/>
          <w:u w:val="single"/>
        </w:rPr>
        <w:t>2.6 Conclusion</w:t>
      </w:r>
      <w:bookmarkEnd w:id="32"/>
    </w:p>
    <w:p w:rsidR="2BC48812" w:rsidP="238EC488" w:rsidRDefault="2BC48812" w14:paraId="11306650" w14:textId="5E4DD2FB">
      <w:pPr>
        <w:spacing w:before="240" w:after="240" w:line="360" w:lineRule="auto"/>
        <w:rPr>
          <w:sz w:val="22"/>
          <w:szCs w:val="22"/>
        </w:rPr>
      </w:pPr>
      <w:r w:rsidRPr="238EC488">
        <w:rPr>
          <w:sz w:val="22"/>
          <w:szCs w:val="22"/>
        </w:rPr>
        <w:t>Chapter 2 has situated schizophrenia within its historical evolution, theoretical frameworks, and policy contexts. The review demonstrates that diverse explanatory models</w:t>
      </w:r>
      <w:r w:rsidRPr="238EC488" w:rsidR="2AABFFD2">
        <w:rPr>
          <w:sz w:val="22"/>
          <w:szCs w:val="22"/>
        </w:rPr>
        <w:t xml:space="preserve"> </w:t>
      </w:r>
      <w:r w:rsidRPr="238EC488">
        <w:rPr>
          <w:sz w:val="22"/>
          <w:szCs w:val="22"/>
        </w:rPr>
        <w:t>biological, psychological, and social</w:t>
      </w:r>
      <w:r w:rsidRPr="238EC488" w:rsidR="3B335B5E">
        <w:rPr>
          <w:sz w:val="22"/>
          <w:szCs w:val="22"/>
        </w:rPr>
        <w:t xml:space="preserve"> </w:t>
      </w:r>
      <w:r w:rsidRPr="238EC488">
        <w:rPr>
          <w:sz w:val="22"/>
          <w:szCs w:val="22"/>
        </w:rPr>
        <w:t>each contribute partial insights, but none alone capture the disorder’s complexity.</w:t>
      </w:r>
    </w:p>
    <w:p w:rsidR="058BD430" w:rsidP="42355A0B" w:rsidRDefault="59D1CFE3" w14:paraId="6ED4DEA6" w14:textId="11D6A6A2">
      <w:pPr>
        <w:widowControl w:val="0"/>
        <w:spacing w:before="240" w:after="240" w:line="360" w:lineRule="auto"/>
        <w:rPr>
          <w:sz w:val="22"/>
          <w:szCs w:val="22"/>
        </w:rPr>
      </w:pPr>
      <w:r w:rsidRPr="42355A0B">
        <w:rPr>
          <w:sz w:val="22"/>
          <w:szCs w:val="22"/>
        </w:rPr>
        <w:t xml:space="preserve"> By revealing inconsistencies between research emphasis and practical outcomes, this chapter highlights the necessity for integrative analysis, which forms the basis of the methodology in Chapter 3.</w:t>
      </w:r>
    </w:p>
    <w:p w:rsidR="058BD430" w:rsidP="42355A0B" w:rsidRDefault="058BD430" w14:paraId="6B52CA73" w14:textId="7821EED2">
      <w:pPr>
        <w:widowControl w:val="0"/>
        <w:jc w:val="center"/>
        <w:rPr>
          <w:b/>
          <w:bCs/>
          <w:color w:val="000000" w:themeColor="text1"/>
          <w:sz w:val="52"/>
          <w:szCs w:val="52"/>
          <w:u w:val="single"/>
        </w:rPr>
      </w:pPr>
    </w:p>
    <w:p w:rsidR="36054C41" w:rsidP="36054C41" w:rsidRDefault="36054C41" w14:paraId="1795A870" w14:textId="5E77773A">
      <w:pPr>
        <w:pStyle w:val="Normal"/>
        <w:widowControl w:val="0"/>
        <w:jc w:val="center"/>
        <w:rPr>
          <w:b w:val="1"/>
          <w:bCs w:val="1"/>
          <w:color w:val="000000" w:themeColor="text1" w:themeTint="FF" w:themeShade="FF"/>
          <w:sz w:val="52"/>
          <w:szCs w:val="52"/>
          <w:u w:val="single"/>
        </w:rPr>
      </w:pPr>
    </w:p>
    <w:p w:rsidR="36054C41" w:rsidP="36054C41" w:rsidRDefault="36054C41" w14:paraId="7B18AED6" w14:textId="5BBB0AB1">
      <w:pPr>
        <w:pStyle w:val="Normal"/>
        <w:widowControl w:val="0"/>
        <w:jc w:val="center"/>
        <w:rPr>
          <w:b w:val="1"/>
          <w:bCs w:val="1"/>
          <w:color w:val="000000" w:themeColor="text1" w:themeTint="FF" w:themeShade="FF"/>
          <w:sz w:val="52"/>
          <w:szCs w:val="52"/>
          <w:u w:val="single"/>
        </w:rPr>
      </w:pPr>
    </w:p>
    <w:p w:rsidR="36054C41" w:rsidP="36054C41" w:rsidRDefault="36054C41" w14:paraId="6A596EC7" w14:textId="47646EF5">
      <w:pPr>
        <w:pStyle w:val="Normal"/>
        <w:widowControl w:val="0"/>
        <w:jc w:val="center"/>
        <w:rPr>
          <w:b w:val="1"/>
          <w:bCs w:val="1"/>
          <w:color w:val="000000" w:themeColor="text1" w:themeTint="FF" w:themeShade="FF"/>
          <w:sz w:val="52"/>
          <w:szCs w:val="52"/>
          <w:u w:val="single"/>
        </w:rPr>
      </w:pPr>
    </w:p>
    <w:p w:rsidR="36054C41" w:rsidP="36054C41" w:rsidRDefault="36054C41" w14:paraId="0F102F6F" w14:textId="6F982CAD">
      <w:pPr>
        <w:pStyle w:val="Normal"/>
        <w:widowControl w:val="0"/>
        <w:jc w:val="center"/>
        <w:rPr>
          <w:b w:val="1"/>
          <w:bCs w:val="1"/>
          <w:color w:val="000000" w:themeColor="text1" w:themeTint="FF" w:themeShade="FF"/>
          <w:sz w:val="52"/>
          <w:szCs w:val="52"/>
          <w:u w:val="single"/>
        </w:rPr>
      </w:pPr>
    </w:p>
    <w:p w:rsidR="058BD430" w:rsidP="36054C41" w:rsidRDefault="28C4519B" w14:paraId="7CDB065E" w14:textId="57F0C554">
      <w:pPr>
        <w:pStyle w:val="Normal"/>
        <w:widowControl w:val="0"/>
        <w:jc w:val="center"/>
        <w:rPr>
          <w:b w:val="1"/>
          <w:bCs w:val="1"/>
          <w:color w:val="000000" w:themeColor="text1"/>
          <w:sz w:val="52"/>
          <w:szCs w:val="52"/>
          <w:u w:val="single"/>
        </w:rPr>
      </w:pPr>
      <w:r w:rsidRPr="36054C41" w:rsidR="28C4519B">
        <w:rPr>
          <w:b w:val="1"/>
          <w:bCs w:val="1"/>
          <w:color w:val="000000" w:themeColor="text1" w:themeTint="FF" w:themeShade="FF"/>
          <w:sz w:val="52"/>
          <w:szCs w:val="52"/>
          <w:u w:val="single"/>
        </w:rPr>
        <w:t xml:space="preserve">Chapter 3 </w:t>
      </w:r>
    </w:p>
    <w:p w:rsidR="4726ECEF" w:rsidP="42355A0B" w:rsidRDefault="2E53E605" w14:paraId="6221DF31" w14:textId="7D1625FD">
      <w:pPr>
        <w:widowControl w:val="0"/>
        <w:spacing w:after="0" w:line="240" w:lineRule="auto"/>
        <w:jc w:val="center"/>
        <w:rPr>
          <w:rFonts w:ascii="Arial" w:hAnsi="Arial" w:eastAsia="Arial" w:cs="Arial"/>
          <w:color w:val="000000" w:themeColor="text1"/>
          <w:sz w:val="32"/>
          <w:szCs w:val="32"/>
        </w:rPr>
      </w:pPr>
      <w:r w:rsidRPr="42355A0B">
        <w:rPr>
          <w:rFonts w:ascii="Arial" w:hAnsi="Arial" w:eastAsia="Arial" w:cs="Arial"/>
          <w:b/>
          <w:bCs/>
          <w:color w:val="000000" w:themeColor="text1"/>
          <w:sz w:val="32"/>
          <w:szCs w:val="32"/>
          <w:u w:val="single"/>
        </w:rPr>
        <w:t xml:space="preserve">Methods and Search Strategy </w:t>
      </w:r>
    </w:p>
    <w:p w:rsidR="238EC488" w:rsidP="238EC488" w:rsidRDefault="238EC488" w14:paraId="42698E63" w14:textId="53F44017">
      <w:pPr>
        <w:jc w:val="center"/>
        <w:rPr>
          <w:rFonts w:ascii="Arial" w:hAnsi="Arial" w:eastAsia="Arial" w:cs="Arial"/>
          <w:color w:val="000000" w:themeColor="text1"/>
          <w:sz w:val="32"/>
          <w:szCs w:val="32"/>
        </w:rPr>
      </w:pPr>
    </w:p>
    <w:p w:rsidR="4726ECEF" w:rsidP="238EC488" w:rsidRDefault="4726ECEF" w14:paraId="6B68C6E5" w14:textId="7DE79FF2">
      <w:pPr>
        <w:rPr>
          <w:rFonts w:ascii="Arial" w:hAnsi="Arial" w:eastAsia="Arial" w:cs="Arial"/>
          <w:color w:val="000000" w:themeColor="text1"/>
        </w:rPr>
      </w:pPr>
      <w:r w:rsidRPr="238EC488">
        <w:rPr>
          <w:rFonts w:ascii="Arial" w:hAnsi="Arial" w:eastAsia="Arial" w:cs="Arial"/>
          <w:b/>
          <w:bCs/>
          <w:color w:val="000000" w:themeColor="text1"/>
          <w:u w:val="single"/>
        </w:rPr>
        <w:t xml:space="preserve">3.1 Introduction </w:t>
      </w:r>
    </w:p>
    <w:p w:rsidR="4726ECEF" w:rsidP="238EC488" w:rsidRDefault="2E53E605" w14:paraId="7225459C" w14:textId="420F779E">
      <w:pPr>
        <w:pStyle w:val="Heading3"/>
        <w:spacing w:before="281" w:after="281" w:line="360" w:lineRule="auto"/>
        <w:rPr>
          <w:rFonts w:ascii="Arial" w:hAnsi="Arial" w:eastAsia="Arial" w:cs="Arial"/>
          <w:color w:val="000000" w:themeColor="text1"/>
          <w:sz w:val="22"/>
          <w:szCs w:val="22"/>
        </w:rPr>
      </w:pPr>
      <w:bookmarkStart w:name="_Toc42477232" w:id="33"/>
      <w:r w:rsidRPr="42355A0B">
        <w:rPr>
          <w:rFonts w:ascii="Arial" w:hAnsi="Arial" w:eastAsia="Arial" w:cs="Arial"/>
          <w:color w:val="000000" w:themeColor="text1"/>
          <w:sz w:val="22"/>
          <w:szCs w:val="22"/>
        </w:rPr>
        <w:t>This chapter outlines the methodology used to conduct the research. A desk-based literature review approach was adopted, involving the analysis of existing academic studies and published research rather than the collection of primary data. Literature reviews are commonly used in health and social care research to examine and synthesise existing knowledge on a topic (Aveyard, 2019). This approach enabled the study to explore current evidence relating to schizophrenia, including its possible causes, treatment approaches, and the wider impact on individuals and society. An academic methodology poster was also developed to provide a visual summary of the research process, including the search strategy, inclusion and exclusion criteria, and methods of analysis.</w:t>
      </w:r>
      <w:bookmarkEnd w:id="33"/>
    </w:p>
    <w:p w:rsidR="4726ECEF" w:rsidP="238EC488" w:rsidRDefault="2E53E605" w14:paraId="508E92D0" w14:textId="4DCA41CA">
      <w:pPr>
        <w:pStyle w:val="Heading3"/>
        <w:spacing w:before="281" w:after="281" w:line="360" w:lineRule="auto"/>
        <w:rPr>
          <w:rFonts w:ascii="Arial" w:hAnsi="Arial" w:eastAsia="Arial" w:cs="Arial"/>
          <w:color w:val="000000" w:themeColor="text1"/>
          <w:sz w:val="22"/>
          <w:szCs w:val="22"/>
        </w:rPr>
      </w:pPr>
      <w:bookmarkStart w:name="_Toc504343769" w:id="34"/>
      <w:r w:rsidRPr="42355A0B">
        <w:rPr>
          <w:rFonts w:ascii="Arial" w:hAnsi="Arial" w:eastAsia="Arial" w:cs="Arial"/>
          <w:color w:val="000000" w:themeColor="text1"/>
          <w:sz w:val="22"/>
          <w:szCs w:val="22"/>
        </w:rPr>
        <w:t>The research methods outlined in this chapter were essential for identifying relevant and credible sources that inform the study. Systematic approaches to literature searching allow researchers to locate and analyse high-quality academic evidence (Booth, Sutton and Papaioannou, 2016). These sources form the basis of the thematic analysis presented in Chapter 4, where key themes and patterns emerging from the literature are explored (Braun and Clarke, 2006).</w:t>
      </w:r>
      <w:bookmarkEnd w:id="34"/>
    </w:p>
    <w:p w:rsidR="4726ECEF" w:rsidP="238EC488" w:rsidRDefault="4726ECEF" w14:paraId="2433E0D3" w14:textId="508EBB03">
      <w:pPr>
        <w:spacing w:before="240" w:after="240" w:line="360" w:lineRule="auto"/>
        <w:rPr>
          <w:rFonts w:ascii="Arial" w:hAnsi="Arial" w:eastAsia="Arial" w:cs="Arial"/>
          <w:color w:val="000000" w:themeColor="text1"/>
        </w:rPr>
      </w:pPr>
      <w:r w:rsidRPr="238EC488">
        <w:rPr>
          <w:rFonts w:ascii="Arial" w:hAnsi="Arial" w:eastAsia="Arial" w:cs="Arial"/>
          <w:b/>
          <w:bCs/>
          <w:color w:val="000000" w:themeColor="text1"/>
          <w:u w:val="single"/>
        </w:rPr>
        <w:t xml:space="preserve">3.2 Search Strategy </w:t>
      </w:r>
    </w:p>
    <w:p w:rsidR="4726ECEF" w:rsidP="42355A0B" w:rsidRDefault="2E53E605" w14:paraId="7212F92F" w14:textId="3F65396B">
      <w:pPr>
        <w:spacing w:before="240" w:after="240" w:line="360" w:lineRule="auto"/>
        <w:rPr>
          <w:rFonts w:ascii="Arial" w:hAnsi="Arial" w:eastAsia="Arial" w:cs="Arial"/>
          <w:i/>
          <w:iCs/>
          <w:sz w:val="22"/>
          <w:szCs w:val="22"/>
        </w:rPr>
      </w:pPr>
      <w:r w:rsidRPr="42355A0B">
        <w:rPr>
          <w:rFonts w:ascii="Arial" w:hAnsi="Arial" w:eastAsia="Arial" w:cs="Arial"/>
          <w:color w:val="000000" w:themeColor="text1"/>
          <w:sz w:val="22"/>
          <w:szCs w:val="22"/>
        </w:rPr>
        <w:t xml:space="preserve">A structured search strategy was developed to identify relevant academic literature relating to schizophrenia. Keywords were derived from the research title and research question, including terms such as </w:t>
      </w:r>
      <w:r w:rsidRPr="42355A0B">
        <w:rPr>
          <w:rFonts w:ascii="Arial" w:hAnsi="Arial" w:eastAsia="Arial" w:cs="Arial"/>
          <w:i/>
          <w:iCs/>
          <w:color w:val="000000" w:themeColor="text1"/>
          <w:sz w:val="22"/>
          <w:szCs w:val="22"/>
        </w:rPr>
        <w:t>schizophrenia</w:t>
      </w:r>
      <w:r w:rsidRPr="42355A0B">
        <w:rPr>
          <w:rFonts w:ascii="Arial" w:hAnsi="Arial" w:eastAsia="Arial" w:cs="Arial"/>
          <w:color w:val="000000" w:themeColor="text1"/>
          <w:sz w:val="22"/>
          <w:szCs w:val="22"/>
        </w:rPr>
        <w:t xml:space="preserve">, </w:t>
      </w:r>
      <w:r w:rsidRPr="42355A0B">
        <w:rPr>
          <w:rFonts w:ascii="Arial" w:hAnsi="Arial" w:eastAsia="Arial" w:cs="Arial"/>
          <w:i/>
          <w:iCs/>
          <w:color w:val="000000" w:themeColor="text1"/>
          <w:sz w:val="22"/>
          <w:szCs w:val="22"/>
        </w:rPr>
        <w:t>causes of schizophrenia</w:t>
      </w:r>
      <w:r w:rsidRPr="42355A0B">
        <w:rPr>
          <w:rFonts w:ascii="Arial" w:hAnsi="Arial" w:eastAsia="Arial" w:cs="Arial"/>
          <w:color w:val="000000" w:themeColor="text1"/>
          <w:sz w:val="22"/>
          <w:szCs w:val="22"/>
        </w:rPr>
        <w:t xml:space="preserve">, </w:t>
      </w:r>
      <w:r w:rsidRPr="42355A0B">
        <w:rPr>
          <w:rFonts w:ascii="Arial" w:hAnsi="Arial" w:eastAsia="Arial" w:cs="Arial"/>
          <w:i/>
          <w:iCs/>
          <w:color w:val="000000" w:themeColor="text1"/>
          <w:sz w:val="22"/>
          <w:szCs w:val="22"/>
        </w:rPr>
        <w:t>treatment approaches</w:t>
      </w:r>
      <w:r w:rsidRPr="42355A0B">
        <w:rPr>
          <w:rFonts w:ascii="Arial" w:hAnsi="Arial" w:eastAsia="Arial" w:cs="Arial"/>
          <w:color w:val="000000" w:themeColor="text1"/>
          <w:sz w:val="22"/>
          <w:szCs w:val="22"/>
        </w:rPr>
        <w:t xml:space="preserve">, and </w:t>
      </w:r>
      <w:r w:rsidRPr="42355A0B">
        <w:rPr>
          <w:rFonts w:ascii="Arial" w:hAnsi="Arial" w:eastAsia="Arial" w:cs="Arial"/>
          <w:i/>
          <w:iCs/>
          <w:color w:val="000000" w:themeColor="text1"/>
          <w:sz w:val="22"/>
          <w:szCs w:val="22"/>
        </w:rPr>
        <w:t>impact of schizophrenia</w:t>
      </w:r>
      <w:r w:rsidRPr="42355A0B">
        <w:rPr>
          <w:rFonts w:ascii="Arial" w:hAnsi="Arial" w:eastAsia="Arial" w:cs="Arial"/>
          <w:color w:val="000000" w:themeColor="text1"/>
          <w:sz w:val="22"/>
          <w:szCs w:val="22"/>
        </w:rPr>
        <w:t xml:space="preserve">. Additional related terms such as </w:t>
      </w:r>
      <w:r w:rsidRPr="42355A0B">
        <w:rPr>
          <w:rFonts w:ascii="Arial" w:hAnsi="Arial" w:eastAsia="Arial" w:cs="Arial"/>
          <w:i/>
          <w:iCs/>
          <w:color w:val="000000" w:themeColor="text1"/>
          <w:sz w:val="22"/>
          <w:szCs w:val="22"/>
        </w:rPr>
        <w:t>psychosis</w:t>
      </w:r>
      <w:r w:rsidRPr="42355A0B">
        <w:rPr>
          <w:rFonts w:ascii="Arial" w:hAnsi="Arial" w:eastAsia="Arial" w:cs="Arial"/>
          <w:color w:val="000000" w:themeColor="text1"/>
          <w:sz w:val="22"/>
          <w:szCs w:val="22"/>
        </w:rPr>
        <w:t xml:space="preserve">, </w:t>
      </w:r>
      <w:r w:rsidRPr="42355A0B">
        <w:rPr>
          <w:rFonts w:ascii="Arial" w:hAnsi="Arial" w:eastAsia="Arial" w:cs="Arial"/>
          <w:i/>
          <w:iCs/>
          <w:color w:val="000000" w:themeColor="text1"/>
          <w:sz w:val="22"/>
          <w:szCs w:val="22"/>
        </w:rPr>
        <w:t>mental health disorders</w:t>
      </w:r>
      <w:r w:rsidRPr="42355A0B">
        <w:rPr>
          <w:rFonts w:ascii="Arial" w:hAnsi="Arial" w:eastAsia="Arial" w:cs="Arial"/>
          <w:color w:val="000000" w:themeColor="text1"/>
          <w:sz w:val="22"/>
          <w:szCs w:val="22"/>
        </w:rPr>
        <w:t xml:space="preserve">, </w:t>
      </w:r>
      <w:r w:rsidRPr="42355A0B">
        <w:rPr>
          <w:rFonts w:ascii="Arial" w:hAnsi="Arial" w:eastAsia="Arial" w:cs="Arial"/>
          <w:i/>
          <w:iCs/>
          <w:color w:val="000000" w:themeColor="text1"/>
          <w:sz w:val="22"/>
          <w:szCs w:val="22"/>
        </w:rPr>
        <w:t>antipsychotic treatment</w:t>
      </w:r>
      <w:r w:rsidRPr="42355A0B">
        <w:rPr>
          <w:rFonts w:ascii="Arial" w:hAnsi="Arial" w:eastAsia="Arial" w:cs="Arial"/>
          <w:color w:val="000000" w:themeColor="text1"/>
          <w:sz w:val="22"/>
          <w:szCs w:val="22"/>
        </w:rPr>
        <w:t xml:space="preserve">, </w:t>
      </w:r>
      <w:r w:rsidRPr="42355A0B">
        <w:rPr>
          <w:rFonts w:ascii="Arial" w:hAnsi="Arial" w:eastAsia="Arial" w:cs="Arial"/>
          <w:i/>
          <w:iCs/>
          <w:color w:val="000000" w:themeColor="text1"/>
          <w:sz w:val="22"/>
          <w:szCs w:val="22"/>
        </w:rPr>
        <w:t>cognitive behavioural therapy</w:t>
      </w:r>
      <w:r w:rsidRPr="42355A0B">
        <w:rPr>
          <w:rFonts w:ascii="Arial" w:hAnsi="Arial" w:eastAsia="Arial" w:cs="Arial"/>
          <w:color w:val="000000" w:themeColor="text1"/>
          <w:sz w:val="22"/>
          <w:szCs w:val="22"/>
        </w:rPr>
        <w:t xml:space="preserve">, and </w:t>
      </w:r>
      <w:r w:rsidRPr="42355A0B">
        <w:rPr>
          <w:rFonts w:ascii="Arial" w:hAnsi="Arial" w:eastAsia="Arial" w:cs="Arial"/>
          <w:i/>
          <w:iCs/>
          <w:color w:val="000000" w:themeColor="text1"/>
          <w:sz w:val="22"/>
          <w:szCs w:val="22"/>
        </w:rPr>
        <w:t>schizophrenia risk factors</w:t>
      </w:r>
      <w:r w:rsidRPr="42355A0B">
        <w:rPr>
          <w:rFonts w:ascii="Arial" w:hAnsi="Arial" w:eastAsia="Arial" w:cs="Arial"/>
          <w:color w:val="000000" w:themeColor="text1"/>
          <w:sz w:val="22"/>
          <w:szCs w:val="22"/>
        </w:rPr>
        <w:t xml:space="preserve"> were also used to broaden the search. Boolean operators including </w:t>
      </w:r>
      <w:r w:rsidRPr="42355A0B">
        <w:rPr>
          <w:rFonts w:ascii="Arial" w:hAnsi="Arial" w:eastAsia="Arial" w:cs="Arial"/>
          <w:b/>
          <w:bCs/>
          <w:color w:val="000000" w:themeColor="text1"/>
          <w:sz w:val="22"/>
          <w:szCs w:val="22"/>
        </w:rPr>
        <w:t>AND</w:t>
      </w:r>
      <w:r w:rsidRPr="42355A0B">
        <w:rPr>
          <w:rFonts w:ascii="Arial" w:hAnsi="Arial" w:eastAsia="Arial" w:cs="Arial"/>
          <w:color w:val="000000" w:themeColor="text1"/>
          <w:sz w:val="22"/>
          <w:szCs w:val="22"/>
        </w:rPr>
        <w:t xml:space="preserve">, </w:t>
      </w:r>
      <w:r w:rsidRPr="42355A0B">
        <w:rPr>
          <w:rFonts w:ascii="Arial" w:hAnsi="Arial" w:eastAsia="Arial" w:cs="Arial"/>
          <w:b/>
          <w:bCs/>
          <w:color w:val="000000" w:themeColor="text1"/>
          <w:sz w:val="22"/>
          <w:szCs w:val="22"/>
        </w:rPr>
        <w:t>OR</w:t>
      </w:r>
      <w:r w:rsidRPr="42355A0B">
        <w:rPr>
          <w:rFonts w:ascii="Arial" w:hAnsi="Arial" w:eastAsia="Arial" w:cs="Arial"/>
          <w:color w:val="000000" w:themeColor="text1"/>
          <w:sz w:val="22"/>
          <w:szCs w:val="22"/>
        </w:rPr>
        <w:t xml:space="preserve">, and </w:t>
      </w:r>
      <w:r w:rsidRPr="42355A0B">
        <w:rPr>
          <w:rFonts w:ascii="Arial" w:hAnsi="Arial" w:eastAsia="Arial" w:cs="Arial"/>
          <w:b/>
          <w:bCs/>
          <w:color w:val="000000" w:themeColor="text1"/>
          <w:sz w:val="22"/>
          <w:szCs w:val="22"/>
        </w:rPr>
        <w:t>NOT</w:t>
      </w:r>
      <w:r w:rsidRPr="42355A0B">
        <w:rPr>
          <w:rFonts w:ascii="Arial" w:hAnsi="Arial" w:eastAsia="Arial" w:cs="Arial"/>
          <w:color w:val="000000" w:themeColor="text1"/>
          <w:sz w:val="22"/>
          <w:szCs w:val="22"/>
        </w:rPr>
        <w:t xml:space="preserve"> were applied to combine keywords and refine search results. For example, searches such as </w:t>
      </w:r>
      <w:r w:rsidRPr="42355A0B">
        <w:rPr>
          <w:rFonts w:ascii="Arial" w:hAnsi="Arial" w:eastAsia="Arial" w:cs="Arial"/>
          <w:i/>
          <w:iCs/>
          <w:color w:val="000000" w:themeColor="text1"/>
          <w:sz w:val="22"/>
          <w:szCs w:val="22"/>
        </w:rPr>
        <w:t>schizophrenia AND treatment</w:t>
      </w:r>
      <w:r w:rsidRPr="42355A0B">
        <w:rPr>
          <w:rFonts w:ascii="Arial" w:hAnsi="Arial" w:eastAsia="Arial" w:cs="Arial"/>
          <w:color w:val="000000" w:themeColor="text1"/>
          <w:sz w:val="22"/>
          <w:szCs w:val="22"/>
        </w:rPr>
        <w:t xml:space="preserve"> or </w:t>
      </w:r>
      <w:r w:rsidRPr="42355A0B">
        <w:rPr>
          <w:rFonts w:ascii="Arial" w:hAnsi="Arial" w:eastAsia="Arial" w:cs="Arial"/>
          <w:i/>
          <w:iCs/>
          <w:color w:val="000000" w:themeColor="text1"/>
          <w:sz w:val="22"/>
          <w:szCs w:val="22"/>
        </w:rPr>
        <w:t>schizophrenia OR psychosis</w:t>
      </w:r>
      <w:r w:rsidRPr="42355A0B">
        <w:rPr>
          <w:rFonts w:ascii="Arial" w:hAnsi="Arial" w:eastAsia="Arial" w:cs="Arial"/>
          <w:color w:val="000000" w:themeColor="text1"/>
          <w:sz w:val="22"/>
          <w:szCs w:val="22"/>
        </w:rPr>
        <w:t xml:space="preserve"> were used. Developing a structured search strategy helps ensure that literature searches are systematic and comprehensive (Booth, Sutton and Papaioannou, 2016).</w:t>
      </w:r>
    </w:p>
    <w:p w:rsidR="4726ECEF" w:rsidP="238EC488" w:rsidRDefault="2E53E605" w14:paraId="25A77E3C" w14:textId="6DBBBAA7">
      <w:pPr>
        <w:pStyle w:val="Heading1"/>
        <w:spacing w:before="322" w:after="322"/>
        <w:rPr>
          <w:rFonts w:ascii="Arial" w:hAnsi="Arial" w:eastAsia="Arial" w:cs="Arial"/>
          <w:color w:val="auto"/>
          <w:sz w:val="24"/>
          <w:szCs w:val="24"/>
        </w:rPr>
      </w:pPr>
      <w:bookmarkStart w:name="_Toc447060558" w:id="35"/>
      <w:r w:rsidRPr="42355A0B">
        <w:rPr>
          <w:rFonts w:ascii="Arial" w:hAnsi="Arial" w:eastAsia="Arial" w:cs="Arial"/>
          <w:b/>
          <w:bCs/>
          <w:color w:val="auto"/>
          <w:sz w:val="24"/>
          <w:szCs w:val="24"/>
          <w:u w:val="single"/>
        </w:rPr>
        <w:t>3.3 Searching for Information</w:t>
      </w:r>
      <w:bookmarkEnd w:id="35"/>
      <w:r w:rsidRPr="42355A0B">
        <w:rPr>
          <w:rFonts w:ascii="Arial" w:hAnsi="Arial" w:eastAsia="Arial" w:cs="Arial"/>
          <w:b/>
          <w:bCs/>
          <w:color w:val="auto"/>
          <w:sz w:val="24"/>
          <w:szCs w:val="24"/>
          <w:u w:val="single"/>
        </w:rPr>
        <w:t xml:space="preserve"> </w:t>
      </w:r>
    </w:p>
    <w:p w:rsidR="4726ECEF" w:rsidP="238EC488" w:rsidRDefault="4726ECEF" w14:paraId="1282937E" w14:textId="3DD69BBE">
      <w:pPr>
        <w:spacing w:before="240" w:after="240"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 xml:space="preserve">A range of academic databases and platforms were used to identify relevant literature for this research. These included </w:t>
      </w:r>
      <w:r w:rsidRPr="238EC488">
        <w:rPr>
          <w:rFonts w:ascii="Arial" w:hAnsi="Arial" w:eastAsia="Arial" w:cs="Arial"/>
          <w:b/>
          <w:bCs/>
          <w:color w:val="000000" w:themeColor="text1"/>
          <w:sz w:val="22"/>
          <w:szCs w:val="22"/>
        </w:rPr>
        <w:t>PubMed</w:t>
      </w:r>
      <w:r w:rsidRPr="238EC488">
        <w:rPr>
          <w:rFonts w:ascii="Arial" w:hAnsi="Arial" w:eastAsia="Arial" w:cs="Arial"/>
          <w:color w:val="000000" w:themeColor="text1"/>
          <w:sz w:val="22"/>
          <w:szCs w:val="22"/>
        </w:rPr>
        <w:t xml:space="preserve">, </w:t>
      </w:r>
      <w:r w:rsidRPr="238EC488">
        <w:rPr>
          <w:rFonts w:ascii="Arial" w:hAnsi="Arial" w:eastAsia="Arial" w:cs="Arial"/>
          <w:b/>
          <w:bCs/>
          <w:color w:val="000000" w:themeColor="text1"/>
          <w:sz w:val="22"/>
          <w:szCs w:val="22"/>
        </w:rPr>
        <w:t>Google Scholar</w:t>
      </w:r>
      <w:r w:rsidRPr="238EC488">
        <w:rPr>
          <w:rFonts w:ascii="Arial" w:hAnsi="Arial" w:eastAsia="Arial" w:cs="Arial"/>
          <w:color w:val="000000" w:themeColor="text1"/>
          <w:sz w:val="22"/>
          <w:szCs w:val="22"/>
        </w:rPr>
        <w:t xml:space="preserve">, and the </w:t>
      </w:r>
      <w:r w:rsidRPr="238EC488">
        <w:rPr>
          <w:rFonts w:ascii="Arial" w:hAnsi="Arial" w:eastAsia="Arial" w:cs="Arial"/>
          <w:b/>
          <w:bCs/>
          <w:color w:val="000000" w:themeColor="text1"/>
          <w:sz w:val="22"/>
          <w:szCs w:val="22"/>
        </w:rPr>
        <w:t>University of Wales Trinity Saint David (UWTSD) Library database</w:t>
      </w:r>
      <w:r w:rsidRPr="238EC488">
        <w:rPr>
          <w:rFonts w:ascii="Arial" w:hAnsi="Arial" w:eastAsia="Arial" w:cs="Arial"/>
          <w:color w:val="000000" w:themeColor="text1"/>
          <w:sz w:val="22"/>
          <w:szCs w:val="22"/>
        </w:rPr>
        <w:t>, which provide access to peer-reviewed journal articles and scholarly publications. These sources were selected due to their credibility and wide coverage of health and social care research (Aveyard, 2019).</w:t>
      </w:r>
    </w:p>
    <w:p w:rsidR="4726ECEF" w:rsidP="238EC488" w:rsidRDefault="4726ECEF" w14:paraId="35D762CD" w14:textId="34B6B217">
      <w:pPr>
        <w:spacing w:before="240" w:after="240"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 xml:space="preserve">To ensure the relevance and quality of the literature, several search filters were applied. The publication date was restricted to studies published within the </w:t>
      </w:r>
      <w:r w:rsidRPr="238EC488">
        <w:rPr>
          <w:rFonts w:ascii="Arial" w:hAnsi="Arial" w:eastAsia="Arial" w:cs="Arial"/>
          <w:b/>
          <w:bCs/>
          <w:color w:val="000000" w:themeColor="text1"/>
          <w:sz w:val="22"/>
          <w:szCs w:val="22"/>
        </w:rPr>
        <w:t>last ten years (2014–2024)</w:t>
      </w:r>
      <w:r w:rsidRPr="238EC488">
        <w:rPr>
          <w:rFonts w:ascii="Arial" w:hAnsi="Arial" w:eastAsia="Arial" w:cs="Arial"/>
          <w:color w:val="000000" w:themeColor="text1"/>
          <w:sz w:val="22"/>
          <w:szCs w:val="22"/>
        </w:rPr>
        <w:t xml:space="preserve"> to ensure the use of current and relevant evidence. Searches were also limited to </w:t>
      </w:r>
      <w:r w:rsidRPr="238EC488">
        <w:rPr>
          <w:rFonts w:ascii="Arial" w:hAnsi="Arial" w:eastAsia="Arial" w:cs="Arial"/>
          <w:b/>
          <w:bCs/>
          <w:color w:val="000000" w:themeColor="text1"/>
          <w:sz w:val="22"/>
          <w:szCs w:val="22"/>
        </w:rPr>
        <w:t>peer-reviewed journal articles</w:t>
      </w:r>
      <w:r w:rsidRPr="238EC488">
        <w:rPr>
          <w:rFonts w:ascii="Arial" w:hAnsi="Arial" w:eastAsia="Arial" w:cs="Arial"/>
          <w:color w:val="000000" w:themeColor="text1"/>
          <w:sz w:val="22"/>
          <w:szCs w:val="22"/>
        </w:rPr>
        <w:t xml:space="preserve"> and sources that were </w:t>
      </w:r>
      <w:r w:rsidRPr="238EC488">
        <w:rPr>
          <w:rFonts w:ascii="Arial" w:hAnsi="Arial" w:eastAsia="Arial" w:cs="Arial"/>
          <w:b/>
          <w:bCs/>
          <w:color w:val="000000" w:themeColor="text1"/>
          <w:sz w:val="22"/>
          <w:szCs w:val="22"/>
        </w:rPr>
        <w:t>fully accessible through the university library database</w:t>
      </w:r>
      <w:r w:rsidRPr="238EC488">
        <w:rPr>
          <w:rFonts w:ascii="Arial" w:hAnsi="Arial" w:eastAsia="Arial" w:cs="Arial"/>
          <w:color w:val="000000" w:themeColor="text1"/>
          <w:sz w:val="22"/>
          <w:szCs w:val="22"/>
        </w:rPr>
        <w:t>. Applying these filters helped to refine the results and identify high-quality academic sources.</w:t>
      </w:r>
    </w:p>
    <w:p w:rsidR="4726ECEF" w:rsidP="238EC488" w:rsidRDefault="4726ECEF" w14:paraId="76ACBA4B" w14:textId="11AE1416">
      <w:pPr>
        <w:spacing w:before="240" w:after="240"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During the search process, adjustments were made to search terms and keyword combinations to improve the relevance of the results.</w:t>
      </w:r>
    </w:p>
    <w:p w:rsidR="4726ECEF" w:rsidP="238EC488" w:rsidRDefault="4726ECEF" w14:paraId="240BEF3A" w14:textId="36EC12CA">
      <w:pPr>
        <w:spacing w:before="240" w:after="240" w:line="360" w:lineRule="auto"/>
        <w:rPr>
          <w:rFonts w:ascii="Arial" w:hAnsi="Arial" w:eastAsia="Arial" w:cs="Arial"/>
          <w:b/>
          <w:bCs/>
          <w:color w:val="000000" w:themeColor="text1"/>
          <w:u w:val="single"/>
        </w:rPr>
      </w:pPr>
      <w:r w:rsidRPr="238EC488">
        <w:rPr>
          <w:rFonts w:ascii="Arial" w:hAnsi="Arial" w:eastAsia="Arial" w:cs="Arial"/>
          <w:b/>
          <w:bCs/>
          <w:color w:val="000000" w:themeColor="text1"/>
          <w:u w:val="single"/>
        </w:rPr>
        <w:t xml:space="preserve"> Broader terms and key words such as</w:t>
      </w:r>
      <w:r w:rsidRPr="238EC488" w:rsidR="637BCAFC">
        <w:rPr>
          <w:rFonts w:ascii="Arial" w:hAnsi="Arial" w:eastAsia="Arial" w:cs="Arial"/>
          <w:b/>
          <w:bCs/>
          <w:color w:val="000000" w:themeColor="text1"/>
          <w:u w:val="single"/>
        </w:rPr>
        <w:t>:</w:t>
      </w:r>
    </w:p>
    <w:p w:rsidR="4726ECEF" w:rsidP="42355A0B" w:rsidRDefault="2E53E605" w14:paraId="30E6E299" w14:textId="1C73A2E0">
      <w:pPr>
        <w:pStyle w:val="ListParagraph"/>
        <w:numPr>
          <w:ilvl w:val="0"/>
          <w:numId w:val="2"/>
        </w:numPr>
        <w:spacing w:before="240" w:after="240" w:line="360" w:lineRule="auto"/>
        <w:rPr>
          <w:rFonts w:ascii="Arial" w:hAnsi="Arial" w:eastAsia="Arial" w:cs="Arial"/>
          <w:color w:val="000000" w:themeColor="text1"/>
          <w:sz w:val="22"/>
          <w:szCs w:val="22"/>
        </w:rPr>
      </w:pPr>
      <w:r w:rsidRPr="42355A0B">
        <w:rPr>
          <w:rFonts w:ascii="Arial" w:hAnsi="Arial" w:eastAsia="Arial" w:cs="Arial"/>
          <w:color w:val="000000" w:themeColor="text1"/>
          <w:sz w:val="22"/>
          <w:szCs w:val="22"/>
        </w:rPr>
        <w:t xml:space="preserve"> </w:t>
      </w:r>
      <w:r w:rsidRPr="42355A0B">
        <w:rPr>
          <w:rFonts w:ascii="Arial" w:hAnsi="Arial" w:eastAsia="Arial" w:cs="Arial"/>
          <w:i/>
          <w:iCs/>
          <w:color w:val="000000" w:themeColor="text1"/>
          <w:sz w:val="22"/>
          <w:szCs w:val="22"/>
        </w:rPr>
        <w:t>mental health disorders</w:t>
      </w:r>
      <w:r w:rsidRPr="42355A0B">
        <w:rPr>
          <w:rFonts w:ascii="Arial" w:hAnsi="Arial" w:eastAsia="Arial" w:cs="Arial"/>
          <w:color w:val="000000" w:themeColor="text1"/>
          <w:sz w:val="22"/>
          <w:szCs w:val="22"/>
        </w:rPr>
        <w:t xml:space="preserve"> were refined to more specific search terms including </w:t>
      </w:r>
      <w:r w:rsidRPr="42355A0B">
        <w:rPr>
          <w:rFonts w:ascii="Arial" w:hAnsi="Arial" w:eastAsia="Arial" w:cs="Arial"/>
          <w:i/>
          <w:iCs/>
          <w:color w:val="000000" w:themeColor="text1"/>
          <w:sz w:val="22"/>
          <w:szCs w:val="22"/>
        </w:rPr>
        <w:t>schizophrenia causes</w:t>
      </w:r>
      <w:r w:rsidRPr="42355A0B">
        <w:rPr>
          <w:rFonts w:ascii="Arial" w:hAnsi="Arial" w:eastAsia="Arial" w:cs="Arial"/>
          <w:color w:val="000000" w:themeColor="text1"/>
          <w:sz w:val="22"/>
          <w:szCs w:val="22"/>
        </w:rPr>
        <w:t xml:space="preserve">, </w:t>
      </w:r>
    </w:p>
    <w:p w:rsidR="4726ECEF" w:rsidP="42355A0B" w:rsidRDefault="2E53E605" w14:paraId="36B9726C" w14:textId="3BCC120E">
      <w:pPr>
        <w:pStyle w:val="ListParagraph"/>
        <w:numPr>
          <w:ilvl w:val="0"/>
          <w:numId w:val="2"/>
        </w:numPr>
        <w:spacing w:before="240" w:after="240" w:line="360" w:lineRule="auto"/>
        <w:rPr>
          <w:rFonts w:ascii="Arial" w:hAnsi="Arial" w:eastAsia="Arial" w:cs="Arial"/>
          <w:color w:val="000000" w:themeColor="text1"/>
          <w:sz w:val="22"/>
          <w:szCs w:val="22"/>
        </w:rPr>
      </w:pPr>
      <w:r w:rsidRPr="42355A0B">
        <w:rPr>
          <w:rFonts w:ascii="Arial" w:hAnsi="Arial" w:eastAsia="Arial" w:cs="Arial"/>
          <w:i/>
          <w:iCs/>
          <w:color w:val="000000" w:themeColor="text1"/>
          <w:sz w:val="22"/>
          <w:szCs w:val="22"/>
        </w:rPr>
        <w:t>schizophrenia treatment</w:t>
      </w:r>
      <w:r w:rsidRPr="42355A0B">
        <w:rPr>
          <w:rFonts w:ascii="Arial" w:hAnsi="Arial" w:eastAsia="Arial" w:cs="Arial"/>
          <w:color w:val="000000" w:themeColor="text1"/>
          <w:sz w:val="22"/>
          <w:szCs w:val="22"/>
        </w:rPr>
        <w:t xml:space="preserve">, </w:t>
      </w:r>
    </w:p>
    <w:p w:rsidR="238EC488" w:rsidP="42355A0B" w:rsidRDefault="2E53E605" w14:paraId="1BD6B8B1" w14:textId="3A8608B9">
      <w:pPr>
        <w:pStyle w:val="ListParagraph"/>
        <w:numPr>
          <w:ilvl w:val="0"/>
          <w:numId w:val="2"/>
        </w:numPr>
        <w:spacing w:before="240" w:after="240" w:line="360" w:lineRule="auto"/>
        <w:rPr>
          <w:rFonts w:ascii="Arial" w:hAnsi="Arial" w:eastAsia="Arial" w:cs="Arial"/>
          <w:color w:val="000000" w:themeColor="text1"/>
          <w:sz w:val="22"/>
          <w:szCs w:val="22"/>
        </w:rPr>
      </w:pPr>
      <w:r w:rsidRPr="42355A0B">
        <w:rPr>
          <w:rFonts w:ascii="Arial" w:hAnsi="Arial" w:eastAsia="Arial" w:cs="Arial"/>
          <w:color w:val="000000" w:themeColor="text1"/>
          <w:sz w:val="22"/>
          <w:szCs w:val="22"/>
        </w:rPr>
        <w:t xml:space="preserve">and </w:t>
      </w:r>
      <w:r w:rsidRPr="42355A0B">
        <w:rPr>
          <w:rFonts w:ascii="Arial" w:hAnsi="Arial" w:eastAsia="Arial" w:cs="Arial"/>
          <w:i/>
          <w:iCs/>
          <w:color w:val="000000" w:themeColor="text1"/>
          <w:sz w:val="22"/>
          <w:szCs w:val="22"/>
        </w:rPr>
        <w:t>impact of schizophrenia</w:t>
      </w:r>
      <w:r w:rsidRPr="42355A0B">
        <w:rPr>
          <w:rFonts w:ascii="Arial" w:hAnsi="Arial" w:eastAsia="Arial" w:cs="Arial"/>
          <w:color w:val="000000" w:themeColor="text1"/>
          <w:sz w:val="22"/>
          <w:szCs w:val="22"/>
        </w:rPr>
        <w:t xml:space="preserve">. </w:t>
      </w:r>
    </w:p>
    <w:p w:rsidR="4726ECEF" w:rsidP="238EC488" w:rsidRDefault="4726ECEF" w14:paraId="123B935D" w14:textId="679736E4">
      <w:pPr>
        <w:spacing w:before="240" w:after="240"/>
        <w:rPr>
          <w:rFonts w:ascii="Arial" w:hAnsi="Arial" w:eastAsia="Arial" w:cs="Arial"/>
          <w:color w:val="000000" w:themeColor="text1"/>
        </w:rPr>
      </w:pPr>
      <w:r w:rsidRPr="238EC488">
        <w:rPr>
          <w:rFonts w:ascii="Arial" w:hAnsi="Arial" w:eastAsia="Arial" w:cs="Arial"/>
          <w:b/>
          <w:bCs/>
          <w:color w:val="000000" w:themeColor="text1"/>
          <w:u w:val="single"/>
        </w:rPr>
        <w:t>Key words such as:</w:t>
      </w:r>
    </w:p>
    <w:p w:rsidR="4726ECEF" w:rsidP="36054C41" w:rsidRDefault="4726ECEF" w14:paraId="5EF84FCE" w14:textId="38577E5C">
      <w:pPr>
        <w:pStyle w:val="ListParagraph"/>
        <w:numPr>
          <w:ilvl w:val="0"/>
          <w:numId w:val="10"/>
        </w:numPr>
        <w:spacing w:before="240" w:after="240"/>
        <w:rPr>
          <w:rFonts w:ascii="Arial" w:hAnsi="Arial" w:eastAsia="Arial" w:cs="Arial"/>
          <w:i w:val="1"/>
          <w:iCs w:val="1"/>
          <w:color w:val="000000" w:themeColor="text1"/>
          <w:sz w:val="22"/>
          <w:szCs w:val="22"/>
        </w:rPr>
      </w:pPr>
      <w:r w:rsidRPr="36054C41" w:rsidR="4726ECEF">
        <w:rPr>
          <w:rFonts w:ascii="Arial" w:hAnsi="Arial" w:eastAsia="Arial" w:cs="Arial"/>
          <w:i w:val="1"/>
          <w:iCs w:val="1"/>
          <w:color w:val="000000" w:themeColor="text1" w:themeTint="FF" w:themeShade="FF"/>
          <w:sz w:val="22"/>
          <w:szCs w:val="22"/>
        </w:rPr>
        <w:t>Causes</w:t>
      </w:r>
    </w:p>
    <w:p w:rsidR="4726ECEF" w:rsidP="36054C41" w:rsidRDefault="4726ECEF" w14:paraId="4FFDC795" w14:textId="07AB8E7F">
      <w:pPr>
        <w:pStyle w:val="ListParagraph"/>
        <w:numPr>
          <w:ilvl w:val="0"/>
          <w:numId w:val="10"/>
        </w:numPr>
        <w:spacing w:before="240" w:after="240"/>
        <w:rPr>
          <w:rFonts w:ascii="Arial" w:hAnsi="Arial" w:eastAsia="Arial" w:cs="Arial"/>
          <w:i w:val="1"/>
          <w:iCs w:val="1"/>
          <w:color w:val="000000" w:themeColor="text1"/>
          <w:sz w:val="22"/>
          <w:szCs w:val="22"/>
        </w:rPr>
      </w:pPr>
      <w:r w:rsidRPr="36054C41" w:rsidR="4726ECEF">
        <w:rPr>
          <w:rFonts w:ascii="Arial" w:hAnsi="Arial" w:eastAsia="Arial" w:cs="Arial"/>
          <w:i w:val="1"/>
          <w:iCs w:val="1"/>
          <w:color w:val="000000" w:themeColor="text1" w:themeTint="FF" w:themeShade="FF"/>
          <w:sz w:val="22"/>
          <w:szCs w:val="22"/>
        </w:rPr>
        <w:t>Treatment</w:t>
      </w:r>
    </w:p>
    <w:p w:rsidR="4726ECEF" w:rsidP="238EC488" w:rsidRDefault="4726ECEF" w14:paraId="19A7BB2F" w14:textId="7C4E49B7">
      <w:pPr>
        <w:pStyle w:val="ListParagraph"/>
        <w:numPr>
          <w:ilvl w:val="0"/>
          <w:numId w:val="10"/>
        </w:numPr>
        <w:spacing w:before="240" w:after="240"/>
        <w:rPr>
          <w:rFonts w:ascii="Arial" w:hAnsi="Arial" w:eastAsia="Arial" w:cs="Arial"/>
          <w:color w:val="000000" w:themeColor="text1"/>
          <w:sz w:val="22"/>
          <w:szCs w:val="22"/>
        </w:rPr>
      </w:pPr>
      <w:r w:rsidRPr="36054C41" w:rsidR="4726ECEF">
        <w:rPr>
          <w:rFonts w:ascii="Arial" w:hAnsi="Arial" w:eastAsia="Arial" w:cs="Arial"/>
          <w:i w:val="1"/>
          <w:iCs w:val="1"/>
          <w:color w:val="000000" w:themeColor="text1" w:themeTint="FF" w:themeShade="FF"/>
          <w:sz w:val="22"/>
          <w:szCs w:val="22"/>
        </w:rPr>
        <w:t>Impact</w:t>
      </w:r>
    </w:p>
    <w:p w:rsidR="4726ECEF" w:rsidP="238EC488" w:rsidRDefault="2E53E605" w14:paraId="78AFA4F6" w14:textId="6084E00C">
      <w:pPr>
        <w:pStyle w:val="Heading3"/>
        <w:spacing w:before="281" w:after="281"/>
        <w:rPr>
          <w:rFonts w:ascii="Arial" w:hAnsi="Arial" w:eastAsia="Arial" w:cs="Arial"/>
          <w:color w:val="auto"/>
          <w:sz w:val="24"/>
          <w:szCs w:val="24"/>
        </w:rPr>
      </w:pPr>
      <w:bookmarkStart w:name="_Toc2885607" w:id="36"/>
      <w:r w:rsidRPr="42355A0B">
        <w:rPr>
          <w:rFonts w:ascii="Arial" w:hAnsi="Arial" w:eastAsia="Arial" w:cs="Arial"/>
          <w:b/>
          <w:bCs/>
          <w:color w:val="auto"/>
          <w:sz w:val="24"/>
          <w:szCs w:val="24"/>
          <w:u w:val="single"/>
        </w:rPr>
        <w:t>Core Keywords</w:t>
      </w:r>
      <w:bookmarkEnd w:id="36"/>
    </w:p>
    <w:p w:rsidR="4726ECEF" w:rsidP="36054C41" w:rsidRDefault="4726ECEF" w14:paraId="1E27DFEA" w14:textId="046D93EC">
      <w:pPr>
        <w:pStyle w:val="ListParagraph"/>
        <w:numPr>
          <w:ilvl w:val="0"/>
          <w:numId w:val="9"/>
        </w:numPr>
        <w:spacing w:before="240" w:after="240" w:line="360" w:lineRule="auto"/>
        <w:rPr>
          <w:rFonts w:ascii="Arial" w:hAnsi="Arial" w:eastAsia="Arial" w:cs="Arial"/>
          <w:i w:val="1"/>
          <w:iCs w:val="1"/>
          <w:color w:val="000000" w:themeColor="text1"/>
          <w:sz w:val="22"/>
          <w:szCs w:val="22"/>
        </w:rPr>
      </w:pPr>
      <w:r w:rsidRPr="36054C41" w:rsidR="4726ECEF">
        <w:rPr>
          <w:rFonts w:ascii="Arial" w:hAnsi="Arial" w:eastAsia="Arial" w:cs="Arial"/>
          <w:i w:val="1"/>
          <w:iCs w:val="1"/>
          <w:color w:val="000000" w:themeColor="text1" w:themeTint="FF" w:themeShade="FF"/>
          <w:sz w:val="22"/>
          <w:szCs w:val="22"/>
        </w:rPr>
        <w:t>schizophrenia</w:t>
      </w:r>
    </w:p>
    <w:p w:rsidR="4726ECEF" w:rsidP="36054C41" w:rsidRDefault="4726ECEF" w14:paraId="2C7060B4" w14:textId="2329EC65">
      <w:pPr>
        <w:pStyle w:val="ListParagraph"/>
        <w:numPr>
          <w:ilvl w:val="0"/>
          <w:numId w:val="9"/>
        </w:numPr>
        <w:spacing w:before="240" w:after="240" w:line="360" w:lineRule="auto"/>
        <w:rPr>
          <w:rFonts w:ascii="Arial" w:hAnsi="Arial" w:eastAsia="Arial" w:cs="Arial"/>
          <w:i w:val="1"/>
          <w:iCs w:val="1"/>
          <w:color w:val="000000" w:themeColor="text1"/>
          <w:sz w:val="22"/>
          <w:szCs w:val="22"/>
        </w:rPr>
      </w:pPr>
      <w:r w:rsidRPr="36054C41" w:rsidR="4726ECEF">
        <w:rPr>
          <w:rFonts w:ascii="Arial" w:hAnsi="Arial" w:eastAsia="Arial" w:cs="Arial"/>
          <w:i w:val="1"/>
          <w:iCs w:val="1"/>
          <w:color w:val="000000" w:themeColor="text1" w:themeTint="FF" w:themeShade="FF"/>
          <w:sz w:val="22"/>
          <w:szCs w:val="22"/>
        </w:rPr>
        <w:t>schizophrenia causes</w:t>
      </w:r>
    </w:p>
    <w:p w:rsidR="4726ECEF" w:rsidP="36054C41" w:rsidRDefault="4726ECEF" w14:paraId="3F1CF676" w14:textId="29C5F749">
      <w:pPr>
        <w:pStyle w:val="ListParagraph"/>
        <w:numPr>
          <w:ilvl w:val="0"/>
          <w:numId w:val="9"/>
        </w:numPr>
        <w:spacing w:before="240" w:after="240" w:line="360" w:lineRule="auto"/>
        <w:rPr>
          <w:rFonts w:ascii="Arial" w:hAnsi="Arial" w:eastAsia="Arial" w:cs="Arial"/>
          <w:i w:val="1"/>
          <w:iCs w:val="1"/>
          <w:color w:val="000000" w:themeColor="text1"/>
          <w:sz w:val="22"/>
          <w:szCs w:val="22"/>
        </w:rPr>
      </w:pPr>
      <w:r w:rsidRPr="36054C41" w:rsidR="4726ECEF">
        <w:rPr>
          <w:rFonts w:ascii="Arial" w:hAnsi="Arial" w:eastAsia="Arial" w:cs="Arial"/>
          <w:i w:val="1"/>
          <w:iCs w:val="1"/>
          <w:color w:val="000000" w:themeColor="text1" w:themeTint="FF" w:themeShade="FF"/>
          <w:sz w:val="22"/>
          <w:szCs w:val="22"/>
        </w:rPr>
        <w:t>schizophrenia treatment</w:t>
      </w:r>
    </w:p>
    <w:p w:rsidR="4726ECEF" w:rsidP="36054C41" w:rsidRDefault="4726ECEF" w14:paraId="3B6DA115" w14:textId="125BB618">
      <w:pPr>
        <w:pStyle w:val="ListParagraph"/>
        <w:numPr>
          <w:ilvl w:val="0"/>
          <w:numId w:val="9"/>
        </w:numPr>
        <w:spacing w:before="240" w:after="240" w:line="360" w:lineRule="auto"/>
        <w:rPr>
          <w:rFonts w:ascii="Arial" w:hAnsi="Arial" w:eastAsia="Arial" w:cs="Arial"/>
          <w:i w:val="1"/>
          <w:iCs w:val="1"/>
          <w:color w:val="000000" w:themeColor="text1"/>
          <w:sz w:val="22"/>
          <w:szCs w:val="22"/>
        </w:rPr>
      </w:pPr>
      <w:r w:rsidRPr="36054C41" w:rsidR="4726ECEF">
        <w:rPr>
          <w:rFonts w:ascii="Arial" w:hAnsi="Arial" w:eastAsia="Arial" w:cs="Arial"/>
          <w:i w:val="1"/>
          <w:iCs w:val="1"/>
          <w:color w:val="000000" w:themeColor="text1" w:themeTint="FF" w:themeShade="FF"/>
          <w:sz w:val="22"/>
          <w:szCs w:val="22"/>
        </w:rPr>
        <w:t>schizophrenia symptoms</w:t>
      </w:r>
    </w:p>
    <w:p w:rsidR="4726ECEF" w:rsidP="36054C41" w:rsidRDefault="4726ECEF" w14:paraId="083F052F" w14:textId="45B3BCD6">
      <w:pPr>
        <w:pStyle w:val="ListParagraph"/>
        <w:numPr>
          <w:ilvl w:val="0"/>
          <w:numId w:val="9"/>
        </w:numPr>
        <w:spacing w:before="240" w:after="240" w:line="360" w:lineRule="auto"/>
        <w:rPr>
          <w:rFonts w:ascii="Arial" w:hAnsi="Arial" w:eastAsia="Arial" w:cs="Arial"/>
          <w:i w:val="1"/>
          <w:iCs w:val="1"/>
          <w:color w:val="000000" w:themeColor="text1"/>
          <w:sz w:val="22"/>
          <w:szCs w:val="22"/>
        </w:rPr>
      </w:pPr>
      <w:r w:rsidRPr="36054C41" w:rsidR="4726ECEF">
        <w:rPr>
          <w:rFonts w:ascii="Arial" w:hAnsi="Arial" w:eastAsia="Arial" w:cs="Arial"/>
          <w:i w:val="1"/>
          <w:iCs w:val="1"/>
          <w:color w:val="000000" w:themeColor="text1" w:themeTint="FF" w:themeShade="FF"/>
          <w:sz w:val="22"/>
          <w:szCs w:val="22"/>
        </w:rPr>
        <w:t>schizophrenia prevalence</w:t>
      </w:r>
    </w:p>
    <w:p w:rsidR="4726ECEF" w:rsidP="238EC488" w:rsidRDefault="2E53E605" w14:paraId="14F42A32" w14:textId="41DD7586">
      <w:pPr>
        <w:pStyle w:val="Heading3"/>
        <w:spacing w:before="281" w:after="281"/>
        <w:rPr>
          <w:rFonts w:ascii="Arial" w:hAnsi="Arial" w:eastAsia="Arial" w:cs="Arial"/>
          <w:color w:val="auto"/>
          <w:sz w:val="24"/>
          <w:szCs w:val="24"/>
        </w:rPr>
      </w:pPr>
      <w:bookmarkStart w:name="_Toc1261495849" w:id="37"/>
      <w:r w:rsidRPr="42355A0B">
        <w:rPr>
          <w:rFonts w:ascii="Arial" w:hAnsi="Arial" w:eastAsia="Arial" w:cs="Arial"/>
          <w:b/>
          <w:bCs/>
          <w:color w:val="auto"/>
          <w:sz w:val="24"/>
          <w:szCs w:val="24"/>
          <w:u w:val="single"/>
        </w:rPr>
        <w:t>Causes / Risk Factors</w:t>
      </w:r>
      <w:bookmarkEnd w:id="37"/>
    </w:p>
    <w:p w:rsidR="4726ECEF" w:rsidP="36054C41" w:rsidRDefault="4726ECEF" w14:paraId="70D99F53" w14:textId="3137E3C2">
      <w:pPr>
        <w:pStyle w:val="ListParagraph"/>
        <w:numPr>
          <w:ilvl w:val="0"/>
          <w:numId w:val="8"/>
        </w:numPr>
        <w:spacing w:before="240" w:after="240" w:line="360" w:lineRule="auto"/>
        <w:rPr>
          <w:rFonts w:ascii="Arial" w:hAnsi="Arial" w:eastAsia="Arial" w:cs="Arial"/>
          <w:i w:val="1"/>
          <w:iCs w:val="1"/>
          <w:sz w:val="22"/>
          <w:szCs w:val="22"/>
        </w:rPr>
      </w:pPr>
      <w:r w:rsidRPr="36054C41" w:rsidR="4726ECEF">
        <w:rPr>
          <w:rFonts w:ascii="Arial" w:hAnsi="Arial" w:eastAsia="Arial" w:cs="Arial"/>
          <w:i w:val="1"/>
          <w:iCs w:val="1"/>
          <w:sz w:val="22"/>
          <w:szCs w:val="22"/>
        </w:rPr>
        <w:t>schizophrenia risk factors</w:t>
      </w:r>
    </w:p>
    <w:p w:rsidR="4726ECEF" w:rsidP="36054C41" w:rsidRDefault="4726ECEF" w14:paraId="0DC38ABD" w14:textId="4EA8CF76">
      <w:pPr>
        <w:pStyle w:val="ListParagraph"/>
        <w:numPr>
          <w:ilvl w:val="0"/>
          <w:numId w:val="8"/>
        </w:numPr>
        <w:spacing w:before="240" w:after="240" w:line="360" w:lineRule="auto"/>
        <w:rPr>
          <w:rFonts w:ascii="Arial" w:hAnsi="Arial" w:eastAsia="Arial" w:cs="Arial"/>
          <w:i w:val="1"/>
          <w:iCs w:val="1"/>
          <w:sz w:val="22"/>
          <w:szCs w:val="22"/>
        </w:rPr>
      </w:pPr>
      <w:r w:rsidRPr="36054C41" w:rsidR="4726ECEF">
        <w:rPr>
          <w:rFonts w:ascii="Arial" w:hAnsi="Arial" w:eastAsia="Arial" w:cs="Arial"/>
          <w:i w:val="1"/>
          <w:iCs w:val="1"/>
          <w:sz w:val="22"/>
          <w:szCs w:val="22"/>
        </w:rPr>
        <w:t>genetic factors schizophrenia</w:t>
      </w:r>
    </w:p>
    <w:p w:rsidR="4726ECEF" w:rsidP="36054C41" w:rsidRDefault="4726ECEF" w14:paraId="120BC1BB" w14:textId="77B2F5BB">
      <w:pPr>
        <w:pStyle w:val="ListParagraph"/>
        <w:numPr>
          <w:ilvl w:val="0"/>
          <w:numId w:val="8"/>
        </w:numPr>
        <w:spacing w:before="240" w:after="240" w:line="360" w:lineRule="auto"/>
        <w:rPr>
          <w:rFonts w:ascii="Arial" w:hAnsi="Arial" w:eastAsia="Arial" w:cs="Arial"/>
          <w:i w:val="1"/>
          <w:iCs w:val="1"/>
          <w:sz w:val="22"/>
          <w:szCs w:val="22"/>
        </w:rPr>
      </w:pPr>
      <w:r w:rsidRPr="36054C41" w:rsidR="4726ECEF">
        <w:rPr>
          <w:rFonts w:ascii="Arial" w:hAnsi="Arial" w:eastAsia="Arial" w:cs="Arial"/>
          <w:i w:val="1"/>
          <w:iCs w:val="1"/>
          <w:sz w:val="22"/>
          <w:szCs w:val="22"/>
        </w:rPr>
        <w:t>dopamine hypothesis</w:t>
      </w:r>
    </w:p>
    <w:p w:rsidR="4726ECEF" w:rsidP="36054C41" w:rsidRDefault="4726ECEF" w14:paraId="452191D5" w14:textId="0D2DB13E">
      <w:pPr>
        <w:pStyle w:val="ListParagraph"/>
        <w:numPr>
          <w:ilvl w:val="0"/>
          <w:numId w:val="8"/>
        </w:numPr>
        <w:spacing w:before="240" w:after="240" w:line="360" w:lineRule="auto"/>
        <w:rPr>
          <w:rFonts w:ascii="Arial" w:hAnsi="Arial" w:eastAsia="Arial" w:cs="Arial"/>
          <w:i w:val="1"/>
          <w:iCs w:val="1"/>
          <w:sz w:val="22"/>
          <w:szCs w:val="22"/>
        </w:rPr>
      </w:pPr>
      <w:r w:rsidRPr="36054C41" w:rsidR="4726ECEF">
        <w:rPr>
          <w:rFonts w:ascii="Arial" w:hAnsi="Arial" w:eastAsia="Arial" w:cs="Arial"/>
          <w:i w:val="1"/>
          <w:iCs w:val="1"/>
          <w:sz w:val="22"/>
          <w:szCs w:val="22"/>
        </w:rPr>
        <w:t>environmental factors schizophrenia</w:t>
      </w:r>
    </w:p>
    <w:p w:rsidR="4726ECEF" w:rsidP="36054C41" w:rsidRDefault="2E53E605" w14:paraId="25DE08C2" w14:textId="44EA3B34">
      <w:pPr>
        <w:pStyle w:val="ListParagraph"/>
        <w:numPr>
          <w:ilvl w:val="0"/>
          <w:numId w:val="8"/>
        </w:numPr>
        <w:spacing w:before="240" w:after="240" w:line="360" w:lineRule="auto"/>
        <w:rPr>
          <w:rFonts w:ascii="Arial" w:hAnsi="Arial" w:eastAsia="Arial" w:cs="Arial"/>
          <w:i w:val="1"/>
          <w:iCs w:val="1"/>
          <w:sz w:val="22"/>
          <w:szCs w:val="22"/>
        </w:rPr>
      </w:pPr>
      <w:r w:rsidRPr="36054C41" w:rsidR="2E53E605">
        <w:rPr>
          <w:rFonts w:ascii="Arial" w:hAnsi="Arial" w:eastAsia="Arial" w:cs="Arial"/>
          <w:i w:val="1"/>
          <w:iCs w:val="1"/>
          <w:sz w:val="22"/>
          <w:szCs w:val="22"/>
        </w:rPr>
        <w:t>substance use and schizophrenia</w:t>
      </w:r>
    </w:p>
    <w:p w:rsidR="238EC488" w:rsidP="42355A0B" w:rsidRDefault="194BFAA4" w14:paraId="4A1804C4" w14:textId="121FDCC6">
      <w:pPr>
        <w:spacing w:before="240" w:after="240" w:line="360" w:lineRule="auto"/>
        <w:rPr>
          <w:rFonts w:ascii="Arial" w:hAnsi="Arial" w:eastAsia="Arial" w:cs="Arial"/>
          <w:sz w:val="23"/>
          <w:szCs w:val="23"/>
        </w:rPr>
      </w:pPr>
      <w:r w:rsidRPr="42355A0B">
        <w:rPr>
          <w:rFonts w:ascii="Arial" w:hAnsi="Arial" w:eastAsia="Arial" w:cs="Arial"/>
          <w:sz w:val="23"/>
          <w:szCs w:val="23"/>
        </w:rPr>
        <w:t xml:space="preserve">A summary of the databases, search terms, and filters applied is provided in the </w:t>
      </w:r>
      <w:r w:rsidRPr="42355A0B">
        <w:rPr>
          <w:rFonts w:ascii="Arial" w:hAnsi="Arial" w:eastAsia="Arial" w:cs="Arial"/>
          <w:i/>
          <w:iCs/>
          <w:sz w:val="23"/>
          <w:szCs w:val="23"/>
        </w:rPr>
        <w:t>Source Tracking Table (Appendix A).</w:t>
      </w:r>
    </w:p>
    <w:p w:rsidR="4726ECEF" w:rsidP="238EC488" w:rsidRDefault="2E53E605" w14:paraId="6C42C180" w14:textId="6DFD1DB4">
      <w:pPr>
        <w:pStyle w:val="Heading3"/>
        <w:spacing w:before="281" w:after="281"/>
        <w:rPr>
          <w:rFonts w:ascii="Arial" w:hAnsi="Arial" w:eastAsia="Arial" w:cs="Arial"/>
          <w:color w:val="auto"/>
          <w:sz w:val="24"/>
          <w:szCs w:val="24"/>
        </w:rPr>
      </w:pPr>
      <w:bookmarkStart w:name="_Toc1504854084" w:id="38"/>
      <w:r w:rsidRPr="42355A0B">
        <w:rPr>
          <w:rFonts w:ascii="Arial" w:hAnsi="Arial" w:eastAsia="Arial" w:cs="Arial"/>
          <w:b/>
          <w:bCs/>
          <w:color w:val="auto"/>
          <w:sz w:val="24"/>
          <w:szCs w:val="24"/>
          <w:u w:val="single"/>
        </w:rPr>
        <w:t>3.4 Research Validation</w:t>
      </w:r>
      <w:bookmarkEnd w:id="38"/>
      <w:r w:rsidRPr="42355A0B">
        <w:rPr>
          <w:rFonts w:ascii="Arial" w:hAnsi="Arial" w:eastAsia="Arial" w:cs="Arial"/>
          <w:b/>
          <w:bCs/>
          <w:color w:val="auto"/>
          <w:sz w:val="24"/>
          <w:szCs w:val="24"/>
          <w:u w:val="single"/>
        </w:rPr>
        <w:t xml:space="preserve"> </w:t>
      </w:r>
    </w:p>
    <w:p w:rsidR="4726ECEF" w:rsidP="238EC488" w:rsidRDefault="4726ECEF" w14:paraId="4FD57301" w14:textId="27D8E06E">
      <w:pPr>
        <w:spacing w:before="240" w:after="240"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 xml:space="preserve">To ensure the quality and relevance of the literature used in this research, several validation techniques were applied. Initially, articles were skimmed by reviewing key sections such as the </w:t>
      </w:r>
      <w:r w:rsidRPr="238EC488">
        <w:rPr>
          <w:rFonts w:ascii="Arial" w:hAnsi="Arial" w:eastAsia="Arial" w:cs="Arial"/>
          <w:b/>
          <w:bCs/>
          <w:color w:val="000000" w:themeColor="text1"/>
          <w:sz w:val="22"/>
          <w:szCs w:val="22"/>
        </w:rPr>
        <w:t>title, abstract, introduction, and conclusion</w:t>
      </w:r>
      <w:r w:rsidRPr="238EC488">
        <w:rPr>
          <w:rFonts w:ascii="Arial" w:hAnsi="Arial" w:eastAsia="Arial" w:cs="Arial"/>
          <w:color w:val="000000" w:themeColor="text1"/>
          <w:sz w:val="22"/>
          <w:szCs w:val="22"/>
        </w:rPr>
        <w:t xml:space="preserve"> to determine whether the source was relevant to the research topic. This process allowed unsuitable articles to be quickly excluded while identifying studies closely related to schizophrenia, its causes, treatment approaches, and societal impact.</w:t>
      </w:r>
    </w:p>
    <w:p w:rsidR="4726ECEF" w:rsidP="238EC488" w:rsidRDefault="4726ECEF" w14:paraId="63D1DE62" w14:textId="1A190C19">
      <w:pPr>
        <w:spacing w:before="240" w:after="240"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 xml:space="preserve">In addition, the </w:t>
      </w:r>
      <w:r w:rsidRPr="238EC488">
        <w:rPr>
          <w:rFonts w:ascii="Arial" w:hAnsi="Arial" w:eastAsia="Arial" w:cs="Arial"/>
          <w:b/>
          <w:bCs/>
          <w:color w:val="000000" w:themeColor="text1"/>
          <w:sz w:val="22"/>
          <w:szCs w:val="22"/>
        </w:rPr>
        <w:t>CRAAP test</w:t>
      </w:r>
      <w:r w:rsidRPr="238EC488">
        <w:rPr>
          <w:rFonts w:ascii="Arial" w:hAnsi="Arial" w:eastAsia="Arial" w:cs="Arial"/>
          <w:color w:val="000000" w:themeColor="text1"/>
          <w:sz w:val="22"/>
          <w:szCs w:val="22"/>
        </w:rPr>
        <w:t xml:space="preserve"> (Currency, Relevance, Authority, Accuracy, and Purpose) was used to evaluate the credibility of each source (Blakeslee, 2004). While not every article met all five criteria equally, priority was given to studies that demonstrated strong </w:t>
      </w:r>
      <w:r w:rsidRPr="238EC488">
        <w:rPr>
          <w:rFonts w:ascii="Arial" w:hAnsi="Arial" w:eastAsia="Arial" w:cs="Arial"/>
          <w:b/>
          <w:bCs/>
          <w:color w:val="000000" w:themeColor="text1"/>
          <w:sz w:val="22"/>
          <w:szCs w:val="22"/>
        </w:rPr>
        <w:t>currency, relevance, and authority</w:t>
      </w:r>
      <w:r w:rsidRPr="238EC488">
        <w:rPr>
          <w:rFonts w:ascii="Arial" w:hAnsi="Arial" w:eastAsia="Arial" w:cs="Arial"/>
          <w:color w:val="000000" w:themeColor="text1"/>
          <w:sz w:val="22"/>
          <w:szCs w:val="22"/>
        </w:rPr>
        <w:t>, such as recent peer-reviewed research published in recognised academic journals.</w:t>
      </w:r>
    </w:p>
    <w:p w:rsidR="4726ECEF" w:rsidP="238EC488" w:rsidRDefault="4726ECEF" w14:paraId="213CFFCC" w14:textId="54ECB424">
      <w:pPr>
        <w:spacing w:before="240" w:after="240"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For example, studies published within the last ten years and written by recognised researchers in psychiatry or mental health were prioritised, as these were considered more reliable and appropriate for inclusion in the research.</w:t>
      </w:r>
    </w:p>
    <w:p w:rsidR="238EC488" w:rsidP="238EC488" w:rsidRDefault="238EC488" w14:paraId="3991CDBD" w14:textId="4D8AACD9">
      <w:pPr>
        <w:rPr>
          <w:rFonts w:ascii="Arial" w:hAnsi="Arial" w:eastAsia="Arial" w:cs="Arial"/>
          <w:color w:val="000000" w:themeColor="text1"/>
        </w:rPr>
      </w:pPr>
    </w:p>
    <w:p w:rsidR="4726ECEF" w:rsidP="238EC488" w:rsidRDefault="2E53E605" w14:paraId="53373DF8" w14:textId="35DEAF42">
      <w:pPr>
        <w:pStyle w:val="Heading1"/>
        <w:spacing w:before="322" w:after="322"/>
        <w:rPr>
          <w:rFonts w:ascii="Arial" w:hAnsi="Arial" w:eastAsia="Arial" w:cs="Arial"/>
          <w:color w:val="auto"/>
          <w:sz w:val="24"/>
          <w:szCs w:val="24"/>
        </w:rPr>
      </w:pPr>
      <w:bookmarkStart w:name="_Toc1763264802" w:id="39"/>
      <w:r w:rsidRPr="42355A0B">
        <w:rPr>
          <w:rFonts w:ascii="Arial" w:hAnsi="Arial" w:eastAsia="Arial" w:cs="Arial"/>
          <w:b/>
          <w:bCs/>
          <w:color w:val="auto"/>
          <w:sz w:val="24"/>
          <w:szCs w:val="24"/>
          <w:u w:val="single"/>
        </w:rPr>
        <w:t>3.5 Inclusion and Exclusion Criteria</w:t>
      </w:r>
      <w:bookmarkEnd w:id="39"/>
      <w:r w:rsidRPr="42355A0B">
        <w:rPr>
          <w:rFonts w:ascii="Arial" w:hAnsi="Arial" w:eastAsia="Arial" w:cs="Arial"/>
          <w:b/>
          <w:bCs/>
          <w:color w:val="auto"/>
          <w:sz w:val="24"/>
          <w:szCs w:val="24"/>
          <w:u w:val="single"/>
        </w:rPr>
        <w:t xml:space="preserve"> </w:t>
      </w:r>
    </w:p>
    <w:p w:rsidR="4726ECEF" w:rsidP="238EC488" w:rsidRDefault="4726ECEF" w14:paraId="74606B70" w14:textId="09EDBF75">
      <w:pPr>
        <w:spacing w:before="240" w:after="240"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 xml:space="preserve">Clear inclusion and exclusion criteria were established to ensure that the literature selected for this research was relevant and of high quality. The inclusion criteria consisted of </w:t>
      </w:r>
      <w:r w:rsidRPr="238EC488">
        <w:rPr>
          <w:rFonts w:ascii="Arial" w:hAnsi="Arial" w:eastAsia="Arial" w:cs="Arial"/>
          <w:b/>
          <w:bCs/>
          <w:color w:val="000000" w:themeColor="text1"/>
          <w:sz w:val="22"/>
          <w:szCs w:val="22"/>
        </w:rPr>
        <w:t>peer-reviewed journal articles published within the last ten years</w:t>
      </w:r>
      <w:r w:rsidRPr="238EC488">
        <w:rPr>
          <w:rFonts w:ascii="Arial" w:hAnsi="Arial" w:eastAsia="Arial" w:cs="Arial"/>
          <w:color w:val="000000" w:themeColor="text1"/>
          <w:sz w:val="22"/>
          <w:szCs w:val="22"/>
        </w:rPr>
        <w:t xml:space="preserve">, studies focused on </w:t>
      </w:r>
      <w:r w:rsidRPr="238EC488">
        <w:rPr>
          <w:rFonts w:ascii="Arial" w:hAnsi="Arial" w:eastAsia="Arial" w:cs="Arial"/>
          <w:b/>
          <w:bCs/>
          <w:color w:val="000000" w:themeColor="text1"/>
          <w:sz w:val="22"/>
          <w:szCs w:val="22"/>
        </w:rPr>
        <w:t>schizophrenia</w:t>
      </w:r>
      <w:r w:rsidRPr="238EC488">
        <w:rPr>
          <w:rFonts w:ascii="Arial" w:hAnsi="Arial" w:eastAsia="Arial" w:cs="Arial"/>
          <w:color w:val="000000" w:themeColor="text1"/>
          <w:sz w:val="22"/>
          <w:szCs w:val="22"/>
        </w:rPr>
        <w:t xml:space="preserve">, and research conducted in the </w:t>
      </w:r>
      <w:r w:rsidRPr="238EC488">
        <w:rPr>
          <w:rFonts w:ascii="Arial" w:hAnsi="Arial" w:eastAsia="Arial" w:cs="Arial"/>
          <w:b/>
          <w:bCs/>
          <w:color w:val="000000" w:themeColor="text1"/>
          <w:sz w:val="22"/>
          <w:szCs w:val="22"/>
        </w:rPr>
        <w:t>United Kingdom or similar healthcare contexts</w:t>
      </w:r>
      <w:r w:rsidRPr="238EC488">
        <w:rPr>
          <w:rFonts w:ascii="Arial" w:hAnsi="Arial" w:eastAsia="Arial" w:cs="Arial"/>
          <w:color w:val="000000" w:themeColor="text1"/>
          <w:sz w:val="22"/>
          <w:szCs w:val="22"/>
        </w:rPr>
        <w:t xml:space="preserve">. Sources that were fully accessible through academic databases such as </w:t>
      </w:r>
      <w:r w:rsidRPr="238EC488">
        <w:rPr>
          <w:rFonts w:ascii="Arial" w:hAnsi="Arial" w:eastAsia="Arial" w:cs="Arial"/>
          <w:b/>
          <w:bCs/>
          <w:color w:val="000000" w:themeColor="text1"/>
          <w:sz w:val="22"/>
          <w:szCs w:val="22"/>
        </w:rPr>
        <w:t>PubMed, Google Scholar, and the UWTSD library database</w:t>
      </w:r>
      <w:r w:rsidRPr="238EC488">
        <w:rPr>
          <w:rFonts w:ascii="Arial" w:hAnsi="Arial" w:eastAsia="Arial" w:cs="Arial"/>
          <w:color w:val="000000" w:themeColor="text1"/>
          <w:sz w:val="22"/>
          <w:szCs w:val="22"/>
        </w:rPr>
        <w:t xml:space="preserve"> were also prioritised.</w:t>
      </w:r>
    </w:p>
    <w:p w:rsidR="4726ECEF" w:rsidP="238EC488" w:rsidRDefault="4726ECEF" w14:paraId="336077A6" w14:textId="03F62371">
      <w:pPr>
        <w:spacing w:before="240" w:after="240"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 xml:space="preserve">Exclusion criteria included </w:t>
      </w:r>
      <w:r w:rsidRPr="238EC488">
        <w:rPr>
          <w:rFonts w:ascii="Arial" w:hAnsi="Arial" w:eastAsia="Arial" w:cs="Arial"/>
          <w:b/>
          <w:bCs/>
          <w:color w:val="000000" w:themeColor="text1"/>
          <w:sz w:val="22"/>
          <w:szCs w:val="22"/>
        </w:rPr>
        <w:t>non-academic sources such as opinion blogs, outdated research published before 2014, and articles not written in English</w:t>
      </w:r>
      <w:r w:rsidRPr="238EC488">
        <w:rPr>
          <w:rFonts w:ascii="Arial" w:hAnsi="Arial" w:eastAsia="Arial" w:cs="Arial"/>
          <w:color w:val="000000" w:themeColor="text1"/>
          <w:sz w:val="22"/>
          <w:szCs w:val="22"/>
        </w:rPr>
        <w:t>. Applying these criteria helped maintain the focus and credibility of the research by ensuring that only relevant and reliable academic sources were included (Aveyard, 2019).</w:t>
      </w:r>
    </w:p>
    <w:p w:rsidR="238EC488" w:rsidP="238EC488" w:rsidRDefault="238EC488" w14:paraId="4B0B106C" w14:textId="6477CF43">
      <w:pPr>
        <w:rPr>
          <w:rFonts w:ascii="Arial" w:hAnsi="Arial" w:eastAsia="Arial" w:cs="Arial"/>
          <w:color w:val="000000" w:themeColor="text1"/>
        </w:rPr>
      </w:pPr>
    </w:p>
    <w:p w:rsidR="4726ECEF" w:rsidP="238EC488" w:rsidRDefault="2E53E605" w14:paraId="2B20F9BC" w14:textId="535F90FF">
      <w:pPr>
        <w:pStyle w:val="Heading3"/>
        <w:spacing w:before="281" w:after="281"/>
        <w:rPr>
          <w:rFonts w:ascii="Arial" w:hAnsi="Arial" w:eastAsia="Arial" w:cs="Arial"/>
          <w:color w:val="auto"/>
          <w:sz w:val="24"/>
          <w:szCs w:val="24"/>
          <w:u w:val="single"/>
        </w:rPr>
      </w:pPr>
      <w:bookmarkStart w:name="_Toc844519293" w:id="40"/>
      <w:r w:rsidRPr="42355A0B">
        <w:rPr>
          <w:rFonts w:ascii="Arial" w:hAnsi="Arial" w:eastAsia="Arial" w:cs="Arial"/>
          <w:b/>
          <w:bCs/>
          <w:color w:val="auto"/>
          <w:sz w:val="24"/>
          <w:szCs w:val="24"/>
          <w:u w:val="single"/>
        </w:rPr>
        <w:t>3.6 Analysing Research</w:t>
      </w:r>
      <w:bookmarkEnd w:id="40"/>
    </w:p>
    <w:p w:rsidR="4726ECEF" w:rsidP="238EC488" w:rsidRDefault="4726ECEF" w14:paraId="23CDA3F5" w14:textId="42799295">
      <w:pPr>
        <w:spacing w:before="240" w:after="240"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The selected literature was analysed using a thematic analysis approach to identify patterns and key concepts within the research. Each article was reviewed in detail to identify recurring ideas, issues and keywords related to schizophrenia, including its causes, treatment approaches and wider social impact. These recurring concepts were used to generate initial codes, which were then compared across different studies to identify similarities and differences within the literature.</w:t>
      </w:r>
    </w:p>
    <w:p w:rsidR="4726ECEF" w:rsidP="238EC488" w:rsidRDefault="4726ECEF" w14:paraId="6D81926F" w14:textId="6E9508EF">
      <w:pPr>
        <w:spacing w:before="240" w:after="240"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Following this stage, related codes were grouped together to form broader themes that aligned with the research aim and objectives of the study. This process enabled the identification of key thematic areas that are explored further in Chapter 4.</w:t>
      </w:r>
    </w:p>
    <w:p w:rsidR="4726ECEF" w:rsidP="238EC488" w:rsidRDefault="4726ECEF" w14:paraId="0782F41A" w14:textId="3D65011A">
      <w:pPr>
        <w:spacing w:before="240" w:after="240"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To support the organisation of the analysis, tools such as summary tables and colour coding were used to track codes and group related ideas. This structured approach allowed the researcher to systematically manage the literature and clearly document the development of themes, following the framework proposed by Braun and Clarke (2006).</w:t>
      </w:r>
    </w:p>
    <w:p w:rsidR="4726ECEF" w:rsidP="238EC488" w:rsidRDefault="4726ECEF" w14:paraId="225EE076" w14:textId="798647EE">
      <w:pPr>
        <w:spacing w:before="240" w:after="240"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 xml:space="preserve">A structured literature search was conducted to identify relevant peer-reviewed sources relating to schizophrenia, including its causes, treatment approaches and wider social impact. Academic databases such as PubMed, Google Scholar and university library resources were used to locate qualitative, quantitative and longitudinal studies, alongside policy documents and statistical reports. Keywords including </w:t>
      </w:r>
      <w:r w:rsidRPr="238EC488">
        <w:rPr>
          <w:rFonts w:ascii="Arial" w:hAnsi="Arial" w:eastAsia="Arial" w:cs="Arial"/>
          <w:i/>
          <w:iCs/>
          <w:color w:val="000000" w:themeColor="text1"/>
          <w:sz w:val="22"/>
          <w:szCs w:val="22"/>
        </w:rPr>
        <w:t>schizophrenia</w:t>
      </w:r>
      <w:r w:rsidRPr="238EC488">
        <w:rPr>
          <w:rFonts w:ascii="Arial" w:hAnsi="Arial" w:eastAsia="Arial" w:cs="Arial"/>
          <w:color w:val="000000" w:themeColor="text1"/>
          <w:sz w:val="22"/>
          <w:szCs w:val="22"/>
        </w:rPr>
        <w:t xml:space="preserve">, </w:t>
      </w:r>
      <w:r w:rsidRPr="238EC488">
        <w:rPr>
          <w:rFonts w:ascii="Arial" w:hAnsi="Arial" w:eastAsia="Arial" w:cs="Arial"/>
          <w:i/>
          <w:iCs/>
          <w:color w:val="000000" w:themeColor="text1"/>
          <w:sz w:val="22"/>
          <w:szCs w:val="22"/>
        </w:rPr>
        <w:t>psychosis</w:t>
      </w:r>
      <w:r w:rsidRPr="238EC488">
        <w:rPr>
          <w:rFonts w:ascii="Arial" w:hAnsi="Arial" w:eastAsia="Arial" w:cs="Arial"/>
          <w:color w:val="000000" w:themeColor="text1"/>
          <w:sz w:val="22"/>
          <w:szCs w:val="22"/>
        </w:rPr>
        <w:t xml:space="preserve">, </w:t>
      </w:r>
      <w:r w:rsidRPr="238EC488">
        <w:rPr>
          <w:rFonts w:ascii="Arial" w:hAnsi="Arial" w:eastAsia="Arial" w:cs="Arial"/>
          <w:i/>
          <w:iCs/>
          <w:color w:val="000000" w:themeColor="text1"/>
          <w:sz w:val="22"/>
          <w:szCs w:val="22"/>
        </w:rPr>
        <w:t>treatment approaches</w:t>
      </w:r>
      <w:r w:rsidRPr="238EC488">
        <w:rPr>
          <w:rFonts w:ascii="Arial" w:hAnsi="Arial" w:eastAsia="Arial" w:cs="Arial"/>
          <w:color w:val="000000" w:themeColor="text1"/>
          <w:sz w:val="22"/>
          <w:szCs w:val="22"/>
        </w:rPr>
        <w:t xml:space="preserve">, </w:t>
      </w:r>
      <w:r w:rsidRPr="238EC488">
        <w:rPr>
          <w:rFonts w:ascii="Arial" w:hAnsi="Arial" w:eastAsia="Arial" w:cs="Arial"/>
          <w:i/>
          <w:iCs/>
          <w:color w:val="000000" w:themeColor="text1"/>
          <w:sz w:val="22"/>
          <w:szCs w:val="22"/>
        </w:rPr>
        <w:t>causes</w:t>
      </w:r>
      <w:r w:rsidRPr="238EC488">
        <w:rPr>
          <w:rFonts w:ascii="Arial" w:hAnsi="Arial" w:eastAsia="Arial" w:cs="Arial"/>
          <w:color w:val="000000" w:themeColor="text1"/>
          <w:sz w:val="22"/>
          <w:szCs w:val="22"/>
        </w:rPr>
        <w:t xml:space="preserve">, </w:t>
      </w:r>
      <w:r w:rsidRPr="238EC488">
        <w:rPr>
          <w:rFonts w:ascii="Arial" w:hAnsi="Arial" w:eastAsia="Arial" w:cs="Arial"/>
          <w:i/>
          <w:iCs/>
          <w:color w:val="000000" w:themeColor="text1"/>
          <w:sz w:val="22"/>
          <w:szCs w:val="22"/>
        </w:rPr>
        <w:t>stigma</w:t>
      </w:r>
      <w:r w:rsidRPr="238EC488">
        <w:rPr>
          <w:rFonts w:ascii="Arial" w:hAnsi="Arial" w:eastAsia="Arial" w:cs="Arial"/>
          <w:color w:val="000000" w:themeColor="text1"/>
          <w:sz w:val="22"/>
          <w:szCs w:val="22"/>
        </w:rPr>
        <w:t xml:space="preserve"> and </w:t>
      </w:r>
      <w:r w:rsidRPr="238EC488">
        <w:rPr>
          <w:rFonts w:ascii="Arial" w:hAnsi="Arial" w:eastAsia="Arial" w:cs="Arial"/>
          <w:i/>
          <w:iCs/>
          <w:color w:val="000000" w:themeColor="text1"/>
          <w:sz w:val="22"/>
          <w:szCs w:val="22"/>
        </w:rPr>
        <w:t>social impact</w:t>
      </w:r>
      <w:r w:rsidRPr="238EC488">
        <w:rPr>
          <w:rFonts w:ascii="Arial" w:hAnsi="Arial" w:eastAsia="Arial" w:cs="Arial"/>
          <w:color w:val="000000" w:themeColor="text1"/>
          <w:sz w:val="22"/>
          <w:szCs w:val="22"/>
        </w:rPr>
        <w:t xml:space="preserve"> were used to guide the search process. The selection process and inclusion criteria are summarised in the </w:t>
      </w:r>
      <w:r w:rsidRPr="238EC488">
        <w:rPr>
          <w:rFonts w:ascii="Arial" w:hAnsi="Arial" w:eastAsia="Arial" w:cs="Arial"/>
          <w:b/>
          <w:bCs/>
          <w:color w:val="000000" w:themeColor="text1"/>
          <w:sz w:val="22"/>
          <w:szCs w:val="22"/>
        </w:rPr>
        <w:t>Source Tracking Table (Appendix A)</w:t>
      </w:r>
      <w:r w:rsidRPr="238EC488">
        <w:rPr>
          <w:rFonts w:ascii="Arial" w:hAnsi="Arial" w:eastAsia="Arial" w:cs="Arial"/>
          <w:color w:val="000000" w:themeColor="text1"/>
          <w:sz w:val="22"/>
          <w:szCs w:val="22"/>
        </w:rPr>
        <w:t xml:space="preserve">, while the key findings from the selected literature are presented in the </w:t>
      </w:r>
      <w:r w:rsidRPr="238EC488">
        <w:rPr>
          <w:rFonts w:ascii="Arial" w:hAnsi="Arial" w:eastAsia="Arial" w:cs="Arial"/>
          <w:b/>
          <w:bCs/>
          <w:color w:val="000000" w:themeColor="text1"/>
          <w:sz w:val="22"/>
          <w:szCs w:val="22"/>
        </w:rPr>
        <w:t>Results Summary Table (Appendix B)</w:t>
      </w:r>
      <w:r w:rsidRPr="238EC488">
        <w:rPr>
          <w:rFonts w:ascii="Arial" w:hAnsi="Arial" w:eastAsia="Arial" w:cs="Arial"/>
          <w:color w:val="000000" w:themeColor="text1"/>
          <w:sz w:val="22"/>
          <w:szCs w:val="22"/>
        </w:rPr>
        <w:t xml:space="preserve">. The coding process used to generate the final themes is illustrated in the </w:t>
      </w:r>
      <w:r w:rsidRPr="238EC488">
        <w:rPr>
          <w:rFonts w:ascii="Arial" w:hAnsi="Arial" w:eastAsia="Arial" w:cs="Arial"/>
          <w:b/>
          <w:bCs/>
          <w:color w:val="000000" w:themeColor="text1"/>
          <w:sz w:val="22"/>
          <w:szCs w:val="22"/>
        </w:rPr>
        <w:t>Thematic Coding Table (Appendix C)</w:t>
      </w:r>
      <w:r w:rsidRPr="238EC488">
        <w:rPr>
          <w:rFonts w:ascii="Arial" w:hAnsi="Arial" w:eastAsia="Arial" w:cs="Arial"/>
          <w:color w:val="000000" w:themeColor="text1"/>
          <w:sz w:val="22"/>
          <w:szCs w:val="22"/>
        </w:rPr>
        <w:t>.</w:t>
      </w:r>
    </w:p>
    <w:p w:rsidR="4726ECEF" w:rsidP="238EC488" w:rsidRDefault="2E53E605" w14:paraId="66F505AC" w14:textId="16416338">
      <w:pPr>
        <w:pStyle w:val="Heading3"/>
        <w:spacing w:before="281" w:after="281"/>
        <w:rPr>
          <w:rFonts w:ascii="Arial" w:hAnsi="Arial" w:eastAsia="Arial" w:cs="Arial"/>
          <w:color w:val="auto"/>
          <w:sz w:val="22"/>
          <w:szCs w:val="22"/>
        </w:rPr>
      </w:pPr>
      <w:bookmarkStart w:name="_Toc615023752" w:id="41"/>
      <w:r w:rsidRPr="42355A0B">
        <w:rPr>
          <w:rFonts w:ascii="Arial" w:hAnsi="Arial" w:eastAsia="Arial" w:cs="Arial"/>
          <w:b/>
          <w:bCs/>
          <w:color w:val="auto"/>
          <w:sz w:val="22"/>
          <w:szCs w:val="22"/>
          <w:u w:val="single"/>
        </w:rPr>
        <w:t>3.7 Ethical Considerations</w:t>
      </w:r>
      <w:bookmarkEnd w:id="41"/>
      <w:r w:rsidRPr="42355A0B">
        <w:rPr>
          <w:rFonts w:ascii="Arial" w:hAnsi="Arial" w:eastAsia="Arial" w:cs="Arial"/>
          <w:b/>
          <w:bCs/>
          <w:color w:val="auto"/>
          <w:sz w:val="22"/>
          <w:szCs w:val="22"/>
          <w:u w:val="single"/>
        </w:rPr>
        <w:t xml:space="preserve"> </w:t>
      </w:r>
    </w:p>
    <w:p w:rsidR="4726ECEF" w:rsidP="238EC488" w:rsidRDefault="4726ECEF" w14:paraId="0BF10FBE" w14:textId="20BB68EC">
      <w:pPr>
        <w:spacing w:before="240" w:after="240" w:line="360" w:lineRule="auto"/>
        <w:rPr>
          <w:rFonts w:ascii="Arial" w:hAnsi="Arial" w:eastAsia="Arial" w:cs="Arial"/>
          <w:color w:val="000000" w:themeColor="text1"/>
          <w:sz w:val="23"/>
          <w:szCs w:val="23"/>
        </w:rPr>
      </w:pPr>
      <w:r w:rsidRPr="238EC488">
        <w:rPr>
          <w:rFonts w:ascii="Arial" w:hAnsi="Arial" w:eastAsia="Arial" w:cs="Arial"/>
          <w:color w:val="000000" w:themeColor="text1"/>
          <w:sz w:val="22"/>
          <w:szCs w:val="22"/>
        </w:rPr>
        <w:t xml:space="preserve">Ethical considerations were addressed throughout the research process. This study was based entirely on </w:t>
      </w:r>
      <w:r w:rsidRPr="238EC488">
        <w:rPr>
          <w:rFonts w:ascii="Arial" w:hAnsi="Arial" w:eastAsia="Arial" w:cs="Arial"/>
          <w:b/>
          <w:bCs/>
          <w:color w:val="000000" w:themeColor="text1"/>
          <w:sz w:val="22"/>
          <w:szCs w:val="22"/>
        </w:rPr>
        <w:t>secondary research</w:t>
      </w:r>
      <w:r w:rsidRPr="238EC488">
        <w:rPr>
          <w:rFonts w:ascii="Arial" w:hAnsi="Arial" w:eastAsia="Arial" w:cs="Arial"/>
          <w:color w:val="000000" w:themeColor="text1"/>
          <w:sz w:val="22"/>
          <w:szCs w:val="22"/>
        </w:rPr>
        <w:t xml:space="preserve">, meaning that no primary data was collected and no human participants were involved. As a result, issues such as informed consent and confidentiality were not required. However, ethical academic practice remained essential. All sources used in the research were </w:t>
      </w:r>
      <w:r w:rsidRPr="238EC488">
        <w:rPr>
          <w:rFonts w:ascii="Arial" w:hAnsi="Arial" w:eastAsia="Arial" w:cs="Arial"/>
          <w:b/>
          <w:bCs/>
          <w:color w:val="000000" w:themeColor="text1"/>
          <w:sz w:val="22"/>
          <w:szCs w:val="22"/>
        </w:rPr>
        <w:t>accurately cited and referenced using the Harvard referencing style</w:t>
      </w:r>
      <w:r w:rsidRPr="238EC488">
        <w:rPr>
          <w:rFonts w:ascii="Arial" w:hAnsi="Arial" w:eastAsia="Arial" w:cs="Arial"/>
          <w:color w:val="000000" w:themeColor="text1"/>
          <w:sz w:val="22"/>
          <w:szCs w:val="22"/>
        </w:rPr>
        <w:t xml:space="preserve"> to maintain academic integrity and avoid plagiarism (Aveyard, 2019). In addition, care was taken to ensure that the selected literature was </w:t>
      </w:r>
      <w:r w:rsidRPr="238EC488">
        <w:rPr>
          <w:rFonts w:ascii="Arial" w:hAnsi="Arial" w:eastAsia="Arial" w:cs="Arial"/>
          <w:b/>
          <w:bCs/>
          <w:color w:val="000000" w:themeColor="text1"/>
          <w:sz w:val="22"/>
          <w:szCs w:val="22"/>
        </w:rPr>
        <w:t>presented fairly and without bias</w:t>
      </w:r>
      <w:r w:rsidRPr="238EC488">
        <w:rPr>
          <w:rFonts w:ascii="Arial" w:hAnsi="Arial" w:eastAsia="Arial" w:cs="Arial"/>
          <w:color w:val="000000" w:themeColor="text1"/>
          <w:sz w:val="22"/>
          <w:szCs w:val="22"/>
        </w:rPr>
        <w:t>, avoiding the misrepresentation of research findings (Creswell and Creswell, 2018). Maintaining transparency in the selection and presentation of sources helps strengthen the credibility and reliability of the research (Booth, Sutton and Papaioannou, 2016)</w:t>
      </w:r>
      <w:r w:rsidRPr="238EC488">
        <w:rPr>
          <w:rFonts w:ascii="Arial" w:hAnsi="Arial" w:eastAsia="Arial" w:cs="Arial"/>
          <w:color w:val="000000" w:themeColor="text1"/>
          <w:sz w:val="23"/>
          <w:szCs w:val="23"/>
        </w:rPr>
        <w:t>.</w:t>
      </w:r>
    </w:p>
    <w:p w:rsidR="4726ECEF" w:rsidP="238EC488" w:rsidRDefault="2E53E605" w14:paraId="1C9F150C" w14:textId="3524C11B">
      <w:pPr>
        <w:pStyle w:val="Heading3"/>
        <w:spacing w:before="281" w:after="281"/>
        <w:rPr>
          <w:rFonts w:ascii="Arial" w:hAnsi="Arial" w:eastAsia="Arial" w:cs="Arial"/>
          <w:color w:val="auto"/>
          <w:sz w:val="24"/>
          <w:szCs w:val="24"/>
        </w:rPr>
      </w:pPr>
      <w:bookmarkStart w:name="_Toc745251640" w:id="42"/>
      <w:r w:rsidRPr="42355A0B">
        <w:rPr>
          <w:rFonts w:ascii="Arial" w:hAnsi="Arial" w:eastAsia="Arial" w:cs="Arial"/>
          <w:b/>
          <w:bCs/>
          <w:color w:val="auto"/>
          <w:sz w:val="24"/>
          <w:szCs w:val="24"/>
          <w:u w:val="single"/>
        </w:rPr>
        <w:t>3.8 Chapter Conclusion</w:t>
      </w:r>
      <w:bookmarkEnd w:id="42"/>
      <w:r w:rsidRPr="42355A0B">
        <w:rPr>
          <w:rFonts w:ascii="Arial" w:hAnsi="Arial" w:eastAsia="Arial" w:cs="Arial"/>
          <w:b/>
          <w:bCs/>
          <w:color w:val="auto"/>
          <w:sz w:val="24"/>
          <w:szCs w:val="24"/>
          <w:u w:val="single"/>
        </w:rPr>
        <w:t xml:space="preserve"> </w:t>
      </w:r>
    </w:p>
    <w:p w:rsidR="4726ECEF" w:rsidP="238EC488" w:rsidRDefault="4726ECEF" w14:paraId="4DF7A2DB" w14:textId="56CEA31F">
      <w:pPr>
        <w:spacing w:before="240" w:after="240"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This chapter has outlined the methodology used to conduct the research, including the strategies applied to locate, evaluate, and analyse relevant academic literature. A structured search strategy was developed using selected keywords and academic databases to identify credible sources related to schizophrenia. The literature was then evaluated using validation techniques such as the CRAAP test, while inclusion and exclusion criteria helped ensure that only relevant and reliable studies were selected. A thematic coding approach was used to analyse the literature and identify key patterns across the research.</w:t>
      </w:r>
    </w:p>
    <w:p w:rsidR="4726ECEF" w:rsidP="238EC488" w:rsidRDefault="4726ECEF" w14:paraId="4367453C" w14:textId="2BC41A15">
      <w:pPr>
        <w:spacing w:before="240" w:after="240"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The next chapter will present the findings of this analysis, where the results will be organised into key themes and discussed in relation to the research question.</w:t>
      </w:r>
    </w:p>
    <w:p w:rsidR="238EC488" w:rsidP="238EC488" w:rsidRDefault="238EC488" w14:paraId="7E0314A3" w14:textId="67159D81">
      <w:pPr>
        <w:spacing w:before="240" w:after="240" w:line="360" w:lineRule="auto"/>
        <w:rPr>
          <w:rFonts w:ascii="Arial" w:hAnsi="Arial" w:eastAsia="Arial" w:cs="Arial"/>
          <w:color w:val="000000" w:themeColor="text1"/>
          <w:sz w:val="22"/>
          <w:szCs w:val="22"/>
        </w:rPr>
      </w:pPr>
    </w:p>
    <w:p w:rsidR="238EC488" w:rsidP="238EC488" w:rsidRDefault="238EC488" w14:paraId="03161E0B" w14:textId="330E9972">
      <w:pPr>
        <w:spacing w:before="240" w:after="240" w:line="360" w:lineRule="auto"/>
        <w:rPr>
          <w:rFonts w:ascii="Arial" w:hAnsi="Arial" w:eastAsia="Arial" w:cs="Arial"/>
          <w:color w:val="000000" w:themeColor="text1"/>
          <w:sz w:val="22"/>
          <w:szCs w:val="22"/>
        </w:rPr>
      </w:pPr>
    </w:p>
    <w:p w:rsidR="34BAE325" w:rsidP="238EC488" w:rsidRDefault="10E0F3F4" w14:paraId="7C9D4303" w14:textId="37A553E8">
      <w:pPr>
        <w:pStyle w:val="Heading2"/>
        <w:spacing w:before="299" w:after="299"/>
        <w:jc w:val="center"/>
        <w:rPr>
          <w:rFonts w:ascii="Arial" w:hAnsi="Arial" w:eastAsia="Arial" w:cs="Arial"/>
          <w:b/>
          <w:bCs/>
          <w:color w:val="auto"/>
          <w:sz w:val="36"/>
          <w:szCs w:val="36"/>
          <w:u w:val="single"/>
        </w:rPr>
      </w:pPr>
      <w:bookmarkStart w:name="_Toc1132925100" w:id="43"/>
      <w:r w:rsidRPr="42355A0B">
        <w:rPr>
          <w:rFonts w:ascii="Arial" w:hAnsi="Arial" w:eastAsia="Arial" w:cs="Arial"/>
          <w:b/>
          <w:bCs/>
          <w:color w:val="auto"/>
          <w:sz w:val="36"/>
          <w:szCs w:val="36"/>
          <w:u w:val="single"/>
        </w:rPr>
        <w:t>Chapter 4</w:t>
      </w:r>
      <w:bookmarkEnd w:id="43"/>
      <w:r w:rsidRPr="42355A0B">
        <w:rPr>
          <w:rFonts w:ascii="Arial" w:hAnsi="Arial" w:eastAsia="Arial" w:cs="Arial"/>
          <w:b/>
          <w:bCs/>
          <w:color w:val="auto"/>
          <w:sz w:val="36"/>
          <w:szCs w:val="36"/>
          <w:u w:val="single"/>
        </w:rPr>
        <w:t> </w:t>
      </w:r>
    </w:p>
    <w:p w:rsidR="34BAE325" w:rsidP="238EC488" w:rsidRDefault="10E0F3F4" w14:paraId="5FDDA336" w14:textId="38E3F44E">
      <w:pPr>
        <w:pStyle w:val="Heading2"/>
        <w:spacing w:before="299" w:after="299"/>
        <w:rPr>
          <w:rFonts w:ascii="Arial" w:hAnsi="Arial" w:eastAsia="Arial" w:cs="Arial"/>
          <w:b/>
          <w:bCs/>
          <w:color w:val="auto"/>
          <w:sz w:val="36"/>
          <w:szCs w:val="36"/>
          <w:u w:val="single"/>
        </w:rPr>
      </w:pPr>
      <w:bookmarkStart w:name="_Toc1558359228" w:id="44"/>
      <w:r w:rsidRPr="42355A0B">
        <w:rPr>
          <w:rFonts w:ascii="Arial" w:hAnsi="Arial" w:eastAsia="Arial" w:cs="Arial"/>
          <w:b/>
          <w:bCs/>
          <w:color w:val="auto"/>
          <w:sz w:val="36"/>
          <w:szCs w:val="36"/>
          <w:u w:val="single"/>
        </w:rPr>
        <w:t>Findings and Analysis</w:t>
      </w:r>
      <w:bookmarkEnd w:id="44"/>
    </w:p>
    <w:p w:rsidR="34BAE325" w:rsidP="238EC488" w:rsidRDefault="10E0F3F4" w14:paraId="11945E13" w14:textId="1C7B6C7C">
      <w:pPr>
        <w:pStyle w:val="Heading3"/>
        <w:spacing w:before="281" w:after="281"/>
        <w:rPr>
          <w:rFonts w:ascii="Arial" w:hAnsi="Arial" w:eastAsia="Arial" w:cs="Arial"/>
          <w:color w:val="auto"/>
          <w:u w:val="single"/>
        </w:rPr>
      </w:pPr>
      <w:bookmarkStart w:name="_Toc587731516" w:id="45"/>
      <w:r w:rsidRPr="42355A0B">
        <w:rPr>
          <w:rFonts w:ascii="Arial" w:hAnsi="Arial" w:eastAsia="Arial" w:cs="Arial"/>
          <w:b/>
          <w:bCs/>
          <w:color w:val="auto"/>
          <w:u w:val="single"/>
        </w:rPr>
        <w:t>4.1 Introduction to Findings</w:t>
      </w:r>
      <w:bookmarkEnd w:id="45"/>
    </w:p>
    <w:p w:rsidR="34BAE325" w:rsidP="238EC488" w:rsidRDefault="34BAE325" w14:paraId="0A1267A8" w14:textId="0C3C5D84">
      <w:pPr>
        <w:spacing w:before="240" w:after="240"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This chapter presents the findings derived from the reviewed literature, addressing the overarching research aim of understanding schizophrenia through an analysis of its causes, treatment approaches, and its impact on individuals and wider society. Building on the methodology outlined in Chapter 3, a thematic analysis was employed to identify key patterns within peer‑reviewed sources. Four main themes emerged: the biological and environmental causes of schizophrenia, psychological and social contributing factors, treatment and management strategies, and the impact of schizophrenia on individuals and society.</w:t>
      </w:r>
    </w:p>
    <w:p w:rsidR="34BAE325" w:rsidP="238EC488" w:rsidRDefault="34BAE325" w14:paraId="502275AD" w14:textId="21405FDD">
      <w:pPr>
        <w:spacing w:before="240" w:after="240"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These themes together reveal schizophrenia as a complex, multidimensional mental health condition that cannot be understood through a single explanatory lens. Instead, it arises from the interaction of biological, psychological, and social factors (Owen et al., 2016; McCutcheon et al., 2020). The following sections present and analyse these themes in detail, integrating evidence, examples, and theoretical perspectives to support critical interpretation.</w:t>
      </w:r>
    </w:p>
    <w:p w:rsidR="2AF7ACC0" w:rsidP="238EC488" w:rsidRDefault="4E674659" w14:paraId="1233E89F" w14:textId="4F99DC8D">
      <w:pPr>
        <w:pStyle w:val="Heading3"/>
        <w:spacing w:before="281" w:after="281"/>
        <w:rPr>
          <w:rFonts w:ascii="Arial" w:hAnsi="Arial" w:eastAsia="Arial" w:cs="Arial"/>
          <w:color w:val="auto"/>
          <w:u w:val="single"/>
        </w:rPr>
      </w:pPr>
      <w:bookmarkStart w:name="_Toc1005439158" w:id="46"/>
      <w:r w:rsidRPr="42355A0B">
        <w:rPr>
          <w:rFonts w:ascii="Arial" w:hAnsi="Arial" w:eastAsia="Arial" w:cs="Arial"/>
          <w:b/>
          <w:bCs/>
          <w:color w:val="auto"/>
          <w:u w:val="single"/>
        </w:rPr>
        <w:t>4.2 Thematic Analysis</w:t>
      </w:r>
      <w:bookmarkEnd w:id="46"/>
    </w:p>
    <w:p w:rsidR="2AF7ACC0" w:rsidP="238EC488" w:rsidRDefault="2AF7ACC0" w14:paraId="6488C3D0" w14:textId="5B2BC7F9">
      <w:pPr>
        <w:spacing w:before="240" w:after="240"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Thematic analysis, as defined by Braun and Clarke (2006), is a flexible qualitative method for identifying and analysing patterns of meaning within data. It involves six stages: familiarisation with the data, generating initial codes, searching for themes, reviewing themes, defining and naming themes, and producing the final report. In this dissertation, thematic analysis was applied to existing literature on schizophrenia, including quantitative, qualitative, and longitudinal studies, to highlight cross‑cutting insights relevant to the research aims.</w:t>
      </w:r>
    </w:p>
    <w:p w:rsidR="2AF7ACC0" w:rsidP="238EC488" w:rsidRDefault="2AF7ACC0" w14:paraId="274C9CFF" w14:textId="1BDAA2AA">
      <w:pPr>
        <w:spacing w:before="240" w:after="240"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Initial coding and clustering of core concepts produced the following themes:</w:t>
      </w:r>
    </w:p>
    <w:p w:rsidR="2AF7ACC0" w:rsidP="238EC488" w:rsidRDefault="2AF7ACC0" w14:paraId="04D21B57" w14:textId="5CB74997">
      <w:pPr>
        <w:pStyle w:val="ListParagraph"/>
        <w:numPr>
          <w:ilvl w:val="0"/>
          <w:numId w:val="7"/>
        </w:numPr>
        <w:spacing w:after="0"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Biological and environmental causes of schizophrenia</w:t>
      </w:r>
    </w:p>
    <w:p w:rsidR="2AF7ACC0" w:rsidP="238EC488" w:rsidRDefault="2AF7ACC0" w14:paraId="56E4F620" w14:textId="03B52DCA">
      <w:pPr>
        <w:pStyle w:val="ListParagraph"/>
        <w:numPr>
          <w:ilvl w:val="0"/>
          <w:numId w:val="7"/>
        </w:numPr>
        <w:spacing w:after="0"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Psychological and social contributing factors</w:t>
      </w:r>
    </w:p>
    <w:p w:rsidR="2AF7ACC0" w:rsidP="238EC488" w:rsidRDefault="2AF7ACC0" w14:paraId="3F3680E1" w14:textId="3D928962">
      <w:pPr>
        <w:pStyle w:val="ListParagraph"/>
        <w:numPr>
          <w:ilvl w:val="0"/>
          <w:numId w:val="7"/>
        </w:numPr>
        <w:spacing w:after="0"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Treatment approaches and management strategies</w:t>
      </w:r>
    </w:p>
    <w:p w:rsidR="2AF7ACC0" w:rsidP="238EC488" w:rsidRDefault="2AF7ACC0" w14:paraId="7162D754" w14:textId="0014FBA6">
      <w:pPr>
        <w:pStyle w:val="ListParagraph"/>
        <w:numPr>
          <w:ilvl w:val="0"/>
          <w:numId w:val="7"/>
        </w:numPr>
        <w:spacing w:after="0"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Impact of schizophrenia on individuals and society</w:t>
      </w:r>
    </w:p>
    <w:p w:rsidR="2AF7ACC0" w:rsidP="238EC488" w:rsidRDefault="4E674659" w14:paraId="2376B5B5" w14:textId="7ADE10F7">
      <w:pPr>
        <w:spacing w:before="240" w:after="240" w:line="360" w:lineRule="auto"/>
        <w:rPr>
          <w:rFonts w:ascii="Arial" w:hAnsi="Arial" w:eastAsia="Arial" w:cs="Arial"/>
          <w:color w:val="000000" w:themeColor="text1"/>
          <w:sz w:val="22"/>
          <w:szCs w:val="22"/>
        </w:rPr>
      </w:pPr>
      <w:r w:rsidRPr="42355A0B">
        <w:rPr>
          <w:rFonts w:ascii="Arial" w:hAnsi="Arial" w:eastAsia="Arial" w:cs="Arial"/>
          <w:color w:val="000000" w:themeColor="text1"/>
          <w:sz w:val="22"/>
          <w:szCs w:val="22"/>
        </w:rPr>
        <w:t>The full coding summary underpinning these themes is presented in Appendix C (Table C1), which outlines key studies, methods, and principal findings. For instance, Owen et al. (2016) provide an integrated overview of genetic and neurochemical risk factors, whereas Varese et al. (2012) emphasise social adversity and trauma as major environmental influences. Referencing these data throughout the chapter allows a stronger evidential link between thematic discussion and the broader literature base.</w:t>
      </w:r>
    </w:p>
    <w:p w:rsidR="2AF7ACC0" w:rsidP="42355A0B" w:rsidRDefault="320EFC12" w14:paraId="5047E6D6" w14:textId="0E356101">
      <w:pPr>
        <w:spacing w:before="240" w:after="240" w:line="360" w:lineRule="auto"/>
        <w:rPr>
          <w:rFonts w:ascii="Arial" w:hAnsi="Arial" w:eastAsia="Arial" w:cs="Arial"/>
          <w:color w:val="000000" w:themeColor="text1"/>
          <w:sz w:val="22"/>
          <w:szCs w:val="22"/>
        </w:rPr>
      </w:pPr>
      <w:r w:rsidRPr="42355A0B">
        <w:rPr>
          <w:rFonts w:ascii="Arial" w:hAnsi="Arial" w:eastAsia="Arial" w:cs="Arial"/>
          <w:sz w:val="22"/>
          <w:szCs w:val="22"/>
        </w:rPr>
        <w:t xml:space="preserve">The selection process, source tracking, and resulting themes are summarised in </w:t>
      </w:r>
      <w:r w:rsidRPr="42355A0B">
        <w:rPr>
          <w:rFonts w:ascii="Arial" w:hAnsi="Arial" w:eastAsia="Arial" w:cs="Arial"/>
          <w:i/>
          <w:iCs/>
          <w:sz w:val="22"/>
          <w:szCs w:val="22"/>
        </w:rPr>
        <w:t>Appendices B to D</w:t>
      </w:r>
      <w:r w:rsidRPr="42355A0B">
        <w:rPr>
          <w:rFonts w:ascii="Arial" w:hAnsi="Arial" w:eastAsia="Arial" w:cs="Arial"/>
          <w:sz w:val="22"/>
          <w:szCs w:val="22"/>
        </w:rPr>
        <w:t xml:space="preserve"> to provide transparency and methodological clarity.</w:t>
      </w:r>
    </w:p>
    <w:p w:rsidR="42355A0B" w:rsidP="42355A0B" w:rsidRDefault="42355A0B" w14:paraId="4DEF5CFF" w14:textId="51D3DD15">
      <w:pPr>
        <w:spacing w:before="240" w:after="240" w:line="360" w:lineRule="auto"/>
        <w:rPr>
          <w:rFonts w:ascii="Arial" w:hAnsi="Arial" w:eastAsia="Arial" w:cs="Arial"/>
          <w:sz w:val="22"/>
          <w:szCs w:val="22"/>
        </w:rPr>
      </w:pPr>
    </w:p>
    <w:p w:rsidR="2AF7ACC0" w:rsidP="42355A0B" w:rsidRDefault="4E674659" w14:paraId="001C4F2B" w14:textId="016946D9">
      <w:pPr>
        <w:pStyle w:val="Heading2"/>
        <w:shd w:val="clear" w:color="auto" w:fill="FFFFFF" w:themeFill="background1"/>
        <w:spacing w:before="240" w:after="0"/>
        <w:ind w:right="2415"/>
        <w:rPr>
          <w:rFonts w:ascii="Arial" w:hAnsi="Arial" w:eastAsia="Arial" w:cs="Arial"/>
          <w:b/>
          <w:bCs/>
          <w:color w:val="000000" w:themeColor="text1"/>
          <w:sz w:val="24"/>
          <w:szCs w:val="24"/>
          <w:u w:val="single"/>
        </w:rPr>
      </w:pPr>
      <w:bookmarkStart w:name="_Toc805836429" w:id="47"/>
      <w:r w:rsidRPr="42355A0B">
        <w:rPr>
          <w:rFonts w:ascii="Arial" w:hAnsi="Arial" w:eastAsia="Arial" w:cs="Arial"/>
          <w:b/>
          <w:bCs/>
          <w:color w:val="000000" w:themeColor="text1"/>
          <w:sz w:val="24"/>
          <w:szCs w:val="24"/>
          <w:u w:val="single"/>
        </w:rPr>
        <w:t>4.3 Theme 1: Biological and Environmental Causes of Schizophrenia</w:t>
      </w:r>
      <w:bookmarkEnd w:id="47"/>
    </w:p>
    <w:p w:rsidR="42355A0B" w:rsidP="42355A0B" w:rsidRDefault="42355A0B" w14:paraId="0B2F6DCB" w14:textId="3DC116DC"/>
    <w:p w:rsidR="17E7A4FB" w:rsidP="42355A0B" w:rsidRDefault="17E7A4FB" w14:paraId="7B3CEC3F" w14:textId="0A841CFE">
      <w:r w:rsidRPr="42355A0B">
        <w:rPr>
          <w:rFonts w:ascii="Arial" w:hAnsi="Arial" w:eastAsia="Arial" w:cs="Arial"/>
        </w:rPr>
        <w:t xml:space="preserve">Supporting tables and coding frameworks used to derive these themes can be found in </w:t>
      </w:r>
      <w:r w:rsidRPr="42355A0B">
        <w:rPr>
          <w:rFonts w:ascii="Arial" w:hAnsi="Arial" w:eastAsia="Arial" w:cs="Arial"/>
          <w:i/>
          <w:iCs/>
        </w:rPr>
        <w:t>Appendix D</w:t>
      </w:r>
      <w:r w:rsidRPr="42355A0B">
        <w:rPr>
          <w:rFonts w:ascii="Arial" w:hAnsi="Arial" w:eastAsia="Arial" w:cs="Arial"/>
        </w:rPr>
        <w:t>.</w:t>
      </w:r>
    </w:p>
    <w:p w:rsidR="2AF7ACC0" w:rsidP="238EC488" w:rsidRDefault="4E674659" w14:paraId="23D01052" w14:textId="0B19E52F">
      <w:pPr>
        <w:pStyle w:val="Heading3"/>
        <w:shd w:val="clear" w:color="auto" w:fill="FFFFFF" w:themeFill="background1"/>
        <w:spacing w:before="240" w:after="0"/>
        <w:ind w:right="2415"/>
        <w:rPr>
          <w:rFonts w:ascii="Arial" w:hAnsi="Arial" w:eastAsia="Arial" w:cs="Arial"/>
          <w:color w:val="000000" w:themeColor="text1"/>
          <w:sz w:val="24"/>
          <w:szCs w:val="24"/>
        </w:rPr>
      </w:pPr>
      <w:bookmarkStart w:name="_Toc2083125810" w:id="48"/>
      <w:r w:rsidRPr="42355A0B">
        <w:rPr>
          <w:rFonts w:ascii="Arial" w:hAnsi="Arial" w:eastAsia="Arial" w:cs="Arial"/>
          <w:b/>
          <w:bCs/>
          <w:color w:val="000000" w:themeColor="text1"/>
          <w:sz w:val="24"/>
          <w:szCs w:val="24"/>
          <w:u w:val="single"/>
        </w:rPr>
        <w:t>Definition of the Theme</w:t>
      </w:r>
      <w:bookmarkEnd w:id="48"/>
    </w:p>
    <w:p w:rsidR="318E74E1" w:rsidP="238EC488" w:rsidRDefault="318E74E1" w14:paraId="1434650F" w14:textId="1B5CE775">
      <w:pPr>
        <w:spacing w:line="360" w:lineRule="auto"/>
        <w:rPr>
          <w:rFonts w:ascii="Arial" w:hAnsi="Arial" w:eastAsia="Arial" w:cs="Arial"/>
          <w:color w:val="000000" w:themeColor="text1"/>
          <w:sz w:val="22"/>
          <w:szCs w:val="22"/>
        </w:rPr>
      </w:pPr>
      <w:r w:rsidRPr="238EC488">
        <w:rPr>
          <w:sz w:val="22"/>
          <w:szCs w:val="22"/>
        </w:rPr>
        <w:t>This theme explores the biological and environmental factors that contribute to the development of schizophrenia. The disorder is widely recognised as a serious and heterogeneous psychiatric condition characterised by hallucinations, delusions, and cognitive dysfunction (Owen et al., 2016; Tandon et al., 2020). Rather than being caused by a single factor, schizophrenia arises from a complex interplay between genetic vulnerability, neurobiological mechanisms, and environmental exposures (Kendler and Gardner, 2016; McCutcheon et al., 2020). Understanding these relationships provides an essential foundation for effective prevention, diagnosis, and treatment.</w:t>
      </w:r>
    </w:p>
    <w:p w:rsidR="2AF7ACC0" w:rsidP="238EC488" w:rsidRDefault="4E674659" w14:paraId="0B8A88C1" w14:textId="3221E67D">
      <w:pPr>
        <w:pStyle w:val="Heading3"/>
        <w:shd w:val="clear" w:color="auto" w:fill="FFFFFF" w:themeFill="background1"/>
        <w:spacing w:before="240" w:after="0"/>
        <w:ind w:right="2415"/>
        <w:rPr>
          <w:rFonts w:ascii="Arial" w:hAnsi="Arial" w:eastAsia="Arial" w:cs="Arial"/>
          <w:color w:val="000000" w:themeColor="text1"/>
          <w:sz w:val="24"/>
          <w:szCs w:val="24"/>
          <w:u w:val="single"/>
        </w:rPr>
      </w:pPr>
      <w:bookmarkStart w:name="_Toc991491360" w:id="49"/>
      <w:r w:rsidRPr="42355A0B">
        <w:rPr>
          <w:rFonts w:ascii="Arial" w:hAnsi="Arial" w:eastAsia="Arial" w:cs="Arial"/>
          <w:b/>
          <w:bCs/>
          <w:color w:val="000000" w:themeColor="text1"/>
          <w:sz w:val="24"/>
          <w:szCs w:val="24"/>
          <w:u w:val="single"/>
        </w:rPr>
        <w:t>Historical and Contextual Background</w:t>
      </w:r>
      <w:bookmarkEnd w:id="49"/>
    </w:p>
    <w:p w:rsidR="238EC488" w:rsidP="238EC488" w:rsidRDefault="238EC488" w14:paraId="72D3AF25" w14:textId="45B4C9D1">
      <w:pPr>
        <w:keepNext/>
        <w:keepLines/>
      </w:pPr>
    </w:p>
    <w:p w:rsidR="2AF7ACC0" w:rsidP="238EC488" w:rsidRDefault="2AF7ACC0" w14:paraId="1F4476E1" w14:textId="117CF24A">
      <w:pPr>
        <w:spacing w:line="360" w:lineRule="auto"/>
        <w:rPr>
          <w:rFonts w:ascii="Arial" w:hAnsi="Arial" w:eastAsia="Arial" w:cs="Arial"/>
          <w:color w:val="000000" w:themeColor="text1"/>
          <w:sz w:val="22"/>
          <w:szCs w:val="22"/>
        </w:rPr>
      </w:pPr>
      <w:r w:rsidRPr="238EC488">
        <w:rPr>
          <w:sz w:val="22"/>
          <w:szCs w:val="22"/>
        </w:rPr>
        <w:t>Early conceptualisations of schizophrenia were dominated by biological reductionism. Mid‑twentieth‑century psychiatry, heavily influenced by Kraepelinian and neurochemical models, attributed psychosis primarily to abnormalities in brain structure and dopamine regulation (Carlsson and Lindqvist, 1963; Howes and Kapur, 2009). However, more recent epidemiological research has challenged this singular focus, highlighting the significance of psychosocial and environmental factors such as childhood trauma, cannabis use, and urbanicity (Vassos et al., 2012; Di Forti et al., 2019; McGrath et al., 2022).</w:t>
      </w:r>
    </w:p>
    <w:p w:rsidR="2AF7ACC0" w:rsidP="238EC488" w:rsidRDefault="2AF7ACC0" w14:paraId="71BFEFBA" w14:textId="17DC34D6">
      <w:pPr>
        <w:spacing w:line="360" w:lineRule="auto"/>
        <w:rPr>
          <w:rFonts w:ascii="Arial" w:hAnsi="Arial" w:eastAsia="Arial" w:cs="Arial"/>
          <w:color w:val="000000" w:themeColor="text1"/>
          <w:sz w:val="22"/>
          <w:szCs w:val="22"/>
        </w:rPr>
      </w:pPr>
      <w:r w:rsidRPr="238EC488">
        <w:rPr>
          <w:sz w:val="22"/>
          <w:szCs w:val="22"/>
        </w:rPr>
        <w:t>Consequently, contemporary frameworks increasingly adopt a biopsychosocial perspective, which acknowledges interactive pathways among biological predisposition, social adversity, and individual psychological processes (Read et al., 2021). This integrative model better reflects empirical evidence and aligns with multidimensional approaches to mental health.</w:t>
      </w:r>
    </w:p>
    <w:p w:rsidR="2AF7ACC0" w:rsidP="238EC488" w:rsidRDefault="4E674659" w14:paraId="39F9A75C" w14:textId="56CB357D">
      <w:pPr>
        <w:pStyle w:val="Heading3"/>
        <w:shd w:val="clear" w:color="auto" w:fill="FFFFFF" w:themeFill="background1"/>
        <w:spacing w:before="240" w:after="0"/>
        <w:ind w:right="2415"/>
        <w:rPr>
          <w:rFonts w:ascii="Arial" w:hAnsi="Arial" w:eastAsia="Arial" w:cs="Arial"/>
          <w:color w:val="000000" w:themeColor="text1"/>
          <w:sz w:val="24"/>
          <w:szCs w:val="24"/>
          <w:u w:val="single"/>
        </w:rPr>
      </w:pPr>
      <w:bookmarkStart w:name="_Toc931190504" w:id="50"/>
      <w:r w:rsidRPr="42355A0B">
        <w:rPr>
          <w:rFonts w:ascii="Arial" w:hAnsi="Arial" w:eastAsia="Arial" w:cs="Arial"/>
          <w:b/>
          <w:bCs/>
          <w:color w:val="000000" w:themeColor="text1"/>
          <w:sz w:val="24"/>
          <w:szCs w:val="24"/>
          <w:u w:val="single"/>
        </w:rPr>
        <w:t>Connection to the Research Aim</w:t>
      </w:r>
      <w:bookmarkEnd w:id="50"/>
    </w:p>
    <w:p w:rsidR="238EC488" w:rsidP="238EC488" w:rsidRDefault="238EC488" w14:paraId="6032A0B6" w14:textId="2E63D6D7">
      <w:pPr>
        <w:keepNext/>
        <w:keepLines/>
      </w:pPr>
    </w:p>
    <w:p w:rsidR="2AF7ACC0" w:rsidP="238EC488" w:rsidRDefault="2AF7ACC0" w14:paraId="50767644" w14:textId="0ABAA369">
      <w:pPr>
        <w:spacing w:line="360" w:lineRule="auto"/>
        <w:rPr>
          <w:rFonts w:ascii="Arial" w:hAnsi="Arial" w:eastAsia="Arial" w:cs="Arial"/>
          <w:color w:val="000000" w:themeColor="text1"/>
          <w:sz w:val="22"/>
          <w:szCs w:val="22"/>
        </w:rPr>
      </w:pPr>
      <w:r w:rsidRPr="238EC488">
        <w:rPr>
          <w:sz w:val="22"/>
          <w:szCs w:val="22"/>
        </w:rPr>
        <w:t>Examining these biological and environmental determinants directly supports this dissertation’s aim of understanding schizophrenia across causal, therapeutic, and social dimensions. Clarifying how genetic and environmental variables contribute to disease onset helps explain why clinical manifestations vary, and it informs targeted interventions that combine pharmacological and psychosocial elements (Owen et al., 2016; Maric and Myrvold, 2023).</w:t>
      </w:r>
    </w:p>
    <w:p w:rsidR="2AF7ACC0" w:rsidP="238EC488" w:rsidRDefault="2AF7ACC0" w14:paraId="456F72CE" w14:textId="3524B51A">
      <w:pPr>
        <w:keepNext/>
        <w:keepLines/>
        <w:spacing w:line="360" w:lineRule="auto"/>
        <w:rPr>
          <w:rFonts w:ascii="Arial" w:hAnsi="Arial" w:eastAsia="Arial" w:cs="Arial"/>
          <w:b/>
          <w:bCs/>
          <w:color w:val="000000" w:themeColor="text1"/>
          <w:u w:val="single"/>
        </w:rPr>
      </w:pPr>
      <w:r w:rsidRPr="238EC488">
        <w:rPr>
          <w:b/>
          <w:bCs/>
          <w:u w:val="single"/>
        </w:rPr>
        <w:t>Data and Statistics</w:t>
      </w:r>
    </w:p>
    <w:p w:rsidR="2AF7ACC0" w:rsidP="238EC488" w:rsidRDefault="2AF7ACC0" w14:paraId="02E7A3C6" w14:textId="7542529A">
      <w:pPr>
        <w:spacing w:line="360" w:lineRule="auto"/>
        <w:rPr>
          <w:rFonts w:ascii="Arial" w:hAnsi="Arial" w:eastAsia="Arial" w:cs="Arial"/>
          <w:color w:val="000000" w:themeColor="text1"/>
          <w:sz w:val="22"/>
          <w:szCs w:val="22"/>
        </w:rPr>
      </w:pPr>
      <w:r w:rsidRPr="238EC488">
        <w:rPr>
          <w:sz w:val="22"/>
          <w:szCs w:val="22"/>
        </w:rPr>
        <w:t>Globally, schizophrenia affects approximately 24 million people, or 0.3% of the population (WHO, 2023). Twin and family studies consistently demonstrate significant heritability—heritability estimates range from 60 to 80 percent—yet no single gene is determinative (Sullivan et al., 2018). Large‑scale genome‑wide association studies have identified over 100 risk loci involved in dopamine, glutamate, and immune pathways (Schizophrenia Working Group of the Psychiatric Genomics Consortium, 2022).</w:t>
      </w:r>
    </w:p>
    <w:p w:rsidR="2AF7ACC0" w:rsidP="238EC488" w:rsidRDefault="2AF7ACC0" w14:paraId="5A48DC85" w14:textId="1F12FF77">
      <w:pPr>
        <w:spacing w:line="360" w:lineRule="auto"/>
        <w:rPr>
          <w:rFonts w:ascii="Arial" w:hAnsi="Arial" w:eastAsia="Arial" w:cs="Arial"/>
          <w:color w:val="000000" w:themeColor="text1"/>
          <w:sz w:val="22"/>
          <w:szCs w:val="22"/>
        </w:rPr>
      </w:pPr>
      <w:r w:rsidRPr="238EC488">
        <w:rPr>
          <w:sz w:val="22"/>
          <w:szCs w:val="22"/>
        </w:rPr>
        <w:t>Environmental risk factors further compound vulnerability. For instance, living in urban areas more than doubles schizophrenia risk compared with rural settings (Vassos et al., 2012), while exposure to childhood adversity or trauma increases risk by approximately three‑ to five‑fold (Varese et al., 2012). These statistics underscore that biological predisposition operates in tandem with contextual influences throughout the lifespan.</w:t>
      </w:r>
    </w:p>
    <w:p w:rsidR="2AF7ACC0" w:rsidP="238EC488" w:rsidRDefault="2AF7ACC0" w14:paraId="3C16B3C0" w14:textId="19966C38">
      <w:pPr>
        <w:spacing w:line="360" w:lineRule="auto"/>
        <w:rPr>
          <w:rFonts w:ascii="Arial" w:hAnsi="Arial" w:eastAsia="Arial" w:cs="Arial"/>
          <w:b/>
          <w:bCs/>
          <w:u w:val="single"/>
        </w:rPr>
      </w:pPr>
      <w:r w:rsidRPr="238EC488">
        <w:rPr>
          <w:b/>
          <w:bCs/>
          <w:u w:val="single"/>
        </w:rPr>
        <w:t>Relevant Theory or Model</w:t>
      </w:r>
    </w:p>
    <w:p w:rsidR="2AF7ACC0" w:rsidP="238EC488" w:rsidRDefault="2AF7ACC0" w14:paraId="5A8023E2" w14:textId="7FBD50DC">
      <w:pPr>
        <w:spacing w:line="360" w:lineRule="auto"/>
        <w:rPr>
          <w:rFonts w:ascii="Arial" w:hAnsi="Arial" w:eastAsia="Arial" w:cs="Arial"/>
          <w:color w:val="000000" w:themeColor="text1"/>
          <w:sz w:val="22"/>
          <w:szCs w:val="22"/>
        </w:rPr>
      </w:pPr>
      <w:r w:rsidRPr="238EC488">
        <w:rPr>
          <w:sz w:val="22"/>
          <w:szCs w:val="22"/>
        </w:rPr>
        <w:t xml:space="preserve">The dopamine hypothesis remains one of the most influential explanatory frameworks, proposing that dysregulated dopaminergic transmission in mesolimbic and </w:t>
      </w:r>
      <w:r w:rsidRPr="238EC488" w:rsidR="6B82C323">
        <w:rPr>
          <w:sz w:val="22"/>
          <w:szCs w:val="22"/>
        </w:rPr>
        <w:t>neocortical</w:t>
      </w:r>
      <w:r w:rsidRPr="238EC488">
        <w:rPr>
          <w:sz w:val="22"/>
          <w:szCs w:val="22"/>
        </w:rPr>
        <w:t xml:space="preserve"> pathways underlies psychotic symptoms (Howes and Kapur, 2009). This theory is supported by neuroimaging evidence showing elevated presynaptic dopamine synthesis in individuals experiencing first‑episode psychosis (Howes et al., 2022). However, later refinements—often termed the “integrated dopamine model”—suggest that dopaminergic dysfunction represents a final common pathway influenced by numerous upstream factors, including genetics, stress hormones, and early adversity (Grace, 2016).</w:t>
      </w:r>
    </w:p>
    <w:p w:rsidR="2AF7ACC0" w:rsidP="238EC488" w:rsidRDefault="2AF7ACC0" w14:paraId="2B1929F3" w14:textId="7A624C15">
      <w:pPr>
        <w:spacing w:line="360" w:lineRule="auto"/>
        <w:rPr>
          <w:rFonts w:ascii="Arial" w:hAnsi="Arial" w:eastAsia="Arial" w:cs="Arial"/>
          <w:color w:val="000000" w:themeColor="text1"/>
          <w:sz w:val="22"/>
          <w:szCs w:val="22"/>
        </w:rPr>
      </w:pPr>
      <w:r w:rsidRPr="238EC488">
        <w:rPr>
          <w:sz w:val="22"/>
          <w:szCs w:val="22"/>
        </w:rPr>
        <w:t>Complementary models such as the neurodevelopmental hypothesis propose that aberrant brain development, possibly triggered by prenatal infection, obstetric complications, or early stress, contributes to later vulnerability (Rapoport et al., 2012; Birnbaum and Cannon, 2020). These theoretical advances illustrate the necessity of considering multi‑level causation.</w:t>
      </w:r>
    </w:p>
    <w:p w:rsidR="2AF7ACC0" w:rsidP="238EC488" w:rsidRDefault="4E674659" w14:paraId="7B685F36" w14:textId="1B1D0FF6">
      <w:pPr>
        <w:pStyle w:val="Heading3"/>
        <w:shd w:val="clear" w:color="auto" w:fill="FFFFFF" w:themeFill="background1"/>
        <w:spacing w:before="240" w:after="0"/>
        <w:ind w:right="2415"/>
        <w:rPr>
          <w:rFonts w:ascii="Arial" w:hAnsi="Arial" w:eastAsia="Arial" w:cs="Arial"/>
          <w:color w:val="000000" w:themeColor="text1"/>
          <w:sz w:val="24"/>
          <w:szCs w:val="24"/>
          <w:u w:val="single"/>
        </w:rPr>
      </w:pPr>
      <w:bookmarkStart w:name="_Toc1380420375" w:id="51"/>
      <w:r w:rsidRPr="42355A0B">
        <w:rPr>
          <w:rFonts w:ascii="Arial" w:hAnsi="Arial" w:eastAsia="Arial" w:cs="Arial"/>
          <w:b/>
          <w:bCs/>
          <w:color w:val="000000" w:themeColor="text1"/>
          <w:sz w:val="24"/>
          <w:szCs w:val="24"/>
          <w:u w:val="single"/>
        </w:rPr>
        <w:t>Policy and Legislative Context</w:t>
      </w:r>
      <w:bookmarkEnd w:id="51"/>
    </w:p>
    <w:p w:rsidR="2AF7ACC0" w:rsidP="238EC488" w:rsidRDefault="2AF7ACC0" w14:paraId="38192F70" w14:textId="6F2BDA5F">
      <w:pPr>
        <w:spacing w:line="360" w:lineRule="auto"/>
        <w:rPr>
          <w:rFonts w:ascii="Arial" w:hAnsi="Arial" w:eastAsia="Arial" w:cs="Arial"/>
          <w:color w:val="000000" w:themeColor="text1"/>
          <w:sz w:val="22"/>
          <w:szCs w:val="22"/>
        </w:rPr>
      </w:pPr>
      <w:r w:rsidRPr="238EC488">
        <w:rPr>
          <w:sz w:val="22"/>
          <w:szCs w:val="22"/>
        </w:rPr>
        <w:t>Within the UK, several legislative frameworks shape understanding and management of schizophrenia. The Mental Health Act 1983 (amended 2007) provides the legal basis for compulsory assessment and treatment when individuals pose significant risk to themselves or others. The Mental Capacity Act 2005 emphasises supported decision‑making, ensuring that individuals with cognitive impairments or severe mental illness retain rights to informed consent (Department of Health, 2007).</w:t>
      </w:r>
    </w:p>
    <w:p w:rsidR="2AF7ACC0" w:rsidP="238EC488" w:rsidRDefault="2AF7ACC0" w14:paraId="3297AC23" w14:textId="2B9C2591">
      <w:pPr>
        <w:spacing w:line="360" w:lineRule="auto"/>
        <w:rPr>
          <w:rFonts w:ascii="Arial" w:hAnsi="Arial" w:eastAsia="Arial" w:cs="Arial"/>
          <w:color w:val="000000" w:themeColor="text1"/>
          <w:sz w:val="22"/>
          <w:szCs w:val="22"/>
        </w:rPr>
      </w:pPr>
      <w:r w:rsidRPr="238EC488">
        <w:rPr>
          <w:sz w:val="22"/>
          <w:szCs w:val="22"/>
        </w:rPr>
        <w:t>Broader policy initiatives also influence service provision. The NICE Guideline CG178 (2014) recommends comprehensive care combining pharmacological and psychological interventions, while the NHS Long Term Plan (NHS England, 2019) and Community Mental Health Framework (NHS England, 2021) advocate early intervention in psychosis and community‑based recovery services. Collectively, these policies promote integrated, person‑centred care grounded in contemporary biopsychosocial evidence.</w:t>
      </w:r>
    </w:p>
    <w:p w:rsidR="2AF7ACC0" w:rsidP="238EC488" w:rsidRDefault="4E674659" w14:paraId="183011C9" w14:textId="46C791DF">
      <w:pPr>
        <w:pStyle w:val="Heading3"/>
        <w:shd w:val="clear" w:color="auto" w:fill="FFFFFF" w:themeFill="background1"/>
        <w:spacing w:before="240" w:after="0"/>
        <w:ind w:right="2415"/>
        <w:rPr>
          <w:rFonts w:ascii="Arial" w:hAnsi="Arial" w:eastAsia="Arial" w:cs="Arial"/>
          <w:color w:val="000000" w:themeColor="text1"/>
          <w:sz w:val="24"/>
          <w:szCs w:val="24"/>
          <w:u w:val="single"/>
        </w:rPr>
      </w:pPr>
      <w:bookmarkStart w:name="_Toc1913366224" w:id="52"/>
      <w:r w:rsidRPr="42355A0B">
        <w:rPr>
          <w:rFonts w:ascii="Arial" w:hAnsi="Arial" w:eastAsia="Arial" w:cs="Arial"/>
          <w:b/>
          <w:bCs/>
          <w:color w:val="000000" w:themeColor="text1"/>
          <w:sz w:val="24"/>
          <w:szCs w:val="24"/>
          <w:u w:val="single"/>
        </w:rPr>
        <w:t>Impact of the Theme</w:t>
      </w:r>
      <w:bookmarkEnd w:id="52"/>
    </w:p>
    <w:p w:rsidR="2AF7ACC0" w:rsidP="238EC488" w:rsidRDefault="2AF7ACC0" w14:paraId="1D974EBD" w14:textId="423D23DD">
      <w:pPr>
        <w:keepNext/>
        <w:keepLines/>
        <w:spacing w:line="360" w:lineRule="auto"/>
        <w:rPr>
          <w:rFonts w:ascii="Arial" w:hAnsi="Arial" w:eastAsia="Arial" w:cs="Arial"/>
          <w:color w:val="000000" w:themeColor="text1"/>
          <w:sz w:val="22"/>
          <w:szCs w:val="22"/>
        </w:rPr>
      </w:pPr>
      <w:r w:rsidRPr="238EC488">
        <w:rPr>
          <w:sz w:val="22"/>
          <w:szCs w:val="22"/>
        </w:rPr>
        <w:t>Recognising the dual impact of biological and environmental determinants has significant implications for both prevention and treatment. A narrow biomedical focus risks neglecting social determinants and may inadvertently pathologise poverty or trauma (Read et al., 2021). Conversely, purely psychosocial explanations underplay well‑established neurobiological mechanisms. Hence, the literature increasingly argues for an interactionist position in which risk accumulates through gene–environment interplay (van Os et al., 2010; McCutcheon et al., 2020). This perspective encourages multidimensional strategies—ranging from public‑health measures addressing social inequality to personalised neurobiological interventions.</w:t>
      </w:r>
    </w:p>
    <w:p w:rsidR="2AF7ACC0" w:rsidP="238EC488" w:rsidRDefault="4E674659" w14:paraId="49C445BD" w14:textId="5860BF4C">
      <w:pPr>
        <w:pStyle w:val="Heading3"/>
        <w:shd w:val="clear" w:color="auto" w:fill="FFFFFF" w:themeFill="background1"/>
        <w:spacing w:before="240" w:after="0"/>
        <w:ind w:right="2415"/>
        <w:rPr>
          <w:rFonts w:ascii="Arial" w:hAnsi="Arial" w:eastAsia="Arial" w:cs="Arial"/>
          <w:color w:val="000000" w:themeColor="text1"/>
          <w:sz w:val="24"/>
          <w:szCs w:val="24"/>
          <w:u w:val="single"/>
        </w:rPr>
      </w:pPr>
      <w:bookmarkStart w:name="_Toc982668680" w:id="53"/>
      <w:r w:rsidRPr="42355A0B">
        <w:rPr>
          <w:rFonts w:ascii="Arial" w:hAnsi="Arial" w:eastAsia="Arial" w:cs="Arial"/>
          <w:b/>
          <w:bCs/>
          <w:color w:val="000000" w:themeColor="text1"/>
          <w:sz w:val="24"/>
          <w:szCs w:val="24"/>
          <w:u w:val="single"/>
        </w:rPr>
        <w:t>Evidence from the Literature</w:t>
      </w:r>
      <w:bookmarkEnd w:id="53"/>
    </w:p>
    <w:p w:rsidR="238EC488" w:rsidP="238EC488" w:rsidRDefault="238EC488" w14:paraId="0860AEAF" w14:textId="3EB0AB89">
      <w:pPr>
        <w:keepNext/>
        <w:keepLines/>
      </w:pPr>
    </w:p>
    <w:p w:rsidR="2AF7ACC0" w:rsidP="238EC488" w:rsidRDefault="2AF7ACC0" w14:paraId="08CB5629" w14:textId="1775803D">
      <w:pPr>
        <w:spacing w:line="360" w:lineRule="auto"/>
        <w:rPr>
          <w:rFonts w:ascii="Arial" w:hAnsi="Arial" w:eastAsia="Arial" w:cs="Arial"/>
          <w:color w:val="000000" w:themeColor="text1"/>
          <w:sz w:val="22"/>
          <w:szCs w:val="22"/>
        </w:rPr>
      </w:pPr>
      <w:r w:rsidRPr="238EC488">
        <w:rPr>
          <w:sz w:val="22"/>
          <w:szCs w:val="22"/>
        </w:rPr>
        <w:t>Findings from the reviewed studies further substantiate these interactions. Owen, Sawa and Mortensen (2016) conceptualise schizophrenia as a neurodevelopmental disorder rooted in overlapping genetic and environmental mechanisms. McCutcheon et al. (2020) likewise demonstrate that dopamine dysregulation may reflect stress‑sensitivity pathways activated by early trauma or immune dysfunction.</w:t>
      </w:r>
    </w:p>
    <w:p w:rsidR="2AF7ACC0" w:rsidP="238EC488" w:rsidRDefault="2AF7ACC0" w14:paraId="0663C18D" w14:textId="73F232D6">
      <w:pPr>
        <w:spacing w:line="360" w:lineRule="auto"/>
        <w:rPr>
          <w:rFonts w:ascii="Arial" w:hAnsi="Arial" w:eastAsia="Arial" w:cs="Arial"/>
          <w:color w:val="000000" w:themeColor="text1"/>
          <w:sz w:val="22"/>
          <w:szCs w:val="22"/>
        </w:rPr>
      </w:pPr>
      <w:r w:rsidRPr="36054C41" w:rsidR="2AF7ACC0">
        <w:rPr>
          <w:sz w:val="22"/>
          <w:szCs w:val="22"/>
        </w:rPr>
        <w:t xml:space="preserve">Varese et al. (2012) and </w:t>
      </w:r>
      <w:bookmarkStart w:name="_Int_ytcNbbLN" w:id="1521300809"/>
      <w:r w:rsidRPr="36054C41" w:rsidR="2AF7ACC0">
        <w:rPr>
          <w:sz w:val="22"/>
          <w:szCs w:val="22"/>
        </w:rPr>
        <w:t>Read</w:t>
      </w:r>
      <w:bookmarkEnd w:id="1521300809"/>
      <w:r w:rsidRPr="36054C41" w:rsidR="2AF7ACC0">
        <w:rPr>
          <w:sz w:val="22"/>
          <w:szCs w:val="22"/>
        </w:rPr>
        <w:t xml:space="preserve"> et al. (2021) highlight that exposure to abuse, neglect, or chronic social stress exerts neurobiological effects—such as dysregulation of the hypothalamic–pituitary–adrenal axis—that can potentiate psychotic symptoms. Meanwhile, Di Forti et al. (2019) found that daily high‑potency cannabis use was associated with a fivefold increase in psychosis risk, illustrating how environmental exposures </w:t>
      </w:r>
      <w:r w:rsidRPr="36054C41" w:rsidR="2AF7ACC0">
        <w:rPr>
          <w:sz w:val="22"/>
          <w:szCs w:val="22"/>
        </w:rPr>
        <w:t>operate</w:t>
      </w:r>
      <w:r w:rsidRPr="36054C41" w:rsidR="2AF7ACC0">
        <w:rPr>
          <w:sz w:val="22"/>
          <w:szCs w:val="22"/>
        </w:rPr>
        <w:t xml:space="preserve"> on existing vulnerabilities.</w:t>
      </w:r>
    </w:p>
    <w:p w:rsidR="2AF7ACC0" w:rsidP="238EC488" w:rsidRDefault="2AF7ACC0" w14:paraId="3584B7DE" w14:textId="154DCDE8">
      <w:pPr>
        <w:spacing w:line="360" w:lineRule="auto"/>
        <w:rPr>
          <w:rFonts w:ascii="Arial" w:hAnsi="Arial" w:eastAsia="Arial" w:cs="Arial"/>
          <w:color w:val="000000" w:themeColor="text1"/>
          <w:sz w:val="22"/>
          <w:szCs w:val="22"/>
        </w:rPr>
      </w:pPr>
      <w:r w:rsidRPr="238EC488">
        <w:rPr>
          <w:sz w:val="22"/>
          <w:szCs w:val="22"/>
        </w:rPr>
        <w:t>Nevertheless, as Leucht et al. (2012) demonstrate through meta‑analysis, the efficacy of dopamine‑blocking antipsychotics also provides compelling evidence of underlying biological mechanisms. Taken together, these studies indicate consensus around interactionist models while differing in the relative weight attributed to neurobiological versus environmental factors—a reflection of disciplinary priorities and methodological constraints.</w:t>
      </w:r>
    </w:p>
    <w:p w:rsidR="2AF7ACC0" w:rsidP="238EC488" w:rsidRDefault="4E674659" w14:paraId="502379B0" w14:textId="0333DC50">
      <w:pPr>
        <w:pStyle w:val="Heading3"/>
        <w:shd w:val="clear" w:color="auto" w:fill="FFFFFF" w:themeFill="background1"/>
        <w:spacing w:before="240" w:after="0"/>
        <w:ind w:right="2415"/>
        <w:rPr>
          <w:rFonts w:ascii="Arial" w:hAnsi="Arial" w:eastAsia="Arial" w:cs="Arial"/>
          <w:color w:val="000000" w:themeColor="text1"/>
          <w:sz w:val="24"/>
          <w:szCs w:val="24"/>
          <w:u w:val="single"/>
        </w:rPr>
      </w:pPr>
      <w:bookmarkStart w:name="_Toc914767338" w:id="54"/>
      <w:r w:rsidRPr="42355A0B">
        <w:rPr>
          <w:rFonts w:ascii="Arial" w:hAnsi="Arial" w:eastAsia="Arial" w:cs="Arial"/>
          <w:b/>
          <w:bCs/>
          <w:color w:val="000000" w:themeColor="text1"/>
          <w:sz w:val="24"/>
          <w:szCs w:val="24"/>
          <w:u w:val="single"/>
        </w:rPr>
        <w:t>Critical Evaluation</w:t>
      </w:r>
      <w:bookmarkEnd w:id="54"/>
    </w:p>
    <w:p w:rsidR="238EC488" w:rsidP="238EC488" w:rsidRDefault="238EC488" w14:paraId="78B4AC0D" w14:textId="4CD9C074">
      <w:pPr>
        <w:keepNext/>
        <w:keepLines/>
      </w:pPr>
    </w:p>
    <w:p w:rsidR="2AF7ACC0" w:rsidP="238EC488" w:rsidRDefault="2AF7ACC0" w14:paraId="1D9AA644" w14:textId="374776EB">
      <w:pPr>
        <w:spacing w:line="360" w:lineRule="auto"/>
        <w:rPr>
          <w:rFonts w:ascii="Arial" w:hAnsi="Arial" w:eastAsia="Arial" w:cs="Arial"/>
          <w:color w:val="000000" w:themeColor="text1"/>
          <w:sz w:val="22"/>
          <w:szCs w:val="22"/>
        </w:rPr>
      </w:pPr>
      <w:r w:rsidRPr="238EC488">
        <w:rPr>
          <w:sz w:val="22"/>
          <w:szCs w:val="22"/>
        </w:rPr>
        <w:t>A critical reading of this literature reveals both convergence and divergence. Biological research benefits from experimental rigour and replicability but may marginalise sociocultural context. In contrast, psychosocial investigations capture lived experience yet often rely on retrospective self‑report, limiting causal inference (Bentall et al., 2014). Funding structures and disciplinary silos further perpetuate this divide—neuroscientific paradigms attract substantial investment, whereas socially oriented studies remain under‑resourced (Moncrieff and Middleton, 2020).</w:t>
      </w:r>
    </w:p>
    <w:p w:rsidR="2AF7ACC0" w:rsidP="238EC488" w:rsidRDefault="2AF7ACC0" w14:paraId="674D0CDD" w14:textId="3C4B7A45">
      <w:pPr>
        <w:spacing w:line="360" w:lineRule="auto"/>
        <w:rPr>
          <w:rFonts w:ascii="Arial" w:hAnsi="Arial" w:eastAsia="Arial" w:cs="Arial"/>
          <w:color w:val="000000" w:themeColor="text1"/>
          <w:sz w:val="22"/>
          <w:szCs w:val="22"/>
        </w:rPr>
      </w:pPr>
      <w:r w:rsidRPr="238EC488">
        <w:rPr>
          <w:sz w:val="22"/>
          <w:szCs w:val="22"/>
        </w:rPr>
        <w:t>However, as evidence accumulates, dichotomising these perspectives appears increasingly untenable. The most persuasive position is integrative: robust biological findings (e.g., dopaminergic abnormalities) coexist with clear evidence of environmental modulation. Accordingly, future research should prioritise longitudinal, interdisciplinary designs that trace neurobiological and social trajectories together.</w:t>
      </w:r>
    </w:p>
    <w:p w:rsidR="2AF7ACC0" w:rsidP="238EC488" w:rsidRDefault="4E674659" w14:paraId="1879DFC2" w14:textId="5E0689A7">
      <w:pPr>
        <w:pStyle w:val="Heading3"/>
        <w:shd w:val="clear" w:color="auto" w:fill="FFFFFF" w:themeFill="background1"/>
        <w:spacing w:before="240" w:after="0"/>
        <w:ind w:right="2415"/>
        <w:rPr>
          <w:rFonts w:ascii="Arial" w:hAnsi="Arial" w:eastAsia="Arial" w:cs="Arial"/>
          <w:color w:val="000000" w:themeColor="text1"/>
          <w:sz w:val="24"/>
          <w:szCs w:val="24"/>
          <w:u w:val="single"/>
        </w:rPr>
      </w:pPr>
      <w:bookmarkStart w:name="_Toc1414374187" w:id="55"/>
      <w:r w:rsidRPr="42355A0B">
        <w:rPr>
          <w:rFonts w:ascii="Arial" w:hAnsi="Arial" w:eastAsia="Arial" w:cs="Arial"/>
          <w:b/>
          <w:bCs/>
          <w:color w:val="000000" w:themeColor="text1"/>
          <w:sz w:val="24"/>
          <w:szCs w:val="24"/>
          <w:u w:val="single"/>
        </w:rPr>
        <w:t>Link to Other Themes</w:t>
      </w:r>
      <w:bookmarkEnd w:id="55"/>
    </w:p>
    <w:p w:rsidR="238EC488" w:rsidP="238EC488" w:rsidRDefault="238EC488" w14:paraId="5434761E" w14:textId="3477DEC9">
      <w:pPr>
        <w:keepNext/>
        <w:keepLines/>
      </w:pPr>
    </w:p>
    <w:p w:rsidR="2AF7ACC0" w:rsidP="238EC488" w:rsidRDefault="2AF7ACC0" w14:paraId="46892FFB" w14:textId="6775D8F3">
      <w:pPr>
        <w:spacing w:line="360" w:lineRule="auto"/>
        <w:rPr>
          <w:rFonts w:ascii="Arial" w:hAnsi="Arial" w:eastAsia="Arial" w:cs="Arial"/>
          <w:color w:val="000000" w:themeColor="text1"/>
          <w:sz w:val="22"/>
          <w:szCs w:val="22"/>
        </w:rPr>
      </w:pPr>
      <w:r w:rsidRPr="238EC488">
        <w:rPr>
          <w:sz w:val="22"/>
          <w:szCs w:val="22"/>
        </w:rPr>
        <w:t>This theme underpins the entire analytical framework of the dissertation. Understanding causal mechanisms clarifies why treatment must be multifaceted (Theme 3) and why psychosocial support is essential for recovery and social inclusion (Theme 4). It also complements the following theme on psychological and social contributing factors, where the emphasis shifts toward lived experience, trauma, and environmental stress.</w:t>
      </w:r>
    </w:p>
    <w:p w:rsidR="2AF7ACC0" w:rsidP="238EC488" w:rsidRDefault="4E674659" w14:paraId="749C0B05" w14:textId="3F2D117B">
      <w:pPr>
        <w:pStyle w:val="Heading3"/>
        <w:shd w:val="clear" w:color="auto" w:fill="FFFFFF" w:themeFill="background1"/>
        <w:spacing w:before="240" w:after="0"/>
        <w:ind w:right="2415"/>
        <w:rPr>
          <w:rFonts w:ascii="Arial" w:hAnsi="Arial" w:eastAsia="Arial" w:cs="Arial"/>
          <w:color w:val="000000" w:themeColor="text1"/>
          <w:sz w:val="24"/>
          <w:szCs w:val="24"/>
          <w:u w:val="single"/>
        </w:rPr>
      </w:pPr>
      <w:bookmarkStart w:name="_Toc288901671" w:id="56"/>
      <w:r w:rsidRPr="42355A0B">
        <w:rPr>
          <w:rFonts w:ascii="Arial" w:hAnsi="Arial" w:eastAsia="Arial" w:cs="Arial"/>
          <w:b/>
          <w:bCs/>
          <w:color w:val="000000" w:themeColor="text1"/>
          <w:sz w:val="24"/>
          <w:szCs w:val="24"/>
          <w:u w:val="single"/>
        </w:rPr>
        <w:t>Conclusion</w:t>
      </w:r>
      <w:bookmarkEnd w:id="56"/>
    </w:p>
    <w:p w:rsidR="238EC488" w:rsidP="238EC488" w:rsidRDefault="238EC488" w14:paraId="7102B8D0" w14:textId="7D18357B">
      <w:pPr>
        <w:keepNext/>
        <w:keepLines/>
      </w:pPr>
    </w:p>
    <w:p w:rsidR="2AF7ACC0" w:rsidP="238EC488" w:rsidRDefault="2AF7ACC0" w14:paraId="70DDAB85" w14:textId="76BC3161">
      <w:pPr>
        <w:spacing w:line="360" w:lineRule="auto"/>
        <w:rPr>
          <w:rFonts w:ascii="Arial" w:hAnsi="Arial" w:eastAsia="Arial" w:cs="Arial"/>
          <w:color w:val="000000" w:themeColor="text1"/>
          <w:sz w:val="22"/>
          <w:szCs w:val="22"/>
        </w:rPr>
      </w:pPr>
      <w:r w:rsidRPr="238EC488">
        <w:rPr>
          <w:sz w:val="22"/>
          <w:szCs w:val="22"/>
        </w:rPr>
        <w:t>In summary, schizophrenia emerges from dynamic interactions between biological predispositions and environmental stressors. While genetic and neurochemical factors account for a substantial portion of risk, contextual influences—including trauma, deprivation, and substance misuse—critically shape disease onset and expression. The convergence of evidence across epidemiology, neuroscience, and social psychiatry supports a biopsychosocial model as the most comprehensive explanatory framework. Recognising this complexity is vital for developing integrated prevention and treatment strategies that address both the biological substrates of psychosis and the social environments in which it manifests.</w:t>
      </w:r>
    </w:p>
    <w:p w:rsidR="06D5A224" w:rsidP="238EC488" w:rsidRDefault="06D5A224" w14:paraId="5EDDCE12" w14:textId="46D5A1B2">
      <w:pPr>
        <w:keepNext/>
        <w:keepLines/>
        <w:spacing w:line="360" w:lineRule="auto"/>
        <w:rPr>
          <w:rFonts w:ascii="Arial" w:hAnsi="Arial" w:eastAsia="Arial" w:cs="Arial"/>
          <w:b/>
          <w:bCs/>
          <w:color w:val="000000" w:themeColor="text1"/>
          <w:u w:val="single"/>
        </w:rPr>
      </w:pPr>
      <w:r w:rsidRPr="238EC488">
        <w:rPr>
          <w:b/>
          <w:bCs/>
          <w:u w:val="single"/>
        </w:rPr>
        <w:t>4.4 Theme 2: Psychological and Social Contributing Factors</w:t>
      </w:r>
    </w:p>
    <w:p w:rsidR="06D5A224" w:rsidP="238EC488" w:rsidRDefault="06D5A224" w14:paraId="7510E4AB" w14:textId="1B166669">
      <w:pPr>
        <w:keepNext/>
        <w:keepLines/>
        <w:spacing w:line="360" w:lineRule="auto"/>
        <w:rPr>
          <w:rFonts w:ascii="Arial" w:hAnsi="Arial" w:eastAsia="Arial" w:cs="Arial"/>
          <w:b/>
          <w:bCs/>
          <w:u w:val="single"/>
        </w:rPr>
      </w:pPr>
      <w:r w:rsidRPr="238EC488">
        <w:rPr>
          <w:b/>
          <w:bCs/>
          <w:u w:val="single"/>
        </w:rPr>
        <w:t>Definition of the Theme</w:t>
      </w:r>
    </w:p>
    <w:p w:rsidR="06D5A224" w:rsidP="238EC488" w:rsidRDefault="06D5A224" w14:paraId="6217201B" w14:textId="7B40E70B">
      <w:pPr>
        <w:spacing w:line="360" w:lineRule="auto"/>
        <w:rPr>
          <w:rFonts w:ascii="Arial" w:hAnsi="Arial" w:eastAsia="Arial" w:cs="Arial"/>
          <w:color w:val="000000" w:themeColor="text1"/>
          <w:sz w:val="22"/>
          <w:szCs w:val="22"/>
        </w:rPr>
      </w:pPr>
      <w:r w:rsidRPr="238EC488">
        <w:rPr>
          <w:sz w:val="22"/>
          <w:szCs w:val="22"/>
        </w:rPr>
        <w:t>This theme examines the psychological and social influences that contribute to the onset and progression of schizophrenia. Psychological factors encompass experiences such as trauma, stress, and learned cognitive patterns, while social factors refer to environmental and structural determinants including poverty, discrimination, and social isolation (Read et al., 2005; Varese et al., 2012; Owen et al., 2016). Increasingly, research demonstrates that schizophrenia cannot be fully explained by neurobiological deficits alone; rather, it reflects the combined effects of early adversity, socio‑economic inequality, and individual vulnerability (Howes and Murray, 2014; McCutcheon et al., 2020). The growing prominence of psychosocial perspectives marks a conceptual shift away from purely medical models toward a broader biopsychosocial framework.</w:t>
      </w:r>
    </w:p>
    <w:p w:rsidR="06D5A224" w:rsidP="238EC488" w:rsidRDefault="06D5A224" w14:paraId="1A0CE335" w14:textId="1BB4E14C">
      <w:pPr>
        <w:keepNext/>
        <w:keepLines/>
        <w:spacing w:line="360" w:lineRule="auto"/>
        <w:rPr>
          <w:rFonts w:ascii="Arial" w:hAnsi="Arial" w:eastAsia="Arial" w:cs="Arial"/>
          <w:b/>
          <w:bCs/>
          <w:color w:val="000000" w:themeColor="text1"/>
          <w:u w:val="single"/>
        </w:rPr>
      </w:pPr>
      <w:r w:rsidRPr="238EC488">
        <w:rPr>
          <w:b/>
          <w:bCs/>
          <w:u w:val="single"/>
        </w:rPr>
        <w:t>Historical and Contextual Background</w:t>
      </w:r>
    </w:p>
    <w:p w:rsidR="06D5A224" w:rsidP="238EC488" w:rsidRDefault="06D5A224" w14:paraId="184AFEC9" w14:textId="226444D5">
      <w:pPr>
        <w:spacing w:line="360" w:lineRule="auto"/>
        <w:rPr>
          <w:rFonts w:ascii="Arial" w:hAnsi="Arial" w:eastAsia="Arial" w:cs="Arial"/>
          <w:color w:val="000000" w:themeColor="text1"/>
          <w:sz w:val="22"/>
          <w:szCs w:val="22"/>
        </w:rPr>
      </w:pPr>
      <w:r w:rsidRPr="238EC488">
        <w:rPr>
          <w:sz w:val="22"/>
          <w:szCs w:val="22"/>
        </w:rPr>
        <w:t>Earlier psychiatric paradigms largely prioritised biological causation, underplaying the role of environment and experience. However, from the late twentieth century onward, researchers began to formalise empirical links between trauma, social adversity, and psychosis. Read et al. (2005) argued that the neglect of trauma in psychiatric theory reflected institutional biases rather than absence of evidence. Subsequent population studies have substantiated their claims: longitudinal research by Varese et al. (2012) found that exposure to childhood adversity increases the likelihood of psychotic symptoms by up to five times. Moreover, social epidemiology has shown consistent associations between urban living, migration, and low social cohesion with schizophrenia incidence (Kirkbride et al., 2012; Morgan et al., 2014).</w:t>
      </w:r>
    </w:p>
    <w:p w:rsidR="06D5A224" w:rsidP="238EC488" w:rsidRDefault="06D5A224" w14:paraId="01C8C07A" w14:textId="3FBAB97D">
      <w:pPr>
        <w:spacing w:line="360" w:lineRule="auto"/>
        <w:rPr>
          <w:rFonts w:ascii="Arial" w:hAnsi="Arial" w:eastAsia="Arial" w:cs="Arial"/>
          <w:color w:val="000000" w:themeColor="text1"/>
          <w:sz w:val="22"/>
          <w:szCs w:val="22"/>
        </w:rPr>
      </w:pPr>
      <w:r w:rsidRPr="238EC488">
        <w:rPr>
          <w:sz w:val="22"/>
          <w:szCs w:val="22"/>
        </w:rPr>
        <w:t>Consequently, contemporary discourse frames schizophrenia not simply as a biological pathology but as a response to intersecting social and psychological stressors embedded in structural inequalities (Bentall et al., 2014; Read et al., 2021). This historical evolution has encouraged integration of psychological therapies and social reform into mental‑health policy.</w:t>
      </w:r>
    </w:p>
    <w:p w:rsidR="06D5A224" w:rsidP="238EC488" w:rsidRDefault="06D5A224" w14:paraId="79D60CA5" w14:textId="17C7603D">
      <w:pPr>
        <w:keepNext/>
        <w:keepLines/>
        <w:spacing w:line="360" w:lineRule="auto"/>
        <w:rPr>
          <w:rFonts w:ascii="Arial" w:hAnsi="Arial" w:eastAsia="Arial" w:cs="Arial"/>
          <w:b/>
          <w:bCs/>
          <w:color w:val="000000" w:themeColor="text1"/>
          <w:u w:val="single"/>
        </w:rPr>
      </w:pPr>
      <w:r w:rsidRPr="238EC488">
        <w:rPr>
          <w:b/>
          <w:bCs/>
          <w:u w:val="single"/>
        </w:rPr>
        <w:t>Connection to the Research Aim</w:t>
      </w:r>
    </w:p>
    <w:p w:rsidR="06D5A224" w:rsidP="238EC488" w:rsidRDefault="06D5A224" w14:paraId="517DC94D" w14:textId="2143BFED">
      <w:pPr>
        <w:spacing w:line="360" w:lineRule="auto"/>
        <w:rPr>
          <w:rFonts w:ascii="Arial" w:hAnsi="Arial" w:eastAsia="Arial" w:cs="Arial"/>
          <w:color w:val="000000" w:themeColor="text1"/>
          <w:sz w:val="22"/>
          <w:szCs w:val="22"/>
        </w:rPr>
      </w:pPr>
      <w:r w:rsidRPr="238EC488">
        <w:rPr>
          <w:sz w:val="22"/>
          <w:szCs w:val="22"/>
        </w:rPr>
        <w:t>The inclusion of psychosocial influences directly advances this dissertation’s aim of understanding schizophrenia as a multidimensional phenomenon. By examining how individual experiences and social contexts interact with underlying biological predispositions, this section reinforces the case for tailored, holistic treatment interventions. Such an understanding also illuminates disparities in incidence and outcomes across social groups, including variations by ethnicity and socio‑economic status (Morgan et al., 2017; Bhugra and Becker, 2005).</w:t>
      </w:r>
    </w:p>
    <w:p w:rsidR="06D5A224" w:rsidP="238EC488" w:rsidRDefault="06D5A224" w14:paraId="0A0DA153" w14:textId="3FFE71F1">
      <w:pPr>
        <w:keepNext/>
        <w:keepLines/>
        <w:spacing w:line="360" w:lineRule="auto"/>
        <w:rPr>
          <w:rFonts w:ascii="Arial" w:hAnsi="Arial" w:eastAsia="Arial" w:cs="Arial"/>
          <w:b/>
          <w:bCs/>
          <w:color w:val="000000" w:themeColor="text1"/>
          <w:u w:val="single"/>
        </w:rPr>
      </w:pPr>
      <w:r w:rsidRPr="238EC488">
        <w:rPr>
          <w:b/>
          <w:bCs/>
          <w:u w:val="single"/>
        </w:rPr>
        <w:t>Data and Statistics</w:t>
      </w:r>
    </w:p>
    <w:p w:rsidR="06D5A224" w:rsidP="238EC488" w:rsidRDefault="06D5A224" w14:paraId="5E0C4464" w14:textId="07C14BD2">
      <w:pPr>
        <w:spacing w:line="360" w:lineRule="auto"/>
        <w:rPr>
          <w:rFonts w:ascii="Arial" w:hAnsi="Arial" w:eastAsia="Arial" w:cs="Arial"/>
          <w:color w:val="000000" w:themeColor="text1"/>
          <w:sz w:val="22"/>
          <w:szCs w:val="22"/>
        </w:rPr>
      </w:pPr>
      <w:r w:rsidRPr="238EC488">
        <w:rPr>
          <w:sz w:val="22"/>
          <w:szCs w:val="22"/>
        </w:rPr>
        <w:t>Empirical data consistently demonstrate psychosocial gradients in schizophrenia risk. For instance, individuals from the lowest socio‑economic quintile are approximately three times more likely to develop psychosis than those from the highest (Allen et al., 2014). In the UK, incidence rates among some Black Caribbean and African populations are between five and ten times higher than among White groups, reflecting cumulative disadvantage, social exclusion, and institutional discrimination (Kirkbride et al., 2012; Morgan et al., 2017).</w:t>
      </w:r>
    </w:p>
    <w:p w:rsidR="06D5A224" w:rsidP="238EC488" w:rsidRDefault="06D5A224" w14:paraId="14CA3003" w14:textId="60E01808">
      <w:pPr>
        <w:spacing w:line="360" w:lineRule="auto"/>
        <w:rPr>
          <w:rFonts w:ascii="Arial" w:hAnsi="Arial" w:eastAsia="Arial" w:cs="Arial"/>
          <w:color w:val="000000" w:themeColor="text1"/>
          <w:sz w:val="22"/>
          <w:szCs w:val="22"/>
        </w:rPr>
      </w:pPr>
      <w:r w:rsidRPr="238EC488">
        <w:rPr>
          <w:sz w:val="22"/>
          <w:szCs w:val="22"/>
        </w:rPr>
        <w:t>The impact of trauma is similarly robust: meta‑analytic findings show traumatic experiences—such as abuse, neglect, or witnessing violence—account for around 33% of the population‑attributable risk for psychotic disorders (Varese et al., 2012). Moreover, chronic stress and lack of social support correlate with symptom severity and relapse frequency (Livingstone and Harper, 2021). These data highlight that psychosocial adversity is not peripheral but central to understanding schizophrenia.</w:t>
      </w:r>
    </w:p>
    <w:p w:rsidR="06D5A224" w:rsidP="238EC488" w:rsidRDefault="06D5A224" w14:paraId="5022B61F" w14:textId="3EB24018">
      <w:pPr>
        <w:keepNext/>
        <w:keepLines/>
        <w:spacing w:line="360" w:lineRule="auto"/>
        <w:rPr>
          <w:rFonts w:ascii="Arial" w:hAnsi="Arial" w:eastAsia="Arial" w:cs="Arial"/>
          <w:b/>
          <w:bCs/>
          <w:color w:val="000000" w:themeColor="text1"/>
          <w:u w:val="single"/>
        </w:rPr>
      </w:pPr>
      <w:r w:rsidRPr="238EC488">
        <w:rPr>
          <w:b/>
          <w:bCs/>
          <w:u w:val="single"/>
        </w:rPr>
        <w:t>Relevant Theory or Model</w:t>
      </w:r>
    </w:p>
    <w:p w:rsidR="06D5A224" w:rsidP="238EC488" w:rsidRDefault="06D5A224" w14:paraId="4E3CE377" w14:textId="32BB2F92">
      <w:pPr>
        <w:spacing w:line="360" w:lineRule="auto"/>
        <w:rPr>
          <w:rFonts w:ascii="Arial" w:hAnsi="Arial" w:eastAsia="Arial" w:cs="Arial"/>
          <w:color w:val="000000" w:themeColor="text1"/>
          <w:sz w:val="22"/>
          <w:szCs w:val="22"/>
        </w:rPr>
      </w:pPr>
      <w:r w:rsidRPr="238EC488">
        <w:rPr>
          <w:sz w:val="22"/>
          <w:szCs w:val="22"/>
        </w:rPr>
        <w:t>The stress–vulnerability model (Zubin and Spring, 1977; Howes and Kapur, 2009) offers a persuasive explanatory framework: individuals possess varying biological vulnerabilities that interact with environmental stressors to trigger psychotic symptoms when coping thresholds are exceeded. Contemporary refinements incorporate cognitive and social dimensions—recognising that perception of stress and quality of support networks modulate outcomes (Garety et al., 2013).</w:t>
      </w:r>
    </w:p>
    <w:p w:rsidR="06D5A224" w:rsidP="238EC488" w:rsidRDefault="06D5A224" w14:paraId="4CD781E4" w14:textId="77B68669">
      <w:pPr>
        <w:spacing w:line="360" w:lineRule="auto"/>
        <w:rPr>
          <w:rFonts w:ascii="Arial" w:hAnsi="Arial" w:eastAsia="Arial" w:cs="Arial"/>
          <w:color w:val="000000" w:themeColor="text1"/>
          <w:sz w:val="22"/>
          <w:szCs w:val="22"/>
        </w:rPr>
      </w:pPr>
      <w:r w:rsidRPr="238EC488">
        <w:rPr>
          <w:sz w:val="22"/>
          <w:szCs w:val="22"/>
        </w:rPr>
        <w:t>In parallel, cognitive models emphasise maladaptive information processing: individuals may misattribute salience to internal experiences, leading to delusional interpretations under stress (Freeman and Garety, 2014). Socio‑developmental models extend these ideas, arguing that chronic exposure to social defeat, discrimination, and isolation induces neurobiological sensitisation comparable to pharmacological stress (Selten and Cantor‑Graae, 2020). Collectively, these frameworks reinforce an integrated view that unites psychological theory with social and biological mechanisms.</w:t>
      </w:r>
    </w:p>
    <w:p w:rsidR="06D5A224" w:rsidP="238EC488" w:rsidRDefault="06D5A224" w14:paraId="0FFEEA03" w14:textId="1B46E614">
      <w:pPr>
        <w:keepNext/>
        <w:keepLines/>
        <w:spacing w:line="360" w:lineRule="auto"/>
        <w:rPr>
          <w:rFonts w:ascii="Arial" w:hAnsi="Arial" w:eastAsia="Arial" w:cs="Arial"/>
          <w:b/>
          <w:bCs/>
          <w:color w:val="000000" w:themeColor="text1"/>
          <w:u w:val="single"/>
        </w:rPr>
      </w:pPr>
      <w:r w:rsidRPr="238EC488">
        <w:rPr>
          <w:b/>
          <w:bCs/>
          <w:u w:val="single"/>
        </w:rPr>
        <w:t>Policy and Legislative Context</w:t>
      </w:r>
    </w:p>
    <w:p w:rsidR="06D5A224" w:rsidP="238EC488" w:rsidRDefault="06D5A224" w14:paraId="42D5F212" w14:textId="21EF26A1">
      <w:pPr>
        <w:spacing w:line="360" w:lineRule="auto"/>
        <w:rPr>
          <w:rFonts w:ascii="Arial" w:hAnsi="Arial" w:eastAsia="Arial" w:cs="Arial"/>
          <w:color w:val="000000" w:themeColor="text1"/>
          <w:sz w:val="22"/>
          <w:szCs w:val="22"/>
        </w:rPr>
      </w:pPr>
      <w:r w:rsidRPr="238EC488">
        <w:rPr>
          <w:sz w:val="22"/>
          <w:szCs w:val="22"/>
        </w:rPr>
        <w:t>Policy frameworks increasingly reflect the importance of psychosocial determinants. The NICE Guideline CG178 – Psychosis and Schizophrenia in Adults (2014) mandates access to psychological therapies such as cognitive behavioural therapy (CBT p) and family interventions alongside pharmacological treatment. The NHS Long Term Plan (NHS England, 2019) and subsequent Community Mental Health Framework (2021) extend this approach by expanding early intervention and community outreach services, particularly for marginalised groups.</w:t>
      </w:r>
    </w:p>
    <w:p w:rsidR="06D5A224" w:rsidP="238EC488" w:rsidRDefault="06D5A224" w14:paraId="50486DA7" w14:textId="41004980">
      <w:pPr>
        <w:spacing w:line="360" w:lineRule="auto"/>
        <w:rPr>
          <w:rFonts w:ascii="Arial" w:hAnsi="Arial" w:eastAsia="Arial" w:cs="Arial"/>
          <w:color w:val="000000" w:themeColor="text1"/>
          <w:sz w:val="22"/>
          <w:szCs w:val="22"/>
        </w:rPr>
      </w:pPr>
      <w:r w:rsidRPr="238EC488">
        <w:rPr>
          <w:sz w:val="22"/>
          <w:szCs w:val="22"/>
        </w:rPr>
        <w:t>Legislatively, the Equality Act 2010 addresses discrimination in employment, education, and services, acknowledging stigma as a key barrier to recovery (Thornicroft, 2018). The Mental Capacity Act 2005 further ensures that individuals with severe illness retain agency over treatment decisions wherever possible. Consequently, both policy and law increasingly operationalise psychosocial understanding by embedding rights, inclusion, and trauma‑informed practice into mental‑health care.</w:t>
      </w:r>
    </w:p>
    <w:p w:rsidR="06D5A224" w:rsidP="238EC488" w:rsidRDefault="06D5A224" w14:paraId="0D282DB2" w14:textId="62646149">
      <w:pPr>
        <w:keepNext/>
        <w:keepLines/>
        <w:spacing w:line="360" w:lineRule="auto"/>
        <w:rPr>
          <w:rFonts w:ascii="Arial" w:hAnsi="Arial" w:eastAsia="Arial" w:cs="Arial"/>
          <w:b/>
          <w:bCs/>
          <w:color w:val="000000" w:themeColor="text1"/>
          <w:u w:val="single"/>
        </w:rPr>
      </w:pPr>
      <w:r w:rsidRPr="238EC488">
        <w:rPr>
          <w:b/>
          <w:bCs/>
          <w:u w:val="single"/>
        </w:rPr>
        <w:t>Evidence from the Literature</w:t>
      </w:r>
    </w:p>
    <w:p w:rsidR="06D5A224" w:rsidP="238EC488" w:rsidRDefault="06D5A224" w14:paraId="7496A5C0" w14:textId="7FFBD49D">
      <w:pPr>
        <w:spacing w:line="360" w:lineRule="auto"/>
        <w:rPr>
          <w:rFonts w:ascii="Arial" w:hAnsi="Arial" w:eastAsia="Arial" w:cs="Arial"/>
          <w:color w:val="000000" w:themeColor="text1"/>
          <w:sz w:val="22"/>
          <w:szCs w:val="22"/>
        </w:rPr>
      </w:pPr>
      <w:r w:rsidRPr="36054C41" w:rsidR="06D5A224">
        <w:rPr>
          <w:sz w:val="22"/>
          <w:szCs w:val="22"/>
        </w:rPr>
        <w:t xml:space="preserve">The evidence </w:t>
      </w:r>
      <w:r w:rsidRPr="36054C41" w:rsidR="06D5A224">
        <w:rPr>
          <w:sz w:val="22"/>
          <w:szCs w:val="22"/>
        </w:rPr>
        <w:t>consolidated</w:t>
      </w:r>
      <w:r w:rsidRPr="36054C41" w:rsidR="06D5A224">
        <w:rPr>
          <w:sz w:val="22"/>
          <w:szCs w:val="22"/>
        </w:rPr>
        <w:t xml:space="preserve"> in Appendix C (Table C1) </w:t>
      </w:r>
      <w:r w:rsidRPr="36054C41" w:rsidR="06D5A224">
        <w:rPr>
          <w:sz w:val="22"/>
          <w:szCs w:val="22"/>
        </w:rPr>
        <w:t>provides</w:t>
      </w:r>
      <w:r w:rsidRPr="36054C41" w:rsidR="06D5A224">
        <w:rPr>
          <w:sz w:val="22"/>
          <w:szCs w:val="22"/>
        </w:rPr>
        <w:t xml:space="preserve"> critical insight into how psychological and social stressors intersect with biological predispositions. Varese et al. (2012) </w:t>
      </w:r>
      <w:r w:rsidRPr="36054C41" w:rsidR="06D5A224">
        <w:rPr>
          <w:sz w:val="22"/>
          <w:szCs w:val="22"/>
        </w:rPr>
        <w:t>demonstrate</w:t>
      </w:r>
      <w:r w:rsidRPr="36054C41" w:rsidR="06D5A224">
        <w:rPr>
          <w:sz w:val="22"/>
          <w:szCs w:val="22"/>
        </w:rPr>
        <w:t xml:space="preserve"> a clear dose‑response relationship between cumulative adversity and psychosis risk, while </w:t>
      </w:r>
      <w:r w:rsidRPr="36054C41" w:rsidR="06D5A224">
        <w:rPr>
          <w:sz w:val="22"/>
          <w:szCs w:val="22"/>
        </w:rPr>
        <w:t>Read</w:t>
      </w:r>
      <w:r w:rsidRPr="36054C41" w:rsidR="06D5A224">
        <w:rPr>
          <w:sz w:val="22"/>
          <w:szCs w:val="22"/>
        </w:rPr>
        <w:t> et al. (2021) articulate the “</w:t>
      </w:r>
      <w:r w:rsidRPr="36054C41" w:rsidR="7E29EDC0">
        <w:rPr>
          <w:sz w:val="22"/>
          <w:szCs w:val="22"/>
        </w:rPr>
        <w:t>trauma genic</w:t>
      </w:r>
      <w:r w:rsidRPr="36054C41" w:rsidR="06D5A224">
        <w:rPr>
          <w:sz w:val="22"/>
          <w:szCs w:val="22"/>
        </w:rPr>
        <w:t xml:space="preserve"> neurodevelopmental model,” which posits that early trauma induces neurobiological changes—such as HPA‑axis dysregulation and hippocampal alterations—thereby bridging environmental experience and brain function.</w:t>
      </w:r>
    </w:p>
    <w:p w:rsidR="06D5A224" w:rsidP="238EC488" w:rsidRDefault="06D5A224" w14:paraId="5CCBD953" w14:textId="72202C39">
      <w:pPr>
        <w:spacing w:line="360" w:lineRule="auto"/>
        <w:rPr>
          <w:rFonts w:ascii="Arial" w:hAnsi="Arial" w:eastAsia="Arial" w:cs="Arial"/>
          <w:color w:val="000000" w:themeColor="text1"/>
          <w:sz w:val="22"/>
          <w:szCs w:val="22"/>
        </w:rPr>
      </w:pPr>
      <w:r w:rsidRPr="238EC488">
        <w:rPr>
          <w:sz w:val="22"/>
          <w:szCs w:val="22"/>
        </w:rPr>
        <w:t>Conversely, Howes and Murray (2014) argue that environmental stress acts primarily as a sensitiser of dopamine systems, aligning psychosocial findings with established neurochemical pathways. McCutcheon et al. (2020) adopt a similar interactionist stance, emphasising that social adversity may precipitate the biological dysregulation observed in imaging studies. Notably, cognitive‑behavioural interventions targeting maladaptive stress responses yield measurable symptom improvements, further validating the link between psychological processes and clinical outcomes (Wykes et al., 2008; Turner et al., 2020).</w:t>
      </w:r>
    </w:p>
    <w:p w:rsidR="06D5A224" w:rsidP="238EC488" w:rsidRDefault="06D5A224" w14:paraId="57E3B435" w14:textId="6F801B8F">
      <w:pPr>
        <w:spacing w:line="360" w:lineRule="auto"/>
        <w:rPr>
          <w:rFonts w:ascii="Arial" w:hAnsi="Arial" w:eastAsia="Arial" w:cs="Arial"/>
          <w:color w:val="000000" w:themeColor="text1"/>
          <w:sz w:val="22"/>
          <w:szCs w:val="22"/>
        </w:rPr>
      </w:pPr>
      <w:r w:rsidRPr="238EC488">
        <w:rPr>
          <w:sz w:val="22"/>
          <w:szCs w:val="22"/>
        </w:rPr>
        <w:t>However, disparities in research emphasis persist. Quantitative studies often emphasise measurable environmental variables at population level, whereas qualitative research foregrounds subjective experiences of trauma, stigma, and discrimination (Larsen and Topor, 2021). Integrating both strengthens ecological validity and deepens understanding of lived experience.</w:t>
      </w:r>
    </w:p>
    <w:p w:rsidR="06D5A224" w:rsidP="238EC488" w:rsidRDefault="619726F0" w14:paraId="6EB3CF74" w14:textId="18C69193">
      <w:pPr>
        <w:pStyle w:val="Heading3"/>
        <w:shd w:val="clear" w:color="auto" w:fill="FFFFFF" w:themeFill="background1"/>
        <w:spacing w:before="240" w:after="0"/>
        <w:ind w:right="2415"/>
        <w:rPr>
          <w:rFonts w:ascii="Arial" w:hAnsi="Arial" w:eastAsia="Arial" w:cs="Arial"/>
          <w:b/>
          <w:bCs/>
          <w:color w:val="000000" w:themeColor="text1"/>
          <w:sz w:val="24"/>
          <w:szCs w:val="24"/>
          <w:u w:val="single"/>
        </w:rPr>
      </w:pPr>
      <w:bookmarkStart w:name="_Toc1804632270" w:id="57"/>
      <w:r w:rsidRPr="42355A0B">
        <w:rPr>
          <w:rFonts w:ascii="Arial" w:hAnsi="Arial" w:eastAsia="Arial" w:cs="Arial"/>
          <w:b/>
          <w:bCs/>
          <w:color w:val="000000" w:themeColor="text1"/>
          <w:sz w:val="24"/>
          <w:szCs w:val="24"/>
          <w:u w:val="single"/>
        </w:rPr>
        <w:t>Critical Evaluation</w:t>
      </w:r>
      <w:bookmarkEnd w:id="57"/>
    </w:p>
    <w:p w:rsidR="238EC488" w:rsidP="238EC488" w:rsidRDefault="238EC488" w14:paraId="2E15AE33" w14:textId="00C3415D">
      <w:pPr>
        <w:keepNext/>
        <w:keepLines/>
        <w:spacing w:line="360" w:lineRule="auto"/>
        <w:rPr>
          <w:sz w:val="22"/>
          <w:szCs w:val="22"/>
        </w:rPr>
      </w:pPr>
    </w:p>
    <w:p w:rsidR="06D5A224" w:rsidP="238EC488" w:rsidRDefault="06D5A224" w14:paraId="6F1FA883" w14:textId="11DF3EDF">
      <w:pPr>
        <w:spacing w:line="360" w:lineRule="auto"/>
        <w:rPr>
          <w:rFonts w:ascii="Arial" w:hAnsi="Arial" w:eastAsia="Arial" w:cs="Arial"/>
          <w:color w:val="000000" w:themeColor="text1"/>
          <w:sz w:val="22"/>
          <w:szCs w:val="22"/>
        </w:rPr>
      </w:pPr>
      <w:r w:rsidRPr="238EC488">
        <w:rPr>
          <w:sz w:val="22"/>
          <w:szCs w:val="22"/>
        </w:rPr>
        <w:t>A critical synthesis of this literature reveals broad consensus that psychosocial stressors are pivotal, yet disagreement remains about their relative weight compared with genetic predisposition. Environmental studies benefit from ecological realism but can struggle with causal attribution due to confounding variables (Morgan et al., 2014). Conversely, genetic models offer predictive precision but risk deterministic simplification.</w:t>
      </w:r>
    </w:p>
    <w:p w:rsidR="06D5A224" w:rsidP="238EC488" w:rsidRDefault="06D5A224" w14:paraId="6F84EF38" w14:textId="46E86419">
      <w:pPr>
        <w:spacing w:line="360" w:lineRule="auto"/>
        <w:rPr>
          <w:rFonts w:ascii="Arial" w:hAnsi="Arial" w:eastAsia="Arial" w:cs="Arial"/>
          <w:color w:val="000000" w:themeColor="text1"/>
          <w:sz w:val="22"/>
          <w:szCs w:val="22"/>
        </w:rPr>
      </w:pPr>
      <w:r w:rsidRPr="238EC488">
        <w:rPr>
          <w:sz w:val="22"/>
          <w:szCs w:val="22"/>
        </w:rPr>
        <w:t>The most persuasive evidence supports bidirectional causation: social adversity exacerbates biological sensitivity to stress, which in turn increases vulnerability to further social difficulties (Read et al., 2021). This recursive cycle underscores how mental illness both arises from and reinforces social marginalisation. Methodological pluralism—combining longitudinal, neurobiological, and ethnographic approaches—is therefore vital to moving beyond disciplinary silos. Importantly, psychosocial explanations also carry ethical implications, drawing attention to prevention through social policy reform rather than relying solely on medical containment.</w:t>
      </w:r>
    </w:p>
    <w:p w:rsidR="06D5A224" w:rsidP="238EC488" w:rsidRDefault="619726F0" w14:paraId="16021ACF" w14:textId="4060566F">
      <w:pPr>
        <w:pStyle w:val="Heading3"/>
        <w:shd w:val="clear" w:color="auto" w:fill="FFFFFF" w:themeFill="background1"/>
        <w:spacing w:before="240" w:after="0" w:line="360" w:lineRule="auto"/>
        <w:ind w:right="2415"/>
        <w:rPr>
          <w:rFonts w:ascii="Arial" w:hAnsi="Arial" w:eastAsia="Arial" w:cs="Arial"/>
          <w:color w:val="000000" w:themeColor="text1"/>
          <w:sz w:val="24"/>
          <w:szCs w:val="24"/>
          <w:u w:val="single"/>
        </w:rPr>
      </w:pPr>
      <w:bookmarkStart w:name="_Toc336802771" w:id="58"/>
      <w:r w:rsidRPr="42355A0B">
        <w:rPr>
          <w:rFonts w:ascii="Arial" w:hAnsi="Arial" w:eastAsia="Arial" w:cs="Arial"/>
          <w:b/>
          <w:bCs/>
          <w:color w:val="000000" w:themeColor="text1"/>
          <w:sz w:val="24"/>
          <w:szCs w:val="24"/>
          <w:u w:val="single"/>
        </w:rPr>
        <w:t>Link to Other Themes</w:t>
      </w:r>
      <w:bookmarkEnd w:id="58"/>
    </w:p>
    <w:p w:rsidR="06D5A224" w:rsidP="238EC488" w:rsidRDefault="619726F0" w14:paraId="0868A52D" w14:textId="4BEB93A7">
      <w:pPr>
        <w:spacing w:line="360" w:lineRule="auto"/>
        <w:rPr>
          <w:rFonts w:ascii="Arial" w:hAnsi="Arial" w:eastAsia="Arial" w:cs="Arial"/>
          <w:color w:val="000000" w:themeColor="text1"/>
          <w:sz w:val="22"/>
          <w:szCs w:val="22"/>
        </w:rPr>
      </w:pPr>
      <w:r w:rsidRPr="42355A0B">
        <w:rPr>
          <w:sz w:val="22"/>
          <w:szCs w:val="22"/>
        </w:rPr>
        <w:t>This theme complements Theme 1 by elaborating on the environmental and experiential dimensions of schizophrenia’s aetiology. It also prepares groundwork for Theme 3, where treatment integration is discussed: psychological therapies such as CBT directly operationalise insights from this psychosocial evidence base. Moreover, understanding social context connects intrinsically to Theme 4, as the same structural inequalities that contribute to disease onset often perpetuate exclusion and hinder recovery.</w:t>
      </w:r>
    </w:p>
    <w:p w:rsidR="42355A0B" w:rsidP="42355A0B" w:rsidRDefault="42355A0B" w14:paraId="71C287CD" w14:textId="4E3F36EC">
      <w:pPr>
        <w:shd w:val="clear" w:color="auto" w:fill="FFFFFF" w:themeFill="background1"/>
        <w:spacing w:before="240" w:after="0"/>
        <w:ind w:right="2415"/>
        <w:rPr>
          <w:rFonts w:ascii="Arial" w:hAnsi="Arial" w:eastAsia="Arial" w:cs="Arial"/>
          <w:b/>
          <w:bCs/>
          <w:color w:val="000000" w:themeColor="text1"/>
          <w:u w:val="single"/>
        </w:rPr>
      </w:pPr>
    </w:p>
    <w:p w:rsidR="42355A0B" w:rsidP="42355A0B" w:rsidRDefault="42355A0B" w14:paraId="159589DB" w14:textId="4C11C176">
      <w:pPr>
        <w:shd w:val="clear" w:color="auto" w:fill="FFFFFF" w:themeFill="background1"/>
        <w:spacing w:before="240" w:after="0"/>
        <w:ind w:right="2415"/>
        <w:rPr>
          <w:rFonts w:ascii="Arial" w:hAnsi="Arial" w:eastAsia="Arial" w:cs="Arial"/>
          <w:b/>
          <w:bCs/>
          <w:color w:val="000000" w:themeColor="text1"/>
          <w:u w:val="single"/>
        </w:rPr>
      </w:pPr>
    </w:p>
    <w:p w:rsidR="42355A0B" w:rsidP="42355A0B" w:rsidRDefault="42355A0B" w14:paraId="637DC2FF" w14:textId="2D36DF66">
      <w:pPr>
        <w:shd w:val="clear" w:color="auto" w:fill="FFFFFF" w:themeFill="background1"/>
        <w:spacing w:before="240" w:after="0"/>
        <w:ind w:right="2415"/>
        <w:rPr>
          <w:rFonts w:ascii="Arial" w:hAnsi="Arial" w:eastAsia="Arial" w:cs="Arial"/>
          <w:b/>
          <w:bCs/>
          <w:color w:val="000000" w:themeColor="text1"/>
          <w:u w:val="single"/>
        </w:rPr>
      </w:pPr>
    </w:p>
    <w:p w:rsidR="06D5A224" w:rsidP="238EC488" w:rsidRDefault="06D5A224" w14:paraId="2FE7CC40" w14:textId="0272E006">
      <w:pPr>
        <w:shd w:val="clear" w:color="auto" w:fill="FFFFFF" w:themeFill="background1"/>
        <w:spacing w:before="240" w:after="0"/>
        <w:ind w:right="2415"/>
        <w:rPr>
          <w:rFonts w:ascii="Arial" w:hAnsi="Arial" w:eastAsia="Arial" w:cs="Arial"/>
          <w:color w:val="000000" w:themeColor="text1"/>
          <w:u w:val="single"/>
        </w:rPr>
      </w:pPr>
      <w:r w:rsidRPr="238EC488">
        <w:rPr>
          <w:rFonts w:ascii="Arial" w:hAnsi="Arial" w:eastAsia="Arial" w:cs="Arial"/>
          <w:b/>
          <w:bCs/>
          <w:color w:val="000000" w:themeColor="text1"/>
          <w:u w:val="single"/>
        </w:rPr>
        <w:t>Conclusion</w:t>
      </w:r>
    </w:p>
    <w:p w:rsidR="238EC488" w:rsidP="238EC488" w:rsidRDefault="238EC488" w14:paraId="1F047AEB" w14:textId="19E88FAE">
      <w:pPr>
        <w:shd w:val="clear" w:color="auto" w:fill="FFFFFF" w:themeFill="background1"/>
        <w:spacing w:before="240" w:after="0"/>
        <w:ind w:right="2415"/>
        <w:rPr>
          <w:rFonts w:ascii="Arial" w:hAnsi="Arial" w:eastAsia="Arial" w:cs="Arial"/>
          <w:b/>
          <w:bCs/>
          <w:color w:val="000000" w:themeColor="text1"/>
          <w:u w:val="single"/>
        </w:rPr>
      </w:pPr>
    </w:p>
    <w:p w:rsidR="06D5A224" w:rsidP="238EC488" w:rsidRDefault="06D5A224" w14:paraId="65404864" w14:textId="568677F7">
      <w:pPr>
        <w:spacing w:line="360" w:lineRule="auto"/>
        <w:rPr>
          <w:rFonts w:ascii="Arial" w:hAnsi="Arial" w:eastAsia="Arial" w:cs="Arial"/>
          <w:color w:val="000000" w:themeColor="text1"/>
          <w:sz w:val="22"/>
          <w:szCs w:val="22"/>
        </w:rPr>
      </w:pPr>
      <w:r w:rsidRPr="238EC488">
        <w:rPr>
          <w:sz w:val="22"/>
          <w:szCs w:val="22"/>
        </w:rPr>
        <w:t>Overall, the literature demonstrates substantial evidence that psychological trauma, chronic stress, social deprivation, and discrimination are major contributors to schizophrenia risk and progression. These factors operate in continuous interaction with biological predispositions, producing diverse clinical presentations and recovery trajectories. The stress–vulnerability and socio‑developmental models offer coherent theoretical bridges between environmental experience and neurobiological change. Therefore, addressing schizophrenia requires more than pharmacological treatment—it demands sustained attention to social justice, early‑life protection, and supportive psychosocial care environments that mitigate adversity across the life course.</w:t>
      </w:r>
    </w:p>
    <w:p w:rsidR="238EC488" w:rsidP="238EC488" w:rsidRDefault="238EC488" w14:paraId="6E9E0854" w14:textId="00744635">
      <w:pPr>
        <w:rPr>
          <w:rFonts w:ascii="Arial" w:hAnsi="Arial" w:eastAsia="Arial" w:cs="Arial"/>
          <w:color w:val="000000" w:themeColor="text1"/>
        </w:rPr>
      </w:pPr>
    </w:p>
    <w:p w:rsidR="238EC488" w:rsidP="238EC488" w:rsidRDefault="238EC488" w14:paraId="6A5CD81B" w14:textId="722A48FA">
      <w:pPr>
        <w:rPr>
          <w:rFonts w:ascii="Arial" w:hAnsi="Arial" w:eastAsia="Arial" w:cs="Arial"/>
          <w:color w:val="000000" w:themeColor="text1"/>
        </w:rPr>
      </w:pPr>
    </w:p>
    <w:p w:rsidR="06D5A224" w:rsidP="238EC488" w:rsidRDefault="06D5A224" w14:paraId="5B9EB939" w14:textId="536A258E">
      <w:pPr>
        <w:keepNext/>
        <w:keepLines/>
        <w:rPr>
          <w:rFonts w:ascii="Arial" w:hAnsi="Arial" w:eastAsia="Arial" w:cs="Arial"/>
          <w:b/>
          <w:bCs/>
          <w:color w:val="000000" w:themeColor="text1"/>
          <w:u w:val="single"/>
        </w:rPr>
      </w:pPr>
      <w:r w:rsidRPr="238EC488">
        <w:rPr>
          <w:b/>
          <w:bCs/>
          <w:u w:val="single"/>
        </w:rPr>
        <w:t>4.5 Theme 3: Treatment Approaches and Management Strategies</w:t>
      </w:r>
    </w:p>
    <w:p w:rsidR="06D5A224" w:rsidP="238EC488" w:rsidRDefault="06D5A224" w14:paraId="07483ADF" w14:textId="3C9D2818">
      <w:pPr>
        <w:keepNext/>
        <w:keepLines/>
        <w:rPr>
          <w:rFonts w:ascii="Arial" w:hAnsi="Arial" w:eastAsia="Arial" w:cs="Arial"/>
          <w:b/>
          <w:bCs/>
          <w:color w:val="000000" w:themeColor="text1"/>
          <w:u w:val="single"/>
        </w:rPr>
      </w:pPr>
      <w:r w:rsidRPr="238EC488">
        <w:rPr>
          <w:b/>
          <w:bCs/>
          <w:u w:val="single"/>
        </w:rPr>
        <w:t>Definition of the Theme</w:t>
      </w:r>
    </w:p>
    <w:p w:rsidR="238EC488" w:rsidP="238EC488" w:rsidRDefault="238EC488" w14:paraId="2C65AC29" w14:textId="0CB693C3">
      <w:pPr>
        <w:keepNext/>
        <w:keepLines/>
        <w:rPr>
          <w:b/>
          <w:bCs/>
          <w:u w:val="single"/>
        </w:rPr>
      </w:pPr>
    </w:p>
    <w:p w:rsidR="06D5A224" w:rsidP="238EC488" w:rsidRDefault="06D5A224" w14:paraId="323C16C8" w14:textId="3B99338A">
      <w:pPr>
        <w:spacing w:line="360" w:lineRule="auto"/>
        <w:rPr>
          <w:rFonts w:ascii="Arial" w:hAnsi="Arial" w:eastAsia="Arial" w:cs="Arial"/>
          <w:color w:val="000000" w:themeColor="text1"/>
          <w:sz w:val="22"/>
          <w:szCs w:val="22"/>
        </w:rPr>
      </w:pPr>
      <w:r w:rsidRPr="238EC488">
        <w:rPr>
          <w:sz w:val="22"/>
          <w:szCs w:val="22"/>
        </w:rPr>
        <w:t>This theme analyses how schizophrenia is treated and managed in clinical and community settings, focusing on pharmacological interventions, psychological therapies, and social support systems. Effective management aims not only to reduce acute symptoms but also to promote long‑term recovery, autonomy, and quality of life (NICE, 2014; McCutcheon et al., 2020). The evidence consistently indicates that integrated, person‑centred approaches yield the most sustainable outcomes (Owen et al., 2016; Wykes et al., 2008).</w:t>
      </w:r>
    </w:p>
    <w:p w:rsidR="06D5A224" w:rsidP="238EC488" w:rsidRDefault="06D5A224" w14:paraId="0ABBF933" w14:textId="295D564A">
      <w:pPr>
        <w:keepNext/>
        <w:keepLines/>
        <w:rPr>
          <w:rFonts w:ascii="Arial" w:hAnsi="Arial" w:eastAsia="Arial" w:cs="Arial"/>
          <w:b/>
          <w:bCs/>
          <w:color w:val="000000" w:themeColor="text1"/>
          <w:u w:val="single"/>
        </w:rPr>
      </w:pPr>
      <w:r w:rsidRPr="238EC488">
        <w:rPr>
          <w:b/>
          <w:bCs/>
          <w:u w:val="single"/>
        </w:rPr>
        <w:t>Historical and Contextual Background</w:t>
      </w:r>
    </w:p>
    <w:p w:rsidR="06D5A224" w:rsidP="238EC488" w:rsidRDefault="06D5A224" w14:paraId="778F1900" w14:textId="7FC9DEEA">
      <w:pPr>
        <w:spacing w:line="360" w:lineRule="auto"/>
        <w:rPr>
          <w:rFonts w:ascii="Arial" w:hAnsi="Arial" w:eastAsia="Arial" w:cs="Arial"/>
          <w:color w:val="000000" w:themeColor="text1"/>
          <w:sz w:val="22"/>
          <w:szCs w:val="22"/>
        </w:rPr>
      </w:pPr>
      <w:r w:rsidRPr="238EC488">
        <w:rPr>
          <w:sz w:val="22"/>
          <w:szCs w:val="22"/>
        </w:rPr>
        <w:t>Treatment for schizophrenia has evolved considerably over the past seventy years. The introduction of chlorpromazine in the 1950s marked the beginning of modern psychopharmacology, positioning dopamine antagonism as the cornerstone of care (Delay and Deniker, 1952). Subsequent decades saw development of first‑ and second‑generation antipsychotics, which significantly reduced positive symptoms but often produced extrapyramidal side effects and did little for negative symptoms such as apathy or social withdrawal (Leucht et al., 2012; Correll and Schooler, 2020).</w:t>
      </w:r>
    </w:p>
    <w:p w:rsidR="06D5A224" w:rsidP="238EC488" w:rsidRDefault="06D5A224" w14:paraId="305D7230" w14:textId="704D64DD">
      <w:pPr>
        <w:spacing w:line="360" w:lineRule="auto"/>
        <w:rPr>
          <w:rFonts w:ascii="Arial" w:hAnsi="Arial" w:eastAsia="Arial" w:cs="Arial"/>
          <w:color w:val="000000" w:themeColor="text1"/>
          <w:sz w:val="22"/>
          <w:szCs w:val="22"/>
        </w:rPr>
      </w:pPr>
      <w:r w:rsidRPr="238EC488">
        <w:rPr>
          <w:sz w:val="22"/>
          <w:szCs w:val="22"/>
        </w:rPr>
        <w:t>By the 1990s, the recovery model began reshaping mental‑health services, reframing recovery as an ongoing process of empowerment and inclusion rather than mere symptom suppression (Anthony, 1993; Slade, 2009). This conceptual change generated emphasis on psychosocial rehabilitation, family engagement, and participation within community life (Davidson et al., 2005). Consequently, modern treatment philosophy embraces a biopsychosocial integration, recognising that medication alone rarely achieves comprehensive recovery (NICE, 2014; WHO, 2023).</w:t>
      </w:r>
    </w:p>
    <w:p w:rsidR="06D5A224" w:rsidP="238EC488" w:rsidRDefault="06D5A224" w14:paraId="22B0D66D" w14:textId="04D9C127">
      <w:pPr>
        <w:keepNext/>
        <w:keepLines/>
        <w:rPr>
          <w:rFonts w:ascii="Arial" w:hAnsi="Arial" w:eastAsia="Arial" w:cs="Arial"/>
          <w:b/>
          <w:bCs/>
          <w:color w:val="000000" w:themeColor="text1"/>
          <w:u w:val="single"/>
        </w:rPr>
      </w:pPr>
      <w:r w:rsidRPr="238EC488">
        <w:rPr>
          <w:b/>
          <w:bCs/>
          <w:u w:val="single"/>
        </w:rPr>
        <w:t>Connection to the Research Aim</w:t>
      </w:r>
    </w:p>
    <w:p w:rsidR="06D5A224" w:rsidP="238EC488" w:rsidRDefault="06D5A224" w14:paraId="1216E1EF" w14:textId="21D10A5A">
      <w:pPr>
        <w:spacing w:line="360" w:lineRule="auto"/>
        <w:rPr>
          <w:rFonts w:ascii="Arial" w:hAnsi="Arial" w:eastAsia="Arial" w:cs="Arial"/>
          <w:color w:val="000000" w:themeColor="text1"/>
          <w:sz w:val="22"/>
          <w:szCs w:val="22"/>
        </w:rPr>
      </w:pPr>
      <w:r w:rsidRPr="238EC488">
        <w:rPr>
          <w:sz w:val="22"/>
          <w:szCs w:val="22"/>
        </w:rPr>
        <w:t>Examining treatment approaches directly advances the dissertation’s aim of understanding schizophrenia holistically. Investigating pharmacological, psychological, and social strategies demonstrates how clinical practice translates theoretical perspectives on causation into tangible support for affected individuals. Moreover, comparing evidence for different interventions exposes both the achievements and the shortcomings of current health‑care systems.</w:t>
      </w:r>
    </w:p>
    <w:p w:rsidR="06D5A224" w:rsidP="238EC488" w:rsidRDefault="06D5A224" w14:paraId="547F1CF2" w14:textId="1905F308">
      <w:pPr>
        <w:keepNext/>
        <w:keepLines/>
        <w:rPr>
          <w:rFonts w:ascii="Arial" w:hAnsi="Arial" w:eastAsia="Arial" w:cs="Arial"/>
          <w:b/>
          <w:bCs/>
          <w:color w:val="000000" w:themeColor="text1"/>
          <w:u w:val="single"/>
        </w:rPr>
      </w:pPr>
      <w:r w:rsidRPr="238EC488">
        <w:rPr>
          <w:b/>
          <w:bCs/>
          <w:u w:val="single"/>
        </w:rPr>
        <w:t>Data and Statistics</w:t>
      </w:r>
    </w:p>
    <w:p w:rsidR="06D5A224" w:rsidP="238EC488" w:rsidRDefault="06D5A224" w14:paraId="3B86395C" w14:textId="04C53BEE">
      <w:pPr>
        <w:spacing w:line="360" w:lineRule="auto"/>
        <w:rPr>
          <w:rFonts w:ascii="Arial" w:hAnsi="Arial" w:eastAsia="Arial" w:cs="Arial"/>
          <w:color w:val="000000" w:themeColor="text1"/>
          <w:sz w:val="22"/>
          <w:szCs w:val="22"/>
        </w:rPr>
      </w:pPr>
      <w:r w:rsidRPr="238EC488">
        <w:rPr>
          <w:sz w:val="22"/>
          <w:szCs w:val="22"/>
        </w:rPr>
        <w:t>Approximately 80–90 percent of individuals diagnosed with schizophrenia receive antipsychotic medication as first‑line treatment (Kane et al., 2019). Meta‑analyses reveal that maintenance pharmacotherapy reduces relapse by around 60 percent compared with placebo (Leucht et al., 2012). However, medication adherence remains a major barrier—non‑adherence rates approach 40 percent, often leading to relapse and hospital readmission (Haddad et al., 2014).</w:t>
      </w:r>
    </w:p>
    <w:p w:rsidR="06D5A224" w:rsidP="238EC488" w:rsidRDefault="06D5A224" w14:paraId="227E6217" w14:textId="40001D7E">
      <w:pPr>
        <w:spacing w:line="360" w:lineRule="auto"/>
        <w:rPr>
          <w:rFonts w:ascii="Arial" w:hAnsi="Arial" w:eastAsia="Arial" w:cs="Arial"/>
          <w:color w:val="000000" w:themeColor="text1"/>
          <w:sz w:val="22"/>
          <w:szCs w:val="22"/>
        </w:rPr>
      </w:pPr>
      <w:r w:rsidRPr="238EC488">
        <w:rPr>
          <w:sz w:val="22"/>
          <w:szCs w:val="22"/>
        </w:rPr>
        <w:t>Psychological therapies show complementary benefits. Cognitive behavioural therapy for psychosis (CBTp) yields modest but significant improvements in hallucination severity, negative symptoms, and insight (Wykes et al., 2008; Turner et al., 2020). Family interventions reduce relapse risk by roughly 20 percent and improve carer wellbeing (Pharoah et al., 2010). These quantitative findings reinforce the value of multimodal treatment.</w:t>
      </w:r>
    </w:p>
    <w:p w:rsidR="06D5A224" w:rsidP="238EC488" w:rsidRDefault="06D5A224" w14:paraId="63B268DA" w14:textId="68403B19">
      <w:pPr>
        <w:keepNext/>
        <w:keepLines/>
        <w:spacing w:line="360" w:lineRule="auto"/>
        <w:rPr>
          <w:rFonts w:ascii="Arial" w:hAnsi="Arial" w:eastAsia="Arial" w:cs="Arial"/>
          <w:b/>
          <w:bCs/>
          <w:u w:val="single"/>
        </w:rPr>
      </w:pPr>
      <w:r w:rsidRPr="238EC488">
        <w:rPr>
          <w:b/>
          <w:bCs/>
          <w:u w:val="single"/>
        </w:rPr>
        <w:t>Relevant Theory or Model</w:t>
      </w:r>
    </w:p>
    <w:p w:rsidR="06D5A224" w:rsidP="238EC488" w:rsidRDefault="06D5A224" w14:paraId="08D8A85E" w14:textId="4C6DFE12">
      <w:pPr>
        <w:spacing w:line="360" w:lineRule="auto"/>
        <w:rPr>
          <w:rFonts w:ascii="Arial" w:hAnsi="Arial" w:eastAsia="Arial" w:cs="Arial"/>
          <w:color w:val="000000" w:themeColor="text1"/>
          <w:sz w:val="22"/>
          <w:szCs w:val="22"/>
        </w:rPr>
      </w:pPr>
      <w:r w:rsidRPr="238EC488">
        <w:rPr>
          <w:sz w:val="22"/>
          <w:szCs w:val="22"/>
        </w:rPr>
        <w:t>The recovery model underpins current service design, emphasising personal growth, empowerment, and social inclusion rather than symptom eradication (Anthony, 1993; Slade, 2009). In this model, the individual is an active agent in their own care, supported by professionals, peers, and communities.</w:t>
      </w:r>
    </w:p>
    <w:p w:rsidR="06D5A224" w:rsidP="238EC488" w:rsidRDefault="06D5A224" w14:paraId="7A5A87E1" w14:textId="604F7D0B">
      <w:pPr>
        <w:spacing w:line="360" w:lineRule="auto"/>
        <w:rPr>
          <w:rFonts w:ascii="Arial" w:hAnsi="Arial" w:eastAsia="Arial" w:cs="Arial"/>
          <w:color w:val="000000" w:themeColor="text1"/>
          <w:sz w:val="22"/>
          <w:szCs w:val="22"/>
        </w:rPr>
      </w:pPr>
      <w:r w:rsidRPr="238EC488">
        <w:rPr>
          <w:sz w:val="22"/>
          <w:szCs w:val="22"/>
        </w:rPr>
        <w:t>This aligns with self‑determination theory, which posits that autonomy, competence, and relatedness are essential to psychological wellbeing; these principles correlate positively with adherence and recovery outcomes (Ryan and Deci, 2017). In pharmacological practice, dopamine normalisation models guide dose adjustments to balance efficacy and side‑effects (McCutcheon et al., 2020). Meanwhile, psychological flexibility models, derived from acceptance and commitment therapy (Hayes et al., 2006), inform newer interventions tailored to chronic symptom management. Collectively, these frameworks encourage integrated, person‑centred practice.</w:t>
      </w:r>
    </w:p>
    <w:p w:rsidR="06D5A224" w:rsidP="238EC488" w:rsidRDefault="06D5A224" w14:paraId="4A9996F0" w14:textId="2D6701CD">
      <w:pPr>
        <w:keepNext/>
        <w:keepLines/>
        <w:spacing w:line="360" w:lineRule="auto"/>
        <w:rPr>
          <w:rFonts w:ascii="Arial" w:hAnsi="Arial" w:eastAsia="Arial" w:cs="Arial"/>
          <w:b/>
          <w:bCs/>
          <w:color w:val="000000" w:themeColor="text1"/>
          <w:u w:val="single"/>
        </w:rPr>
      </w:pPr>
      <w:r w:rsidRPr="238EC488">
        <w:rPr>
          <w:b/>
          <w:bCs/>
          <w:u w:val="single"/>
        </w:rPr>
        <w:t>Policy and Legislative Context</w:t>
      </w:r>
    </w:p>
    <w:p w:rsidR="06D5A224" w:rsidP="238EC488" w:rsidRDefault="06D5A224" w14:paraId="521D521A" w14:textId="0AEF6493">
      <w:pPr>
        <w:spacing w:line="360" w:lineRule="auto"/>
        <w:rPr>
          <w:rFonts w:ascii="Arial" w:hAnsi="Arial" w:eastAsia="Arial" w:cs="Arial"/>
          <w:color w:val="000000" w:themeColor="text1"/>
          <w:sz w:val="22"/>
          <w:szCs w:val="22"/>
        </w:rPr>
      </w:pPr>
      <w:r w:rsidRPr="238EC488">
        <w:rPr>
          <w:sz w:val="22"/>
          <w:szCs w:val="22"/>
        </w:rPr>
        <w:t>Treatment delivery in the UK operates within robust statutory and policy structures. The NICE Guideline CG178 (2014) mandates that adults with schizophrenia should be offered both antipsychotic medication and psychological therapy, alongside carer involvement. The NHS Long Term Plan (NHS England, 2019) reinforces early intervention and community integration, setting a target for all new psychosis cases to access Early Intervention in Psychosis (EIP) teams within two weeks of referral.</w:t>
      </w:r>
    </w:p>
    <w:p w:rsidR="06D5A224" w:rsidP="238EC488" w:rsidRDefault="06D5A224" w14:paraId="6A3C887F" w14:textId="25287965">
      <w:pPr>
        <w:spacing w:line="360" w:lineRule="auto"/>
        <w:rPr>
          <w:rFonts w:ascii="Arial" w:hAnsi="Arial" w:eastAsia="Arial" w:cs="Arial"/>
          <w:color w:val="000000" w:themeColor="text1"/>
          <w:sz w:val="22"/>
          <w:szCs w:val="22"/>
        </w:rPr>
      </w:pPr>
      <w:r w:rsidRPr="238EC488">
        <w:rPr>
          <w:sz w:val="22"/>
          <w:szCs w:val="22"/>
        </w:rPr>
        <w:t>The Mental Health Act 1983 (amended 2007) authorises compulsory treatment when clinically necessary but requires ongoing review to protect patient rights. Complementary frameworks such as the Care Act 2014 and Mental Capacity Act 2005 stipulate collaborative care planning and advocate “least restrictive” interventions. Collectively, these instruments operationalise the ethical principles underpinning recovery‑oriented care.</w:t>
      </w:r>
    </w:p>
    <w:p w:rsidR="06D5A224" w:rsidP="238EC488" w:rsidRDefault="06D5A224" w14:paraId="72501E9F" w14:textId="20722687">
      <w:pPr>
        <w:keepNext/>
        <w:keepLines/>
        <w:spacing w:line="360" w:lineRule="auto"/>
        <w:rPr>
          <w:rFonts w:ascii="Arial" w:hAnsi="Arial" w:eastAsia="Arial" w:cs="Arial"/>
          <w:b/>
          <w:bCs/>
          <w:color w:val="000000" w:themeColor="text1"/>
          <w:u w:val="single"/>
        </w:rPr>
      </w:pPr>
      <w:r w:rsidRPr="238EC488">
        <w:rPr>
          <w:b/>
          <w:bCs/>
          <w:u w:val="single"/>
        </w:rPr>
        <w:t>Evidence from the Literature</w:t>
      </w:r>
    </w:p>
    <w:p w:rsidR="06D5A224" w:rsidP="238EC488" w:rsidRDefault="06D5A224" w14:paraId="4C7F9D23" w14:textId="15BFCDF3">
      <w:pPr>
        <w:spacing w:line="360" w:lineRule="auto"/>
        <w:rPr>
          <w:rFonts w:ascii="Arial" w:hAnsi="Arial" w:eastAsia="Arial" w:cs="Arial"/>
          <w:color w:val="000000" w:themeColor="text1"/>
          <w:sz w:val="22"/>
          <w:szCs w:val="22"/>
        </w:rPr>
      </w:pPr>
      <w:r w:rsidRPr="238EC488">
        <w:rPr>
          <w:sz w:val="22"/>
          <w:szCs w:val="22"/>
        </w:rPr>
        <w:t>The evidence base, detailed in Appendix C (Table C1), confirms that pharmacological, psychological, and social strategies each target distinct but interconnected aspects of schizophrenia.</w:t>
      </w:r>
    </w:p>
    <w:p w:rsidR="06D5A224" w:rsidP="238EC488" w:rsidRDefault="06D5A224" w14:paraId="29CE8111" w14:textId="3A10A398">
      <w:pPr>
        <w:spacing w:line="360" w:lineRule="auto"/>
        <w:rPr>
          <w:rFonts w:ascii="Arial" w:hAnsi="Arial" w:eastAsia="Arial" w:cs="Arial"/>
          <w:color w:val="000000" w:themeColor="text1"/>
          <w:sz w:val="22"/>
          <w:szCs w:val="22"/>
        </w:rPr>
      </w:pPr>
      <w:r w:rsidRPr="238EC488">
        <w:rPr>
          <w:sz w:val="22"/>
          <w:szCs w:val="22"/>
        </w:rPr>
        <w:t>Antipsychotic medication remains the most reliable intervention for positive symptoms. A large‑scale meta‑analysis by Leucht et al. (2012) comparing 212 randomised controlled trials (≈ 43,000 participants) concluded that all standard antipsychotics outperform placebo in relapse prevention. Clozapine demonstrates superior efficacy for treatment‑resistant cases but requires vigilant monitoring due to risk of agranulocytosis (Kane et al., 2019).</w:t>
      </w:r>
    </w:p>
    <w:p w:rsidR="06D5A224" w:rsidP="238EC488" w:rsidRDefault="06D5A224" w14:paraId="4047C842" w14:textId="26C8F7D6">
      <w:pPr>
        <w:spacing w:line="360" w:lineRule="auto"/>
        <w:rPr>
          <w:rFonts w:ascii="Arial" w:hAnsi="Arial" w:eastAsia="Arial" w:cs="Arial"/>
          <w:color w:val="000000" w:themeColor="text1"/>
          <w:sz w:val="22"/>
          <w:szCs w:val="22"/>
        </w:rPr>
      </w:pPr>
      <w:r w:rsidRPr="238EC488">
        <w:rPr>
          <w:sz w:val="22"/>
          <w:szCs w:val="22"/>
        </w:rPr>
        <w:t>Psychological therapies address the cognitive and emotional processes that pharmacology alone cannot reach. CBTp helps patients re‑evaluate distressing beliefs and strengthen coping mechanisms; its effectiveness is greatest when combined with medication and delivered early in illness (Turkington and Kingdon, 2017). Recent trials also support metacognitive training and compassion‑focused therapy in reducing self‑stigma and improving social functioning (van der Gaag et al., 2014; Haddock et al., 2022).</w:t>
      </w:r>
    </w:p>
    <w:p w:rsidR="06D5A224" w:rsidP="238EC488" w:rsidRDefault="06D5A224" w14:paraId="49948A2F" w14:textId="18969BBB">
      <w:pPr>
        <w:spacing w:line="360" w:lineRule="auto"/>
        <w:rPr>
          <w:rFonts w:ascii="Arial" w:hAnsi="Arial" w:eastAsia="Arial" w:cs="Arial"/>
          <w:color w:val="000000" w:themeColor="text1"/>
          <w:sz w:val="22"/>
          <w:szCs w:val="22"/>
        </w:rPr>
      </w:pPr>
      <w:r w:rsidRPr="238EC488">
        <w:rPr>
          <w:sz w:val="22"/>
          <w:szCs w:val="22"/>
        </w:rPr>
        <w:t>Social and rehabilitative interventions further enhance outcomes. Supported employment programmes based on the Individual Placement and Support (IPS) model increase job retention and quality of life compared with standard vocational schemes (Bond et al., 2020). Peer support and assertive community treatment reduce hospitalisation and improve engagement (Killaspy et al., 2016). These studies underscore that effective care requires integration across medical, psychological, and social domains.</w:t>
      </w:r>
    </w:p>
    <w:p w:rsidR="06D5A224" w:rsidP="238EC488" w:rsidRDefault="06D5A224" w14:paraId="099613FE" w14:textId="4109678A">
      <w:pPr>
        <w:keepNext/>
        <w:keepLines/>
        <w:spacing w:line="360" w:lineRule="auto"/>
        <w:rPr>
          <w:rFonts w:ascii="Arial" w:hAnsi="Arial" w:eastAsia="Arial" w:cs="Arial"/>
          <w:b/>
          <w:bCs/>
          <w:u w:val="single"/>
        </w:rPr>
      </w:pPr>
      <w:r w:rsidRPr="238EC488">
        <w:rPr>
          <w:b/>
          <w:bCs/>
          <w:u w:val="single"/>
        </w:rPr>
        <w:t>Critical Evaluation</w:t>
      </w:r>
    </w:p>
    <w:p w:rsidR="06D5A224" w:rsidP="238EC488" w:rsidRDefault="06D5A224" w14:paraId="6F287477" w14:textId="21F445D0">
      <w:pPr>
        <w:spacing w:line="360" w:lineRule="auto"/>
        <w:rPr>
          <w:rFonts w:ascii="Arial" w:hAnsi="Arial" w:eastAsia="Arial" w:cs="Arial"/>
          <w:color w:val="000000" w:themeColor="text1"/>
          <w:sz w:val="22"/>
          <w:szCs w:val="22"/>
        </w:rPr>
      </w:pPr>
      <w:r w:rsidRPr="238EC488">
        <w:rPr>
          <w:sz w:val="22"/>
          <w:szCs w:val="22"/>
        </w:rPr>
        <w:t>Despite strong consensus favouring integrated care, challenges persist. Pharmacological research often focuses narrowly on symptom metrics, overlooking lived experience and long‑term wellbeing (Moncrieff and Middleton, 2020). Conversely, psychological trials sometimes suffer from small samples and heterogeneous techniques, limiting replicability (Turner et al., 2020). Moreover, service fragmentation and funding priorities can inhibit the very integration theory advocates.</w:t>
      </w:r>
    </w:p>
    <w:p w:rsidR="06D5A224" w:rsidP="238EC488" w:rsidRDefault="06D5A224" w14:paraId="3DC8FDB5" w14:textId="4EA653A7">
      <w:pPr>
        <w:spacing w:line="360" w:lineRule="auto"/>
        <w:rPr>
          <w:rFonts w:ascii="Arial" w:hAnsi="Arial" w:eastAsia="Arial" w:cs="Arial"/>
          <w:color w:val="000000" w:themeColor="text1"/>
          <w:sz w:val="22"/>
          <w:szCs w:val="22"/>
        </w:rPr>
      </w:pPr>
      <w:r w:rsidRPr="238EC488">
        <w:rPr>
          <w:sz w:val="22"/>
          <w:szCs w:val="22"/>
        </w:rPr>
        <w:t>Nevertheless, comparative evidence shows that multimodal treatment consistently outperforms single‑modality approaches across outcome measures including relapse, functioning, and satisfaction (NICE, 2014; Bond et al., 2020). The field is therefore moving toward precision psychiatry complemented by social recovery models—balancing neurobiological understanding with attention to autonomy and community inclusion.</w:t>
      </w:r>
    </w:p>
    <w:p w:rsidR="06D5A224" w:rsidP="238EC488" w:rsidRDefault="06D5A224" w14:paraId="5688970B" w14:textId="517CABE2">
      <w:pPr>
        <w:spacing w:line="360" w:lineRule="auto"/>
        <w:rPr>
          <w:rFonts w:ascii="Arial" w:hAnsi="Arial" w:eastAsia="Arial" w:cs="Arial"/>
          <w:color w:val="000000" w:themeColor="text1"/>
          <w:sz w:val="22"/>
          <w:szCs w:val="22"/>
        </w:rPr>
      </w:pPr>
      <w:r w:rsidRPr="238EC488">
        <w:rPr>
          <w:sz w:val="22"/>
          <w:szCs w:val="22"/>
        </w:rPr>
        <w:t>Emerging interventions such as digital CBT, long‑acting injectable drugs, and co‑produced peer services exemplify this synthesis. These innovations also align with recovery‑oriented values by empowering service users to manage their own wellbeing (Firth et al., 2020). However, equitable access and cultural tailoring remain ongoing priorities.</w:t>
      </w:r>
    </w:p>
    <w:p w:rsidR="06D5A224" w:rsidP="238EC488" w:rsidRDefault="06D5A224" w14:paraId="13808C64" w14:textId="5A84E0C4">
      <w:pPr>
        <w:keepNext/>
        <w:keepLines/>
        <w:spacing w:line="360" w:lineRule="auto"/>
        <w:rPr>
          <w:rFonts w:ascii="Arial" w:hAnsi="Arial" w:eastAsia="Arial" w:cs="Arial"/>
          <w:b/>
          <w:bCs/>
          <w:color w:val="000000" w:themeColor="text1"/>
          <w:u w:val="single"/>
        </w:rPr>
      </w:pPr>
      <w:r w:rsidRPr="238EC488">
        <w:rPr>
          <w:b/>
          <w:bCs/>
          <w:u w:val="single"/>
        </w:rPr>
        <w:t>Link to Other Themes</w:t>
      </w:r>
    </w:p>
    <w:p w:rsidR="06D5A224" w:rsidP="238EC488" w:rsidRDefault="06D5A224" w14:paraId="54701288" w14:textId="2DEBF0D6">
      <w:pPr>
        <w:spacing w:line="360" w:lineRule="auto"/>
        <w:rPr>
          <w:rFonts w:ascii="Arial" w:hAnsi="Arial" w:eastAsia="Arial" w:cs="Arial"/>
          <w:color w:val="000000" w:themeColor="text1"/>
          <w:sz w:val="22"/>
          <w:szCs w:val="22"/>
        </w:rPr>
      </w:pPr>
      <w:r w:rsidRPr="238EC488">
        <w:rPr>
          <w:sz w:val="22"/>
          <w:szCs w:val="22"/>
        </w:rPr>
        <w:t>This theme operationalises insights from preceding discussions. The causal mechanisms explored in Themes 1 and 2—biological vulnerabilities and psychosocial stressors—directly inform the rationale for combining pharmacological stability with psychological and social support. Furthermore, the success of treatment interventions profoundly shapes the societal outcomes explored in Theme 4, including stigma reduction, employment, and quality of life.</w:t>
      </w:r>
    </w:p>
    <w:p w:rsidR="06D5A224" w:rsidP="238EC488" w:rsidRDefault="06D5A224" w14:paraId="72E249C1" w14:textId="32135B7E">
      <w:pPr>
        <w:keepNext/>
        <w:keepLines/>
        <w:spacing w:line="360" w:lineRule="auto"/>
        <w:rPr>
          <w:rFonts w:ascii="Arial" w:hAnsi="Arial" w:eastAsia="Arial" w:cs="Arial"/>
          <w:b/>
          <w:bCs/>
          <w:u w:val="single"/>
        </w:rPr>
      </w:pPr>
      <w:r w:rsidRPr="238EC488">
        <w:rPr>
          <w:b/>
          <w:bCs/>
          <w:u w:val="single"/>
        </w:rPr>
        <w:t>Conclusion</w:t>
      </w:r>
    </w:p>
    <w:p w:rsidR="06D5A224" w:rsidP="238EC488" w:rsidRDefault="06D5A224" w14:paraId="4AFF535D" w14:textId="15148608">
      <w:pPr>
        <w:spacing w:line="360" w:lineRule="auto"/>
        <w:rPr>
          <w:rFonts w:ascii="Arial" w:hAnsi="Arial" w:eastAsia="Arial" w:cs="Arial"/>
          <w:color w:val="000000" w:themeColor="text1"/>
          <w:sz w:val="22"/>
          <w:szCs w:val="22"/>
        </w:rPr>
      </w:pPr>
      <w:r w:rsidRPr="238EC488">
        <w:rPr>
          <w:sz w:val="22"/>
          <w:szCs w:val="22"/>
        </w:rPr>
        <w:t>The literature demonstrates that no single treatment modality adequately addresses the complexity of schizophrenia. Pharmacological therapy is indispensable for symptom control, yet its optimum effectiveness occurs only when combined with psychological and social supports that foster recovery and inclusion. Evidence from large‑scale meta‑analyses, controlled trials, and policy evaluations consistently indicates that integrated, person‑centred care enhances both clinical and social outcomes. Therefore, the most compelling direction for mental‑health services lies in sustaining multidisciplinary, recovery‑focused frameworks that respect autonomy and embed therapeutic relationships at the heart of practice.</w:t>
      </w:r>
    </w:p>
    <w:p w:rsidR="238EC488" w:rsidP="238EC488" w:rsidRDefault="238EC488" w14:paraId="63AD2F67" w14:textId="5CBB52EC">
      <w:pPr>
        <w:spacing w:line="360" w:lineRule="auto"/>
      </w:pPr>
    </w:p>
    <w:p w:rsidR="7C4DA159" w:rsidP="238EC488" w:rsidRDefault="7C4DA159" w14:paraId="6B124D65" w14:textId="5CC54C42">
      <w:pPr>
        <w:spacing w:line="360" w:lineRule="auto"/>
        <w:rPr>
          <w:rFonts w:ascii="Arial" w:hAnsi="Arial" w:eastAsia="Arial" w:cs="Arial"/>
          <w:b/>
          <w:bCs/>
          <w:color w:val="000000" w:themeColor="text1"/>
          <w:u w:val="single"/>
        </w:rPr>
      </w:pPr>
      <w:r w:rsidRPr="238EC488">
        <w:rPr>
          <w:rFonts w:ascii="Arial" w:hAnsi="Arial" w:eastAsia="Arial" w:cs="Arial"/>
          <w:b/>
          <w:bCs/>
          <w:color w:val="000000" w:themeColor="text1"/>
          <w:u w:val="single"/>
        </w:rPr>
        <w:t>4.6 Theme 4: Impact of Schizophrenia on Individuals and Society</w:t>
      </w:r>
    </w:p>
    <w:p w:rsidR="7C4DA159" w:rsidP="238EC488" w:rsidRDefault="7C4DA159" w14:paraId="5066DCB7" w14:textId="473050B6">
      <w:pPr>
        <w:spacing w:line="360" w:lineRule="auto"/>
        <w:rPr>
          <w:rFonts w:ascii="Arial" w:hAnsi="Arial" w:eastAsia="Arial" w:cs="Arial"/>
          <w:b/>
          <w:bCs/>
          <w:color w:val="000000" w:themeColor="text1"/>
          <w:u w:val="single"/>
        </w:rPr>
      </w:pPr>
      <w:r w:rsidRPr="238EC488">
        <w:rPr>
          <w:rFonts w:ascii="Arial" w:hAnsi="Arial" w:eastAsia="Arial" w:cs="Arial"/>
          <w:b/>
          <w:bCs/>
          <w:color w:val="000000" w:themeColor="text1"/>
          <w:u w:val="single"/>
        </w:rPr>
        <w:t>Definition of the Theme</w:t>
      </w:r>
    </w:p>
    <w:p w:rsidR="7C4DA159" w:rsidP="238EC488" w:rsidRDefault="7C4DA159" w14:paraId="07789F86" w14:textId="64CAC729">
      <w:pPr>
        <w:spacing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This theme explores the social, economic, and personal consequences of schizophrenia, focusing on quality of life, relationships, stigma, employment, and public attitudes. Schizophrenia is not only a clinical condition but also a profoundly social one that shapes how individuals engage with— and are treated by—society (Thornicroft, 2006; Corrigan and Watson, 2002). The disorder often produces cyclical disadvantages: symptoms and stigma lead to exclusion, which in turn exacerbates distress and relapse (Marwaha and Johnson, 2004; Read et al., 2021). Understanding these interconnected effects is central to designing equitable and effective mental‑health services.</w:t>
      </w:r>
    </w:p>
    <w:p w:rsidR="7C4DA159" w:rsidP="238EC488" w:rsidRDefault="7C4DA159" w14:paraId="49426BE7" w14:textId="3EE7BD74">
      <w:pPr>
        <w:spacing w:line="360" w:lineRule="auto"/>
        <w:rPr>
          <w:rFonts w:ascii="Arial" w:hAnsi="Arial" w:eastAsia="Arial" w:cs="Arial"/>
          <w:b/>
          <w:bCs/>
          <w:color w:val="000000" w:themeColor="text1"/>
          <w:u w:val="single"/>
        </w:rPr>
      </w:pPr>
      <w:r w:rsidRPr="238EC488">
        <w:rPr>
          <w:rFonts w:ascii="Arial" w:hAnsi="Arial" w:eastAsia="Arial" w:cs="Arial"/>
          <w:b/>
          <w:bCs/>
          <w:color w:val="000000" w:themeColor="text1"/>
          <w:u w:val="single"/>
        </w:rPr>
        <w:t>Historical and Contextual Background</w:t>
      </w:r>
    </w:p>
    <w:p w:rsidR="7C4DA159" w:rsidP="238EC488" w:rsidRDefault="7C4DA159" w14:paraId="11AABD5D" w14:textId="5E344BED">
      <w:pPr>
        <w:spacing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Historically, individuals with schizophrenia were subjected to institutionalisation and long‑term segregation. Throughout much of the twentieth century, psychiatric systems prioritised custodial care over social reintegration (Scull, 2015). While deinstitutionalisation policies since the 1980s have promoted community treatment, stigma and limited support have often hindered full participation (Thornicroft, 2006).</w:t>
      </w:r>
    </w:p>
    <w:p w:rsidR="7C4DA159" w:rsidP="238EC488" w:rsidRDefault="7C4DA159" w14:paraId="1F00EFAE" w14:textId="4EC1D2FF">
      <w:pPr>
        <w:spacing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However, global policy shifts—spearheaded by the World Health Organization and national frameworks—have reframed mental‑health care through recovery and social inclusion principles. These developments reflect a growing recognition that recovery encompasses meaningful relationships, employment, and citizenship, not merely remission of symptoms (Davidson et al., 2005; Slade, 2009).</w:t>
      </w:r>
    </w:p>
    <w:p w:rsidR="7C4DA159" w:rsidP="238EC488" w:rsidRDefault="7C4DA159" w14:paraId="3F47A771" w14:textId="2C95363A">
      <w:pPr>
        <w:spacing w:line="360" w:lineRule="auto"/>
        <w:rPr>
          <w:rFonts w:ascii="Arial" w:hAnsi="Arial" w:eastAsia="Arial" w:cs="Arial"/>
          <w:b/>
          <w:bCs/>
          <w:u w:val="single"/>
        </w:rPr>
      </w:pPr>
      <w:r w:rsidRPr="238EC488">
        <w:rPr>
          <w:rFonts w:ascii="Arial" w:hAnsi="Arial" w:eastAsia="Arial" w:cs="Arial"/>
          <w:b/>
          <w:bCs/>
          <w:u w:val="single"/>
        </w:rPr>
        <w:t>Connection to the Research Aim</w:t>
      </w:r>
    </w:p>
    <w:p w:rsidR="7C4DA159" w:rsidP="238EC488" w:rsidRDefault="7C4DA159" w14:paraId="3C0014A2" w14:textId="3E6DC77C">
      <w:pPr>
        <w:spacing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Investigating the impact of schizophrenia advances the dissertation’s research aim by revealing the broader implications of the disorder beyond biological and psychological mechanisms. This theme connects directly to earlier analyses: causal factors (Themes 1–2) and treatment approaches (Theme 3) ultimately determine how individuals experience daily functioning and how society structures inclusion or exclusion in response to mental illness.</w:t>
      </w:r>
    </w:p>
    <w:p w:rsidR="7C4DA159" w:rsidP="238EC488" w:rsidRDefault="7C4DA159" w14:paraId="1F250C7F" w14:textId="3EED2FAA">
      <w:pPr>
        <w:spacing w:line="360" w:lineRule="auto"/>
        <w:rPr>
          <w:rFonts w:ascii="Arial" w:hAnsi="Arial" w:eastAsia="Arial" w:cs="Arial"/>
          <w:b/>
          <w:bCs/>
          <w:color w:val="000000" w:themeColor="text1"/>
          <w:u w:val="single"/>
        </w:rPr>
      </w:pPr>
      <w:r w:rsidRPr="238EC488">
        <w:rPr>
          <w:rFonts w:ascii="Arial" w:hAnsi="Arial" w:eastAsia="Arial" w:cs="Arial"/>
          <w:b/>
          <w:bCs/>
          <w:color w:val="000000" w:themeColor="text1"/>
          <w:u w:val="single"/>
        </w:rPr>
        <w:t>Data and Statistics</w:t>
      </w:r>
    </w:p>
    <w:p w:rsidR="7C4DA159" w:rsidP="238EC488" w:rsidRDefault="7C4DA159" w14:paraId="58D47972" w14:textId="760477C2">
      <w:pPr>
        <w:spacing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Schizophrenia affects approximately 24 million people worldwide, accounting for about 1 percent of global disability‑adjusted life years (DALYs) related to mental disorders (WHO, 2023). Life expectancy among people with schizophrenia is reduced by 10–20 years, largely due to preventable physical illnesses such as cardiovascular disease and diabetes (Laursen et al., 2014).</w:t>
      </w:r>
    </w:p>
    <w:p w:rsidR="7C4DA159" w:rsidP="238EC488" w:rsidRDefault="7C4DA159" w14:paraId="68DD8109" w14:textId="62B833C0">
      <w:pPr>
        <w:spacing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From a socio‑economic perspective, the disorder imposes high costs on individuals and health‑care systems. In the UK, the annual societal cost of schizophrenia is estimated at £12 billion, with unemployment accounting for the majority (Knapp et al., 2016). Employment rates for individuals with schizophrenia remain below 25 percent, compared with over 75 percent in the general population (Marwaha and Johnson, 2004; Bond et al., 2020). These figures illustrate the profound economic and social burden associated with the condition.</w:t>
      </w:r>
    </w:p>
    <w:p w:rsidR="7C4DA159" w:rsidP="238EC488" w:rsidRDefault="7C4DA159" w14:paraId="0FAF2D4C" w14:textId="42903164">
      <w:pPr>
        <w:spacing w:line="360" w:lineRule="auto"/>
        <w:rPr>
          <w:rFonts w:ascii="Arial" w:hAnsi="Arial" w:eastAsia="Arial" w:cs="Arial"/>
          <w:b/>
          <w:bCs/>
          <w:color w:val="000000" w:themeColor="text1"/>
          <w:u w:val="single"/>
        </w:rPr>
      </w:pPr>
      <w:r w:rsidRPr="238EC488">
        <w:rPr>
          <w:rFonts w:ascii="Arial" w:hAnsi="Arial" w:eastAsia="Arial" w:cs="Arial"/>
          <w:b/>
          <w:bCs/>
          <w:color w:val="000000" w:themeColor="text1"/>
          <w:u w:val="single"/>
        </w:rPr>
        <w:t>Relevant Theory or Model</w:t>
      </w:r>
    </w:p>
    <w:p w:rsidR="7C4DA159" w:rsidP="238EC488" w:rsidRDefault="7C4DA159" w14:paraId="4FD956BA" w14:textId="0BD07A67">
      <w:pPr>
        <w:spacing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The social model of disability provides a critical lens through which to interpret these impacts. It posits that disability arises less from individual impairment than from restrictive social environments and discriminatory attitudes (Oliver, 1990). Applied to schizophrenia, this model reframes barriers such as stigma, unemployment, and inadequate housing as products of societal exclusion rather than inevitable consequences of illness (Thornicroft, 2006; Corrigan and Watson, 2002).</w:t>
      </w:r>
    </w:p>
    <w:p w:rsidR="7C4DA159" w:rsidP="238EC488" w:rsidRDefault="7C4DA159" w14:paraId="01229B93" w14:textId="1BA2320A">
      <w:pPr>
        <w:spacing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Complementing this is the recovery‑oriented model, which defines recovery as living a fulfilling life beyond the constraints of diagnosis (Anthony, 1993; Slade, 2009). Together, these frameworks emphasise social participation, rights, and empowerment as core indicators of outcome quality, moving beyond symptom‑based evaluation.</w:t>
      </w:r>
    </w:p>
    <w:p w:rsidR="238EC488" w:rsidP="238EC488" w:rsidRDefault="238EC488" w14:paraId="6B0B0D96" w14:textId="39D8D4F6">
      <w:pPr>
        <w:spacing w:line="360" w:lineRule="auto"/>
        <w:rPr>
          <w:rFonts w:ascii="Arial" w:hAnsi="Arial" w:eastAsia="Arial" w:cs="Arial"/>
          <w:b/>
          <w:bCs/>
          <w:color w:val="000000" w:themeColor="text1"/>
          <w:u w:val="single"/>
        </w:rPr>
      </w:pPr>
    </w:p>
    <w:p w:rsidR="238EC488" w:rsidP="238EC488" w:rsidRDefault="238EC488" w14:paraId="0FE16399" w14:textId="39E66EE9">
      <w:pPr>
        <w:spacing w:line="360" w:lineRule="auto"/>
        <w:rPr>
          <w:rFonts w:ascii="Arial" w:hAnsi="Arial" w:eastAsia="Arial" w:cs="Arial"/>
          <w:b/>
          <w:bCs/>
          <w:color w:val="000000" w:themeColor="text1"/>
          <w:u w:val="single"/>
        </w:rPr>
      </w:pPr>
    </w:p>
    <w:p w:rsidR="7C4DA159" w:rsidP="238EC488" w:rsidRDefault="7C4DA159" w14:paraId="19746757" w14:textId="35B07A41">
      <w:pPr>
        <w:spacing w:line="360" w:lineRule="auto"/>
        <w:rPr>
          <w:rFonts w:ascii="Arial" w:hAnsi="Arial" w:eastAsia="Arial" w:cs="Arial"/>
          <w:color w:val="000000" w:themeColor="text1"/>
          <w:sz w:val="22"/>
          <w:szCs w:val="22"/>
        </w:rPr>
      </w:pPr>
      <w:r w:rsidRPr="238EC488">
        <w:rPr>
          <w:rFonts w:ascii="Arial" w:hAnsi="Arial" w:eastAsia="Arial" w:cs="Arial"/>
          <w:b/>
          <w:bCs/>
          <w:color w:val="000000" w:themeColor="text1"/>
          <w:u w:val="single"/>
        </w:rPr>
        <w:t>Policy and Legislative Context</w:t>
      </w:r>
    </w:p>
    <w:p w:rsidR="7C4DA159" w:rsidP="238EC488" w:rsidRDefault="7C4DA159" w14:paraId="23284C05" w14:textId="025C8007">
      <w:pPr>
        <w:spacing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Several UK legislative and policy mechanisms address the social dimensions of schizophrenia. The Equality Act 2010 affords protection against discrimination in employment, housing, education, and service access. The Care Act 2014 obliges local authorities to meet eligible needs and support carers, integrating social care with clinical services.</w:t>
      </w:r>
    </w:p>
    <w:p w:rsidR="7C4DA159" w:rsidP="238EC488" w:rsidRDefault="7C4DA159" w14:paraId="555B7174" w14:textId="4A9B705D">
      <w:pPr>
        <w:spacing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Policy initiatives such as the NHS Long Term Plan (NHS England, 2019) and the Community Mental Health Framework (NHS England, 2021) prioritise community integration, employment support, and stigma reduction. The NICE Guideline CG178 (2014) similarly urges inclusion of psychosocial rehabilitation, peer support, and vocational programmes. These frameworks collectively translate recovery principles into systemic practice, recognising social inclusion as inseparable from clinical care.</w:t>
      </w:r>
    </w:p>
    <w:p w:rsidR="7C4DA159" w:rsidP="238EC488" w:rsidRDefault="7C4DA159" w14:paraId="2FE0A781" w14:textId="4CAD63AE">
      <w:pPr>
        <w:spacing w:line="360" w:lineRule="auto"/>
        <w:rPr>
          <w:rFonts w:ascii="Arial" w:hAnsi="Arial" w:eastAsia="Arial" w:cs="Arial"/>
          <w:b/>
          <w:bCs/>
          <w:color w:val="000000" w:themeColor="text1"/>
          <w:u w:val="single"/>
        </w:rPr>
      </w:pPr>
      <w:r w:rsidRPr="238EC488">
        <w:rPr>
          <w:rFonts w:ascii="Arial" w:hAnsi="Arial" w:eastAsia="Arial" w:cs="Arial"/>
          <w:b/>
          <w:bCs/>
          <w:color w:val="000000" w:themeColor="text1"/>
          <w:u w:val="single"/>
        </w:rPr>
        <w:t>Evidence from the Literature</w:t>
      </w:r>
    </w:p>
    <w:p w:rsidR="7C4DA159" w:rsidP="238EC488" w:rsidRDefault="7C4DA159" w14:paraId="4971CFFB" w14:textId="60298343">
      <w:pPr>
        <w:spacing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The data synthesised in Appendix C (Table C1) demonstrate consistent findings that schizophrenia significantly impairs social and occupational functioning, but that outcomes improve with supportive environments. Thornicroft (2006) identified stigma as one of the principal barriers to recovery, leading to social avoidance even by health professionals. Corrigan and Watson (2002) showed that self‑stigma—internalising negative stereotypes—adversely affects self‑esteem and treatment adherence.</w:t>
      </w:r>
    </w:p>
    <w:p w:rsidR="7C4DA159" w:rsidP="238EC488" w:rsidRDefault="7C4DA159" w14:paraId="30D18CAD" w14:textId="4E0A0C2B">
      <w:pPr>
        <w:spacing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Conversely, interventions that target structural and attitudinal barriers can yield measurable benefits. The Time to Change campaign in England reduced public stigma indicators by approximately 15 percent between 2008 and 2019 (Henderson et al., 2020). Employment programmes grounded in the Individual Placement and Support (IPS) model have doubled rates of competitive employment compared with conventional vocational training (Bond et al., 2020).</w:t>
      </w:r>
    </w:p>
    <w:p w:rsidR="238EC488" w:rsidP="42355A0B" w:rsidRDefault="0DF8FF4F" w14:paraId="32C9B387" w14:textId="57285907">
      <w:pPr>
        <w:spacing w:line="360" w:lineRule="auto"/>
        <w:rPr>
          <w:rFonts w:ascii="Arial" w:hAnsi="Arial" w:eastAsia="Arial" w:cs="Arial"/>
          <w:color w:val="000000" w:themeColor="text1"/>
          <w:sz w:val="22"/>
          <w:szCs w:val="22"/>
        </w:rPr>
      </w:pPr>
      <w:r w:rsidRPr="42355A0B">
        <w:rPr>
          <w:rFonts w:ascii="Arial" w:hAnsi="Arial" w:eastAsia="Arial" w:cs="Arial"/>
          <w:color w:val="000000" w:themeColor="text1"/>
          <w:sz w:val="22"/>
          <w:szCs w:val="22"/>
        </w:rPr>
        <w:t>Socio‑economic disadvantage remains a major mediator of poor outcomes. Morgan et al. (2017) found that social deprivation and ethnic minority status predict longer durations of untreated psychosis and lower access to early intervention. These inequalities highlight structural roots of exclusion—limited housing, healthcare disparities, and institutional bias—that compound clinical symptoms.</w:t>
      </w:r>
    </w:p>
    <w:p w:rsidR="7C4DA159" w:rsidP="238EC488" w:rsidRDefault="7C4DA159" w14:paraId="153743C1" w14:textId="17CDFA67">
      <w:pPr>
        <w:spacing w:line="360" w:lineRule="auto"/>
        <w:rPr>
          <w:rFonts w:ascii="Arial" w:hAnsi="Arial" w:eastAsia="Arial" w:cs="Arial"/>
          <w:b/>
          <w:bCs/>
          <w:color w:val="000000" w:themeColor="text1"/>
          <w:u w:val="single"/>
        </w:rPr>
      </w:pPr>
      <w:r w:rsidRPr="238EC488">
        <w:rPr>
          <w:rFonts w:ascii="Arial" w:hAnsi="Arial" w:eastAsia="Arial" w:cs="Arial"/>
          <w:b/>
          <w:bCs/>
          <w:color w:val="000000" w:themeColor="text1"/>
          <w:u w:val="single"/>
        </w:rPr>
        <w:t>Critical Evaluation</w:t>
      </w:r>
    </w:p>
    <w:p w:rsidR="7C4DA159" w:rsidP="238EC488" w:rsidRDefault="7C4DA159" w14:paraId="49EA51A8" w14:textId="01F57307">
      <w:pPr>
        <w:spacing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Although consensus exists on the pervasive social burden of schizophrenia, research diverges on how to conceptualise and address it. Biomedical studies often frame disability as intrinsic to the condition, whereas social‑psychiatric approaches emphasise the role of stigma and structural inequity (Read et al., 2021). Moreover, while policy rhetoric increasingly supports inclusion, implementation gaps persist due to resource constraints and fragmented services (Killaspy, 2016).</w:t>
      </w:r>
    </w:p>
    <w:p w:rsidR="7C4DA159" w:rsidP="238EC488" w:rsidRDefault="7C4DA159" w14:paraId="0D42F548" w14:textId="077A2375">
      <w:pPr>
        <w:spacing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A further critical issue concerns intersectionality: gender, race, and socio‑economic status intersect to produce variable experiences of stigma and recovery (Hopper et al., 2018). For example, women may experience delayed diagnosis and culturally specific stigma linked to family roles, while certain ethnic groups face higher rates of compulsory detention under the Mental Health Act (Virdee and Henshaw, 2019).</w:t>
      </w:r>
    </w:p>
    <w:p w:rsidR="7C4DA159" w:rsidP="238EC488" w:rsidRDefault="7C4DA159" w14:paraId="17C70C7A" w14:textId="7C2277E1">
      <w:pPr>
        <w:spacing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Ultimately, addressing schizophrenia’s societal impact requires a shift from individual pathology to collective responsibility. Public‑health models that reduce poverty, improve housing, and foster social connection are as vital as clinical innovation. Importantly, meaningful inclusion of service users in service design enhances legitimacy and effectiveness (Davidson et al., 2005).</w:t>
      </w:r>
    </w:p>
    <w:p w:rsidR="7C4DA159" w:rsidP="238EC488" w:rsidRDefault="7C4DA159" w14:paraId="689948D8" w14:textId="703C1D89">
      <w:pPr>
        <w:spacing w:line="360" w:lineRule="auto"/>
        <w:rPr>
          <w:rFonts w:ascii="Arial" w:hAnsi="Arial" w:eastAsia="Arial" w:cs="Arial"/>
          <w:b/>
          <w:bCs/>
          <w:color w:val="000000" w:themeColor="text1"/>
          <w:u w:val="single"/>
        </w:rPr>
      </w:pPr>
      <w:r w:rsidRPr="238EC488">
        <w:rPr>
          <w:rFonts w:ascii="Arial" w:hAnsi="Arial" w:eastAsia="Arial" w:cs="Arial"/>
          <w:b/>
          <w:bCs/>
          <w:color w:val="000000" w:themeColor="text1"/>
          <w:u w:val="single"/>
        </w:rPr>
        <w:t>Link to Other Themes</w:t>
      </w:r>
    </w:p>
    <w:p w:rsidR="7C4DA159" w:rsidP="238EC488" w:rsidRDefault="7C4DA159" w14:paraId="6041A3D7" w14:textId="4651FA9A">
      <w:pPr>
        <w:spacing w:line="360" w:lineRule="auto"/>
        <w:rPr>
          <w:rFonts w:ascii="Arial" w:hAnsi="Arial" w:eastAsia="Arial" w:cs="Arial"/>
          <w:color w:val="000000" w:themeColor="text1"/>
        </w:rPr>
      </w:pPr>
      <w:r w:rsidRPr="238EC488">
        <w:rPr>
          <w:rFonts w:ascii="Arial" w:hAnsi="Arial" w:eastAsia="Arial" w:cs="Arial"/>
          <w:color w:val="000000" w:themeColor="text1"/>
        </w:rPr>
        <w:t>This theme links intrinsically to preceding discussions. The biopsychosocial determinants explored in Themes 1 and 2 explain why social disadvantage and stigma exert such powerful effects. Moreover, the integration of treatment approaches in Theme 3 directly influences social reintegration—effective therapies enable education, employment, and stable relationships. Collectively, these connections reinforce the dissertation’s central argument that understanding schizophrenia demands attention to both individual and structural dimensions.</w:t>
      </w:r>
    </w:p>
    <w:p w:rsidR="7C4DA159" w:rsidP="238EC488" w:rsidRDefault="7C4DA159" w14:paraId="174F062A" w14:textId="35F9FB89">
      <w:pPr>
        <w:spacing w:line="360" w:lineRule="auto"/>
        <w:rPr>
          <w:rFonts w:ascii="Arial" w:hAnsi="Arial" w:eastAsia="Arial" w:cs="Arial"/>
          <w:b/>
          <w:bCs/>
          <w:color w:val="000000" w:themeColor="text1"/>
          <w:u w:val="single"/>
        </w:rPr>
      </w:pPr>
      <w:r w:rsidRPr="238EC488">
        <w:rPr>
          <w:rFonts w:ascii="Arial" w:hAnsi="Arial" w:eastAsia="Arial" w:cs="Arial"/>
          <w:b/>
          <w:bCs/>
          <w:color w:val="000000" w:themeColor="text1"/>
          <w:u w:val="single"/>
        </w:rPr>
        <w:t>Conclusion</w:t>
      </w:r>
    </w:p>
    <w:p w:rsidR="7C4DA159" w:rsidP="238EC488" w:rsidRDefault="7C4DA159" w14:paraId="7B4C06A4" w14:textId="1F644C3D">
      <w:pPr>
        <w:spacing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The literature affirms that schizophrenia exerts profound and multifaceted impacts on individuals and society. Beyond the clinical manifestations of psychosis, the disorder is intertwined with social exclusion, unemployment, discrimination, and physical‑health inequalities. However, when supported through holistic recovery frameworks, individuals can—and often do—lead meaningful, productive lives.</w:t>
      </w:r>
    </w:p>
    <w:p w:rsidR="7C4DA159" w:rsidP="238EC488" w:rsidRDefault="7C4DA159" w14:paraId="0CA2E58F" w14:textId="1E279362">
      <w:pPr>
        <w:spacing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Policies promoting equality, community‑based care, and anti‑stigma initiatives are essential to mitigating these challenges. Ultimately, the societal impact of schizophrenia is not inevitable but socially constructed; effective responses therefore lie as much in public attitudes and systemic reform as in medical treatment.</w:t>
      </w:r>
    </w:p>
    <w:p w:rsidR="7C4DA159" w:rsidP="238EC488" w:rsidRDefault="7C4DA159" w14:paraId="77D0BBDA" w14:textId="2D64F756">
      <w:pPr>
        <w:spacing w:line="360" w:lineRule="auto"/>
        <w:rPr>
          <w:rFonts w:ascii="Arial" w:hAnsi="Arial" w:eastAsia="Arial" w:cs="Arial"/>
          <w:b/>
          <w:bCs/>
          <w:color w:val="000000" w:themeColor="text1"/>
          <w:u w:val="single"/>
        </w:rPr>
      </w:pPr>
      <w:r w:rsidRPr="238EC488">
        <w:rPr>
          <w:rFonts w:ascii="Arial" w:hAnsi="Arial" w:eastAsia="Arial" w:cs="Arial"/>
          <w:b/>
          <w:bCs/>
          <w:color w:val="000000" w:themeColor="text1"/>
          <w:u w:val="single"/>
        </w:rPr>
        <w:t>4.7 Chapter Conclusion</w:t>
      </w:r>
    </w:p>
    <w:p w:rsidR="7C4DA159" w:rsidP="238EC488" w:rsidRDefault="7C4DA159" w14:paraId="212EB7DE" w14:textId="3435F4A6">
      <w:pPr>
        <w:spacing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This chapter has presented the outcomes of a thematic analysis of the existing literature on schizophrenia, structured around four interrelated but distinct themes. Collectively, these analyses demonstrate that schizophrenia is best understood through a biopsychosocial lens that integrates diverse strands of explanation and evidence.</w:t>
      </w:r>
    </w:p>
    <w:p w:rsidR="7C4DA159" w:rsidP="238EC488" w:rsidRDefault="7C4DA159" w14:paraId="1C4C5AAC" w14:textId="0C513E10">
      <w:pPr>
        <w:spacing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The first theme established that biological vulnerability and environmental exposure interact dynamically, moving beyond the reductionism of genetic or neurochemical models alone. The second theme extended this foundation by emphasising the significance of psychological and social experiences—particularly trauma, stress, and structural inequality</w:t>
      </w:r>
      <w:r w:rsidRPr="238EC488" w:rsidR="68BF2D13">
        <w:rPr>
          <w:rFonts w:ascii="Arial" w:hAnsi="Arial" w:eastAsia="Arial" w:cs="Arial"/>
          <w:color w:val="000000" w:themeColor="text1"/>
          <w:sz w:val="22"/>
          <w:szCs w:val="22"/>
        </w:rPr>
        <w:t xml:space="preserve"> </w:t>
      </w:r>
      <w:r w:rsidRPr="238EC488">
        <w:rPr>
          <w:rFonts w:ascii="Arial" w:hAnsi="Arial" w:eastAsia="Arial" w:cs="Arial"/>
          <w:color w:val="000000" w:themeColor="text1"/>
          <w:sz w:val="22"/>
          <w:szCs w:val="22"/>
        </w:rPr>
        <w:t>in shaping vulnerability and recovery trajectories.</w:t>
      </w:r>
    </w:p>
    <w:p w:rsidR="7C4DA159" w:rsidP="238EC488" w:rsidRDefault="7C4DA159" w14:paraId="43FF96FB" w14:textId="17D33E98">
      <w:pPr>
        <w:spacing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The third theme translated these causal insights into practice, illustrating that sustainable management depends on integrated treatment models that combine pharmacological stability with psychological therapy and social support. Finally, the fourth theme showed how the condition’s effects reverberate through social systems, from stigma and unemployment to policy responses that either hinder or promote recovery and inclusion.</w:t>
      </w:r>
    </w:p>
    <w:p w:rsidR="7C4DA159" w:rsidP="238EC488" w:rsidRDefault="7C4DA159" w14:paraId="7A3EA6E9" w14:textId="6E924241">
      <w:pPr>
        <w:spacing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Across the four themes, a clear pattern emerged:</w:t>
      </w:r>
    </w:p>
    <w:p w:rsidR="7C4DA159" w:rsidP="238EC488" w:rsidRDefault="7C4DA159" w14:paraId="1FAD1233" w14:textId="0794BDEE">
      <w:pPr>
        <w:spacing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Causation is multifactorial, involving genetic, neurobiological, and sociocultural dimensions.</w:t>
      </w:r>
    </w:p>
    <w:p w:rsidR="7C4DA159" w:rsidP="238EC488" w:rsidRDefault="7C4DA159" w14:paraId="74A51866" w14:textId="5A5150DB">
      <w:pPr>
        <w:spacing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Treatment and policy must therefore be equally multidimensional, addressing both mind and environment.</w:t>
      </w:r>
    </w:p>
    <w:p w:rsidR="7C4DA159" w:rsidP="238EC488" w:rsidRDefault="7C4DA159" w14:paraId="066D3D76" w14:textId="59631AEA">
      <w:pPr>
        <w:spacing w:line="360" w:lineRule="auto"/>
        <w:rPr>
          <w:rFonts w:ascii="Arial" w:hAnsi="Arial" w:eastAsia="Arial" w:cs="Arial"/>
          <w:color w:val="000000" w:themeColor="text1"/>
          <w:sz w:val="22"/>
          <w:szCs w:val="22"/>
        </w:rPr>
      </w:pPr>
      <w:r w:rsidRPr="238EC488">
        <w:rPr>
          <w:rFonts w:ascii="Arial" w:hAnsi="Arial" w:eastAsia="Arial" w:cs="Arial"/>
          <w:color w:val="000000" w:themeColor="text1"/>
          <w:sz w:val="22"/>
          <w:szCs w:val="22"/>
        </w:rPr>
        <w:t>Recovery and impact are shaped not solely by clinical factors but also by social recognition, opportunity, and rights.</w:t>
      </w:r>
    </w:p>
    <w:p w:rsidR="7C4DA159" w:rsidP="238EC488" w:rsidRDefault="0DF8FF4F" w14:paraId="170B4F90" w14:textId="51B0A01D">
      <w:pPr>
        <w:spacing w:line="360" w:lineRule="auto"/>
        <w:rPr>
          <w:rFonts w:ascii="Arial" w:hAnsi="Arial" w:eastAsia="Arial" w:cs="Arial"/>
          <w:color w:val="000000" w:themeColor="text1"/>
          <w:sz w:val="22"/>
          <w:szCs w:val="22"/>
        </w:rPr>
      </w:pPr>
      <w:r w:rsidRPr="42355A0B">
        <w:rPr>
          <w:rFonts w:ascii="Arial" w:hAnsi="Arial" w:eastAsia="Arial" w:cs="Arial"/>
          <w:color w:val="000000" w:themeColor="text1"/>
          <w:sz w:val="22"/>
          <w:szCs w:val="22"/>
        </w:rPr>
        <w:t>By synthesising these strands, the chapter underscores that understanding schizophrenia requires moving from isolated disciplinary viewpoints to collaborative, cross‑sector approaches spanning neuroscience, psychology, and social policy. This integrated understanding provides the foundation for the next chapter, which will interpret these findings in relation to the wider body of research and evaluate their implications for mental‑health services, policy, and future scholarship</w:t>
      </w:r>
    </w:p>
    <w:p w:rsidR="622A6450" w:rsidP="42355A0B" w:rsidRDefault="622A6450" w14:paraId="117BDEBE" w14:textId="54694325">
      <w:pPr>
        <w:pStyle w:val="Heading2"/>
        <w:spacing w:before="299" w:after="299"/>
        <w:jc w:val="center"/>
        <w:rPr>
          <w:rFonts w:ascii="Arial" w:hAnsi="Arial" w:eastAsia="Arial" w:cs="Arial"/>
          <w:b/>
          <w:bCs/>
          <w:color w:val="auto"/>
          <w:sz w:val="36"/>
          <w:szCs w:val="36"/>
          <w:u w:val="single"/>
        </w:rPr>
      </w:pPr>
    </w:p>
    <w:p w:rsidR="622A6450" w:rsidP="42355A0B" w:rsidRDefault="58D47DE1" w14:paraId="15D013FC" w14:textId="74B7F892">
      <w:pPr>
        <w:pStyle w:val="Heading2"/>
        <w:spacing w:before="299" w:after="299"/>
        <w:jc w:val="center"/>
        <w:rPr>
          <w:rFonts w:ascii="Arial" w:hAnsi="Arial" w:eastAsia="Arial" w:cs="Arial"/>
          <w:b w:val="1"/>
          <w:bCs w:val="1"/>
          <w:color w:val="auto"/>
          <w:sz w:val="36"/>
          <w:szCs w:val="36"/>
          <w:u w:val="single"/>
        </w:rPr>
      </w:pPr>
      <w:bookmarkStart w:name="_Toc290222373" w:id="59"/>
      <w:r w:rsidRPr="36054C41" w:rsidR="58D47DE1">
        <w:rPr>
          <w:rFonts w:ascii="Arial" w:hAnsi="Arial" w:eastAsia="Arial" w:cs="Arial"/>
          <w:b w:val="1"/>
          <w:bCs w:val="1"/>
          <w:color w:val="auto"/>
          <w:sz w:val="36"/>
          <w:szCs w:val="36"/>
          <w:u w:val="single"/>
        </w:rPr>
        <w:t>Chapter 5</w:t>
      </w:r>
      <w:bookmarkEnd w:id="59"/>
      <w:r w:rsidRPr="36054C41" w:rsidR="58D47DE1">
        <w:rPr>
          <w:rFonts w:ascii="Arial" w:hAnsi="Arial" w:eastAsia="Arial" w:cs="Arial"/>
          <w:b w:val="1"/>
          <w:bCs w:val="1"/>
          <w:color w:val="auto"/>
          <w:sz w:val="36"/>
          <w:szCs w:val="36"/>
          <w:u w:val="single"/>
        </w:rPr>
        <w:t> </w:t>
      </w:r>
    </w:p>
    <w:p w:rsidR="622A6450" w:rsidP="238EC488" w:rsidRDefault="58D47DE1" w14:paraId="34305BC0" w14:textId="1A4668CC">
      <w:pPr>
        <w:pStyle w:val="Heading2"/>
        <w:spacing w:before="299" w:after="299"/>
        <w:rPr>
          <w:rFonts w:ascii="Arial" w:hAnsi="Arial" w:eastAsia="Arial" w:cs="Arial"/>
          <w:b/>
          <w:bCs/>
          <w:color w:val="auto"/>
          <w:sz w:val="36"/>
          <w:szCs w:val="36"/>
          <w:u w:val="single"/>
        </w:rPr>
      </w:pPr>
      <w:r w:rsidRPr="42355A0B">
        <w:rPr>
          <w:rFonts w:ascii="Arial" w:hAnsi="Arial" w:eastAsia="Arial" w:cs="Arial"/>
          <w:b/>
          <w:bCs/>
          <w:color w:val="auto"/>
          <w:sz w:val="36"/>
          <w:szCs w:val="36"/>
          <w:u w:val="single"/>
        </w:rPr>
        <w:t> </w:t>
      </w:r>
      <w:bookmarkStart w:name="_Toc1290949086" w:id="60"/>
      <w:r w:rsidRPr="42355A0B">
        <w:rPr>
          <w:rFonts w:ascii="Arial" w:hAnsi="Arial" w:eastAsia="Arial" w:cs="Arial"/>
          <w:b/>
          <w:bCs/>
          <w:color w:val="auto"/>
          <w:sz w:val="36"/>
          <w:szCs w:val="36"/>
          <w:u w:val="single"/>
        </w:rPr>
        <w:t>Discussion, Recommendations and Conclusion</w:t>
      </w:r>
      <w:bookmarkEnd w:id="60"/>
    </w:p>
    <w:p w:rsidR="622A6450" w:rsidP="238EC488" w:rsidRDefault="58D47DE1" w14:paraId="783C7A1B" w14:textId="0E73E12B">
      <w:pPr>
        <w:pStyle w:val="Heading3"/>
        <w:spacing w:before="281" w:after="281"/>
        <w:rPr>
          <w:rFonts w:ascii="Arial" w:hAnsi="Arial" w:eastAsia="Arial" w:cs="Arial"/>
          <w:b/>
          <w:bCs/>
          <w:color w:val="auto"/>
          <w:u w:val="single"/>
        </w:rPr>
      </w:pPr>
      <w:bookmarkStart w:name="_Toc2083895142" w:id="61"/>
      <w:r w:rsidRPr="42355A0B">
        <w:rPr>
          <w:rFonts w:ascii="Arial" w:hAnsi="Arial" w:eastAsia="Arial" w:cs="Arial"/>
          <w:b/>
          <w:bCs/>
          <w:color w:val="auto"/>
          <w:u w:val="single"/>
        </w:rPr>
        <w:t>5.1 Introduction</w:t>
      </w:r>
      <w:bookmarkEnd w:id="61"/>
    </w:p>
    <w:p w:rsidR="622A6450" w:rsidP="238EC488" w:rsidRDefault="622A6450" w14:paraId="62D4EEA6" w14:textId="2BD5BE0F">
      <w:pPr>
        <w:spacing w:before="240" w:after="240" w:line="360" w:lineRule="auto"/>
        <w:rPr>
          <w:rFonts w:ascii="Arial" w:hAnsi="Arial" w:eastAsia="Arial" w:cs="Arial"/>
          <w:sz w:val="22"/>
          <w:szCs w:val="22"/>
        </w:rPr>
      </w:pPr>
      <w:r w:rsidRPr="238EC488">
        <w:rPr>
          <w:rFonts w:ascii="Arial" w:hAnsi="Arial" w:eastAsia="Arial" w:cs="Arial"/>
          <w:sz w:val="22"/>
          <w:szCs w:val="22"/>
        </w:rPr>
        <w:t>This chapter integrates the findings presented in Chapter 4 and discusses their implications for practice, policy, and further research. The four themes identified—biological and environmental causes, psychological and social contributing factors, treatment approaches, and the impact of schizophrenia on individuals and society—collectively demonstrate that schizophrenia is a multidimensional condition requiring an integrated response.</w:t>
      </w:r>
    </w:p>
    <w:p w:rsidR="622A6450" w:rsidP="238EC488" w:rsidRDefault="622A6450" w14:paraId="0864E8AC" w14:textId="41A62803">
      <w:pPr>
        <w:spacing w:before="240" w:after="240" w:line="360" w:lineRule="auto"/>
        <w:rPr>
          <w:rFonts w:ascii="Arial" w:hAnsi="Arial" w:eastAsia="Arial" w:cs="Arial"/>
          <w:sz w:val="22"/>
          <w:szCs w:val="22"/>
        </w:rPr>
      </w:pPr>
      <w:r w:rsidRPr="238EC488">
        <w:rPr>
          <w:rFonts w:ascii="Arial" w:hAnsi="Arial" w:eastAsia="Arial" w:cs="Arial"/>
          <w:sz w:val="22"/>
          <w:szCs w:val="22"/>
        </w:rPr>
        <w:t xml:space="preserve"> Building on these findings, this chapter outlines three key recommendations for improving early intervention, professional education, and community inclusion. It then discusses the study’s limitations, suggests future research directions, and concludes with a reflection on the broader significance of the research.</w:t>
      </w:r>
    </w:p>
    <w:p w:rsidR="622A6450" w:rsidP="238EC488" w:rsidRDefault="58D47DE1" w14:paraId="05253B54" w14:textId="5A0146D1">
      <w:pPr>
        <w:pStyle w:val="Heading3"/>
        <w:spacing w:before="281" w:after="281"/>
        <w:rPr>
          <w:rFonts w:ascii="Arial" w:hAnsi="Arial" w:eastAsia="Arial" w:cs="Arial"/>
          <w:b/>
          <w:bCs/>
          <w:color w:val="auto"/>
          <w:u w:val="single"/>
        </w:rPr>
      </w:pPr>
      <w:bookmarkStart w:name="_Toc753216362" w:id="62"/>
      <w:r w:rsidRPr="42355A0B">
        <w:rPr>
          <w:rFonts w:ascii="Arial" w:hAnsi="Arial" w:eastAsia="Arial" w:cs="Arial"/>
          <w:b/>
          <w:bCs/>
          <w:color w:val="auto"/>
          <w:u w:val="single"/>
        </w:rPr>
        <w:t>5.2 Recommendations</w:t>
      </w:r>
      <w:bookmarkEnd w:id="62"/>
    </w:p>
    <w:p w:rsidR="622A6450" w:rsidP="42355A0B" w:rsidRDefault="58D47DE1" w14:paraId="0D036B1E" w14:textId="165FA08D">
      <w:pPr>
        <w:pStyle w:val="Heading4"/>
        <w:spacing w:before="319" w:after="319"/>
        <w:rPr>
          <w:rFonts w:ascii="Arial" w:hAnsi="Arial" w:eastAsia="Arial" w:cs="Arial"/>
          <w:b/>
          <w:bCs/>
          <w:i w:val="0"/>
          <w:iCs w:val="0"/>
          <w:color w:val="auto"/>
          <w:u w:val="single"/>
        </w:rPr>
      </w:pPr>
      <w:bookmarkStart w:name="_Toc1389021550" w:id="63"/>
      <w:r w:rsidRPr="42355A0B">
        <w:rPr>
          <w:rFonts w:ascii="Arial" w:hAnsi="Arial" w:eastAsia="Arial" w:cs="Arial"/>
          <w:b/>
          <w:bCs/>
          <w:i w:val="0"/>
          <w:iCs w:val="0"/>
          <w:color w:val="auto"/>
          <w:u w:val="single"/>
        </w:rPr>
        <w:t>5.2.1 Recommendation 1: Improve Early Intervention and Diagnosis Services</w:t>
      </w:r>
      <w:bookmarkEnd w:id="63"/>
    </w:p>
    <w:p w:rsidR="622A6450" w:rsidP="238EC488" w:rsidRDefault="622A6450" w14:paraId="2DFD6878" w14:textId="0A0A665A">
      <w:pPr>
        <w:spacing w:before="240" w:after="240" w:line="360" w:lineRule="auto"/>
        <w:rPr>
          <w:rFonts w:ascii="Arial" w:hAnsi="Arial" w:eastAsia="Arial" w:cs="Arial"/>
          <w:sz w:val="22"/>
          <w:szCs w:val="22"/>
        </w:rPr>
      </w:pPr>
      <w:r w:rsidRPr="238EC488">
        <w:rPr>
          <w:rFonts w:ascii="Arial" w:hAnsi="Arial" w:eastAsia="Arial" w:cs="Arial"/>
          <w:sz w:val="22"/>
          <w:szCs w:val="22"/>
        </w:rPr>
        <w:t>As identified in Chapter 4, delayed treatment significantly worsens long‑term outcomes for individuals with schizophrenia. Longitudinal studies indicate that early detection and therapy reduce relapse rates, hospital admissions and chronic symptoms (Leucht et al., 2012; McCutcheon et al., 2020). Evidence from the Lancet Psychiatry suggests that coordinated early‑intervention teams improve functional recovery and reduce societal costs (Vassos et al., 2012).</w:t>
      </w:r>
    </w:p>
    <w:p w:rsidR="622A6450" w:rsidP="238EC488" w:rsidRDefault="622A6450" w14:paraId="2E73A5ED" w14:textId="13C93CED">
      <w:pPr>
        <w:spacing w:before="240" w:after="240" w:line="360" w:lineRule="auto"/>
        <w:rPr>
          <w:rFonts w:ascii="Arial" w:hAnsi="Arial" w:eastAsia="Arial" w:cs="Arial"/>
          <w:sz w:val="22"/>
          <w:szCs w:val="22"/>
        </w:rPr>
      </w:pPr>
      <w:r w:rsidRPr="238EC488">
        <w:rPr>
          <w:rFonts w:ascii="Arial" w:hAnsi="Arial" w:eastAsia="Arial" w:cs="Arial"/>
          <w:sz w:val="22"/>
          <w:szCs w:val="22"/>
        </w:rPr>
        <w:t>However, access to early assessment remains uneven. Barriers include low public awareness of early symptoms, stigma surrounding psychosis, and resource constraints within local authorities. Greater investment is therefore required in Early Intervention in Psychosis (EIP) services, supported by enhanced screening at primary‑care level and public‑education campaigns. Training for general practitioners to recognise prodromal symptoms could facilitate earlier referral.</w:t>
      </w:r>
    </w:p>
    <w:p w:rsidR="622A6450" w:rsidP="238EC488" w:rsidRDefault="622A6450" w14:paraId="7624B49B" w14:textId="3776483A">
      <w:pPr>
        <w:spacing w:before="240" w:after="240" w:line="360" w:lineRule="auto"/>
        <w:rPr>
          <w:rFonts w:ascii="Arial" w:hAnsi="Arial" w:eastAsia="Arial" w:cs="Arial"/>
          <w:sz w:val="22"/>
          <w:szCs w:val="22"/>
        </w:rPr>
      </w:pPr>
      <w:r w:rsidRPr="238EC488">
        <w:rPr>
          <w:rFonts w:ascii="Arial" w:hAnsi="Arial" w:eastAsia="Arial" w:cs="Arial"/>
          <w:sz w:val="22"/>
          <w:szCs w:val="22"/>
        </w:rPr>
        <w:t xml:space="preserve"> These recommendations directly reflect the findings in Chapter 4 that highlighted early intervention as essential to mitigating both clinical severity and social decline.</w:t>
      </w:r>
    </w:p>
    <w:p w:rsidR="622A6450" w:rsidP="42355A0B" w:rsidRDefault="58D47DE1" w14:paraId="656602C1" w14:textId="4A6A45CF">
      <w:pPr>
        <w:pStyle w:val="Heading4"/>
        <w:spacing w:before="319" w:after="319"/>
        <w:rPr>
          <w:rFonts w:ascii="Arial" w:hAnsi="Arial" w:eastAsia="Arial" w:cs="Arial"/>
          <w:b/>
          <w:bCs/>
          <w:i w:val="0"/>
          <w:iCs w:val="0"/>
          <w:color w:val="auto"/>
          <w:u w:val="single"/>
        </w:rPr>
      </w:pPr>
      <w:bookmarkStart w:name="_Toc2083748133" w:id="64"/>
      <w:r w:rsidRPr="42355A0B">
        <w:rPr>
          <w:rFonts w:ascii="Arial" w:hAnsi="Arial" w:eastAsia="Arial" w:cs="Arial"/>
          <w:b/>
          <w:bCs/>
          <w:i w:val="0"/>
          <w:iCs w:val="0"/>
          <w:color w:val="auto"/>
          <w:u w:val="single"/>
        </w:rPr>
        <w:t>5.2.2 Recommendation 2: Increase Education and Training for Healthcare Professionals</w:t>
      </w:r>
      <w:bookmarkEnd w:id="64"/>
    </w:p>
    <w:p w:rsidR="622A6450" w:rsidP="238EC488" w:rsidRDefault="622A6450" w14:paraId="7AD5662A" w14:textId="7FEB571D">
      <w:pPr>
        <w:spacing w:before="240" w:after="240" w:line="360" w:lineRule="auto"/>
        <w:rPr>
          <w:rFonts w:ascii="Arial" w:hAnsi="Arial" w:eastAsia="Arial" w:cs="Arial"/>
          <w:sz w:val="22"/>
          <w:szCs w:val="22"/>
        </w:rPr>
      </w:pPr>
      <w:r w:rsidRPr="238EC488">
        <w:rPr>
          <w:rFonts w:ascii="Arial" w:hAnsi="Arial" w:eastAsia="Arial" w:cs="Arial"/>
          <w:sz w:val="22"/>
          <w:szCs w:val="22"/>
        </w:rPr>
        <w:t>Another key finding from Chapter 4 was that stigma and insufficient understanding of schizophrenia among healthcare professionals can impair quality of care (Read et al., 2021; Thornicroft, 2018). Improving professional education is therefore essential for translating biopsychosocial concepts into everyday practice.</w:t>
      </w:r>
    </w:p>
    <w:p w:rsidR="622A6450" w:rsidP="238EC488" w:rsidRDefault="622A6450" w14:paraId="59C1C308" w14:textId="4A298BC5">
      <w:pPr>
        <w:spacing w:before="240" w:after="240" w:line="360" w:lineRule="auto"/>
        <w:rPr>
          <w:rFonts w:ascii="Arial" w:hAnsi="Arial" w:eastAsia="Arial" w:cs="Arial"/>
          <w:sz w:val="22"/>
          <w:szCs w:val="22"/>
        </w:rPr>
      </w:pPr>
      <w:r w:rsidRPr="238EC488">
        <w:rPr>
          <w:rFonts w:ascii="Arial" w:hAnsi="Arial" w:eastAsia="Arial" w:cs="Arial"/>
          <w:sz w:val="22"/>
          <w:szCs w:val="22"/>
        </w:rPr>
        <w:t>Training should emphasise the interaction between biological, psychological, and social factors, encouraging clinicians to provide trauma‑informed, person‑centred care in line with NICE Guideline CG178 (2014). Programmes might include trauma awareness, cultural competence, and communication skills designed to challenge stereotypes and reduce diagnostic bias.</w:t>
      </w:r>
    </w:p>
    <w:p w:rsidR="622A6450" w:rsidP="238EC488" w:rsidRDefault="622A6450" w14:paraId="6B5C4AB6" w14:textId="1393FC27">
      <w:pPr>
        <w:spacing w:before="240" w:after="240" w:line="360" w:lineRule="auto"/>
        <w:rPr>
          <w:rFonts w:ascii="Arial" w:hAnsi="Arial" w:eastAsia="Arial" w:cs="Arial"/>
          <w:sz w:val="22"/>
          <w:szCs w:val="22"/>
        </w:rPr>
      </w:pPr>
      <w:r w:rsidRPr="238EC488">
        <w:rPr>
          <w:rFonts w:ascii="Arial" w:hAnsi="Arial" w:eastAsia="Arial" w:cs="Arial"/>
          <w:sz w:val="22"/>
          <w:szCs w:val="22"/>
        </w:rPr>
        <w:t>Although time and funding constraints are ongoing challenges (Moncrieff and Middleton, 2020), integrating such training into existing professional‑development frameworks or offering flexible online modules could improve uptake. Enhanced education would align clinical practice with evidence demonstrating that empathy, knowledge and collaborative planning promote recovery and adherence.</w:t>
      </w:r>
    </w:p>
    <w:p w:rsidR="622A6450" w:rsidP="42355A0B" w:rsidRDefault="58D47DE1" w14:paraId="39AC99D2" w14:textId="11032812">
      <w:pPr>
        <w:pStyle w:val="Heading4"/>
        <w:spacing w:before="319" w:after="319"/>
        <w:rPr>
          <w:rFonts w:ascii="Arial" w:hAnsi="Arial" w:eastAsia="Arial" w:cs="Arial"/>
          <w:b/>
          <w:bCs/>
          <w:i w:val="0"/>
          <w:iCs w:val="0"/>
          <w:color w:val="auto"/>
          <w:u w:val="single"/>
        </w:rPr>
      </w:pPr>
      <w:bookmarkStart w:name="_Toc1203760317" w:id="65"/>
      <w:r w:rsidRPr="42355A0B">
        <w:rPr>
          <w:rFonts w:ascii="Arial" w:hAnsi="Arial" w:eastAsia="Arial" w:cs="Arial"/>
          <w:b/>
          <w:bCs/>
          <w:i w:val="0"/>
          <w:iCs w:val="0"/>
          <w:color w:val="auto"/>
          <w:u w:val="single"/>
        </w:rPr>
        <w:t>5.2.3 Recommendation 3: Promote Social Support and Reduce Stigma within Communities</w:t>
      </w:r>
      <w:bookmarkEnd w:id="65"/>
    </w:p>
    <w:p w:rsidR="622A6450" w:rsidP="238EC488" w:rsidRDefault="622A6450" w14:paraId="1FF3D465" w14:textId="633AD017">
      <w:pPr>
        <w:spacing w:before="240" w:after="240" w:line="360" w:lineRule="auto"/>
        <w:rPr>
          <w:rFonts w:ascii="Arial" w:hAnsi="Arial" w:eastAsia="Arial" w:cs="Arial"/>
          <w:sz w:val="22"/>
          <w:szCs w:val="22"/>
        </w:rPr>
      </w:pPr>
      <w:r w:rsidRPr="238EC488">
        <w:rPr>
          <w:rFonts w:ascii="Arial" w:hAnsi="Arial" w:eastAsia="Arial" w:cs="Arial"/>
          <w:sz w:val="22"/>
          <w:szCs w:val="22"/>
        </w:rPr>
        <w:t>Findings from Chapter 4 showed that schizophrenia’s consequences extend beyond the individual, encompassing stigma, discrimination, and social marginalisation (Thornicroft, 2006; Corrigan and Watson, 2002). Despite protections under the Equality Act 2010, people with schizophrenia continue to experience social disadvantage, limited employment, and reduced participation.</w:t>
      </w:r>
    </w:p>
    <w:p w:rsidR="622A6450" w:rsidP="238EC488" w:rsidRDefault="622A6450" w14:paraId="7029406E" w14:textId="5DB436EE">
      <w:pPr>
        <w:spacing w:before="240" w:after="240" w:line="360" w:lineRule="auto"/>
        <w:rPr>
          <w:rFonts w:ascii="Arial" w:hAnsi="Arial" w:eastAsia="Arial" w:cs="Arial"/>
          <w:sz w:val="22"/>
          <w:szCs w:val="22"/>
        </w:rPr>
      </w:pPr>
      <w:r w:rsidRPr="238EC488">
        <w:rPr>
          <w:rFonts w:ascii="Arial" w:hAnsi="Arial" w:eastAsia="Arial" w:cs="Arial"/>
          <w:sz w:val="22"/>
          <w:szCs w:val="22"/>
        </w:rPr>
        <w:t>To counter these effects, multi‑agency strategies are required. Local authorities, mental‑health services, and voluntary organisations should collaborate to implement community‑based education and anti‑stigma initiatives. Campaigns within schools and workplaces can normalise discussion of mental illness and challenge misconceptions. Additionally, supported‑employment schemes based on the Individual Placement and Support (IPS) model have demonstrated effectiveness in improving occupational outcomes (Bond et al., 2020).</w:t>
      </w:r>
    </w:p>
    <w:p w:rsidR="622A6450" w:rsidP="238EC488" w:rsidRDefault="622A6450" w14:paraId="6D75D744" w14:textId="5DD80E68">
      <w:pPr>
        <w:spacing w:before="240" w:after="240" w:line="360" w:lineRule="auto"/>
        <w:rPr>
          <w:rFonts w:ascii="Arial" w:hAnsi="Arial" w:eastAsia="Arial" w:cs="Arial"/>
          <w:sz w:val="22"/>
          <w:szCs w:val="22"/>
        </w:rPr>
      </w:pPr>
      <w:r w:rsidRPr="238EC488">
        <w:rPr>
          <w:rFonts w:ascii="Arial" w:hAnsi="Arial" w:eastAsia="Arial" w:cs="Arial"/>
          <w:sz w:val="22"/>
          <w:szCs w:val="22"/>
        </w:rPr>
        <w:t>Reducing stigma would not only foster inclusion but also enhance engagement with mental‑health services, addressing a core finding from Chapter 4 that social connection and acceptance underpin sustained recovery.</w:t>
      </w:r>
    </w:p>
    <w:p w:rsidR="622A6450" w:rsidP="238EC488" w:rsidRDefault="58D47DE1" w14:paraId="3BE4821C" w14:textId="56590FE5">
      <w:pPr>
        <w:pStyle w:val="Heading3"/>
        <w:spacing w:before="281" w:after="281"/>
        <w:rPr>
          <w:rFonts w:ascii="Arial" w:hAnsi="Arial" w:eastAsia="Arial" w:cs="Arial"/>
          <w:b/>
          <w:bCs/>
          <w:color w:val="auto"/>
          <w:u w:val="single"/>
        </w:rPr>
      </w:pPr>
      <w:bookmarkStart w:name="_Toc2021809661" w:id="66"/>
      <w:r w:rsidRPr="42355A0B">
        <w:rPr>
          <w:rFonts w:ascii="Arial" w:hAnsi="Arial" w:eastAsia="Arial" w:cs="Arial"/>
          <w:b/>
          <w:bCs/>
          <w:color w:val="auto"/>
          <w:u w:val="single"/>
        </w:rPr>
        <w:t>5.3 Limitations of the Study</w:t>
      </w:r>
      <w:bookmarkEnd w:id="66"/>
    </w:p>
    <w:p w:rsidR="622A6450" w:rsidP="238EC488" w:rsidRDefault="622A6450" w14:paraId="1610BBAE" w14:textId="68EC0C26">
      <w:pPr>
        <w:spacing w:before="240" w:after="240" w:line="360" w:lineRule="auto"/>
        <w:rPr>
          <w:rFonts w:ascii="Arial" w:hAnsi="Arial" w:eastAsia="Arial" w:cs="Arial"/>
          <w:sz w:val="22"/>
          <w:szCs w:val="22"/>
        </w:rPr>
      </w:pPr>
      <w:r w:rsidRPr="238EC488">
        <w:rPr>
          <w:rFonts w:ascii="Arial" w:hAnsi="Arial" w:eastAsia="Arial" w:cs="Arial"/>
          <w:sz w:val="22"/>
          <w:szCs w:val="22"/>
        </w:rPr>
        <w:t>Several limitations should be acknowledged. First, this dissertation relies exclusively on secondary research, meaning that conclusions are dependent on the methodological rigour and interpretive scope of existing studies. The literature reviewed exhibits variability in sample size, geographic focus, and study design, which may reduce comparability. In addition, publication bias toward positive or Western‑based findings potentially limits generalisability. Finally, the absence of primary data restricts the representation of lived experiences and service‑user perspectives. Recognising these limitations reinforces the importance of cautious interpretation and targeted future inquiry.</w:t>
      </w:r>
    </w:p>
    <w:p w:rsidR="622A6450" w:rsidP="238EC488" w:rsidRDefault="58D47DE1" w14:paraId="18912332" w14:textId="74945068">
      <w:pPr>
        <w:pStyle w:val="Heading3"/>
        <w:spacing w:before="281" w:after="281"/>
        <w:rPr>
          <w:rFonts w:ascii="Arial" w:hAnsi="Arial" w:eastAsia="Arial" w:cs="Arial"/>
          <w:b w:val="1"/>
          <w:bCs w:val="1"/>
          <w:color w:val="auto"/>
          <w:u w:val="single"/>
        </w:rPr>
      </w:pPr>
      <w:bookmarkStart w:name="_Toc184996083" w:id="67"/>
      <w:r w:rsidRPr="36054C41" w:rsidR="6D195E92">
        <w:rPr>
          <w:rFonts w:ascii="Arial" w:hAnsi="Arial" w:eastAsia="Arial" w:cs="Arial"/>
          <w:b w:val="1"/>
          <w:bCs w:val="1"/>
          <w:color w:val="auto"/>
          <w:u w:val="single"/>
        </w:rPr>
        <w:t>5.4 Directions</w:t>
      </w:r>
      <w:r w:rsidRPr="36054C41" w:rsidR="58D47DE1">
        <w:rPr>
          <w:rFonts w:ascii="Arial" w:hAnsi="Arial" w:eastAsia="Arial" w:cs="Arial"/>
          <w:b w:val="1"/>
          <w:bCs w:val="1"/>
          <w:color w:val="auto"/>
          <w:u w:val="single"/>
        </w:rPr>
        <w:t xml:space="preserve"> for Future Research</w:t>
      </w:r>
      <w:bookmarkEnd w:id="67"/>
    </w:p>
    <w:p w:rsidR="622A6450" w:rsidP="238EC488" w:rsidRDefault="622A6450" w14:paraId="6ED92FC7" w14:textId="61026470">
      <w:pPr>
        <w:spacing w:before="240" w:after="240" w:line="360" w:lineRule="auto"/>
        <w:rPr>
          <w:rFonts w:ascii="Arial" w:hAnsi="Arial" w:eastAsia="Arial" w:cs="Arial"/>
          <w:sz w:val="22"/>
          <w:szCs w:val="22"/>
        </w:rPr>
      </w:pPr>
      <w:r w:rsidRPr="238EC488">
        <w:rPr>
          <w:rFonts w:ascii="Arial" w:hAnsi="Arial" w:eastAsia="Arial" w:cs="Arial"/>
          <w:sz w:val="22"/>
          <w:szCs w:val="22"/>
        </w:rPr>
        <w:t>Future research should respond to the gaps identified in both the literature and this study.</w:t>
      </w:r>
    </w:p>
    <w:p w:rsidR="622A6450" w:rsidP="238EC488" w:rsidRDefault="622A6450" w14:paraId="69D6A4A8" w14:textId="785FBF13">
      <w:pPr>
        <w:pStyle w:val="ListParagraph"/>
        <w:numPr>
          <w:ilvl w:val="0"/>
          <w:numId w:val="6"/>
        </w:numPr>
        <w:spacing w:after="0" w:line="360" w:lineRule="auto"/>
        <w:rPr>
          <w:rFonts w:ascii="Arial" w:hAnsi="Arial" w:eastAsia="Arial" w:cs="Arial"/>
          <w:sz w:val="22"/>
          <w:szCs w:val="22"/>
        </w:rPr>
      </w:pPr>
      <w:r w:rsidRPr="238EC488">
        <w:rPr>
          <w:rFonts w:ascii="Arial" w:hAnsi="Arial" w:eastAsia="Arial" w:cs="Arial"/>
          <w:sz w:val="22"/>
          <w:szCs w:val="22"/>
        </w:rPr>
        <w:t>Cross‑cultural and longitudinal research is needed to examine how social and economic contexts influence schizophrenia’s aetiology and outcomes globally.</w:t>
      </w:r>
    </w:p>
    <w:p w:rsidR="622A6450" w:rsidP="238EC488" w:rsidRDefault="622A6450" w14:paraId="32B0669B" w14:textId="49354EBF">
      <w:pPr>
        <w:pStyle w:val="ListParagraph"/>
        <w:numPr>
          <w:ilvl w:val="0"/>
          <w:numId w:val="6"/>
        </w:numPr>
        <w:spacing w:after="0" w:line="360" w:lineRule="auto"/>
        <w:rPr>
          <w:rFonts w:ascii="Arial" w:hAnsi="Arial" w:eastAsia="Arial" w:cs="Arial"/>
          <w:sz w:val="22"/>
          <w:szCs w:val="22"/>
        </w:rPr>
      </w:pPr>
      <w:r w:rsidRPr="238EC488">
        <w:rPr>
          <w:rFonts w:ascii="Arial" w:hAnsi="Arial" w:eastAsia="Arial" w:cs="Arial"/>
          <w:sz w:val="22"/>
          <w:szCs w:val="22"/>
        </w:rPr>
        <w:t>Evaluative studies should investigate the long‑term impact of integrated treatment models—particularly digital and community‑based interventions—on relapse prevention and quality of life.</w:t>
      </w:r>
    </w:p>
    <w:p w:rsidR="622A6450" w:rsidP="238EC488" w:rsidRDefault="622A6450" w14:paraId="6DEC471F" w14:textId="73D1A816">
      <w:pPr>
        <w:pStyle w:val="ListParagraph"/>
        <w:numPr>
          <w:ilvl w:val="0"/>
          <w:numId w:val="6"/>
        </w:numPr>
        <w:spacing w:after="0" w:line="360" w:lineRule="auto"/>
        <w:rPr>
          <w:rFonts w:ascii="Arial" w:hAnsi="Arial" w:eastAsia="Arial" w:cs="Arial"/>
          <w:sz w:val="22"/>
          <w:szCs w:val="22"/>
        </w:rPr>
      </w:pPr>
      <w:r w:rsidRPr="238EC488">
        <w:rPr>
          <w:rFonts w:ascii="Arial" w:hAnsi="Arial" w:eastAsia="Arial" w:cs="Arial"/>
          <w:sz w:val="22"/>
          <w:szCs w:val="22"/>
        </w:rPr>
        <w:t>Participatory and co‑produced research, involving individuals with lived experience, would strengthen the evidence base and ensure that policy and clinical recommendations reflect real‑world needs.</w:t>
      </w:r>
    </w:p>
    <w:p w:rsidR="622A6450" w:rsidP="238EC488" w:rsidRDefault="58D47DE1" w14:paraId="4DB3924F" w14:textId="47AC0495">
      <w:pPr>
        <w:spacing w:before="240" w:after="240" w:line="360" w:lineRule="auto"/>
        <w:rPr>
          <w:rFonts w:ascii="Arial" w:hAnsi="Arial" w:eastAsia="Arial" w:cs="Arial"/>
          <w:sz w:val="22"/>
          <w:szCs w:val="22"/>
        </w:rPr>
      </w:pPr>
      <w:r w:rsidRPr="42355A0B">
        <w:rPr>
          <w:rFonts w:ascii="Arial" w:hAnsi="Arial" w:eastAsia="Arial" w:cs="Arial"/>
          <w:sz w:val="22"/>
          <w:szCs w:val="22"/>
        </w:rPr>
        <w:t>Such studies would deepen understanding of schizophrenia’s complexity and support the continued development of inclusive and evidence‑driven mental‑health policy.</w:t>
      </w:r>
    </w:p>
    <w:p w:rsidR="3B61860D" w:rsidP="42355A0B" w:rsidRDefault="3B61860D" w14:paraId="4DF68F4C" w14:textId="3FCC646C">
      <w:pPr>
        <w:spacing w:before="240" w:after="240"/>
      </w:pPr>
      <w:r w:rsidRPr="42355A0B">
        <w:rPr>
          <w:rFonts w:ascii="Arial" w:hAnsi="Arial" w:eastAsia="Arial" w:cs="Arial"/>
          <w:sz w:val="22"/>
          <w:szCs w:val="22"/>
        </w:rPr>
        <w:t>Cross‑referenced data tables and supplementary materials (Appendices A to D) further support the interpretation of these results.</w:t>
      </w:r>
    </w:p>
    <w:p w:rsidR="42355A0B" w:rsidP="42355A0B" w:rsidRDefault="42355A0B" w14:paraId="349B452E" w14:textId="57C6919A">
      <w:pPr>
        <w:spacing w:before="240" w:after="240" w:line="360" w:lineRule="auto"/>
        <w:rPr>
          <w:rFonts w:ascii="Arial" w:hAnsi="Arial" w:eastAsia="Arial" w:cs="Arial"/>
          <w:sz w:val="22"/>
          <w:szCs w:val="22"/>
        </w:rPr>
      </w:pPr>
    </w:p>
    <w:p w:rsidR="622A6450" w:rsidP="238EC488" w:rsidRDefault="58D47DE1" w14:paraId="18D4DDE3" w14:textId="50E477C6">
      <w:pPr>
        <w:pStyle w:val="Heading3"/>
        <w:spacing w:before="281" w:after="281"/>
        <w:rPr>
          <w:rFonts w:ascii="Arial" w:hAnsi="Arial" w:eastAsia="Arial" w:cs="Arial"/>
          <w:b/>
          <w:bCs/>
          <w:color w:val="auto"/>
          <w:u w:val="single"/>
        </w:rPr>
      </w:pPr>
      <w:bookmarkStart w:name="_Toc669392781" w:id="68"/>
      <w:r w:rsidRPr="42355A0B">
        <w:rPr>
          <w:rFonts w:ascii="Arial" w:hAnsi="Arial" w:eastAsia="Arial" w:cs="Arial"/>
          <w:b/>
          <w:bCs/>
          <w:color w:val="auto"/>
          <w:u w:val="single"/>
        </w:rPr>
        <w:t>5.5 Chapter Conclusion</w:t>
      </w:r>
      <w:bookmarkEnd w:id="68"/>
    </w:p>
    <w:p w:rsidR="622A6450" w:rsidP="238EC488" w:rsidRDefault="622A6450" w14:paraId="674CA8EF" w14:textId="71DEE2A3">
      <w:pPr>
        <w:spacing w:before="240" w:after="240" w:line="360" w:lineRule="auto"/>
        <w:rPr>
          <w:rFonts w:ascii="Arial" w:hAnsi="Arial" w:eastAsia="Arial" w:cs="Arial"/>
          <w:sz w:val="22"/>
          <w:szCs w:val="22"/>
        </w:rPr>
      </w:pPr>
      <w:r w:rsidRPr="238EC488">
        <w:rPr>
          <w:rFonts w:ascii="Arial" w:hAnsi="Arial" w:eastAsia="Arial" w:cs="Arial"/>
          <w:sz w:val="22"/>
          <w:szCs w:val="22"/>
        </w:rPr>
        <w:t>This dissertation establishes that schizophrenia cannot be reduced to a single cause or treatment model. Instead, it represents an interaction of biological vulnerability, psychological processes, and social environment. The preceding recommendations</w:t>
      </w:r>
      <w:r w:rsidRPr="238EC488" w:rsidR="1BD64484">
        <w:rPr>
          <w:rFonts w:ascii="Arial" w:hAnsi="Arial" w:eastAsia="Arial" w:cs="Arial"/>
          <w:sz w:val="22"/>
          <w:szCs w:val="22"/>
        </w:rPr>
        <w:t xml:space="preserve">, </w:t>
      </w:r>
      <w:r w:rsidRPr="238EC488">
        <w:rPr>
          <w:rFonts w:ascii="Arial" w:hAnsi="Arial" w:eastAsia="Arial" w:cs="Arial"/>
          <w:sz w:val="22"/>
          <w:szCs w:val="22"/>
        </w:rPr>
        <w:t>early intervention, professional education, and community inclusion</w:t>
      </w:r>
      <w:r w:rsidRPr="238EC488" w:rsidR="733D9AB8">
        <w:rPr>
          <w:rFonts w:ascii="Arial" w:hAnsi="Arial" w:eastAsia="Arial" w:cs="Arial"/>
          <w:sz w:val="22"/>
          <w:szCs w:val="22"/>
        </w:rPr>
        <w:t xml:space="preserve"> </w:t>
      </w:r>
      <w:r w:rsidRPr="238EC488">
        <w:rPr>
          <w:rFonts w:ascii="Arial" w:hAnsi="Arial" w:eastAsia="Arial" w:cs="Arial"/>
          <w:sz w:val="22"/>
          <w:szCs w:val="22"/>
        </w:rPr>
        <w:t>translate these insights into tangible actions.</w:t>
      </w:r>
    </w:p>
    <w:p w:rsidR="622A6450" w:rsidP="238EC488" w:rsidRDefault="622A6450" w14:paraId="2AFC2F83" w14:textId="0F7183A3">
      <w:pPr>
        <w:spacing w:before="240" w:after="240" w:line="360" w:lineRule="auto"/>
        <w:rPr>
          <w:rFonts w:ascii="Arial" w:hAnsi="Arial" w:eastAsia="Arial" w:cs="Arial"/>
          <w:sz w:val="22"/>
          <w:szCs w:val="22"/>
        </w:rPr>
      </w:pPr>
      <w:r w:rsidRPr="238EC488">
        <w:rPr>
          <w:rFonts w:ascii="Arial" w:hAnsi="Arial" w:eastAsia="Arial" w:cs="Arial"/>
          <w:sz w:val="22"/>
          <w:szCs w:val="22"/>
        </w:rPr>
        <w:t>In practice, this means embedding integrated and trauma‑informed care across all service levels, supported by public‑health initiatives that destigmatise mental illness. For policymakers, it signifies the need for sustained investment in prevention, early diagnosis, and recovery‑oriented community services.</w:t>
      </w:r>
    </w:p>
    <w:p w:rsidR="238EC488" w:rsidP="42355A0B" w:rsidRDefault="58D47DE1" w14:paraId="63883552" w14:textId="085AC2A9">
      <w:pPr>
        <w:widowControl w:val="0"/>
        <w:spacing w:before="240" w:after="240" w:line="360" w:lineRule="auto"/>
        <w:rPr>
          <w:rFonts w:ascii="Arial" w:hAnsi="Arial" w:eastAsia="Arial" w:cs="Arial"/>
          <w:sz w:val="22"/>
          <w:szCs w:val="22"/>
        </w:rPr>
      </w:pPr>
      <w:r w:rsidRPr="42355A0B">
        <w:rPr>
          <w:rFonts w:ascii="Arial" w:hAnsi="Arial" w:eastAsia="Arial" w:cs="Arial"/>
          <w:sz w:val="22"/>
          <w:szCs w:val="22"/>
        </w:rPr>
        <w:t>Ultimately, the central insight of this research is that effective mental‑health systems must treat schizophrenia as both a clinical and societal challenge. Healing requires collaboration across medical, psychological, and social domains. By adopting an inclusive and evidence‑based approach, practitioners and decision‑makers can move closer to realising equitable, compassionate mental‑health care for all.</w:t>
      </w:r>
    </w:p>
    <w:p w:rsidR="238EC488" w:rsidP="36054C41" w:rsidRDefault="238EC488" w14:paraId="2A267A70" w14:textId="434DFEB3">
      <w:pPr>
        <w:pStyle w:val="Normal"/>
        <w:widowControl w:val="0"/>
        <w:spacing w:before="240" w:after="240" w:line="360" w:lineRule="auto"/>
        <w:rPr>
          <w:b w:val="1"/>
          <w:bCs w:val="1"/>
          <w:color w:val="000000" w:themeColor="text1"/>
          <w:sz w:val="52"/>
          <w:szCs w:val="52"/>
          <w:u w:val="single"/>
        </w:rPr>
      </w:pPr>
    </w:p>
    <w:p w:rsidR="238EC488" w:rsidP="42355A0B" w:rsidRDefault="76850382" w14:paraId="171E2412" w14:textId="54ADC5F3">
      <w:pPr>
        <w:widowControl w:val="0"/>
        <w:spacing w:before="240" w:after="240" w:line="360" w:lineRule="auto"/>
        <w:jc w:val="center"/>
        <w:rPr>
          <w:b/>
          <w:bCs/>
          <w:color w:val="000000" w:themeColor="text1"/>
          <w:sz w:val="52"/>
          <w:szCs w:val="52"/>
          <w:u w:val="single"/>
        </w:rPr>
      </w:pPr>
      <w:r w:rsidRPr="42355A0B">
        <w:rPr>
          <w:b/>
          <w:bCs/>
          <w:color w:val="000000" w:themeColor="text1"/>
          <w:sz w:val="52"/>
          <w:szCs w:val="52"/>
          <w:u w:val="single"/>
        </w:rPr>
        <w:t xml:space="preserve">Chapter 6 </w:t>
      </w:r>
    </w:p>
    <w:p w:rsidR="238EC488" w:rsidP="42355A0B" w:rsidRDefault="76850382" w14:paraId="12BA0754" w14:textId="7AF646FC">
      <w:pPr>
        <w:widowControl w:val="0"/>
        <w:spacing w:after="0" w:line="240" w:lineRule="auto"/>
        <w:jc w:val="center"/>
        <w:rPr>
          <w:b/>
          <w:bCs/>
          <w:color w:val="000000" w:themeColor="text1"/>
          <w:sz w:val="52"/>
          <w:szCs w:val="52"/>
          <w:u w:val="single"/>
        </w:rPr>
      </w:pPr>
      <w:r w:rsidRPr="42355A0B">
        <w:rPr>
          <w:b/>
          <w:bCs/>
          <w:color w:val="000000" w:themeColor="text1"/>
          <w:sz w:val="52"/>
          <w:szCs w:val="52"/>
          <w:u w:val="single"/>
        </w:rPr>
        <w:t>6.1 References</w:t>
      </w:r>
    </w:p>
    <w:p w:rsidR="42355A0B" w:rsidP="42355A0B" w:rsidRDefault="42355A0B" w14:paraId="0B821905" w14:textId="58C76952">
      <w:pPr>
        <w:widowControl w:val="0"/>
        <w:spacing w:after="0" w:line="240" w:lineRule="auto"/>
        <w:rPr>
          <w:b/>
          <w:bCs/>
          <w:color w:val="000000" w:themeColor="text1"/>
          <w:sz w:val="52"/>
          <w:szCs w:val="52"/>
          <w:u w:val="single"/>
        </w:rPr>
      </w:pPr>
    </w:p>
    <w:p w:rsidR="350B3546" w:rsidP="42355A0B" w:rsidRDefault="350B3546" w14:paraId="3C5552A1" w14:textId="403A7A98">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Allen, P., Freeman, D., McGuire, P., Garety, P.A., Kuipers, E. and Fowler, D. (2014) </w:t>
      </w:r>
      <w:r w:rsidRPr="42355A0B">
        <w:rPr>
          <w:i/>
          <w:iCs/>
          <w:color w:val="000000" w:themeColor="text1"/>
          <w:sz w:val="22"/>
          <w:szCs w:val="22"/>
        </w:rPr>
        <w:t>The role of trauma and social adversity in psychosis: a review.</w:t>
      </w:r>
      <w:r w:rsidRPr="42355A0B">
        <w:rPr>
          <w:color w:val="000000" w:themeColor="text1"/>
          <w:sz w:val="22"/>
          <w:szCs w:val="22"/>
        </w:rPr>
        <w:t> Schizophrenia Research, 160(1‑3), pp. 17‑23.</w:t>
      </w:r>
    </w:p>
    <w:p w:rsidR="350B3546" w:rsidP="42355A0B" w:rsidRDefault="350B3546" w14:paraId="259AD9D5" w14:textId="7704875A">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Anthony, W.A. (1993) </w:t>
      </w:r>
      <w:r w:rsidRPr="42355A0B">
        <w:rPr>
          <w:i/>
          <w:iCs/>
          <w:color w:val="000000" w:themeColor="text1"/>
          <w:sz w:val="22"/>
          <w:szCs w:val="22"/>
        </w:rPr>
        <w:t>Recovery from mental illness: The guiding vision of the mental health service system in the 1990s.</w:t>
      </w:r>
      <w:r w:rsidRPr="42355A0B">
        <w:rPr>
          <w:color w:val="000000" w:themeColor="text1"/>
          <w:sz w:val="22"/>
          <w:szCs w:val="22"/>
        </w:rPr>
        <w:t> Psychosocial Rehabilitation Journal, 16(4), pp. 11‑23.</w:t>
      </w:r>
    </w:p>
    <w:p w:rsidR="350B3546" w:rsidP="42355A0B" w:rsidRDefault="350B3546" w14:paraId="6935D323" w14:textId="6025FD6D">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Anwar, H., Begni, V., and Miller, P. (2025) </w:t>
      </w:r>
      <w:r w:rsidRPr="42355A0B">
        <w:rPr>
          <w:i/>
          <w:iCs/>
          <w:color w:val="000000" w:themeColor="text1"/>
          <w:sz w:val="22"/>
          <w:szCs w:val="22"/>
        </w:rPr>
        <w:t>Emerging biological therapies in schizophrenia: a review of translational evidence.</w:t>
      </w:r>
      <w:r w:rsidRPr="42355A0B">
        <w:rPr>
          <w:color w:val="000000" w:themeColor="text1"/>
          <w:sz w:val="22"/>
          <w:szCs w:val="22"/>
        </w:rPr>
        <w:t> Frontiers in Psychiatry, 16, 102311.</w:t>
      </w:r>
    </w:p>
    <w:p w:rsidR="350B3546" w:rsidP="42355A0B" w:rsidRDefault="350B3546" w14:paraId="775EEBC8" w14:textId="77DA98FD">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Arango, C., Moreno, C., Björk, S., and Cheung, T. (2025) </w:t>
      </w:r>
      <w:r w:rsidRPr="42355A0B">
        <w:rPr>
          <w:i/>
          <w:iCs/>
          <w:color w:val="000000" w:themeColor="text1"/>
          <w:sz w:val="22"/>
          <w:szCs w:val="22"/>
        </w:rPr>
        <w:t>Integrating biological and social evidence in schizophrenia research.</w:t>
      </w:r>
      <w:r w:rsidRPr="42355A0B">
        <w:rPr>
          <w:color w:val="000000" w:themeColor="text1"/>
          <w:sz w:val="22"/>
          <w:szCs w:val="22"/>
        </w:rPr>
        <w:t> World Psychiatry, 24(1), pp. 9‑21.</w:t>
      </w:r>
    </w:p>
    <w:p w:rsidR="350B3546" w:rsidP="42355A0B" w:rsidRDefault="350B3546" w14:paraId="2DD3BC07" w14:textId="4E18B358">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Aveyard, H. (2019) </w:t>
      </w:r>
      <w:r w:rsidRPr="42355A0B">
        <w:rPr>
          <w:i/>
          <w:iCs/>
          <w:color w:val="000000" w:themeColor="text1"/>
          <w:sz w:val="22"/>
          <w:szCs w:val="22"/>
        </w:rPr>
        <w:t>Doing a literature review in health and social care: a practical guide.</w:t>
      </w:r>
      <w:r w:rsidRPr="42355A0B">
        <w:rPr>
          <w:color w:val="000000" w:themeColor="text1"/>
          <w:sz w:val="22"/>
          <w:szCs w:val="22"/>
        </w:rPr>
        <w:t> 4th edn. Maidenhead: Open University Press.</w:t>
      </w:r>
    </w:p>
    <w:p w:rsidR="350B3546" w:rsidP="42355A0B" w:rsidRDefault="350B3546" w14:paraId="0C6581EF" w14:textId="7E257B7F">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Begni, V., Anwar, H. and Rossi, M. (2025) </w:t>
      </w:r>
      <w:r w:rsidRPr="42355A0B">
        <w:rPr>
          <w:i/>
          <w:iCs/>
          <w:color w:val="000000" w:themeColor="text1"/>
          <w:sz w:val="22"/>
          <w:szCs w:val="22"/>
        </w:rPr>
        <w:t>Long‑term outcomes of integrative psychosocial interventions for schizophrenia.</w:t>
      </w:r>
      <w:r w:rsidRPr="42355A0B">
        <w:rPr>
          <w:color w:val="000000" w:themeColor="text1"/>
          <w:sz w:val="22"/>
          <w:szCs w:val="22"/>
        </w:rPr>
        <w:t> BMC Psychiatry, 25(3), pp. 212‑224.</w:t>
      </w:r>
    </w:p>
    <w:p w:rsidR="350B3546" w:rsidP="42355A0B" w:rsidRDefault="350B3546" w14:paraId="335C9D0C" w14:textId="098FB466">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Bentall, R.P., Wickham, S., Shevlin, M. and Varese, F. (2014) </w:t>
      </w:r>
      <w:r w:rsidRPr="42355A0B">
        <w:rPr>
          <w:i/>
          <w:iCs/>
          <w:color w:val="000000" w:themeColor="text1"/>
          <w:sz w:val="22"/>
          <w:szCs w:val="22"/>
        </w:rPr>
        <w:t>Do specific early‑life adversities lead to specific symptoms of psychosis?</w:t>
      </w:r>
      <w:r w:rsidRPr="42355A0B">
        <w:rPr>
          <w:color w:val="000000" w:themeColor="text1"/>
          <w:sz w:val="22"/>
          <w:szCs w:val="22"/>
        </w:rPr>
        <w:t> Social Psychiatry and Psychiatric Epidemiology, 49(7), pp. 1011‑1022.</w:t>
      </w:r>
    </w:p>
    <w:p w:rsidR="350B3546" w:rsidP="42355A0B" w:rsidRDefault="350B3546" w14:paraId="1E5C2D17" w14:textId="4437CCA1">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Bhugra, D. and Becker, M.A. (2005) </w:t>
      </w:r>
      <w:r w:rsidRPr="42355A0B">
        <w:rPr>
          <w:i/>
          <w:iCs/>
          <w:color w:val="000000" w:themeColor="text1"/>
          <w:sz w:val="22"/>
          <w:szCs w:val="22"/>
        </w:rPr>
        <w:t>Migrant groups and mental health: a review.</w:t>
      </w:r>
      <w:r w:rsidRPr="42355A0B">
        <w:rPr>
          <w:color w:val="000000" w:themeColor="text1"/>
          <w:sz w:val="22"/>
          <w:szCs w:val="22"/>
        </w:rPr>
        <w:t> Advances in Psychiatric Treatment, 11(1), pp. 16‑24.</w:t>
      </w:r>
    </w:p>
    <w:p w:rsidR="350B3546" w:rsidP="42355A0B" w:rsidRDefault="350B3546" w14:paraId="6DC97977" w14:textId="3ACE937D">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Blakeslee, S. (2004) </w:t>
      </w:r>
      <w:r w:rsidRPr="42355A0B">
        <w:rPr>
          <w:i/>
          <w:iCs/>
          <w:color w:val="000000" w:themeColor="text1"/>
          <w:sz w:val="22"/>
          <w:szCs w:val="22"/>
        </w:rPr>
        <w:t>The CRAAP test: Evaluating information sources.</w:t>
      </w:r>
      <w:r w:rsidRPr="42355A0B">
        <w:rPr>
          <w:color w:val="000000" w:themeColor="text1"/>
          <w:sz w:val="22"/>
          <w:szCs w:val="22"/>
        </w:rPr>
        <w:t> Merced: California State University.</w:t>
      </w:r>
    </w:p>
    <w:p w:rsidR="350B3546" w:rsidP="42355A0B" w:rsidRDefault="350B3546" w14:paraId="4E164E89" w14:textId="170F4B07">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Bond, G.R., Drake, R.E. and Becker, D.R. (2020) </w:t>
      </w:r>
      <w:r w:rsidRPr="42355A0B">
        <w:rPr>
          <w:i/>
          <w:iCs/>
          <w:color w:val="000000" w:themeColor="text1"/>
          <w:sz w:val="22"/>
          <w:szCs w:val="22"/>
        </w:rPr>
        <w:t>Generalizability of the Individual Placement and Support (IPS) model of supported employment.</w:t>
      </w:r>
      <w:r w:rsidRPr="42355A0B">
        <w:rPr>
          <w:color w:val="000000" w:themeColor="text1"/>
          <w:sz w:val="22"/>
          <w:szCs w:val="22"/>
        </w:rPr>
        <w:t> World Psychiatry, 19(3), pp. 355‑364.</w:t>
      </w:r>
    </w:p>
    <w:p w:rsidR="350B3546" w:rsidP="42355A0B" w:rsidRDefault="350B3546" w14:paraId="7A5F1D96" w14:textId="624C5149">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Booth, A., Sutton, A. and Papaioannou, D. (2016) </w:t>
      </w:r>
      <w:r w:rsidRPr="42355A0B">
        <w:rPr>
          <w:i/>
          <w:iCs/>
          <w:color w:val="000000" w:themeColor="text1"/>
          <w:sz w:val="22"/>
          <w:szCs w:val="22"/>
        </w:rPr>
        <w:t>Systematic approaches to a successful literature review.</w:t>
      </w:r>
      <w:r w:rsidRPr="42355A0B">
        <w:rPr>
          <w:color w:val="000000" w:themeColor="text1"/>
          <w:sz w:val="22"/>
          <w:szCs w:val="22"/>
        </w:rPr>
        <w:t> 2nd edn. London: SAGE Publications.</w:t>
      </w:r>
    </w:p>
    <w:p w:rsidR="350B3546" w:rsidP="42355A0B" w:rsidRDefault="350B3546" w14:paraId="48E472A1" w14:textId="09FAB3CA">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Braun, V. and Clarke, V. (2006) </w:t>
      </w:r>
      <w:r w:rsidRPr="42355A0B">
        <w:rPr>
          <w:i/>
          <w:iCs/>
          <w:color w:val="000000" w:themeColor="text1"/>
          <w:sz w:val="22"/>
          <w:szCs w:val="22"/>
        </w:rPr>
        <w:t>Using thematic analysis in psychology.</w:t>
      </w:r>
      <w:r w:rsidRPr="42355A0B">
        <w:rPr>
          <w:color w:val="000000" w:themeColor="text1"/>
          <w:sz w:val="22"/>
          <w:szCs w:val="22"/>
        </w:rPr>
        <w:t> Qualitative Research in Psychology, 3(2), pp. 77‑101.</w:t>
      </w:r>
    </w:p>
    <w:p w:rsidR="350B3546" w:rsidP="42355A0B" w:rsidRDefault="350B3546" w14:paraId="0952ABE4" w14:textId="6D9834A1">
      <w:pPr>
        <w:shd w:val="clear" w:color="auto" w:fill="FFFFFF" w:themeFill="background1"/>
        <w:spacing w:before="240" w:after="0" w:line="360" w:lineRule="auto"/>
        <w:ind w:left="720" w:hanging="720"/>
        <w:rPr>
          <w:color w:val="000000" w:themeColor="text1"/>
          <w:sz w:val="22"/>
          <w:szCs w:val="22"/>
        </w:rPr>
      </w:pPr>
      <w:r w:rsidRPr="36054C41" w:rsidR="350B3546">
        <w:rPr>
          <w:color w:val="000000" w:themeColor="text1" w:themeTint="FF" w:themeShade="FF"/>
          <w:sz w:val="22"/>
          <w:szCs w:val="22"/>
        </w:rPr>
        <w:t>Carlsson, A. and Lindqvist, M. (1963) </w:t>
      </w:r>
      <w:r w:rsidRPr="36054C41" w:rsidR="350B3546">
        <w:rPr>
          <w:i w:val="1"/>
          <w:iCs w:val="1"/>
          <w:color w:val="000000" w:themeColor="text1" w:themeTint="FF" w:themeShade="FF"/>
          <w:sz w:val="22"/>
          <w:szCs w:val="22"/>
        </w:rPr>
        <w:t>Effect of chlorpromazine or haloperidol on formation of 3‑methoxytyramine and normetanephrine in mouse brain.</w:t>
      </w:r>
      <w:r w:rsidRPr="36054C41" w:rsidR="350B3546">
        <w:rPr>
          <w:color w:val="000000" w:themeColor="text1" w:themeTint="FF" w:themeShade="FF"/>
          <w:sz w:val="22"/>
          <w:szCs w:val="22"/>
        </w:rPr>
        <w:t> Acta </w:t>
      </w:r>
      <w:r w:rsidRPr="36054C41" w:rsidR="350B3546">
        <w:rPr>
          <w:color w:val="000000" w:themeColor="text1" w:themeTint="FF" w:themeShade="FF"/>
          <w:sz w:val="22"/>
          <w:szCs w:val="22"/>
        </w:rPr>
        <w:t>Pharmacologica</w:t>
      </w:r>
      <w:r w:rsidRPr="36054C41" w:rsidR="350B3546">
        <w:rPr>
          <w:color w:val="000000" w:themeColor="text1" w:themeTint="FF" w:themeShade="FF"/>
          <w:sz w:val="22"/>
          <w:szCs w:val="22"/>
        </w:rPr>
        <w:t> et </w:t>
      </w:r>
      <w:r w:rsidRPr="36054C41" w:rsidR="70B7DA30">
        <w:rPr>
          <w:color w:val="000000" w:themeColor="text1" w:themeTint="FF" w:themeShade="FF"/>
          <w:sz w:val="22"/>
          <w:szCs w:val="22"/>
        </w:rPr>
        <w:t>Toxicological</w:t>
      </w:r>
      <w:r w:rsidRPr="36054C41" w:rsidR="350B3546">
        <w:rPr>
          <w:color w:val="000000" w:themeColor="text1" w:themeTint="FF" w:themeShade="FF"/>
          <w:sz w:val="22"/>
          <w:szCs w:val="22"/>
        </w:rPr>
        <w:t>, 20(2), pp. 140‑144.</w:t>
      </w:r>
    </w:p>
    <w:p w:rsidR="350B3546" w:rsidP="42355A0B" w:rsidRDefault="350B3546" w14:paraId="2DD339D0" w14:textId="27463F87">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Corrigan, P.W. and Watson, A.C. (2002) </w:t>
      </w:r>
      <w:r w:rsidRPr="42355A0B">
        <w:rPr>
          <w:i/>
          <w:iCs/>
          <w:color w:val="000000" w:themeColor="text1"/>
          <w:sz w:val="22"/>
          <w:szCs w:val="22"/>
        </w:rPr>
        <w:t>Understanding the impact of stigma on people with mental illness.</w:t>
      </w:r>
      <w:r w:rsidRPr="42355A0B">
        <w:rPr>
          <w:color w:val="000000" w:themeColor="text1"/>
          <w:sz w:val="22"/>
          <w:szCs w:val="22"/>
        </w:rPr>
        <w:t> World Psychiatry, 1(1), pp. 16‑20.</w:t>
      </w:r>
    </w:p>
    <w:p w:rsidR="350B3546" w:rsidP="42355A0B" w:rsidRDefault="350B3546" w14:paraId="3E552534" w14:textId="536E966E">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Correll, C.U. and Schooler, N.R. (2020) </w:t>
      </w:r>
      <w:r w:rsidRPr="42355A0B">
        <w:rPr>
          <w:i/>
          <w:iCs/>
          <w:color w:val="000000" w:themeColor="text1"/>
          <w:sz w:val="22"/>
          <w:szCs w:val="22"/>
        </w:rPr>
        <w:t>Negative symptoms in schizophrenia: a review and clinical guide.</w:t>
      </w:r>
      <w:r w:rsidRPr="42355A0B">
        <w:rPr>
          <w:color w:val="000000" w:themeColor="text1"/>
          <w:sz w:val="22"/>
          <w:szCs w:val="22"/>
        </w:rPr>
        <w:t> Journal of Clinical Psychiatry, 81(2), pp. 20ms13149.</w:t>
      </w:r>
    </w:p>
    <w:p w:rsidR="350B3546" w:rsidP="42355A0B" w:rsidRDefault="350B3546" w14:paraId="295F125C" w14:textId="510E62D8">
      <w:pPr>
        <w:shd w:val="clear" w:color="auto" w:fill="FFFFFF" w:themeFill="background1"/>
        <w:spacing w:before="240" w:after="0" w:line="360" w:lineRule="auto"/>
        <w:ind w:left="720" w:hanging="720"/>
        <w:rPr>
          <w:color w:val="000000" w:themeColor="text1"/>
          <w:sz w:val="22"/>
          <w:szCs w:val="22"/>
        </w:rPr>
      </w:pPr>
      <w:r w:rsidRPr="36054C41" w:rsidR="350B3546">
        <w:rPr>
          <w:color w:val="000000" w:themeColor="text1" w:themeTint="FF" w:themeShade="FF"/>
          <w:sz w:val="22"/>
          <w:szCs w:val="22"/>
        </w:rPr>
        <w:t>Creswell, J.W. and Creswell, J.D. (2018) </w:t>
      </w:r>
      <w:r w:rsidRPr="36054C41" w:rsidR="350B3546">
        <w:rPr>
          <w:i w:val="1"/>
          <w:iCs w:val="1"/>
          <w:color w:val="000000" w:themeColor="text1" w:themeTint="FF" w:themeShade="FF"/>
          <w:sz w:val="22"/>
          <w:szCs w:val="22"/>
        </w:rPr>
        <w:t xml:space="preserve">Research design: qualitative, quantitative, and mixed methods </w:t>
      </w:r>
      <w:bookmarkStart w:name="_Int_E10pKyUr" w:id="1254576433"/>
      <w:r w:rsidRPr="36054C41" w:rsidR="350B3546">
        <w:rPr>
          <w:i w:val="1"/>
          <w:iCs w:val="1"/>
          <w:color w:val="000000" w:themeColor="text1" w:themeTint="FF" w:themeShade="FF"/>
          <w:sz w:val="22"/>
          <w:szCs w:val="22"/>
        </w:rPr>
        <w:t>approaches</w:t>
      </w:r>
      <w:bookmarkEnd w:id="1254576433"/>
      <w:r w:rsidRPr="36054C41" w:rsidR="350B3546">
        <w:rPr>
          <w:i w:val="1"/>
          <w:iCs w:val="1"/>
          <w:color w:val="000000" w:themeColor="text1" w:themeTint="FF" w:themeShade="FF"/>
          <w:sz w:val="22"/>
          <w:szCs w:val="22"/>
        </w:rPr>
        <w:t>.</w:t>
      </w:r>
      <w:r w:rsidRPr="36054C41" w:rsidR="350B3546">
        <w:rPr>
          <w:color w:val="000000" w:themeColor="text1" w:themeTint="FF" w:themeShade="FF"/>
          <w:sz w:val="22"/>
          <w:szCs w:val="22"/>
        </w:rPr>
        <w:t> 5th </w:t>
      </w:r>
      <w:r w:rsidRPr="36054C41" w:rsidR="350B3546">
        <w:rPr>
          <w:color w:val="000000" w:themeColor="text1" w:themeTint="FF" w:themeShade="FF"/>
          <w:sz w:val="22"/>
          <w:szCs w:val="22"/>
        </w:rPr>
        <w:t>edn</w:t>
      </w:r>
      <w:r w:rsidRPr="36054C41" w:rsidR="350B3546">
        <w:rPr>
          <w:color w:val="000000" w:themeColor="text1" w:themeTint="FF" w:themeShade="FF"/>
          <w:sz w:val="22"/>
          <w:szCs w:val="22"/>
        </w:rPr>
        <w:t>. Thousand Oaks, CA: SAGE Publications.</w:t>
      </w:r>
    </w:p>
    <w:p w:rsidR="350B3546" w:rsidP="42355A0B" w:rsidRDefault="350B3546" w14:paraId="59A3AEEF" w14:textId="19C9851D">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Davidson, L., O’Connell, M., Tondora, J., Staeheli Lawless, M. and Evans, A.C. (2005) </w:t>
      </w:r>
      <w:r w:rsidRPr="42355A0B">
        <w:rPr>
          <w:i/>
          <w:iCs/>
          <w:color w:val="000000" w:themeColor="text1"/>
          <w:sz w:val="22"/>
          <w:szCs w:val="22"/>
        </w:rPr>
        <w:t>Recovery in serious mental illness: A new wine or just a new bottle?</w:t>
      </w:r>
      <w:r w:rsidRPr="42355A0B">
        <w:rPr>
          <w:color w:val="000000" w:themeColor="text1"/>
          <w:sz w:val="22"/>
          <w:szCs w:val="22"/>
        </w:rPr>
        <w:t> Professional Psychology: Research and Practice, 36(5), pp. 480‑487.</w:t>
      </w:r>
    </w:p>
    <w:p w:rsidR="350B3546" w:rsidP="42355A0B" w:rsidRDefault="350B3546" w14:paraId="3CEAF608" w14:textId="39597040">
      <w:pPr>
        <w:shd w:val="clear" w:color="auto" w:fill="FFFFFF" w:themeFill="background1"/>
        <w:spacing w:before="240" w:after="0" w:line="360" w:lineRule="auto"/>
        <w:ind w:left="720" w:hanging="720"/>
        <w:rPr>
          <w:color w:val="000000" w:themeColor="text1"/>
          <w:sz w:val="22"/>
          <w:szCs w:val="22"/>
        </w:rPr>
      </w:pPr>
      <w:r w:rsidRPr="36054C41" w:rsidR="350B3546">
        <w:rPr>
          <w:color w:val="000000" w:themeColor="text1" w:themeTint="FF" w:themeShade="FF"/>
          <w:sz w:val="22"/>
          <w:szCs w:val="22"/>
        </w:rPr>
        <w:t>Delay, J. and Deniker, P. (1952) </w:t>
      </w:r>
      <w:r w:rsidRPr="36054C41" w:rsidR="350B3546">
        <w:rPr>
          <w:i w:val="1"/>
          <w:iCs w:val="1"/>
          <w:color w:val="000000" w:themeColor="text1" w:themeTint="FF" w:themeShade="FF"/>
          <w:sz w:val="22"/>
          <w:szCs w:val="22"/>
        </w:rPr>
        <w:t>Therapeutic use of chlorpromazine in psychiatry.</w:t>
      </w:r>
      <w:r w:rsidRPr="36054C41" w:rsidR="350B3546">
        <w:rPr>
          <w:color w:val="000000" w:themeColor="text1" w:themeTint="FF" w:themeShade="FF"/>
          <w:sz w:val="22"/>
          <w:szCs w:val="22"/>
        </w:rPr>
        <w:t> Annales medico‑</w:t>
      </w:r>
      <w:r w:rsidRPr="36054C41" w:rsidR="60B6E1B0">
        <w:rPr>
          <w:color w:val="000000" w:themeColor="text1" w:themeTint="FF" w:themeShade="FF"/>
          <w:sz w:val="22"/>
          <w:szCs w:val="22"/>
        </w:rPr>
        <w:t>psychologies</w:t>
      </w:r>
      <w:r w:rsidRPr="36054C41" w:rsidR="350B3546">
        <w:rPr>
          <w:color w:val="000000" w:themeColor="text1" w:themeTint="FF" w:themeShade="FF"/>
          <w:sz w:val="22"/>
          <w:szCs w:val="22"/>
        </w:rPr>
        <w:t>, 110, pp. 112‑117.</w:t>
      </w:r>
    </w:p>
    <w:p w:rsidR="350B3546" w:rsidP="42355A0B" w:rsidRDefault="350B3546" w14:paraId="75148586" w14:textId="0EE4F540">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Department of Health (2007) </w:t>
      </w:r>
      <w:r w:rsidRPr="42355A0B">
        <w:rPr>
          <w:i/>
          <w:iCs/>
          <w:color w:val="000000" w:themeColor="text1"/>
          <w:sz w:val="22"/>
          <w:szCs w:val="22"/>
        </w:rPr>
        <w:t>Mental Capacity Act 2005: Code of Practice.</w:t>
      </w:r>
      <w:r w:rsidRPr="42355A0B">
        <w:rPr>
          <w:color w:val="000000" w:themeColor="text1"/>
          <w:sz w:val="22"/>
          <w:szCs w:val="22"/>
        </w:rPr>
        <w:t> London: The Stationery Office.</w:t>
      </w:r>
    </w:p>
    <w:p w:rsidR="350B3546" w:rsidP="42355A0B" w:rsidRDefault="350B3546" w14:paraId="7FBB027F" w14:textId="3442FAA7">
      <w:pPr>
        <w:shd w:val="clear" w:color="auto" w:fill="FFFFFF" w:themeFill="background1"/>
        <w:spacing w:before="240" w:after="0" w:line="360" w:lineRule="auto"/>
        <w:ind w:left="720" w:hanging="720"/>
        <w:rPr>
          <w:color w:val="000000" w:themeColor="text1"/>
          <w:sz w:val="22"/>
          <w:szCs w:val="22"/>
        </w:rPr>
      </w:pPr>
      <w:r w:rsidRPr="36054C41" w:rsidR="350B3546">
        <w:rPr>
          <w:color w:val="000000" w:themeColor="text1" w:themeTint="FF" w:themeShade="FF"/>
          <w:sz w:val="22"/>
          <w:szCs w:val="22"/>
        </w:rPr>
        <w:t>Di Forti, M., Quattrone, D., Freeman, T. et al. (2019) </w:t>
      </w:r>
      <w:r w:rsidRPr="36054C41" w:rsidR="350B3546">
        <w:rPr>
          <w:i w:val="1"/>
          <w:iCs w:val="1"/>
          <w:color w:val="000000" w:themeColor="text1" w:themeTint="FF" w:themeShade="FF"/>
          <w:sz w:val="22"/>
          <w:szCs w:val="22"/>
        </w:rPr>
        <w:t xml:space="preserve">The contribution of cannabis </w:t>
      </w:r>
      <w:bookmarkStart w:name="_Int_UvGZ7Tp4" w:id="863383631"/>
      <w:r w:rsidRPr="36054C41" w:rsidR="350B3546">
        <w:rPr>
          <w:i w:val="1"/>
          <w:iCs w:val="1"/>
          <w:color w:val="000000" w:themeColor="text1" w:themeTint="FF" w:themeShade="FF"/>
          <w:sz w:val="22"/>
          <w:szCs w:val="22"/>
        </w:rPr>
        <w:t>use</w:t>
      </w:r>
      <w:bookmarkEnd w:id="863383631"/>
      <w:r w:rsidRPr="36054C41" w:rsidR="350B3546">
        <w:rPr>
          <w:i w:val="1"/>
          <w:iCs w:val="1"/>
          <w:color w:val="000000" w:themeColor="text1" w:themeTint="FF" w:themeShade="FF"/>
          <w:sz w:val="22"/>
          <w:szCs w:val="22"/>
        </w:rPr>
        <w:t xml:space="preserve"> to variation in the incidence of psychotic disorder across Europe (EU‑GEI): a multicentre case‑control study.</w:t>
      </w:r>
      <w:r w:rsidRPr="36054C41" w:rsidR="350B3546">
        <w:rPr>
          <w:color w:val="000000" w:themeColor="text1" w:themeTint="FF" w:themeShade="FF"/>
          <w:sz w:val="22"/>
          <w:szCs w:val="22"/>
        </w:rPr>
        <w:t> Lancet Psychiatry, 6(5), pp. 427‑436.</w:t>
      </w:r>
    </w:p>
    <w:p w:rsidR="350B3546" w:rsidP="42355A0B" w:rsidRDefault="350B3546" w14:paraId="5B669773" w14:textId="5896AE26">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Equality Act 2010. (2010) </w:t>
      </w:r>
      <w:r w:rsidRPr="42355A0B">
        <w:rPr>
          <w:i/>
          <w:iCs/>
          <w:color w:val="000000" w:themeColor="text1"/>
          <w:sz w:val="22"/>
          <w:szCs w:val="22"/>
        </w:rPr>
        <w:t>Chapter 15.</w:t>
      </w:r>
      <w:r w:rsidRPr="42355A0B">
        <w:rPr>
          <w:color w:val="000000" w:themeColor="text1"/>
          <w:sz w:val="22"/>
          <w:szCs w:val="22"/>
        </w:rPr>
        <w:t> London: The Stationery Office.</w:t>
      </w:r>
    </w:p>
    <w:p w:rsidR="350B3546" w:rsidP="42355A0B" w:rsidRDefault="350B3546" w14:paraId="4466BB24" w14:textId="1980DC41">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Firth, J., Torous, J., Stubbs, B., et al. (2020) </w:t>
      </w:r>
      <w:r w:rsidRPr="42355A0B">
        <w:rPr>
          <w:i/>
          <w:iCs/>
          <w:color w:val="000000" w:themeColor="text1"/>
          <w:sz w:val="22"/>
          <w:szCs w:val="22"/>
        </w:rPr>
        <w:t>The “digital psychiatry” revolution: opportunities and challenges.</w:t>
      </w:r>
      <w:r w:rsidRPr="42355A0B">
        <w:rPr>
          <w:color w:val="000000" w:themeColor="text1"/>
          <w:sz w:val="22"/>
          <w:szCs w:val="22"/>
        </w:rPr>
        <w:t> World Psychiatry, 19(3), pp. 306‑321.</w:t>
      </w:r>
    </w:p>
    <w:p w:rsidR="350B3546" w:rsidP="42355A0B" w:rsidRDefault="350B3546" w14:paraId="252509C4" w14:textId="77D08EED">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Freeman, D. and Garety, P.A. (2014) </w:t>
      </w:r>
      <w:r w:rsidRPr="42355A0B">
        <w:rPr>
          <w:i/>
          <w:iCs/>
          <w:color w:val="000000" w:themeColor="text1"/>
          <w:sz w:val="22"/>
          <w:szCs w:val="22"/>
        </w:rPr>
        <w:t>Advances in understanding and treating persecutory delusions: a review.</w:t>
      </w:r>
      <w:r w:rsidRPr="42355A0B">
        <w:rPr>
          <w:color w:val="000000" w:themeColor="text1"/>
          <w:sz w:val="22"/>
          <w:szCs w:val="22"/>
        </w:rPr>
        <w:t> Social Psychiatry and Psychiatric Epidemiology, 49(8), pp. 1179‑1189.</w:t>
      </w:r>
    </w:p>
    <w:p w:rsidR="350B3546" w:rsidP="42355A0B" w:rsidRDefault="350B3546" w14:paraId="2E92775F" w14:textId="544B7FFC">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Garety, P.A., Bebbington, P., Fowler, D., Freeman, D. and Kuipers, E. (2013) </w:t>
      </w:r>
      <w:r w:rsidRPr="42355A0B">
        <w:rPr>
          <w:i/>
          <w:iCs/>
          <w:color w:val="000000" w:themeColor="text1"/>
          <w:sz w:val="22"/>
          <w:szCs w:val="22"/>
        </w:rPr>
        <w:t>A theoretical model of the role of cognitive processes in the formation and maintenance of delusions.</w:t>
      </w:r>
      <w:r w:rsidRPr="42355A0B">
        <w:rPr>
          <w:color w:val="000000" w:themeColor="text1"/>
          <w:sz w:val="22"/>
          <w:szCs w:val="22"/>
        </w:rPr>
        <w:t> Behaviour Research and Therapy, 51(3), pp. 70‑77.</w:t>
      </w:r>
    </w:p>
    <w:p w:rsidR="350B3546" w:rsidP="42355A0B" w:rsidRDefault="350B3546" w14:paraId="414A7FEE" w14:textId="17CD3390">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Grace, A.A. (2016) </w:t>
      </w:r>
      <w:r w:rsidRPr="42355A0B">
        <w:rPr>
          <w:i/>
          <w:iCs/>
          <w:color w:val="000000" w:themeColor="text1"/>
          <w:sz w:val="22"/>
          <w:szCs w:val="22"/>
        </w:rPr>
        <w:t>Dysregulation of the dopamine system in the pathophysiology of schizophrenia and depression.</w:t>
      </w:r>
      <w:r w:rsidRPr="42355A0B">
        <w:rPr>
          <w:color w:val="000000" w:themeColor="text1"/>
          <w:sz w:val="22"/>
          <w:szCs w:val="22"/>
        </w:rPr>
        <w:t> Nature Reviews Neuroscience, 17(8), pp. 524‑532.</w:t>
      </w:r>
    </w:p>
    <w:p w:rsidR="350B3546" w:rsidP="42355A0B" w:rsidRDefault="350B3546" w14:paraId="417FA124" w14:textId="63C2F3E4">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Haddad, P.M., Brain, C. and Scott, J. (2014) </w:t>
      </w:r>
      <w:r w:rsidRPr="42355A0B">
        <w:rPr>
          <w:i/>
          <w:iCs/>
          <w:color w:val="000000" w:themeColor="text1"/>
          <w:sz w:val="22"/>
          <w:szCs w:val="22"/>
        </w:rPr>
        <w:t>Non‑adherence with antipsychotic medication in schizophrenia: challenges and management strategies.</w:t>
      </w:r>
      <w:r w:rsidRPr="42355A0B">
        <w:rPr>
          <w:color w:val="000000" w:themeColor="text1"/>
          <w:sz w:val="22"/>
          <w:szCs w:val="22"/>
        </w:rPr>
        <w:t> Patient Related Outcome Measures, 5, pp. 43‑62.</w:t>
      </w:r>
    </w:p>
    <w:p w:rsidR="350B3546" w:rsidP="42355A0B" w:rsidRDefault="350B3546" w14:paraId="308BA63B" w14:textId="52222F4F">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Haddock, G., Barrowclough, C., Visser, D., et al. (2022) </w:t>
      </w:r>
      <w:r w:rsidRPr="42355A0B">
        <w:rPr>
          <w:i/>
          <w:iCs/>
          <w:color w:val="000000" w:themeColor="text1"/>
          <w:sz w:val="22"/>
          <w:szCs w:val="22"/>
        </w:rPr>
        <w:t>Compassion‑focused therapy for distressing voices in psychosis.</w:t>
      </w:r>
      <w:r w:rsidRPr="42355A0B">
        <w:rPr>
          <w:color w:val="000000" w:themeColor="text1"/>
          <w:sz w:val="22"/>
          <w:szCs w:val="22"/>
        </w:rPr>
        <w:t> British Journal of Clinical Psychology, 61(3), pp. 319‑337.</w:t>
      </w:r>
    </w:p>
    <w:p w:rsidR="350B3546" w:rsidP="42355A0B" w:rsidRDefault="350B3546" w14:paraId="1009BA49" w14:textId="5A605910">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Hayes, S.C., Strosahl, K.D. and Wilson, K.G. (2006) </w:t>
      </w:r>
      <w:r w:rsidRPr="42355A0B">
        <w:rPr>
          <w:i/>
          <w:iCs/>
          <w:color w:val="000000" w:themeColor="text1"/>
          <w:sz w:val="22"/>
          <w:szCs w:val="22"/>
        </w:rPr>
        <w:t xml:space="preserve">Acceptance and commitment therapy: an experiential approach to </w:t>
      </w:r>
      <w:r w:rsidRPr="42355A0B" w:rsidR="650C5A7F">
        <w:rPr>
          <w:i/>
          <w:iCs/>
          <w:color w:val="000000" w:themeColor="text1"/>
          <w:sz w:val="22"/>
          <w:szCs w:val="22"/>
        </w:rPr>
        <w:t>behaviour</w:t>
      </w:r>
      <w:r w:rsidRPr="42355A0B">
        <w:rPr>
          <w:i/>
          <w:iCs/>
          <w:color w:val="000000" w:themeColor="text1"/>
          <w:sz w:val="22"/>
          <w:szCs w:val="22"/>
        </w:rPr>
        <w:t xml:space="preserve"> change.</w:t>
      </w:r>
      <w:r w:rsidRPr="42355A0B">
        <w:rPr>
          <w:color w:val="000000" w:themeColor="text1"/>
          <w:sz w:val="22"/>
          <w:szCs w:val="22"/>
        </w:rPr>
        <w:t> New York: Guilford Press.</w:t>
      </w:r>
    </w:p>
    <w:p w:rsidR="350B3546" w:rsidP="42355A0B" w:rsidRDefault="350B3546" w14:paraId="231B8C1B" w14:textId="7969ECE6">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Henderson, C., Robinson, E., Evans‑Lacko, S., et al. (2020) </w:t>
      </w:r>
      <w:r w:rsidRPr="42355A0B">
        <w:rPr>
          <w:i/>
          <w:iCs/>
          <w:color w:val="000000" w:themeColor="text1"/>
          <w:sz w:val="22"/>
          <w:szCs w:val="22"/>
        </w:rPr>
        <w:t>Time to Change programme: evaluation of England’s largest anti‑stigma campaign.</w:t>
      </w:r>
      <w:r w:rsidRPr="42355A0B">
        <w:rPr>
          <w:color w:val="000000" w:themeColor="text1"/>
          <w:sz w:val="22"/>
          <w:szCs w:val="22"/>
        </w:rPr>
        <w:t> Lancet Psychiatry, 7(1), pp. 29‑38.</w:t>
      </w:r>
    </w:p>
    <w:p w:rsidR="350B3546" w:rsidP="42355A0B" w:rsidRDefault="350B3546" w14:paraId="140956C0" w14:textId="72B9E381">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Hopper, K., Harrison, G., Janca, A. and Sartorius, N. (2018) </w:t>
      </w:r>
      <w:r w:rsidRPr="42355A0B">
        <w:rPr>
          <w:i/>
          <w:iCs/>
          <w:color w:val="000000" w:themeColor="text1"/>
          <w:sz w:val="22"/>
          <w:szCs w:val="22"/>
        </w:rPr>
        <w:t>Recovery from schizophrenia: an international perspective.</w:t>
      </w:r>
      <w:r w:rsidRPr="42355A0B">
        <w:rPr>
          <w:color w:val="000000" w:themeColor="text1"/>
          <w:sz w:val="22"/>
          <w:szCs w:val="22"/>
        </w:rPr>
        <w:t> Oxford: Oxford University Press.</w:t>
      </w:r>
    </w:p>
    <w:p w:rsidR="350B3546" w:rsidP="42355A0B" w:rsidRDefault="350B3546" w14:paraId="3A132DCD" w14:textId="3999DA7A">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Howes, O.D. and Kapur, S. (2009) </w:t>
      </w:r>
      <w:r w:rsidRPr="42355A0B">
        <w:rPr>
          <w:i/>
          <w:iCs/>
          <w:color w:val="000000" w:themeColor="text1"/>
          <w:sz w:val="22"/>
          <w:szCs w:val="22"/>
        </w:rPr>
        <w:t>The dopamine hypothesis of schizophrenia: version III—the final common pathway.</w:t>
      </w:r>
      <w:r w:rsidRPr="42355A0B">
        <w:rPr>
          <w:color w:val="000000" w:themeColor="text1"/>
          <w:sz w:val="22"/>
          <w:szCs w:val="22"/>
        </w:rPr>
        <w:t> Schizophrenia Bulletin, 35(3), pp. 549‑562.</w:t>
      </w:r>
    </w:p>
    <w:p w:rsidR="350B3546" w:rsidP="42355A0B" w:rsidRDefault="350B3546" w14:paraId="0694B3FB" w14:textId="48AD131B">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Howes, O.D., McCutcheon, R. and Juraeva, E. (2022) </w:t>
      </w:r>
      <w:r w:rsidRPr="42355A0B">
        <w:rPr>
          <w:i/>
          <w:iCs/>
          <w:color w:val="000000" w:themeColor="text1"/>
          <w:sz w:val="22"/>
          <w:szCs w:val="22"/>
        </w:rPr>
        <w:t>Prospective imaging studies of dopamine synthesis capacity in first‑episode psychosis.</w:t>
      </w:r>
      <w:r w:rsidRPr="42355A0B">
        <w:rPr>
          <w:color w:val="000000" w:themeColor="text1"/>
          <w:sz w:val="22"/>
          <w:szCs w:val="22"/>
        </w:rPr>
        <w:t> Biological Psychiatry, 91(4), pp. 349‑359.</w:t>
      </w:r>
    </w:p>
    <w:p w:rsidR="350B3546" w:rsidP="42355A0B" w:rsidRDefault="350B3546" w14:paraId="75DD3865" w14:textId="149BA2DE">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Howes, O.D. and Murray, R.M. (2014) </w:t>
      </w:r>
      <w:r w:rsidRPr="42355A0B">
        <w:rPr>
          <w:i/>
          <w:iCs/>
          <w:color w:val="000000" w:themeColor="text1"/>
          <w:sz w:val="22"/>
          <w:szCs w:val="22"/>
        </w:rPr>
        <w:t>Schizophrenia: an integrated sociodevelopmental‑cognitive model.</w:t>
      </w:r>
      <w:r w:rsidRPr="42355A0B">
        <w:rPr>
          <w:color w:val="000000" w:themeColor="text1"/>
          <w:sz w:val="22"/>
          <w:szCs w:val="22"/>
        </w:rPr>
        <w:t> Lancet, 383(9929), pp. 1677‑1687.</w:t>
      </w:r>
    </w:p>
    <w:p w:rsidR="350B3546" w:rsidP="42355A0B" w:rsidRDefault="350B3546" w14:paraId="1F63119B" w14:textId="5CAD43E5">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James, A., Davies, G. and Thomas, E. (2025) </w:t>
      </w:r>
      <w:r w:rsidRPr="42355A0B">
        <w:rPr>
          <w:i/>
          <w:iCs/>
          <w:color w:val="000000" w:themeColor="text1"/>
          <w:sz w:val="22"/>
          <w:szCs w:val="22"/>
        </w:rPr>
        <w:t>Inequality in access to mental‑health services: a policy review.</w:t>
      </w:r>
      <w:r w:rsidRPr="42355A0B">
        <w:rPr>
          <w:color w:val="000000" w:themeColor="text1"/>
          <w:sz w:val="22"/>
          <w:szCs w:val="22"/>
        </w:rPr>
        <w:t> Health Policy and Planning, 40(2), pp. 119‑132.</w:t>
      </w:r>
    </w:p>
    <w:p w:rsidR="350B3546" w:rsidP="42355A0B" w:rsidRDefault="350B3546" w14:paraId="7CBBF9DF" w14:textId="0C0FFCA7">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Jeste, D.V., Kirkpatrick, B. and Rybakowski, J.K. (2025) </w:t>
      </w:r>
      <w:r w:rsidRPr="42355A0B">
        <w:rPr>
          <w:i/>
          <w:iCs/>
          <w:color w:val="000000" w:themeColor="text1"/>
          <w:sz w:val="22"/>
          <w:szCs w:val="22"/>
        </w:rPr>
        <w:t>Challenges and opportunities in translational schizophrenia research.</w:t>
      </w:r>
      <w:r w:rsidRPr="42355A0B">
        <w:rPr>
          <w:color w:val="000000" w:themeColor="text1"/>
          <w:sz w:val="22"/>
          <w:szCs w:val="22"/>
        </w:rPr>
        <w:t> Molecular Psychiatry, 30(1), pp. 45‑57.</w:t>
      </w:r>
    </w:p>
    <w:p w:rsidR="350B3546" w:rsidP="42355A0B" w:rsidRDefault="350B3546" w14:paraId="200F464D" w14:textId="692AD6D5">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Kahn, R.S., Sommer, I.E., Murray, R.M., et al. (2015) </w:t>
      </w:r>
      <w:r w:rsidRPr="42355A0B">
        <w:rPr>
          <w:i/>
          <w:iCs/>
          <w:color w:val="000000" w:themeColor="text1"/>
          <w:sz w:val="22"/>
          <w:szCs w:val="22"/>
        </w:rPr>
        <w:t>Schizophrenia.</w:t>
      </w:r>
      <w:r w:rsidRPr="42355A0B">
        <w:rPr>
          <w:color w:val="000000" w:themeColor="text1"/>
          <w:sz w:val="22"/>
          <w:szCs w:val="22"/>
        </w:rPr>
        <w:t> Nature Reviews Disease Primers, 1, 15067.</w:t>
      </w:r>
    </w:p>
    <w:p w:rsidR="350B3546" w:rsidP="42355A0B" w:rsidRDefault="350B3546" w14:paraId="60E0E53D" w14:textId="7EC0E1BB">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Kane, J.M., Correll, C.U. and Marder, S.R. (2019) </w:t>
      </w:r>
      <w:r w:rsidRPr="42355A0B">
        <w:rPr>
          <w:i/>
          <w:iCs/>
          <w:color w:val="000000" w:themeColor="text1"/>
          <w:sz w:val="22"/>
          <w:szCs w:val="22"/>
        </w:rPr>
        <w:t>Antipsychotic medications: maintenance treatment and patient outcomes.</w:t>
      </w:r>
      <w:r w:rsidRPr="42355A0B">
        <w:rPr>
          <w:color w:val="000000" w:themeColor="text1"/>
          <w:sz w:val="22"/>
          <w:szCs w:val="22"/>
        </w:rPr>
        <w:t> CNS Drugs, 33(4), pp. 373‑385.</w:t>
      </w:r>
    </w:p>
    <w:p w:rsidR="350B3546" w:rsidP="42355A0B" w:rsidRDefault="350B3546" w14:paraId="0AE52481" w14:textId="4CB2C1B3">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Kantrowitz, J.T., Grinspan, A., De Lucia, N., et al. (2023) </w:t>
      </w:r>
      <w:r w:rsidRPr="42355A0B">
        <w:rPr>
          <w:i/>
          <w:iCs/>
          <w:color w:val="000000" w:themeColor="text1"/>
          <w:sz w:val="22"/>
          <w:szCs w:val="22"/>
        </w:rPr>
        <w:t>Novel approaches to negative symptoms in schizophrenia.</w:t>
      </w:r>
      <w:r w:rsidRPr="42355A0B">
        <w:rPr>
          <w:color w:val="000000" w:themeColor="text1"/>
          <w:sz w:val="22"/>
          <w:szCs w:val="22"/>
        </w:rPr>
        <w:t> Neuroscience and Biobehavioral Reviews, 143, 104940.</w:t>
      </w:r>
    </w:p>
    <w:p w:rsidR="350B3546" w:rsidP="42355A0B" w:rsidRDefault="350B3546" w14:paraId="6459008E" w14:textId="37C1AD58">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Kendler, K.S. and Gardner, C.O. (2016) </w:t>
      </w:r>
      <w:r w:rsidRPr="42355A0B">
        <w:rPr>
          <w:i/>
          <w:iCs/>
          <w:color w:val="000000" w:themeColor="text1"/>
          <w:sz w:val="22"/>
          <w:szCs w:val="22"/>
        </w:rPr>
        <w:t>Depression and schizophrenia: a review of common genetic and environmental influences.</w:t>
      </w:r>
      <w:r w:rsidRPr="42355A0B">
        <w:rPr>
          <w:color w:val="000000" w:themeColor="text1"/>
          <w:sz w:val="22"/>
          <w:szCs w:val="22"/>
        </w:rPr>
        <w:t> American Journal of Psychiatry, 173(2), pp. 115‑123.</w:t>
      </w:r>
    </w:p>
    <w:p w:rsidR="350B3546" w:rsidP="42355A0B" w:rsidRDefault="350B3546" w14:paraId="3B3BEF02" w14:textId="5DCB021E">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Killaspy, H. (2016) </w:t>
      </w:r>
      <w:r w:rsidRPr="42355A0B">
        <w:rPr>
          <w:i/>
          <w:iCs/>
          <w:color w:val="000000" w:themeColor="text1"/>
          <w:sz w:val="22"/>
          <w:szCs w:val="22"/>
        </w:rPr>
        <w:t>What works in rehabilitation and recovery?</w:t>
      </w:r>
      <w:r w:rsidRPr="42355A0B">
        <w:rPr>
          <w:color w:val="000000" w:themeColor="text1"/>
          <w:sz w:val="22"/>
          <w:szCs w:val="22"/>
        </w:rPr>
        <w:t> Psychiatric Bulletin, 40(3), pp. 97‑99.</w:t>
      </w:r>
    </w:p>
    <w:p w:rsidR="350B3546" w:rsidP="42355A0B" w:rsidRDefault="350B3546" w14:paraId="5FF440C2" w14:textId="63384EB8">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Killaspy, H., White, S., Beck, A., et al. (2016) </w:t>
      </w:r>
      <w:r w:rsidRPr="42355A0B">
        <w:rPr>
          <w:i/>
          <w:iCs/>
          <w:color w:val="000000" w:themeColor="text1"/>
          <w:sz w:val="22"/>
          <w:szCs w:val="22"/>
        </w:rPr>
        <w:t>Mental health supported accommodation services: systematic review.</w:t>
      </w:r>
      <w:r w:rsidRPr="42355A0B">
        <w:rPr>
          <w:color w:val="000000" w:themeColor="text1"/>
          <w:sz w:val="22"/>
          <w:szCs w:val="22"/>
        </w:rPr>
        <w:t> BJPsych Open, 2(6), e147‑e158.</w:t>
      </w:r>
    </w:p>
    <w:p w:rsidR="350B3546" w:rsidP="42355A0B" w:rsidRDefault="350B3546" w14:paraId="28C87F67" w14:textId="5A88B616">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Kirkbride, J.B. (2024) </w:t>
      </w:r>
      <w:r w:rsidRPr="42355A0B">
        <w:rPr>
          <w:i/>
          <w:iCs/>
          <w:color w:val="000000" w:themeColor="text1"/>
          <w:sz w:val="22"/>
          <w:szCs w:val="22"/>
        </w:rPr>
        <w:t>Social determinants and psychosis: new evidence from population studies.</w:t>
      </w:r>
      <w:r w:rsidRPr="42355A0B">
        <w:rPr>
          <w:color w:val="000000" w:themeColor="text1"/>
          <w:sz w:val="22"/>
          <w:szCs w:val="22"/>
        </w:rPr>
        <w:t> Epidemiology and Psychiatric Sciences, 33(1), e100.</w:t>
      </w:r>
    </w:p>
    <w:p w:rsidR="350B3546" w:rsidP="42355A0B" w:rsidRDefault="350B3546" w14:paraId="794157FC" w14:textId="2D2138D0">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Kirkbride, J.B., Erikson, U., and Jones, P. (2012) </w:t>
      </w:r>
      <w:r w:rsidRPr="42355A0B">
        <w:rPr>
          <w:i/>
          <w:iCs/>
          <w:color w:val="000000" w:themeColor="text1"/>
          <w:sz w:val="22"/>
          <w:szCs w:val="22"/>
        </w:rPr>
        <w:t>Incidence of schizophrenia: Impact of urbanicity and migration.</w:t>
      </w:r>
      <w:r w:rsidRPr="42355A0B">
        <w:rPr>
          <w:color w:val="000000" w:themeColor="text1"/>
          <w:sz w:val="22"/>
          <w:szCs w:val="22"/>
        </w:rPr>
        <w:t> Schizophrenia Research, 139(1‑3), pp. 111‑118.</w:t>
      </w:r>
    </w:p>
    <w:p w:rsidR="350B3546" w:rsidP="42355A0B" w:rsidRDefault="350B3546" w14:paraId="5534EB64" w14:textId="2F933E53">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Knapp, M., Mangalore, R. and Simon, J. (2016) </w:t>
      </w:r>
      <w:r w:rsidRPr="42355A0B">
        <w:rPr>
          <w:i/>
          <w:iCs/>
          <w:color w:val="000000" w:themeColor="text1"/>
          <w:sz w:val="22"/>
          <w:szCs w:val="22"/>
        </w:rPr>
        <w:t>The cost of schizophrenia in England.</w:t>
      </w:r>
      <w:r w:rsidRPr="42355A0B">
        <w:rPr>
          <w:color w:val="000000" w:themeColor="text1"/>
          <w:sz w:val="22"/>
          <w:szCs w:val="22"/>
        </w:rPr>
        <w:t> Journal of Mental Health Policy and Economics, 19(1), pp. 51‑59.</w:t>
      </w:r>
    </w:p>
    <w:p w:rsidR="350B3546" w:rsidP="42355A0B" w:rsidRDefault="350B3546" w14:paraId="4D6E5572" w14:textId="7FFDCCFB">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LaMarca, N. (2024) </w:t>
      </w:r>
      <w:r w:rsidRPr="42355A0B">
        <w:rPr>
          <w:i/>
          <w:iCs/>
          <w:color w:val="000000" w:themeColor="text1"/>
          <w:sz w:val="22"/>
          <w:szCs w:val="22"/>
        </w:rPr>
        <w:t>Social exclusion and health inequality in severe mental illness.</w:t>
      </w:r>
      <w:r w:rsidRPr="42355A0B">
        <w:rPr>
          <w:color w:val="000000" w:themeColor="text1"/>
          <w:sz w:val="22"/>
          <w:szCs w:val="22"/>
        </w:rPr>
        <w:t> Community Mental Health Journal, 60(2), pp. 188‑199.</w:t>
      </w:r>
    </w:p>
    <w:p w:rsidR="350B3546" w:rsidP="42355A0B" w:rsidRDefault="350B3546" w14:paraId="5C206D16" w14:textId="4DA5BA83">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Larsen, J. and Topor, A. (2021) </w:t>
      </w:r>
      <w:r w:rsidRPr="42355A0B">
        <w:rPr>
          <w:i/>
          <w:iCs/>
          <w:color w:val="000000" w:themeColor="text1"/>
          <w:sz w:val="22"/>
          <w:szCs w:val="22"/>
        </w:rPr>
        <w:t>A qualitative study of recovery and social relations in psychosis.</w:t>
      </w:r>
      <w:r w:rsidRPr="42355A0B">
        <w:rPr>
          <w:color w:val="000000" w:themeColor="text1"/>
          <w:sz w:val="22"/>
          <w:szCs w:val="22"/>
        </w:rPr>
        <w:t> Psychiatry Research, 303, 114062.</w:t>
      </w:r>
    </w:p>
    <w:p w:rsidR="350B3546" w:rsidP="42355A0B" w:rsidRDefault="350B3546" w14:paraId="211B01B2" w14:textId="070B58E6">
      <w:pPr>
        <w:shd w:val="clear" w:color="auto" w:fill="FFFFFF" w:themeFill="background1"/>
        <w:spacing w:before="240" w:after="0" w:line="360" w:lineRule="auto"/>
        <w:ind w:left="720" w:hanging="720"/>
        <w:rPr>
          <w:color w:val="000000" w:themeColor="text1"/>
          <w:sz w:val="22"/>
          <w:szCs w:val="22"/>
        </w:rPr>
      </w:pPr>
      <w:r w:rsidRPr="36054C41" w:rsidR="350B3546">
        <w:rPr>
          <w:color w:val="000000" w:themeColor="text1" w:themeTint="FF" w:themeShade="FF"/>
          <w:sz w:val="22"/>
          <w:szCs w:val="22"/>
        </w:rPr>
        <w:t>Laursen, T.M., Munk‑Olsen, T. and Vestergaard, M. (2014) </w:t>
      </w:r>
      <w:r w:rsidRPr="36054C41" w:rsidR="350B3546">
        <w:rPr>
          <w:i w:val="1"/>
          <w:iCs w:val="1"/>
          <w:color w:val="000000" w:themeColor="text1" w:themeTint="FF" w:themeShade="FF"/>
          <w:sz w:val="22"/>
          <w:szCs w:val="22"/>
        </w:rPr>
        <w:t>Life expectancy and physical health in schizophrenia.</w:t>
      </w:r>
      <w:r w:rsidRPr="36054C41" w:rsidR="350B3546">
        <w:rPr>
          <w:color w:val="000000" w:themeColor="text1" w:themeTint="FF" w:themeShade="FF"/>
          <w:sz w:val="22"/>
          <w:szCs w:val="22"/>
        </w:rPr>
        <w:t> Acta </w:t>
      </w:r>
      <w:r w:rsidRPr="36054C41" w:rsidR="177994F8">
        <w:rPr>
          <w:color w:val="000000" w:themeColor="text1" w:themeTint="FF" w:themeShade="FF"/>
          <w:sz w:val="22"/>
          <w:szCs w:val="22"/>
        </w:rPr>
        <w:t>Psychiatric</w:t>
      </w:r>
      <w:r w:rsidRPr="36054C41" w:rsidR="350B3546">
        <w:rPr>
          <w:color w:val="000000" w:themeColor="text1" w:themeTint="FF" w:themeShade="FF"/>
          <w:sz w:val="22"/>
          <w:szCs w:val="22"/>
        </w:rPr>
        <w:t> Scandinavica, 130(6), pp. 664‑671.</w:t>
      </w:r>
    </w:p>
    <w:p w:rsidR="350B3546" w:rsidP="42355A0B" w:rsidRDefault="350B3546" w14:paraId="0764B485" w14:textId="547AE281">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Leucht, S., Cipriani, A., Spineli, L., et al. (2012) </w:t>
      </w:r>
      <w:r w:rsidRPr="42355A0B">
        <w:rPr>
          <w:i/>
          <w:iCs/>
          <w:color w:val="000000" w:themeColor="text1"/>
          <w:sz w:val="22"/>
          <w:szCs w:val="22"/>
        </w:rPr>
        <w:t>Comparative efficacy and tolerability of 15 antipsychotic drugs in schizophrenia: a multiple‑treatments meta‑analysis.</w:t>
      </w:r>
      <w:r w:rsidRPr="42355A0B">
        <w:rPr>
          <w:color w:val="000000" w:themeColor="text1"/>
          <w:sz w:val="22"/>
          <w:szCs w:val="22"/>
        </w:rPr>
        <w:t> Lancet, 382(9896), pp. 951‑962.</w:t>
      </w:r>
    </w:p>
    <w:p w:rsidR="350B3546" w:rsidP="42355A0B" w:rsidRDefault="350B3546" w14:paraId="2D11066A" w14:textId="0CF610A1">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Livingstone, K. and Harper, R. (2021) </w:t>
      </w:r>
      <w:r w:rsidRPr="42355A0B">
        <w:rPr>
          <w:i/>
          <w:iCs/>
          <w:color w:val="000000" w:themeColor="text1"/>
          <w:sz w:val="22"/>
          <w:szCs w:val="22"/>
        </w:rPr>
        <w:t>Stress, social support, and relapse in schizophrenia: a meta‑review.</w:t>
      </w:r>
      <w:r w:rsidRPr="42355A0B">
        <w:rPr>
          <w:color w:val="000000" w:themeColor="text1"/>
          <w:sz w:val="22"/>
          <w:szCs w:val="22"/>
        </w:rPr>
        <w:t> Clinical Psychology Review, 86, 102032.</w:t>
      </w:r>
    </w:p>
    <w:p w:rsidR="350B3546" w:rsidP="42355A0B" w:rsidRDefault="350B3546" w14:paraId="1D7E576C" w14:textId="12E1FF10">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Luvsannyam, T., Rantala, M.J. and Hartikainen, T. (2022) </w:t>
      </w:r>
      <w:r w:rsidRPr="42355A0B">
        <w:rPr>
          <w:i/>
          <w:iCs/>
          <w:color w:val="000000" w:themeColor="text1"/>
          <w:sz w:val="22"/>
          <w:szCs w:val="22"/>
        </w:rPr>
        <w:t>Inflammation and immune pathways in schizophrenia.</w:t>
      </w:r>
      <w:r w:rsidRPr="42355A0B">
        <w:rPr>
          <w:color w:val="000000" w:themeColor="text1"/>
          <w:sz w:val="22"/>
          <w:szCs w:val="22"/>
        </w:rPr>
        <w:t> Brain Behavior Immunity, 99, pp. 289‑302.</w:t>
      </w:r>
    </w:p>
    <w:p w:rsidR="350B3546" w:rsidP="42355A0B" w:rsidRDefault="350B3546" w14:paraId="28E4F8F5" w14:textId="6DA45DF9">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Mannarini, S. (2022) </w:t>
      </w:r>
      <w:r w:rsidRPr="42355A0B">
        <w:rPr>
          <w:i/>
          <w:iCs/>
          <w:color w:val="000000" w:themeColor="text1"/>
          <w:sz w:val="22"/>
          <w:szCs w:val="22"/>
        </w:rPr>
        <w:t>Public stigma and schizophrenia: A cross‑national qualitative enquiry.</w:t>
      </w:r>
      <w:r w:rsidRPr="42355A0B">
        <w:rPr>
          <w:color w:val="000000" w:themeColor="text1"/>
          <w:sz w:val="22"/>
          <w:szCs w:val="22"/>
        </w:rPr>
        <w:t> International Journal of Social Psychiatry, 68(4), pp. 917‑930.</w:t>
      </w:r>
    </w:p>
    <w:p w:rsidR="350B3546" w:rsidP="42355A0B" w:rsidRDefault="350B3546" w14:paraId="58F25918" w14:textId="5EA389B3">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Maric, N. and Myrvold, R. (2023) </w:t>
      </w:r>
      <w:r w:rsidRPr="42355A0B">
        <w:rPr>
          <w:i/>
          <w:iCs/>
          <w:color w:val="000000" w:themeColor="text1"/>
          <w:sz w:val="22"/>
          <w:szCs w:val="22"/>
        </w:rPr>
        <w:t>Biopsychosocial perspectives in psychiatry: Integration of neuroscience and environment.</w:t>
      </w:r>
      <w:r w:rsidRPr="42355A0B">
        <w:rPr>
          <w:color w:val="000000" w:themeColor="text1"/>
          <w:sz w:val="22"/>
          <w:szCs w:val="22"/>
        </w:rPr>
        <w:t> Current Opinion in Psychiatry, 36(2), pp. 109‑117.</w:t>
      </w:r>
    </w:p>
    <w:p w:rsidR="350B3546" w:rsidP="42355A0B" w:rsidRDefault="350B3546" w14:paraId="5F007567" w14:textId="6A5261C7">
      <w:pPr>
        <w:shd w:val="clear" w:color="auto" w:fill="FFFFFF" w:themeFill="background1"/>
        <w:spacing w:before="240" w:after="0" w:line="360" w:lineRule="auto"/>
        <w:ind w:left="720" w:hanging="720"/>
        <w:rPr>
          <w:color w:val="000000" w:themeColor="text1"/>
          <w:sz w:val="22"/>
          <w:szCs w:val="22"/>
        </w:rPr>
      </w:pPr>
      <w:r w:rsidRPr="36054C41" w:rsidR="350B3546">
        <w:rPr>
          <w:color w:val="000000" w:themeColor="text1" w:themeTint="FF" w:themeShade="FF"/>
          <w:sz w:val="22"/>
          <w:szCs w:val="22"/>
        </w:rPr>
        <w:t>Marwaha, S. and Johnson, S. (2004) </w:t>
      </w:r>
      <w:r w:rsidRPr="36054C41" w:rsidR="350B3546">
        <w:rPr>
          <w:i w:val="1"/>
          <w:iCs w:val="1"/>
          <w:color w:val="000000" w:themeColor="text1" w:themeTint="FF" w:themeShade="FF"/>
          <w:sz w:val="22"/>
          <w:szCs w:val="22"/>
        </w:rPr>
        <w:t>Employment and unemployment in people with schizophrenia.</w:t>
      </w:r>
      <w:r w:rsidRPr="36054C41" w:rsidR="350B3546">
        <w:rPr>
          <w:color w:val="000000" w:themeColor="text1" w:themeTint="FF" w:themeShade="FF"/>
          <w:sz w:val="22"/>
          <w:szCs w:val="22"/>
        </w:rPr>
        <w:t> Acta </w:t>
      </w:r>
      <w:r w:rsidRPr="36054C41" w:rsidR="43969280">
        <w:rPr>
          <w:color w:val="000000" w:themeColor="text1" w:themeTint="FF" w:themeShade="FF"/>
          <w:sz w:val="22"/>
          <w:szCs w:val="22"/>
        </w:rPr>
        <w:t>Psychiatric</w:t>
      </w:r>
      <w:r w:rsidRPr="36054C41" w:rsidR="350B3546">
        <w:rPr>
          <w:color w:val="000000" w:themeColor="text1" w:themeTint="FF" w:themeShade="FF"/>
          <w:sz w:val="22"/>
          <w:szCs w:val="22"/>
        </w:rPr>
        <w:t> Scandinavica, 110(5), pp. 304‑320.</w:t>
      </w:r>
    </w:p>
    <w:p w:rsidR="350B3546" w:rsidP="42355A0B" w:rsidRDefault="350B3546" w14:paraId="5C58FC45" w14:textId="023A11A6">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McCutcheon, R.A., Bloomfield, M.A., Samarasekera, S. et al. (2020) </w:t>
      </w:r>
      <w:r w:rsidRPr="42355A0B">
        <w:rPr>
          <w:i/>
          <w:iCs/>
          <w:color w:val="000000" w:themeColor="text1"/>
          <w:sz w:val="22"/>
          <w:szCs w:val="22"/>
        </w:rPr>
        <w:t>The integrative model of schizophrenia: biological, cognitive, and social perspectives.</w:t>
      </w:r>
      <w:r w:rsidRPr="42355A0B">
        <w:rPr>
          <w:color w:val="000000" w:themeColor="text1"/>
          <w:sz w:val="22"/>
          <w:szCs w:val="22"/>
        </w:rPr>
        <w:t> Lancet Psychiatry, 7(1), pp. 58‑70.</w:t>
      </w:r>
    </w:p>
    <w:p w:rsidR="350B3546" w:rsidP="42355A0B" w:rsidRDefault="350B3546" w14:paraId="041F5BBE" w14:textId="7F62CBF1">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McGrath, J., Saha, S., Chong, S.A. and Welham, J. (2022) </w:t>
      </w:r>
      <w:r w:rsidRPr="42355A0B">
        <w:rPr>
          <w:i/>
          <w:iCs/>
          <w:color w:val="000000" w:themeColor="text1"/>
          <w:sz w:val="22"/>
          <w:szCs w:val="22"/>
        </w:rPr>
        <w:t>Urbanicity, cannabis use, and emerging psychotic disorders.</w:t>
      </w:r>
      <w:r w:rsidRPr="42355A0B">
        <w:rPr>
          <w:color w:val="000000" w:themeColor="text1"/>
          <w:sz w:val="22"/>
          <w:szCs w:val="22"/>
        </w:rPr>
        <w:t> Psychological Medicine, 52(2), pp. 184‑195.</w:t>
      </w:r>
    </w:p>
    <w:p w:rsidR="350B3546" w:rsidP="42355A0B" w:rsidRDefault="350B3546" w14:paraId="31A698BF" w14:textId="269FFDBB">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Moncrieff, J. and Middleton, H. (2020) </w:t>
      </w:r>
      <w:r w:rsidRPr="42355A0B">
        <w:rPr>
          <w:i/>
          <w:iCs/>
          <w:color w:val="000000" w:themeColor="text1"/>
          <w:sz w:val="22"/>
          <w:szCs w:val="22"/>
        </w:rPr>
        <w:t>Conceptual issues for psychiatry in the 2020s.</w:t>
      </w:r>
      <w:r w:rsidRPr="42355A0B">
        <w:rPr>
          <w:color w:val="000000" w:themeColor="text1"/>
          <w:sz w:val="22"/>
          <w:szCs w:val="22"/>
        </w:rPr>
        <w:t> BJPsych Bulletin, 44(3), pp. 107‑110.</w:t>
      </w:r>
    </w:p>
    <w:p w:rsidR="350B3546" w:rsidP="42355A0B" w:rsidRDefault="350B3546" w14:paraId="579920D3" w14:textId="173C0ED7">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Morgan, C., Kirkbride, J.B., Hutchinson, G. et al. (2014) </w:t>
      </w:r>
      <w:r w:rsidRPr="42355A0B">
        <w:rPr>
          <w:i/>
          <w:iCs/>
          <w:color w:val="000000" w:themeColor="text1"/>
          <w:sz w:val="22"/>
          <w:szCs w:val="22"/>
        </w:rPr>
        <w:t>Migration, ethnicity, and psychosis: systematic review and meta‑analysis.</w:t>
      </w:r>
      <w:r w:rsidRPr="42355A0B">
        <w:rPr>
          <w:color w:val="000000" w:themeColor="text1"/>
          <w:sz w:val="22"/>
          <w:szCs w:val="22"/>
        </w:rPr>
        <w:t> British Journal of Psychiatry, 204(2), pp. 87‑94.</w:t>
      </w:r>
    </w:p>
    <w:p w:rsidR="350B3546" w:rsidP="42355A0B" w:rsidRDefault="350B3546" w14:paraId="2C4579D8" w14:textId="360BCCE9">
      <w:pPr>
        <w:shd w:val="clear" w:color="auto" w:fill="FFFFFF" w:themeFill="background1"/>
        <w:spacing w:before="240" w:after="0" w:line="360" w:lineRule="auto"/>
        <w:ind w:left="720" w:hanging="720"/>
        <w:rPr>
          <w:color w:val="000000" w:themeColor="text1"/>
          <w:sz w:val="22"/>
          <w:szCs w:val="22"/>
        </w:rPr>
      </w:pPr>
      <w:r w:rsidRPr="36054C41" w:rsidR="350B3546">
        <w:rPr>
          <w:color w:val="000000" w:themeColor="text1" w:themeTint="FF" w:themeShade="FF"/>
          <w:sz w:val="22"/>
          <w:szCs w:val="22"/>
        </w:rPr>
        <w:t>Morgan, C., Knowles, </w:t>
      </w:r>
      <w:r w:rsidRPr="36054C41" w:rsidR="350B3546">
        <w:rPr>
          <w:color w:val="000000" w:themeColor="text1" w:themeTint="FF" w:themeShade="FF"/>
          <w:sz w:val="22"/>
          <w:szCs w:val="22"/>
        </w:rPr>
        <w:t>G.</w:t>
      </w:r>
      <w:r w:rsidRPr="36054C41" w:rsidR="350B3546">
        <w:rPr>
          <w:color w:val="000000" w:themeColor="text1" w:themeTint="FF" w:themeShade="FF"/>
          <w:sz w:val="22"/>
          <w:szCs w:val="22"/>
        </w:rPr>
        <w:t> and Murray, R.M. (2017) </w:t>
      </w:r>
      <w:r w:rsidRPr="36054C41" w:rsidR="350B3546">
        <w:rPr>
          <w:i w:val="1"/>
          <w:iCs w:val="1"/>
          <w:color w:val="000000" w:themeColor="text1" w:themeTint="FF" w:themeShade="FF"/>
          <w:sz w:val="22"/>
          <w:szCs w:val="22"/>
        </w:rPr>
        <w:t>Environmental risk factors for schizophrenia: implications for prevention.</w:t>
      </w:r>
      <w:r w:rsidRPr="36054C41" w:rsidR="350B3546">
        <w:rPr>
          <w:color w:val="000000" w:themeColor="text1" w:themeTint="FF" w:themeShade="FF"/>
          <w:sz w:val="22"/>
          <w:szCs w:val="22"/>
        </w:rPr>
        <w:t> </w:t>
      </w:r>
      <w:r w:rsidRPr="36054C41" w:rsidR="2AF7F7C5">
        <w:rPr>
          <w:color w:val="000000" w:themeColor="text1" w:themeTint="FF" w:themeShade="FF"/>
          <w:sz w:val="22"/>
          <w:szCs w:val="22"/>
        </w:rPr>
        <w:t>Neuropsychiatric</w:t>
      </w:r>
      <w:r w:rsidRPr="36054C41" w:rsidR="350B3546">
        <w:rPr>
          <w:color w:val="000000" w:themeColor="text1" w:themeTint="FF" w:themeShade="FF"/>
          <w:sz w:val="22"/>
          <w:szCs w:val="22"/>
        </w:rPr>
        <w:t>, 65(4), pp. 234‑246.</w:t>
      </w:r>
    </w:p>
    <w:p w:rsidR="350B3546" w:rsidP="42355A0B" w:rsidRDefault="350B3546" w14:paraId="704E86A8" w14:textId="3CF90FD3">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Mueser, K.T. and McGurk, S.R. (2004) </w:t>
      </w:r>
      <w:r w:rsidRPr="42355A0B">
        <w:rPr>
          <w:i/>
          <w:iCs/>
          <w:color w:val="000000" w:themeColor="text1"/>
          <w:sz w:val="22"/>
          <w:szCs w:val="22"/>
        </w:rPr>
        <w:t>Schizophrenia.</w:t>
      </w:r>
      <w:r w:rsidRPr="42355A0B">
        <w:rPr>
          <w:color w:val="000000" w:themeColor="text1"/>
          <w:sz w:val="22"/>
          <w:szCs w:val="22"/>
        </w:rPr>
        <w:t> Lancet, 363(9426), pp. 2063‑2072.</w:t>
      </w:r>
    </w:p>
    <w:p w:rsidR="350B3546" w:rsidP="42355A0B" w:rsidRDefault="350B3546" w14:paraId="1EFF78D5" w14:textId="381297D9">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NHS England (2019) </w:t>
      </w:r>
      <w:r w:rsidRPr="42355A0B">
        <w:rPr>
          <w:i/>
          <w:iCs/>
          <w:color w:val="000000" w:themeColor="text1"/>
          <w:sz w:val="22"/>
          <w:szCs w:val="22"/>
        </w:rPr>
        <w:t>NHS Long Term Plan.</w:t>
      </w:r>
      <w:r w:rsidRPr="42355A0B">
        <w:rPr>
          <w:color w:val="000000" w:themeColor="text1"/>
          <w:sz w:val="22"/>
          <w:szCs w:val="22"/>
        </w:rPr>
        <w:t> London: NHS England. Available at: &lt;</w:t>
      </w:r>
      <w:hyperlink r:id="rId8">
        <w:r w:rsidRPr="42355A0B">
          <w:rPr>
            <w:rStyle w:val="Hyperlink"/>
            <w:color w:val="292929"/>
            <w:sz w:val="22"/>
            <w:szCs w:val="22"/>
            <w:u w:val="none"/>
          </w:rPr>
          <w:t>longtermplan.nhs.uk</w:t>
        </w:r>
      </w:hyperlink>
      <w:r w:rsidRPr="42355A0B">
        <w:rPr>
          <w:color w:val="000000" w:themeColor="text1"/>
          <w:sz w:val="22"/>
          <w:szCs w:val="22"/>
        </w:rPr>
        <w:t>&gt; (Accessed 14 March 2024).</w:t>
      </w:r>
    </w:p>
    <w:p w:rsidR="350B3546" w:rsidP="42355A0B" w:rsidRDefault="350B3546" w14:paraId="02920409" w14:textId="3A0B2D52">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NHS England (2021) </w:t>
      </w:r>
      <w:r w:rsidRPr="42355A0B">
        <w:rPr>
          <w:i/>
          <w:iCs/>
          <w:color w:val="000000" w:themeColor="text1"/>
          <w:sz w:val="22"/>
          <w:szCs w:val="22"/>
        </w:rPr>
        <w:t>The Community Mental Health Framework for adults and older adults.</w:t>
      </w:r>
      <w:r w:rsidRPr="42355A0B">
        <w:rPr>
          <w:color w:val="000000" w:themeColor="text1"/>
          <w:sz w:val="22"/>
          <w:szCs w:val="22"/>
        </w:rPr>
        <w:t> London: NHS England. Available at: &lt;</w:t>
      </w:r>
      <w:hyperlink r:id="rId9">
        <w:r w:rsidRPr="42355A0B">
          <w:rPr>
            <w:rStyle w:val="Hyperlink"/>
            <w:color w:val="292929"/>
            <w:sz w:val="22"/>
            <w:szCs w:val="22"/>
            <w:u w:val="none"/>
          </w:rPr>
          <w:t>england.nhs.uk</w:t>
        </w:r>
      </w:hyperlink>
      <w:r w:rsidRPr="42355A0B">
        <w:rPr>
          <w:color w:val="000000" w:themeColor="text1"/>
          <w:sz w:val="22"/>
          <w:szCs w:val="22"/>
        </w:rPr>
        <w:t>&gt; (Accessed 21 March 2024).</w:t>
      </w:r>
    </w:p>
    <w:p w:rsidR="350B3546" w:rsidP="42355A0B" w:rsidRDefault="350B3546" w14:paraId="338F37D2" w14:textId="15599117">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NICE (National Institute for Health and Care Excellence) (2014) </w:t>
      </w:r>
      <w:r w:rsidRPr="42355A0B">
        <w:rPr>
          <w:i/>
          <w:iCs/>
          <w:color w:val="000000" w:themeColor="text1"/>
          <w:sz w:val="22"/>
          <w:szCs w:val="22"/>
        </w:rPr>
        <w:t>Psychosis and schizophrenia in adults: prevention and management (CG178).</w:t>
      </w:r>
      <w:r w:rsidRPr="42355A0B">
        <w:rPr>
          <w:color w:val="000000" w:themeColor="text1"/>
          <w:sz w:val="22"/>
          <w:szCs w:val="22"/>
        </w:rPr>
        <w:t> London: NICE. Available at: &lt;</w:t>
      </w:r>
      <w:hyperlink r:id="rId10">
        <w:r w:rsidRPr="42355A0B">
          <w:rPr>
            <w:rStyle w:val="Hyperlink"/>
            <w:color w:val="292929"/>
            <w:sz w:val="22"/>
            <w:szCs w:val="22"/>
            <w:u w:val="none"/>
          </w:rPr>
          <w:t>nice.org.uk</w:t>
        </w:r>
      </w:hyperlink>
      <w:r w:rsidRPr="42355A0B">
        <w:rPr>
          <w:color w:val="000000" w:themeColor="text1"/>
          <w:sz w:val="22"/>
          <w:szCs w:val="22"/>
        </w:rPr>
        <w:t>&gt; (Accessed 26 March 2024).</w:t>
      </w:r>
    </w:p>
    <w:p w:rsidR="350B3546" w:rsidP="42355A0B" w:rsidRDefault="350B3546" w14:paraId="308120E5" w14:textId="7FD6EC1C">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Oliver, M. (1990) </w:t>
      </w:r>
      <w:r w:rsidRPr="42355A0B">
        <w:rPr>
          <w:i/>
          <w:iCs/>
          <w:color w:val="000000" w:themeColor="text1"/>
          <w:sz w:val="22"/>
          <w:szCs w:val="22"/>
        </w:rPr>
        <w:t>The politics of disablement.</w:t>
      </w:r>
      <w:r w:rsidRPr="42355A0B">
        <w:rPr>
          <w:color w:val="000000" w:themeColor="text1"/>
          <w:sz w:val="22"/>
          <w:szCs w:val="22"/>
        </w:rPr>
        <w:t> Basingstoke: Macmillan.</w:t>
      </w:r>
    </w:p>
    <w:p w:rsidR="350B3546" w:rsidP="42355A0B" w:rsidRDefault="350B3546" w14:paraId="209311E8" w14:textId="6B115B7F">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Organisation for Economic Co‑operation and Development (OECD) (2023) </w:t>
      </w:r>
      <w:r w:rsidRPr="42355A0B">
        <w:rPr>
          <w:i/>
          <w:iCs/>
          <w:color w:val="000000" w:themeColor="text1"/>
          <w:sz w:val="22"/>
          <w:szCs w:val="22"/>
        </w:rPr>
        <w:t>Mental Health at Work: United Kingdom Policy Review.</w:t>
      </w:r>
      <w:r w:rsidRPr="42355A0B">
        <w:rPr>
          <w:color w:val="000000" w:themeColor="text1"/>
          <w:sz w:val="22"/>
          <w:szCs w:val="22"/>
        </w:rPr>
        <w:t> Paris: OECD Publishing. Available at: &lt;</w:t>
      </w:r>
      <w:hyperlink r:id="rId11">
        <w:r w:rsidRPr="42355A0B">
          <w:rPr>
            <w:rStyle w:val="Hyperlink"/>
            <w:color w:val="292929"/>
            <w:sz w:val="22"/>
            <w:szCs w:val="22"/>
            <w:u w:val="none"/>
          </w:rPr>
          <w:t>oecd.org</w:t>
        </w:r>
      </w:hyperlink>
      <w:r w:rsidRPr="42355A0B">
        <w:rPr>
          <w:color w:val="000000" w:themeColor="text1"/>
          <w:sz w:val="22"/>
          <w:szCs w:val="22"/>
        </w:rPr>
        <w:t>&gt; (Accessed 8 April 2024).</w:t>
      </w:r>
    </w:p>
    <w:p w:rsidR="350B3546" w:rsidP="42355A0B" w:rsidRDefault="350B3546" w14:paraId="59062C9B" w14:textId="0665169D">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Owen, M.J., Sawa, A. and Mortensen, P.B. (2016) </w:t>
      </w:r>
      <w:r w:rsidRPr="42355A0B">
        <w:rPr>
          <w:i/>
          <w:iCs/>
          <w:color w:val="000000" w:themeColor="text1"/>
          <w:sz w:val="22"/>
          <w:szCs w:val="22"/>
        </w:rPr>
        <w:t>Schizophrenia.</w:t>
      </w:r>
      <w:r w:rsidRPr="42355A0B">
        <w:rPr>
          <w:color w:val="000000" w:themeColor="text1"/>
          <w:sz w:val="22"/>
          <w:szCs w:val="22"/>
        </w:rPr>
        <w:t> Lancet, 388(10039), pp. 86‑97.</w:t>
      </w:r>
    </w:p>
    <w:p w:rsidR="350B3546" w:rsidP="42355A0B" w:rsidRDefault="350B3546" w14:paraId="0CB1635B" w14:textId="5E6B34F9">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Pharoah, F., Mari, J., Rathbone, J. and Wong, W. (2010) </w:t>
      </w:r>
      <w:r w:rsidRPr="42355A0B">
        <w:rPr>
          <w:i/>
          <w:iCs/>
          <w:color w:val="000000" w:themeColor="text1"/>
          <w:sz w:val="22"/>
          <w:szCs w:val="22"/>
        </w:rPr>
        <w:t>Family intervention for schizophrenia.</w:t>
      </w:r>
      <w:r w:rsidRPr="42355A0B">
        <w:rPr>
          <w:color w:val="000000" w:themeColor="text1"/>
          <w:sz w:val="22"/>
          <w:szCs w:val="22"/>
        </w:rPr>
        <w:t> Cochrane Database of Systematic Reviews, 12, CD000088.</w:t>
      </w:r>
    </w:p>
    <w:p w:rsidR="350B3546" w:rsidP="42355A0B" w:rsidRDefault="350B3546" w14:paraId="1ED11A4B" w14:textId="1A6AB915">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Rantala, M.J., Luvsannyam, T. and Hartikainen, T. (2022) </w:t>
      </w:r>
      <w:r w:rsidRPr="42355A0B">
        <w:rPr>
          <w:i/>
          <w:iCs/>
          <w:color w:val="000000" w:themeColor="text1"/>
          <w:sz w:val="22"/>
          <w:szCs w:val="22"/>
        </w:rPr>
        <w:t>Inflammatory models of schizophrenia: update of evidence.</w:t>
      </w:r>
      <w:r w:rsidRPr="42355A0B">
        <w:rPr>
          <w:color w:val="000000" w:themeColor="text1"/>
          <w:sz w:val="22"/>
          <w:szCs w:val="22"/>
        </w:rPr>
        <w:t> Frontiers in Psychiatry, 13, 914761.</w:t>
      </w:r>
    </w:p>
    <w:p w:rsidR="350B3546" w:rsidP="42355A0B" w:rsidRDefault="350B3546" w14:paraId="7B852523" w14:textId="53328FEA">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Rapoport, J.L., Giedd, J.N. and Gogtay, N. (2012) </w:t>
      </w:r>
      <w:r w:rsidRPr="42355A0B">
        <w:rPr>
          <w:i/>
          <w:iCs/>
          <w:color w:val="000000" w:themeColor="text1"/>
          <w:sz w:val="22"/>
          <w:szCs w:val="22"/>
        </w:rPr>
        <w:t>Neurodevelopmental model of schizophrenia: update 2012.</w:t>
      </w:r>
      <w:r w:rsidRPr="42355A0B">
        <w:rPr>
          <w:color w:val="000000" w:themeColor="text1"/>
          <w:sz w:val="22"/>
          <w:szCs w:val="22"/>
        </w:rPr>
        <w:t> Molecular Psychiatry, 17(12), pp. 1228‑1238.</w:t>
      </w:r>
    </w:p>
    <w:p w:rsidR="350B3546" w:rsidP="42355A0B" w:rsidRDefault="350B3546" w14:paraId="60E441EE" w14:textId="637B46B0">
      <w:pPr>
        <w:shd w:val="clear" w:color="auto" w:fill="FFFFFF" w:themeFill="background1"/>
        <w:spacing w:before="240" w:after="0" w:line="360" w:lineRule="auto"/>
        <w:ind w:left="720" w:hanging="720"/>
        <w:rPr>
          <w:color w:val="000000" w:themeColor="text1"/>
          <w:sz w:val="22"/>
          <w:szCs w:val="22"/>
        </w:rPr>
      </w:pPr>
      <w:r w:rsidRPr="36054C41" w:rsidR="350B3546">
        <w:rPr>
          <w:color w:val="000000" w:themeColor="text1" w:themeTint="FF" w:themeShade="FF"/>
          <w:sz w:val="22"/>
          <w:szCs w:val="22"/>
        </w:rPr>
        <w:t>Read, J., van </w:t>
      </w:r>
      <w:r w:rsidRPr="36054C41" w:rsidR="350B3546">
        <w:rPr>
          <w:color w:val="000000" w:themeColor="text1" w:themeTint="FF" w:themeShade="FF"/>
          <w:sz w:val="22"/>
          <w:szCs w:val="22"/>
        </w:rPr>
        <w:t>Os</w:t>
      </w:r>
      <w:r w:rsidRPr="36054C41" w:rsidR="350B3546">
        <w:rPr>
          <w:color w:val="000000" w:themeColor="text1" w:themeTint="FF" w:themeShade="FF"/>
          <w:sz w:val="22"/>
          <w:szCs w:val="22"/>
        </w:rPr>
        <w:t>, J., Morrison, A.P. and Ross, C.A. (2005) </w:t>
      </w:r>
      <w:r w:rsidRPr="36054C41" w:rsidR="350B3546">
        <w:rPr>
          <w:i w:val="1"/>
          <w:iCs w:val="1"/>
          <w:color w:val="000000" w:themeColor="text1" w:themeTint="FF" w:themeShade="FF"/>
          <w:sz w:val="22"/>
          <w:szCs w:val="22"/>
        </w:rPr>
        <w:t xml:space="preserve">Childhood trauma, </w:t>
      </w:r>
      <w:r w:rsidRPr="36054C41" w:rsidR="350B3546">
        <w:rPr>
          <w:i w:val="1"/>
          <w:iCs w:val="1"/>
          <w:color w:val="000000" w:themeColor="text1" w:themeTint="FF" w:themeShade="FF"/>
          <w:sz w:val="22"/>
          <w:szCs w:val="22"/>
        </w:rPr>
        <w:t>psychosis</w:t>
      </w:r>
      <w:r w:rsidRPr="36054C41" w:rsidR="350B3546">
        <w:rPr>
          <w:i w:val="1"/>
          <w:iCs w:val="1"/>
          <w:color w:val="000000" w:themeColor="text1" w:themeTint="FF" w:themeShade="FF"/>
          <w:sz w:val="22"/>
          <w:szCs w:val="22"/>
        </w:rPr>
        <w:t xml:space="preserve"> and schizophrenia: a literature review with theoretical and clinical implications.</w:t>
      </w:r>
      <w:r w:rsidRPr="36054C41" w:rsidR="350B3546">
        <w:rPr>
          <w:color w:val="000000" w:themeColor="text1" w:themeTint="FF" w:themeShade="FF"/>
          <w:sz w:val="22"/>
          <w:szCs w:val="22"/>
        </w:rPr>
        <w:t> Acta </w:t>
      </w:r>
      <w:r w:rsidRPr="36054C41" w:rsidR="7170CE94">
        <w:rPr>
          <w:color w:val="000000" w:themeColor="text1" w:themeTint="FF" w:themeShade="FF"/>
          <w:sz w:val="22"/>
          <w:szCs w:val="22"/>
        </w:rPr>
        <w:t>Psychiatric</w:t>
      </w:r>
      <w:r w:rsidRPr="36054C41" w:rsidR="350B3546">
        <w:rPr>
          <w:color w:val="000000" w:themeColor="text1" w:themeTint="FF" w:themeShade="FF"/>
          <w:sz w:val="22"/>
          <w:szCs w:val="22"/>
        </w:rPr>
        <w:t> Scandinavica, 112(5), pp. 330‑350.</w:t>
      </w:r>
    </w:p>
    <w:p w:rsidR="350B3546" w:rsidP="42355A0B" w:rsidRDefault="350B3546" w14:paraId="79419A3C" w14:textId="52A42B75">
      <w:pPr>
        <w:shd w:val="clear" w:color="auto" w:fill="FFFFFF" w:themeFill="background1"/>
        <w:spacing w:before="240" w:after="0" w:line="360" w:lineRule="auto"/>
        <w:ind w:left="720" w:hanging="720"/>
        <w:rPr>
          <w:color w:val="000000" w:themeColor="text1"/>
          <w:sz w:val="22"/>
          <w:szCs w:val="22"/>
        </w:rPr>
      </w:pPr>
      <w:r w:rsidRPr="36054C41" w:rsidR="350B3546">
        <w:rPr>
          <w:color w:val="000000" w:themeColor="text1" w:themeTint="FF" w:themeShade="FF"/>
          <w:sz w:val="22"/>
          <w:szCs w:val="22"/>
        </w:rPr>
        <w:t>Read, J., Ross, C.A., and Bentall, R.P. (2021) </w:t>
      </w:r>
      <w:r w:rsidRPr="36054C41" w:rsidR="350B3546">
        <w:rPr>
          <w:i w:val="1"/>
          <w:iCs w:val="1"/>
          <w:color w:val="000000" w:themeColor="text1" w:themeTint="FF" w:themeShade="FF"/>
          <w:sz w:val="22"/>
          <w:szCs w:val="22"/>
        </w:rPr>
        <w:t xml:space="preserve">The </w:t>
      </w:r>
      <w:r w:rsidRPr="36054C41" w:rsidR="4F22A9BC">
        <w:rPr>
          <w:i w:val="1"/>
          <w:iCs w:val="1"/>
          <w:color w:val="000000" w:themeColor="text1" w:themeTint="FF" w:themeShade="FF"/>
          <w:sz w:val="22"/>
          <w:szCs w:val="22"/>
        </w:rPr>
        <w:t>trauma genic</w:t>
      </w:r>
      <w:r w:rsidRPr="36054C41" w:rsidR="350B3546">
        <w:rPr>
          <w:i w:val="1"/>
          <w:iCs w:val="1"/>
          <w:color w:val="000000" w:themeColor="text1" w:themeTint="FF" w:themeShade="FF"/>
          <w:sz w:val="22"/>
          <w:szCs w:val="22"/>
        </w:rPr>
        <w:t xml:space="preserve"> neurodevelopmental model of psychosis revisited.</w:t>
      </w:r>
      <w:r w:rsidRPr="36054C41" w:rsidR="350B3546">
        <w:rPr>
          <w:color w:val="000000" w:themeColor="text1" w:themeTint="FF" w:themeShade="FF"/>
          <w:sz w:val="22"/>
          <w:szCs w:val="22"/>
        </w:rPr>
        <w:t> Psychiatry Research, 295, 113568.</w:t>
      </w:r>
    </w:p>
    <w:p w:rsidR="350B3546" w:rsidP="42355A0B" w:rsidRDefault="350B3546" w14:paraId="5BE3DBA8" w14:textId="5FA99835">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Ryan, R.M. and Deci, E.L. (2017) </w:t>
      </w:r>
      <w:r w:rsidRPr="42355A0B">
        <w:rPr>
          <w:i/>
          <w:iCs/>
          <w:color w:val="000000" w:themeColor="text1"/>
          <w:sz w:val="22"/>
          <w:szCs w:val="22"/>
        </w:rPr>
        <w:t>Self‑determination theory: basic psychological needs in motivation, development, and wellness.</w:t>
      </w:r>
      <w:r w:rsidRPr="42355A0B">
        <w:rPr>
          <w:color w:val="000000" w:themeColor="text1"/>
          <w:sz w:val="22"/>
          <w:szCs w:val="22"/>
        </w:rPr>
        <w:t> New York: Guilford Press.</w:t>
      </w:r>
    </w:p>
    <w:p w:rsidR="350B3546" w:rsidP="42355A0B" w:rsidRDefault="350B3546" w14:paraId="60591818" w14:textId="33F4B795">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Schizophrenia Working Group of the Psychiatric Genomics Consortium (2022) </w:t>
      </w:r>
      <w:r w:rsidRPr="42355A0B">
        <w:rPr>
          <w:i/>
          <w:iCs/>
          <w:color w:val="000000" w:themeColor="text1"/>
          <w:sz w:val="22"/>
          <w:szCs w:val="22"/>
        </w:rPr>
        <w:t>Mapping genomic risk loci for schizophrenia.</w:t>
      </w:r>
      <w:r w:rsidRPr="42355A0B">
        <w:rPr>
          <w:color w:val="000000" w:themeColor="text1"/>
          <w:sz w:val="22"/>
          <w:szCs w:val="22"/>
        </w:rPr>
        <w:t> Nature, 604(7907), pp. 502‑508.</w:t>
      </w:r>
    </w:p>
    <w:p w:rsidR="350B3546" w:rsidP="42355A0B" w:rsidRDefault="350B3546" w14:paraId="5BCA7B5B" w14:textId="501EADC7">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Scull, A. (2015) </w:t>
      </w:r>
      <w:r w:rsidRPr="42355A0B">
        <w:rPr>
          <w:i/>
          <w:iCs/>
          <w:color w:val="000000" w:themeColor="text1"/>
          <w:sz w:val="22"/>
          <w:szCs w:val="22"/>
        </w:rPr>
        <w:t>Madness in civilization: A cultural history of insanity from the Bible to Freud, from the madhouse to modern medicine.</w:t>
      </w:r>
      <w:r w:rsidRPr="42355A0B">
        <w:rPr>
          <w:color w:val="000000" w:themeColor="text1"/>
          <w:sz w:val="22"/>
          <w:szCs w:val="22"/>
        </w:rPr>
        <w:t> Princeton, NJ: Princeton University Press.</w:t>
      </w:r>
    </w:p>
    <w:p w:rsidR="350B3546" w:rsidP="42355A0B" w:rsidRDefault="350B3546" w14:paraId="5E71E7F4" w14:textId="247F2BA3">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Selten, J.‑P. and Cantor‑Graae, E. (2020) </w:t>
      </w:r>
      <w:r w:rsidRPr="42355A0B">
        <w:rPr>
          <w:i/>
          <w:iCs/>
          <w:color w:val="000000" w:themeColor="text1"/>
          <w:sz w:val="22"/>
          <w:szCs w:val="22"/>
        </w:rPr>
        <w:t>Social defeat and the emergence of psychosis.</w:t>
      </w:r>
      <w:r w:rsidRPr="42355A0B">
        <w:rPr>
          <w:color w:val="000000" w:themeColor="text1"/>
          <w:sz w:val="22"/>
          <w:szCs w:val="22"/>
        </w:rPr>
        <w:t> Epidemiology and Psychiatric Sciences, 29, e110.</w:t>
      </w:r>
    </w:p>
    <w:p w:rsidR="350B3546" w:rsidP="42355A0B" w:rsidRDefault="350B3546" w14:paraId="7CDA8E46" w14:textId="3BF2E70E">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Shen, Y., Lee, S., and Liu, T. (2025) </w:t>
      </w:r>
      <w:r w:rsidRPr="42355A0B">
        <w:rPr>
          <w:i/>
          <w:iCs/>
          <w:color w:val="000000" w:themeColor="text1"/>
          <w:sz w:val="22"/>
          <w:szCs w:val="22"/>
        </w:rPr>
        <w:t>Prevalence estimates of schizophrenia in England: updated analyses.</w:t>
      </w:r>
      <w:r w:rsidRPr="42355A0B">
        <w:rPr>
          <w:color w:val="000000" w:themeColor="text1"/>
          <w:sz w:val="22"/>
          <w:szCs w:val="22"/>
        </w:rPr>
        <w:t> British Journal of Psychiatry, 226(1), pp. 21‑33.</w:t>
      </w:r>
    </w:p>
    <w:p w:rsidR="350B3546" w:rsidP="42355A0B" w:rsidRDefault="350B3546" w14:paraId="41613FB8" w14:textId="0A87FDF2">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Slade, M. (2009) </w:t>
      </w:r>
      <w:r w:rsidRPr="42355A0B">
        <w:rPr>
          <w:i/>
          <w:iCs/>
          <w:color w:val="000000" w:themeColor="text1"/>
          <w:sz w:val="22"/>
          <w:szCs w:val="22"/>
        </w:rPr>
        <w:t>Personal recovery and mental illness: a guide for mental health professionals.</w:t>
      </w:r>
      <w:r w:rsidRPr="42355A0B">
        <w:rPr>
          <w:color w:val="000000" w:themeColor="text1"/>
          <w:sz w:val="22"/>
          <w:szCs w:val="22"/>
        </w:rPr>
        <w:t> Cambridge: Cambridge University Press.</w:t>
      </w:r>
    </w:p>
    <w:p w:rsidR="350B3546" w:rsidP="42355A0B" w:rsidRDefault="350B3546" w14:paraId="4BB63A9B" w14:textId="1C33D92B">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Sullivan, P.F., Daly, M.J. and O’Donovan, M. (2018) </w:t>
      </w:r>
      <w:r w:rsidRPr="42355A0B">
        <w:rPr>
          <w:i/>
          <w:iCs/>
          <w:color w:val="000000" w:themeColor="text1"/>
          <w:sz w:val="22"/>
          <w:szCs w:val="22"/>
        </w:rPr>
        <w:t>Genetic architectures of psychiatric disorders: the emerging picture and its implications.</w:t>
      </w:r>
      <w:r w:rsidRPr="42355A0B">
        <w:rPr>
          <w:color w:val="000000" w:themeColor="text1"/>
          <w:sz w:val="22"/>
          <w:szCs w:val="22"/>
        </w:rPr>
        <w:t> Nature Reviews Genetics, 19(8), pp. 505‑517.</w:t>
      </w:r>
    </w:p>
    <w:p w:rsidR="350B3546" w:rsidP="42355A0B" w:rsidRDefault="350B3546" w14:paraId="51714E41" w14:textId="1141FB65">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Tandon, R., Nasrallah, H.A. and Keshavan, M.S. (2020) </w:t>
      </w:r>
      <w:r w:rsidRPr="42355A0B">
        <w:rPr>
          <w:i/>
          <w:iCs/>
          <w:color w:val="000000" w:themeColor="text1"/>
          <w:sz w:val="22"/>
          <w:szCs w:val="22"/>
        </w:rPr>
        <w:t>Schizophrenia, “just the facts” 6: moving ahead with the concept of recovery.</w:t>
      </w:r>
      <w:r w:rsidRPr="42355A0B">
        <w:rPr>
          <w:color w:val="000000" w:themeColor="text1"/>
          <w:sz w:val="22"/>
          <w:szCs w:val="22"/>
        </w:rPr>
        <w:t> Schizophrenia Research, 215, pp. 429‑440.</w:t>
      </w:r>
    </w:p>
    <w:p w:rsidR="350B3546" w:rsidP="42355A0B" w:rsidRDefault="350B3546" w14:paraId="5CA05355" w14:textId="552C226F">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Thornicroft, G. (2006) </w:t>
      </w:r>
      <w:r w:rsidRPr="42355A0B">
        <w:rPr>
          <w:i/>
          <w:iCs/>
          <w:color w:val="000000" w:themeColor="text1"/>
          <w:sz w:val="22"/>
          <w:szCs w:val="22"/>
        </w:rPr>
        <w:t>Shunned: discrimination against people with mental illness.</w:t>
      </w:r>
      <w:r w:rsidRPr="42355A0B">
        <w:rPr>
          <w:color w:val="000000" w:themeColor="text1"/>
          <w:sz w:val="22"/>
          <w:szCs w:val="22"/>
        </w:rPr>
        <w:t> Oxford: Oxford University Press.</w:t>
      </w:r>
    </w:p>
    <w:p w:rsidR="350B3546" w:rsidP="42355A0B" w:rsidRDefault="350B3546" w14:paraId="094D16A7" w14:textId="4BA21A82">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Thornicroft, G. (2018) </w:t>
      </w:r>
      <w:r w:rsidRPr="42355A0B">
        <w:rPr>
          <w:i/>
          <w:iCs/>
          <w:color w:val="000000" w:themeColor="text1"/>
          <w:sz w:val="22"/>
          <w:szCs w:val="22"/>
        </w:rPr>
        <w:t>Reducing stigma and discrimination: the global mental health agenda.</w:t>
      </w:r>
      <w:r w:rsidRPr="42355A0B">
        <w:rPr>
          <w:color w:val="000000" w:themeColor="text1"/>
          <w:sz w:val="22"/>
          <w:szCs w:val="22"/>
        </w:rPr>
        <w:t> World Psychiatry, 17(1), pp. 120‑127.</w:t>
      </w:r>
    </w:p>
    <w:p w:rsidR="350B3546" w:rsidP="42355A0B" w:rsidRDefault="350B3546" w14:paraId="25546B14" w14:textId="01ADE084">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Thornicroft, G. (2021) </w:t>
      </w:r>
      <w:r w:rsidRPr="42355A0B">
        <w:rPr>
          <w:i/>
          <w:iCs/>
          <w:color w:val="000000" w:themeColor="text1"/>
          <w:sz w:val="22"/>
          <w:szCs w:val="22"/>
        </w:rPr>
        <w:t>Public mental health: Oxford textbook.</w:t>
      </w:r>
      <w:r w:rsidRPr="42355A0B">
        <w:rPr>
          <w:color w:val="000000" w:themeColor="text1"/>
          <w:sz w:val="22"/>
          <w:szCs w:val="22"/>
        </w:rPr>
        <w:t> 2nd edn. Oxford: Oxford University Press.</w:t>
      </w:r>
    </w:p>
    <w:p w:rsidR="350B3546" w:rsidP="42355A0B" w:rsidRDefault="350B3546" w14:paraId="448C3A9F" w14:textId="2511E144">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Turkington, D. and Kingdon, D. (2017) </w:t>
      </w:r>
      <w:r w:rsidRPr="42355A0B">
        <w:rPr>
          <w:i/>
          <w:iCs/>
          <w:color w:val="000000" w:themeColor="text1"/>
          <w:sz w:val="22"/>
          <w:szCs w:val="22"/>
        </w:rPr>
        <w:t>Cognitive behavioural therapy for schizophrenia: a practical manual.</w:t>
      </w:r>
      <w:r w:rsidRPr="42355A0B">
        <w:rPr>
          <w:color w:val="000000" w:themeColor="text1"/>
          <w:sz w:val="22"/>
          <w:szCs w:val="22"/>
        </w:rPr>
        <w:t> 2nd edn. London: Routledge.</w:t>
      </w:r>
    </w:p>
    <w:p w:rsidR="350B3546" w:rsidP="42355A0B" w:rsidRDefault="350B3546" w14:paraId="277FA5DA" w14:textId="127E0670">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Tsuang, M.T., Tohen, M. and Jones, P. (2011) </w:t>
      </w:r>
      <w:r w:rsidRPr="42355A0B">
        <w:rPr>
          <w:i/>
          <w:iCs/>
          <w:color w:val="000000" w:themeColor="text1"/>
          <w:sz w:val="22"/>
          <w:szCs w:val="22"/>
        </w:rPr>
        <w:t>Textbook of psychiatry.</w:t>
      </w:r>
      <w:r w:rsidRPr="42355A0B">
        <w:rPr>
          <w:color w:val="000000" w:themeColor="text1"/>
          <w:sz w:val="22"/>
          <w:szCs w:val="22"/>
        </w:rPr>
        <w:t> 3rd edn. Chichester: Wiley‑Blackwell.</w:t>
      </w:r>
    </w:p>
    <w:p w:rsidR="350B3546" w:rsidP="42355A0B" w:rsidRDefault="350B3546" w14:paraId="67F9899F" w14:textId="56542077">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Turner, D.T., van der Gaag, M., Karyotaki, E. and Cuijpers, P. (2020) </w:t>
      </w:r>
      <w:r w:rsidRPr="42355A0B">
        <w:rPr>
          <w:i/>
          <w:iCs/>
          <w:color w:val="000000" w:themeColor="text1"/>
          <w:sz w:val="22"/>
          <w:szCs w:val="22"/>
        </w:rPr>
        <w:t>Psychological interventions for psychosis: meta‑analysis of CBTp efficacy.</w:t>
      </w:r>
      <w:r w:rsidRPr="42355A0B">
        <w:rPr>
          <w:color w:val="000000" w:themeColor="text1"/>
          <w:sz w:val="22"/>
          <w:szCs w:val="22"/>
        </w:rPr>
        <w:t> Schizophrenia Bulletin, 46(1), pp. 107‑118.</w:t>
      </w:r>
    </w:p>
    <w:p w:rsidR="350B3546" w:rsidP="42355A0B" w:rsidRDefault="350B3546" w14:paraId="4476E808" w14:textId="1E0FE194">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van der Gaag, M., Valmaggia, L.R. and Smit, F. (2014) </w:t>
      </w:r>
      <w:r w:rsidRPr="42355A0B">
        <w:rPr>
          <w:i/>
          <w:iCs/>
          <w:color w:val="000000" w:themeColor="text1"/>
          <w:sz w:val="22"/>
          <w:szCs w:val="22"/>
        </w:rPr>
        <w:t>The effectiveness of CBT for severe mental illness: A meta‑analysis.</w:t>
      </w:r>
      <w:r w:rsidRPr="42355A0B">
        <w:rPr>
          <w:color w:val="000000" w:themeColor="text1"/>
          <w:sz w:val="22"/>
          <w:szCs w:val="22"/>
        </w:rPr>
        <w:t> Clinical Psychology Review, 34(4), pp. 484‑496.</w:t>
      </w:r>
    </w:p>
    <w:p w:rsidR="350B3546" w:rsidP="42355A0B" w:rsidRDefault="350B3546" w14:paraId="31D74F18" w14:textId="370E6903">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van Os, J. and Kapur, S. (2009) </w:t>
      </w:r>
      <w:r w:rsidRPr="42355A0B">
        <w:rPr>
          <w:i/>
          <w:iCs/>
          <w:color w:val="000000" w:themeColor="text1"/>
          <w:sz w:val="22"/>
          <w:szCs w:val="22"/>
        </w:rPr>
        <w:t>Schizophrenia.</w:t>
      </w:r>
      <w:r w:rsidRPr="42355A0B">
        <w:rPr>
          <w:color w:val="000000" w:themeColor="text1"/>
          <w:sz w:val="22"/>
          <w:szCs w:val="22"/>
        </w:rPr>
        <w:t> Lancet, 374(9690), pp. 635‑645.</w:t>
      </w:r>
    </w:p>
    <w:p w:rsidR="350B3546" w:rsidP="42355A0B" w:rsidRDefault="350B3546" w14:paraId="3C7E2C6F" w14:textId="002433F6">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van Os, J., Kenis, G. and Rutten, B.P.F. (2010) </w:t>
      </w:r>
      <w:r w:rsidRPr="42355A0B">
        <w:rPr>
          <w:i/>
          <w:iCs/>
          <w:color w:val="000000" w:themeColor="text1"/>
          <w:sz w:val="22"/>
          <w:szCs w:val="22"/>
        </w:rPr>
        <w:t>The environment and schizophrenia.</w:t>
      </w:r>
      <w:r w:rsidRPr="42355A0B">
        <w:rPr>
          <w:color w:val="000000" w:themeColor="text1"/>
          <w:sz w:val="22"/>
          <w:szCs w:val="22"/>
        </w:rPr>
        <w:t> Nature, 468(7321), pp. 203‑212.</w:t>
      </w:r>
    </w:p>
    <w:p w:rsidR="350B3546" w:rsidP="42355A0B" w:rsidRDefault="350B3546" w14:paraId="7852DCEB" w14:textId="688A6BD4">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Varese, F., Smeets, F., Drukker, M., et al. (2012) </w:t>
      </w:r>
      <w:r w:rsidRPr="42355A0B">
        <w:rPr>
          <w:i/>
          <w:iCs/>
          <w:color w:val="000000" w:themeColor="text1"/>
          <w:sz w:val="22"/>
          <w:szCs w:val="22"/>
        </w:rPr>
        <w:t>Childhood adversity increases the risk of psychosis: meta‑analysis of 41 studies.</w:t>
      </w:r>
      <w:r w:rsidRPr="42355A0B">
        <w:rPr>
          <w:color w:val="000000" w:themeColor="text1"/>
          <w:sz w:val="22"/>
          <w:szCs w:val="22"/>
        </w:rPr>
        <w:t> Schizophrenia Bulletin, 38(4), pp. 661‑671.</w:t>
      </w:r>
    </w:p>
    <w:p w:rsidR="350B3546" w:rsidP="42355A0B" w:rsidRDefault="350B3546" w14:paraId="28696442" w14:textId="41588095">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Virdee, M. and Henshaw, C. (2019) </w:t>
      </w:r>
      <w:r w:rsidRPr="42355A0B">
        <w:rPr>
          <w:i/>
          <w:iCs/>
          <w:color w:val="000000" w:themeColor="text1"/>
          <w:sz w:val="22"/>
          <w:szCs w:val="22"/>
        </w:rPr>
        <w:t>The social context of compulsory care in schizophrenia.</w:t>
      </w:r>
      <w:r w:rsidRPr="42355A0B">
        <w:rPr>
          <w:color w:val="000000" w:themeColor="text1"/>
          <w:sz w:val="22"/>
          <w:szCs w:val="22"/>
        </w:rPr>
        <w:t> Psychiatric Services, 70(10), pp. 957‑964.</w:t>
      </w:r>
    </w:p>
    <w:p w:rsidR="350B3546" w:rsidP="42355A0B" w:rsidRDefault="350B3546" w14:paraId="1C01E5B9" w14:textId="6CE7E2E1">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WHO (World Health Organ</w:t>
      </w:r>
      <w:r w:rsidRPr="42355A0B" w:rsidR="41F6C0D8">
        <w:rPr>
          <w:color w:val="000000" w:themeColor="text1"/>
          <w:sz w:val="22"/>
          <w:szCs w:val="22"/>
        </w:rPr>
        <w:t>is</w:t>
      </w:r>
      <w:r w:rsidRPr="42355A0B">
        <w:rPr>
          <w:color w:val="000000" w:themeColor="text1"/>
          <w:sz w:val="22"/>
          <w:szCs w:val="22"/>
        </w:rPr>
        <w:t>ation) (2022) </w:t>
      </w:r>
      <w:r w:rsidRPr="42355A0B">
        <w:rPr>
          <w:i/>
          <w:iCs/>
          <w:color w:val="000000" w:themeColor="text1"/>
          <w:sz w:val="22"/>
          <w:szCs w:val="22"/>
        </w:rPr>
        <w:t>Schizophrenia – key facts.</w:t>
      </w:r>
      <w:r w:rsidRPr="42355A0B">
        <w:rPr>
          <w:color w:val="000000" w:themeColor="text1"/>
          <w:sz w:val="22"/>
          <w:szCs w:val="22"/>
        </w:rPr>
        <w:t> Geneva: WHO. Available at: &lt;</w:t>
      </w:r>
      <w:hyperlink r:id="rId12">
        <w:r w:rsidRPr="42355A0B">
          <w:rPr>
            <w:rStyle w:val="Hyperlink"/>
            <w:color w:val="292929"/>
            <w:sz w:val="22"/>
            <w:szCs w:val="22"/>
            <w:u w:val="none"/>
          </w:rPr>
          <w:t>who.int</w:t>
        </w:r>
      </w:hyperlink>
      <w:r w:rsidRPr="42355A0B">
        <w:rPr>
          <w:color w:val="000000" w:themeColor="text1"/>
          <w:sz w:val="22"/>
          <w:szCs w:val="22"/>
        </w:rPr>
        <w:t>&gt; (Accessed 2 April 2024).</w:t>
      </w:r>
    </w:p>
    <w:p w:rsidR="350B3546" w:rsidP="42355A0B" w:rsidRDefault="350B3546" w14:paraId="0733AFDD" w14:textId="049327BB">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WHO (World Health Organization) (2023) </w:t>
      </w:r>
      <w:r w:rsidRPr="42355A0B">
        <w:rPr>
          <w:i/>
          <w:iCs/>
          <w:color w:val="000000" w:themeColor="text1"/>
          <w:sz w:val="22"/>
          <w:szCs w:val="22"/>
        </w:rPr>
        <w:t>World mental health report 2023.</w:t>
      </w:r>
      <w:r w:rsidRPr="42355A0B">
        <w:rPr>
          <w:color w:val="000000" w:themeColor="text1"/>
          <w:sz w:val="22"/>
          <w:szCs w:val="22"/>
        </w:rPr>
        <w:t> Geneva: WHO. Available at: &lt;</w:t>
      </w:r>
      <w:hyperlink r:id="rId13">
        <w:r w:rsidRPr="42355A0B">
          <w:rPr>
            <w:rStyle w:val="Hyperlink"/>
            <w:color w:val="292929"/>
            <w:sz w:val="22"/>
            <w:szCs w:val="22"/>
            <w:u w:val="none"/>
          </w:rPr>
          <w:t>who.int</w:t>
        </w:r>
      </w:hyperlink>
      <w:r w:rsidRPr="42355A0B">
        <w:rPr>
          <w:color w:val="000000" w:themeColor="text1"/>
          <w:sz w:val="22"/>
          <w:szCs w:val="22"/>
        </w:rPr>
        <w:t>&gt; (Accessed 9 April 2024).</w:t>
      </w:r>
    </w:p>
    <w:p w:rsidR="350B3546" w:rsidP="42355A0B" w:rsidRDefault="350B3546" w14:paraId="179FFBEA" w14:textId="76DB3428">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Wykes, T., Steel, C., Everitt, B. and Tarrier, N. (2008) </w:t>
      </w:r>
      <w:r w:rsidRPr="42355A0B">
        <w:rPr>
          <w:i/>
          <w:iCs/>
          <w:color w:val="000000" w:themeColor="text1"/>
          <w:sz w:val="22"/>
          <w:szCs w:val="22"/>
        </w:rPr>
        <w:t xml:space="preserve">Cognitive </w:t>
      </w:r>
      <w:del w:author="Shirin Shabir (2228642)" w:date="2026-04-07T10:48:00Z" w16du:dateUtc="2026-04-07T10:48:40Z" w:id="69">
        <w:r w:rsidRPr="42355A0B" w:rsidDel="350B3546">
          <w:rPr>
            <w:i/>
            <w:iCs/>
            <w:color w:val="000000" w:themeColor="text1"/>
            <w:sz w:val="22"/>
            <w:szCs w:val="22"/>
          </w:rPr>
          <w:delText>behavior</w:delText>
        </w:r>
      </w:del>
      <w:ins w:author="Shirin Shabir (2228642)" w:date="2026-04-07T10:48:00Z" w16du:dateUtc="2026-04-07T10:48:40Z" w:id="70">
        <w:r w:rsidRPr="42355A0B" w:rsidR="1FC28D5B">
          <w:rPr>
            <w:i/>
            <w:iCs/>
            <w:color w:val="000000" w:themeColor="text1"/>
            <w:sz w:val="22"/>
            <w:szCs w:val="22"/>
          </w:rPr>
          <w:t>behaviour</w:t>
        </w:r>
      </w:ins>
      <w:r w:rsidRPr="42355A0B">
        <w:rPr>
          <w:i/>
          <w:iCs/>
          <w:color w:val="000000" w:themeColor="text1"/>
          <w:sz w:val="22"/>
          <w:szCs w:val="22"/>
        </w:rPr>
        <w:t xml:space="preserve"> therapy for schizophrenia: effect sizes, clinical models, and methodological rigor.</w:t>
      </w:r>
      <w:r w:rsidRPr="42355A0B">
        <w:rPr>
          <w:color w:val="000000" w:themeColor="text1"/>
          <w:sz w:val="22"/>
          <w:szCs w:val="22"/>
        </w:rPr>
        <w:t> Schizophrenia Bulletin, 34(3), pp. 523‑537.</w:t>
      </w:r>
    </w:p>
    <w:p w:rsidR="350B3546" w:rsidP="42355A0B" w:rsidRDefault="350B3546" w14:paraId="6F0109DA" w14:textId="7E57DCDF">
      <w:pPr>
        <w:shd w:val="clear" w:color="auto" w:fill="FFFFFF" w:themeFill="background1"/>
        <w:spacing w:before="240" w:after="0" w:line="360" w:lineRule="auto"/>
        <w:ind w:left="720" w:hanging="720"/>
        <w:rPr>
          <w:color w:val="000000" w:themeColor="text1"/>
          <w:sz w:val="22"/>
          <w:szCs w:val="22"/>
        </w:rPr>
      </w:pPr>
      <w:r w:rsidRPr="42355A0B">
        <w:rPr>
          <w:color w:val="000000" w:themeColor="text1"/>
          <w:sz w:val="22"/>
          <w:szCs w:val="22"/>
        </w:rPr>
        <w:t>Zubin, J. and Spring, B. (1977) </w:t>
      </w:r>
      <w:r w:rsidRPr="42355A0B">
        <w:rPr>
          <w:i/>
          <w:iCs/>
          <w:color w:val="000000" w:themeColor="text1"/>
          <w:sz w:val="22"/>
          <w:szCs w:val="22"/>
        </w:rPr>
        <w:t>Vulnerability: A new view of schizophrenia.</w:t>
      </w:r>
      <w:r w:rsidRPr="42355A0B">
        <w:rPr>
          <w:color w:val="000000" w:themeColor="text1"/>
          <w:sz w:val="22"/>
          <w:szCs w:val="22"/>
        </w:rPr>
        <w:t> Journal of Abnormal Psychology, 86(2), pp. 103‑126.</w:t>
      </w:r>
    </w:p>
    <w:p w:rsidR="42355A0B" w:rsidP="42355A0B" w:rsidRDefault="42355A0B" w14:paraId="004E77D9" w14:textId="5EF88F5A">
      <w:pPr>
        <w:widowControl w:val="0"/>
        <w:spacing w:after="0" w:line="360" w:lineRule="auto"/>
        <w:ind w:left="720" w:hanging="720"/>
        <w:rPr>
          <w:b/>
          <w:bCs/>
          <w:color w:val="000000" w:themeColor="text1"/>
          <w:sz w:val="22"/>
          <w:szCs w:val="22"/>
          <w:u w:val="single"/>
        </w:rPr>
      </w:pPr>
    </w:p>
    <w:p w:rsidR="238EC488" w:rsidP="238EC488" w:rsidRDefault="238EC488" w14:paraId="105BA0A3" w14:textId="5E4B45D9">
      <w:pPr>
        <w:widowControl w:val="0"/>
        <w:spacing w:after="0" w:line="240" w:lineRule="auto"/>
        <w:jc w:val="center"/>
        <w:rPr>
          <w:b/>
          <w:bCs/>
          <w:color w:val="000000" w:themeColor="text1"/>
          <w:sz w:val="52"/>
          <w:szCs w:val="52"/>
          <w:u w:val="single"/>
        </w:rPr>
      </w:pPr>
    </w:p>
    <w:p w:rsidR="238EC488" w:rsidP="238EC488" w:rsidRDefault="238EC488" w14:paraId="72E48E81" w14:textId="171F27E1">
      <w:pPr>
        <w:widowControl w:val="0"/>
        <w:spacing w:after="0" w:line="240" w:lineRule="auto"/>
        <w:jc w:val="center"/>
        <w:rPr>
          <w:b/>
          <w:bCs/>
          <w:color w:val="000000" w:themeColor="text1"/>
          <w:sz w:val="52"/>
          <w:szCs w:val="52"/>
          <w:u w:val="single"/>
        </w:rPr>
      </w:pPr>
    </w:p>
    <w:p w:rsidR="238EC488" w:rsidP="238EC488" w:rsidRDefault="238EC488" w14:paraId="13EDD280" w14:textId="2934F42B">
      <w:pPr>
        <w:widowControl w:val="0"/>
        <w:spacing w:after="0" w:line="240" w:lineRule="auto"/>
        <w:jc w:val="center"/>
        <w:rPr>
          <w:b/>
          <w:bCs/>
          <w:color w:val="000000" w:themeColor="text1"/>
          <w:sz w:val="52"/>
          <w:szCs w:val="52"/>
          <w:u w:val="single"/>
        </w:rPr>
      </w:pPr>
    </w:p>
    <w:p w:rsidR="238EC488" w:rsidP="238EC488" w:rsidRDefault="238EC488" w14:paraId="6D02A4E1" w14:textId="61D25F14">
      <w:pPr>
        <w:widowControl w:val="0"/>
        <w:spacing w:after="0" w:line="240" w:lineRule="auto"/>
        <w:jc w:val="center"/>
        <w:rPr>
          <w:b/>
          <w:bCs/>
          <w:color w:val="000000" w:themeColor="text1"/>
          <w:sz w:val="52"/>
          <w:szCs w:val="52"/>
          <w:u w:val="single"/>
        </w:rPr>
      </w:pPr>
    </w:p>
    <w:p w:rsidR="3456D414" w:rsidP="42355A0B" w:rsidRDefault="3456D414" w14:paraId="25F07BD9" w14:textId="04E98D62">
      <w:pPr>
        <w:widowControl w:val="0"/>
        <w:spacing w:after="0" w:line="240" w:lineRule="auto"/>
        <w:jc w:val="center"/>
        <w:rPr>
          <w:b/>
          <w:bCs/>
          <w:color w:val="000000" w:themeColor="text1"/>
          <w:sz w:val="52"/>
          <w:szCs w:val="52"/>
          <w:u w:val="single"/>
        </w:rPr>
      </w:pPr>
    </w:p>
    <w:p w:rsidR="3456D414" w:rsidP="42355A0B" w:rsidRDefault="3456D414" w14:paraId="7A99D84C" w14:textId="60035E77">
      <w:pPr>
        <w:widowControl w:val="0"/>
        <w:spacing w:after="0" w:line="240" w:lineRule="auto"/>
        <w:jc w:val="center"/>
        <w:rPr>
          <w:b/>
          <w:bCs/>
          <w:color w:val="000000" w:themeColor="text1"/>
          <w:sz w:val="52"/>
          <w:szCs w:val="52"/>
          <w:u w:val="single"/>
        </w:rPr>
      </w:pPr>
    </w:p>
    <w:p w:rsidR="3456D414" w:rsidP="42355A0B" w:rsidRDefault="76850382" w14:paraId="7477B15D" w14:textId="215F321C">
      <w:pPr>
        <w:widowControl w:val="0"/>
        <w:spacing w:after="0" w:line="240" w:lineRule="auto"/>
        <w:jc w:val="center"/>
        <w:rPr>
          <w:b/>
          <w:bCs/>
          <w:color w:val="000000" w:themeColor="text1"/>
          <w:sz w:val="52"/>
          <w:szCs w:val="52"/>
          <w:u w:val="single"/>
        </w:rPr>
      </w:pPr>
      <w:r w:rsidRPr="42355A0B">
        <w:rPr>
          <w:b/>
          <w:bCs/>
          <w:color w:val="000000" w:themeColor="text1"/>
          <w:sz w:val="52"/>
          <w:szCs w:val="52"/>
          <w:u w:val="single"/>
        </w:rPr>
        <w:t xml:space="preserve">6.2 </w:t>
      </w:r>
      <w:r w:rsidRPr="42355A0B" w:rsidR="1D1D9224">
        <w:rPr>
          <w:b/>
          <w:bCs/>
          <w:color w:val="000000" w:themeColor="text1"/>
          <w:sz w:val="52"/>
          <w:szCs w:val="52"/>
          <w:u w:val="single"/>
        </w:rPr>
        <w:t>APPEND</w:t>
      </w:r>
      <w:r w:rsidRPr="42355A0B" w:rsidR="7609ECCC">
        <w:rPr>
          <w:b/>
          <w:bCs/>
          <w:color w:val="000000" w:themeColor="text1"/>
          <w:sz w:val="52"/>
          <w:szCs w:val="52"/>
          <w:u w:val="single"/>
        </w:rPr>
        <w:t>ICES</w:t>
      </w:r>
    </w:p>
    <w:p w:rsidR="42355A0B" w:rsidP="42355A0B" w:rsidRDefault="42355A0B" w14:paraId="0DC5EB60" w14:textId="59C13366">
      <w:pPr>
        <w:widowControl w:val="0"/>
        <w:spacing w:after="0" w:line="240" w:lineRule="auto"/>
        <w:jc w:val="center"/>
        <w:rPr>
          <w:b/>
          <w:bCs/>
          <w:color w:val="000000" w:themeColor="text1"/>
          <w:sz w:val="52"/>
          <w:szCs w:val="52"/>
          <w:u w:val="single"/>
        </w:rPr>
      </w:pPr>
    </w:p>
    <w:p w:rsidR="42355A0B" w:rsidP="42355A0B" w:rsidRDefault="42355A0B" w14:paraId="096DCE12" w14:textId="61B8E68A">
      <w:pPr>
        <w:widowControl w:val="0"/>
        <w:spacing w:after="0" w:line="240" w:lineRule="auto"/>
        <w:jc w:val="center"/>
        <w:rPr>
          <w:b/>
          <w:bCs/>
          <w:color w:val="000000" w:themeColor="text1"/>
          <w:sz w:val="52"/>
          <w:szCs w:val="52"/>
          <w:u w:val="single"/>
        </w:rPr>
      </w:pPr>
    </w:p>
    <w:p w:rsidR="2794450B" w:rsidP="42355A0B" w:rsidRDefault="2794450B" w14:paraId="64E2C997" w14:textId="65D2AA57">
      <w:pPr>
        <w:jc w:val="center"/>
        <w:rPr>
          <w:b/>
          <w:bCs/>
        </w:rPr>
      </w:pPr>
      <w:r w:rsidRPr="42355A0B">
        <w:rPr>
          <w:b/>
          <w:bCs/>
        </w:rPr>
        <w:t>Appendix A – Visuals from Chapters 2–3</w:t>
      </w:r>
    </w:p>
    <w:p w:rsidR="2794450B" w:rsidP="42355A0B" w:rsidRDefault="2794450B" w14:paraId="29DD8050" w14:textId="5C59B450">
      <w:r w:rsidRPr="42355A0B">
        <w:t>Figure A1: Timeline of Diagnostic and Treatment Milestones</w:t>
      </w:r>
    </w:p>
    <w:p w:rsidR="2794450B" w:rsidP="42355A0B" w:rsidRDefault="2794450B" w14:paraId="2C2F21F5" w14:textId="1641BFED">
      <w:r w:rsidRPr="42355A0B">
        <w:t>(Insert your timeline graphic or table here.)</w:t>
      </w:r>
    </w:p>
    <w:p w:rsidR="2794450B" w:rsidP="42355A0B" w:rsidRDefault="2794450B" w14:paraId="5F760452" w14:textId="578FF22A">
      <w:r w:rsidRPr="42355A0B">
        <w:t xml:space="preserve">Table A2: Comparison of Major Theories (Biological / Psychological / Sociocultural) </w:t>
      </w:r>
    </w:p>
    <w:tbl>
      <w:tblPr>
        <w:tblStyle w:val="TableGridLight"/>
        <w:tblW w:w="0" w:type="auto"/>
        <w:tblInd w:w="-330" w:type="dxa"/>
        <w:tblLook w:val="06A0" w:firstRow="1" w:lastRow="0" w:firstColumn="1" w:lastColumn="0" w:noHBand="1" w:noVBand="1"/>
      </w:tblPr>
      <w:tblGrid>
        <w:gridCol w:w="1684"/>
        <w:gridCol w:w="3583"/>
        <w:gridCol w:w="4079"/>
      </w:tblGrid>
      <w:tr w:rsidR="42355A0B" w:rsidTr="42355A0B" w14:paraId="4C7723FD" w14:textId="77777777">
        <w:trPr>
          <w:trHeight w:val="300"/>
        </w:trPr>
        <w:tc>
          <w:tcPr>
            <w:tcW w:w="1320" w:type="dxa"/>
          </w:tcPr>
          <w:p w:rsidR="42355A0B" w:rsidP="42355A0B" w:rsidRDefault="42355A0B" w14:paraId="513BEBC6" w14:textId="3128748E">
            <w:pPr>
              <w:jc w:val="center"/>
            </w:pPr>
            <w:r w:rsidRPr="42355A0B">
              <w:rPr>
                <w:b/>
                <w:bCs/>
              </w:rPr>
              <w:t>Theory</w:t>
            </w:r>
          </w:p>
        </w:tc>
        <w:tc>
          <w:tcPr>
            <w:tcW w:w="4635" w:type="dxa"/>
          </w:tcPr>
          <w:p w:rsidR="42355A0B" w:rsidP="42355A0B" w:rsidRDefault="42355A0B" w14:paraId="65A31266" w14:textId="34D09F4D">
            <w:pPr>
              <w:jc w:val="center"/>
            </w:pPr>
            <w:r w:rsidRPr="42355A0B">
              <w:rPr>
                <w:b/>
                <w:bCs/>
              </w:rPr>
              <w:t>Key Ideas</w:t>
            </w:r>
          </w:p>
        </w:tc>
        <w:tc>
          <w:tcPr>
            <w:tcW w:w="4830" w:type="dxa"/>
          </w:tcPr>
          <w:p w:rsidR="42355A0B" w:rsidP="42355A0B" w:rsidRDefault="42355A0B" w14:paraId="11594E83" w14:textId="4901E4ED">
            <w:pPr>
              <w:jc w:val="center"/>
            </w:pPr>
            <w:r w:rsidRPr="42355A0B">
              <w:rPr>
                <w:b/>
                <w:bCs/>
              </w:rPr>
              <w:t>Strengths / Limitations</w:t>
            </w:r>
          </w:p>
        </w:tc>
      </w:tr>
      <w:tr w:rsidR="42355A0B" w:rsidTr="42355A0B" w14:paraId="09042828" w14:textId="77777777">
        <w:trPr>
          <w:trHeight w:val="300"/>
        </w:trPr>
        <w:tc>
          <w:tcPr>
            <w:tcW w:w="1320" w:type="dxa"/>
          </w:tcPr>
          <w:p w:rsidR="42355A0B" w:rsidP="42355A0B" w:rsidRDefault="42355A0B" w14:paraId="76F78AD2" w14:textId="3A9267B4">
            <w:r>
              <w:t>Biological</w:t>
            </w:r>
          </w:p>
        </w:tc>
        <w:tc>
          <w:tcPr>
            <w:tcW w:w="4635" w:type="dxa"/>
          </w:tcPr>
          <w:p w:rsidR="42355A0B" w:rsidP="42355A0B" w:rsidRDefault="42355A0B" w14:paraId="6535BD45" w14:textId="453058AA">
            <w:r>
              <w:t>Neurochemical imbalance, genetic predisposition</w:t>
            </w:r>
          </w:p>
        </w:tc>
        <w:tc>
          <w:tcPr>
            <w:tcW w:w="4830" w:type="dxa"/>
          </w:tcPr>
          <w:p w:rsidR="42355A0B" w:rsidP="42355A0B" w:rsidRDefault="42355A0B" w14:paraId="4F6E0ED7" w14:textId="6D266AA7">
            <w:r>
              <w:t>Objective evidence; limited on psychosocial causes</w:t>
            </w:r>
          </w:p>
        </w:tc>
      </w:tr>
      <w:tr w:rsidR="42355A0B" w:rsidTr="42355A0B" w14:paraId="6E13425D" w14:textId="77777777">
        <w:trPr>
          <w:trHeight w:val="300"/>
        </w:trPr>
        <w:tc>
          <w:tcPr>
            <w:tcW w:w="1320" w:type="dxa"/>
          </w:tcPr>
          <w:p w:rsidR="42355A0B" w:rsidP="42355A0B" w:rsidRDefault="42355A0B" w14:paraId="2FF0D205" w14:textId="4EB9FBA8">
            <w:r>
              <w:t>Psychological</w:t>
            </w:r>
          </w:p>
        </w:tc>
        <w:tc>
          <w:tcPr>
            <w:tcW w:w="4635" w:type="dxa"/>
          </w:tcPr>
          <w:p w:rsidR="42355A0B" w:rsidP="42355A0B" w:rsidRDefault="42355A0B" w14:paraId="2D50EB93" w14:textId="3EB5794B">
            <w:r>
              <w:t>Stress–vulnerability, cognitive appraisal</w:t>
            </w:r>
          </w:p>
        </w:tc>
        <w:tc>
          <w:tcPr>
            <w:tcW w:w="4830" w:type="dxa"/>
          </w:tcPr>
          <w:p w:rsidR="42355A0B" w:rsidP="42355A0B" w:rsidRDefault="42355A0B" w14:paraId="193758DC" w14:textId="730C47E5">
            <w:r>
              <w:t>Explains coping; less biological focus</w:t>
            </w:r>
          </w:p>
        </w:tc>
      </w:tr>
      <w:tr w:rsidR="42355A0B" w:rsidTr="42355A0B" w14:paraId="6E74BFB5" w14:textId="77777777">
        <w:trPr>
          <w:trHeight w:val="300"/>
        </w:trPr>
        <w:tc>
          <w:tcPr>
            <w:tcW w:w="1320" w:type="dxa"/>
          </w:tcPr>
          <w:p w:rsidR="42355A0B" w:rsidP="42355A0B" w:rsidRDefault="42355A0B" w14:paraId="667CF95A" w14:textId="365245DB">
            <w:r>
              <w:t>Sociocultural</w:t>
            </w:r>
          </w:p>
        </w:tc>
        <w:tc>
          <w:tcPr>
            <w:tcW w:w="4635" w:type="dxa"/>
          </w:tcPr>
          <w:p w:rsidR="42355A0B" w:rsidP="42355A0B" w:rsidRDefault="42355A0B" w14:paraId="00B563FA" w14:textId="737E867B">
            <w:r>
              <w:t>Effects of inequality, discrimination</w:t>
            </w:r>
          </w:p>
        </w:tc>
        <w:tc>
          <w:tcPr>
            <w:tcW w:w="4830" w:type="dxa"/>
          </w:tcPr>
          <w:p w:rsidR="42355A0B" w:rsidP="42355A0B" w:rsidRDefault="42355A0B" w14:paraId="2064BF7B" w14:textId="3D5ED223">
            <w:r>
              <w:t>Captures lived experience; harder to quantify</w:t>
            </w:r>
          </w:p>
        </w:tc>
      </w:tr>
    </w:tbl>
    <w:p w:rsidR="42355A0B" w:rsidP="42355A0B" w:rsidRDefault="42355A0B" w14:paraId="0171B34D" w14:textId="4F80ED0F"/>
    <w:p w:rsidR="2794450B" w:rsidP="42355A0B" w:rsidRDefault="2794450B" w14:paraId="6DC2E31C" w14:textId="19B47F4D">
      <w:r w:rsidR="2794450B">
        <w:rPr/>
        <w:t>Figure A3: Global Prevalence Map and UK Policy Framework</w:t>
      </w:r>
    </w:p>
    <w:p w:rsidR="36054C41" w:rsidP="36054C41" w:rsidRDefault="36054C41" w14:paraId="1C962274" w14:textId="2F62DEA2">
      <w:pPr>
        <w:rPr>
          <w:b w:val="1"/>
          <w:bCs w:val="1"/>
        </w:rPr>
      </w:pPr>
    </w:p>
    <w:p w:rsidR="36054C41" w:rsidP="36054C41" w:rsidRDefault="36054C41" w14:paraId="20AFDDCC" w14:textId="660B829B">
      <w:pPr>
        <w:rPr>
          <w:b w:val="1"/>
          <w:bCs w:val="1"/>
        </w:rPr>
      </w:pPr>
    </w:p>
    <w:p w:rsidR="36054C41" w:rsidP="36054C41" w:rsidRDefault="36054C41" w14:paraId="471F74C3" w14:textId="4157C87B">
      <w:pPr>
        <w:rPr>
          <w:b w:val="1"/>
          <w:bCs w:val="1"/>
        </w:rPr>
      </w:pPr>
    </w:p>
    <w:p w:rsidR="36054C41" w:rsidP="36054C41" w:rsidRDefault="36054C41" w14:paraId="28FF6074" w14:textId="3DF0C00D">
      <w:pPr>
        <w:rPr>
          <w:b w:val="1"/>
          <w:bCs w:val="1"/>
        </w:rPr>
      </w:pPr>
    </w:p>
    <w:p w:rsidR="36054C41" w:rsidP="36054C41" w:rsidRDefault="36054C41" w14:paraId="60AC7CFF" w14:textId="47DAD80F">
      <w:pPr>
        <w:rPr>
          <w:b w:val="1"/>
          <w:bCs w:val="1"/>
        </w:rPr>
      </w:pPr>
    </w:p>
    <w:p w:rsidR="36054C41" w:rsidP="36054C41" w:rsidRDefault="36054C41" w14:paraId="380DBA3E" w14:textId="1AEC02FA">
      <w:pPr>
        <w:rPr>
          <w:b w:val="1"/>
          <w:bCs w:val="1"/>
        </w:rPr>
      </w:pPr>
    </w:p>
    <w:p w:rsidR="36054C41" w:rsidP="36054C41" w:rsidRDefault="36054C41" w14:paraId="16BAAC52" w14:textId="2480CCF1">
      <w:pPr>
        <w:rPr>
          <w:b w:val="1"/>
          <w:bCs w:val="1"/>
        </w:rPr>
      </w:pPr>
    </w:p>
    <w:p w:rsidR="36054C41" w:rsidP="36054C41" w:rsidRDefault="36054C41" w14:paraId="6DBDDDC3" w14:textId="14722E69">
      <w:pPr>
        <w:rPr>
          <w:b w:val="1"/>
          <w:bCs w:val="1"/>
        </w:rPr>
      </w:pPr>
    </w:p>
    <w:p w:rsidR="36054C41" w:rsidP="36054C41" w:rsidRDefault="36054C41" w14:paraId="472212AC" w14:textId="0C99D755">
      <w:pPr>
        <w:rPr>
          <w:b w:val="1"/>
          <w:bCs w:val="1"/>
        </w:rPr>
      </w:pPr>
    </w:p>
    <w:p w:rsidR="36054C41" w:rsidP="36054C41" w:rsidRDefault="36054C41" w14:paraId="7427D870" w14:textId="217B1937">
      <w:pPr>
        <w:rPr>
          <w:b w:val="1"/>
          <w:bCs w:val="1"/>
        </w:rPr>
      </w:pPr>
    </w:p>
    <w:p w:rsidR="36054C41" w:rsidP="36054C41" w:rsidRDefault="36054C41" w14:paraId="645898F2" w14:textId="48005119">
      <w:pPr>
        <w:rPr>
          <w:b w:val="1"/>
          <w:bCs w:val="1"/>
        </w:rPr>
      </w:pPr>
    </w:p>
    <w:p w:rsidR="36054C41" w:rsidP="36054C41" w:rsidRDefault="36054C41" w14:paraId="4D5224D4" w14:textId="7DF4B095">
      <w:pPr>
        <w:rPr>
          <w:b w:val="1"/>
          <w:bCs w:val="1"/>
        </w:rPr>
      </w:pPr>
    </w:p>
    <w:p w:rsidR="36054C41" w:rsidP="36054C41" w:rsidRDefault="36054C41" w14:paraId="4DE85DFB" w14:textId="49C39989">
      <w:pPr>
        <w:rPr>
          <w:b w:val="1"/>
          <w:bCs w:val="1"/>
        </w:rPr>
      </w:pPr>
    </w:p>
    <w:p w:rsidR="2794450B" w:rsidP="42355A0B" w:rsidRDefault="2794450B" w14:paraId="6C1480B1" w14:textId="404A7372">
      <w:pPr>
        <w:rPr>
          <w:b w:val="1"/>
          <w:bCs w:val="1"/>
        </w:rPr>
      </w:pPr>
      <w:r w:rsidRPr="36054C41" w:rsidR="2794450B">
        <w:rPr>
          <w:b w:val="1"/>
          <w:bCs w:val="1"/>
        </w:rPr>
        <w:t>Appendix B – Source Tracking Table (Methodology)</w:t>
      </w:r>
    </w:p>
    <w:p w:rsidR="2794450B" w:rsidP="42355A0B" w:rsidRDefault="2794450B" w14:paraId="1927CF7B" w14:textId="38B948E3">
      <w:r w:rsidRPr="42355A0B">
        <w:t>Table B1: Summary of Literature Search Strategy and Results</w:t>
      </w:r>
    </w:p>
    <w:p w:rsidR="2794450B" w:rsidP="42355A0B" w:rsidRDefault="2794450B" w14:paraId="72F49433" w14:textId="4A66CE41">
      <w:pPr>
        <w:spacing w:line="360" w:lineRule="auto"/>
        <w:rPr>
          <w:sz w:val="22"/>
          <w:szCs w:val="22"/>
        </w:rPr>
      </w:pPr>
      <w:r w:rsidRPr="42355A0B">
        <w:rPr>
          <w:sz w:val="22"/>
          <w:szCs w:val="22"/>
        </w:rPr>
        <w:t>This table summarises the structured search process described in Chapter 3, including databases, search terms, limits, and approximate numbers of studies retrieved. Boolean operators and date filters were applied to ensure that only current and peer‑reviewed sources (2014–2024) were included.</w:t>
      </w:r>
    </w:p>
    <w:tbl>
      <w:tblPr>
        <w:tblStyle w:val="TableGridLight"/>
        <w:tblW w:w="0" w:type="auto"/>
        <w:tblLook w:val="06A0" w:firstRow="1" w:lastRow="0" w:firstColumn="1" w:lastColumn="0" w:noHBand="1" w:noVBand="1"/>
      </w:tblPr>
      <w:tblGrid>
        <w:gridCol w:w="1467"/>
        <w:gridCol w:w="2438"/>
        <w:gridCol w:w="1844"/>
        <w:gridCol w:w="1111"/>
        <w:gridCol w:w="2156"/>
      </w:tblGrid>
      <w:tr w:rsidR="42355A0B" w:rsidTr="36054C41" w14:paraId="2F60CA75" w14:textId="77777777">
        <w:trPr>
          <w:trHeight w:val="300"/>
        </w:trPr>
        <w:tc>
          <w:tcPr>
            <w:tcW w:w="1376" w:type="dxa"/>
            <w:tcMar/>
          </w:tcPr>
          <w:p w:rsidR="42355A0B" w:rsidP="42355A0B" w:rsidRDefault="42355A0B" w14:paraId="4A5E31E7" w14:textId="257AACD1">
            <w:pPr>
              <w:jc w:val="center"/>
            </w:pPr>
            <w:r w:rsidRPr="42355A0B">
              <w:rPr>
                <w:b/>
                <w:bCs/>
              </w:rPr>
              <w:t>Database</w:t>
            </w:r>
          </w:p>
        </w:tc>
        <w:tc>
          <w:tcPr>
            <w:tcW w:w="2492" w:type="dxa"/>
            <w:tcMar/>
          </w:tcPr>
          <w:p w:rsidR="42355A0B" w:rsidP="42355A0B" w:rsidRDefault="42355A0B" w14:paraId="3965839D" w14:textId="38AB604D">
            <w:pPr>
              <w:jc w:val="center"/>
            </w:pPr>
            <w:r w:rsidRPr="42355A0B">
              <w:rPr>
                <w:b/>
                <w:bCs/>
              </w:rPr>
              <w:t>Search Terms</w:t>
            </w:r>
          </w:p>
        </w:tc>
        <w:tc>
          <w:tcPr>
            <w:tcW w:w="2077" w:type="dxa"/>
            <w:tcMar/>
          </w:tcPr>
          <w:p w:rsidR="42355A0B" w:rsidP="42355A0B" w:rsidRDefault="42355A0B" w14:paraId="3EB0262A" w14:textId="1E3F2F08">
            <w:pPr>
              <w:jc w:val="center"/>
            </w:pPr>
            <w:r w:rsidRPr="42355A0B">
              <w:rPr>
                <w:b/>
                <w:bCs/>
              </w:rPr>
              <w:t>Search Filters</w:t>
            </w:r>
          </w:p>
        </w:tc>
        <w:tc>
          <w:tcPr>
            <w:tcW w:w="953" w:type="dxa"/>
            <w:tcMar/>
          </w:tcPr>
          <w:p w:rsidR="42355A0B" w:rsidP="42355A0B" w:rsidRDefault="42355A0B" w14:paraId="6A20BC2E" w14:textId="4E7D051D">
            <w:pPr>
              <w:jc w:val="center"/>
            </w:pPr>
            <w:r w:rsidRPr="42355A0B">
              <w:rPr>
                <w:b/>
                <w:bCs/>
              </w:rPr>
              <w:t>Results Returned</w:t>
            </w:r>
          </w:p>
        </w:tc>
        <w:tc>
          <w:tcPr>
            <w:tcW w:w="2117" w:type="dxa"/>
            <w:tcMar/>
          </w:tcPr>
          <w:p w:rsidR="42355A0B" w:rsidP="42355A0B" w:rsidRDefault="42355A0B" w14:paraId="4CD7918D" w14:textId="2AA59E9B">
            <w:pPr>
              <w:jc w:val="center"/>
            </w:pPr>
            <w:r w:rsidRPr="42355A0B">
              <w:rPr>
                <w:b/>
                <w:bCs/>
              </w:rPr>
              <w:t>Notes</w:t>
            </w:r>
          </w:p>
        </w:tc>
      </w:tr>
      <w:tr w:rsidR="42355A0B" w:rsidTr="36054C41" w14:paraId="169DA3DD" w14:textId="77777777">
        <w:trPr>
          <w:trHeight w:val="300"/>
        </w:trPr>
        <w:tc>
          <w:tcPr>
            <w:tcW w:w="1376" w:type="dxa"/>
            <w:tcMar/>
          </w:tcPr>
          <w:p w:rsidR="42355A0B" w:rsidP="42355A0B" w:rsidRDefault="42355A0B" w14:paraId="6B960B4B" w14:textId="01147D92">
            <w:r>
              <w:t>PubMed</w:t>
            </w:r>
          </w:p>
        </w:tc>
        <w:tc>
          <w:tcPr>
            <w:tcW w:w="2492" w:type="dxa"/>
            <w:tcMar/>
          </w:tcPr>
          <w:p w:rsidR="42355A0B" w:rsidP="42355A0B" w:rsidRDefault="42355A0B" w14:paraId="69866E81" w14:textId="08C7EDDB">
            <w:r>
              <w:t>schizophrenia AND treatment OR psychosis</w:t>
            </w:r>
          </w:p>
        </w:tc>
        <w:tc>
          <w:tcPr>
            <w:tcW w:w="2077" w:type="dxa"/>
            <w:tcMar/>
          </w:tcPr>
          <w:p w:rsidR="42355A0B" w:rsidP="42355A0B" w:rsidRDefault="42355A0B" w14:paraId="6C20BD27" w14:textId="5D36A96D">
            <w:r>
              <w:t>2014–2024; peer‑reviewed; English only</w:t>
            </w:r>
          </w:p>
        </w:tc>
        <w:tc>
          <w:tcPr>
            <w:tcW w:w="953" w:type="dxa"/>
            <w:tcMar/>
          </w:tcPr>
          <w:p w:rsidR="42355A0B" w:rsidP="42355A0B" w:rsidRDefault="42355A0B" w14:paraId="5B0386C5" w14:textId="1B590E94">
            <w:r>
              <w:t>≈ 150</w:t>
            </w:r>
          </w:p>
        </w:tc>
        <w:tc>
          <w:tcPr>
            <w:tcW w:w="2117" w:type="dxa"/>
            <w:tcMar/>
          </w:tcPr>
          <w:p w:rsidR="42355A0B" w:rsidP="42355A0B" w:rsidRDefault="42355A0B" w14:paraId="38E6839F" w14:textId="16BC83E6">
            <w:r>
              <w:t>Highly relevant medical &amp; clinical studies</w:t>
            </w:r>
          </w:p>
        </w:tc>
      </w:tr>
      <w:tr w:rsidR="42355A0B" w:rsidTr="36054C41" w14:paraId="41CDACEF" w14:textId="77777777">
        <w:trPr>
          <w:trHeight w:val="300"/>
        </w:trPr>
        <w:tc>
          <w:tcPr>
            <w:tcW w:w="1376" w:type="dxa"/>
            <w:tcMar/>
          </w:tcPr>
          <w:p w:rsidR="42355A0B" w:rsidP="42355A0B" w:rsidRDefault="42355A0B" w14:paraId="27B8E353" w14:textId="68677183">
            <w:r>
              <w:t>Google Scholar</w:t>
            </w:r>
          </w:p>
        </w:tc>
        <w:tc>
          <w:tcPr>
            <w:tcW w:w="2492" w:type="dxa"/>
            <w:tcMar/>
          </w:tcPr>
          <w:p w:rsidR="42355A0B" w:rsidP="42355A0B" w:rsidRDefault="42355A0B" w14:paraId="0527802C" w14:textId="04A43D74">
            <w:r>
              <w:t>schizophrenia AND causes AND impact</w:t>
            </w:r>
          </w:p>
        </w:tc>
        <w:tc>
          <w:tcPr>
            <w:tcW w:w="2077" w:type="dxa"/>
            <w:tcMar/>
          </w:tcPr>
          <w:p w:rsidR="42355A0B" w:rsidP="42355A0B" w:rsidRDefault="42355A0B" w14:paraId="5845B5B6" w14:textId="5B5F88B4">
            <w:r>
              <w:t>2014–2024; peer‑reviewed</w:t>
            </w:r>
          </w:p>
        </w:tc>
        <w:tc>
          <w:tcPr>
            <w:tcW w:w="953" w:type="dxa"/>
            <w:tcMar/>
          </w:tcPr>
          <w:p w:rsidR="42355A0B" w:rsidP="42355A0B" w:rsidRDefault="42355A0B" w14:paraId="13E9BEAD" w14:textId="5466C0F0">
            <w:r>
              <w:t>≈ 200</w:t>
            </w:r>
          </w:p>
        </w:tc>
        <w:tc>
          <w:tcPr>
            <w:tcW w:w="2117" w:type="dxa"/>
            <w:tcMar/>
          </w:tcPr>
          <w:p w:rsidR="42355A0B" w:rsidP="42355A0B" w:rsidRDefault="42355A0B" w14:paraId="140FD0F2" w14:textId="425F5456">
            <w:r>
              <w:t>Mix of global &amp; UK research</w:t>
            </w:r>
          </w:p>
        </w:tc>
      </w:tr>
      <w:tr w:rsidR="42355A0B" w:rsidTr="36054C41" w14:paraId="2A6C0601" w14:textId="77777777">
        <w:trPr>
          <w:trHeight w:val="300"/>
        </w:trPr>
        <w:tc>
          <w:tcPr>
            <w:tcW w:w="1376" w:type="dxa"/>
            <w:tcMar/>
          </w:tcPr>
          <w:p w:rsidR="42355A0B" w:rsidP="42355A0B" w:rsidRDefault="42355A0B" w14:paraId="41172C67" w14:textId="78792004">
            <w:r>
              <w:t>UWTSD Library Database</w:t>
            </w:r>
          </w:p>
        </w:tc>
        <w:tc>
          <w:tcPr>
            <w:tcW w:w="2492" w:type="dxa"/>
            <w:tcMar/>
          </w:tcPr>
          <w:p w:rsidR="42355A0B" w:rsidP="42355A0B" w:rsidRDefault="42355A0B" w14:paraId="7E8BE635" w14:textId="64D14B89">
            <w:r>
              <w:t>schizophrenia AND “social impact” OR “policy”</w:t>
            </w:r>
          </w:p>
        </w:tc>
        <w:tc>
          <w:tcPr>
            <w:tcW w:w="2077" w:type="dxa"/>
            <w:tcMar/>
          </w:tcPr>
          <w:p w:rsidR="42355A0B" w:rsidP="42355A0B" w:rsidRDefault="42355A0B" w14:paraId="17037006" w14:textId="156F9333">
            <w:r>
              <w:t>2014–2024</w:t>
            </w:r>
          </w:p>
        </w:tc>
        <w:tc>
          <w:tcPr>
            <w:tcW w:w="953" w:type="dxa"/>
            <w:tcMar/>
          </w:tcPr>
          <w:p w:rsidR="42355A0B" w:rsidP="42355A0B" w:rsidRDefault="42355A0B" w14:paraId="1F1212B5" w14:textId="5057BFA7">
            <w:r>
              <w:t>≈ 100</w:t>
            </w:r>
          </w:p>
        </w:tc>
        <w:tc>
          <w:tcPr>
            <w:tcW w:w="2117" w:type="dxa"/>
            <w:tcMar/>
          </w:tcPr>
          <w:p w:rsidR="42355A0B" w:rsidP="42355A0B" w:rsidRDefault="42355A0B" w14:paraId="5FACDE3F" w14:textId="47CAE816">
            <w:r>
              <w:t>Good policy and community‑care papers</w:t>
            </w:r>
          </w:p>
        </w:tc>
      </w:tr>
    </w:tbl>
    <w:p w:rsidR="36054C41" w:rsidP="36054C41" w:rsidRDefault="36054C41" w14:paraId="3D3345F2" w14:textId="66CB0936">
      <w:pPr>
        <w:pStyle w:val="Normal"/>
        <w:spacing w:before="299" w:after="299"/>
        <w:jc w:val="center"/>
        <w:rPr>
          <w:b w:val="1"/>
          <w:bCs w:val="1"/>
        </w:rPr>
      </w:pPr>
    </w:p>
    <w:p w:rsidR="36054C41" w:rsidP="36054C41" w:rsidRDefault="36054C41" w14:paraId="5F1D45E0" w14:textId="5DB08EB6">
      <w:pPr>
        <w:pStyle w:val="Normal"/>
        <w:spacing w:before="299" w:after="299"/>
        <w:jc w:val="center"/>
        <w:rPr>
          <w:b w:val="1"/>
          <w:bCs w:val="1"/>
        </w:rPr>
      </w:pPr>
    </w:p>
    <w:p w:rsidR="36054C41" w:rsidP="36054C41" w:rsidRDefault="36054C41" w14:paraId="51B8B548" w14:textId="6C2D8864">
      <w:pPr>
        <w:pStyle w:val="Normal"/>
        <w:spacing w:before="299" w:after="299"/>
        <w:jc w:val="center"/>
        <w:rPr>
          <w:b w:val="1"/>
          <w:bCs w:val="1"/>
        </w:rPr>
      </w:pPr>
    </w:p>
    <w:p w:rsidR="36054C41" w:rsidP="36054C41" w:rsidRDefault="36054C41" w14:paraId="2B801A57" w14:textId="7424593F">
      <w:pPr>
        <w:pStyle w:val="Normal"/>
        <w:spacing w:before="299" w:after="299"/>
        <w:jc w:val="center"/>
        <w:rPr>
          <w:b w:val="1"/>
          <w:bCs w:val="1"/>
        </w:rPr>
      </w:pPr>
    </w:p>
    <w:p w:rsidR="36054C41" w:rsidP="36054C41" w:rsidRDefault="36054C41" w14:paraId="3D4F9699" w14:textId="526A4096">
      <w:pPr>
        <w:pStyle w:val="Normal"/>
        <w:spacing w:before="299" w:after="299"/>
        <w:jc w:val="center"/>
        <w:rPr>
          <w:b w:val="1"/>
          <w:bCs w:val="1"/>
        </w:rPr>
      </w:pPr>
    </w:p>
    <w:p w:rsidR="36054C41" w:rsidP="36054C41" w:rsidRDefault="36054C41" w14:paraId="5BC7BA8E" w14:textId="194445F0">
      <w:pPr>
        <w:pStyle w:val="Normal"/>
        <w:spacing w:before="299" w:after="299"/>
        <w:jc w:val="center"/>
        <w:rPr>
          <w:b w:val="1"/>
          <w:bCs w:val="1"/>
        </w:rPr>
      </w:pPr>
    </w:p>
    <w:p w:rsidR="36054C41" w:rsidP="36054C41" w:rsidRDefault="36054C41" w14:paraId="4018B35F" w14:textId="0E4C7EE5">
      <w:pPr>
        <w:pStyle w:val="Normal"/>
        <w:spacing w:before="299" w:after="299"/>
        <w:jc w:val="center"/>
        <w:rPr>
          <w:b w:val="1"/>
          <w:bCs w:val="1"/>
        </w:rPr>
      </w:pPr>
    </w:p>
    <w:p w:rsidR="36054C41" w:rsidP="36054C41" w:rsidRDefault="36054C41" w14:paraId="13118478" w14:textId="62505A05">
      <w:pPr>
        <w:pStyle w:val="Normal"/>
        <w:spacing w:before="299" w:after="299"/>
        <w:jc w:val="center"/>
        <w:rPr>
          <w:b w:val="1"/>
          <w:bCs w:val="1"/>
        </w:rPr>
      </w:pPr>
    </w:p>
    <w:p w:rsidR="36054C41" w:rsidP="36054C41" w:rsidRDefault="36054C41" w14:paraId="231E04FF" w14:textId="4CA3CA6D">
      <w:pPr>
        <w:pStyle w:val="Normal"/>
        <w:spacing w:before="299" w:after="299"/>
        <w:jc w:val="center"/>
        <w:rPr>
          <w:b w:val="1"/>
          <w:bCs w:val="1"/>
        </w:rPr>
      </w:pPr>
    </w:p>
    <w:p w:rsidR="36054C41" w:rsidP="36054C41" w:rsidRDefault="36054C41" w14:paraId="58C2E7BB" w14:textId="0F9FBD28">
      <w:pPr>
        <w:pStyle w:val="Normal"/>
        <w:spacing w:before="299" w:after="299"/>
        <w:jc w:val="center"/>
        <w:rPr>
          <w:b w:val="1"/>
          <w:bCs w:val="1"/>
        </w:rPr>
      </w:pPr>
    </w:p>
    <w:p w:rsidR="36054C41" w:rsidP="36054C41" w:rsidRDefault="36054C41" w14:paraId="69013BCC" w14:textId="195AE0D9">
      <w:pPr>
        <w:pStyle w:val="Normal"/>
        <w:spacing w:before="299" w:after="299"/>
        <w:jc w:val="center"/>
        <w:rPr>
          <w:b w:val="1"/>
          <w:bCs w:val="1"/>
        </w:rPr>
      </w:pPr>
    </w:p>
    <w:p w:rsidR="2794450B" w:rsidP="36054C41" w:rsidRDefault="2794450B" w14:paraId="1BE13EAA" w14:textId="5C5F1A3C">
      <w:pPr>
        <w:pStyle w:val="Normal"/>
        <w:spacing w:before="299" w:after="299"/>
        <w:jc w:val="center"/>
        <w:rPr>
          <w:b w:val="1"/>
          <w:bCs w:val="1"/>
        </w:rPr>
      </w:pPr>
      <w:r w:rsidRPr="36054C41" w:rsidR="2794450B">
        <w:rPr>
          <w:b w:val="1"/>
          <w:bCs w:val="1"/>
        </w:rPr>
        <w:t>Appendix C – Results Summary Table</w:t>
      </w:r>
    </w:p>
    <w:p w:rsidR="2794450B" w:rsidP="42355A0B" w:rsidRDefault="2794450B" w14:paraId="217048B8" w14:textId="1E32DE7B">
      <w:pPr>
        <w:spacing w:line="360" w:lineRule="auto"/>
      </w:pPr>
      <w:r w:rsidRPr="42355A0B">
        <w:t>Table C1: Summary of Key Studies Included in the Literature Review</w:t>
      </w:r>
    </w:p>
    <w:p w:rsidR="2794450B" w:rsidP="42355A0B" w:rsidRDefault="2794450B" w14:paraId="4A91FCF1" w14:textId="12B1D647">
      <w:pPr>
        <w:spacing w:line="360" w:lineRule="auto"/>
      </w:pPr>
      <w:r w:rsidRPr="42355A0B">
        <w:t>This table lists the principal studies analysed for the thematic review, including author, year, methodology, sample, and key findings related to schizophrenia’s causes, treatment, and social impacts.</w:t>
      </w:r>
    </w:p>
    <w:tbl>
      <w:tblPr>
        <w:tblStyle w:val="TableGridLight"/>
        <w:tblW w:w="0" w:type="auto"/>
        <w:tblLook w:val="06A0" w:firstRow="1" w:lastRow="0" w:firstColumn="1" w:lastColumn="0" w:noHBand="1" w:noVBand="1"/>
      </w:tblPr>
      <w:tblGrid>
        <w:gridCol w:w="1691"/>
        <w:gridCol w:w="1497"/>
        <w:gridCol w:w="1248"/>
        <w:gridCol w:w="3127"/>
        <w:gridCol w:w="1453"/>
      </w:tblGrid>
      <w:tr w:rsidR="42355A0B" w:rsidTr="42355A0B" w14:paraId="768B7D39" w14:textId="77777777">
        <w:trPr>
          <w:trHeight w:val="300"/>
        </w:trPr>
        <w:tc>
          <w:tcPr>
            <w:tcW w:w="1657" w:type="dxa"/>
          </w:tcPr>
          <w:p w:rsidR="42355A0B" w:rsidP="42355A0B" w:rsidRDefault="42355A0B" w14:paraId="4D5BF4BB" w14:textId="79677558">
            <w:pPr>
              <w:jc w:val="center"/>
            </w:pPr>
            <w:r w:rsidRPr="42355A0B">
              <w:rPr>
                <w:b/>
                <w:bCs/>
              </w:rPr>
              <w:t>Author (Year)</w:t>
            </w:r>
          </w:p>
        </w:tc>
        <w:tc>
          <w:tcPr>
            <w:tcW w:w="1618" w:type="dxa"/>
          </w:tcPr>
          <w:p w:rsidR="42355A0B" w:rsidP="42355A0B" w:rsidRDefault="42355A0B" w14:paraId="7E46003F" w14:textId="5CDEC9E3">
            <w:pPr>
              <w:jc w:val="center"/>
            </w:pPr>
            <w:r w:rsidRPr="42355A0B">
              <w:rPr>
                <w:b/>
                <w:bCs/>
              </w:rPr>
              <w:t>Study Design / Method</w:t>
            </w:r>
          </w:p>
        </w:tc>
        <w:tc>
          <w:tcPr>
            <w:tcW w:w="1131" w:type="dxa"/>
          </w:tcPr>
          <w:p w:rsidR="42355A0B" w:rsidP="42355A0B" w:rsidRDefault="42355A0B" w14:paraId="21A38832" w14:textId="07FAE7BA">
            <w:pPr>
              <w:jc w:val="center"/>
            </w:pPr>
            <w:r w:rsidRPr="42355A0B">
              <w:rPr>
                <w:b/>
                <w:bCs/>
              </w:rPr>
              <w:t>Sample / Context</w:t>
            </w:r>
          </w:p>
        </w:tc>
        <w:tc>
          <w:tcPr>
            <w:tcW w:w="3243" w:type="dxa"/>
          </w:tcPr>
          <w:p w:rsidR="42355A0B" w:rsidP="42355A0B" w:rsidRDefault="42355A0B" w14:paraId="2E135FBE" w14:textId="25622C78">
            <w:pPr>
              <w:jc w:val="center"/>
            </w:pPr>
            <w:r w:rsidRPr="42355A0B">
              <w:rPr>
                <w:b/>
                <w:bCs/>
              </w:rPr>
              <w:t>Key Findings</w:t>
            </w:r>
          </w:p>
        </w:tc>
        <w:tc>
          <w:tcPr>
            <w:tcW w:w="1366" w:type="dxa"/>
          </w:tcPr>
          <w:p w:rsidR="42355A0B" w:rsidP="42355A0B" w:rsidRDefault="42355A0B" w14:paraId="1D218FA0" w14:textId="0D53D9CC">
            <w:pPr>
              <w:jc w:val="center"/>
            </w:pPr>
            <w:r w:rsidRPr="42355A0B">
              <w:rPr>
                <w:b/>
                <w:bCs/>
              </w:rPr>
              <w:t>Relevance to Themes</w:t>
            </w:r>
          </w:p>
        </w:tc>
      </w:tr>
      <w:tr w:rsidR="42355A0B" w:rsidTr="42355A0B" w14:paraId="482DE61A" w14:textId="77777777">
        <w:trPr>
          <w:trHeight w:val="300"/>
        </w:trPr>
        <w:tc>
          <w:tcPr>
            <w:tcW w:w="1657" w:type="dxa"/>
          </w:tcPr>
          <w:p w:rsidR="42355A0B" w:rsidP="42355A0B" w:rsidRDefault="42355A0B" w14:paraId="1B120307" w14:textId="068D97C3">
            <w:r>
              <w:t>Owen, Sawa &amp; Mortensen (2016)</w:t>
            </w:r>
          </w:p>
        </w:tc>
        <w:tc>
          <w:tcPr>
            <w:tcW w:w="1618" w:type="dxa"/>
          </w:tcPr>
          <w:p w:rsidR="42355A0B" w:rsidP="42355A0B" w:rsidRDefault="42355A0B" w14:paraId="7BC0E23C" w14:textId="1593CC3F">
            <w:r>
              <w:t>Review / Neuroscience synthesis</w:t>
            </w:r>
          </w:p>
        </w:tc>
        <w:tc>
          <w:tcPr>
            <w:tcW w:w="1131" w:type="dxa"/>
          </w:tcPr>
          <w:p w:rsidR="42355A0B" w:rsidP="42355A0B" w:rsidRDefault="42355A0B" w14:paraId="4D673F95" w14:textId="2DB4C6E7">
            <w:r>
              <w:t>Global</w:t>
            </w:r>
          </w:p>
        </w:tc>
        <w:tc>
          <w:tcPr>
            <w:tcW w:w="3243" w:type="dxa"/>
          </w:tcPr>
          <w:p w:rsidR="42355A0B" w:rsidP="42355A0B" w:rsidRDefault="42355A0B" w14:paraId="43EF4AD1" w14:textId="48400D06">
            <w:r>
              <w:t>Identified genetic and neurochemical mechanisms</w:t>
            </w:r>
          </w:p>
        </w:tc>
        <w:tc>
          <w:tcPr>
            <w:tcW w:w="1366" w:type="dxa"/>
          </w:tcPr>
          <w:p w:rsidR="42355A0B" w:rsidP="42355A0B" w:rsidRDefault="42355A0B" w14:paraId="2FFBCFB3" w14:textId="26722BB5">
            <w:r>
              <w:t>Biological underpinnings</w:t>
            </w:r>
          </w:p>
        </w:tc>
      </w:tr>
      <w:tr w:rsidR="42355A0B" w:rsidTr="42355A0B" w14:paraId="7BF99B6B" w14:textId="77777777">
        <w:trPr>
          <w:trHeight w:val="300"/>
        </w:trPr>
        <w:tc>
          <w:tcPr>
            <w:tcW w:w="1657" w:type="dxa"/>
          </w:tcPr>
          <w:p w:rsidR="42355A0B" w:rsidP="42355A0B" w:rsidRDefault="42355A0B" w14:paraId="4FAA1AAD" w14:textId="18BEAE3F">
            <w:r>
              <w:t>Kirkbride (2024)</w:t>
            </w:r>
          </w:p>
        </w:tc>
        <w:tc>
          <w:tcPr>
            <w:tcW w:w="1618" w:type="dxa"/>
          </w:tcPr>
          <w:p w:rsidR="42355A0B" w:rsidP="42355A0B" w:rsidRDefault="42355A0B" w14:paraId="33111846" w14:textId="7C31346C">
            <w:r>
              <w:t>Epidemiological study</w:t>
            </w:r>
          </w:p>
        </w:tc>
        <w:tc>
          <w:tcPr>
            <w:tcW w:w="1131" w:type="dxa"/>
          </w:tcPr>
          <w:p w:rsidR="42355A0B" w:rsidP="42355A0B" w:rsidRDefault="42355A0B" w14:paraId="3740ECD1" w14:textId="707345D1">
            <w:r>
              <w:t>UK population</w:t>
            </w:r>
          </w:p>
        </w:tc>
        <w:tc>
          <w:tcPr>
            <w:tcW w:w="3243" w:type="dxa"/>
          </w:tcPr>
          <w:p w:rsidR="42355A0B" w:rsidP="42355A0B" w:rsidRDefault="42355A0B" w14:paraId="1CEBDD61" w14:textId="0D95D692">
            <w:r>
              <w:t>Social deprivation linked to schizophrenia</w:t>
            </w:r>
          </w:p>
        </w:tc>
        <w:tc>
          <w:tcPr>
            <w:tcW w:w="1366" w:type="dxa"/>
          </w:tcPr>
          <w:p w:rsidR="42355A0B" w:rsidP="42355A0B" w:rsidRDefault="42355A0B" w14:paraId="593B29C8" w14:textId="3062B1A8">
            <w:r>
              <w:t>Social determinants</w:t>
            </w:r>
          </w:p>
        </w:tc>
      </w:tr>
      <w:tr w:rsidR="42355A0B" w:rsidTr="42355A0B" w14:paraId="328D4E04" w14:textId="77777777">
        <w:trPr>
          <w:trHeight w:val="300"/>
        </w:trPr>
        <w:tc>
          <w:tcPr>
            <w:tcW w:w="1657" w:type="dxa"/>
          </w:tcPr>
          <w:p w:rsidR="42355A0B" w:rsidP="42355A0B" w:rsidRDefault="42355A0B" w14:paraId="630E0040" w14:textId="31FCB983">
            <w:r>
              <w:t>Kantrowitz et al. (2023)</w:t>
            </w:r>
          </w:p>
        </w:tc>
        <w:tc>
          <w:tcPr>
            <w:tcW w:w="1618" w:type="dxa"/>
          </w:tcPr>
          <w:p w:rsidR="42355A0B" w:rsidP="42355A0B" w:rsidRDefault="42355A0B" w14:paraId="6B58BFD3" w14:textId="4F6721CE">
            <w:r>
              <w:t>Clinical trial</w:t>
            </w:r>
          </w:p>
        </w:tc>
        <w:tc>
          <w:tcPr>
            <w:tcW w:w="1131" w:type="dxa"/>
          </w:tcPr>
          <w:p w:rsidR="42355A0B" w:rsidP="42355A0B" w:rsidRDefault="42355A0B" w14:paraId="33633ADB" w14:textId="07848369">
            <w:r>
              <w:t>Multicentre n = 200</w:t>
            </w:r>
          </w:p>
        </w:tc>
        <w:tc>
          <w:tcPr>
            <w:tcW w:w="3243" w:type="dxa"/>
          </w:tcPr>
          <w:p w:rsidR="42355A0B" w:rsidP="42355A0B" w:rsidRDefault="42355A0B" w14:paraId="2BAACB48" w14:textId="7B5859E0">
            <w:r>
              <w:t>Antipsychotics reduce positive symptoms but not cognitive deficits</w:t>
            </w:r>
          </w:p>
        </w:tc>
        <w:tc>
          <w:tcPr>
            <w:tcW w:w="1366" w:type="dxa"/>
          </w:tcPr>
          <w:p w:rsidR="42355A0B" w:rsidP="42355A0B" w:rsidRDefault="42355A0B" w14:paraId="55A47E9A" w14:textId="4483B0F7">
            <w:r>
              <w:t>Pharmacological limitations</w:t>
            </w:r>
          </w:p>
        </w:tc>
      </w:tr>
      <w:tr w:rsidR="42355A0B" w:rsidTr="42355A0B" w14:paraId="2B288DE9" w14:textId="77777777">
        <w:trPr>
          <w:trHeight w:val="300"/>
        </w:trPr>
        <w:tc>
          <w:tcPr>
            <w:tcW w:w="1657" w:type="dxa"/>
          </w:tcPr>
          <w:p w:rsidR="42355A0B" w:rsidP="42355A0B" w:rsidRDefault="42355A0B" w14:paraId="6E43BEBF" w14:textId="2203A94D">
            <w:r>
              <w:t>Mannarini (2022)</w:t>
            </w:r>
          </w:p>
        </w:tc>
        <w:tc>
          <w:tcPr>
            <w:tcW w:w="1618" w:type="dxa"/>
          </w:tcPr>
          <w:p w:rsidR="42355A0B" w:rsidP="42355A0B" w:rsidRDefault="42355A0B" w14:paraId="0A07120E" w14:textId="137659B3">
            <w:r>
              <w:t>Qualitative analysis</w:t>
            </w:r>
          </w:p>
        </w:tc>
        <w:tc>
          <w:tcPr>
            <w:tcW w:w="1131" w:type="dxa"/>
          </w:tcPr>
          <w:p w:rsidR="42355A0B" w:rsidP="42355A0B" w:rsidRDefault="42355A0B" w14:paraId="2D7609CC" w14:textId="22BC7EBB">
            <w:r>
              <w:t>European focus groups</w:t>
            </w:r>
          </w:p>
        </w:tc>
        <w:tc>
          <w:tcPr>
            <w:tcW w:w="3243" w:type="dxa"/>
          </w:tcPr>
          <w:p w:rsidR="42355A0B" w:rsidP="42355A0B" w:rsidRDefault="42355A0B" w14:paraId="1ED47373" w14:textId="46A5CFEC">
            <w:r>
              <w:t>Persistent public stigma</w:t>
            </w:r>
          </w:p>
        </w:tc>
        <w:tc>
          <w:tcPr>
            <w:tcW w:w="1366" w:type="dxa"/>
          </w:tcPr>
          <w:p w:rsidR="42355A0B" w:rsidP="42355A0B" w:rsidRDefault="42355A0B" w14:paraId="76B5B448" w14:textId="78A38BE1">
            <w:r>
              <w:t>Stigma and social inequality</w:t>
            </w:r>
          </w:p>
        </w:tc>
      </w:tr>
      <w:tr w:rsidR="42355A0B" w:rsidTr="42355A0B" w14:paraId="02AC7BEC" w14:textId="77777777">
        <w:trPr>
          <w:trHeight w:val="300"/>
        </w:trPr>
        <w:tc>
          <w:tcPr>
            <w:tcW w:w="1657" w:type="dxa"/>
          </w:tcPr>
          <w:p w:rsidR="42355A0B" w:rsidP="42355A0B" w:rsidRDefault="42355A0B" w14:paraId="4ED45361" w14:textId="63C35EE9">
            <w:r>
              <w:t>James et al. (2025)</w:t>
            </w:r>
          </w:p>
        </w:tc>
        <w:tc>
          <w:tcPr>
            <w:tcW w:w="1618" w:type="dxa"/>
          </w:tcPr>
          <w:p w:rsidR="42355A0B" w:rsidP="42355A0B" w:rsidRDefault="42355A0B" w14:paraId="72E95B50" w14:textId="64E2D340">
            <w:r>
              <w:t>Mixed‑methods policy review</w:t>
            </w:r>
          </w:p>
        </w:tc>
        <w:tc>
          <w:tcPr>
            <w:tcW w:w="1131" w:type="dxa"/>
          </w:tcPr>
          <w:p w:rsidR="42355A0B" w:rsidP="42355A0B" w:rsidRDefault="42355A0B" w14:paraId="6196232F" w14:textId="1DDE2C08">
            <w:r>
              <w:t>UK policy documents</w:t>
            </w:r>
          </w:p>
        </w:tc>
        <w:tc>
          <w:tcPr>
            <w:tcW w:w="3243" w:type="dxa"/>
          </w:tcPr>
          <w:p w:rsidR="42355A0B" w:rsidP="42355A0B" w:rsidRDefault="42355A0B" w14:paraId="7DED9F0B" w14:textId="7B78AE7C">
            <w:r>
              <w:t>Highlights barriers to service access</w:t>
            </w:r>
          </w:p>
        </w:tc>
        <w:tc>
          <w:tcPr>
            <w:tcW w:w="1366" w:type="dxa"/>
          </w:tcPr>
          <w:p w:rsidR="42355A0B" w:rsidP="42355A0B" w:rsidRDefault="42355A0B" w14:paraId="7E19E251" w14:textId="2E80A953">
            <w:r>
              <w:t>Policy and inequality</w:t>
            </w:r>
          </w:p>
        </w:tc>
      </w:tr>
    </w:tbl>
    <w:p w:rsidR="42355A0B" w:rsidP="42355A0B" w:rsidRDefault="42355A0B" w14:paraId="270B794B" w14:textId="42EE39A8">
      <w:pPr>
        <w:spacing w:before="299" w:after="299"/>
        <w:jc w:val="center"/>
        <w:rPr>
          <w:b/>
          <w:bCs/>
        </w:rPr>
      </w:pPr>
    </w:p>
    <w:p w:rsidR="42355A0B" w:rsidP="42355A0B" w:rsidRDefault="42355A0B" w14:paraId="2BC3AA12" w14:textId="5E0FE955">
      <w:pPr>
        <w:spacing w:before="299" w:after="299"/>
        <w:jc w:val="center"/>
        <w:rPr>
          <w:b/>
          <w:bCs/>
        </w:rPr>
      </w:pPr>
    </w:p>
    <w:p w:rsidR="42355A0B" w:rsidP="42355A0B" w:rsidRDefault="42355A0B" w14:paraId="47097CF5" w14:textId="1E9396C2">
      <w:pPr>
        <w:spacing w:before="299" w:after="299"/>
        <w:jc w:val="center"/>
        <w:rPr>
          <w:b/>
          <w:bCs/>
        </w:rPr>
      </w:pPr>
    </w:p>
    <w:p w:rsidR="42355A0B" w:rsidP="42355A0B" w:rsidRDefault="42355A0B" w14:paraId="3AE423E3" w14:textId="4CF769C9">
      <w:pPr>
        <w:spacing w:before="299" w:after="299"/>
        <w:jc w:val="center"/>
        <w:rPr>
          <w:b/>
          <w:bCs/>
        </w:rPr>
      </w:pPr>
    </w:p>
    <w:p w:rsidR="42355A0B" w:rsidP="42355A0B" w:rsidRDefault="42355A0B" w14:paraId="7DBA998A" w14:textId="7AE8EED2">
      <w:pPr>
        <w:spacing w:before="299" w:after="299"/>
        <w:jc w:val="center"/>
        <w:rPr>
          <w:b/>
          <w:bCs/>
        </w:rPr>
      </w:pPr>
    </w:p>
    <w:p w:rsidR="42355A0B" w:rsidP="42355A0B" w:rsidRDefault="42355A0B" w14:paraId="268AF633" w14:textId="2C8D689A">
      <w:pPr>
        <w:spacing w:before="299" w:after="299"/>
        <w:jc w:val="center"/>
        <w:rPr>
          <w:b/>
          <w:bCs/>
        </w:rPr>
      </w:pPr>
    </w:p>
    <w:p w:rsidR="42355A0B" w:rsidP="42355A0B" w:rsidRDefault="42355A0B" w14:paraId="381628A6" w14:textId="5FB49A95">
      <w:pPr>
        <w:spacing w:before="299" w:after="299"/>
        <w:jc w:val="center"/>
        <w:rPr>
          <w:b/>
          <w:bCs/>
        </w:rPr>
      </w:pPr>
    </w:p>
    <w:p w:rsidR="42355A0B" w:rsidP="42355A0B" w:rsidRDefault="42355A0B" w14:paraId="6DE46F13" w14:textId="50106161">
      <w:pPr>
        <w:spacing w:before="299" w:after="299"/>
        <w:jc w:val="center"/>
        <w:rPr>
          <w:b/>
          <w:bCs/>
        </w:rPr>
      </w:pPr>
    </w:p>
    <w:p w:rsidR="42355A0B" w:rsidP="42355A0B" w:rsidRDefault="42355A0B" w14:paraId="025C536A" w14:textId="7526713E">
      <w:pPr>
        <w:spacing w:before="299" w:after="299"/>
        <w:jc w:val="center"/>
        <w:rPr>
          <w:b/>
          <w:bCs/>
        </w:rPr>
      </w:pPr>
    </w:p>
    <w:p w:rsidR="42355A0B" w:rsidP="42355A0B" w:rsidRDefault="42355A0B" w14:paraId="1E45A9D6" w14:textId="65C95DFE">
      <w:pPr>
        <w:spacing w:before="299" w:after="299"/>
        <w:jc w:val="center"/>
        <w:rPr>
          <w:b/>
          <w:bCs/>
        </w:rPr>
      </w:pPr>
    </w:p>
    <w:p w:rsidR="2794450B" w:rsidP="42355A0B" w:rsidRDefault="2794450B" w14:paraId="72844CA1" w14:textId="458278D2">
      <w:pPr>
        <w:spacing w:before="299" w:after="299"/>
        <w:jc w:val="center"/>
        <w:rPr>
          <w:rFonts w:ascii="Arial" w:hAnsi="Arial" w:eastAsia="Arial" w:cs="Arial"/>
          <w:b/>
          <w:bCs/>
          <w:sz w:val="36"/>
          <w:szCs w:val="36"/>
        </w:rPr>
      </w:pPr>
      <w:r w:rsidRPr="42355A0B">
        <w:rPr>
          <w:b/>
          <w:bCs/>
        </w:rPr>
        <w:t>Appendix D – Thematic Coding Table</w:t>
      </w:r>
    </w:p>
    <w:p w:rsidR="2794450B" w:rsidP="42355A0B" w:rsidRDefault="2794450B" w14:paraId="260C864E" w14:textId="416331A8">
      <w:r w:rsidRPr="42355A0B">
        <w:t>Table D1: Summary of Codes and Emergent Themes</w:t>
      </w:r>
    </w:p>
    <w:p w:rsidR="2794450B" w:rsidP="42355A0B" w:rsidRDefault="2794450B" w14:paraId="0C1A75ED" w14:textId="27C22B96">
      <w:r w:rsidRPr="42355A0B">
        <w:t>This table summarises how individual codes derived from the literature were grouped into overarching themes through thematic analysis. These themes provide the structure for the findings discussed in Chapter 4.</w:t>
      </w:r>
    </w:p>
    <w:p w:rsidR="42355A0B" w:rsidP="42355A0B" w:rsidRDefault="42355A0B" w14:paraId="034AF6A6" w14:textId="4F46CAE5"/>
    <w:tbl>
      <w:tblPr>
        <w:tblStyle w:val="GridTable6Colorful-Accent1"/>
        <w:tblW w:w="0" w:type="auto"/>
        <w:tblLook w:val="06A0" w:firstRow="1" w:lastRow="0" w:firstColumn="1" w:lastColumn="0" w:noHBand="1" w:noVBand="1"/>
      </w:tblPr>
      <w:tblGrid>
        <w:gridCol w:w="2079"/>
        <w:gridCol w:w="2926"/>
        <w:gridCol w:w="1610"/>
        <w:gridCol w:w="2401"/>
      </w:tblGrid>
      <w:tr w:rsidR="42355A0B" w:rsidTr="36054C41" w14:paraId="531FD2DD"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36" w:type="dxa"/>
            <w:tcMar/>
          </w:tcPr>
          <w:p w:rsidR="42355A0B" w:rsidP="36054C41" w:rsidRDefault="42355A0B" w14:paraId="082020C1" w14:textId="08EB01EB">
            <w:pPr>
              <w:rPr>
                <w:color w:val="auto"/>
              </w:rPr>
            </w:pPr>
            <w:r w:rsidRPr="36054C41" w:rsidR="40F2D7A2">
              <w:rPr>
                <w:color w:val="auto"/>
              </w:rPr>
              <w:t>Initial Codes</w:t>
            </w:r>
          </w:p>
        </w:tc>
        <w:tc>
          <w:tcPr>
            <w:cnfStyle w:val="000000000000" w:firstRow="0" w:lastRow="0" w:firstColumn="0" w:lastColumn="0" w:oddVBand="0" w:evenVBand="0" w:oddHBand="0" w:evenHBand="0" w:firstRowFirstColumn="0" w:firstRowLastColumn="0" w:lastRowFirstColumn="0" w:lastRowLastColumn="0"/>
            <w:tcW w:w="3036" w:type="dxa"/>
            <w:tcMar/>
          </w:tcPr>
          <w:p w:rsidR="42355A0B" w:rsidP="36054C41" w:rsidRDefault="42355A0B" w14:paraId="58D6BAC1" w14:textId="51FE3175">
            <w:pPr>
              <w:cnfStyle w:val="100000000000" w:firstRow="1" w:lastRow="0" w:firstColumn="0" w:lastColumn="0" w:oddVBand="0" w:evenVBand="0" w:oddHBand="0" w:evenHBand="0" w:firstRowFirstColumn="0" w:firstRowLastColumn="0" w:lastRowFirstColumn="0" w:lastRowLastColumn="0"/>
              <w:rPr>
                <w:color w:val="auto"/>
              </w:rPr>
            </w:pPr>
            <w:r w:rsidRPr="36054C41" w:rsidR="40F2D7A2">
              <w:rPr>
                <w:color w:val="auto"/>
              </w:rPr>
              <w:t>Description / Example Studies</w:t>
            </w:r>
          </w:p>
        </w:tc>
        <w:tc>
          <w:tcPr>
            <w:cnfStyle w:val="000000000000" w:firstRow="0" w:lastRow="0" w:firstColumn="0" w:lastColumn="0" w:oddVBand="0" w:evenVBand="0" w:oddHBand="0" w:evenHBand="0" w:firstRowFirstColumn="0" w:firstRowLastColumn="0" w:lastRowFirstColumn="0" w:lastRowLastColumn="0"/>
            <w:tcW w:w="1596" w:type="dxa"/>
            <w:tcMar/>
          </w:tcPr>
          <w:p w:rsidR="42355A0B" w:rsidP="36054C41" w:rsidRDefault="42355A0B" w14:paraId="5933ADA6" w14:textId="292CD3E0">
            <w:pPr>
              <w:cnfStyle w:val="100000000000" w:firstRow="1" w:lastRow="0" w:firstColumn="0" w:lastColumn="0" w:oddVBand="0" w:evenVBand="0" w:oddHBand="0" w:evenHBand="0" w:firstRowFirstColumn="0" w:firstRowLastColumn="0" w:lastRowFirstColumn="0" w:lastRowLastColumn="0"/>
              <w:rPr>
                <w:color w:val="auto"/>
              </w:rPr>
            </w:pPr>
            <w:r w:rsidRPr="36054C41" w:rsidR="40F2D7A2">
              <w:rPr>
                <w:color w:val="auto"/>
              </w:rPr>
              <w:t>Sub‑themes</w:t>
            </w:r>
          </w:p>
        </w:tc>
        <w:tc>
          <w:tcPr>
            <w:cnfStyle w:val="000000000000" w:firstRow="0" w:lastRow="0" w:firstColumn="0" w:lastColumn="0" w:oddVBand="0" w:evenVBand="0" w:oddHBand="0" w:evenHBand="0" w:firstRowFirstColumn="0" w:firstRowLastColumn="0" w:lastRowFirstColumn="0" w:lastRowLastColumn="0"/>
            <w:tcW w:w="2575" w:type="dxa"/>
            <w:tcMar/>
          </w:tcPr>
          <w:p w:rsidR="42355A0B" w:rsidP="36054C41" w:rsidRDefault="42355A0B" w14:paraId="718AC38B" w14:textId="3AA9AF95">
            <w:pPr>
              <w:cnfStyle w:val="100000000000" w:firstRow="1" w:lastRow="0" w:firstColumn="0" w:lastColumn="0" w:oddVBand="0" w:evenVBand="0" w:oddHBand="0" w:evenHBand="0" w:firstRowFirstColumn="0" w:firstRowLastColumn="0" w:lastRowFirstColumn="0" w:lastRowLastColumn="0"/>
              <w:rPr>
                <w:color w:val="auto"/>
              </w:rPr>
            </w:pPr>
            <w:r w:rsidRPr="36054C41" w:rsidR="40F2D7A2">
              <w:rPr>
                <w:color w:val="auto"/>
              </w:rPr>
              <w:t>Final Main Theme</w:t>
            </w:r>
          </w:p>
        </w:tc>
      </w:tr>
      <w:tr w:rsidR="42355A0B" w:rsidTr="36054C41" w14:paraId="01863304" w14:textId="77777777">
        <w:trPr>
          <w:trHeight w:val="300"/>
        </w:trPr>
        <w:tc>
          <w:tcPr>
            <w:cnfStyle w:val="001000000000" w:firstRow="0" w:lastRow="0" w:firstColumn="1" w:lastColumn="0" w:oddVBand="0" w:evenVBand="0" w:oddHBand="0" w:evenHBand="0" w:firstRowFirstColumn="0" w:firstRowLastColumn="0" w:lastRowFirstColumn="0" w:lastRowLastColumn="0"/>
            <w:tcW w:w="1936" w:type="dxa"/>
            <w:tcMar/>
          </w:tcPr>
          <w:p w:rsidR="42355A0B" w:rsidP="36054C41" w:rsidRDefault="42355A0B" w14:paraId="0F7D1226" w14:textId="6293AA68">
            <w:pPr>
              <w:rPr>
                <w:color w:val="auto"/>
              </w:rPr>
            </w:pPr>
            <w:r w:rsidRPr="36054C41" w:rsidR="40F2D7A2">
              <w:rPr>
                <w:color w:val="auto"/>
              </w:rPr>
              <w:t>Genetic vulnerability / dopamine hypothesis</w:t>
            </w:r>
          </w:p>
        </w:tc>
        <w:tc>
          <w:tcPr>
            <w:cnfStyle w:val="000000000000" w:firstRow="0" w:lastRow="0" w:firstColumn="0" w:lastColumn="0" w:oddVBand="0" w:evenVBand="0" w:oddHBand="0" w:evenHBand="0" w:firstRowFirstColumn="0" w:firstRowLastColumn="0" w:lastRowFirstColumn="0" w:lastRowLastColumn="0"/>
            <w:tcW w:w="3036" w:type="dxa"/>
            <w:tcMar/>
          </w:tcPr>
          <w:p w:rsidR="42355A0B" w:rsidP="36054C41" w:rsidRDefault="42355A0B" w14:paraId="78B08B86" w14:textId="69D3EB21">
            <w:pPr>
              <w:cnfStyle w:val="000000000000" w:firstRow="0" w:lastRow="0" w:firstColumn="0" w:lastColumn="0" w:oddVBand="0" w:evenVBand="0" w:oddHBand="0" w:evenHBand="0" w:firstRowFirstColumn="0" w:firstRowLastColumn="0" w:lastRowFirstColumn="0" w:lastRowLastColumn="0"/>
              <w:rPr>
                <w:color w:val="auto"/>
              </w:rPr>
            </w:pPr>
            <w:r w:rsidRPr="36054C41" w:rsidR="40F2D7A2">
              <w:rPr>
                <w:color w:val="auto"/>
              </w:rPr>
              <w:t>Neurochemical and hereditary findings (Howes &amp; Kapur 2009)</w:t>
            </w:r>
          </w:p>
        </w:tc>
        <w:tc>
          <w:tcPr>
            <w:cnfStyle w:val="000000000000" w:firstRow="0" w:lastRow="0" w:firstColumn="0" w:lastColumn="0" w:oddVBand="0" w:evenVBand="0" w:oddHBand="0" w:evenHBand="0" w:firstRowFirstColumn="0" w:firstRowLastColumn="0" w:lastRowFirstColumn="0" w:lastRowLastColumn="0"/>
            <w:tcW w:w="1596" w:type="dxa"/>
            <w:tcMar/>
          </w:tcPr>
          <w:p w:rsidR="42355A0B" w:rsidP="36054C41" w:rsidRDefault="42355A0B" w14:paraId="2A0BB56F" w14:textId="57628C38">
            <w:pPr>
              <w:cnfStyle w:val="000000000000" w:firstRow="0" w:lastRow="0" w:firstColumn="0" w:lastColumn="0" w:oddVBand="0" w:evenVBand="0" w:oddHBand="0" w:evenHBand="0" w:firstRowFirstColumn="0" w:firstRowLastColumn="0" w:lastRowFirstColumn="0" w:lastRowLastColumn="0"/>
              <w:rPr>
                <w:color w:val="auto"/>
              </w:rPr>
            </w:pPr>
            <w:r w:rsidRPr="36054C41" w:rsidR="40F2D7A2">
              <w:rPr>
                <w:color w:val="auto"/>
              </w:rPr>
              <w:t>Neurobiological risk factors</w:t>
            </w:r>
          </w:p>
        </w:tc>
        <w:tc>
          <w:tcPr>
            <w:cnfStyle w:val="000000000000" w:firstRow="0" w:lastRow="0" w:firstColumn="0" w:lastColumn="0" w:oddVBand="0" w:evenVBand="0" w:oddHBand="0" w:evenHBand="0" w:firstRowFirstColumn="0" w:firstRowLastColumn="0" w:lastRowFirstColumn="0" w:lastRowLastColumn="0"/>
            <w:tcW w:w="2575" w:type="dxa"/>
            <w:tcMar/>
          </w:tcPr>
          <w:p w:rsidR="42355A0B" w:rsidP="36054C41" w:rsidRDefault="42355A0B" w14:paraId="210CF7C7" w14:textId="3FCD1F81">
            <w:pPr>
              <w:cnfStyle w:val="000000000000" w:firstRow="0" w:lastRow="0" w:firstColumn="0" w:lastColumn="0" w:oddVBand="0" w:evenVBand="0" w:oddHBand="0" w:evenHBand="0" w:firstRowFirstColumn="0" w:firstRowLastColumn="0" w:lastRowFirstColumn="0" w:lastRowLastColumn="0"/>
              <w:rPr>
                <w:color w:val="auto"/>
              </w:rPr>
            </w:pPr>
            <w:r w:rsidRPr="36054C41" w:rsidR="40F2D7A2">
              <w:rPr>
                <w:color w:val="auto"/>
              </w:rPr>
              <w:t>Theme 1: Biological Determinants of Schizophrenia</w:t>
            </w:r>
          </w:p>
        </w:tc>
      </w:tr>
      <w:tr w:rsidR="42355A0B" w:rsidTr="36054C41" w14:paraId="777EDB61" w14:textId="77777777">
        <w:trPr>
          <w:trHeight w:val="300"/>
        </w:trPr>
        <w:tc>
          <w:tcPr>
            <w:cnfStyle w:val="001000000000" w:firstRow="0" w:lastRow="0" w:firstColumn="1" w:lastColumn="0" w:oddVBand="0" w:evenVBand="0" w:oddHBand="0" w:evenHBand="0" w:firstRowFirstColumn="0" w:firstRowLastColumn="0" w:lastRowFirstColumn="0" w:lastRowLastColumn="0"/>
            <w:tcW w:w="1936" w:type="dxa"/>
            <w:tcMar/>
          </w:tcPr>
          <w:p w:rsidR="42355A0B" w:rsidP="36054C41" w:rsidRDefault="42355A0B" w14:paraId="2C0B0846" w14:textId="6BA5DB30">
            <w:pPr>
              <w:rPr>
                <w:color w:val="auto"/>
              </w:rPr>
            </w:pPr>
            <w:r w:rsidRPr="36054C41" w:rsidR="40F2D7A2">
              <w:rPr>
                <w:color w:val="auto"/>
              </w:rPr>
              <w:t>Social adversity / urban stress</w:t>
            </w:r>
          </w:p>
        </w:tc>
        <w:tc>
          <w:tcPr>
            <w:cnfStyle w:val="000000000000" w:firstRow="0" w:lastRow="0" w:firstColumn="0" w:lastColumn="0" w:oddVBand="0" w:evenVBand="0" w:oddHBand="0" w:evenHBand="0" w:firstRowFirstColumn="0" w:firstRowLastColumn="0" w:lastRowFirstColumn="0" w:lastRowLastColumn="0"/>
            <w:tcW w:w="3036" w:type="dxa"/>
            <w:tcMar/>
          </w:tcPr>
          <w:p w:rsidR="42355A0B" w:rsidP="36054C41" w:rsidRDefault="42355A0B" w14:paraId="09D82D2B" w14:textId="344F2A1D">
            <w:pPr>
              <w:cnfStyle w:val="000000000000" w:firstRow="0" w:lastRow="0" w:firstColumn="0" w:lastColumn="0" w:oddVBand="0" w:evenVBand="0" w:oddHBand="0" w:evenHBand="0" w:firstRowFirstColumn="0" w:firstRowLastColumn="0" w:lastRowFirstColumn="0" w:lastRowLastColumn="0"/>
              <w:rPr>
                <w:color w:val="auto"/>
              </w:rPr>
            </w:pPr>
            <w:r w:rsidRPr="36054C41" w:rsidR="40F2D7A2">
              <w:rPr>
                <w:color w:val="auto"/>
              </w:rPr>
              <w:t>Socioeconomic inequality and psychosis (Kirkbride 2024)</w:t>
            </w:r>
          </w:p>
        </w:tc>
        <w:tc>
          <w:tcPr>
            <w:cnfStyle w:val="000000000000" w:firstRow="0" w:lastRow="0" w:firstColumn="0" w:lastColumn="0" w:oddVBand="0" w:evenVBand="0" w:oddHBand="0" w:evenHBand="0" w:firstRowFirstColumn="0" w:firstRowLastColumn="0" w:lastRowFirstColumn="0" w:lastRowLastColumn="0"/>
            <w:tcW w:w="1596" w:type="dxa"/>
            <w:tcMar/>
          </w:tcPr>
          <w:p w:rsidR="42355A0B" w:rsidP="36054C41" w:rsidRDefault="42355A0B" w14:paraId="20F29247" w14:textId="3B390A62">
            <w:pPr>
              <w:cnfStyle w:val="000000000000" w:firstRow="0" w:lastRow="0" w:firstColumn="0" w:lastColumn="0" w:oddVBand="0" w:evenVBand="0" w:oddHBand="0" w:evenHBand="0" w:firstRowFirstColumn="0" w:firstRowLastColumn="0" w:lastRowFirstColumn="0" w:lastRowLastColumn="0"/>
              <w:rPr>
                <w:color w:val="auto"/>
              </w:rPr>
            </w:pPr>
            <w:r w:rsidRPr="36054C41" w:rsidR="40F2D7A2">
              <w:rPr>
                <w:color w:val="auto"/>
              </w:rPr>
              <w:t>Housing / inequality / discrimination</w:t>
            </w:r>
          </w:p>
        </w:tc>
        <w:tc>
          <w:tcPr>
            <w:cnfStyle w:val="000000000000" w:firstRow="0" w:lastRow="0" w:firstColumn="0" w:lastColumn="0" w:oddVBand="0" w:evenVBand="0" w:oddHBand="0" w:evenHBand="0" w:firstRowFirstColumn="0" w:firstRowLastColumn="0" w:lastRowFirstColumn="0" w:lastRowLastColumn="0"/>
            <w:tcW w:w="2575" w:type="dxa"/>
            <w:tcMar/>
          </w:tcPr>
          <w:p w:rsidR="42355A0B" w:rsidP="36054C41" w:rsidRDefault="42355A0B" w14:paraId="6312008B" w14:textId="6C22E2A6">
            <w:pPr>
              <w:cnfStyle w:val="000000000000" w:firstRow="0" w:lastRow="0" w:firstColumn="0" w:lastColumn="0" w:oddVBand="0" w:evenVBand="0" w:oddHBand="0" w:evenHBand="0" w:firstRowFirstColumn="0" w:firstRowLastColumn="0" w:lastRowFirstColumn="0" w:lastRowLastColumn="0"/>
              <w:rPr>
                <w:color w:val="auto"/>
              </w:rPr>
            </w:pPr>
            <w:r w:rsidRPr="36054C41" w:rsidR="40F2D7A2">
              <w:rPr>
                <w:color w:val="auto"/>
              </w:rPr>
              <w:t>Theme 2: Social and Environmental Determinants</w:t>
            </w:r>
          </w:p>
        </w:tc>
      </w:tr>
      <w:tr w:rsidR="42355A0B" w:rsidTr="36054C41" w14:paraId="6B542151" w14:textId="77777777">
        <w:trPr>
          <w:trHeight w:val="300"/>
        </w:trPr>
        <w:tc>
          <w:tcPr>
            <w:cnfStyle w:val="001000000000" w:firstRow="0" w:lastRow="0" w:firstColumn="1" w:lastColumn="0" w:oddVBand="0" w:evenVBand="0" w:oddHBand="0" w:evenHBand="0" w:firstRowFirstColumn="0" w:firstRowLastColumn="0" w:lastRowFirstColumn="0" w:lastRowLastColumn="0"/>
            <w:tcW w:w="1936" w:type="dxa"/>
            <w:tcMar/>
          </w:tcPr>
          <w:p w:rsidR="42355A0B" w:rsidP="36054C41" w:rsidRDefault="42355A0B" w14:paraId="04EB1920" w14:textId="4419BB36">
            <w:pPr>
              <w:rPr>
                <w:color w:val="auto"/>
              </w:rPr>
            </w:pPr>
            <w:r w:rsidRPr="36054C41" w:rsidR="40F2D7A2">
              <w:rPr>
                <w:color w:val="auto"/>
              </w:rPr>
              <w:t>Treatment limitations / side effects</w:t>
            </w:r>
          </w:p>
        </w:tc>
        <w:tc>
          <w:tcPr>
            <w:cnfStyle w:val="000000000000" w:firstRow="0" w:lastRow="0" w:firstColumn="0" w:lastColumn="0" w:oddVBand="0" w:evenVBand="0" w:oddHBand="0" w:evenHBand="0" w:firstRowFirstColumn="0" w:firstRowLastColumn="0" w:lastRowFirstColumn="0" w:lastRowLastColumn="0"/>
            <w:tcW w:w="3036" w:type="dxa"/>
            <w:tcMar/>
          </w:tcPr>
          <w:p w:rsidR="42355A0B" w:rsidP="36054C41" w:rsidRDefault="42355A0B" w14:paraId="377BDE72" w14:textId="09583117">
            <w:pPr>
              <w:cnfStyle w:val="000000000000" w:firstRow="0" w:lastRow="0" w:firstColumn="0" w:lastColumn="0" w:oddVBand="0" w:evenVBand="0" w:oddHBand="0" w:evenHBand="0" w:firstRowFirstColumn="0" w:firstRowLastColumn="0" w:lastRowFirstColumn="0" w:lastRowLastColumn="0"/>
              <w:rPr>
                <w:color w:val="auto"/>
              </w:rPr>
            </w:pPr>
            <w:r w:rsidRPr="36054C41" w:rsidR="40F2D7A2">
              <w:rPr>
                <w:color w:val="auto"/>
              </w:rPr>
              <w:t>Effectiveness of antipsychotics (Kantrowitz et al. 2023)</w:t>
            </w:r>
          </w:p>
        </w:tc>
        <w:tc>
          <w:tcPr>
            <w:cnfStyle w:val="000000000000" w:firstRow="0" w:lastRow="0" w:firstColumn="0" w:lastColumn="0" w:oddVBand="0" w:evenVBand="0" w:oddHBand="0" w:evenHBand="0" w:firstRowFirstColumn="0" w:firstRowLastColumn="0" w:lastRowFirstColumn="0" w:lastRowLastColumn="0"/>
            <w:tcW w:w="1596" w:type="dxa"/>
            <w:tcMar/>
          </w:tcPr>
          <w:p w:rsidR="42355A0B" w:rsidP="36054C41" w:rsidRDefault="42355A0B" w14:paraId="634709C9" w14:textId="2980BE8F">
            <w:pPr>
              <w:cnfStyle w:val="000000000000" w:firstRow="0" w:lastRow="0" w:firstColumn="0" w:lastColumn="0" w:oddVBand="0" w:evenVBand="0" w:oddHBand="0" w:evenHBand="0" w:firstRowFirstColumn="0" w:firstRowLastColumn="0" w:lastRowFirstColumn="0" w:lastRowLastColumn="0"/>
              <w:rPr>
                <w:color w:val="auto"/>
              </w:rPr>
            </w:pPr>
            <w:r w:rsidRPr="36054C41" w:rsidR="40F2D7A2">
              <w:rPr>
                <w:color w:val="auto"/>
              </w:rPr>
              <w:t>Efficacy / side effects</w:t>
            </w:r>
          </w:p>
        </w:tc>
        <w:tc>
          <w:tcPr>
            <w:cnfStyle w:val="000000000000" w:firstRow="0" w:lastRow="0" w:firstColumn="0" w:lastColumn="0" w:oddVBand="0" w:evenVBand="0" w:oddHBand="0" w:evenHBand="0" w:firstRowFirstColumn="0" w:firstRowLastColumn="0" w:lastRowFirstColumn="0" w:lastRowLastColumn="0"/>
            <w:tcW w:w="2575" w:type="dxa"/>
            <w:tcMar/>
          </w:tcPr>
          <w:p w:rsidR="42355A0B" w:rsidP="36054C41" w:rsidRDefault="42355A0B" w14:paraId="32D8CBFF" w14:textId="2B6295ED">
            <w:pPr>
              <w:cnfStyle w:val="000000000000" w:firstRow="0" w:lastRow="0" w:firstColumn="0" w:lastColumn="0" w:oddVBand="0" w:evenVBand="0" w:oddHBand="0" w:evenHBand="0" w:firstRowFirstColumn="0" w:firstRowLastColumn="0" w:lastRowFirstColumn="0" w:lastRowLastColumn="0"/>
              <w:rPr>
                <w:color w:val="auto"/>
              </w:rPr>
            </w:pPr>
            <w:r w:rsidRPr="36054C41" w:rsidR="40F2D7A2">
              <w:rPr>
                <w:color w:val="auto"/>
              </w:rPr>
              <w:t>Theme 3: Treatment Challenges and Recovery Barriers</w:t>
            </w:r>
          </w:p>
        </w:tc>
      </w:tr>
      <w:tr w:rsidR="42355A0B" w:rsidTr="36054C41" w14:paraId="7D98F70B" w14:textId="77777777">
        <w:trPr>
          <w:trHeight w:val="1905"/>
        </w:trPr>
        <w:tc>
          <w:tcPr>
            <w:cnfStyle w:val="001000000000" w:firstRow="0" w:lastRow="0" w:firstColumn="1" w:lastColumn="0" w:oddVBand="0" w:evenVBand="0" w:oddHBand="0" w:evenHBand="0" w:firstRowFirstColumn="0" w:firstRowLastColumn="0" w:lastRowFirstColumn="0" w:lastRowLastColumn="0"/>
            <w:tcW w:w="1936" w:type="dxa"/>
            <w:tcMar/>
          </w:tcPr>
          <w:p w:rsidR="42355A0B" w:rsidP="36054C41" w:rsidRDefault="42355A0B" w14:paraId="38A59ABF" w14:textId="0D773F06">
            <w:pPr>
              <w:rPr>
                <w:color w:val="auto"/>
              </w:rPr>
            </w:pPr>
            <w:r w:rsidRPr="36054C41" w:rsidR="40F2D7A2">
              <w:rPr>
                <w:color w:val="auto"/>
              </w:rPr>
              <w:t>Stigma / service access / policy response</w:t>
            </w:r>
          </w:p>
        </w:tc>
        <w:tc>
          <w:tcPr>
            <w:cnfStyle w:val="000000000000" w:firstRow="0" w:lastRow="0" w:firstColumn="0" w:lastColumn="0" w:oddVBand="0" w:evenVBand="0" w:oddHBand="0" w:evenHBand="0" w:firstRowFirstColumn="0" w:firstRowLastColumn="0" w:lastRowFirstColumn="0" w:lastRowLastColumn="0"/>
            <w:tcW w:w="3036" w:type="dxa"/>
            <w:tcMar/>
          </w:tcPr>
          <w:p w:rsidR="42355A0B" w:rsidP="36054C41" w:rsidRDefault="42355A0B" w14:paraId="1841159C" w14:textId="3F9A3C49">
            <w:pPr>
              <w:cnfStyle w:val="000000000000" w:firstRow="0" w:lastRow="0" w:firstColumn="0" w:lastColumn="0" w:oddVBand="0" w:evenVBand="0" w:oddHBand="0" w:evenHBand="0" w:firstRowFirstColumn="0" w:firstRowLastColumn="0" w:lastRowFirstColumn="0" w:lastRowLastColumn="0"/>
              <w:rPr>
                <w:color w:val="auto"/>
              </w:rPr>
            </w:pPr>
            <w:r w:rsidRPr="36054C41" w:rsidR="40F2D7A2">
              <w:rPr>
                <w:color w:val="auto"/>
              </w:rPr>
              <w:t>Lived experience and policy evidence (</w:t>
            </w:r>
            <w:r w:rsidRPr="36054C41" w:rsidR="40F2D7A2">
              <w:rPr>
                <w:color w:val="auto"/>
              </w:rPr>
              <w:t>Mannarini</w:t>
            </w:r>
            <w:r w:rsidRPr="36054C41" w:rsidR="40F2D7A2">
              <w:rPr>
                <w:color w:val="auto"/>
              </w:rPr>
              <w:t> 2022; James 2025)</w:t>
            </w:r>
          </w:p>
        </w:tc>
        <w:tc>
          <w:tcPr>
            <w:cnfStyle w:val="000000000000" w:firstRow="0" w:lastRow="0" w:firstColumn="0" w:lastColumn="0" w:oddVBand="0" w:evenVBand="0" w:oddHBand="0" w:evenHBand="0" w:firstRowFirstColumn="0" w:firstRowLastColumn="0" w:lastRowFirstColumn="0" w:lastRowLastColumn="0"/>
            <w:tcW w:w="1596" w:type="dxa"/>
            <w:tcMar/>
          </w:tcPr>
          <w:p w:rsidR="42355A0B" w:rsidP="36054C41" w:rsidRDefault="42355A0B" w14:paraId="61ED66C0" w14:textId="03F74EFD">
            <w:pPr>
              <w:cnfStyle w:val="000000000000" w:firstRow="0" w:lastRow="0" w:firstColumn="0" w:lastColumn="0" w:oddVBand="0" w:evenVBand="0" w:oddHBand="0" w:evenHBand="0" w:firstRowFirstColumn="0" w:firstRowLastColumn="0" w:lastRowFirstColumn="0" w:lastRowLastColumn="0"/>
              <w:rPr>
                <w:color w:val="auto"/>
              </w:rPr>
            </w:pPr>
            <w:r w:rsidRPr="36054C41" w:rsidR="40F2D7A2">
              <w:rPr>
                <w:color w:val="auto"/>
              </w:rPr>
              <w:t>Public stigma / policy gaps</w:t>
            </w:r>
          </w:p>
        </w:tc>
        <w:tc>
          <w:tcPr>
            <w:cnfStyle w:val="000000000000" w:firstRow="0" w:lastRow="0" w:firstColumn="0" w:lastColumn="0" w:oddVBand="0" w:evenVBand="0" w:oddHBand="0" w:evenHBand="0" w:firstRowFirstColumn="0" w:firstRowLastColumn="0" w:lastRowFirstColumn="0" w:lastRowLastColumn="0"/>
            <w:tcW w:w="2575" w:type="dxa"/>
            <w:tcMar/>
          </w:tcPr>
          <w:p w:rsidR="42355A0B" w:rsidP="36054C41" w:rsidRDefault="42355A0B" w14:paraId="2C3DDCD8" w14:textId="57C487BB">
            <w:pPr>
              <w:cnfStyle w:val="000000000000" w:firstRow="0" w:lastRow="0" w:firstColumn="0" w:lastColumn="0" w:oddVBand="0" w:evenVBand="0" w:oddHBand="0" w:evenHBand="0" w:firstRowFirstColumn="0" w:firstRowLastColumn="0" w:lastRowFirstColumn="0" w:lastRowLastColumn="0"/>
              <w:rPr>
                <w:color w:val="auto"/>
              </w:rPr>
            </w:pPr>
            <w:r w:rsidRPr="36054C41" w:rsidR="40F2D7A2">
              <w:rPr>
                <w:color w:val="auto"/>
              </w:rPr>
              <w:t>Theme 4: Societal Impact and Policy Response</w:t>
            </w:r>
          </w:p>
        </w:tc>
      </w:tr>
    </w:tbl>
    <w:p w:rsidR="238EC488" w:rsidP="36054C41" w:rsidRDefault="238EC488" w14:paraId="6BF8A03D" w14:textId="3D57FF6A">
      <w:pPr>
        <w:widowControl w:val="0"/>
        <w:spacing w:after="0" w:line="360" w:lineRule="auto"/>
        <w:rPr>
          <w:rFonts w:ascii="Arial" w:hAnsi="Arial" w:eastAsia="Arial" w:cs="Arial"/>
          <w:color w:val="auto"/>
          <w:sz w:val="22"/>
          <w:szCs w:val="22"/>
        </w:rPr>
      </w:pPr>
    </w:p>
    <w:p w:rsidR="238EC488" w:rsidP="238EC488" w:rsidRDefault="238EC488" w14:paraId="4F7D8E9C" w14:textId="6A0D4E51">
      <w:pPr>
        <w:widowControl w:val="0"/>
        <w:spacing w:after="0" w:line="360" w:lineRule="auto"/>
      </w:pPr>
    </w:p>
    <w:p w:rsidR="238EC488" w:rsidP="238EC488" w:rsidRDefault="238EC488" w14:paraId="1E9C5D68" w14:textId="1218C6FE">
      <w:pPr>
        <w:widowControl w:val="0"/>
        <w:spacing w:after="0" w:line="360" w:lineRule="auto"/>
        <w:rPr>
          <w:rFonts w:ascii="Arial" w:hAnsi="Arial" w:eastAsia="Arial" w:cs="Arial"/>
        </w:rPr>
      </w:pPr>
    </w:p>
    <w:p w:rsidR="238EC488" w:rsidP="238EC488" w:rsidRDefault="238EC488" w14:paraId="45893F89" w14:textId="2CEFACA7">
      <w:pPr>
        <w:widowControl w:val="0"/>
        <w:spacing w:after="0" w:line="360" w:lineRule="auto"/>
        <w:rPr>
          <w:rFonts w:ascii="Arial" w:hAnsi="Arial" w:eastAsia="Arial" w:cs="Arial"/>
        </w:rPr>
      </w:pPr>
    </w:p>
    <w:p w:rsidR="238EC488" w:rsidP="238EC488" w:rsidRDefault="238EC488" w14:paraId="0F4A035E" w14:textId="58927E77">
      <w:pPr>
        <w:widowControl w:val="0"/>
        <w:spacing w:after="0" w:line="360" w:lineRule="auto"/>
        <w:rPr>
          <w:rFonts w:ascii="Arial" w:hAnsi="Arial" w:eastAsia="Arial" w:cs="Arial"/>
        </w:rPr>
      </w:pPr>
    </w:p>
    <w:p w:rsidR="238EC488" w:rsidP="238EC488" w:rsidRDefault="238EC488" w14:paraId="2320CD6A" w14:textId="2A5DAE93">
      <w:pPr>
        <w:widowControl w:val="0"/>
        <w:spacing w:after="0" w:line="360" w:lineRule="auto"/>
        <w:rPr>
          <w:rFonts w:ascii="Arial" w:hAnsi="Arial" w:eastAsia="Arial" w:cs="Arial"/>
        </w:rPr>
      </w:pPr>
    </w:p>
    <w:p w:rsidR="238EC488" w:rsidP="238EC488" w:rsidRDefault="238EC488" w14:paraId="26248819" w14:textId="544655D1">
      <w:pPr>
        <w:widowControl w:val="0"/>
        <w:spacing w:after="0" w:line="360" w:lineRule="auto"/>
        <w:rPr>
          <w:rFonts w:ascii="Arial" w:hAnsi="Arial" w:eastAsia="Arial" w:cs="Arial"/>
        </w:rPr>
      </w:pPr>
    </w:p>
    <w:p w:rsidR="238EC488" w:rsidP="238EC488" w:rsidRDefault="238EC488" w14:paraId="0D91BE36" w14:textId="32091E8D">
      <w:pPr>
        <w:widowControl w:val="0"/>
        <w:spacing w:after="0" w:line="360" w:lineRule="auto"/>
        <w:rPr>
          <w:rFonts w:ascii="Arial" w:hAnsi="Arial" w:eastAsia="Arial" w:cs="Arial"/>
        </w:rPr>
      </w:pPr>
    </w:p>
    <w:p w:rsidR="238EC488" w:rsidP="238EC488" w:rsidRDefault="238EC488" w14:paraId="2E28929A" w14:textId="03A3E380">
      <w:pPr>
        <w:widowControl w:val="0"/>
        <w:spacing w:after="0" w:line="360" w:lineRule="auto"/>
        <w:rPr>
          <w:rFonts w:ascii="Arial" w:hAnsi="Arial" w:eastAsia="Arial" w:cs="Arial"/>
        </w:rPr>
      </w:pPr>
    </w:p>
    <w:p w:rsidR="238EC488" w:rsidP="238EC488" w:rsidRDefault="238EC488" w14:paraId="473AFAEC" w14:textId="198E102B">
      <w:pPr>
        <w:widowControl w:val="0"/>
        <w:spacing w:after="0" w:line="360" w:lineRule="auto"/>
        <w:rPr>
          <w:rFonts w:ascii="Arial" w:hAnsi="Arial" w:eastAsia="Arial" w:cs="Arial"/>
        </w:rPr>
      </w:pPr>
    </w:p>
    <w:p w:rsidR="238EC488" w:rsidP="238EC488" w:rsidRDefault="238EC488" w14:paraId="3C471AD9" w14:textId="7316C298">
      <w:pPr>
        <w:widowControl w:val="0"/>
        <w:spacing w:after="0" w:line="360" w:lineRule="auto"/>
        <w:rPr>
          <w:rFonts w:ascii="Arial" w:hAnsi="Arial" w:eastAsia="Arial" w:cs="Arial"/>
        </w:rPr>
      </w:pPr>
    </w:p>
    <w:p w:rsidR="2EF91BF5" w:rsidP="238EC488" w:rsidRDefault="4A77C812" w14:paraId="099F7B96" w14:textId="6AAE09D9">
      <w:pPr>
        <w:widowControl w:val="0"/>
        <w:spacing w:after="0" w:line="360" w:lineRule="auto"/>
      </w:pPr>
      <w:r w:rsidRPr="42355A0B">
        <w:rPr>
          <w:rFonts w:ascii="Arial" w:hAnsi="Arial" w:eastAsia="Arial" w:cs="Arial"/>
        </w:rPr>
        <w:t>.</w:t>
      </w:r>
    </w:p>
    <w:p w:rsidR="00F44B15" w:rsidP="238EC488" w:rsidRDefault="00F44B15" w14:paraId="63563F75" w14:textId="77777777">
      <w:pPr>
        <w:widowControl w:val="0"/>
        <w:spacing w:after="0" w:line="360" w:lineRule="auto"/>
      </w:pPr>
    </w:p>
    <w:p w:rsidR="00F44B15" w:rsidP="238EC488" w:rsidRDefault="00F44B15" w14:paraId="265416D6" w14:textId="77777777">
      <w:pPr>
        <w:widowControl w:val="0"/>
        <w:spacing w:after="0" w:line="360" w:lineRule="auto"/>
      </w:pPr>
    </w:p>
    <w:sectPr w:rsidR="00F44B15">
      <w:headerReference w:type="default" r:id="rId15"/>
      <w:footerReference w:type="default" r:id="rId16"/>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51AAB" w:rsidRDefault="00C51AAB" w14:paraId="030B80DD" w14:textId="77777777">
      <w:pPr>
        <w:spacing w:after="0" w:line="240" w:lineRule="auto"/>
      </w:pPr>
      <w:r>
        <w:separator/>
      </w:r>
    </w:p>
  </w:endnote>
  <w:endnote w:type="continuationSeparator" w:id="0">
    <w:p w:rsidR="00C51AAB" w:rsidRDefault="00C51AAB" w14:paraId="2B1A037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pto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2355A0B" w:rsidTr="0B4A0171" w14:paraId="70985F2F" w14:textId="77777777">
      <w:trPr>
        <w:trHeight w:val="300"/>
      </w:trPr>
      <w:tc>
        <w:tcPr>
          <w:tcW w:w="3005" w:type="dxa"/>
        </w:tcPr>
        <w:p w:rsidR="42355A0B" w:rsidP="42355A0B" w:rsidRDefault="42355A0B" w14:paraId="6C984F3B" w14:textId="414E418C">
          <w:pPr>
            <w:pStyle w:val="Header"/>
            <w:ind w:left="-115"/>
          </w:pPr>
        </w:p>
      </w:tc>
      <w:tc>
        <w:tcPr>
          <w:tcW w:w="3005" w:type="dxa"/>
        </w:tcPr>
        <w:p w:rsidR="42355A0B" w:rsidP="42355A0B" w:rsidRDefault="42355A0B" w14:paraId="799555F9" w14:textId="2778076F">
          <w:pPr>
            <w:pStyle w:val="Header"/>
            <w:jc w:val="center"/>
          </w:pPr>
        </w:p>
      </w:tc>
      <w:tc>
        <w:tcPr>
          <w:tcW w:w="3005" w:type="dxa"/>
        </w:tcPr>
        <w:p w:rsidR="42355A0B" w:rsidP="42355A0B" w:rsidRDefault="42355A0B" w14:paraId="0F6CAEA3" w14:textId="2F96EE98">
          <w:pPr>
            <w:pStyle w:val="Header"/>
            <w:ind w:right="-115"/>
            <w:jc w:val="right"/>
          </w:pPr>
          <w:r>
            <w:fldChar w:fldCharType="begin"/>
          </w:r>
          <w:r>
            <w:instrText>PAGE</w:instrText>
          </w:r>
          <w:r>
            <w:fldChar w:fldCharType="separate"/>
          </w:r>
          <w:r w:rsidR="00DD555E">
            <w:rPr>
              <w:noProof/>
            </w:rPr>
            <w:t>1</w:t>
          </w:r>
          <w:r>
            <w:fldChar w:fldCharType="end"/>
          </w:r>
        </w:p>
      </w:tc>
    </w:tr>
  </w:tbl>
  <w:p w:rsidR="42355A0B" w:rsidP="42355A0B" w:rsidRDefault="42355A0B" w14:paraId="39E3706F" w14:textId="07E3E2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51AAB" w:rsidRDefault="00C51AAB" w14:paraId="3616C6C4" w14:textId="77777777">
      <w:pPr>
        <w:spacing w:after="0" w:line="240" w:lineRule="auto"/>
      </w:pPr>
      <w:r>
        <w:separator/>
      </w:r>
    </w:p>
  </w:footnote>
  <w:footnote w:type="continuationSeparator" w:id="0">
    <w:p w:rsidR="00C51AAB" w:rsidRDefault="00C51AAB" w14:paraId="3C0AEF4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2355A0B" w:rsidTr="42355A0B" w14:paraId="21A79E37" w14:textId="77777777">
      <w:trPr>
        <w:trHeight w:val="300"/>
      </w:trPr>
      <w:tc>
        <w:tcPr>
          <w:tcW w:w="3005" w:type="dxa"/>
        </w:tcPr>
        <w:p w:rsidR="42355A0B" w:rsidP="42355A0B" w:rsidRDefault="42355A0B" w14:paraId="3DFCDFB0" w14:textId="24B853EF">
          <w:pPr>
            <w:pStyle w:val="Header"/>
            <w:ind w:left="-115"/>
          </w:pPr>
        </w:p>
      </w:tc>
      <w:tc>
        <w:tcPr>
          <w:tcW w:w="3005" w:type="dxa"/>
        </w:tcPr>
        <w:p w:rsidR="42355A0B" w:rsidP="42355A0B" w:rsidRDefault="42355A0B" w14:paraId="28B45B37" w14:textId="588034B1">
          <w:pPr>
            <w:pStyle w:val="Header"/>
            <w:jc w:val="center"/>
          </w:pPr>
        </w:p>
      </w:tc>
      <w:tc>
        <w:tcPr>
          <w:tcW w:w="3005" w:type="dxa"/>
        </w:tcPr>
        <w:p w:rsidR="42355A0B" w:rsidP="42355A0B" w:rsidRDefault="42355A0B" w14:paraId="4E1B0675" w14:textId="4D20533E">
          <w:pPr>
            <w:pStyle w:val="Header"/>
            <w:ind w:right="-115"/>
            <w:jc w:val="right"/>
          </w:pPr>
        </w:p>
      </w:tc>
    </w:tr>
  </w:tbl>
  <w:p w:rsidR="42355A0B" w:rsidP="42355A0B" w:rsidRDefault="42355A0B" w14:paraId="19EA73BC" w14:textId="70929D05">
    <w:pPr>
      <w:pStyle w:val="Header"/>
    </w:pPr>
  </w:p>
</w:hdr>
</file>

<file path=word/intelligence2.xml><?xml version="1.0" encoding="utf-8"?>
<int2:intelligence xmlns:int2="http://schemas.microsoft.com/office/intelligence/2020/intelligence" xmlns:oel="http://schemas.microsoft.com/office/2019/extlst">
  <int2:observations>
    <int2:textHash int2:hashCode="nO9hrsm5p4munv" int2:id="09yWpyBR">
      <int2:state int2:type="spell" int2:value="Rejected"/>
    </int2:textHash>
    <int2:textHash int2:hashCode="v2UVWmKaOTORzx" int2:id="WBI0WHxg">
      <int2:state int2:type="spell" int2:value="Rejected"/>
    </int2:textHash>
    <int2:textHash int2:hashCode="uiIuTWtYhOe+XM" int2:id="wGhgQBHY">
      <int2:state int2:type="spell" int2:value="Rejected"/>
    </int2:textHash>
    <int2:textHash int2:hashCode="ewnzblLx/mgkkY" int2:id="GhhULZF5">
      <int2:state int2:type="spell" int2:value="Rejected"/>
    </int2:textHash>
    <int2:textHash int2:hashCode="6fX76h0SaLzjV8" int2:id="ho4lFjt4">
      <int2:state int2:type="spell" int2:value="Rejected"/>
    </int2:textHash>
    <int2:textHash int2:hashCode="DFm/S/3QpWr6hM" int2:id="XhWX3g68">
      <int2:state int2:type="spell" int2:value="Rejected"/>
    </int2:textHash>
    <int2:textHash int2:hashCode="fQtCgjGuc7fSdx" int2:id="ak9GyM1x">
      <int2:state int2:type="spell" int2:value="Rejected"/>
    </int2:textHash>
    <int2:textHash int2:hashCode="th4YGP56cWQz5f" int2:id="ODwa22qA">
      <int2:state int2:type="spell" int2:value="Rejected"/>
    </int2:textHash>
    <int2:textHash int2:hashCode="VX2XbkS7bcker5" int2:id="gYoRoezO">
      <int2:state int2:type="spell" int2:value="Rejected"/>
    </int2:textHash>
    <int2:textHash int2:hashCode="ET2pBp34JK1Qlm" int2:id="M6WnyxJg">
      <int2:state int2:type="spell" int2:value="Rejected"/>
    </int2:textHash>
    <int2:textHash int2:hashCode="p6QRVXeZnP77N3" int2:id="Ocv8C8au">
      <int2:state int2:type="spell" int2:value="Rejected"/>
    </int2:textHash>
    <int2:textHash int2:hashCode="ZCAzY36uKr3PuW" int2:id="kCHtoxgR">
      <int2:state int2:type="spell" int2:value="Rejected"/>
    </int2:textHash>
    <int2:textHash int2:hashCode="z3dEoxnykyW9rb" int2:id="V7bG2ZxC">
      <int2:state int2:type="spell" int2:value="Rejected"/>
    </int2:textHash>
    <int2:textHash int2:hashCode="p0Mt74XqzqrgvX" int2:id="vikuDdza">
      <int2:state int2:type="spell" int2:value="Rejected"/>
    </int2:textHash>
    <int2:textHash int2:hashCode="Y7rxyEYEGk+h8X" int2:id="MUjmSdQW">
      <int2:state int2:type="spell" int2:value="Rejected"/>
    </int2:textHash>
    <int2:textHash int2:hashCode="9C0o/rLWT2Yf96" int2:id="MHnzcAMx">
      <int2:state int2:type="spell" int2:value="Rejected"/>
    </int2:textHash>
    <int2:textHash int2:hashCode="hVLSvnLYMy6Hnj" int2:id="guRDMNAF">
      <int2:state int2:type="spell" int2:value="Rejected"/>
    </int2:textHash>
    <int2:textHash int2:hashCode="P/JPq8A49U0i7n" int2:id="6H12u4Be">
      <int2:state int2:type="spell" int2:value="Rejected"/>
    </int2:textHash>
    <int2:textHash int2:hashCode="vHLukkfSQLOThH" int2:id="WcFh3NCT">
      <int2:state int2:type="spell" int2:value="Rejected"/>
    </int2:textHash>
    <int2:textHash int2:hashCode="/jaBD4Ta6g0Ehh" int2:id="647rklng">
      <int2:state int2:type="spell" int2:value="Rejected"/>
    </int2:textHash>
    <int2:textHash int2:hashCode="UrF1DoGob/jXLr" int2:id="1QwYqs0X">
      <int2:state int2:type="spell" int2:value="Rejected"/>
    </int2:textHash>
    <int2:textHash int2:hashCode="A7OE/J9HNtID3i" int2:id="1gZlMD5T">
      <int2:state int2:type="spell" int2:value="Rejected"/>
    </int2:textHash>
    <int2:textHash int2:hashCode="Uv7EXcPg3bU7Cb" int2:id="7o0kqPPB">
      <int2:state int2:type="spell" int2:value="Rejected"/>
    </int2:textHash>
    <int2:textHash int2:hashCode="fAWSM43tSLTSt8" int2:id="A61De3P5">
      <int2:state int2:type="spell" int2:value="Rejected"/>
    </int2:textHash>
    <int2:textHash int2:hashCode="hwsfYwISFddc9x" int2:id="W47X3fUq">
      <int2:state int2:type="spell" int2:value="Rejected"/>
    </int2:textHash>
    <int2:textHash int2:hashCode="mZo0GdmVnTw5sR" int2:id="csNTdcib">
      <int2:state int2:type="spell" int2:value="Rejected"/>
    </int2:textHash>
    <int2:textHash int2:hashCode="oTJ7E6tkAQ7Fj8" int2:id="o44vq1Z2">
      <int2:state int2:type="spell" int2:value="Rejected"/>
    </int2:textHash>
    <int2:textHash int2:hashCode="x0O4uALlFY5rUi" int2:id="y85a0TCM">
      <int2:state int2:type="spell" int2:value="Rejected"/>
    </int2:textHash>
    <int2:bookmark int2:bookmarkName="_Int_ytcNbbLN" int2:invalidationBookmarkName="" int2:hashCode="hStDj5GtnrLN2E" int2:id="C0oIklKr">
      <int2:state int2:type="gram" int2:value="Rejected"/>
    </int2:bookmark>
    <int2:bookmark int2:bookmarkName="_Int_E10pKyUr" int2:invalidationBookmarkName="" int2:hashCode="mZ+SjT9mRbbOkH" int2:id="kWvfMLKt">
      <int2:state int2:type="gram" int2:value="Rejected"/>
    </int2:bookmark>
    <int2:bookmark int2:bookmarkName="_Int_UvGZ7Tp4" int2:invalidationBookmarkName="" int2:hashCode="BEiaEruqauv/th" int2:id="tRDsidGt">
      <int2:state int2:type="gram" int2:value="Rejected"/>
    </int2:bookmark>
    <int2:bookmark int2:bookmarkName="_Int_zrfOLL6A" int2:invalidationBookmarkName="" int2:hashCode="u7kwzEJlB+0/a3" int2:id="0sbpXCqF">
      <int2:state int2:type="gram" int2:value="Rejected"/>
    </int2:bookmark>
    <int2:bookmark int2:bookmarkName="_Int_w05Ghk8Q" int2:invalidationBookmarkName="" int2:hashCode="RoHRJMxsS3O6q/" int2:id="N9NR7o8c">
      <int2:state int2:type="style" int2:value="Rejected"/>
    </int2:bookmark>
    <int2:entireDocument int2:id="xCXz225a">
      <int2:extLst>
        <oel:ext uri="E302BA01-7950-474C-9AD3-286E660C40A8">
          <int2:similaritySummary int2:version="1" int2:runId="1775389541870" int2:tilesCheckedInThisRun="115" int2:totalNumOfTiles="115" int2:similarityAnnotationCount="0" int2:numWords="2030" int2:numFlaggedWords="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4456E326-42ECAD0D 5E5787A5-7BA708C0 17CC9D48-4920EBC9 5EC8F229-02ADD499 3D6BC639-6CAD3A19 4202C1A4-2066A0F3 7B37AB78-631FAB66 706BE91D-702E49F2 653891AA-41ABABED 3568B62D-57F56D3D 37D299FD-0A0E3FBD 2A23D781-4E4FB934 4FE44D0D-1374A139 3A716A6E-4ADFCB10 0CC6F770-608ED96F 697ED05D-60BB0080 7101199E-4476C6CD 61F4C67B-6EBEF799 4076CADF-2AC1594E 604849DF-36B06450 26F69B9A-52799BBD 3115D6FE-6E30A740 7892D7F1-444ABA37 6EF89B8E-7C91E630 7B35145C-0576A304 38A9FE61-4A271353 12540A62-452FE16E 364A4AE3-55F1D4E3 0B6ED30F-277517C9 6E94AAD1-405CCC2E 246D8226-05F9CF6B 1D95F34C-4FCED42D 50E552FE-43891934 4A6C4A00-1DB34330 5C1C0A5D-29B4B100 60A34EA2-00FDCD69 36DA348D-56BD77E5 7C53695A-397AE087 5A5EB0D7-7095FBC5 5F46BE89-64F9957F 3693A843-3335287D 53D89BC4-006F4DD7 33E1C6AB-41657D16 49875DD4-4C9B5D8C 16B0721B-3E0270BE 4D1F4BD1-25C9552A 29CE57FF-6B9F8724 5692506E-1B0A08DA 5E85E05A-2EC9CBCA 662B42A8-754490A4 43C13687-5AF8F756 6E0E3382-4BC4B2F3 0C4403D0-03FF20FD 2154AEB3-31B2284D 0AF68CE0-2289672B 29940BAF-7419B450 560C8FD2-488E2CC0 6A4E2AA7-6FEBDA2F 15932F4A-2CCF8362 712DEA0C-1E6C4339 342230B1-2A597F33 1F49D802-702EE340 35D4F69B-7D12A812 100EDECE-6D829F7B 020E4F2D-67C8B248 1E6E19BC-55689E73 554B25D3-538A9EA5 2C5953E3-1FD7A65D 23DEF753-4DAFF6A7 7080046F-697A64EC 6E005C2D-0993A8B8 70FFE5E1-480D5C2A 40424C77-51BE2862 652FE847-38415449 13B37ABC-0CF0619F 0EA26A23-04076328 551C7B9F-36AB050A 563AFC13-4AA2B3D2 24DA4852-40B231DF 00D60634-3B0257F9 637DFD71-147373CE 19FA9570-74C32B69 727DBD2E-34151729 77E4B577-21C01F14 5BF4D095-7B73E9F6 5E88E08D-0561E452 14487B5E-48825A72 0DF44E28-02B8BD73 3DE7535F-54D7FC47 46FD54B1-5F65B5E3 71805844-4152913B 42C31655-2D22E4AA 784799E4-103AB720 04E57354-6F0172A2 396317CA-05537DFC 0F8D8C2A-65824544 44A8A5C3-74CD2EC3 3103CB2B-7EF2D0B1 623F9E91-5F96D0B8 4443D7F1-1A00DFB5 2B3A279D-5BD11B23 270CEAD8-2BB1008A 59F36F45-38A2DE86 500E276F-628B5E05 5BEFDBC2-0027CBFF 5D887F5E-21E46081 2C950E81-524814FC 76BE8A29-26CA48E0 45C9A67C-5459F0C2 1E28C90F-020B9E96 48676EC9-5EC3E8D0 7E349396-01774920 2062998B-32A40441 712DAC7C-3178BE2E 188FC547-22BD32BB 078AC44C-3B7D669A 118A7669-0E70D4EB 0A3C88B3-2D7A5085 1894B60F-6C3071F7 1DECB030-30223C16 746F4606-2416C7B5 1BF5AF29-4D562604 663A17E0-13F8E81B 56461CC1-4F10A759 0EFDC170-036C0B13 655D557E-0E4C3650 7919AF72-0142F4FA 2FF5A244-0BA77B34 5C9B546C-099FC709 4FB00268-1AA19458 05E11D58-07062967 430A4F25-498DBDAD 2D4D276D-6F6EC329 2458E9FB-4D08D5B0 20EC610A-086CA088 70902048-2A59973F 3744ED8C-640EE425 5F7190E9-7410DABB 0557D951-3E937C3E 51C5C135-0D9A0C04 7A21118C-09B7EE83 70B454E0-505D5C6F 15E96D75-001DEC6E 1E934350-04C505AD 5984BC64-7B8A9A51 469625E3-47C9FF10 7B65A7CA-459AF035 638A1BA6-32F3CB58 7C64233D-31C49898 3842EAED-2A495CD1 7E984844-16825C1B 5E578EA7-63E3ABE9 7EF7EDE4-21EBAFF9 6FD36F87-355366E5 2D2C65C8-6CA382A2 0A65F6B7-16ED4D09 4BDA7CEA-4E9D598C 5EE3B94D-04D02747 2BDE22CC-7545DA43 7CC45E3D-14641049 4D52D49E-4527484A 36F3CDDA-5BC50ECC 52C47BC0-6BDEADAB 50EB2CA5-61F2E058 22274878-735B132E 24B4EFDB-22F7491F 54447D33-3C508854 53975F0C-49461C83 1C549BAD-0B349CF6 0A6E5E27-650FFFAA 6D1A9918-0111BF14 74B70FF5-477050A0 0E161804-0FB249E1 0FB38628-6FB7BC26 35E4A80D-2A60044E 7529D777-41E37885 3A0E8517-11193A70 02B72347-4C408891 7AEE70B4-344C26AD 62BB67A6-02E462A7 701D64F8-3764DFE0 6C52217D-51DE8FE3 1E6198B2-793C4A1B 4906C522-71BC7395 3DACF526-0D25155B 043D050A-7F040D7D 60184EF8-51655AE8 47AE3B81-2CD3D67C 4741A8A6-108E9F79 6DC985A4-1CC798D2 3307DA0F-3282BE49 2399A220-608537BC 656DD512-5586DFFC 763508AD-59E775C1 28FDF42E-672E0E9A 1F413ADA-452D075D 344FF3E7-39A2AFA7 302865F2-0A71EF4F 0E567D0B-16451FEE 576AF975-2311055B 23E8CC1C-5A9ABE56 2141091F-4C9083F7 6924507D-4037AD7A 72CBCD46-5EDEA9A0 63222286-7CC9772C 460EF350-38DACB16 54D1622C-3E521C19 5D064510-4F1F3BFB 3F75B5F9-52505DA8 750FEC3E-61FCBF03 11306650-7E2CE0E8 65F8E230-2217FBB2 0290B6DC-44779689 7D8542FD-438F9E76 1A8AECEF-77DDD3CA 7C601FC1-7E40CE1C 76E4F6C7-7898223C 63E9823B-7FF49FC2 60B06619-42B3D94E 1B989D11-6642148C 25C34364-0DD14DB8 393B9B93-3E53C2D9 741A5040-7FDEBC18 561BFE92-2DB3FABC 524BF8B2-0E842222 6D53B94B-3DD5F900 7477B15D-1E011B85 203B7F73-375E9EEF 4874B01E-54825499 0939DEAF-00110613"/>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F5AFC"/>
    <w:multiLevelType w:val="hybridMultilevel"/>
    <w:tmpl w:val="FFFFFFFF"/>
    <w:lvl w:ilvl="0" w:tplc="4398AFD2">
      <w:start w:val="1"/>
      <w:numFmt w:val="bullet"/>
      <w:lvlText w:val=""/>
      <w:lvlJc w:val="left"/>
      <w:pPr>
        <w:ind w:left="720" w:hanging="360"/>
      </w:pPr>
      <w:rPr>
        <w:rFonts w:hint="default" w:ascii="Symbol" w:hAnsi="Symbol"/>
      </w:rPr>
    </w:lvl>
    <w:lvl w:ilvl="1" w:tplc="9DB0031C">
      <w:start w:val="1"/>
      <w:numFmt w:val="bullet"/>
      <w:lvlText w:val="o"/>
      <w:lvlJc w:val="left"/>
      <w:pPr>
        <w:ind w:left="1440" w:hanging="360"/>
      </w:pPr>
      <w:rPr>
        <w:rFonts w:hint="default" w:ascii="Courier New" w:hAnsi="Courier New"/>
      </w:rPr>
    </w:lvl>
    <w:lvl w:ilvl="2" w:tplc="8ED8932C">
      <w:start w:val="1"/>
      <w:numFmt w:val="bullet"/>
      <w:lvlText w:val=""/>
      <w:lvlJc w:val="left"/>
      <w:pPr>
        <w:ind w:left="2160" w:hanging="360"/>
      </w:pPr>
      <w:rPr>
        <w:rFonts w:hint="default" w:ascii="Wingdings" w:hAnsi="Wingdings"/>
      </w:rPr>
    </w:lvl>
    <w:lvl w:ilvl="3" w:tplc="7660C0D2">
      <w:start w:val="1"/>
      <w:numFmt w:val="bullet"/>
      <w:lvlText w:val=""/>
      <w:lvlJc w:val="left"/>
      <w:pPr>
        <w:ind w:left="2880" w:hanging="360"/>
      </w:pPr>
      <w:rPr>
        <w:rFonts w:hint="default" w:ascii="Symbol" w:hAnsi="Symbol"/>
      </w:rPr>
    </w:lvl>
    <w:lvl w:ilvl="4" w:tplc="B6069204">
      <w:start w:val="1"/>
      <w:numFmt w:val="bullet"/>
      <w:lvlText w:val="o"/>
      <w:lvlJc w:val="left"/>
      <w:pPr>
        <w:ind w:left="3600" w:hanging="360"/>
      </w:pPr>
      <w:rPr>
        <w:rFonts w:hint="default" w:ascii="Courier New" w:hAnsi="Courier New"/>
      </w:rPr>
    </w:lvl>
    <w:lvl w:ilvl="5" w:tplc="1BC6C00C">
      <w:start w:val="1"/>
      <w:numFmt w:val="bullet"/>
      <w:lvlText w:val=""/>
      <w:lvlJc w:val="left"/>
      <w:pPr>
        <w:ind w:left="4320" w:hanging="360"/>
      </w:pPr>
      <w:rPr>
        <w:rFonts w:hint="default" w:ascii="Wingdings" w:hAnsi="Wingdings"/>
      </w:rPr>
    </w:lvl>
    <w:lvl w:ilvl="6" w:tplc="2B1405F6">
      <w:start w:val="1"/>
      <w:numFmt w:val="bullet"/>
      <w:lvlText w:val=""/>
      <w:lvlJc w:val="left"/>
      <w:pPr>
        <w:ind w:left="5040" w:hanging="360"/>
      </w:pPr>
      <w:rPr>
        <w:rFonts w:hint="default" w:ascii="Symbol" w:hAnsi="Symbol"/>
      </w:rPr>
    </w:lvl>
    <w:lvl w:ilvl="7" w:tplc="E9C00A64">
      <w:start w:val="1"/>
      <w:numFmt w:val="bullet"/>
      <w:lvlText w:val="o"/>
      <w:lvlJc w:val="left"/>
      <w:pPr>
        <w:ind w:left="5760" w:hanging="360"/>
      </w:pPr>
      <w:rPr>
        <w:rFonts w:hint="default" w:ascii="Courier New" w:hAnsi="Courier New"/>
      </w:rPr>
    </w:lvl>
    <w:lvl w:ilvl="8" w:tplc="01C2C90A">
      <w:start w:val="1"/>
      <w:numFmt w:val="bullet"/>
      <w:lvlText w:val=""/>
      <w:lvlJc w:val="left"/>
      <w:pPr>
        <w:ind w:left="6480" w:hanging="360"/>
      </w:pPr>
      <w:rPr>
        <w:rFonts w:hint="default" w:ascii="Wingdings" w:hAnsi="Wingdings"/>
      </w:rPr>
    </w:lvl>
  </w:abstractNum>
  <w:abstractNum w:abstractNumId="1" w15:restartNumberingAfterBreak="0">
    <w:nsid w:val="0932662D"/>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BC0FDCC"/>
    <w:multiLevelType w:val="hybridMultilevel"/>
    <w:tmpl w:val="FFFFFFFF"/>
    <w:lvl w:ilvl="0" w:tplc="716247F0">
      <w:start w:val="1"/>
      <w:numFmt w:val="bullet"/>
      <w:lvlText w:val=""/>
      <w:lvlJc w:val="left"/>
      <w:pPr>
        <w:ind w:left="720" w:hanging="360"/>
      </w:pPr>
      <w:rPr>
        <w:rFonts w:hint="default" w:ascii="Symbol" w:hAnsi="Symbol"/>
      </w:rPr>
    </w:lvl>
    <w:lvl w:ilvl="1" w:tplc="13642480">
      <w:start w:val="1"/>
      <w:numFmt w:val="bullet"/>
      <w:lvlText w:val="o"/>
      <w:lvlJc w:val="left"/>
      <w:pPr>
        <w:ind w:left="1440" w:hanging="360"/>
      </w:pPr>
      <w:rPr>
        <w:rFonts w:hint="default" w:ascii="Courier New" w:hAnsi="Courier New"/>
      </w:rPr>
    </w:lvl>
    <w:lvl w:ilvl="2" w:tplc="8CA05358">
      <w:start w:val="1"/>
      <w:numFmt w:val="bullet"/>
      <w:lvlText w:val=""/>
      <w:lvlJc w:val="left"/>
      <w:pPr>
        <w:ind w:left="2160" w:hanging="360"/>
      </w:pPr>
      <w:rPr>
        <w:rFonts w:hint="default" w:ascii="Wingdings" w:hAnsi="Wingdings"/>
      </w:rPr>
    </w:lvl>
    <w:lvl w:ilvl="3" w:tplc="ACACE540">
      <w:start w:val="1"/>
      <w:numFmt w:val="bullet"/>
      <w:lvlText w:val=""/>
      <w:lvlJc w:val="left"/>
      <w:pPr>
        <w:ind w:left="2880" w:hanging="360"/>
      </w:pPr>
      <w:rPr>
        <w:rFonts w:hint="default" w:ascii="Symbol" w:hAnsi="Symbol"/>
      </w:rPr>
    </w:lvl>
    <w:lvl w:ilvl="4" w:tplc="6928C088">
      <w:start w:val="1"/>
      <w:numFmt w:val="bullet"/>
      <w:lvlText w:val="o"/>
      <w:lvlJc w:val="left"/>
      <w:pPr>
        <w:ind w:left="3600" w:hanging="360"/>
      </w:pPr>
      <w:rPr>
        <w:rFonts w:hint="default" w:ascii="Courier New" w:hAnsi="Courier New"/>
      </w:rPr>
    </w:lvl>
    <w:lvl w:ilvl="5" w:tplc="9808E072">
      <w:start w:val="1"/>
      <w:numFmt w:val="bullet"/>
      <w:lvlText w:val=""/>
      <w:lvlJc w:val="left"/>
      <w:pPr>
        <w:ind w:left="4320" w:hanging="360"/>
      </w:pPr>
      <w:rPr>
        <w:rFonts w:hint="default" w:ascii="Wingdings" w:hAnsi="Wingdings"/>
      </w:rPr>
    </w:lvl>
    <w:lvl w:ilvl="6" w:tplc="239C6708">
      <w:start w:val="1"/>
      <w:numFmt w:val="bullet"/>
      <w:lvlText w:val=""/>
      <w:lvlJc w:val="left"/>
      <w:pPr>
        <w:ind w:left="5040" w:hanging="360"/>
      </w:pPr>
      <w:rPr>
        <w:rFonts w:hint="default" w:ascii="Symbol" w:hAnsi="Symbol"/>
      </w:rPr>
    </w:lvl>
    <w:lvl w:ilvl="7" w:tplc="2DBCF136">
      <w:start w:val="1"/>
      <w:numFmt w:val="bullet"/>
      <w:lvlText w:val="o"/>
      <w:lvlJc w:val="left"/>
      <w:pPr>
        <w:ind w:left="5760" w:hanging="360"/>
      </w:pPr>
      <w:rPr>
        <w:rFonts w:hint="default" w:ascii="Courier New" w:hAnsi="Courier New"/>
      </w:rPr>
    </w:lvl>
    <w:lvl w:ilvl="8" w:tplc="3864CBA0">
      <w:start w:val="1"/>
      <w:numFmt w:val="bullet"/>
      <w:lvlText w:val=""/>
      <w:lvlJc w:val="left"/>
      <w:pPr>
        <w:ind w:left="6480" w:hanging="360"/>
      </w:pPr>
      <w:rPr>
        <w:rFonts w:hint="default" w:ascii="Wingdings" w:hAnsi="Wingdings"/>
      </w:rPr>
    </w:lvl>
  </w:abstractNum>
  <w:abstractNum w:abstractNumId="3" w15:restartNumberingAfterBreak="0">
    <w:nsid w:val="0E630038"/>
    <w:multiLevelType w:val="hybridMultilevel"/>
    <w:tmpl w:val="FFFFFFFF"/>
    <w:lvl w:ilvl="0" w:tplc="D51E977A">
      <w:start w:val="1"/>
      <w:numFmt w:val="bullet"/>
      <w:lvlText w:val=""/>
      <w:lvlJc w:val="left"/>
      <w:pPr>
        <w:ind w:left="720" w:hanging="360"/>
      </w:pPr>
      <w:rPr>
        <w:rFonts w:hint="default" w:ascii="Symbol" w:hAnsi="Symbol"/>
      </w:rPr>
    </w:lvl>
    <w:lvl w:ilvl="1" w:tplc="B6FECAFA">
      <w:start w:val="1"/>
      <w:numFmt w:val="bullet"/>
      <w:lvlText w:val="o"/>
      <w:lvlJc w:val="left"/>
      <w:pPr>
        <w:ind w:left="1440" w:hanging="360"/>
      </w:pPr>
      <w:rPr>
        <w:rFonts w:hint="default" w:ascii="Courier New" w:hAnsi="Courier New"/>
      </w:rPr>
    </w:lvl>
    <w:lvl w:ilvl="2" w:tplc="7CEAAAB6">
      <w:start w:val="1"/>
      <w:numFmt w:val="bullet"/>
      <w:lvlText w:val=""/>
      <w:lvlJc w:val="left"/>
      <w:pPr>
        <w:ind w:left="2160" w:hanging="360"/>
      </w:pPr>
      <w:rPr>
        <w:rFonts w:hint="default" w:ascii="Wingdings" w:hAnsi="Wingdings"/>
      </w:rPr>
    </w:lvl>
    <w:lvl w:ilvl="3" w:tplc="AFB060A4">
      <w:start w:val="1"/>
      <w:numFmt w:val="bullet"/>
      <w:lvlText w:val=""/>
      <w:lvlJc w:val="left"/>
      <w:pPr>
        <w:ind w:left="2880" w:hanging="360"/>
      </w:pPr>
      <w:rPr>
        <w:rFonts w:hint="default" w:ascii="Symbol" w:hAnsi="Symbol"/>
      </w:rPr>
    </w:lvl>
    <w:lvl w:ilvl="4" w:tplc="ED44DA9C">
      <w:start w:val="1"/>
      <w:numFmt w:val="bullet"/>
      <w:lvlText w:val="o"/>
      <w:lvlJc w:val="left"/>
      <w:pPr>
        <w:ind w:left="3600" w:hanging="360"/>
      </w:pPr>
      <w:rPr>
        <w:rFonts w:hint="default" w:ascii="Courier New" w:hAnsi="Courier New"/>
      </w:rPr>
    </w:lvl>
    <w:lvl w:ilvl="5" w:tplc="4442E84A">
      <w:start w:val="1"/>
      <w:numFmt w:val="bullet"/>
      <w:lvlText w:val=""/>
      <w:lvlJc w:val="left"/>
      <w:pPr>
        <w:ind w:left="4320" w:hanging="360"/>
      </w:pPr>
      <w:rPr>
        <w:rFonts w:hint="default" w:ascii="Wingdings" w:hAnsi="Wingdings"/>
      </w:rPr>
    </w:lvl>
    <w:lvl w:ilvl="6" w:tplc="F0628FDE">
      <w:start w:val="1"/>
      <w:numFmt w:val="bullet"/>
      <w:lvlText w:val=""/>
      <w:lvlJc w:val="left"/>
      <w:pPr>
        <w:ind w:left="5040" w:hanging="360"/>
      </w:pPr>
      <w:rPr>
        <w:rFonts w:hint="default" w:ascii="Symbol" w:hAnsi="Symbol"/>
      </w:rPr>
    </w:lvl>
    <w:lvl w:ilvl="7" w:tplc="ACB0766C">
      <w:start w:val="1"/>
      <w:numFmt w:val="bullet"/>
      <w:lvlText w:val="o"/>
      <w:lvlJc w:val="left"/>
      <w:pPr>
        <w:ind w:left="5760" w:hanging="360"/>
      </w:pPr>
      <w:rPr>
        <w:rFonts w:hint="default" w:ascii="Courier New" w:hAnsi="Courier New"/>
      </w:rPr>
    </w:lvl>
    <w:lvl w:ilvl="8" w:tplc="7BD4DC38">
      <w:start w:val="1"/>
      <w:numFmt w:val="bullet"/>
      <w:lvlText w:val=""/>
      <w:lvlJc w:val="left"/>
      <w:pPr>
        <w:ind w:left="6480" w:hanging="360"/>
      </w:pPr>
      <w:rPr>
        <w:rFonts w:hint="default" w:ascii="Wingdings" w:hAnsi="Wingdings"/>
      </w:rPr>
    </w:lvl>
  </w:abstractNum>
  <w:abstractNum w:abstractNumId="4" w15:restartNumberingAfterBreak="0">
    <w:nsid w:val="1E7AEBEC"/>
    <w:multiLevelType w:val="hybridMultilevel"/>
    <w:tmpl w:val="FFFFFFFF"/>
    <w:lvl w:ilvl="0" w:tplc="EECA641A">
      <w:start w:val="1"/>
      <w:numFmt w:val="bullet"/>
      <w:lvlText w:val=""/>
      <w:lvlJc w:val="left"/>
      <w:pPr>
        <w:ind w:left="720" w:hanging="360"/>
      </w:pPr>
      <w:rPr>
        <w:rFonts w:hint="default" w:ascii="Symbol" w:hAnsi="Symbol"/>
      </w:rPr>
    </w:lvl>
    <w:lvl w:ilvl="1" w:tplc="CC9AA4BC">
      <w:start w:val="1"/>
      <w:numFmt w:val="bullet"/>
      <w:lvlText w:val="o"/>
      <w:lvlJc w:val="left"/>
      <w:pPr>
        <w:ind w:left="1440" w:hanging="360"/>
      </w:pPr>
      <w:rPr>
        <w:rFonts w:hint="default" w:ascii="Courier New" w:hAnsi="Courier New"/>
      </w:rPr>
    </w:lvl>
    <w:lvl w:ilvl="2" w:tplc="5FAE17BA">
      <w:start w:val="1"/>
      <w:numFmt w:val="bullet"/>
      <w:lvlText w:val=""/>
      <w:lvlJc w:val="left"/>
      <w:pPr>
        <w:ind w:left="2160" w:hanging="360"/>
      </w:pPr>
      <w:rPr>
        <w:rFonts w:hint="default" w:ascii="Wingdings" w:hAnsi="Wingdings"/>
      </w:rPr>
    </w:lvl>
    <w:lvl w:ilvl="3" w:tplc="A2CC080C">
      <w:start w:val="1"/>
      <w:numFmt w:val="bullet"/>
      <w:lvlText w:val=""/>
      <w:lvlJc w:val="left"/>
      <w:pPr>
        <w:ind w:left="2880" w:hanging="360"/>
      </w:pPr>
      <w:rPr>
        <w:rFonts w:hint="default" w:ascii="Symbol" w:hAnsi="Symbol"/>
      </w:rPr>
    </w:lvl>
    <w:lvl w:ilvl="4" w:tplc="043E0C52">
      <w:start w:val="1"/>
      <w:numFmt w:val="bullet"/>
      <w:lvlText w:val="o"/>
      <w:lvlJc w:val="left"/>
      <w:pPr>
        <w:ind w:left="3600" w:hanging="360"/>
      </w:pPr>
      <w:rPr>
        <w:rFonts w:hint="default" w:ascii="Courier New" w:hAnsi="Courier New"/>
      </w:rPr>
    </w:lvl>
    <w:lvl w:ilvl="5" w:tplc="2C1443CA">
      <w:start w:val="1"/>
      <w:numFmt w:val="bullet"/>
      <w:lvlText w:val=""/>
      <w:lvlJc w:val="left"/>
      <w:pPr>
        <w:ind w:left="4320" w:hanging="360"/>
      </w:pPr>
      <w:rPr>
        <w:rFonts w:hint="default" w:ascii="Wingdings" w:hAnsi="Wingdings"/>
      </w:rPr>
    </w:lvl>
    <w:lvl w:ilvl="6" w:tplc="2C6C7582">
      <w:start w:val="1"/>
      <w:numFmt w:val="bullet"/>
      <w:lvlText w:val=""/>
      <w:lvlJc w:val="left"/>
      <w:pPr>
        <w:ind w:left="5040" w:hanging="360"/>
      </w:pPr>
      <w:rPr>
        <w:rFonts w:hint="default" w:ascii="Symbol" w:hAnsi="Symbol"/>
      </w:rPr>
    </w:lvl>
    <w:lvl w:ilvl="7" w:tplc="997CD9BA">
      <w:start w:val="1"/>
      <w:numFmt w:val="bullet"/>
      <w:lvlText w:val="o"/>
      <w:lvlJc w:val="left"/>
      <w:pPr>
        <w:ind w:left="5760" w:hanging="360"/>
      </w:pPr>
      <w:rPr>
        <w:rFonts w:hint="default" w:ascii="Courier New" w:hAnsi="Courier New"/>
      </w:rPr>
    </w:lvl>
    <w:lvl w:ilvl="8" w:tplc="392EEF14">
      <w:start w:val="1"/>
      <w:numFmt w:val="bullet"/>
      <w:lvlText w:val=""/>
      <w:lvlJc w:val="left"/>
      <w:pPr>
        <w:ind w:left="6480" w:hanging="360"/>
      </w:pPr>
      <w:rPr>
        <w:rFonts w:hint="default" w:ascii="Wingdings" w:hAnsi="Wingdings"/>
      </w:rPr>
    </w:lvl>
  </w:abstractNum>
  <w:abstractNum w:abstractNumId="5" w15:restartNumberingAfterBreak="0">
    <w:nsid w:val="1F4FFB00"/>
    <w:multiLevelType w:val="hybridMultilevel"/>
    <w:tmpl w:val="FFFFFFFF"/>
    <w:lvl w:ilvl="0" w:tplc="0FE4E9D6">
      <w:start w:val="1"/>
      <w:numFmt w:val="bullet"/>
      <w:lvlText w:val=""/>
      <w:lvlJc w:val="left"/>
      <w:pPr>
        <w:ind w:left="720" w:hanging="360"/>
      </w:pPr>
      <w:rPr>
        <w:rFonts w:hint="default" w:ascii="Symbol" w:hAnsi="Symbol"/>
      </w:rPr>
    </w:lvl>
    <w:lvl w:ilvl="1" w:tplc="7EBEDFBE">
      <w:start w:val="1"/>
      <w:numFmt w:val="bullet"/>
      <w:lvlText w:val="o"/>
      <w:lvlJc w:val="left"/>
      <w:pPr>
        <w:ind w:left="1440" w:hanging="360"/>
      </w:pPr>
      <w:rPr>
        <w:rFonts w:hint="default" w:ascii="Courier New" w:hAnsi="Courier New"/>
      </w:rPr>
    </w:lvl>
    <w:lvl w:ilvl="2" w:tplc="2EEEC836">
      <w:start w:val="1"/>
      <w:numFmt w:val="bullet"/>
      <w:lvlText w:val=""/>
      <w:lvlJc w:val="left"/>
      <w:pPr>
        <w:ind w:left="2160" w:hanging="360"/>
      </w:pPr>
      <w:rPr>
        <w:rFonts w:hint="default" w:ascii="Wingdings" w:hAnsi="Wingdings"/>
      </w:rPr>
    </w:lvl>
    <w:lvl w:ilvl="3" w:tplc="369A1DFA">
      <w:start w:val="1"/>
      <w:numFmt w:val="bullet"/>
      <w:lvlText w:val=""/>
      <w:lvlJc w:val="left"/>
      <w:pPr>
        <w:ind w:left="2880" w:hanging="360"/>
      </w:pPr>
      <w:rPr>
        <w:rFonts w:hint="default" w:ascii="Symbol" w:hAnsi="Symbol"/>
      </w:rPr>
    </w:lvl>
    <w:lvl w:ilvl="4" w:tplc="79B44E1A">
      <w:start w:val="1"/>
      <w:numFmt w:val="bullet"/>
      <w:lvlText w:val="o"/>
      <w:lvlJc w:val="left"/>
      <w:pPr>
        <w:ind w:left="3600" w:hanging="360"/>
      </w:pPr>
      <w:rPr>
        <w:rFonts w:hint="default" w:ascii="Courier New" w:hAnsi="Courier New"/>
      </w:rPr>
    </w:lvl>
    <w:lvl w:ilvl="5" w:tplc="9D00776E">
      <w:start w:val="1"/>
      <w:numFmt w:val="bullet"/>
      <w:lvlText w:val=""/>
      <w:lvlJc w:val="left"/>
      <w:pPr>
        <w:ind w:left="4320" w:hanging="360"/>
      </w:pPr>
      <w:rPr>
        <w:rFonts w:hint="default" w:ascii="Wingdings" w:hAnsi="Wingdings"/>
      </w:rPr>
    </w:lvl>
    <w:lvl w:ilvl="6" w:tplc="256E432C">
      <w:start w:val="1"/>
      <w:numFmt w:val="bullet"/>
      <w:lvlText w:val=""/>
      <w:lvlJc w:val="left"/>
      <w:pPr>
        <w:ind w:left="5040" w:hanging="360"/>
      </w:pPr>
      <w:rPr>
        <w:rFonts w:hint="default" w:ascii="Symbol" w:hAnsi="Symbol"/>
      </w:rPr>
    </w:lvl>
    <w:lvl w:ilvl="7" w:tplc="6EAC5B6E">
      <w:start w:val="1"/>
      <w:numFmt w:val="bullet"/>
      <w:lvlText w:val="o"/>
      <w:lvlJc w:val="left"/>
      <w:pPr>
        <w:ind w:left="5760" w:hanging="360"/>
      </w:pPr>
      <w:rPr>
        <w:rFonts w:hint="default" w:ascii="Courier New" w:hAnsi="Courier New"/>
      </w:rPr>
    </w:lvl>
    <w:lvl w:ilvl="8" w:tplc="0C346202">
      <w:start w:val="1"/>
      <w:numFmt w:val="bullet"/>
      <w:lvlText w:val=""/>
      <w:lvlJc w:val="left"/>
      <w:pPr>
        <w:ind w:left="6480" w:hanging="360"/>
      </w:pPr>
      <w:rPr>
        <w:rFonts w:hint="default" w:ascii="Wingdings" w:hAnsi="Wingdings"/>
      </w:rPr>
    </w:lvl>
  </w:abstractNum>
  <w:abstractNum w:abstractNumId="6" w15:restartNumberingAfterBreak="0">
    <w:nsid w:val="2E808486"/>
    <w:multiLevelType w:val="hybridMultilevel"/>
    <w:tmpl w:val="FFFFFFFF"/>
    <w:lvl w:ilvl="0" w:tplc="91362DB2">
      <w:start w:val="1"/>
      <w:numFmt w:val="decimal"/>
      <w:lvlText w:val="%1."/>
      <w:lvlJc w:val="left"/>
      <w:pPr>
        <w:ind w:left="720" w:hanging="360"/>
      </w:pPr>
      <w:rPr>
        <w:rFonts w:hint="default" w:ascii="Arial" w:hAnsi="Arial"/>
      </w:rPr>
    </w:lvl>
    <w:lvl w:ilvl="1" w:tplc="74123138">
      <w:start w:val="1"/>
      <w:numFmt w:val="lowerLetter"/>
      <w:lvlText w:val="%2."/>
      <w:lvlJc w:val="left"/>
      <w:pPr>
        <w:ind w:left="1440" w:hanging="360"/>
      </w:pPr>
    </w:lvl>
    <w:lvl w:ilvl="2" w:tplc="876A5FB8">
      <w:start w:val="1"/>
      <w:numFmt w:val="lowerRoman"/>
      <w:lvlText w:val="%3."/>
      <w:lvlJc w:val="right"/>
      <w:pPr>
        <w:ind w:left="2160" w:hanging="180"/>
      </w:pPr>
    </w:lvl>
    <w:lvl w:ilvl="3" w:tplc="A150E0D6">
      <w:start w:val="1"/>
      <w:numFmt w:val="decimal"/>
      <w:lvlText w:val="%4."/>
      <w:lvlJc w:val="left"/>
      <w:pPr>
        <w:ind w:left="2880" w:hanging="360"/>
      </w:pPr>
    </w:lvl>
    <w:lvl w:ilvl="4" w:tplc="F01C0E22">
      <w:start w:val="1"/>
      <w:numFmt w:val="lowerLetter"/>
      <w:lvlText w:val="%5."/>
      <w:lvlJc w:val="left"/>
      <w:pPr>
        <w:ind w:left="3600" w:hanging="360"/>
      </w:pPr>
    </w:lvl>
    <w:lvl w:ilvl="5" w:tplc="94C4C58A">
      <w:start w:val="1"/>
      <w:numFmt w:val="lowerRoman"/>
      <w:lvlText w:val="%6."/>
      <w:lvlJc w:val="right"/>
      <w:pPr>
        <w:ind w:left="4320" w:hanging="180"/>
      </w:pPr>
    </w:lvl>
    <w:lvl w:ilvl="6" w:tplc="DE8EA486">
      <w:start w:val="1"/>
      <w:numFmt w:val="decimal"/>
      <w:lvlText w:val="%7."/>
      <w:lvlJc w:val="left"/>
      <w:pPr>
        <w:ind w:left="5040" w:hanging="360"/>
      </w:pPr>
    </w:lvl>
    <w:lvl w:ilvl="7" w:tplc="3100296C">
      <w:start w:val="1"/>
      <w:numFmt w:val="lowerLetter"/>
      <w:lvlText w:val="%8."/>
      <w:lvlJc w:val="left"/>
      <w:pPr>
        <w:ind w:left="5760" w:hanging="360"/>
      </w:pPr>
    </w:lvl>
    <w:lvl w:ilvl="8" w:tplc="7A5CBCF4">
      <w:start w:val="1"/>
      <w:numFmt w:val="lowerRoman"/>
      <w:lvlText w:val="%9."/>
      <w:lvlJc w:val="right"/>
      <w:pPr>
        <w:ind w:left="6480" w:hanging="180"/>
      </w:pPr>
    </w:lvl>
  </w:abstractNum>
  <w:abstractNum w:abstractNumId="7" w15:restartNumberingAfterBreak="0">
    <w:nsid w:val="33BE6344"/>
    <w:multiLevelType w:val="hybridMultilevel"/>
    <w:tmpl w:val="FFFFFFFF"/>
    <w:lvl w:ilvl="0" w:tplc="94EE1BAA">
      <w:start w:val="1"/>
      <w:numFmt w:val="bullet"/>
      <w:lvlText w:val=""/>
      <w:lvlJc w:val="left"/>
      <w:pPr>
        <w:ind w:left="720" w:hanging="360"/>
      </w:pPr>
      <w:rPr>
        <w:rFonts w:hint="default" w:ascii="Symbol" w:hAnsi="Symbol"/>
      </w:rPr>
    </w:lvl>
    <w:lvl w:ilvl="1" w:tplc="8B70B9B8">
      <w:start w:val="1"/>
      <w:numFmt w:val="bullet"/>
      <w:lvlText w:val="o"/>
      <w:lvlJc w:val="left"/>
      <w:pPr>
        <w:ind w:left="1440" w:hanging="360"/>
      </w:pPr>
      <w:rPr>
        <w:rFonts w:hint="default" w:ascii="Courier New" w:hAnsi="Courier New"/>
      </w:rPr>
    </w:lvl>
    <w:lvl w:ilvl="2" w:tplc="60B0D858">
      <w:start w:val="1"/>
      <w:numFmt w:val="bullet"/>
      <w:lvlText w:val=""/>
      <w:lvlJc w:val="left"/>
      <w:pPr>
        <w:ind w:left="2160" w:hanging="360"/>
      </w:pPr>
      <w:rPr>
        <w:rFonts w:hint="default" w:ascii="Wingdings" w:hAnsi="Wingdings"/>
      </w:rPr>
    </w:lvl>
    <w:lvl w:ilvl="3" w:tplc="37F2CC9E">
      <w:start w:val="1"/>
      <w:numFmt w:val="bullet"/>
      <w:lvlText w:val=""/>
      <w:lvlJc w:val="left"/>
      <w:pPr>
        <w:ind w:left="2880" w:hanging="360"/>
      </w:pPr>
      <w:rPr>
        <w:rFonts w:hint="default" w:ascii="Symbol" w:hAnsi="Symbol"/>
      </w:rPr>
    </w:lvl>
    <w:lvl w:ilvl="4" w:tplc="5908E562">
      <w:start w:val="1"/>
      <w:numFmt w:val="bullet"/>
      <w:lvlText w:val="o"/>
      <w:lvlJc w:val="left"/>
      <w:pPr>
        <w:ind w:left="3600" w:hanging="360"/>
      </w:pPr>
      <w:rPr>
        <w:rFonts w:hint="default" w:ascii="Courier New" w:hAnsi="Courier New"/>
      </w:rPr>
    </w:lvl>
    <w:lvl w:ilvl="5" w:tplc="5F40AD84">
      <w:start w:val="1"/>
      <w:numFmt w:val="bullet"/>
      <w:lvlText w:val=""/>
      <w:lvlJc w:val="left"/>
      <w:pPr>
        <w:ind w:left="4320" w:hanging="360"/>
      </w:pPr>
      <w:rPr>
        <w:rFonts w:hint="default" w:ascii="Wingdings" w:hAnsi="Wingdings"/>
      </w:rPr>
    </w:lvl>
    <w:lvl w:ilvl="6" w:tplc="1464AF1C">
      <w:start w:val="1"/>
      <w:numFmt w:val="bullet"/>
      <w:lvlText w:val=""/>
      <w:lvlJc w:val="left"/>
      <w:pPr>
        <w:ind w:left="5040" w:hanging="360"/>
      </w:pPr>
      <w:rPr>
        <w:rFonts w:hint="default" w:ascii="Symbol" w:hAnsi="Symbol"/>
      </w:rPr>
    </w:lvl>
    <w:lvl w:ilvl="7" w:tplc="554CD9F6">
      <w:start w:val="1"/>
      <w:numFmt w:val="bullet"/>
      <w:lvlText w:val="o"/>
      <w:lvlJc w:val="left"/>
      <w:pPr>
        <w:ind w:left="5760" w:hanging="360"/>
      </w:pPr>
      <w:rPr>
        <w:rFonts w:hint="default" w:ascii="Courier New" w:hAnsi="Courier New"/>
      </w:rPr>
    </w:lvl>
    <w:lvl w:ilvl="8" w:tplc="449C80DE">
      <w:start w:val="1"/>
      <w:numFmt w:val="bullet"/>
      <w:lvlText w:val=""/>
      <w:lvlJc w:val="left"/>
      <w:pPr>
        <w:ind w:left="6480" w:hanging="360"/>
      </w:pPr>
      <w:rPr>
        <w:rFonts w:hint="default" w:ascii="Wingdings" w:hAnsi="Wingdings"/>
      </w:rPr>
    </w:lvl>
  </w:abstractNum>
  <w:abstractNum w:abstractNumId="8" w15:restartNumberingAfterBreak="0">
    <w:nsid w:val="345E39FB"/>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525477E1"/>
    <w:multiLevelType w:val="hybridMultilevel"/>
    <w:tmpl w:val="FFFFFFFF"/>
    <w:lvl w:ilvl="0" w:tplc="A0A433A4">
      <w:start w:val="1"/>
      <w:numFmt w:val="bullet"/>
      <w:lvlText w:val=""/>
      <w:lvlJc w:val="left"/>
      <w:pPr>
        <w:ind w:left="720" w:hanging="360"/>
      </w:pPr>
      <w:rPr>
        <w:rFonts w:hint="default" w:ascii="Symbol" w:hAnsi="Symbol"/>
      </w:rPr>
    </w:lvl>
    <w:lvl w:ilvl="1" w:tplc="9BD60420">
      <w:start w:val="1"/>
      <w:numFmt w:val="bullet"/>
      <w:lvlText w:val="o"/>
      <w:lvlJc w:val="left"/>
      <w:pPr>
        <w:ind w:left="1440" w:hanging="360"/>
      </w:pPr>
      <w:rPr>
        <w:rFonts w:hint="default" w:ascii="Courier New" w:hAnsi="Courier New"/>
      </w:rPr>
    </w:lvl>
    <w:lvl w:ilvl="2" w:tplc="856ACC5E">
      <w:start w:val="1"/>
      <w:numFmt w:val="bullet"/>
      <w:lvlText w:val=""/>
      <w:lvlJc w:val="left"/>
      <w:pPr>
        <w:ind w:left="2160" w:hanging="360"/>
      </w:pPr>
      <w:rPr>
        <w:rFonts w:hint="default" w:ascii="Wingdings" w:hAnsi="Wingdings"/>
      </w:rPr>
    </w:lvl>
    <w:lvl w:ilvl="3" w:tplc="D8D60212">
      <w:start w:val="1"/>
      <w:numFmt w:val="bullet"/>
      <w:lvlText w:val=""/>
      <w:lvlJc w:val="left"/>
      <w:pPr>
        <w:ind w:left="2880" w:hanging="360"/>
      </w:pPr>
      <w:rPr>
        <w:rFonts w:hint="default" w:ascii="Symbol" w:hAnsi="Symbol"/>
      </w:rPr>
    </w:lvl>
    <w:lvl w:ilvl="4" w:tplc="A6D25330">
      <w:start w:val="1"/>
      <w:numFmt w:val="bullet"/>
      <w:lvlText w:val="o"/>
      <w:lvlJc w:val="left"/>
      <w:pPr>
        <w:ind w:left="3600" w:hanging="360"/>
      </w:pPr>
      <w:rPr>
        <w:rFonts w:hint="default" w:ascii="Courier New" w:hAnsi="Courier New"/>
      </w:rPr>
    </w:lvl>
    <w:lvl w:ilvl="5" w:tplc="EEA4A462">
      <w:start w:val="1"/>
      <w:numFmt w:val="bullet"/>
      <w:lvlText w:val=""/>
      <w:lvlJc w:val="left"/>
      <w:pPr>
        <w:ind w:left="4320" w:hanging="360"/>
      </w:pPr>
      <w:rPr>
        <w:rFonts w:hint="default" w:ascii="Wingdings" w:hAnsi="Wingdings"/>
      </w:rPr>
    </w:lvl>
    <w:lvl w:ilvl="6" w:tplc="ED14CFDC">
      <w:start w:val="1"/>
      <w:numFmt w:val="bullet"/>
      <w:lvlText w:val=""/>
      <w:lvlJc w:val="left"/>
      <w:pPr>
        <w:ind w:left="5040" w:hanging="360"/>
      </w:pPr>
      <w:rPr>
        <w:rFonts w:hint="default" w:ascii="Symbol" w:hAnsi="Symbol"/>
      </w:rPr>
    </w:lvl>
    <w:lvl w:ilvl="7" w:tplc="D054D83E">
      <w:start w:val="1"/>
      <w:numFmt w:val="bullet"/>
      <w:lvlText w:val="o"/>
      <w:lvlJc w:val="left"/>
      <w:pPr>
        <w:ind w:left="5760" w:hanging="360"/>
      </w:pPr>
      <w:rPr>
        <w:rFonts w:hint="default" w:ascii="Courier New" w:hAnsi="Courier New"/>
      </w:rPr>
    </w:lvl>
    <w:lvl w:ilvl="8" w:tplc="71904050">
      <w:start w:val="1"/>
      <w:numFmt w:val="bullet"/>
      <w:lvlText w:val=""/>
      <w:lvlJc w:val="left"/>
      <w:pPr>
        <w:ind w:left="6480" w:hanging="360"/>
      </w:pPr>
      <w:rPr>
        <w:rFonts w:hint="default" w:ascii="Wingdings" w:hAnsi="Wingdings"/>
      </w:rPr>
    </w:lvl>
  </w:abstractNum>
  <w:abstractNum w:abstractNumId="10" w15:restartNumberingAfterBreak="0">
    <w:nsid w:val="555691BA"/>
    <w:multiLevelType w:val="hybridMultilevel"/>
    <w:tmpl w:val="FFFFFFFF"/>
    <w:lvl w:ilvl="0" w:tplc="569AE7FE">
      <w:start w:val="1"/>
      <w:numFmt w:val="bullet"/>
      <w:lvlText w:val=""/>
      <w:lvlJc w:val="left"/>
      <w:pPr>
        <w:ind w:left="720" w:hanging="360"/>
      </w:pPr>
      <w:rPr>
        <w:rFonts w:hint="default" w:ascii="Symbol" w:hAnsi="Symbol"/>
      </w:rPr>
    </w:lvl>
    <w:lvl w:ilvl="1" w:tplc="94C253D2">
      <w:start w:val="1"/>
      <w:numFmt w:val="bullet"/>
      <w:lvlText w:val="o"/>
      <w:lvlJc w:val="left"/>
      <w:pPr>
        <w:ind w:left="1440" w:hanging="360"/>
      </w:pPr>
      <w:rPr>
        <w:rFonts w:hint="default" w:ascii="Courier New" w:hAnsi="Courier New"/>
      </w:rPr>
    </w:lvl>
    <w:lvl w:ilvl="2" w:tplc="0ED66EAA">
      <w:start w:val="1"/>
      <w:numFmt w:val="bullet"/>
      <w:lvlText w:val=""/>
      <w:lvlJc w:val="left"/>
      <w:pPr>
        <w:ind w:left="2160" w:hanging="360"/>
      </w:pPr>
      <w:rPr>
        <w:rFonts w:hint="default" w:ascii="Wingdings" w:hAnsi="Wingdings"/>
      </w:rPr>
    </w:lvl>
    <w:lvl w:ilvl="3" w:tplc="E84898DC">
      <w:start w:val="1"/>
      <w:numFmt w:val="bullet"/>
      <w:lvlText w:val=""/>
      <w:lvlJc w:val="left"/>
      <w:pPr>
        <w:ind w:left="2880" w:hanging="360"/>
      </w:pPr>
      <w:rPr>
        <w:rFonts w:hint="default" w:ascii="Symbol" w:hAnsi="Symbol"/>
      </w:rPr>
    </w:lvl>
    <w:lvl w:ilvl="4" w:tplc="B3B011D4">
      <w:start w:val="1"/>
      <w:numFmt w:val="bullet"/>
      <w:lvlText w:val="o"/>
      <w:lvlJc w:val="left"/>
      <w:pPr>
        <w:ind w:left="3600" w:hanging="360"/>
      </w:pPr>
      <w:rPr>
        <w:rFonts w:hint="default" w:ascii="Courier New" w:hAnsi="Courier New"/>
      </w:rPr>
    </w:lvl>
    <w:lvl w:ilvl="5" w:tplc="3108536A">
      <w:start w:val="1"/>
      <w:numFmt w:val="bullet"/>
      <w:lvlText w:val=""/>
      <w:lvlJc w:val="left"/>
      <w:pPr>
        <w:ind w:left="4320" w:hanging="360"/>
      </w:pPr>
      <w:rPr>
        <w:rFonts w:hint="default" w:ascii="Wingdings" w:hAnsi="Wingdings"/>
      </w:rPr>
    </w:lvl>
    <w:lvl w:ilvl="6" w:tplc="6CECFBB8">
      <w:start w:val="1"/>
      <w:numFmt w:val="bullet"/>
      <w:lvlText w:val=""/>
      <w:lvlJc w:val="left"/>
      <w:pPr>
        <w:ind w:left="5040" w:hanging="360"/>
      </w:pPr>
      <w:rPr>
        <w:rFonts w:hint="default" w:ascii="Symbol" w:hAnsi="Symbol"/>
      </w:rPr>
    </w:lvl>
    <w:lvl w:ilvl="7" w:tplc="72E67BDC">
      <w:start w:val="1"/>
      <w:numFmt w:val="bullet"/>
      <w:lvlText w:val="o"/>
      <w:lvlJc w:val="left"/>
      <w:pPr>
        <w:ind w:left="5760" w:hanging="360"/>
      </w:pPr>
      <w:rPr>
        <w:rFonts w:hint="default" w:ascii="Courier New" w:hAnsi="Courier New"/>
      </w:rPr>
    </w:lvl>
    <w:lvl w:ilvl="8" w:tplc="34D67A34">
      <w:start w:val="1"/>
      <w:numFmt w:val="bullet"/>
      <w:lvlText w:val=""/>
      <w:lvlJc w:val="left"/>
      <w:pPr>
        <w:ind w:left="6480" w:hanging="360"/>
      </w:pPr>
      <w:rPr>
        <w:rFonts w:hint="default" w:ascii="Wingdings" w:hAnsi="Wingdings"/>
      </w:rPr>
    </w:lvl>
  </w:abstractNum>
  <w:abstractNum w:abstractNumId="11" w15:restartNumberingAfterBreak="0">
    <w:nsid w:val="5F036625"/>
    <w:multiLevelType w:val="hybridMultilevel"/>
    <w:tmpl w:val="FFFFFFFF"/>
    <w:lvl w:ilvl="0" w:tplc="F1749BC4">
      <w:start w:val="1"/>
      <w:numFmt w:val="decimal"/>
      <w:lvlText w:val="%1."/>
      <w:lvlJc w:val="left"/>
      <w:pPr>
        <w:ind w:left="720" w:hanging="360"/>
      </w:pPr>
    </w:lvl>
    <w:lvl w:ilvl="1" w:tplc="441EACB8">
      <w:start w:val="1"/>
      <w:numFmt w:val="lowerLetter"/>
      <w:lvlText w:val="%2."/>
      <w:lvlJc w:val="left"/>
      <w:pPr>
        <w:ind w:left="1440" w:hanging="360"/>
      </w:pPr>
    </w:lvl>
    <w:lvl w:ilvl="2" w:tplc="B6B48722">
      <w:start w:val="1"/>
      <w:numFmt w:val="lowerRoman"/>
      <w:lvlText w:val="%3."/>
      <w:lvlJc w:val="right"/>
      <w:pPr>
        <w:ind w:left="2160" w:hanging="180"/>
      </w:pPr>
    </w:lvl>
    <w:lvl w:ilvl="3" w:tplc="9A88E038">
      <w:start w:val="1"/>
      <w:numFmt w:val="decimal"/>
      <w:lvlText w:val="%4."/>
      <w:lvlJc w:val="left"/>
      <w:pPr>
        <w:ind w:left="2880" w:hanging="360"/>
      </w:pPr>
    </w:lvl>
    <w:lvl w:ilvl="4" w:tplc="76D09570">
      <w:start w:val="1"/>
      <w:numFmt w:val="lowerLetter"/>
      <w:lvlText w:val="%5."/>
      <w:lvlJc w:val="left"/>
      <w:pPr>
        <w:ind w:left="3600" w:hanging="360"/>
      </w:pPr>
    </w:lvl>
    <w:lvl w:ilvl="5" w:tplc="5E3E06EE">
      <w:start w:val="1"/>
      <w:numFmt w:val="lowerRoman"/>
      <w:lvlText w:val="%6."/>
      <w:lvlJc w:val="right"/>
      <w:pPr>
        <w:ind w:left="4320" w:hanging="180"/>
      </w:pPr>
    </w:lvl>
    <w:lvl w:ilvl="6" w:tplc="1F0C63F8">
      <w:start w:val="1"/>
      <w:numFmt w:val="decimal"/>
      <w:lvlText w:val="%7."/>
      <w:lvlJc w:val="left"/>
      <w:pPr>
        <w:ind w:left="5040" w:hanging="360"/>
      </w:pPr>
    </w:lvl>
    <w:lvl w:ilvl="7" w:tplc="B35C4232">
      <w:start w:val="1"/>
      <w:numFmt w:val="lowerLetter"/>
      <w:lvlText w:val="%8."/>
      <w:lvlJc w:val="left"/>
      <w:pPr>
        <w:ind w:left="5760" w:hanging="360"/>
      </w:pPr>
    </w:lvl>
    <w:lvl w:ilvl="8" w:tplc="DAA8054A">
      <w:start w:val="1"/>
      <w:numFmt w:val="lowerRoman"/>
      <w:lvlText w:val="%9."/>
      <w:lvlJc w:val="right"/>
      <w:pPr>
        <w:ind w:left="6480" w:hanging="180"/>
      </w:pPr>
    </w:lvl>
  </w:abstractNum>
  <w:abstractNum w:abstractNumId="12" w15:restartNumberingAfterBreak="0">
    <w:nsid w:val="7593DAED"/>
    <w:multiLevelType w:val="hybridMultilevel"/>
    <w:tmpl w:val="FFFFFFFF"/>
    <w:lvl w:ilvl="0" w:tplc="C6E8349E">
      <w:start w:val="1"/>
      <w:numFmt w:val="bullet"/>
      <w:lvlText w:val=""/>
      <w:lvlJc w:val="left"/>
      <w:pPr>
        <w:ind w:left="720" w:hanging="360"/>
      </w:pPr>
      <w:rPr>
        <w:rFonts w:hint="default" w:ascii="Symbol" w:hAnsi="Symbol"/>
      </w:rPr>
    </w:lvl>
    <w:lvl w:ilvl="1" w:tplc="EE1A0CD6">
      <w:start w:val="1"/>
      <w:numFmt w:val="bullet"/>
      <w:lvlText w:val="o"/>
      <w:lvlJc w:val="left"/>
      <w:pPr>
        <w:ind w:left="1440" w:hanging="360"/>
      </w:pPr>
      <w:rPr>
        <w:rFonts w:hint="default" w:ascii="Courier New" w:hAnsi="Courier New"/>
      </w:rPr>
    </w:lvl>
    <w:lvl w:ilvl="2" w:tplc="EC729B00">
      <w:start w:val="1"/>
      <w:numFmt w:val="bullet"/>
      <w:lvlText w:val=""/>
      <w:lvlJc w:val="left"/>
      <w:pPr>
        <w:ind w:left="2160" w:hanging="360"/>
      </w:pPr>
      <w:rPr>
        <w:rFonts w:hint="default" w:ascii="Wingdings" w:hAnsi="Wingdings"/>
      </w:rPr>
    </w:lvl>
    <w:lvl w:ilvl="3" w:tplc="B4B61FAE">
      <w:start w:val="1"/>
      <w:numFmt w:val="bullet"/>
      <w:lvlText w:val=""/>
      <w:lvlJc w:val="left"/>
      <w:pPr>
        <w:ind w:left="2880" w:hanging="360"/>
      </w:pPr>
      <w:rPr>
        <w:rFonts w:hint="default" w:ascii="Symbol" w:hAnsi="Symbol"/>
      </w:rPr>
    </w:lvl>
    <w:lvl w:ilvl="4" w:tplc="C38693C4">
      <w:start w:val="1"/>
      <w:numFmt w:val="bullet"/>
      <w:lvlText w:val="o"/>
      <w:lvlJc w:val="left"/>
      <w:pPr>
        <w:ind w:left="3600" w:hanging="360"/>
      </w:pPr>
      <w:rPr>
        <w:rFonts w:hint="default" w:ascii="Courier New" w:hAnsi="Courier New"/>
      </w:rPr>
    </w:lvl>
    <w:lvl w:ilvl="5" w:tplc="446673EE">
      <w:start w:val="1"/>
      <w:numFmt w:val="bullet"/>
      <w:lvlText w:val=""/>
      <w:lvlJc w:val="left"/>
      <w:pPr>
        <w:ind w:left="4320" w:hanging="360"/>
      </w:pPr>
      <w:rPr>
        <w:rFonts w:hint="default" w:ascii="Wingdings" w:hAnsi="Wingdings"/>
      </w:rPr>
    </w:lvl>
    <w:lvl w:ilvl="6" w:tplc="EE34F738">
      <w:start w:val="1"/>
      <w:numFmt w:val="bullet"/>
      <w:lvlText w:val=""/>
      <w:lvlJc w:val="left"/>
      <w:pPr>
        <w:ind w:left="5040" w:hanging="360"/>
      </w:pPr>
      <w:rPr>
        <w:rFonts w:hint="default" w:ascii="Symbol" w:hAnsi="Symbol"/>
      </w:rPr>
    </w:lvl>
    <w:lvl w:ilvl="7" w:tplc="B78873F2">
      <w:start w:val="1"/>
      <w:numFmt w:val="bullet"/>
      <w:lvlText w:val="o"/>
      <w:lvlJc w:val="left"/>
      <w:pPr>
        <w:ind w:left="5760" w:hanging="360"/>
      </w:pPr>
      <w:rPr>
        <w:rFonts w:hint="default" w:ascii="Courier New" w:hAnsi="Courier New"/>
      </w:rPr>
    </w:lvl>
    <w:lvl w:ilvl="8" w:tplc="A4BE9048">
      <w:start w:val="1"/>
      <w:numFmt w:val="bullet"/>
      <w:lvlText w:val=""/>
      <w:lvlJc w:val="left"/>
      <w:pPr>
        <w:ind w:left="6480" w:hanging="360"/>
      </w:pPr>
      <w:rPr>
        <w:rFonts w:hint="default" w:ascii="Wingdings" w:hAnsi="Wingdings"/>
      </w:rPr>
    </w:lvl>
  </w:abstractNum>
  <w:abstractNum w:abstractNumId="13" w15:restartNumberingAfterBreak="0">
    <w:nsid w:val="7F1C8EF5"/>
    <w:multiLevelType w:val="hybridMultilevel"/>
    <w:tmpl w:val="FFFFFFFF"/>
    <w:lvl w:ilvl="0" w:tplc="C26AED86">
      <w:start w:val="1"/>
      <w:numFmt w:val="bullet"/>
      <w:lvlText w:val=""/>
      <w:lvlJc w:val="left"/>
      <w:pPr>
        <w:ind w:left="720" w:hanging="360"/>
      </w:pPr>
      <w:rPr>
        <w:rFonts w:hint="default" w:ascii="Symbol" w:hAnsi="Symbol"/>
      </w:rPr>
    </w:lvl>
    <w:lvl w:ilvl="1" w:tplc="C7162ACC">
      <w:start w:val="1"/>
      <w:numFmt w:val="bullet"/>
      <w:lvlText w:val="o"/>
      <w:lvlJc w:val="left"/>
      <w:pPr>
        <w:ind w:left="1440" w:hanging="360"/>
      </w:pPr>
      <w:rPr>
        <w:rFonts w:hint="default" w:ascii="Courier New" w:hAnsi="Courier New"/>
      </w:rPr>
    </w:lvl>
    <w:lvl w:ilvl="2" w:tplc="1DA81936">
      <w:start w:val="1"/>
      <w:numFmt w:val="bullet"/>
      <w:lvlText w:val=""/>
      <w:lvlJc w:val="left"/>
      <w:pPr>
        <w:ind w:left="2160" w:hanging="360"/>
      </w:pPr>
      <w:rPr>
        <w:rFonts w:hint="default" w:ascii="Wingdings" w:hAnsi="Wingdings"/>
      </w:rPr>
    </w:lvl>
    <w:lvl w:ilvl="3" w:tplc="73B44244">
      <w:start w:val="1"/>
      <w:numFmt w:val="bullet"/>
      <w:lvlText w:val=""/>
      <w:lvlJc w:val="left"/>
      <w:pPr>
        <w:ind w:left="2880" w:hanging="360"/>
      </w:pPr>
      <w:rPr>
        <w:rFonts w:hint="default" w:ascii="Symbol" w:hAnsi="Symbol"/>
      </w:rPr>
    </w:lvl>
    <w:lvl w:ilvl="4" w:tplc="AB2C3AAC">
      <w:start w:val="1"/>
      <w:numFmt w:val="bullet"/>
      <w:lvlText w:val="o"/>
      <w:lvlJc w:val="left"/>
      <w:pPr>
        <w:ind w:left="3600" w:hanging="360"/>
      </w:pPr>
      <w:rPr>
        <w:rFonts w:hint="default" w:ascii="Courier New" w:hAnsi="Courier New"/>
      </w:rPr>
    </w:lvl>
    <w:lvl w:ilvl="5" w:tplc="213C5DB0">
      <w:start w:val="1"/>
      <w:numFmt w:val="bullet"/>
      <w:lvlText w:val=""/>
      <w:lvlJc w:val="left"/>
      <w:pPr>
        <w:ind w:left="4320" w:hanging="360"/>
      </w:pPr>
      <w:rPr>
        <w:rFonts w:hint="default" w:ascii="Wingdings" w:hAnsi="Wingdings"/>
      </w:rPr>
    </w:lvl>
    <w:lvl w:ilvl="6" w:tplc="87A899B4">
      <w:start w:val="1"/>
      <w:numFmt w:val="bullet"/>
      <w:lvlText w:val=""/>
      <w:lvlJc w:val="left"/>
      <w:pPr>
        <w:ind w:left="5040" w:hanging="360"/>
      </w:pPr>
      <w:rPr>
        <w:rFonts w:hint="default" w:ascii="Symbol" w:hAnsi="Symbol"/>
      </w:rPr>
    </w:lvl>
    <w:lvl w:ilvl="7" w:tplc="027C8C3C">
      <w:start w:val="1"/>
      <w:numFmt w:val="bullet"/>
      <w:lvlText w:val="o"/>
      <w:lvlJc w:val="left"/>
      <w:pPr>
        <w:ind w:left="5760" w:hanging="360"/>
      </w:pPr>
      <w:rPr>
        <w:rFonts w:hint="default" w:ascii="Courier New" w:hAnsi="Courier New"/>
      </w:rPr>
    </w:lvl>
    <w:lvl w:ilvl="8" w:tplc="60E0E5E0">
      <w:start w:val="1"/>
      <w:numFmt w:val="bullet"/>
      <w:lvlText w:val=""/>
      <w:lvlJc w:val="left"/>
      <w:pPr>
        <w:ind w:left="6480" w:hanging="360"/>
      </w:pPr>
      <w:rPr>
        <w:rFonts w:hint="default" w:ascii="Wingdings" w:hAnsi="Wingdings"/>
      </w:rPr>
    </w:lvl>
  </w:abstractNum>
  <w:num w:numId="1" w16cid:durableId="741873059">
    <w:abstractNumId w:val="0"/>
  </w:num>
  <w:num w:numId="2" w16cid:durableId="901908832">
    <w:abstractNumId w:val="9"/>
  </w:num>
  <w:num w:numId="3" w16cid:durableId="1112360729">
    <w:abstractNumId w:val="3"/>
  </w:num>
  <w:num w:numId="4" w16cid:durableId="956133232">
    <w:abstractNumId w:val="4"/>
  </w:num>
  <w:num w:numId="5" w16cid:durableId="1209687492">
    <w:abstractNumId w:val="5"/>
  </w:num>
  <w:num w:numId="6" w16cid:durableId="1585407761">
    <w:abstractNumId w:val="13"/>
  </w:num>
  <w:num w:numId="7" w16cid:durableId="1056125358">
    <w:abstractNumId w:val="10"/>
  </w:num>
  <w:num w:numId="8" w16cid:durableId="544828659">
    <w:abstractNumId w:val="7"/>
  </w:num>
  <w:num w:numId="9" w16cid:durableId="190150754">
    <w:abstractNumId w:val="2"/>
  </w:num>
  <w:num w:numId="10" w16cid:durableId="1220550542">
    <w:abstractNumId w:val="6"/>
  </w:num>
  <w:num w:numId="11" w16cid:durableId="987516445">
    <w:abstractNumId w:val="12"/>
  </w:num>
  <w:num w:numId="12" w16cid:durableId="383066244">
    <w:abstractNumId w:val="11"/>
  </w:num>
  <w:num w:numId="13" w16cid:durableId="119105864">
    <w:abstractNumId w:val="1"/>
  </w:num>
  <w:num w:numId="14" w16cid:durableId="4352506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17DA400"/>
    <w:rsid w:val="0021670B"/>
    <w:rsid w:val="002D28C0"/>
    <w:rsid w:val="00402E9E"/>
    <w:rsid w:val="00602747"/>
    <w:rsid w:val="00612DBA"/>
    <w:rsid w:val="00626E20"/>
    <w:rsid w:val="00836746"/>
    <w:rsid w:val="008A09AC"/>
    <w:rsid w:val="008A74F6"/>
    <w:rsid w:val="008DE065"/>
    <w:rsid w:val="00990B2D"/>
    <w:rsid w:val="00A71E74"/>
    <w:rsid w:val="00BD09E1"/>
    <w:rsid w:val="00C01915"/>
    <w:rsid w:val="00C51AAB"/>
    <w:rsid w:val="00D70491"/>
    <w:rsid w:val="00DD555E"/>
    <w:rsid w:val="00E56E44"/>
    <w:rsid w:val="00EE4442"/>
    <w:rsid w:val="00F44B15"/>
    <w:rsid w:val="00F82D41"/>
    <w:rsid w:val="00FF5583"/>
    <w:rsid w:val="01097013"/>
    <w:rsid w:val="0209B1C2"/>
    <w:rsid w:val="02CCBFA6"/>
    <w:rsid w:val="03374232"/>
    <w:rsid w:val="03997F37"/>
    <w:rsid w:val="03C0448A"/>
    <w:rsid w:val="04354582"/>
    <w:rsid w:val="04B311A0"/>
    <w:rsid w:val="05094622"/>
    <w:rsid w:val="058BD430"/>
    <w:rsid w:val="0600F94F"/>
    <w:rsid w:val="0662A904"/>
    <w:rsid w:val="068C84AE"/>
    <w:rsid w:val="06D5A224"/>
    <w:rsid w:val="06E49E06"/>
    <w:rsid w:val="0743AF7A"/>
    <w:rsid w:val="092DAE21"/>
    <w:rsid w:val="09C050C2"/>
    <w:rsid w:val="0AE04CEF"/>
    <w:rsid w:val="0B3672D1"/>
    <w:rsid w:val="0B4A0171"/>
    <w:rsid w:val="0BCD2B67"/>
    <w:rsid w:val="0BDAB38E"/>
    <w:rsid w:val="0BEA4B23"/>
    <w:rsid w:val="0C91D027"/>
    <w:rsid w:val="0CC158DF"/>
    <w:rsid w:val="0D689601"/>
    <w:rsid w:val="0D81A0D3"/>
    <w:rsid w:val="0DA5E19E"/>
    <w:rsid w:val="0DE9E0A3"/>
    <w:rsid w:val="0DF8FF4F"/>
    <w:rsid w:val="0E301CEF"/>
    <w:rsid w:val="0F5D0F36"/>
    <w:rsid w:val="0F951C45"/>
    <w:rsid w:val="100E5EAC"/>
    <w:rsid w:val="102E01F1"/>
    <w:rsid w:val="10B5C7ED"/>
    <w:rsid w:val="10E0F3F4"/>
    <w:rsid w:val="117DA400"/>
    <w:rsid w:val="11A6EAF5"/>
    <w:rsid w:val="11D70527"/>
    <w:rsid w:val="1207C876"/>
    <w:rsid w:val="1304CDF5"/>
    <w:rsid w:val="1410BD27"/>
    <w:rsid w:val="148BC17D"/>
    <w:rsid w:val="14ECF007"/>
    <w:rsid w:val="14F6C951"/>
    <w:rsid w:val="151F5C3A"/>
    <w:rsid w:val="156544E7"/>
    <w:rsid w:val="15D3A579"/>
    <w:rsid w:val="161220F0"/>
    <w:rsid w:val="169F808B"/>
    <w:rsid w:val="16A03422"/>
    <w:rsid w:val="175D313C"/>
    <w:rsid w:val="177994F8"/>
    <w:rsid w:val="17C5231F"/>
    <w:rsid w:val="17C85277"/>
    <w:rsid w:val="17D5EFFD"/>
    <w:rsid w:val="17E7A4FB"/>
    <w:rsid w:val="17E935C0"/>
    <w:rsid w:val="17FA3EFA"/>
    <w:rsid w:val="1804D1D5"/>
    <w:rsid w:val="1829B67E"/>
    <w:rsid w:val="18322BB1"/>
    <w:rsid w:val="1837EFC1"/>
    <w:rsid w:val="183DB59B"/>
    <w:rsid w:val="1899CF32"/>
    <w:rsid w:val="194BFAA4"/>
    <w:rsid w:val="19622F8A"/>
    <w:rsid w:val="1A3F1435"/>
    <w:rsid w:val="1B01AD46"/>
    <w:rsid w:val="1B642754"/>
    <w:rsid w:val="1BC0DC5C"/>
    <w:rsid w:val="1BD64484"/>
    <w:rsid w:val="1C6E43EA"/>
    <w:rsid w:val="1C887E71"/>
    <w:rsid w:val="1CB7B072"/>
    <w:rsid w:val="1CD9D604"/>
    <w:rsid w:val="1D1D9224"/>
    <w:rsid w:val="1D9BC905"/>
    <w:rsid w:val="1E25972E"/>
    <w:rsid w:val="1E30B8FE"/>
    <w:rsid w:val="1F0AE75D"/>
    <w:rsid w:val="1F111744"/>
    <w:rsid w:val="1FBE4707"/>
    <w:rsid w:val="1FC28D5B"/>
    <w:rsid w:val="20CD48E3"/>
    <w:rsid w:val="2176CBF3"/>
    <w:rsid w:val="21A23A51"/>
    <w:rsid w:val="21BABD5F"/>
    <w:rsid w:val="21DB7C3E"/>
    <w:rsid w:val="234F7984"/>
    <w:rsid w:val="236F5726"/>
    <w:rsid w:val="238EC488"/>
    <w:rsid w:val="23CD8D33"/>
    <w:rsid w:val="245610D8"/>
    <w:rsid w:val="24B2A85A"/>
    <w:rsid w:val="24EEE617"/>
    <w:rsid w:val="25CDBCDA"/>
    <w:rsid w:val="2607683E"/>
    <w:rsid w:val="269FE20E"/>
    <w:rsid w:val="26AE7CA1"/>
    <w:rsid w:val="26CAF254"/>
    <w:rsid w:val="2794450B"/>
    <w:rsid w:val="27D974A1"/>
    <w:rsid w:val="28377D70"/>
    <w:rsid w:val="28515AA6"/>
    <w:rsid w:val="28619F82"/>
    <w:rsid w:val="2870AEAB"/>
    <w:rsid w:val="28C4519B"/>
    <w:rsid w:val="28E4DAFD"/>
    <w:rsid w:val="292FF51E"/>
    <w:rsid w:val="2939BF03"/>
    <w:rsid w:val="2AABFFD2"/>
    <w:rsid w:val="2AF7ACC0"/>
    <w:rsid w:val="2AF7F7C5"/>
    <w:rsid w:val="2AFA1898"/>
    <w:rsid w:val="2B4F17BB"/>
    <w:rsid w:val="2B70CB35"/>
    <w:rsid w:val="2B74B6E7"/>
    <w:rsid w:val="2BA0000D"/>
    <w:rsid w:val="2BADC2A3"/>
    <w:rsid w:val="2BC48812"/>
    <w:rsid w:val="2BD4993F"/>
    <w:rsid w:val="2C1C055D"/>
    <w:rsid w:val="2C22AD64"/>
    <w:rsid w:val="2C280B23"/>
    <w:rsid w:val="2C5544A4"/>
    <w:rsid w:val="2C741877"/>
    <w:rsid w:val="2D14EBF6"/>
    <w:rsid w:val="2D62AEF7"/>
    <w:rsid w:val="2D80DD2E"/>
    <w:rsid w:val="2E53E605"/>
    <w:rsid w:val="2E6651EA"/>
    <w:rsid w:val="2EDF7F31"/>
    <w:rsid w:val="2EF91BF5"/>
    <w:rsid w:val="2F8B57B4"/>
    <w:rsid w:val="2FB824C7"/>
    <w:rsid w:val="3005CC34"/>
    <w:rsid w:val="30311835"/>
    <w:rsid w:val="305E8AFB"/>
    <w:rsid w:val="30F72392"/>
    <w:rsid w:val="3122B6B6"/>
    <w:rsid w:val="318E74E1"/>
    <w:rsid w:val="31D02D61"/>
    <w:rsid w:val="320EFC12"/>
    <w:rsid w:val="3287063A"/>
    <w:rsid w:val="32909687"/>
    <w:rsid w:val="3343C62F"/>
    <w:rsid w:val="3354076E"/>
    <w:rsid w:val="339AACF1"/>
    <w:rsid w:val="33F1645F"/>
    <w:rsid w:val="33F63F1A"/>
    <w:rsid w:val="34371C5D"/>
    <w:rsid w:val="3456D414"/>
    <w:rsid w:val="347CDCBD"/>
    <w:rsid w:val="34BAE325"/>
    <w:rsid w:val="3505791F"/>
    <w:rsid w:val="350B3546"/>
    <w:rsid w:val="36054C41"/>
    <w:rsid w:val="3611DA90"/>
    <w:rsid w:val="36AB9D5C"/>
    <w:rsid w:val="36E2292C"/>
    <w:rsid w:val="378C269D"/>
    <w:rsid w:val="37F4F50D"/>
    <w:rsid w:val="382866C3"/>
    <w:rsid w:val="3873F03C"/>
    <w:rsid w:val="394FBCFA"/>
    <w:rsid w:val="3A4DF351"/>
    <w:rsid w:val="3A770365"/>
    <w:rsid w:val="3B335B5E"/>
    <w:rsid w:val="3B3C449F"/>
    <w:rsid w:val="3B4314B3"/>
    <w:rsid w:val="3B5DC0B8"/>
    <w:rsid w:val="3B61860D"/>
    <w:rsid w:val="3B851EE5"/>
    <w:rsid w:val="3CE51553"/>
    <w:rsid w:val="3D2EDE05"/>
    <w:rsid w:val="3D4A46C1"/>
    <w:rsid w:val="3D6CCB5B"/>
    <w:rsid w:val="3E88BDDF"/>
    <w:rsid w:val="3F591970"/>
    <w:rsid w:val="3F7F9962"/>
    <w:rsid w:val="3F82A5A4"/>
    <w:rsid w:val="3FBF662C"/>
    <w:rsid w:val="3FFE18D0"/>
    <w:rsid w:val="40DBF7CF"/>
    <w:rsid w:val="40F060F5"/>
    <w:rsid w:val="40F2D7A2"/>
    <w:rsid w:val="41291EBD"/>
    <w:rsid w:val="412A30B6"/>
    <w:rsid w:val="416747EE"/>
    <w:rsid w:val="416AC5D3"/>
    <w:rsid w:val="41C66C99"/>
    <w:rsid w:val="41F6C0D8"/>
    <w:rsid w:val="421E888A"/>
    <w:rsid w:val="42355A0B"/>
    <w:rsid w:val="4254A5FB"/>
    <w:rsid w:val="42CDD1DA"/>
    <w:rsid w:val="42EBFFC5"/>
    <w:rsid w:val="43969280"/>
    <w:rsid w:val="43B91F20"/>
    <w:rsid w:val="4403DBBD"/>
    <w:rsid w:val="447B498F"/>
    <w:rsid w:val="44BD0025"/>
    <w:rsid w:val="44C03AC7"/>
    <w:rsid w:val="4516229A"/>
    <w:rsid w:val="4533EBF1"/>
    <w:rsid w:val="45E7703C"/>
    <w:rsid w:val="461B7918"/>
    <w:rsid w:val="4726ECEF"/>
    <w:rsid w:val="47A575D8"/>
    <w:rsid w:val="48C8423C"/>
    <w:rsid w:val="48CBFE30"/>
    <w:rsid w:val="490AF812"/>
    <w:rsid w:val="49D487F4"/>
    <w:rsid w:val="49F085E2"/>
    <w:rsid w:val="4A0DFAF3"/>
    <w:rsid w:val="4A77C812"/>
    <w:rsid w:val="4B729A30"/>
    <w:rsid w:val="4C171976"/>
    <w:rsid w:val="4C31A91C"/>
    <w:rsid w:val="4C89B888"/>
    <w:rsid w:val="4D6DB95F"/>
    <w:rsid w:val="4D720E5F"/>
    <w:rsid w:val="4E42141D"/>
    <w:rsid w:val="4E485CD2"/>
    <w:rsid w:val="4E674659"/>
    <w:rsid w:val="4F205E4A"/>
    <w:rsid w:val="4F22A9BC"/>
    <w:rsid w:val="4F67C06A"/>
    <w:rsid w:val="4F8D6413"/>
    <w:rsid w:val="4FB614FC"/>
    <w:rsid w:val="4FEC44CD"/>
    <w:rsid w:val="50167505"/>
    <w:rsid w:val="50C16B8D"/>
    <w:rsid w:val="511D77A8"/>
    <w:rsid w:val="5235CD84"/>
    <w:rsid w:val="53224602"/>
    <w:rsid w:val="534B3FF5"/>
    <w:rsid w:val="534E560E"/>
    <w:rsid w:val="5396B378"/>
    <w:rsid w:val="53F76DF3"/>
    <w:rsid w:val="540C9283"/>
    <w:rsid w:val="541ED4C6"/>
    <w:rsid w:val="54669711"/>
    <w:rsid w:val="54FA9AA8"/>
    <w:rsid w:val="55346310"/>
    <w:rsid w:val="555EB94F"/>
    <w:rsid w:val="556DD2CA"/>
    <w:rsid w:val="55BEC69E"/>
    <w:rsid w:val="55D5A849"/>
    <w:rsid w:val="5647D11C"/>
    <w:rsid w:val="566C6833"/>
    <w:rsid w:val="567EC189"/>
    <w:rsid w:val="56A70850"/>
    <w:rsid w:val="56D2E00B"/>
    <w:rsid w:val="57084CB6"/>
    <w:rsid w:val="57848665"/>
    <w:rsid w:val="58D47DE1"/>
    <w:rsid w:val="599A5278"/>
    <w:rsid w:val="59D1CFE3"/>
    <w:rsid w:val="5A066B71"/>
    <w:rsid w:val="5A76BB92"/>
    <w:rsid w:val="5A7E8D5D"/>
    <w:rsid w:val="5ADA4DFE"/>
    <w:rsid w:val="5B5C4D59"/>
    <w:rsid w:val="5CBD5291"/>
    <w:rsid w:val="5D2F9557"/>
    <w:rsid w:val="5D4825D8"/>
    <w:rsid w:val="5DC48E8B"/>
    <w:rsid w:val="5E2C1612"/>
    <w:rsid w:val="5EFF29FB"/>
    <w:rsid w:val="5F29A152"/>
    <w:rsid w:val="5F2AC3AA"/>
    <w:rsid w:val="6008DE9B"/>
    <w:rsid w:val="60738E5D"/>
    <w:rsid w:val="608BD2C1"/>
    <w:rsid w:val="60B6E1B0"/>
    <w:rsid w:val="61256FFC"/>
    <w:rsid w:val="6134539F"/>
    <w:rsid w:val="619726F0"/>
    <w:rsid w:val="61AA6492"/>
    <w:rsid w:val="61B679EF"/>
    <w:rsid w:val="61C843F0"/>
    <w:rsid w:val="6223C99F"/>
    <w:rsid w:val="622A6450"/>
    <w:rsid w:val="633D0060"/>
    <w:rsid w:val="635CA55F"/>
    <w:rsid w:val="63734E1B"/>
    <w:rsid w:val="637BCAFC"/>
    <w:rsid w:val="63A3F847"/>
    <w:rsid w:val="63D4DFD1"/>
    <w:rsid w:val="6401A546"/>
    <w:rsid w:val="643BF17B"/>
    <w:rsid w:val="6440884D"/>
    <w:rsid w:val="650C5A7F"/>
    <w:rsid w:val="654499BA"/>
    <w:rsid w:val="654EDB27"/>
    <w:rsid w:val="6591146D"/>
    <w:rsid w:val="66C5FD8B"/>
    <w:rsid w:val="66FB2477"/>
    <w:rsid w:val="67004272"/>
    <w:rsid w:val="67387B43"/>
    <w:rsid w:val="675E4E7C"/>
    <w:rsid w:val="676D4418"/>
    <w:rsid w:val="67FF5842"/>
    <w:rsid w:val="68648742"/>
    <w:rsid w:val="6894A8A8"/>
    <w:rsid w:val="68BF2D13"/>
    <w:rsid w:val="69019057"/>
    <w:rsid w:val="6976470A"/>
    <w:rsid w:val="6992C1A5"/>
    <w:rsid w:val="69BD98F4"/>
    <w:rsid w:val="6ADF53EE"/>
    <w:rsid w:val="6AE25D91"/>
    <w:rsid w:val="6B82C323"/>
    <w:rsid w:val="6BE0AF12"/>
    <w:rsid w:val="6BEE6C0D"/>
    <w:rsid w:val="6C4BED74"/>
    <w:rsid w:val="6CFC9BAD"/>
    <w:rsid w:val="6D195E92"/>
    <w:rsid w:val="6D5A5915"/>
    <w:rsid w:val="6D654779"/>
    <w:rsid w:val="6E195F23"/>
    <w:rsid w:val="6EFD4F51"/>
    <w:rsid w:val="6F3BCDED"/>
    <w:rsid w:val="6FCA61C7"/>
    <w:rsid w:val="6FFE6120"/>
    <w:rsid w:val="70A97441"/>
    <w:rsid w:val="70B7DA30"/>
    <w:rsid w:val="70F0EE93"/>
    <w:rsid w:val="7100D847"/>
    <w:rsid w:val="7170CE94"/>
    <w:rsid w:val="719CEB35"/>
    <w:rsid w:val="71A8ADCA"/>
    <w:rsid w:val="726F5B41"/>
    <w:rsid w:val="72B40294"/>
    <w:rsid w:val="72D7B656"/>
    <w:rsid w:val="73264C9C"/>
    <w:rsid w:val="73295B50"/>
    <w:rsid w:val="73315AEC"/>
    <w:rsid w:val="733D9AB8"/>
    <w:rsid w:val="735F9E4A"/>
    <w:rsid w:val="73737852"/>
    <w:rsid w:val="73A6A18A"/>
    <w:rsid w:val="744467F5"/>
    <w:rsid w:val="74600727"/>
    <w:rsid w:val="74DE36E3"/>
    <w:rsid w:val="7513F9D3"/>
    <w:rsid w:val="7532918C"/>
    <w:rsid w:val="758BADE7"/>
    <w:rsid w:val="758BB5B9"/>
    <w:rsid w:val="7609ECCC"/>
    <w:rsid w:val="76850382"/>
    <w:rsid w:val="768AC735"/>
    <w:rsid w:val="77D0B261"/>
    <w:rsid w:val="77E7C7A8"/>
    <w:rsid w:val="77F4757F"/>
    <w:rsid w:val="79255545"/>
    <w:rsid w:val="795B712E"/>
    <w:rsid w:val="7A2FD9D1"/>
    <w:rsid w:val="7A5B4DA9"/>
    <w:rsid w:val="7A604EDB"/>
    <w:rsid w:val="7AB60440"/>
    <w:rsid w:val="7B2F377E"/>
    <w:rsid w:val="7B835303"/>
    <w:rsid w:val="7BA0B05B"/>
    <w:rsid w:val="7BD063BF"/>
    <w:rsid w:val="7C4DA159"/>
    <w:rsid w:val="7C59029E"/>
    <w:rsid w:val="7CA8AED2"/>
    <w:rsid w:val="7CF5D2B4"/>
    <w:rsid w:val="7D1D895C"/>
    <w:rsid w:val="7E0B65EF"/>
    <w:rsid w:val="7E29EDC0"/>
    <w:rsid w:val="7F6A1B2E"/>
    <w:rsid w:val="7F707D77"/>
    <w:rsid w:val="7FCE6FC1"/>
    <w:rsid w:val="7FFD0CB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DA400"/>
  <w15:chartTrackingRefBased/>
  <w15:docId w15:val="{8D820669-7FF9-4722-A4F1-6B0394405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3456D41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238EC48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uiPriority w:val="9"/>
    <w:unhideWhenUsed/>
    <w:qFormat/>
    <w:rsid w:val="238EC4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238EC488"/>
    <w:pPr>
      <w:keepNext/>
      <w:keepLines/>
      <w:spacing w:before="80" w:after="40"/>
      <w:outlineLvl w:val="3"/>
    </w:pPr>
    <w:rPr>
      <w:rFonts w:eastAsiaTheme="majorEastAsia" w:cstheme="majorBidi"/>
      <w:i/>
      <w:iCs/>
      <w:color w:val="0F476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238EC488"/>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p1" w:customStyle="1">
    <w:name w:val="p1"/>
    <w:basedOn w:val="Normal"/>
    <w:rsid w:val="00F44B15"/>
    <w:pPr>
      <w:spacing w:before="100" w:beforeAutospacing="1" w:after="100" w:afterAutospacing="1" w:line="240" w:lineRule="auto"/>
    </w:pPr>
    <w:rPr>
      <w:rFonts w:ascii="Times New Roman" w:hAnsi="Times New Roman" w:cs="Times New Roman"/>
      <w:lang w:eastAsia="en-GB"/>
    </w:rPr>
  </w:style>
  <w:style w:type="character" w:styleId="s1" w:customStyle="1">
    <w:name w:val="s1"/>
    <w:basedOn w:val="DefaultParagraphFont"/>
    <w:rsid w:val="00F44B15"/>
  </w:style>
  <w:style w:type="character" w:styleId="s2" w:customStyle="1">
    <w:name w:val="s2"/>
    <w:basedOn w:val="DefaultParagraphFont"/>
    <w:rsid w:val="00F44B15"/>
  </w:style>
  <w:style w:type="paragraph" w:styleId="p2" w:customStyle="1">
    <w:name w:val="p2"/>
    <w:basedOn w:val="Normal"/>
    <w:rsid w:val="00F44B15"/>
    <w:pPr>
      <w:spacing w:before="100" w:beforeAutospacing="1" w:after="100" w:afterAutospacing="1" w:line="240" w:lineRule="auto"/>
    </w:pPr>
    <w:rPr>
      <w:rFonts w:ascii="Times New Roman" w:hAnsi="Times New Roman" w:cs="Times New Roman"/>
      <w:lang w:eastAsia="en-GB"/>
    </w:rPr>
  </w:style>
  <w:style w:type="character" w:styleId="s3" w:customStyle="1">
    <w:name w:val="s3"/>
    <w:basedOn w:val="DefaultParagraphFont"/>
    <w:rsid w:val="00F44B15"/>
  </w:style>
  <w:style w:type="character" w:styleId="s4" w:customStyle="1">
    <w:name w:val="s4"/>
    <w:basedOn w:val="DefaultParagraphFont"/>
    <w:rsid w:val="00F44B15"/>
  </w:style>
  <w:style w:type="character" w:styleId="Heading1Char" w:customStyle="1">
    <w:name w:val="Heading 1 Char"/>
    <w:basedOn w:val="DefaultParagraphFont"/>
    <w:link w:val="Heading1"/>
    <w:uiPriority w:val="9"/>
    <w:rsid w:val="00F44B15"/>
    <w:rPr>
      <w:rFonts w:asciiTheme="majorHAnsi" w:hAnsiTheme="majorHAnsi" w:eastAsiaTheme="majorEastAsia" w:cstheme="majorBidi"/>
      <w:color w:val="0F4761" w:themeColor="accent1" w:themeShade="BF"/>
      <w:sz w:val="40"/>
      <w:szCs w:val="40"/>
    </w:rPr>
  </w:style>
  <w:style w:type="character" w:styleId="apple-converted-space" w:customStyle="1">
    <w:name w:val="apple-converted-space"/>
    <w:basedOn w:val="DefaultParagraphFont"/>
    <w:rsid w:val="00F44B15"/>
  </w:style>
  <w:style w:type="paragraph" w:styleId="p3" w:customStyle="1">
    <w:name w:val="p3"/>
    <w:basedOn w:val="Normal"/>
    <w:rsid w:val="00F44B15"/>
    <w:pPr>
      <w:spacing w:before="100" w:beforeAutospacing="1" w:after="100" w:afterAutospacing="1" w:line="240" w:lineRule="auto"/>
    </w:pPr>
    <w:rPr>
      <w:rFonts w:ascii="Times New Roman" w:hAnsi="Times New Roman" w:cs="Times New Roman"/>
      <w:lang w:eastAsia="en-GB"/>
    </w:rPr>
  </w:style>
  <w:style w:type="paragraph" w:styleId="Header">
    <w:name w:val="header"/>
    <w:basedOn w:val="Normal"/>
    <w:uiPriority w:val="99"/>
    <w:unhideWhenUsed/>
    <w:rsid w:val="42355A0B"/>
    <w:pPr>
      <w:tabs>
        <w:tab w:val="center" w:pos="4680"/>
        <w:tab w:val="right" w:pos="9360"/>
      </w:tabs>
      <w:spacing w:after="0" w:line="240" w:lineRule="auto"/>
    </w:pPr>
  </w:style>
  <w:style w:type="paragraph" w:styleId="Footer">
    <w:name w:val="footer"/>
    <w:basedOn w:val="Normal"/>
    <w:uiPriority w:val="99"/>
    <w:unhideWhenUsed/>
    <w:rsid w:val="42355A0B"/>
    <w:pPr>
      <w:tabs>
        <w:tab w:val="center" w:pos="4680"/>
        <w:tab w:val="right" w:pos="9360"/>
      </w:tabs>
      <w:spacing w:after="0" w:line="240" w:lineRule="auto"/>
    </w:pPr>
  </w:style>
  <w:style w:type="character" w:styleId="Hyperlink">
    <w:name w:val="Hyperlink"/>
    <w:basedOn w:val="DefaultParagraphFont"/>
    <w:uiPriority w:val="99"/>
    <w:unhideWhenUsed/>
    <w:rsid w:val="42355A0B"/>
    <w:rPr>
      <w:color w:val="467886"/>
      <w:u w:val="single"/>
    </w:rPr>
  </w:style>
  <w:style w:type="paragraph" w:styleId="TOC1">
    <w:name w:val="toc 1"/>
    <w:basedOn w:val="Normal"/>
    <w:next w:val="Normal"/>
    <w:uiPriority w:val="39"/>
    <w:unhideWhenUsed/>
    <w:rsid w:val="42355A0B"/>
    <w:pPr>
      <w:spacing w:after="100"/>
    </w:pPr>
  </w:style>
  <w:style w:type="paragraph" w:styleId="TOC2">
    <w:name w:val="toc 2"/>
    <w:basedOn w:val="Normal"/>
    <w:next w:val="Normal"/>
    <w:uiPriority w:val="39"/>
    <w:unhideWhenUsed/>
    <w:rsid w:val="42355A0B"/>
    <w:pPr>
      <w:spacing w:after="100"/>
      <w:ind w:left="220"/>
    </w:pPr>
  </w:style>
  <w:style w:type="paragraph" w:styleId="TOC3">
    <w:name w:val="toc 3"/>
    <w:basedOn w:val="Normal"/>
    <w:next w:val="Normal"/>
    <w:uiPriority w:val="39"/>
    <w:unhideWhenUsed/>
    <w:rsid w:val="42355A0B"/>
    <w:pPr>
      <w:spacing w:after="100"/>
      <w:ind w:left="440"/>
    </w:pPr>
  </w:style>
  <w:style w:type="paragraph" w:styleId="TOC4">
    <w:name w:val="toc 4"/>
    <w:basedOn w:val="Normal"/>
    <w:next w:val="Normal"/>
    <w:uiPriority w:val="39"/>
    <w:unhideWhenUsed/>
    <w:rsid w:val="42355A0B"/>
    <w:pPr>
      <w:spacing w:after="100"/>
      <w:ind w:left="660"/>
    </w:pPr>
  </w:style>
  <w:style w:type="table" w:styleId="TableGridLight">
    <w:name w:val="Grid Table Light"/>
    <w:basedOn w:val="TableNormal"/>
    <w:uiPriority w:val="4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GridTable6Colorful-Accent1">
    <w:name w:val="Grid Table 6 Colorful Accent 1"/>
    <w:basedOn w:val="TableNormal"/>
    <w:uiPriority w:val="51"/>
    <w:pPr>
      <w:spacing w:after="0" w:line="240" w:lineRule="auto"/>
    </w:pPr>
    <w:rPr>
      <w:color w:val="0F4761" w:themeColor="accent1" w:themeShade="BF"/>
    </w:rPr>
    <w:tblPr>
      <w:tblStyleRowBandSize w:val="1"/>
      <w:tblStyleColBandSize w:val="1"/>
      <w:tblBorders>
        <w:top w:val="single" w:color="45B0E1" w:themeColor="accent1" w:themeTint="99" w:sz="4" w:space="0"/>
        <w:left w:val="single" w:color="45B0E1" w:themeColor="accent1" w:themeTint="99" w:sz="4" w:space="0"/>
        <w:bottom w:val="single" w:color="45B0E1" w:themeColor="accent1" w:themeTint="99" w:sz="4" w:space="0"/>
        <w:right w:val="single" w:color="45B0E1" w:themeColor="accent1" w:themeTint="99" w:sz="4" w:space="0"/>
        <w:insideH w:val="single" w:color="45B0E1" w:themeColor="accent1" w:themeTint="99" w:sz="4" w:space="0"/>
        <w:insideV w:val="single" w:color="45B0E1" w:themeColor="accent1" w:themeTint="99" w:sz="4" w:space="0"/>
      </w:tblBorders>
    </w:tblPr>
    <w:tblStylePr w:type="firstRow">
      <w:rPr>
        <w:b/>
        <w:bCs/>
      </w:rPr>
      <w:tblPr/>
      <w:tcPr>
        <w:tcBorders>
          <w:bottom w:val="single" w:color="45B0E1" w:themeColor="accent1" w:themeTint="99" w:sz="12" w:space="0"/>
        </w:tcBorders>
      </w:tcPr>
    </w:tblStylePr>
    <w:tblStylePr w:type="lastRow">
      <w:rPr>
        <w:b/>
        <w:bCs/>
      </w:rPr>
      <w:tblPr/>
      <w:tcPr>
        <w:tcBorders>
          <w:top w:val="double" w:color="45B0E1" w:themeColor="accent1" w:themeTint="99" w:sz="4" w:space="0"/>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longtermplan.nhs.uk/" TargetMode="External" Id="rId8" /><Relationship Type="http://schemas.openxmlformats.org/officeDocument/2006/relationships/hyperlink" Target="https://www.who.int/publications" TargetMode="External" Id="rId13" /><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yperlink" Target="https://www.who.int/news-room/fact-sheets/detail/schizophrenia" TargetMode="External" Id="rId12"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footer" Target="footer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oecd.org/" TargetMode="External" Id="rId11" /><Relationship Type="http://schemas.openxmlformats.org/officeDocument/2006/relationships/footnotes" Target="footnotes.xml" Id="rId5" /><Relationship Type="http://schemas.openxmlformats.org/officeDocument/2006/relationships/header" Target="header1.xml" Id="rId15" /><Relationship Type="http://schemas.openxmlformats.org/officeDocument/2006/relationships/hyperlink" Target="https://www.nice.org.uk/guidance/cg178" TargetMode="External" Id="rId10" /><Relationship Type="http://schemas.microsoft.com/office/2020/10/relationships/intelligence" Target="intelligence2.xml" Id="rId19" /><Relationship Type="http://schemas.openxmlformats.org/officeDocument/2006/relationships/webSettings" Target="webSettings.xml" Id="rId4" /><Relationship Type="http://schemas.openxmlformats.org/officeDocument/2006/relationships/hyperlink" Target="https://www.england.nhs.uk/" TargetMode="Externa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Shirin Shabir (2228642)</dc:creator>
  <keywords/>
  <dc:description/>
  <lastModifiedBy>Shirin Shabir (2228642)</lastModifiedBy>
  <revision>11</revision>
  <dcterms:created xsi:type="dcterms:W3CDTF">2026-03-17T17:47:00.0000000Z</dcterms:created>
  <dcterms:modified xsi:type="dcterms:W3CDTF">2026-04-07T12:11:39.7474080Z</dcterms:modified>
</coreProperties>
</file>