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653216388"/>
        <w:docPartObj>
          <w:docPartGallery w:val="Cover Pages"/>
          <w:docPartUnique/>
        </w:docPartObj>
      </w:sdtPr>
      <w:sdtContent>
        <w:p w14:paraId="49C059F8" w14:textId="0211DE2B" w:rsidR="00564E64" w:rsidRPr="005F5DA8" w:rsidRDefault="005F5DA8">
          <w:r>
            <w:rPr>
              <w:noProof/>
            </w:rPr>
            <w:drawing>
              <wp:inline distT="0" distB="0" distL="0" distR="0" wp14:anchorId="0284CF26" wp14:editId="50111D06">
                <wp:extent cx="3527572" cy="1411925"/>
                <wp:effectExtent l="0" t="0" r="0" b="0"/>
                <wp:docPr id="184107559" name="Picture 184107559" descr="A close-up of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107559" name="Picture 1" descr="A close-up of black text&#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3535489" cy="1415094"/>
                        </a:xfrm>
                        <a:prstGeom prst="rect">
                          <a:avLst/>
                        </a:prstGeom>
                      </pic:spPr>
                    </pic:pic>
                  </a:graphicData>
                </a:graphic>
              </wp:inline>
            </w:drawing>
          </w:r>
          <w:r w:rsidR="00564E64">
            <w:rPr>
              <w:noProof/>
            </w:rPr>
            <mc:AlternateContent>
              <mc:Choice Requires="wpg">
                <w:drawing>
                  <wp:anchor distT="0" distB="0" distL="114300" distR="114300" simplePos="0" relativeHeight="251658240" behindDoc="0" locked="0" layoutInCell="1" allowOverlap="1" wp14:anchorId="636183B9" wp14:editId="58CA166D">
                    <wp:simplePos x="0" y="0"/>
                    <wp:positionH relativeFrom="page">
                      <wp:align>right</wp:align>
                    </wp:positionH>
                    <wp:positionV relativeFrom="page">
                      <wp:align>top</wp:align>
                    </wp:positionV>
                    <wp:extent cx="3113670" cy="10058400"/>
                    <wp:effectExtent l="0" t="0" r="5080" b="0"/>
                    <wp:wrapNone/>
                    <wp:docPr id="453" name="Group 453"/>
                    <wp:cNvGraphicFramePr/>
                    <a:graphic xmlns:a="http://schemas.openxmlformats.org/drawingml/2006/main">
                      <a:graphicData uri="http://schemas.microsoft.com/office/word/2010/wordprocessingGroup">
                        <wpg:wgp>
                          <wpg:cNvGrpSpPr/>
                          <wpg:grpSpPr>
                            <a:xfrm>
                              <a:off x="0" y="0"/>
                              <a:ext cx="3113670" cy="10058400"/>
                              <a:chOff x="0" y="0"/>
                              <a:chExt cx="3113670" cy="10058400"/>
                            </a:xfrm>
                          </wpg:grpSpPr>
                          <wps:wsp>
                            <wps:cNvPr id="459" name="Rectangle 459" descr="Light vertical"/>
                            <wps:cNvSpPr>
                              <a:spLocks noChangeArrowheads="1"/>
                            </wps:cNvSpPr>
                            <wps:spPr bwMode="auto">
                              <a:xfrm>
                                <a:off x="0" y="0"/>
                                <a:ext cx="138545" cy="10058400"/>
                              </a:xfrm>
                              <a:prstGeom prst="rect">
                                <a:avLst/>
                              </a:prstGeom>
                              <a:solidFill>
                                <a:schemeClr val="accent2"/>
                              </a:solidFill>
                              <a:extLs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460" name="Rectangle 460"/>
                            <wps:cNvSpPr>
                              <a:spLocks noChangeArrowheads="1"/>
                            </wps:cNvSpPr>
                            <wps:spPr bwMode="auto">
                              <a:xfrm>
                                <a:off x="124691" y="0"/>
                                <a:ext cx="2971800" cy="10058400"/>
                              </a:xfrm>
                              <a:prstGeom prst="rect">
                                <a:avLst/>
                              </a:prstGeom>
                              <a:solidFill>
                                <a:schemeClr val="accent2"/>
                              </a:solidFill>
                              <a:extLst>
                                <a:ext uri="{91240B29-F687-4F45-9708-019B960494DF}">
                                  <a14:hiddenLine xmlns:a14="http://schemas.microsoft.com/office/drawing/2010/main" w="9525">
                                    <a:solidFill>
                                      <a:srgbClr val="D8D8D8"/>
                                    </a:solidFill>
                                    <a:miter lim="800000"/>
                                    <a:headEnd/>
                                    <a:tailEnd/>
                                  </a14:hiddenLine>
                                </a:ext>
                              </a:extLst>
                            </wps:spPr>
                            <wps:bodyPr rot="0" vert="horz" wrap="square" lIns="91440" tIns="45720" rIns="91440" bIns="45720" anchor="t" anchorCtr="0" upright="1">
                              <a:noAutofit/>
                            </wps:bodyPr>
                          </wps:wsp>
                          <wps:wsp>
                            <wps:cNvPr id="461" name="Rectangle 461"/>
                            <wps:cNvSpPr>
                              <a:spLocks noChangeArrowheads="1"/>
                            </wps:cNvSpPr>
                            <wps:spPr bwMode="auto">
                              <a:xfrm>
                                <a:off x="13854" y="0"/>
                                <a:ext cx="3099816" cy="237744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color w:val="FFFFFF" w:themeColor="background1"/>
                                      <w:sz w:val="96"/>
                                      <w:szCs w:val="96"/>
                                    </w:rPr>
                                    <w:alias w:val="Year"/>
                                    <w:id w:val="1012341074"/>
                                    <w:dataBinding w:prefixMappings="xmlns:ns0='http://schemas.microsoft.com/office/2006/coverPageProps'" w:xpath="/ns0:CoverPageProperties[1]/ns0:PublishDate[1]" w:storeItemID="{55AF091B-3C7A-41E3-B477-F2FDAA23CFDA}"/>
                                    <w:date w:fullDate="2023-11-24T00:00:00Z">
                                      <w:dateFormat w:val="yyyy"/>
                                      <w:lid w:val="en-US"/>
                                      <w:storeMappedDataAs w:val="dateTime"/>
                                      <w:calendar w:val="gregorian"/>
                                    </w:date>
                                  </w:sdtPr>
                                  <w:sdtContent>
                                    <w:p w14:paraId="3AAAED6F" w14:textId="5EB2A9B9" w:rsidR="00564E64" w:rsidRDefault="00CE75E8">
                                      <w:pPr>
                                        <w:pStyle w:val="NoSpacing"/>
                                        <w:rPr>
                                          <w:color w:val="FFFFFF" w:themeColor="background1"/>
                                          <w:sz w:val="96"/>
                                          <w:szCs w:val="96"/>
                                        </w:rPr>
                                      </w:pPr>
                                      <w:r>
                                        <w:rPr>
                                          <w:color w:val="FFFFFF" w:themeColor="background1"/>
                                          <w:sz w:val="96"/>
                                          <w:szCs w:val="96"/>
                                        </w:rPr>
                                        <w:t>2023</w:t>
                                      </w:r>
                                    </w:p>
                                  </w:sdtContent>
                                </w:sdt>
                              </w:txbxContent>
                            </wps:txbx>
                            <wps:bodyPr rot="0" vert="horz" wrap="square" lIns="365760" tIns="182880" rIns="182880" bIns="182880" anchor="b" anchorCtr="0" upright="1">
                              <a:noAutofit/>
                            </wps:bodyPr>
                          </wps:wsp>
                          <wps:wsp>
                            <wps:cNvPr id="462" name="Rectangle 9"/>
                            <wps:cNvSpPr>
                              <a:spLocks noChangeArrowheads="1"/>
                            </wps:cNvSpPr>
                            <wps:spPr bwMode="auto">
                              <a:xfrm>
                                <a:off x="0" y="6761018"/>
                                <a:ext cx="3089515" cy="283337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color w:val="FFFFFF" w:themeColor="background1"/>
                                    </w:rPr>
                                    <w:alias w:val="Author"/>
                                    <w:id w:val="1380359617"/>
                                    <w:dataBinding w:prefixMappings="xmlns:ns0='http://schemas.openxmlformats.org/package/2006/metadata/core-properties' xmlns:ns1='http://purl.org/dc/elements/1.1/'" w:xpath="/ns0:coreProperties[1]/ns1:creator[1]" w:storeItemID="{6C3C8BC8-F283-45AE-878A-BAB7291924A1}"/>
                                    <w:text/>
                                  </w:sdtPr>
                                  <w:sdtContent>
                                    <w:p w14:paraId="6A2D349E" w14:textId="49D719BA" w:rsidR="00564E64" w:rsidRDefault="00564E64">
                                      <w:pPr>
                                        <w:pStyle w:val="NoSpacing"/>
                                        <w:spacing w:line="360" w:lineRule="auto"/>
                                        <w:rPr>
                                          <w:color w:val="FFFFFF" w:themeColor="background1"/>
                                        </w:rPr>
                                      </w:pPr>
                                      <w:r>
                                        <w:rPr>
                                          <w:color w:val="FFFFFF" w:themeColor="background1"/>
                                        </w:rPr>
                                        <w:t>Bernad Mrsic</w:t>
                                      </w:r>
                                      <w:r w:rsidR="006A1D82">
                                        <w:rPr>
                                          <w:color w:val="FFFFFF" w:themeColor="background1"/>
                                        </w:rPr>
                                        <w:t>:</w:t>
                                      </w:r>
                                      <w:r w:rsidR="00BC5FC7">
                                        <w:rPr>
                                          <w:color w:val="FFFFFF" w:themeColor="background1"/>
                                        </w:rPr>
                                        <w:t xml:space="preserve"> 2133762</w:t>
                                      </w:r>
                                    </w:p>
                                  </w:sdtContent>
                                </w:sdt>
                                <w:sdt>
                                  <w:sdtPr>
                                    <w:rPr>
                                      <w:color w:val="FFFFFF" w:themeColor="background1"/>
                                    </w:rPr>
                                    <w:alias w:val="Company"/>
                                    <w:id w:val="1760174317"/>
                                    <w:dataBinding w:prefixMappings="xmlns:ns0='http://schemas.openxmlformats.org/officeDocument/2006/extended-properties'" w:xpath="/ns0:Properties[1]/ns0:Company[1]" w:storeItemID="{6668398D-A668-4E3E-A5EB-62B293D839F1}"/>
                                    <w:text/>
                                  </w:sdtPr>
                                  <w:sdtContent>
                                    <w:p w14:paraId="634874FA" w14:textId="3BC3F4B8" w:rsidR="00564E64" w:rsidRDefault="00BC5FC7">
                                      <w:pPr>
                                        <w:pStyle w:val="NoSpacing"/>
                                        <w:spacing w:line="360" w:lineRule="auto"/>
                                        <w:rPr>
                                          <w:color w:val="FFFFFF" w:themeColor="background1"/>
                                        </w:rPr>
                                      </w:pPr>
                                      <w:r>
                                        <w:rPr>
                                          <w:color w:val="FFFFFF" w:themeColor="background1"/>
                                        </w:rPr>
                                        <w:t>Lecturer</w:t>
                                      </w:r>
                                      <w:r w:rsidR="002E5072">
                                        <w:rPr>
                                          <w:color w:val="FFFFFF" w:themeColor="background1"/>
                                        </w:rPr>
                                        <w:t xml:space="preserve">: Richard </w:t>
                                      </w:r>
                                      <w:r w:rsidR="008C138A">
                                        <w:rPr>
                                          <w:color w:val="FFFFFF" w:themeColor="background1"/>
                                        </w:rPr>
                                        <w:t>Ashaye</w:t>
                                      </w:r>
                                    </w:p>
                                  </w:sdtContent>
                                </w:sdt>
                                <w:p w14:paraId="6DBC8404" w14:textId="14A66A69" w:rsidR="00564E64" w:rsidRDefault="008C138A">
                                  <w:pPr>
                                    <w:pStyle w:val="NoSpacing"/>
                                    <w:spacing w:line="360" w:lineRule="auto"/>
                                    <w:rPr>
                                      <w:color w:val="FFFFFF" w:themeColor="background1"/>
                                    </w:rPr>
                                  </w:pPr>
                                  <w:r>
                                    <w:rPr>
                                      <w:color w:val="FFFFFF" w:themeColor="background1"/>
                                    </w:rPr>
                                    <w:t>09</w:t>
                                  </w:r>
                                  <w:r w:rsidR="00845087">
                                    <w:rPr>
                                      <w:color w:val="FFFFFF" w:themeColor="background1"/>
                                    </w:rPr>
                                    <w:t>/</w:t>
                                  </w:r>
                                  <w:r>
                                    <w:rPr>
                                      <w:color w:val="FFFFFF" w:themeColor="background1"/>
                                    </w:rPr>
                                    <w:t>12</w:t>
                                  </w:r>
                                  <w:r w:rsidR="00845087">
                                    <w:rPr>
                                      <w:color w:val="FFFFFF" w:themeColor="background1"/>
                                    </w:rPr>
                                    <w:t>/2023</w:t>
                                  </w:r>
                                </w:p>
                              </w:txbxContent>
                            </wps:txbx>
                            <wps:bodyPr rot="0" vert="horz" wrap="square" lIns="365760" tIns="182880" rIns="182880" bIns="182880" anchor="b" anchorCtr="0" upright="1">
                              <a:noAutofit/>
                            </wps:bodyPr>
                          </wps:wsp>
                        </wpg:wgp>
                      </a:graphicData>
                    </a:graphic>
                    <wp14:sizeRelH relativeFrom="page">
                      <wp14:pctWidth>40000</wp14:pctWidth>
                    </wp14:sizeRelH>
                    <wp14:sizeRelV relativeFrom="page">
                      <wp14:pctHeight>100000</wp14:pctHeight>
                    </wp14:sizeRelV>
                  </wp:anchor>
                </w:drawing>
              </mc:Choice>
              <mc:Fallback>
                <w:pict>
                  <v:group w14:anchorId="636183B9" id="Group 453" o:spid="_x0000_s1026" style="position:absolute;margin-left:193.95pt;margin-top:0;width:245.15pt;height:11in;z-index:251658240;mso-width-percent:400;mso-height-percent:1000;mso-position-horizontal:right;mso-position-horizontal-relative:page;mso-position-vertical:top;mso-position-vertical-relative:page;mso-width-percent:400;mso-height-percent:1000" coordsize="31136,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">
                    <v:rect id="Rectangle 459" o:spid="_x0000_s1027" alt="Light vertical" style="position:absolute;width:1385;height:1005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" fillcolor="#ed7d31 [3205]" stroked="f" strokecolor="white" strokeweight="1pt">
                      <v:shadow color="#d8d8d8" offset="3pt,3pt"/>
                    </v:rect>
                    <v:rect id="Rectangle 460" o:spid="_x0000_s1028" style="position:absolute;left:1246;width:29718;height:100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" fillcolor="#ed7d31 [3205]" stroked="f" strokecolor="#d8d8d8"/>
                    <v:rect id="Rectangle 461" o:spid="_x0000_s1029" style="position:absolute;left:138;width:30998;height:2377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" filled="f" stroked="f" strokecolor="white" strokeweight="1pt">
                      <v:fill opacity="52428f"/>
                      <v:shadow color="#d8d8d8" offset="3pt,3pt"/>
                      <v:textbox inset="28.8pt,14.4pt,14.4pt,14.4pt">
                        <w:txbxContent>
                          <w:sdt>
                            <w:sdtPr>
                              <w:rPr>
                                <w:color w:val="FFFFFF" w:themeColor="background1"/>
                                <w:sz w:val="96"/>
                                <w:szCs w:val="96"/>
                              </w:rPr>
                              <w:alias w:val="Year"/>
                              <w:id w:val="1012341074"/>
                              <w:dataBinding w:prefixMappings="xmlns:ns0='http://schemas.microsoft.com/office/2006/coverPageProps'" w:xpath="/ns0:CoverPageProperties[1]/ns0:PublishDate[1]" w:storeItemID="{55AF091B-3C7A-41E3-B477-F2FDAA23CFDA}"/>
                              <w:date w:fullDate="2023-11-24T00:00:00Z">
                                <w:dateFormat w:val="yyyy"/>
                                <w:lid w:val="en-US"/>
                                <w:storeMappedDataAs w:val="dateTime"/>
                                <w:calendar w:val="gregorian"/>
                              </w:date>
                            </w:sdtPr>
                            <w:sdtContent>
                              <w:p w14:paraId="3AAAED6F" w14:textId="5EB2A9B9" w:rsidR="00564E64" w:rsidRDefault="00CE75E8">
                                <w:pPr>
                                  <w:pStyle w:val="NoSpacing"/>
                                  <w:rPr>
                                    <w:color w:val="FFFFFF" w:themeColor="background1"/>
                                    <w:sz w:val="96"/>
                                    <w:szCs w:val="96"/>
                                  </w:rPr>
                                </w:pPr>
                                <w:r>
                                  <w:rPr>
                                    <w:color w:val="FFFFFF" w:themeColor="background1"/>
                                    <w:sz w:val="96"/>
                                    <w:szCs w:val="96"/>
                                  </w:rPr>
                                  <w:t>2023</w:t>
                                </w:r>
                              </w:p>
                            </w:sdtContent>
                          </w:sdt>
                        </w:txbxContent>
                      </v:textbox>
                    </v:rect>
                    <v:rect id="Rectangle 9" o:spid="_x0000_s1030" style="position:absolute;top:67610;width:30895;height:28333;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" filled="f" stroked="f" strokecolor="white" strokeweight="1pt">
                      <v:fill opacity="52428f"/>
                      <v:shadow color="#d8d8d8" offset="3pt,3pt"/>
                      <v:textbox inset="28.8pt,14.4pt,14.4pt,14.4pt">
                        <w:txbxContent>
                          <w:sdt>
                            <w:sdtPr>
                              <w:rPr>
                                <w:color w:val="FFFFFF" w:themeColor="background1"/>
                              </w:rPr>
                              <w:alias w:val="Author"/>
                              <w:id w:val="1380359617"/>
                              <w:dataBinding w:prefixMappings="xmlns:ns0='http://schemas.openxmlformats.org/package/2006/metadata/core-properties' xmlns:ns1='http://purl.org/dc/elements/1.1/'" w:xpath="/ns0:coreProperties[1]/ns1:creator[1]" w:storeItemID="{6C3C8BC8-F283-45AE-878A-BAB7291924A1}"/>
                              <w:text/>
                            </w:sdtPr>
                            <w:sdtContent>
                              <w:p w14:paraId="6A2D349E" w14:textId="49D719BA" w:rsidR="00564E64" w:rsidRDefault="00564E64">
                                <w:pPr>
                                  <w:pStyle w:val="NoSpacing"/>
                                  <w:spacing w:line="360" w:lineRule="auto"/>
                                  <w:rPr>
                                    <w:color w:val="FFFFFF" w:themeColor="background1"/>
                                  </w:rPr>
                                </w:pPr>
                                <w:r>
                                  <w:rPr>
                                    <w:color w:val="FFFFFF" w:themeColor="background1"/>
                                  </w:rPr>
                                  <w:t>Bernad Mrsic</w:t>
                                </w:r>
                                <w:r w:rsidR="006A1D82">
                                  <w:rPr>
                                    <w:color w:val="FFFFFF" w:themeColor="background1"/>
                                  </w:rPr>
                                  <w:t>:</w:t>
                                </w:r>
                                <w:r w:rsidR="00BC5FC7">
                                  <w:rPr>
                                    <w:color w:val="FFFFFF" w:themeColor="background1"/>
                                  </w:rPr>
                                  <w:t xml:space="preserve"> 2133762</w:t>
                                </w:r>
                              </w:p>
                            </w:sdtContent>
                          </w:sdt>
                          <w:sdt>
                            <w:sdtPr>
                              <w:rPr>
                                <w:color w:val="FFFFFF" w:themeColor="background1"/>
                              </w:rPr>
                              <w:alias w:val="Company"/>
                              <w:id w:val="1760174317"/>
                              <w:dataBinding w:prefixMappings="xmlns:ns0='http://schemas.openxmlformats.org/officeDocument/2006/extended-properties'" w:xpath="/ns0:Properties[1]/ns0:Company[1]" w:storeItemID="{6668398D-A668-4E3E-A5EB-62B293D839F1}"/>
                              <w:text/>
                            </w:sdtPr>
                            <w:sdtContent>
                              <w:p w14:paraId="634874FA" w14:textId="3BC3F4B8" w:rsidR="00564E64" w:rsidRDefault="00BC5FC7">
                                <w:pPr>
                                  <w:pStyle w:val="NoSpacing"/>
                                  <w:spacing w:line="360" w:lineRule="auto"/>
                                  <w:rPr>
                                    <w:color w:val="FFFFFF" w:themeColor="background1"/>
                                  </w:rPr>
                                </w:pPr>
                                <w:r>
                                  <w:rPr>
                                    <w:color w:val="FFFFFF" w:themeColor="background1"/>
                                  </w:rPr>
                                  <w:t>Lecturer</w:t>
                                </w:r>
                                <w:r w:rsidR="002E5072">
                                  <w:rPr>
                                    <w:color w:val="FFFFFF" w:themeColor="background1"/>
                                  </w:rPr>
                                  <w:t xml:space="preserve">: Richard </w:t>
                                </w:r>
                                <w:r w:rsidR="008C138A">
                                  <w:rPr>
                                    <w:color w:val="FFFFFF" w:themeColor="background1"/>
                                  </w:rPr>
                                  <w:t>Ashaye</w:t>
                                </w:r>
                              </w:p>
                            </w:sdtContent>
                          </w:sdt>
                          <w:p w14:paraId="6DBC8404" w14:textId="14A66A69" w:rsidR="00564E64" w:rsidRDefault="008C138A">
                            <w:pPr>
                              <w:pStyle w:val="NoSpacing"/>
                              <w:spacing w:line="360" w:lineRule="auto"/>
                              <w:rPr>
                                <w:color w:val="FFFFFF" w:themeColor="background1"/>
                              </w:rPr>
                            </w:pPr>
                            <w:r>
                              <w:rPr>
                                <w:color w:val="FFFFFF" w:themeColor="background1"/>
                              </w:rPr>
                              <w:t>09</w:t>
                            </w:r>
                            <w:r w:rsidR="00845087">
                              <w:rPr>
                                <w:color w:val="FFFFFF" w:themeColor="background1"/>
                              </w:rPr>
                              <w:t>/</w:t>
                            </w:r>
                            <w:r>
                              <w:rPr>
                                <w:color w:val="FFFFFF" w:themeColor="background1"/>
                              </w:rPr>
                              <w:t>12</w:t>
                            </w:r>
                            <w:r w:rsidR="00845087">
                              <w:rPr>
                                <w:color w:val="FFFFFF" w:themeColor="background1"/>
                              </w:rPr>
                              <w:t>/2023</w:t>
                            </w:r>
                          </w:p>
                        </w:txbxContent>
                      </v:textbox>
                    </v:rect>
                    <w10:wrap anchorx="page" anchory="page"/>
                  </v:group>
                </w:pict>
              </mc:Fallback>
            </mc:AlternateContent>
          </w:r>
          <w:r w:rsidR="00564E64">
            <w:rPr>
              <w:noProof/>
            </w:rPr>
            <mc:AlternateContent>
              <mc:Choice Requires="wps">
                <w:drawing>
                  <wp:anchor distT="0" distB="0" distL="114300" distR="114300" simplePos="0" relativeHeight="251658242" behindDoc="0" locked="0" layoutInCell="0" allowOverlap="1" wp14:anchorId="463D2279" wp14:editId="32605041">
                    <wp:simplePos x="0" y="0"/>
                    <wp:positionH relativeFrom="page">
                      <wp:align>left</wp:align>
                    </wp:positionH>
                    <mc:AlternateContent>
                      <mc:Choice Requires="wp14">
                        <wp:positionV relativeFrom="page">
                          <wp14:pctPosVOffset>25000</wp14:pctPosVOffset>
                        </wp:positionV>
                      </mc:Choice>
                      <mc:Fallback>
                        <wp:positionV relativeFrom="page">
                          <wp:posOffset>2672715</wp:posOffset>
                        </wp:positionV>
                      </mc:Fallback>
                    </mc:AlternateContent>
                    <wp:extent cx="6970395" cy="640080"/>
                    <wp:effectExtent l="0" t="0" r="20955" b="20320"/>
                    <wp:wrapNone/>
                    <wp:docPr id="463" name="Rectangle 4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70395" cy="640080"/>
                            </a:xfrm>
                            <a:prstGeom prst="rect">
                              <a:avLst/>
                            </a:prstGeom>
                            <a:solidFill>
                              <a:schemeClr val="tx1"/>
                            </a:solidFill>
                            <a:ln w="19050">
                              <a:solidFill>
                                <a:schemeClr val="tx1"/>
                              </a:solidFill>
                              <a:miter lim="800000"/>
                              <a:headEnd/>
                              <a:tailEnd/>
                            </a:ln>
                          </wps:spPr>
                          <wps:txbx>
                            <w:txbxContent>
                              <w:p w14:paraId="4666B63A" w14:textId="412368F9" w:rsidR="00564E64" w:rsidRDefault="00000000">
                                <w:pPr>
                                  <w:pStyle w:val="NoSpacing"/>
                                  <w:jc w:val="right"/>
                                  <w:rPr>
                                    <w:color w:val="FFFFFF" w:themeColor="background1"/>
                                    <w:sz w:val="72"/>
                                    <w:szCs w:val="72"/>
                                  </w:rPr>
                                </w:pPr>
                                <w:sdt>
                                  <w:sdtPr>
                                    <w:rPr>
                                      <w:color w:val="FFC000" w:themeColor="accent4"/>
                                      <w:sz w:val="72"/>
                                      <w:szCs w:val="72"/>
                                    </w:rPr>
                                    <w:alias w:val="Title"/>
                                    <w:id w:val="-1704864950"/>
                                    <w:dataBinding w:prefixMappings="xmlns:ns0='http://schemas.openxmlformats.org/package/2006/metadata/core-properties' xmlns:ns1='http://purl.org/dc/elements/1.1/'" w:xpath="/ns0:coreProperties[1]/ns1:title[1]" w:storeItemID="{6C3C8BC8-F283-45AE-878A-BAB7291924A1}"/>
                                    <w:text/>
                                  </w:sdtPr>
                                  <w:sdtContent>
                                    <w:r w:rsidR="006C0CA3" w:rsidRPr="003F4456">
                                      <w:rPr>
                                        <w:color w:val="FFC000" w:themeColor="accent4"/>
                                        <w:sz w:val="72"/>
                                        <w:szCs w:val="72"/>
                                      </w:rPr>
                                      <w:t xml:space="preserve">Workplace </w:t>
                                    </w:r>
                                    <w:r w:rsidR="00A23DE4" w:rsidRPr="003F4456">
                                      <w:rPr>
                                        <w:color w:val="FFC000" w:themeColor="accent4"/>
                                        <w:sz w:val="72"/>
                                        <w:szCs w:val="72"/>
                                      </w:rPr>
                                      <w:t xml:space="preserve">Culture and its Impact </w:t>
                                    </w:r>
                                    <w:r w:rsidR="00DF05D4" w:rsidRPr="003F4456">
                                      <w:rPr>
                                        <w:color w:val="FFC000" w:themeColor="accent4"/>
                                        <w:sz w:val="72"/>
                                        <w:szCs w:val="72"/>
                                      </w:rPr>
                                      <w:t xml:space="preserve">on </w:t>
                                    </w:r>
                                    <w:r w:rsidR="00B548E4" w:rsidRPr="003F4456">
                                      <w:rPr>
                                        <w:color w:val="FFC000" w:themeColor="accent4"/>
                                        <w:sz w:val="72"/>
                                        <w:szCs w:val="72"/>
                                      </w:rPr>
                                      <w:t>Organizational</w:t>
                                    </w:r>
                                    <w:r w:rsidR="00DF05D4" w:rsidRPr="003F4456">
                                      <w:rPr>
                                        <w:color w:val="FFC000" w:themeColor="accent4"/>
                                        <w:sz w:val="72"/>
                                        <w:szCs w:val="72"/>
                                      </w:rPr>
                                      <w:t xml:space="preserve"> Efficiency</w:t>
                                    </w:r>
                                    <w:r w:rsidR="00AA799D" w:rsidRPr="003F4456">
                                      <w:rPr>
                                        <w:color w:val="FFC000" w:themeColor="accent4"/>
                                        <w:sz w:val="72"/>
                                        <w:szCs w:val="72"/>
                                      </w:rPr>
                                      <w:t xml:space="preserve"> in </w:t>
                                    </w:r>
                                    <w:r w:rsidR="00880E23" w:rsidRPr="003F4456">
                                      <w:rPr>
                                        <w:color w:val="FFC000" w:themeColor="accent4"/>
                                        <w:sz w:val="72"/>
                                        <w:szCs w:val="72"/>
                                      </w:rPr>
                                      <w:t>E</w:t>
                                    </w:r>
                                    <w:r w:rsidR="00AA799D" w:rsidRPr="003F4456">
                                      <w:rPr>
                                        <w:color w:val="FFC000" w:themeColor="accent4"/>
                                        <w:sz w:val="72"/>
                                        <w:szCs w:val="72"/>
                                      </w:rPr>
                                      <w:t xml:space="preserve">asyJet </w:t>
                                    </w:r>
                                    <w:r w:rsidR="00880E23" w:rsidRPr="003F4456">
                                      <w:rPr>
                                        <w:color w:val="FFC000" w:themeColor="accent4"/>
                                        <w:sz w:val="72"/>
                                        <w:szCs w:val="72"/>
                                      </w:rPr>
                                      <w:t>P</w:t>
                                    </w:r>
                                    <w:r w:rsidR="00AA799D" w:rsidRPr="003F4456">
                                      <w:rPr>
                                        <w:color w:val="FFC000" w:themeColor="accent4"/>
                                        <w:sz w:val="72"/>
                                        <w:szCs w:val="72"/>
                                      </w:rPr>
                                      <w:t>lc</w:t>
                                    </w:r>
                                  </w:sdtContent>
                                </w:sdt>
                                <w:r w:rsidR="0054300B">
                                  <w:rPr>
                                    <w:color w:val="FFFFFF" w:themeColor="background1"/>
                                    <w:sz w:val="72"/>
                                    <w:szCs w:val="72"/>
                                  </w:rPr>
                                  <w:t xml:space="preserve"> </w:t>
                                </w:r>
                                <w:r w:rsidR="00BC5FC7" w:rsidRPr="00B548E4">
                                  <w:rPr>
                                    <w:color w:val="FFFFFF" w:themeColor="background1"/>
                                    <w:sz w:val="72"/>
                                    <w:szCs w:val="72"/>
                                  </w:rPr>
                                  <w:t xml:space="preserve">- </w:t>
                                </w:r>
                                <w:r w:rsidR="0054300B" w:rsidRPr="00B548E4">
                                  <w:rPr>
                                    <w:color w:val="FFFFFF" w:themeColor="background1"/>
                                    <w:sz w:val="72"/>
                                    <w:szCs w:val="72"/>
                                  </w:rPr>
                                  <w:t>BMSW5105</w:t>
                                </w:r>
                              </w:p>
                            </w:txbxContent>
                          </wps:txbx>
                          <wps:bodyPr rot="0" vert="horz" wrap="square" lIns="182880" tIns="45720" rIns="182880" bIns="45720" anchor="ctr" anchorCtr="0" upright="1">
                            <a:spAutoFit/>
                          </wps:bodyPr>
                        </wps:wsp>
                      </a:graphicData>
                    </a:graphic>
                    <wp14:sizeRelH relativeFrom="page">
                      <wp14:pctWidth>90000</wp14:pctWidth>
                    </wp14:sizeRelH>
                    <wp14:sizeRelV relativeFrom="page">
                      <wp14:pctHeight>7300</wp14:pctHeight>
                    </wp14:sizeRelV>
                  </wp:anchor>
                </w:drawing>
              </mc:Choice>
              <mc:Fallback>
                <w:pict>
                  <v:rect w14:anchorId="463D2279" id="Rectangle 463" o:spid="_x0000_s1031" style="position:absolute;margin-left:0;margin-top:0;width:548.85pt;height:50.4pt;z-index:251658242;visibility:visible;mso-wrap-style:square;mso-width-percent:900;mso-height-percent:73;mso-top-percent:250;mso-wrap-distance-left:9pt;mso-wrap-distance-top:0;mso-wrap-distance-right:9pt;mso-wrap-distance-bottom:0;mso-position-horizontal:left;mso-position-horizontal-relative:page;mso-position-vertical-relative:page;mso-width-percent:900;mso-height-percent:73;mso-top-percent:2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" o:allowincell="f" fillcolor="black [3213]" strokecolor="black [3213]" strokeweight="1.5pt">
                    <v:textbox style="mso-fit-shape-to-text:t" inset="14.4pt,,14.4pt">
                      <w:txbxContent>
                        <w:p w14:paraId="4666B63A" w14:textId="412368F9" w:rsidR="00564E64" w:rsidRDefault="00000000">
                          <w:pPr>
                            <w:pStyle w:val="NoSpacing"/>
                            <w:jc w:val="right"/>
                            <w:rPr>
                              <w:color w:val="FFFFFF" w:themeColor="background1"/>
                              <w:sz w:val="72"/>
                              <w:szCs w:val="72"/>
                            </w:rPr>
                          </w:pPr>
                          <w:sdt>
                            <w:sdtPr>
                              <w:rPr>
                                <w:color w:val="FFC000" w:themeColor="accent4"/>
                                <w:sz w:val="72"/>
                                <w:szCs w:val="72"/>
                              </w:rPr>
                              <w:alias w:val="Title"/>
                              <w:id w:val="-1704864950"/>
                              <w:dataBinding w:prefixMappings="xmlns:ns0='http://schemas.openxmlformats.org/package/2006/metadata/core-properties' xmlns:ns1='http://purl.org/dc/elements/1.1/'" w:xpath="/ns0:coreProperties[1]/ns1:title[1]" w:storeItemID="{6C3C8BC8-F283-45AE-878A-BAB7291924A1}"/>
                              <w:text/>
                            </w:sdtPr>
                            <w:sdtContent>
                              <w:r w:rsidR="006C0CA3" w:rsidRPr="003F4456">
                                <w:rPr>
                                  <w:color w:val="FFC000" w:themeColor="accent4"/>
                                  <w:sz w:val="72"/>
                                  <w:szCs w:val="72"/>
                                </w:rPr>
                                <w:t xml:space="preserve">Workplace </w:t>
                              </w:r>
                              <w:r w:rsidR="00A23DE4" w:rsidRPr="003F4456">
                                <w:rPr>
                                  <w:color w:val="FFC000" w:themeColor="accent4"/>
                                  <w:sz w:val="72"/>
                                  <w:szCs w:val="72"/>
                                </w:rPr>
                                <w:t xml:space="preserve">Culture and its Impact </w:t>
                              </w:r>
                              <w:r w:rsidR="00DF05D4" w:rsidRPr="003F4456">
                                <w:rPr>
                                  <w:color w:val="FFC000" w:themeColor="accent4"/>
                                  <w:sz w:val="72"/>
                                  <w:szCs w:val="72"/>
                                </w:rPr>
                                <w:t xml:space="preserve">on </w:t>
                              </w:r>
                              <w:r w:rsidR="00B548E4" w:rsidRPr="003F4456">
                                <w:rPr>
                                  <w:color w:val="FFC000" w:themeColor="accent4"/>
                                  <w:sz w:val="72"/>
                                  <w:szCs w:val="72"/>
                                </w:rPr>
                                <w:t>Organizational</w:t>
                              </w:r>
                              <w:r w:rsidR="00DF05D4" w:rsidRPr="003F4456">
                                <w:rPr>
                                  <w:color w:val="FFC000" w:themeColor="accent4"/>
                                  <w:sz w:val="72"/>
                                  <w:szCs w:val="72"/>
                                </w:rPr>
                                <w:t xml:space="preserve"> Efficiency</w:t>
                              </w:r>
                              <w:r w:rsidR="00AA799D" w:rsidRPr="003F4456">
                                <w:rPr>
                                  <w:color w:val="FFC000" w:themeColor="accent4"/>
                                  <w:sz w:val="72"/>
                                  <w:szCs w:val="72"/>
                                </w:rPr>
                                <w:t xml:space="preserve"> in </w:t>
                              </w:r>
                              <w:r w:rsidR="00880E23" w:rsidRPr="003F4456">
                                <w:rPr>
                                  <w:color w:val="FFC000" w:themeColor="accent4"/>
                                  <w:sz w:val="72"/>
                                  <w:szCs w:val="72"/>
                                </w:rPr>
                                <w:t>E</w:t>
                              </w:r>
                              <w:r w:rsidR="00AA799D" w:rsidRPr="003F4456">
                                <w:rPr>
                                  <w:color w:val="FFC000" w:themeColor="accent4"/>
                                  <w:sz w:val="72"/>
                                  <w:szCs w:val="72"/>
                                </w:rPr>
                                <w:t xml:space="preserve">asyJet </w:t>
                              </w:r>
                              <w:r w:rsidR="00880E23" w:rsidRPr="003F4456">
                                <w:rPr>
                                  <w:color w:val="FFC000" w:themeColor="accent4"/>
                                  <w:sz w:val="72"/>
                                  <w:szCs w:val="72"/>
                                </w:rPr>
                                <w:t>P</w:t>
                              </w:r>
                              <w:r w:rsidR="00AA799D" w:rsidRPr="003F4456">
                                <w:rPr>
                                  <w:color w:val="FFC000" w:themeColor="accent4"/>
                                  <w:sz w:val="72"/>
                                  <w:szCs w:val="72"/>
                                </w:rPr>
                                <w:t>lc</w:t>
                              </w:r>
                            </w:sdtContent>
                          </w:sdt>
                          <w:r w:rsidR="0054300B">
                            <w:rPr>
                              <w:color w:val="FFFFFF" w:themeColor="background1"/>
                              <w:sz w:val="72"/>
                              <w:szCs w:val="72"/>
                            </w:rPr>
                            <w:t xml:space="preserve"> </w:t>
                          </w:r>
                          <w:r w:rsidR="00BC5FC7" w:rsidRPr="00B548E4">
                            <w:rPr>
                              <w:color w:val="FFFFFF" w:themeColor="background1"/>
                              <w:sz w:val="72"/>
                              <w:szCs w:val="72"/>
                            </w:rPr>
                            <w:t xml:space="preserve">- </w:t>
                          </w:r>
                          <w:r w:rsidR="0054300B" w:rsidRPr="00B548E4">
                            <w:rPr>
                              <w:color w:val="FFFFFF" w:themeColor="background1"/>
                              <w:sz w:val="72"/>
                              <w:szCs w:val="72"/>
                            </w:rPr>
                            <w:t>BMSW5105</w:t>
                          </w:r>
                        </w:p>
                      </w:txbxContent>
                    </v:textbox>
                    <w10:wrap anchorx="page" anchory="page"/>
                  </v:rect>
                </w:pict>
              </mc:Fallback>
            </mc:AlternateContent>
          </w:r>
          <w:r w:rsidR="00564E64">
            <w:rPr>
              <w:noProof/>
            </w:rPr>
            <w:drawing>
              <wp:anchor distT="0" distB="0" distL="114300" distR="114300" simplePos="0" relativeHeight="251658241" behindDoc="0" locked="0" layoutInCell="0" allowOverlap="1" wp14:anchorId="33F38E5A" wp14:editId="451BE49A">
                <wp:simplePos x="0" y="0"/>
                <wp:positionH relativeFrom="page">
                  <wp:posOffset>1978269</wp:posOffset>
                </wp:positionH>
                <wp:positionV relativeFrom="page">
                  <wp:posOffset>3773126</wp:posOffset>
                </wp:positionV>
                <wp:extent cx="5577840" cy="3137535"/>
                <wp:effectExtent l="0" t="0" r="3810" b="571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4" name="Picture 1"/>
                        <pic:cNvPicPr/>
                      </pic:nvPicPr>
                      <pic:blipFill>
                        <a:blip r:embed="rId10">
                          <a:extLst>
                            <a:ext uri="{28A0092B-C50C-407E-A947-70E740481C1C}">
                              <a14:useLocalDpi xmlns:a14="http://schemas.microsoft.com/office/drawing/2010/main" val="0"/>
                            </a:ext>
                            <a:ext uri="{837473B0-CC2E-450A-ABE3-18F120FF3D39}">
                              <a1611:picAttrSrcUrl xmlns:a1611="http://schemas.microsoft.com/office/drawing/2016/11/main" r:id="rId11"/>
                            </a:ext>
                          </a:extLst>
                        </a:blip>
                        <a:stretch>
                          <a:fillRect/>
                        </a:stretch>
                      </pic:blipFill>
                      <pic:spPr>
                        <a:xfrm>
                          <a:off x="0" y="0"/>
                          <a:ext cx="5577840" cy="3137535"/>
                        </a:xfrm>
                        <a:prstGeom prst="rect">
                          <a:avLst/>
                        </a:prstGeom>
                        <a:ln w="12700">
                          <a:noFill/>
                        </a:ln>
                      </pic:spPr>
                    </pic:pic>
                  </a:graphicData>
                </a:graphic>
                <wp14:sizeRelH relativeFrom="margin">
                  <wp14:pctWidth>0</wp14:pctWidth>
                </wp14:sizeRelH>
                <wp14:sizeRelV relativeFrom="margin">
                  <wp14:pctHeight>0</wp14:pctHeight>
                </wp14:sizeRelV>
              </wp:anchor>
            </w:drawing>
          </w:r>
          <w:r w:rsidR="00564E64">
            <w:br w:type="page"/>
          </w:r>
        </w:p>
      </w:sdtContent>
    </w:sdt>
    <w:sdt>
      <w:sdtPr>
        <w:rPr>
          <w:rFonts w:asciiTheme="minorHAnsi" w:eastAsiaTheme="minorHAnsi" w:hAnsiTheme="minorHAnsi" w:cstheme="minorBidi"/>
          <w:color w:val="auto"/>
          <w:kern w:val="2"/>
          <w:sz w:val="22"/>
          <w:szCs w:val="22"/>
          <w:lang w:eastAsia="en-US"/>
          <w14:ligatures w14:val="standardContextual"/>
        </w:rPr>
        <w:id w:val="588204785"/>
        <w:docPartObj>
          <w:docPartGallery w:val="Table of Contents"/>
          <w:docPartUnique/>
        </w:docPartObj>
      </w:sdtPr>
      <w:sdtEndPr>
        <w:rPr>
          <w:b/>
          <w:bCs/>
        </w:rPr>
      </w:sdtEndPr>
      <w:sdtContent>
        <w:p w14:paraId="36559AA6" w14:textId="4FCEC09E" w:rsidR="00A80AFA" w:rsidRDefault="00A80AFA">
          <w:pPr>
            <w:pStyle w:val="TOCHeading"/>
          </w:pPr>
          <w:r>
            <w:t>Contents</w:t>
          </w:r>
        </w:p>
        <w:p w14:paraId="2405DDD0" w14:textId="4B2AD58B" w:rsidR="00F311BB" w:rsidRDefault="00A80AFA">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54060707" w:history="1">
            <w:r w:rsidR="00F311BB" w:rsidRPr="00A23D04">
              <w:rPr>
                <w:rStyle w:val="Hyperlink"/>
                <w:noProof/>
              </w:rPr>
              <w:t>Introduction to Easy Jet PLC</w:t>
            </w:r>
            <w:r w:rsidR="00F311BB">
              <w:rPr>
                <w:noProof/>
                <w:webHidden/>
              </w:rPr>
              <w:tab/>
            </w:r>
            <w:r w:rsidR="00F311BB">
              <w:rPr>
                <w:noProof/>
                <w:webHidden/>
              </w:rPr>
              <w:fldChar w:fldCharType="begin"/>
            </w:r>
            <w:r w:rsidR="00F311BB">
              <w:rPr>
                <w:noProof/>
                <w:webHidden/>
              </w:rPr>
              <w:instrText xml:space="preserve"> PAGEREF _Toc154060707 \h </w:instrText>
            </w:r>
            <w:r w:rsidR="00F311BB">
              <w:rPr>
                <w:noProof/>
                <w:webHidden/>
              </w:rPr>
            </w:r>
            <w:r w:rsidR="00F311BB">
              <w:rPr>
                <w:noProof/>
                <w:webHidden/>
              </w:rPr>
              <w:fldChar w:fldCharType="separate"/>
            </w:r>
            <w:r w:rsidR="00F311BB">
              <w:rPr>
                <w:noProof/>
                <w:webHidden/>
              </w:rPr>
              <w:t>2</w:t>
            </w:r>
            <w:r w:rsidR="00F311BB">
              <w:rPr>
                <w:noProof/>
                <w:webHidden/>
              </w:rPr>
              <w:fldChar w:fldCharType="end"/>
            </w:r>
          </w:hyperlink>
        </w:p>
        <w:p w14:paraId="101B4B08" w14:textId="062B9AFC" w:rsidR="00F311BB" w:rsidRDefault="00F311BB">
          <w:pPr>
            <w:pStyle w:val="TOC1"/>
            <w:tabs>
              <w:tab w:val="right" w:leader="dot" w:pos="9016"/>
            </w:tabs>
            <w:rPr>
              <w:rFonts w:eastAsiaTheme="minorEastAsia"/>
              <w:noProof/>
              <w:lang w:eastAsia="en-GB"/>
            </w:rPr>
          </w:pPr>
          <w:hyperlink w:anchor="_Toc154060708" w:history="1">
            <w:r w:rsidRPr="00A23D04">
              <w:rPr>
                <w:rStyle w:val="Hyperlink"/>
                <w:noProof/>
              </w:rPr>
              <w:t>Interplay Between Organisational Culture and Structure at EasyJet Plc and its Implications on Financial and Non-Financial Performance</w:t>
            </w:r>
            <w:r>
              <w:rPr>
                <w:noProof/>
                <w:webHidden/>
              </w:rPr>
              <w:tab/>
            </w:r>
            <w:r>
              <w:rPr>
                <w:noProof/>
                <w:webHidden/>
              </w:rPr>
              <w:fldChar w:fldCharType="begin"/>
            </w:r>
            <w:r>
              <w:rPr>
                <w:noProof/>
                <w:webHidden/>
              </w:rPr>
              <w:instrText xml:space="preserve"> PAGEREF _Toc154060708 \h </w:instrText>
            </w:r>
            <w:r>
              <w:rPr>
                <w:noProof/>
                <w:webHidden/>
              </w:rPr>
            </w:r>
            <w:r>
              <w:rPr>
                <w:noProof/>
                <w:webHidden/>
              </w:rPr>
              <w:fldChar w:fldCharType="separate"/>
            </w:r>
            <w:r>
              <w:rPr>
                <w:noProof/>
                <w:webHidden/>
              </w:rPr>
              <w:t>4</w:t>
            </w:r>
            <w:r>
              <w:rPr>
                <w:noProof/>
                <w:webHidden/>
              </w:rPr>
              <w:fldChar w:fldCharType="end"/>
            </w:r>
          </w:hyperlink>
        </w:p>
        <w:p w14:paraId="021A3CEA" w14:textId="6A650C8E" w:rsidR="00F311BB" w:rsidRDefault="00F311BB">
          <w:pPr>
            <w:pStyle w:val="TOC2"/>
            <w:tabs>
              <w:tab w:val="right" w:leader="dot" w:pos="9016"/>
            </w:tabs>
            <w:rPr>
              <w:rFonts w:eastAsiaTheme="minorEastAsia"/>
              <w:noProof/>
              <w:lang w:eastAsia="en-GB"/>
            </w:rPr>
          </w:pPr>
          <w:hyperlink w:anchor="_Toc154060709" w:history="1">
            <w:r w:rsidRPr="00A23D04">
              <w:rPr>
                <w:rStyle w:val="Hyperlink"/>
                <w:noProof/>
              </w:rPr>
              <w:t>Organisational Culture at EasyJet:</w:t>
            </w:r>
            <w:r>
              <w:rPr>
                <w:noProof/>
                <w:webHidden/>
              </w:rPr>
              <w:tab/>
            </w:r>
            <w:r>
              <w:rPr>
                <w:noProof/>
                <w:webHidden/>
              </w:rPr>
              <w:fldChar w:fldCharType="begin"/>
            </w:r>
            <w:r>
              <w:rPr>
                <w:noProof/>
                <w:webHidden/>
              </w:rPr>
              <w:instrText xml:space="preserve"> PAGEREF _Toc154060709 \h </w:instrText>
            </w:r>
            <w:r>
              <w:rPr>
                <w:noProof/>
                <w:webHidden/>
              </w:rPr>
            </w:r>
            <w:r>
              <w:rPr>
                <w:noProof/>
                <w:webHidden/>
              </w:rPr>
              <w:fldChar w:fldCharType="separate"/>
            </w:r>
            <w:r>
              <w:rPr>
                <w:noProof/>
                <w:webHidden/>
              </w:rPr>
              <w:t>4</w:t>
            </w:r>
            <w:r>
              <w:rPr>
                <w:noProof/>
                <w:webHidden/>
              </w:rPr>
              <w:fldChar w:fldCharType="end"/>
            </w:r>
          </w:hyperlink>
        </w:p>
        <w:p w14:paraId="439F89AA" w14:textId="21367245" w:rsidR="00F311BB" w:rsidRDefault="00F311BB">
          <w:pPr>
            <w:pStyle w:val="TOC2"/>
            <w:tabs>
              <w:tab w:val="right" w:leader="dot" w:pos="9016"/>
            </w:tabs>
            <w:rPr>
              <w:rFonts w:eastAsiaTheme="minorEastAsia"/>
              <w:noProof/>
              <w:lang w:eastAsia="en-GB"/>
            </w:rPr>
          </w:pPr>
          <w:hyperlink w:anchor="_Toc154060710" w:history="1">
            <w:r w:rsidRPr="00A23D04">
              <w:rPr>
                <w:rStyle w:val="Hyperlink"/>
                <w:noProof/>
              </w:rPr>
              <w:t>Organisational Structure at EasyJet:</w:t>
            </w:r>
            <w:r>
              <w:rPr>
                <w:noProof/>
                <w:webHidden/>
              </w:rPr>
              <w:tab/>
            </w:r>
            <w:r>
              <w:rPr>
                <w:noProof/>
                <w:webHidden/>
              </w:rPr>
              <w:fldChar w:fldCharType="begin"/>
            </w:r>
            <w:r>
              <w:rPr>
                <w:noProof/>
                <w:webHidden/>
              </w:rPr>
              <w:instrText xml:space="preserve"> PAGEREF _Toc154060710 \h </w:instrText>
            </w:r>
            <w:r>
              <w:rPr>
                <w:noProof/>
                <w:webHidden/>
              </w:rPr>
            </w:r>
            <w:r>
              <w:rPr>
                <w:noProof/>
                <w:webHidden/>
              </w:rPr>
              <w:fldChar w:fldCharType="separate"/>
            </w:r>
            <w:r>
              <w:rPr>
                <w:noProof/>
                <w:webHidden/>
              </w:rPr>
              <w:t>4</w:t>
            </w:r>
            <w:r>
              <w:rPr>
                <w:noProof/>
                <w:webHidden/>
              </w:rPr>
              <w:fldChar w:fldCharType="end"/>
            </w:r>
          </w:hyperlink>
        </w:p>
        <w:p w14:paraId="5A71227D" w14:textId="324785C6" w:rsidR="00F311BB" w:rsidRDefault="00F311BB">
          <w:pPr>
            <w:pStyle w:val="TOC2"/>
            <w:tabs>
              <w:tab w:val="right" w:leader="dot" w:pos="9016"/>
            </w:tabs>
            <w:rPr>
              <w:rFonts w:eastAsiaTheme="minorEastAsia"/>
              <w:noProof/>
              <w:lang w:eastAsia="en-GB"/>
            </w:rPr>
          </w:pPr>
          <w:hyperlink w:anchor="_Toc154060711" w:history="1">
            <w:r w:rsidRPr="00A23D04">
              <w:rPr>
                <w:rStyle w:val="Hyperlink"/>
                <w:noProof/>
              </w:rPr>
              <w:t>Relationship Between Organisational Culture and Structure:</w:t>
            </w:r>
            <w:r>
              <w:rPr>
                <w:noProof/>
                <w:webHidden/>
              </w:rPr>
              <w:tab/>
            </w:r>
            <w:r>
              <w:rPr>
                <w:noProof/>
                <w:webHidden/>
              </w:rPr>
              <w:fldChar w:fldCharType="begin"/>
            </w:r>
            <w:r>
              <w:rPr>
                <w:noProof/>
                <w:webHidden/>
              </w:rPr>
              <w:instrText xml:space="preserve"> PAGEREF _Toc154060711 \h </w:instrText>
            </w:r>
            <w:r>
              <w:rPr>
                <w:noProof/>
                <w:webHidden/>
              </w:rPr>
            </w:r>
            <w:r>
              <w:rPr>
                <w:noProof/>
                <w:webHidden/>
              </w:rPr>
              <w:fldChar w:fldCharType="separate"/>
            </w:r>
            <w:r>
              <w:rPr>
                <w:noProof/>
                <w:webHidden/>
              </w:rPr>
              <w:t>4</w:t>
            </w:r>
            <w:r>
              <w:rPr>
                <w:noProof/>
                <w:webHidden/>
              </w:rPr>
              <w:fldChar w:fldCharType="end"/>
            </w:r>
          </w:hyperlink>
        </w:p>
        <w:p w14:paraId="4144FD30" w14:textId="47E1C135" w:rsidR="00F311BB" w:rsidRDefault="00F311BB">
          <w:pPr>
            <w:pStyle w:val="TOC2"/>
            <w:tabs>
              <w:tab w:val="right" w:leader="dot" w:pos="9016"/>
            </w:tabs>
            <w:rPr>
              <w:rFonts w:eastAsiaTheme="minorEastAsia"/>
              <w:noProof/>
              <w:lang w:eastAsia="en-GB"/>
            </w:rPr>
          </w:pPr>
          <w:hyperlink w:anchor="_Toc154060712" w:history="1">
            <w:r w:rsidRPr="00A23D04">
              <w:rPr>
                <w:rStyle w:val="Hyperlink"/>
                <w:noProof/>
              </w:rPr>
              <w:t>Impact on Financial Performance:</w:t>
            </w:r>
            <w:r>
              <w:rPr>
                <w:noProof/>
                <w:webHidden/>
              </w:rPr>
              <w:tab/>
            </w:r>
            <w:r>
              <w:rPr>
                <w:noProof/>
                <w:webHidden/>
              </w:rPr>
              <w:fldChar w:fldCharType="begin"/>
            </w:r>
            <w:r>
              <w:rPr>
                <w:noProof/>
                <w:webHidden/>
              </w:rPr>
              <w:instrText xml:space="preserve"> PAGEREF _Toc154060712 \h </w:instrText>
            </w:r>
            <w:r>
              <w:rPr>
                <w:noProof/>
                <w:webHidden/>
              </w:rPr>
            </w:r>
            <w:r>
              <w:rPr>
                <w:noProof/>
                <w:webHidden/>
              </w:rPr>
              <w:fldChar w:fldCharType="separate"/>
            </w:r>
            <w:r>
              <w:rPr>
                <w:noProof/>
                <w:webHidden/>
              </w:rPr>
              <w:t>4</w:t>
            </w:r>
            <w:r>
              <w:rPr>
                <w:noProof/>
                <w:webHidden/>
              </w:rPr>
              <w:fldChar w:fldCharType="end"/>
            </w:r>
          </w:hyperlink>
        </w:p>
        <w:p w14:paraId="0EB1E3DF" w14:textId="25749040" w:rsidR="00F311BB" w:rsidRDefault="00F311BB">
          <w:pPr>
            <w:pStyle w:val="TOC2"/>
            <w:tabs>
              <w:tab w:val="right" w:leader="dot" w:pos="9016"/>
            </w:tabs>
            <w:rPr>
              <w:rFonts w:eastAsiaTheme="minorEastAsia"/>
              <w:noProof/>
              <w:lang w:eastAsia="en-GB"/>
            </w:rPr>
          </w:pPr>
          <w:hyperlink w:anchor="_Toc154060713" w:history="1">
            <w:r w:rsidRPr="00A23D04">
              <w:rPr>
                <w:rStyle w:val="Hyperlink"/>
                <w:noProof/>
              </w:rPr>
              <w:t>Impact on Non-Financial Performance:</w:t>
            </w:r>
            <w:r>
              <w:rPr>
                <w:noProof/>
                <w:webHidden/>
              </w:rPr>
              <w:tab/>
            </w:r>
            <w:r>
              <w:rPr>
                <w:noProof/>
                <w:webHidden/>
              </w:rPr>
              <w:fldChar w:fldCharType="begin"/>
            </w:r>
            <w:r>
              <w:rPr>
                <w:noProof/>
                <w:webHidden/>
              </w:rPr>
              <w:instrText xml:space="preserve"> PAGEREF _Toc154060713 \h </w:instrText>
            </w:r>
            <w:r>
              <w:rPr>
                <w:noProof/>
                <w:webHidden/>
              </w:rPr>
            </w:r>
            <w:r>
              <w:rPr>
                <w:noProof/>
                <w:webHidden/>
              </w:rPr>
              <w:fldChar w:fldCharType="separate"/>
            </w:r>
            <w:r>
              <w:rPr>
                <w:noProof/>
                <w:webHidden/>
              </w:rPr>
              <w:t>5</w:t>
            </w:r>
            <w:r>
              <w:rPr>
                <w:noProof/>
                <w:webHidden/>
              </w:rPr>
              <w:fldChar w:fldCharType="end"/>
            </w:r>
          </w:hyperlink>
        </w:p>
        <w:p w14:paraId="597F95C9" w14:textId="2BB0399A" w:rsidR="00F311BB" w:rsidRDefault="00F311BB">
          <w:pPr>
            <w:pStyle w:val="TOC2"/>
            <w:tabs>
              <w:tab w:val="right" w:leader="dot" w:pos="9016"/>
            </w:tabs>
            <w:rPr>
              <w:rFonts w:eastAsiaTheme="minorEastAsia"/>
              <w:noProof/>
              <w:lang w:eastAsia="en-GB"/>
            </w:rPr>
          </w:pPr>
          <w:hyperlink w:anchor="_Toc154060714" w:history="1">
            <w:r w:rsidRPr="00A23D04">
              <w:rPr>
                <w:rStyle w:val="Hyperlink"/>
                <w:noProof/>
              </w:rPr>
              <w:t>Challenges and Criticisms:</w:t>
            </w:r>
            <w:r>
              <w:rPr>
                <w:noProof/>
                <w:webHidden/>
              </w:rPr>
              <w:tab/>
            </w:r>
            <w:r>
              <w:rPr>
                <w:noProof/>
                <w:webHidden/>
              </w:rPr>
              <w:fldChar w:fldCharType="begin"/>
            </w:r>
            <w:r>
              <w:rPr>
                <w:noProof/>
                <w:webHidden/>
              </w:rPr>
              <w:instrText xml:space="preserve"> PAGEREF _Toc154060714 \h </w:instrText>
            </w:r>
            <w:r>
              <w:rPr>
                <w:noProof/>
                <w:webHidden/>
              </w:rPr>
            </w:r>
            <w:r>
              <w:rPr>
                <w:noProof/>
                <w:webHidden/>
              </w:rPr>
              <w:fldChar w:fldCharType="separate"/>
            </w:r>
            <w:r>
              <w:rPr>
                <w:noProof/>
                <w:webHidden/>
              </w:rPr>
              <w:t>5</w:t>
            </w:r>
            <w:r>
              <w:rPr>
                <w:noProof/>
                <w:webHidden/>
              </w:rPr>
              <w:fldChar w:fldCharType="end"/>
            </w:r>
          </w:hyperlink>
        </w:p>
        <w:p w14:paraId="0EA22D91" w14:textId="37627286" w:rsidR="00F311BB" w:rsidRDefault="00F311BB">
          <w:pPr>
            <w:pStyle w:val="TOC2"/>
            <w:tabs>
              <w:tab w:val="right" w:leader="dot" w:pos="9016"/>
            </w:tabs>
            <w:rPr>
              <w:rFonts w:eastAsiaTheme="minorEastAsia"/>
              <w:noProof/>
              <w:lang w:eastAsia="en-GB"/>
            </w:rPr>
          </w:pPr>
          <w:hyperlink w:anchor="_Toc154060715" w:history="1">
            <w:r w:rsidRPr="00A23D04">
              <w:rPr>
                <w:rStyle w:val="Hyperlink"/>
                <w:noProof/>
              </w:rPr>
              <w:t>Recommendations for Improvement:</w:t>
            </w:r>
            <w:r>
              <w:rPr>
                <w:noProof/>
                <w:webHidden/>
              </w:rPr>
              <w:tab/>
            </w:r>
            <w:r>
              <w:rPr>
                <w:noProof/>
                <w:webHidden/>
              </w:rPr>
              <w:fldChar w:fldCharType="begin"/>
            </w:r>
            <w:r>
              <w:rPr>
                <w:noProof/>
                <w:webHidden/>
              </w:rPr>
              <w:instrText xml:space="preserve"> PAGEREF _Toc154060715 \h </w:instrText>
            </w:r>
            <w:r>
              <w:rPr>
                <w:noProof/>
                <w:webHidden/>
              </w:rPr>
            </w:r>
            <w:r>
              <w:rPr>
                <w:noProof/>
                <w:webHidden/>
              </w:rPr>
              <w:fldChar w:fldCharType="separate"/>
            </w:r>
            <w:r>
              <w:rPr>
                <w:noProof/>
                <w:webHidden/>
              </w:rPr>
              <w:t>5</w:t>
            </w:r>
            <w:r>
              <w:rPr>
                <w:noProof/>
                <w:webHidden/>
              </w:rPr>
              <w:fldChar w:fldCharType="end"/>
            </w:r>
          </w:hyperlink>
        </w:p>
        <w:p w14:paraId="7EBADC94" w14:textId="124DF314" w:rsidR="00F311BB" w:rsidRDefault="00F311BB">
          <w:pPr>
            <w:pStyle w:val="TOC1"/>
            <w:tabs>
              <w:tab w:val="right" w:leader="dot" w:pos="9016"/>
            </w:tabs>
            <w:rPr>
              <w:rFonts w:eastAsiaTheme="minorEastAsia"/>
              <w:noProof/>
              <w:lang w:eastAsia="en-GB"/>
            </w:rPr>
          </w:pPr>
          <w:hyperlink w:anchor="_Toc154060716" w:history="1">
            <w:r w:rsidRPr="00A23D04">
              <w:rPr>
                <w:rStyle w:val="Hyperlink"/>
                <w:noProof/>
              </w:rPr>
              <w:t>Evaluating the Broader Environment of EasyJet Plc: A PESTEL and Porter's Five Forces Analysis</w:t>
            </w:r>
            <w:r>
              <w:rPr>
                <w:noProof/>
                <w:webHidden/>
              </w:rPr>
              <w:tab/>
            </w:r>
            <w:r>
              <w:rPr>
                <w:noProof/>
                <w:webHidden/>
              </w:rPr>
              <w:fldChar w:fldCharType="begin"/>
            </w:r>
            <w:r>
              <w:rPr>
                <w:noProof/>
                <w:webHidden/>
              </w:rPr>
              <w:instrText xml:space="preserve"> PAGEREF _Toc154060716 \h </w:instrText>
            </w:r>
            <w:r>
              <w:rPr>
                <w:noProof/>
                <w:webHidden/>
              </w:rPr>
            </w:r>
            <w:r>
              <w:rPr>
                <w:noProof/>
                <w:webHidden/>
              </w:rPr>
              <w:fldChar w:fldCharType="separate"/>
            </w:r>
            <w:r>
              <w:rPr>
                <w:noProof/>
                <w:webHidden/>
              </w:rPr>
              <w:t>6</w:t>
            </w:r>
            <w:r>
              <w:rPr>
                <w:noProof/>
                <w:webHidden/>
              </w:rPr>
              <w:fldChar w:fldCharType="end"/>
            </w:r>
          </w:hyperlink>
        </w:p>
        <w:p w14:paraId="61AD0FDA" w14:textId="7C59C5E6" w:rsidR="00F311BB" w:rsidRDefault="00F311BB">
          <w:pPr>
            <w:pStyle w:val="TOC2"/>
            <w:tabs>
              <w:tab w:val="right" w:leader="dot" w:pos="9016"/>
            </w:tabs>
            <w:rPr>
              <w:rFonts w:eastAsiaTheme="minorEastAsia"/>
              <w:noProof/>
              <w:lang w:eastAsia="en-GB"/>
            </w:rPr>
          </w:pPr>
          <w:hyperlink w:anchor="_Toc154060717" w:history="1">
            <w:r w:rsidRPr="00A23D04">
              <w:rPr>
                <w:rStyle w:val="Hyperlink"/>
                <w:noProof/>
              </w:rPr>
              <w:t>2. PESTEL Analysis:</w:t>
            </w:r>
            <w:r>
              <w:rPr>
                <w:noProof/>
                <w:webHidden/>
              </w:rPr>
              <w:tab/>
            </w:r>
            <w:r>
              <w:rPr>
                <w:noProof/>
                <w:webHidden/>
              </w:rPr>
              <w:fldChar w:fldCharType="begin"/>
            </w:r>
            <w:r>
              <w:rPr>
                <w:noProof/>
                <w:webHidden/>
              </w:rPr>
              <w:instrText xml:space="preserve"> PAGEREF _Toc154060717 \h </w:instrText>
            </w:r>
            <w:r>
              <w:rPr>
                <w:noProof/>
                <w:webHidden/>
              </w:rPr>
            </w:r>
            <w:r>
              <w:rPr>
                <w:noProof/>
                <w:webHidden/>
              </w:rPr>
              <w:fldChar w:fldCharType="separate"/>
            </w:r>
            <w:r>
              <w:rPr>
                <w:noProof/>
                <w:webHidden/>
              </w:rPr>
              <w:t>6</w:t>
            </w:r>
            <w:r>
              <w:rPr>
                <w:noProof/>
                <w:webHidden/>
              </w:rPr>
              <w:fldChar w:fldCharType="end"/>
            </w:r>
          </w:hyperlink>
        </w:p>
        <w:p w14:paraId="47460239" w14:textId="6BD382A7" w:rsidR="00F311BB" w:rsidRDefault="00F311BB">
          <w:pPr>
            <w:pStyle w:val="TOC3"/>
            <w:tabs>
              <w:tab w:val="right" w:leader="dot" w:pos="9016"/>
            </w:tabs>
            <w:rPr>
              <w:rFonts w:eastAsiaTheme="minorEastAsia"/>
              <w:noProof/>
              <w:lang w:eastAsia="en-GB"/>
            </w:rPr>
          </w:pPr>
          <w:hyperlink w:anchor="_Toc154060718" w:history="1">
            <w:r w:rsidRPr="00A23D04">
              <w:rPr>
                <w:rStyle w:val="Hyperlink"/>
                <w:noProof/>
              </w:rPr>
              <w:t>2.1 Political Factors:</w:t>
            </w:r>
            <w:r>
              <w:rPr>
                <w:noProof/>
                <w:webHidden/>
              </w:rPr>
              <w:tab/>
            </w:r>
            <w:r>
              <w:rPr>
                <w:noProof/>
                <w:webHidden/>
              </w:rPr>
              <w:fldChar w:fldCharType="begin"/>
            </w:r>
            <w:r>
              <w:rPr>
                <w:noProof/>
                <w:webHidden/>
              </w:rPr>
              <w:instrText xml:space="preserve"> PAGEREF _Toc154060718 \h </w:instrText>
            </w:r>
            <w:r>
              <w:rPr>
                <w:noProof/>
                <w:webHidden/>
              </w:rPr>
            </w:r>
            <w:r>
              <w:rPr>
                <w:noProof/>
                <w:webHidden/>
              </w:rPr>
              <w:fldChar w:fldCharType="separate"/>
            </w:r>
            <w:r>
              <w:rPr>
                <w:noProof/>
                <w:webHidden/>
              </w:rPr>
              <w:t>6</w:t>
            </w:r>
            <w:r>
              <w:rPr>
                <w:noProof/>
                <w:webHidden/>
              </w:rPr>
              <w:fldChar w:fldCharType="end"/>
            </w:r>
          </w:hyperlink>
        </w:p>
        <w:p w14:paraId="63D0315A" w14:textId="66729048" w:rsidR="00F311BB" w:rsidRDefault="00F311BB">
          <w:pPr>
            <w:pStyle w:val="TOC3"/>
            <w:tabs>
              <w:tab w:val="right" w:leader="dot" w:pos="9016"/>
            </w:tabs>
            <w:rPr>
              <w:rFonts w:eastAsiaTheme="minorEastAsia"/>
              <w:noProof/>
              <w:lang w:eastAsia="en-GB"/>
            </w:rPr>
          </w:pPr>
          <w:hyperlink w:anchor="_Toc154060719" w:history="1">
            <w:r w:rsidRPr="00A23D04">
              <w:rPr>
                <w:rStyle w:val="Hyperlink"/>
                <w:noProof/>
              </w:rPr>
              <w:t>2.2 Economic Factors:</w:t>
            </w:r>
            <w:r>
              <w:rPr>
                <w:noProof/>
                <w:webHidden/>
              </w:rPr>
              <w:tab/>
            </w:r>
            <w:r>
              <w:rPr>
                <w:noProof/>
                <w:webHidden/>
              </w:rPr>
              <w:fldChar w:fldCharType="begin"/>
            </w:r>
            <w:r>
              <w:rPr>
                <w:noProof/>
                <w:webHidden/>
              </w:rPr>
              <w:instrText xml:space="preserve"> PAGEREF _Toc154060719 \h </w:instrText>
            </w:r>
            <w:r>
              <w:rPr>
                <w:noProof/>
                <w:webHidden/>
              </w:rPr>
            </w:r>
            <w:r>
              <w:rPr>
                <w:noProof/>
                <w:webHidden/>
              </w:rPr>
              <w:fldChar w:fldCharType="separate"/>
            </w:r>
            <w:r>
              <w:rPr>
                <w:noProof/>
                <w:webHidden/>
              </w:rPr>
              <w:t>6</w:t>
            </w:r>
            <w:r>
              <w:rPr>
                <w:noProof/>
                <w:webHidden/>
              </w:rPr>
              <w:fldChar w:fldCharType="end"/>
            </w:r>
          </w:hyperlink>
        </w:p>
        <w:p w14:paraId="45023212" w14:textId="6E20B70D" w:rsidR="00F311BB" w:rsidRDefault="00F311BB">
          <w:pPr>
            <w:pStyle w:val="TOC3"/>
            <w:tabs>
              <w:tab w:val="right" w:leader="dot" w:pos="9016"/>
            </w:tabs>
            <w:rPr>
              <w:rFonts w:eastAsiaTheme="minorEastAsia"/>
              <w:noProof/>
              <w:lang w:eastAsia="en-GB"/>
            </w:rPr>
          </w:pPr>
          <w:hyperlink w:anchor="_Toc154060720" w:history="1">
            <w:r w:rsidRPr="00A23D04">
              <w:rPr>
                <w:rStyle w:val="Hyperlink"/>
                <w:noProof/>
              </w:rPr>
              <w:t>2.3 Social Factors:</w:t>
            </w:r>
            <w:r>
              <w:rPr>
                <w:noProof/>
                <w:webHidden/>
              </w:rPr>
              <w:tab/>
            </w:r>
            <w:r>
              <w:rPr>
                <w:noProof/>
                <w:webHidden/>
              </w:rPr>
              <w:fldChar w:fldCharType="begin"/>
            </w:r>
            <w:r>
              <w:rPr>
                <w:noProof/>
                <w:webHidden/>
              </w:rPr>
              <w:instrText xml:space="preserve"> PAGEREF _Toc154060720 \h </w:instrText>
            </w:r>
            <w:r>
              <w:rPr>
                <w:noProof/>
                <w:webHidden/>
              </w:rPr>
            </w:r>
            <w:r>
              <w:rPr>
                <w:noProof/>
                <w:webHidden/>
              </w:rPr>
              <w:fldChar w:fldCharType="separate"/>
            </w:r>
            <w:r>
              <w:rPr>
                <w:noProof/>
                <w:webHidden/>
              </w:rPr>
              <w:t>6</w:t>
            </w:r>
            <w:r>
              <w:rPr>
                <w:noProof/>
                <w:webHidden/>
              </w:rPr>
              <w:fldChar w:fldCharType="end"/>
            </w:r>
          </w:hyperlink>
        </w:p>
        <w:p w14:paraId="0047B75B" w14:textId="4B137FC9" w:rsidR="00F311BB" w:rsidRDefault="00F311BB">
          <w:pPr>
            <w:pStyle w:val="TOC3"/>
            <w:tabs>
              <w:tab w:val="right" w:leader="dot" w:pos="9016"/>
            </w:tabs>
            <w:rPr>
              <w:rFonts w:eastAsiaTheme="minorEastAsia"/>
              <w:noProof/>
              <w:lang w:eastAsia="en-GB"/>
            </w:rPr>
          </w:pPr>
          <w:hyperlink w:anchor="_Toc154060721" w:history="1">
            <w:r w:rsidRPr="00A23D04">
              <w:rPr>
                <w:rStyle w:val="Hyperlink"/>
                <w:noProof/>
              </w:rPr>
              <w:t>2.4 Technological Factors:</w:t>
            </w:r>
            <w:r>
              <w:rPr>
                <w:noProof/>
                <w:webHidden/>
              </w:rPr>
              <w:tab/>
            </w:r>
            <w:r>
              <w:rPr>
                <w:noProof/>
                <w:webHidden/>
              </w:rPr>
              <w:fldChar w:fldCharType="begin"/>
            </w:r>
            <w:r>
              <w:rPr>
                <w:noProof/>
                <w:webHidden/>
              </w:rPr>
              <w:instrText xml:space="preserve"> PAGEREF _Toc154060721 \h </w:instrText>
            </w:r>
            <w:r>
              <w:rPr>
                <w:noProof/>
                <w:webHidden/>
              </w:rPr>
            </w:r>
            <w:r>
              <w:rPr>
                <w:noProof/>
                <w:webHidden/>
              </w:rPr>
              <w:fldChar w:fldCharType="separate"/>
            </w:r>
            <w:r>
              <w:rPr>
                <w:noProof/>
                <w:webHidden/>
              </w:rPr>
              <w:t>6</w:t>
            </w:r>
            <w:r>
              <w:rPr>
                <w:noProof/>
                <w:webHidden/>
              </w:rPr>
              <w:fldChar w:fldCharType="end"/>
            </w:r>
          </w:hyperlink>
        </w:p>
        <w:p w14:paraId="5A51D73A" w14:textId="70F6AC40" w:rsidR="00F311BB" w:rsidRDefault="00F311BB">
          <w:pPr>
            <w:pStyle w:val="TOC3"/>
            <w:tabs>
              <w:tab w:val="right" w:leader="dot" w:pos="9016"/>
            </w:tabs>
            <w:rPr>
              <w:rFonts w:eastAsiaTheme="minorEastAsia"/>
              <w:noProof/>
              <w:lang w:eastAsia="en-GB"/>
            </w:rPr>
          </w:pPr>
          <w:hyperlink w:anchor="_Toc154060722" w:history="1">
            <w:r w:rsidRPr="00A23D04">
              <w:rPr>
                <w:rStyle w:val="Hyperlink"/>
                <w:noProof/>
              </w:rPr>
              <w:t>2.5 Environmental Factors:</w:t>
            </w:r>
            <w:r>
              <w:rPr>
                <w:noProof/>
                <w:webHidden/>
              </w:rPr>
              <w:tab/>
            </w:r>
            <w:r>
              <w:rPr>
                <w:noProof/>
                <w:webHidden/>
              </w:rPr>
              <w:fldChar w:fldCharType="begin"/>
            </w:r>
            <w:r>
              <w:rPr>
                <w:noProof/>
                <w:webHidden/>
              </w:rPr>
              <w:instrText xml:space="preserve"> PAGEREF _Toc154060722 \h </w:instrText>
            </w:r>
            <w:r>
              <w:rPr>
                <w:noProof/>
                <w:webHidden/>
              </w:rPr>
            </w:r>
            <w:r>
              <w:rPr>
                <w:noProof/>
                <w:webHidden/>
              </w:rPr>
              <w:fldChar w:fldCharType="separate"/>
            </w:r>
            <w:r>
              <w:rPr>
                <w:noProof/>
                <w:webHidden/>
              </w:rPr>
              <w:t>7</w:t>
            </w:r>
            <w:r>
              <w:rPr>
                <w:noProof/>
                <w:webHidden/>
              </w:rPr>
              <w:fldChar w:fldCharType="end"/>
            </w:r>
          </w:hyperlink>
        </w:p>
        <w:p w14:paraId="10BABC9E" w14:textId="6B780826" w:rsidR="00F311BB" w:rsidRDefault="00F311BB">
          <w:pPr>
            <w:pStyle w:val="TOC3"/>
            <w:tabs>
              <w:tab w:val="right" w:leader="dot" w:pos="9016"/>
            </w:tabs>
            <w:rPr>
              <w:rFonts w:eastAsiaTheme="minorEastAsia"/>
              <w:noProof/>
              <w:lang w:eastAsia="en-GB"/>
            </w:rPr>
          </w:pPr>
          <w:hyperlink w:anchor="_Toc154060723" w:history="1">
            <w:r w:rsidRPr="00A23D04">
              <w:rPr>
                <w:rStyle w:val="Hyperlink"/>
                <w:noProof/>
              </w:rPr>
              <w:t>2.6 Legal Factors:</w:t>
            </w:r>
            <w:r>
              <w:rPr>
                <w:noProof/>
                <w:webHidden/>
              </w:rPr>
              <w:tab/>
            </w:r>
            <w:r>
              <w:rPr>
                <w:noProof/>
                <w:webHidden/>
              </w:rPr>
              <w:fldChar w:fldCharType="begin"/>
            </w:r>
            <w:r>
              <w:rPr>
                <w:noProof/>
                <w:webHidden/>
              </w:rPr>
              <w:instrText xml:space="preserve"> PAGEREF _Toc154060723 \h </w:instrText>
            </w:r>
            <w:r>
              <w:rPr>
                <w:noProof/>
                <w:webHidden/>
              </w:rPr>
            </w:r>
            <w:r>
              <w:rPr>
                <w:noProof/>
                <w:webHidden/>
              </w:rPr>
              <w:fldChar w:fldCharType="separate"/>
            </w:r>
            <w:r>
              <w:rPr>
                <w:noProof/>
                <w:webHidden/>
              </w:rPr>
              <w:t>7</w:t>
            </w:r>
            <w:r>
              <w:rPr>
                <w:noProof/>
                <w:webHidden/>
              </w:rPr>
              <w:fldChar w:fldCharType="end"/>
            </w:r>
          </w:hyperlink>
        </w:p>
        <w:p w14:paraId="66E2B484" w14:textId="2D13FFCA" w:rsidR="00F311BB" w:rsidRDefault="00F311BB">
          <w:pPr>
            <w:pStyle w:val="TOC2"/>
            <w:tabs>
              <w:tab w:val="right" w:leader="dot" w:pos="9016"/>
            </w:tabs>
            <w:rPr>
              <w:rFonts w:eastAsiaTheme="minorEastAsia"/>
              <w:noProof/>
              <w:lang w:eastAsia="en-GB"/>
            </w:rPr>
          </w:pPr>
          <w:hyperlink w:anchor="_Toc154060724" w:history="1">
            <w:r w:rsidRPr="00A23D04">
              <w:rPr>
                <w:rStyle w:val="Hyperlink"/>
                <w:noProof/>
              </w:rPr>
              <w:t>3. Porter's Five Forces Analysis:</w:t>
            </w:r>
            <w:r>
              <w:rPr>
                <w:noProof/>
                <w:webHidden/>
              </w:rPr>
              <w:tab/>
            </w:r>
            <w:r>
              <w:rPr>
                <w:noProof/>
                <w:webHidden/>
              </w:rPr>
              <w:fldChar w:fldCharType="begin"/>
            </w:r>
            <w:r>
              <w:rPr>
                <w:noProof/>
                <w:webHidden/>
              </w:rPr>
              <w:instrText xml:space="preserve"> PAGEREF _Toc154060724 \h </w:instrText>
            </w:r>
            <w:r>
              <w:rPr>
                <w:noProof/>
                <w:webHidden/>
              </w:rPr>
            </w:r>
            <w:r>
              <w:rPr>
                <w:noProof/>
                <w:webHidden/>
              </w:rPr>
              <w:fldChar w:fldCharType="separate"/>
            </w:r>
            <w:r>
              <w:rPr>
                <w:noProof/>
                <w:webHidden/>
              </w:rPr>
              <w:t>7</w:t>
            </w:r>
            <w:r>
              <w:rPr>
                <w:noProof/>
                <w:webHidden/>
              </w:rPr>
              <w:fldChar w:fldCharType="end"/>
            </w:r>
          </w:hyperlink>
        </w:p>
        <w:p w14:paraId="223411DC" w14:textId="48026561" w:rsidR="00F311BB" w:rsidRDefault="00F311BB">
          <w:pPr>
            <w:pStyle w:val="TOC3"/>
            <w:tabs>
              <w:tab w:val="right" w:leader="dot" w:pos="9016"/>
            </w:tabs>
            <w:rPr>
              <w:rFonts w:eastAsiaTheme="minorEastAsia"/>
              <w:noProof/>
              <w:lang w:eastAsia="en-GB"/>
            </w:rPr>
          </w:pPr>
          <w:hyperlink w:anchor="_Toc154060725" w:history="1">
            <w:r w:rsidRPr="00A23D04">
              <w:rPr>
                <w:rStyle w:val="Hyperlink"/>
                <w:noProof/>
              </w:rPr>
              <w:t>3.1 Threat of New Entrants:</w:t>
            </w:r>
            <w:r>
              <w:rPr>
                <w:noProof/>
                <w:webHidden/>
              </w:rPr>
              <w:tab/>
            </w:r>
            <w:r>
              <w:rPr>
                <w:noProof/>
                <w:webHidden/>
              </w:rPr>
              <w:fldChar w:fldCharType="begin"/>
            </w:r>
            <w:r>
              <w:rPr>
                <w:noProof/>
                <w:webHidden/>
              </w:rPr>
              <w:instrText xml:space="preserve"> PAGEREF _Toc154060725 \h </w:instrText>
            </w:r>
            <w:r>
              <w:rPr>
                <w:noProof/>
                <w:webHidden/>
              </w:rPr>
            </w:r>
            <w:r>
              <w:rPr>
                <w:noProof/>
                <w:webHidden/>
              </w:rPr>
              <w:fldChar w:fldCharType="separate"/>
            </w:r>
            <w:r>
              <w:rPr>
                <w:noProof/>
                <w:webHidden/>
              </w:rPr>
              <w:t>7</w:t>
            </w:r>
            <w:r>
              <w:rPr>
                <w:noProof/>
                <w:webHidden/>
              </w:rPr>
              <w:fldChar w:fldCharType="end"/>
            </w:r>
          </w:hyperlink>
        </w:p>
        <w:p w14:paraId="429DD999" w14:textId="30C1F6EF" w:rsidR="00F311BB" w:rsidRDefault="00F311BB">
          <w:pPr>
            <w:pStyle w:val="TOC3"/>
            <w:tabs>
              <w:tab w:val="right" w:leader="dot" w:pos="9016"/>
            </w:tabs>
            <w:rPr>
              <w:rFonts w:eastAsiaTheme="minorEastAsia"/>
              <w:noProof/>
              <w:lang w:eastAsia="en-GB"/>
            </w:rPr>
          </w:pPr>
          <w:hyperlink w:anchor="_Toc154060726" w:history="1">
            <w:r w:rsidRPr="00A23D04">
              <w:rPr>
                <w:rStyle w:val="Hyperlink"/>
                <w:noProof/>
              </w:rPr>
              <w:t>3.2 Bargaining Power of Buyers:</w:t>
            </w:r>
            <w:r>
              <w:rPr>
                <w:noProof/>
                <w:webHidden/>
              </w:rPr>
              <w:tab/>
            </w:r>
            <w:r>
              <w:rPr>
                <w:noProof/>
                <w:webHidden/>
              </w:rPr>
              <w:fldChar w:fldCharType="begin"/>
            </w:r>
            <w:r>
              <w:rPr>
                <w:noProof/>
                <w:webHidden/>
              </w:rPr>
              <w:instrText xml:space="preserve"> PAGEREF _Toc154060726 \h </w:instrText>
            </w:r>
            <w:r>
              <w:rPr>
                <w:noProof/>
                <w:webHidden/>
              </w:rPr>
            </w:r>
            <w:r>
              <w:rPr>
                <w:noProof/>
                <w:webHidden/>
              </w:rPr>
              <w:fldChar w:fldCharType="separate"/>
            </w:r>
            <w:r>
              <w:rPr>
                <w:noProof/>
                <w:webHidden/>
              </w:rPr>
              <w:t>7</w:t>
            </w:r>
            <w:r>
              <w:rPr>
                <w:noProof/>
                <w:webHidden/>
              </w:rPr>
              <w:fldChar w:fldCharType="end"/>
            </w:r>
          </w:hyperlink>
        </w:p>
        <w:p w14:paraId="3CB190A8" w14:textId="3A59EF09" w:rsidR="00F311BB" w:rsidRDefault="00F311BB">
          <w:pPr>
            <w:pStyle w:val="TOC3"/>
            <w:tabs>
              <w:tab w:val="right" w:leader="dot" w:pos="9016"/>
            </w:tabs>
            <w:rPr>
              <w:rFonts w:eastAsiaTheme="minorEastAsia"/>
              <w:noProof/>
              <w:lang w:eastAsia="en-GB"/>
            </w:rPr>
          </w:pPr>
          <w:hyperlink w:anchor="_Toc154060727" w:history="1">
            <w:r w:rsidRPr="00A23D04">
              <w:rPr>
                <w:rStyle w:val="Hyperlink"/>
                <w:noProof/>
              </w:rPr>
              <w:t>3.3 Bargaining Power of Suppliers:</w:t>
            </w:r>
            <w:r>
              <w:rPr>
                <w:noProof/>
                <w:webHidden/>
              </w:rPr>
              <w:tab/>
            </w:r>
            <w:r>
              <w:rPr>
                <w:noProof/>
                <w:webHidden/>
              </w:rPr>
              <w:fldChar w:fldCharType="begin"/>
            </w:r>
            <w:r>
              <w:rPr>
                <w:noProof/>
                <w:webHidden/>
              </w:rPr>
              <w:instrText xml:space="preserve"> PAGEREF _Toc154060727 \h </w:instrText>
            </w:r>
            <w:r>
              <w:rPr>
                <w:noProof/>
                <w:webHidden/>
              </w:rPr>
            </w:r>
            <w:r>
              <w:rPr>
                <w:noProof/>
                <w:webHidden/>
              </w:rPr>
              <w:fldChar w:fldCharType="separate"/>
            </w:r>
            <w:r>
              <w:rPr>
                <w:noProof/>
                <w:webHidden/>
              </w:rPr>
              <w:t>7</w:t>
            </w:r>
            <w:r>
              <w:rPr>
                <w:noProof/>
                <w:webHidden/>
              </w:rPr>
              <w:fldChar w:fldCharType="end"/>
            </w:r>
          </w:hyperlink>
        </w:p>
        <w:p w14:paraId="03076137" w14:textId="0E09DDD1" w:rsidR="00F311BB" w:rsidRDefault="00F311BB">
          <w:pPr>
            <w:pStyle w:val="TOC3"/>
            <w:tabs>
              <w:tab w:val="right" w:leader="dot" w:pos="9016"/>
            </w:tabs>
            <w:rPr>
              <w:rFonts w:eastAsiaTheme="minorEastAsia"/>
              <w:noProof/>
              <w:lang w:eastAsia="en-GB"/>
            </w:rPr>
          </w:pPr>
          <w:hyperlink w:anchor="_Toc154060728" w:history="1">
            <w:r w:rsidRPr="00A23D04">
              <w:rPr>
                <w:rStyle w:val="Hyperlink"/>
                <w:noProof/>
              </w:rPr>
              <w:t>3.4 Threat of Substitutes:</w:t>
            </w:r>
            <w:r>
              <w:rPr>
                <w:noProof/>
                <w:webHidden/>
              </w:rPr>
              <w:tab/>
            </w:r>
            <w:r>
              <w:rPr>
                <w:noProof/>
                <w:webHidden/>
              </w:rPr>
              <w:fldChar w:fldCharType="begin"/>
            </w:r>
            <w:r>
              <w:rPr>
                <w:noProof/>
                <w:webHidden/>
              </w:rPr>
              <w:instrText xml:space="preserve"> PAGEREF _Toc154060728 \h </w:instrText>
            </w:r>
            <w:r>
              <w:rPr>
                <w:noProof/>
                <w:webHidden/>
              </w:rPr>
            </w:r>
            <w:r>
              <w:rPr>
                <w:noProof/>
                <w:webHidden/>
              </w:rPr>
              <w:fldChar w:fldCharType="separate"/>
            </w:r>
            <w:r>
              <w:rPr>
                <w:noProof/>
                <w:webHidden/>
              </w:rPr>
              <w:t>7</w:t>
            </w:r>
            <w:r>
              <w:rPr>
                <w:noProof/>
                <w:webHidden/>
              </w:rPr>
              <w:fldChar w:fldCharType="end"/>
            </w:r>
          </w:hyperlink>
        </w:p>
        <w:p w14:paraId="4D2928D6" w14:textId="36B0B535" w:rsidR="00F311BB" w:rsidRDefault="00F311BB">
          <w:pPr>
            <w:pStyle w:val="TOC3"/>
            <w:tabs>
              <w:tab w:val="right" w:leader="dot" w:pos="9016"/>
            </w:tabs>
            <w:rPr>
              <w:rFonts w:eastAsiaTheme="minorEastAsia"/>
              <w:noProof/>
              <w:lang w:eastAsia="en-GB"/>
            </w:rPr>
          </w:pPr>
          <w:hyperlink w:anchor="_Toc154060729" w:history="1">
            <w:r w:rsidRPr="00A23D04">
              <w:rPr>
                <w:rStyle w:val="Hyperlink"/>
                <w:noProof/>
              </w:rPr>
              <w:t>3.5 Intensity of Competitive Rivalry:</w:t>
            </w:r>
            <w:r>
              <w:rPr>
                <w:noProof/>
                <w:webHidden/>
              </w:rPr>
              <w:tab/>
            </w:r>
            <w:r>
              <w:rPr>
                <w:noProof/>
                <w:webHidden/>
              </w:rPr>
              <w:fldChar w:fldCharType="begin"/>
            </w:r>
            <w:r>
              <w:rPr>
                <w:noProof/>
                <w:webHidden/>
              </w:rPr>
              <w:instrText xml:space="preserve"> PAGEREF _Toc154060729 \h </w:instrText>
            </w:r>
            <w:r>
              <w:rPr>
                <w:noProof/>
                <w:webHidden/>
              </w:rPr>
            </w:r>
            <w:r>
              <w:rPr>
                <w:noProof/>
                <w:webHidden/>
              </w:rPr>
              <w:fldChar w:fldCharType="separate"/>
            </w:r>
            <w:r>
              <w:rPr>
                <w:noProof/>
                <w:webHidden/>
              </w:rPr>
              <w:t>7</w:t>
            </w:r>
            <w:r>
              <w:rPr>
                <w:noProof/>
                <w:webHidden/>
              </w:rPr>
              <w:fldChar w:fldCharType="end"/>
            </w:r>
          </w:hyperlink>
        </w:p>
        <w:p w14:paraId="3F1079E1" w14:textId="783950BC" w:rsidR="00F311BB" w:rsidRDefault="00F311BB">
          <w:pPr>
            <w:pStyle w:val="TOC2"/>
            <w:tabs>
              <w:tab w:val="right" w:leader="dot" w:pos="9016"/>
            </w:tabs>
            <w:rPr>
              <w:rFonts w:eastAsiaTheme="minorEastAsia"/>
              <w:noProof/>
              <w:lang w:eastAsia="en-GB"/>
            </w:rPr>
          </w:pPr>
          <w:hyperlink w:anchor="_Toc154060730" w:history="1">
            <w:r w:rsidRPr="00A23D04">
              <w:rPr>
                <w:rStyle w:val="Hyperlink"/>
                <w:noProof/>
              </w:rPr>
              <w:t>4. Recommendations:</w:t>
            </w:r>
            <w:r>
              <w:rPr>
                <w:noProof/>
                <w:webHidden/>
              </w:rPr>
              <w:tab/>
            </w:r>
            <w:r>
              <w:rPr>
                <w:noProof/>
                <w:webHidden/>
              </w:rPr>
              <w:fldChar w:fldCharType="begin"/>
            </w:r>
            <w:r>
              <w:rPr>
                <w:noProof/>
                <w:webHidden/>
              </w:rPr>
              <w:instrText xml:space="preserve"> PAGEREF _Toc154060730 \h </w:instrText>
            </w:r>
            <w:r>
              <w:rPr>
                <w:noProof/>
                <w:webHidden/>
              </w:rPr>
            </w:r>
            <w:r>
              <w:rPr>
                <w:noProof/>
                <w:webHidden/>
              </w:rPr>
              <w:fldChar w:fldCharType="separate"/>
            </w:r>
            <w:r>
              <w:rPr>
                <w:noProof/>
                <w:webHidden/>
              </w:rPr>
              <w:t>7</w:t>
            </w:r>
            <w:r>
              <w:rPr>
                <w:noProof/>
                <w:webHidden/>
              </w:rPr>
              <w:fldChar w:fldCharType="end"/>
            </w:r>
          </w:hyperlink>
        </w:p>
        <w:p w14:paraId="762078F0" w14:textId="7845A7EB" w:rsidR="00F311BB" w:rsidRDefault="00F311BB">
          <w:pPr>
            <w:pStyle w:val="TOC1"/>
            <w:tabs>
              <w:tab w:val="right" w:leader="dot" w:pos="9016"/>
            </w:tabs>
            <w:rPr>
              <w:rFonts w:eastAsiaTheme="minorEastAsia"/>
              <w:noProof/>
              <w:lang w:eastAsia="en-GB"/>
            </w:rPr>
          </w:pPr>
          <w:hyperlink w:anchor="_Toc154060731" w:history="1">
            <w:r w:rsidRPr="00A23D04">
              <w:rPr>
                <w:rStyle w:val="Hyperlink"/>
                <w:noProof/>
              </w:rPr>
              <w:t>Report on the Ethical Approaches of EasyJet Plc</w:t>
            </w:r>
            <w:r>
              <w:rPr>
                <w:noProof/>
                <w:webHidden/>
              </w:rPr>
              <w:tab/>
            </w:r>
            <w:r>
              <w:rPr>
                <w:noProof/>
                <w:webHidden/>
              </w:rPr>
              <w:fldChar w:fldCharType="begin"/>
            </w:r>
            <w:r>
              <w:rPr>
                <w:noProof/>
                <w:webHidden/>
              </w:rPr>
              <w:instrText xml:space="preserve"> PAGEREF _Toc154060731 \h </w:instrText>
            </w:r>
            <w:r>
              <w:rPr>
                <w:noProof/>
                <w:webHidden/>
              </w:rPr>
            </w:r>
            <w:r>
              <w:rPr>
                <w:noProof/>
                <w:webHidden/>
              </w:rPr>
              <w:fldChar w:fldCharType="separate"/>
            </w:r>
            <w:r>
              <w:rPr>
                <w:noProof/>
                <w:webHidden/>
              </w:rPr>
              <w:t>8</w:t>
            </w:r>
            <w:r>
              <w:rPr>
                <w:noProof/>
                <w:webHidden/>
              </w:rPr>
              <w:fldChar w:fldCharType="end"/>
            </w:r>
          </w:hyperlink>
        </w:p>
        <w:p w14:paraId="56CC84F9" w14:textId="18B4C89A" w:rsidR="00F311BB" w:rsidRDefault="00F311BB">
          <w:pPr>
            <w:pStyle w:val="TOC2"/>
            <w:tabs>
              <w:tab w:val="right" w:leader="dot" w:pos="9016"/>
            </w:tabs>
            <w:rPr>
              <w:rFonts w:eastAsiaTheme="minorEastAsia"/>
              <w:noProof/>
              <w:lang w:eastAsia="en-GB"/>
            </w:rPr>
          </w:pPr>
          <w:hyperlink w:anchor="_Toc154060732" w:history="1">
            <w:r w:rsidRPr="00A23D04">
              <w:rPr>
                <w:rStyle w:val="Hyperlink"/>
                <w:noProof/>
              </w:rPr>
              <w:t>Social Responsibility</w:t>
            </w:r>
            <w:r>
              <w:rPr>
                <w:noProof/>
                <w:webHidden/>
              </w:rPr>
              <w:tab/>
            </w:r>
            <w:r>
              <w:rPr>
                <w:noProof/>
                <w:webHidden/>
              </w:rPr>
              <w:fldChar w:fldCharType="begin"/>
            </w:r>
            <w:r>
              <w:rPr>
                <w:noProof/>
                <w:webHidden/>
              </w:rPr>
              <w:instrText xml:space="preserve"> PAGEREF _Toc154060732 \h </w:instrText>
            </w:r>
            <w:r>
              <w:rPr>
                <w:noProof/>
                <w:webHidden/>
              </w:rPr>
            </w:r>
            <w:r>
              <w:rPr>
                <w:noProof/>
                <w:webHidden/>
              </w:rPr>
              <w:fldChar w:fldCharType="separate"/>
            </w:r>
            <w:r>
              <w:rPr>
                <w:noProof/>
                <w:webHidden/>
              </w:rPr>
              <w:t>9</w:t>
            </w:r>
            <w:r>
              <w:rPr>
                <w:noProof/>
                <w:webHidden/>
              </w:rPr>
              <w:fldChar w:fldCharType="end"/>
            </w:r>
          </w:hyperlink>
        </w:p>
        <w:p w14:paraId="7F1632F9" w14:textId="5DE5E0E5" w:rsidR="00F311BB" w:rsidRDefault="00F311BB">
          <w:pPr>
            <w:pStyle w:val="TOC3"/>
            <w:tabs>
              <w:tab w:val="right" w:leader="dot" w:pos="9016"/>
            </w:tabs>
            <w:rPr>
              <w:rFonts w:eastAsiaTheme="minorEastAsia"/>
              <w:noProof/>
              <w:lang w:eastAsia="en-GB"/>
            </w:rPr>
          </w:pPr>
          <w:hyperlink w:anchor="_Toc154060733" w:history="1">
            <w:r w:rsidRPr="00A23D04">
              <w:rPr>
                <w:rStyle w:val="Hyperlink"/>
                <w:noProof/>
              </w:rPr>
              <w:t>Employee Welfare</w:t>
            </w:r>
            <w:r>
              <w:rPr>
                <w:noProof/>
                <w:webHidden/>
              </w:rPr>
              <w:tab/>
            </w:r>
            <w:r>
              <w:rPr>
                <w:noProof/>
                <w:webHidden/>
              </w:rPr>
              <w:fldChar w:fldCharType="begin"/>
            </w:r>
            <w:r>
              <w:rPr>
                <w:noProof/>
                <w:webHidden/>
              </w:rPr>
              <w:instrText xml:space="preserve"> PAGEREF _Toc154060733 \h </w:instrText>
            </w:r>
            <w:r>
              <w:rPr>
                <w:noProof/>
                <w:webHidden/>
              </w:rPr>
            </w:r>
            <w:r>
              <w:rPr>
                <w:noProof/>
                <w:webHidden/>
              </w:rPr>
              <w:fldChar w:fldCharType="separate"/>
            </w:r>
            <w:r>
              <w:rPr>
                <w:noProof/>
                <w:webHidden/>
              </w:rPr>
              <w:t>9</w:t>
            </w:r>
            <w:r>
              <w:rPr>
                <w:noProof/>
                <w:webHidden/>
              </w:rPr>
              <w:fldChar w:fldCharType="end"/>
            </w:r>
          </w:hyperlink>
        </w:p>
        <w:p w14:paraId="11AE7797" w14:textId="0C91D685" w:rsidR="00F311BB" w:rsidRDefault="00F311BB">
          <w:pPr>
            <w:pStyle w:val="TOC3"/>
            <w:tabs>
              <w:tab w:val="right" w:leader="dot" w:pos="9016"/>
            </w:tabs>
            <w:rPr>
              <w:rFonts w:eastAsiaTheme="minorEastAsia"/>
              <w:noProof/>
              <w:lang w:eastAsia="en-GB"/>
            </w:rPr>
          </w:pPr>
          <w:hyperlink w:anchor="_Toc154060734" w:history="1">
            <w:r w:rsidRPr="00A23D04">
              <w:rPr>
                <w:rStyle w:val="Hyperlink"/>
                <w:noProof/>
              </w:rPr>
              <w:t>Customer Relations</w:t>
            </w:r>
            <w:r>
              <w:rPr>
                <w:noProof/>
                <w:webHidden/>
              </w:rPr>
              <w:tab/>
            </w:r>
            <w:r>
              <w:rPr>
                <w:noProof/>
                <w:webHidden/>
              </w:rPr>
              <w:fldChar w:fldCharType="begin"/>
            </w:r>
            <w:r>
              <w:rPr>
                <w:noProof/>
                <w:webHidden/>
              </w:rPr>
              <w:instrText xml:space="preserve"> PAGEREF _Toc154060734 \h </w:instrText>
            </w:r>
            <w:r>
              <w:rPr>
                <w:noProof/>
                <w:webHidden/>
              </w:rPr>
            </w:r>
            <w:r>
              <w:rPr>
                <w:noProof/>
                <w:webHidden/>
              </w:rPr>
              <w:fldChar w:fldCharType="separate"/>
            </w:r>
            <w:r>
              <w:rPr>
                <w:noProof/>
                <w:webHidden/>
              </w:rPr>
              <w:t>9</w:t>
            </w:r>
            <w:r>
              <w:rPr>
                <w:noProof/>
                <w:webHidden/>
              </w:rPr>
              <w:fldChar w:fldCharType="end"/>
            </w:r>
          </w:hyperlink>
        </w:p>
        <w:p w14:paraId="6D2E9C84" w14:textId="0236D73D" w:rsidR="00F311BB" w:rsidRDefault="00F311BB">
          <w:pPr>
            <w:pStyle w:val="TOC2"/>
            <w:tabs>
              <w:tab w:val="right" w:leader="dot" w:pos="9016"/>
            </w:tabs>
            <w:rPr>
              <w:rFonts w:eastAsiaTheme="minorEastAsia"/>
              <w:noProof/>
              <w:lang w:eastAsia="en-GB"/>
            </w:rPr>
          </w:pPr>
          <w:hyperlink w:anchor="_Toc154060735" w:history="1">
            <w:r w:rsidRPr="00A23D04">
              <w:rPr>
                <w:rStyle w:val="Hyperlink"/>
                <w:noProof/>
              </w:rPr>
              <w:t>Environmental Sustainability</w:t>
            </w:r>
            <w:r>
              <w:rPr>
                <w:noProof/>
                <w:webHidden/>
              </w:rPr>
              <w:tab/>
            </w:r>
            <w:r>
              <w:rPr>
                <w:noProof/>
                <w:webHidden/>
              </w:rPr>
              <w:fldChar w:fldCharType="begin"/>
            </w:r>
            <w:r>
              <w:rPr>
                <w:noProof/>
                <w:webHidden/>
              </w:rPr>
              <w:instrText xml:space="preserve"> PAGEREF _Toc154060735 \h </w:instrText>
            </w:r>
            <w:r>
              <w:rPr>
                <w:noProof/>
                <w:webHidden/>
              </w:rPr>
            </w:r>
            <w:r>
              <w:rPr>
                <w:noProof/>
                <w:webHidden/>
              </w:rPr>
              <w:fldChar w:fldCharType="separate"/>
            </w:r>
            <w:r>
              <w:rPr>
                <w:noProof/>
                <w:webHidden/>
              </w:rPr>
              <w:t>9</w:t>
            </w:r>
            <w:r>
              <w:rPr>
                <w:noProof/>
                <w:webHidden/>
              </w:rPr>
              <w:fldChar w:fldCharType="end"/>
            </w:r>
          </w:hyperlink>
        </w:p>
        <w:p w14:paraId="30376ACA" w14:textId="54DBF0F6" w:rsidR="00F311BB" w:rsidRDefault="00F311BB">
          <w:pPr>
            <w:pStyle w:val="TOC3"/>
            <w:tabs>
              <w:tab w:val="right" w:leader="dot" w:pos="9016"/>
            </w:tabs>
            <w:rPr>
              <w:rFonts w:eastAsiaTheme="minorEastAsia"/>
              <w:noProof/>
              <w:lang w:eastAsia="en-GB"/>
            </w:rPr>
          </w:pPr>
          <w:hyperlink w:anchor="_Toc154060736" w:history="1">
            <w:r w:rsidRPr="00A23D04">
              <w:rPr>
                <w:rStyle w:val="Hyperlink"/>
                <w:noProof/>
              </w:rPr>
              <w:t>Carbon Emissions Reduction</w:t>
            </w:r>
            <w:r>
              <w:rPr>
                <w:noProof/>
                <w:webHidden/>
              </w:rPr>
              <w:tab/>
            </w:r>
            <w:r>
              <w:rPr>
                <w:noProof/>
                <w:webHidden/>
              </w:rPr>
              <w:fldChar w:fldCharType="begin"/>
            </w:r>
            <w:r>
              <w:rPr>
                <w:noProof/>
                <w:webHidden/>
              </w:rPr>
              <w:instrText xml:space="preserve"> PAGEREF _Toc154060736 \h </w:instrText>
            </w:r>
            <w:r>
              <w:rPr>
                <w:noProof/>
                <w:webHidden/>
              </w:rPr>
            </w:r>
            <w:r>
              <w:rPr>
                <w:noProof/>
                <w:webHidden/>
              </w:rPr>
              <w:fldChar w:fldCharType="separate"/>
            </w:r>
            <w:r>
              <w:rPr>
                <w:noProof/>
                <w:webHidden/>
              </w:rPr>
              <w:t>9</w:t>
            </w:r>
            <w:r>
              <w:rPr>
                <w:noProof/>
                <w:webHidden/>
              </w:rPr>
              <w:fldChar w:fldCharType="end"/>
            </w:r>
          </w:hyperlink>
        </w:p>
        <w:p w14:paraId="5908A484" w14:textId="72496294" w:rsidR="00F311BB" w:rsidRDefault="00F311BB">
          <w:pPr>
            <w:pStyle w:val="TOC3"/>
            <w:tabs>
              <w:tab w:val="right" w:leader="dot" w:pos="9016"/>
            </w:tabs>
            <w:rPr>
              <w:rFonts w:eastAsiaTheme="minorEastAsia"/>
              <w:noProof/>
              <w:lang w:eastAsia="en-GB"/>
            </w:rPr>
          </w:pPr>
          <w:hyperlink w:anchor="_Toc154060737" w:history="1">
            <w:r w:rsidRPr="00A23D04">
              <w:rPr>
                <w:rStyle w:val="Hyperlink"/>
                <w:noProof/>
              </w:rPr>
              <w:t>Waste Management</w:t>
            </w:r>
            <w:r>
              <w:rPr>
                <w:noProof/>
                <w:webHidden/>
              </w:rPr>
              <w:tab/>
            </w:r>
            <w:r>
              <w:rPr>
                <w:noProof/>
                <w:webHidden/>
              </w:rPr>
              <w:fldChar w:fldCharType="begin"/>
            </w:r>
            <w:r>
              <w:rPr>
                <w:noProof/>
                <w:webHidden/>
              </w:rPr>
              <w:instrText xml:space="preserve"> PAGEREF _Toc154060737 \h </w:instrText>
            </w:r>
            <w:r>
              <w:rPr>
                <w:noProof/>
                <w:webHidden/>
              </w:rPr>
            </w:r>
            <w:r>
              <w:rPr>
                <w:noProof/>
                <w:webHidden/>
              </w:rPr>
              <w:fldChar w:fldCharType="separate"/>
            </w:r>
            <w:r>
              <w:rPr>
                <w:noProof/>
                <w:webHidden/>
              </w:rPr>
              <w:t>9</w:t>
            </w:r>
            <w:r>
              <w:rPr>
                <w:noProof/>
                <w:webHidden/>
              </w:rPr>
              <w:fldChar w:fldCharType="end"/>
            </w:r>
          </w:hyperlink>
        </w:p>
        <w:p w14:paraId="3B9C53B0" w14:textId="346BE030" w:rsidR="00F311BB" w:rsidRDefault="00F311BB">
          <w:pPr>
            <w:pStyle w:val="TOC2"/>
            <w:tabs>
              <w:tab w:val="right" w:leader="dot" w:pos="9016"/>
            </w:tabs>
            <w:rPr>
              <w:rFonts w:eastAsiaTheme="minorEastAsia"/>
              <w:noProof/>
              <w:lang w:eastAsia="en-GB"/>
            </w:rPr>
          </w:pPr>
          <w:hyperlink w:anchor="_Toc154060738" w:history="1">
            <w:r w:rsidRPr="00A23D04">
              <w:rPr>
                <w:rStyle w:val="Hyperlink"/>
                <w:noProof/>
              </w:rPr>
              <w:t>Corporate Governance</w:t>
            </w:r>
            <w:r>
              <w:rPr>
                <w:noProof/>
                <w:webHidden/>
              </w:rPr>
              <w:tab/>
            </w:r>
            <w:r>
              <w:rPr>
                <w:noProof/>
                <w:webHidden/>
              </w:rPr>
              <w:fldChar w:fldCharType="begin"/>
            </w:r>
            <w:r>
              <w:rPr>
                <w:noProof/>
                <w:webHidden/>
              </w:rPr>
              <w:instrText xml:space="preserve"> PAGEREF _Toc154060738 \h </w:instrText>
            </w:r>
            <w:r>
              <w:rPr>
                <w:noProof/>
                <w:webHidden/>
              </w:rPr>
            </w:r>
            <w:r>
              <w:rPr>
                <w:noProof/>
                <w:webHidden/>
              </w:rPr>
              <w:fldChar w:fldCharType="separate"/>
            </w:r>
            <w:r>
              <w:rPr>
                <w:noProof/>
                <w:webHidden/>
              </w:rPr>
              <w:t>9</w:t>
            </w:r>
            <w:r>
              <w:rPr>
                <w:noProof/>
                <w:webHidden/>
              </w:rPr>
              <w:fldChar w:fldCharType="end"/>
            </w:r>
          </w:hyperlink>
        </w:p>
        <w:p w14:paraId="77436AD0" w14:textId="595EE597" w:rsidR="00F311BB" w:rsidRDefault="00F311BB">
          <w:pPr>
            <w:pStyle w:val="TOC3"/>
            <w:tabs>
              <w:tab w:val="right" w:leader="dot" w:pos="9016"/>
            </w:tabs>
            <w:rPr>
              <w:rFonts w:eastAsiaTheme="minorEastAsia"/>
              <w:noProof/>
              <w:lang w:eastAsia="en-GB"/>
            </w:rPr>
          </w:pPr>
          <w:hyperlink w:anchor="_Toc154060739" w:history="1">
            <w:r w:rsidRPr="00A23D04">
              <w:rPr>
                <w:rStyle w:val="Hyperlink"/>
                <w:noProof/>
              </w:rPr>
              <w:t>Transparency and Accountability</w:t>
            </w:r>
            <w:r>
              <w:rPr>
                <w:noProof/>
                <w:webHidden/>
              </w:rPr>
              <w:tab/>
            </w:r>
            <w:r>
              <w:rPr>
                <w:noProof/>
                <w:webHidden/>
              </w:rPr>
              <w:fldChar w:fldCharType="begin"/>
            </w:r>
            <w:r>
              <w:rPr>
                <w:noProof/>
                <w:webHidden/>
              </w:rPr>
              <w:instrText xml:space="preserve"> PAGEREF _Toc154060739 \h </w:instrText>
            </w:r>
            <w:r>
              <w:rPr>
                <w:noProof/>
                <w:webHidden/>
              </w:rPr>
            </w:r>
            <w:r>
              <w:rPr>
                <w:noProof/>
                <w:webHidden/>
              </w:rPr>
              <w:fldChar w:fldCharType="separate"/>
            </w:r>
            <w:r>
              <w:rPr>
                <w:noProof/>
                <w:webHidden/>
              </w:rPr>
              <w:t>9</w:t>
            </w:r>
            <w:r>
              <w:rPr>
                <w:noProof/>
                <w:webHidden/>
              </w:rPr>
              <w:fldChar w:fldCharType="end"/>
            </w:r>
          </w:hyperlink>
        </w:p>
        <w:p w14:paraId="7065B2A2" w14:textId="545FD34E" w:rsidR="00F311BB" w:rsidRDefault="00F311BB">
          <w:pPr>
            <w:pStyle w:val="TOC3"/>
            <w:tabs>
              <w:tab w:val="right" w:leader="dot" w:pos="9016"/>
            </w:tabs>
            <w:rPr>
              <w:rFonts w:eastAsiaTheme="minorEastAsia"/>
              <w:noProof/>
              <w:lang w:eastAsia="en-GB"/>
            </w:rPr>
          </w:pPr>
          <w:hyperlink w:anchor="_Toc154060740" w:history="1">
            <w:r w:rsidRPr="00A23D04">
              <w:rPr>
                <w:rStyle w:val="Hyperlink"/>
                <w:noProof/>
              </w:rPr>
              <w:t>Stakeholder Engagement</w:t>
            </w:r>
            <w:r>
              <w:rPr>
                <w:noProof/>
                <w:webHidden/>
              </w:rPr>
              <w:tab/>
            </w:r>
            <w:r>
              <w:rPr>
                <w:noProof/>
                <w:webHidden/>
              </w:rPr>
              <w:fldChar w:fldCharType="begin"/>
            </w:r>
            <w:r>
              <w:rPr>
                <w:noProof/>
                <w:webHidden/>
              </w:rPr>
              <w:instrText xml:space="preserve"> PAGEREF _Toc154060740 \h </w:instrText>
            </w:r>
            <w:r>
              <w:rPr>
                <w:noProof/>
                <w:webHidden/>
              </w:rPr>
            </w:r>
            <w:r>
              <w:rPr>
                <w:noProof/>
                <w:webHidden/>
              </w:rPr>
              <w:fldChar w:fldCharType="separate"/>
            </w:r>
            <w:r>
              <w:rPr>
                <w:noProof/>
                <w:webHidden/>
              </w:rPr>
              <w:t>10</w:t>
            </w:r>
            <w:r>
              <w:rPr>
                <w:noProof/>
                <w:webHidden/>
              </w:rPr>
              <w:fldChar w:fldCharType="end"/>
            </w:r>
          </w:hyperlink>
        </w:p>
        <w:p w14:paraId="0882E179" w14:textId="02ED77FB" w:rsidR="00F311BB" w:rsidRDefault="00F311BB">
          <w:pPr>
            <w:pStyle w:val="TOC3"/>
            <w:tabs>
              <w:tab w:val="right" w:leader="dot" w:pos="9016"/>
            </w:tabs>
            <w:rPr>
              <w:rFonts w:eastAsiaTheme="minorEastAsia"/>
              <w:noProof/>
              <w:lang w:eastAsia="en-GB"/>
            </w:rPr>
          </w:pPr>
          <w:hyperlink w:anchor="_Toc154060741" w:history="1">
            <w:r w:rsidRPr="00A23D04">
              <w:rPr>
                <w:rStyle w:val="Hyperlink"/>
                <w:noProof/>
              </w:rPr>
              <w:t>Challenges and Future Considerations</w:t>
            </w:r>
            <w:r>
              <w:rPr>
                <w:noProof/>
                <w:webHidden/>
              </w:rPr>
              <w:tab/>
            </w:r>
            <w:r>
              <w:rPr>
                <w:noProof/>
                <w:webHidden/>
              </w:rPr>
              <w:fldChar w:fldCharType="begin"/>
            </w:r>
            <w:r>
              <w:rPr>
                <w:noProof/>
                <w:webHidden/>
              </w:rPr>
              <w:instrText xml:space="preserve"> PAGEREF _Toc154060741 \h </w:instrText>
            </w:r>
            <w:r>
              <w:rPr>
                <w:noProof/>
                <w:webHidden/>
              </w:rPr>
            </w:r>
            <w:r>
              <w:rPr>
                <w:noProof/>
                <w:webHidden/>
              </w:rPr>
              <w:fldChar w:fldCharType="separate"/>
            </w:r>
            <w:r>
              <w:rPr>
                <w:noProof/>
                <w:webHidden/>
              </w:rPr>
              <w:t>10</w:t>
            </w:r>
            <w:r>
              <w:rPr>
                <w:noProof/>
                <w:webHidden/>
              </w:rPr>
              <w:fldChar w:fldCharType="end"/>
            </w:r>
          </w:hyperlink>
        </w:p>
        <w:p w14:paraId="201092BC" w14:textId="59757142" w:rsidR="00F311BB" w:rsidRDefault="00F311BB">
          <w:pPr>
            <w:pStyle w:val="TOC1"/>
            <w:tabs>
              <w:tab w:val="right" w:leader="dot" w:pos="9016"/>
            </w:tabs>
            <w:rPr>
              <w:rFonts w:eastAsiaTheme="minorEastAsia"/>
              <w:noProof/>
              <w:lang w:eastAsia="en-GB"/>
            </w:rPr>
          </w:pPr>
          <w:hyperlink w:anchor="_Toc154060742" w:history="1">
            <w:r w:rsidRPr="00A23D04">
              <w:rPr>
                <w:rStyle w:val="Hyperlink"/>
                <w:noProof/>
              </w:rPr>
              <w:t>Enhancing Environmental and Ethical Practices at EasyJet Plc</w:t>
            </w:r>
            <w:r>
              <w:rPr>
                <w:noProof/>
                <w:webHidden/>
              </w:rPr>
              <w:tab/>
            </w:r>
            <w:r>
              <w:rPr>
                <w:noProof/>
                <w:webHidden/>
              </w:rPr>
              <w:fldChar w:fldCharType="begin"/>
            </w:r>
            <w:r>
              <w:rPr>
                <w:noProof/>
                <w:webHidden/>
              </w:rPr>
              <w:instrText xml:space="preserve"> PAGEREF _Toc154060742 \h </w:instrText>
            </w:r>
            <w:r>
              <w:rPr>
                <w:noProof/>
                <w:webHidden/>
              </w:rPr>
            </w:r>
            <w:r>
              <w:rPr>
                <w:noProof/>
                <w:webHidden/>
              </w:rPr>
              <w:fldChar w:fldCharType="separate"/>
            </w:r>
            <w:r>
              <w:rPr>
                <w:noProof/>
                <w:webHidden/>
              </w:rPr>
              <w:t>10</w:t>
            </w:r>
            <w:r>
              <w:rPr>
                <w:noProof/>
                <w:webHidden/>
              </w:rPr>
              <w:fldChar w:fldCharType="end"/>
            </w:r>
          </w:hyperlink>
        </w:p>
        <w:p w14:paraId="36D9FD7B" w14:textId="16446164" w:rsidR="00F311BB" w:rsidRDefault="00F311BB">
          <w:pPr>
            <w:pStyle w:val="TOC2"/>
            <w:tabs>
              <w:tab w:val="right" w:leader="dot" w:pos="9016"/>
            </w:tabs>
            <w:rPr>
              <w:rFonts w:eastAsiaTheme="minorEastAsia"/>
              <w:noProof/>
              <w:lang w:eastAsia="en-GB"/>
            </w:rPr>
          </w:pPr>
          <w:hyperlink w:anchor="_Toc154060743" w:history="1">
            <w:r w:rsidRPr="00A23D04">
              <w:rPr>
                <w:rStyle w:val="Hyperlink"/>
                <w:noProof/>
              </w:rPr>
              <w:t>Environmental Challenges:</w:t>
            </w:r>
            <w:r>
              <w:rPr>
                <w:noProof/>
                <w:webHidden/>
              </w:rPr>
              <w:tab/>
            </w:r>
            <w:r>
              <w:rPr>
                <w:noProof/>
                <w:webHidden/>
              </w:rPr>
              <w:fldChar w:fldCharType="begin"/>
            </w:r>
            <w:r>
              <w:rPr>
                <w:noProof/>
                <w:webHidden/>
              </w:rPr>
              <w:instrText xml:space="preserve"> PAGEREF _Toc154060743 \h </w:instrText>
            </w:r>
            <w:r>
              <w:rPr>
                <w:noProof/>
                <w:webHidden/>
              </w:rPr>
            </w:r>
            <w:r>
              <w:rPr>
                <w:noProof/>
                <w:webHidden/>
              </w:rPr>
              <w:fldChar w:fldCharType="separate"/>
            </w:r>
            <w:r>
              <w:rPr>
                <w:noProof/>
                <w:webHidden/>
              </w:rPr>
              <w:t>10</w:t>
            </w:r>
            <w:r>
              <w:rPr>
                <w:noProof/>
                <w:webHidden/>
              </w:rPr>
              <w:fldChar w:fldCharType="end"/>
            </w:r>
          </w:hyperlink>
        </w:p>
        <w:p w14:paraId="63DE2096" w14:textId="65FD3274" w:rsidR="00F311BB" w:rsidRDefault="00F311BB">
          <w:pPr>
            <w:pStyle w:val="TOC2"/>
            <w:tabs>
              <w:tab w:val="right" w:leader="dot" w:pos="9016"/>
            </w:tabs>
            <w:rPr>
              <w:rFonts w:eastAsiaTheme="minorEastAsia"/>
              <w:noProof/>
              <w:lang w:eastAsia="en-GB"/>
            </w:rPr>
          </w:pPr>
          <w:hyperlink w:anchor="_Toc154060744" w:history="1">
            <w:r w:rsidRPr="00A23D04">
              <w:rPr>
                <w:rStyle w:val="Hyperlink"/>
                <w:noProof/>
              </w:rPr>
              <w:t>Ethical Challenges:</w:t>
            </w:r>
            <w:r>
              <w:rPr>
                <w:noProof/>
                <w:webHidden/>
              </w:rPr>
              <w:tab/>
            </w:r>
            <w:r>
              <w:rPr>
                <w:noProof/>
                <w:webHidden/>
              </w:rPr>
              <w:fldChar w:fldCharType="begin"/>
            </w:r>
            <w:r>
              <w:rPr>
                <w:noProof/>
                <w:webHidden/>
              </w:rPr>
              <w:instrText xml:space="preserve"> PAGEREF _Toc154060744 \h </w:instrText>
            </w:r>
            <w:r>
              <w:rPr>
                <w:noProof/>
                <w:webHidden/>
              </w:rPr>
            </w:r>
            <w:r>
              <w:rPr>
                <w:noProof/>
                <w:webHidden/>
              </w:rPr>
              <w:fldChar w:fldCharType="separate"/>
            </w:r>
            <w:r>
              <w:rPr>
                <w:noProof/>
                <w:webHidden/>
              </w:rPr>
              <w:t>11</w:t>
            </w:r>
            <w:r>
              <w:rPr>
                <w:noProof/>
                <w:webHidden/>
              </w:rPr>
              <w:fldChar w:fldCharType="end"/>
            </w:r>
          </w:hyperlink>
        </w:p>
        <w:p w14:paraId="5B951094" w14:textId="46FE624C" w:rsidR="00F311BB" w:rsidRDefault="00F311BB">
          <w:pPr>
            <w:pStyle w:val="TOC2"/>
            <w:tabs>
              <w:tab w:val="right" w:leader="dot" w:pos="9016"/>
            </w:tabs>
            <w:rPr>
              <w:rFonts w:eastAsiaTheme="minorEastAsia"/>
              <w:noProof/>
              <w:lang w:eastAsia="en-GB"/>
            </w:rPr>
          </w:pPr>
          <w:hyperlink w:anchor="_Toc154060745" w:history="1">
            <w:r w:rsidRPr="00A23D04">
              <w:rPr>
                <w:rStyle w:val="Hyperlink"/>
                <w:noProof/>
              </w:rPr>
              <w:t>Recommendations:</w:t>
            </w:r>
            <w:r>
              <w:rPr>
                <w:noProof/>
                <w:webHidden/>
              </w:rPr>
              <w:tab/>
            </w:r>
            <w:r>
              <w:rPr>
                <w:noProof/>
                <w:webHidden/>
              </w:rPr>
              <w:fldChar w:fldCharType="begin"/>
            </w:r>
            <w:r>
              <w:rPr>
                <w:noProof/>
                <w:webHidden/>
              </w:rPr>
              <w:instrText xml:space="preserve"> PAGEREF _Toc154060745 \h </w:instrText>
            </w:r>
            <w:r>
              <w:rPr>
                <w:noProof/>
                <w:webHidden/>
              </w:rPr>
            </w:r>
            <w:r>
              <w:rPr>
                <w:noProof/>
                <w:webHidden/>
              </w:rPr>
              <w:fldChar w:fldCharType="separate"/>
            </w:r>
            <w:r>
              <w:rPr>
                <w:noProof/>
                <w:webHidden/>
              </w:rPr>
              <w:t>11</w:t>
            </w:r>
            <w:r>
              <w:rPr>
                <w:noProof/>
                <w:webHidden/>
              </w:rPr>
              <w:fldChar w:fldCharType="end"/>
            </w:r>
          </w:hyperlink>
        </w:p>
        <w:p w14:paraId="00A9E1CD" w14:textId="353A7205" w:rsidR="00F311BB" w:rsidRDefault="00F311BB">
          <w:pPr>
            <w:pStyle w:val="TOC3"/>
            <w:tabs>
              <w:tab w:val="right" w:leader="dot" w:pos="9016"/>
            </w:tabs>
            <w:rPr>
              <w:rFonts w:eastAsiaTheme="minorEastAsia"/>
              <w:noProof/>
              <w:lang w:eastAsia="en-GB"/>
            </w:rPr>
          </w:pPr>
          <w:hyperlink w:anchor="_Toc154060746" w:history="1">
            <w:r w:rsidRPr="00A23D04">
              <w:rPr>
                <w:rStyle w:val="Hyperlink"/>
                <w:noProof/>
              </w:rPr>
              <w:t>1. Carbon Emissions:</w:t>
            </w:r>
            <w:r>
              <w:rPr>
                <w:noProof/>
                <w:webHidden/>
              </w:rPr>
              <w:tab/>
            </w:r>
            <w:r>
              <w:rPr>
                <w:noProof/>
                <w:webHidden/>
              </w:rPr>
              <w:fldChar w:fldCharType="begin"/>
            </w:r>
            <w:r>
              <w:rPr>
                <w:noProof/>
                <w:webHidden/>
              </w:rPr>
              <w:instrText xml:space="preserve"> PAGEREF _Toc154060746 \h </w:instrText>
            </w:r>
            <w:r>
              <w:rPr>
                <w:noProof/>
                <w:webHidden/>
              </w:rPr>
            </w:r>
            <w:r>
              <w:rPr>
                <w:noProof/>
                <w:webHidden/>
              </w:rPr>
              <w:fldChar w:fldCharType="separate"/>
            </w:r>
            <w:r>
              <w:rPr>
                <w:noProof/>
                <w:webHidden/>
              </w:rPr>
              <w:t>11</w:t>
            </w:r>
            <w:r>
              <w:rPr>
                <w:noProof/>
                <w:webHidden/>
              </w:rPr>
              <w:fldChar w:fldCharType="end"/>
            </w:r>
          </w:hyperlink>
        </w:p>
        <w:p w14:paraId="10481565" w14:textId="727E19D7" w:rsidR="00F311BB" w:rsidRDefault="00F311BB">
          <w:pPr>
            <w:pStyle w:val="TOC3"/>
            <w:tabs>
              <w:tab w:val="right" w:leader="dot" w:pos="9016"/>
            </w:tabs>
            <w:rPr>
              <w:rFonts w:eastAsiaTheme="minorEastAsia"/>
              <w:noProof/>
              <w:lang w:eastAsia="en-GB"/>
            </w:rPr>
          </w:pPr>
          <w:hyperlink w:anchor="_Toc154060747" w:history="1">
            <w:r w:rsidRPr="00A23D04">
              <w:rPr>
                <w:rStyle w:val="Hyperlink"/>
                <w:noProof/>
              </w:rPr>
              <w:t>2. Single-Use Plastics:</w:t>
            </w:r>
            <w:r>
              <w:rPr>
                <w:noProof/>
                <w:webHidden/>
              </w:rPr>
              <w:tab/>
            </w:r>
            <w:r>
              <w:rPr>
                <w:noProof/>
                <w:webHidden/>
              </w:rPr>
              <w:fldChar w:fldCharType="begin"/>
            </w:r>
            <w:r>
              <w:rPr>
                <w:noProof/>
                <w:webHidden/>
              </w:rPr>
              <w:instrText xml:space="preserve"> PAGEREF _Toc154060747 \h </w:instrText>
            </w:r>
            <w:r>
              <w:rPr>
                <w:noProof/>
                <w:webHidden/>
              </w:rPr>
            </w:r>
            <w:r>
              <w:rPr>
                <w:noProof/>
                <w:webHidden/>
              </w:rPr>
              <w:fldChar w:fldCharType="separate"/>
            </w:r>
            <w:r>
              <w:rPr>
                <w:noProof/>
                <w:webHidden/>
              </w:rPr>
              <w:t>11</w:t>
            </w:r>
            <w:r>
              <w:rPr>
                <w:noProof/>
                <w:webHidden/>
              </w:rPr>
              <w:fldChar w:fldCharType="end"/>
            </w:r>
          </w:hyperlink>
        </w:p>
        <w:p w14:paraId="386985B5" w14:textId="51FF8778" w:rsidR="00F311BB" w:rsidRDefault="00F311BB">
          <w:pPr>
            <w:pStyle w:val="TOC3"/>
            <w:tabs>
              <w:tab w:val="right" w:leader="dot" w:pos="9016"/>
            </w:tabs>
            <w:rPr>
              <w:rFonts w:eastAsiaTheme="minorEastAsia"/>
              <w:noProof/>
              <w:lang w:eastAsia="en-GB"/>
            </w:rPr>
          </w:pPr>
          <w:hyperlink w:anchor="_Toc154060748" w:history="1">
            <w:r w:rsidRPr="00A23D04">
              <w:rPr>
                <w:rStyle w:val="Hyperlink"/>
                <w:noProof/>
              </w:rPr>
              <w:t>3. Noise Pollution:</w:t>
            </w:r>
            <w:r>
              <w:rPr>
                <w:noProof/>
                <w:webHidden/>
              </w:rPr>
              <w:tab/>
            </w:r>
            <w:r>
              <w:rPr>
                <w:noProof/>
                <w:webHidden/>
              </w:rPr>
              <w:fldChar w:fldCharType="begin"/>
            </w:r>
            <w:r>
              <w:rPr>
                <w:noProof/>
                <w:webHidden/>
              </w:rPr>
              <w:instrText xml:space="preserve"> PAGEREF _Toc154060748 \h </w:instrText>
            </w:r>
            <w:r>
              <w:rPr>
                <w:noProof/>
                <w:webHidden/>
              </w:rPr>
            </w:r>
            <w:r>
              <w:rPr>
                <w:noProof/>
                <w:webHidden/>
              </w:rPr>
              <w:fldChar w:fldCharType="separate"/>
            </w:r>
            <w:r>
              <w:rPr>
                <w:noProof/>
                <w:webHidden/>
              </w:rPr>
              <w:t>12</w:t>
            </w:r>
            <w:r>
              <w:rPr>
                <w:noProof/>
                <w:webHidden/>
              </w:rPr>
              <w:fldChar w:fldCharType="end"/>
            </w:r>
          </w:hyperlink>
        </w:p>
        <w:p w14:paraId="433B30B5" w14:textId="48CDC46C" w:rsidR="00F311BB" w:rsidRDefault="00F311BB">
          <w:pPr>
            <w:pStyle w:val="TOC3"/>
            <w:tabs>
              <w:tab w:val="right" w:leader="dot" w:pos="9016"/>
            </w:tabs>
            <w:rPr>
              <w:rFonts w:eastAsiaTheme="minorEastAsia"/>
              <w:noProof/>
              <w:lang w:eastAsia="en-GB"/>
            </w:rPr>
          </w:pPr>
          <w:hyperlink w:anchor="_Toc154060749" w:history="1">
            <w:r w:rsidRPr="00A23D04">
              <w:rPr>
                <w:rStyle w:val="Hyperlink"/>
                <w:noProof/>
              </w:rPr>
              <w:t>4. Employee Treatment:</w:t>
            </w:r>
            <w:r>
              <w:rPr>
                <w:noProof/>
                <w:webHidden/>
              </w:rPr>
              <w:tab/>
            </w:r>
            <w:r>
              <w:rPr>
                <w:noProof/>
                <w:webHidden/>
              </w:rPr>
              <w:fldChar w:fldCharType="begin"/>
            </w:r>
            <w:r>
              <w:rPr>
                <w:noProof/>
                <w:webHidden/>
              </w:rPr>
              <w:instrText xml:space="preserve"> PAGEREF _Toc154060749 \h </w:instrText>
            </w:r>
            <w:r>
              <w:rPr>
                <w:noProof/>
                <w:webHidden/>
              </w:rPr>
            </w:r>
            <w:r>
              <w:rPr>
                <w:noProof/>
                <w:webHidden/>
              </w:rPr>
              <w:fldChar w:fldCharType="separate"/>
            </w:r>
            <w:r>
              <w:rPr>
                <w:noProof/>
                <w:webHidden/>
              </w:rPr>
              <w:t>12</w:t>
            </w:r>
            <w:r>
              <w:rPr>
                <w:noProof/>
                <w:webHidden/>
              </w:rPr>
              <w:fldChar w:fldCharType="end"/>
            </w:r>
          </w:hyperlink>
        </w:p>
        <w:p w14:paraId="50C85789" w14:textId="11158C05" w:rsidR="00F311BB" w:rsidRDefault="00F311BB">
          <w:pPr>
            <w:pStyle w:val="TOC3"/>
            <w:tabs>
              <w:tab w:val="right" w:leader="dot" w:pos="9016"/>
            </w:tabs>
            <w:rPr>
              <w:rFonts w:eastAsiaTheme="minorEastAsia"/>
              <w:noProof/>
              <w:lang w:eastAsia="en-GB"/>
            </w:rPr>
          </w:pPr>
          <w:hyperlink w:anchor="_Toc154060750" w:history="1">
            <w:r w:rsidRPr="00A23D04">
              <w:rPr>
                <w:rStyle w:val="Hyperlink"/>
                <w:noProof/>
              </w:rPr>
              <w:t>5. Customer Privacy:</w:t>
            </w:r>
            <w:r>
              <w:rPr>
                <w:noProof/>
                <w:webHidden/>
              </w:rPr>
              <w:tab/>
            </w:r>
            <w:r>
              <w:rPr>
                <w:noProof/>
                <w:webHidden/>
              </w:rPr>
              <w:fldChar w:fldCharType="begin"/>
            </w:r>
            <w:r>
              <w:rPr>
                <w:noProof/>
                <w:webHidden/>
              </w:rPr>
              <w:instrText xml:space="preserve"> PAGEREF _Toc154060750 \h </w:instrText>
            </w:r>
            <w:r>
              <w:rPr>
                <w:noProof/>
                <w:webHidden/>
              </w:rPr>
            </w:r>
            <w:r>
              <w:rPr>
                <w:noProof/>
                <w:webHidden/>
              </w:rPr>
              <w:fldChar w:fldCharType="separate"/>
            </w:r>
            <w:r>
              <w:rPr>
                <w:noProof/>
                <w:webHidden/>
              </w:rPr>
              <w:t>12</w:t>
            </w:r>
            <w:r>
              <w:rPr>
                <w:noProof/>
                <w:webHidden/>
              </w:rPr>
              <w:fldChar w:fldCharType="end"/>
            </w:r>
          </w:hyperlink>
        </w:p>
        <w:p w14:paraId="30D2FD0F" w14:textId="36000EA6" w:rsidR="00F311BB" w:rsidRDefault="00F311BB">
          <w:pPr>
            <w:pStyle w:val="TOC3"/>
            <w:tabs>
              <w:tab w:val="right" w:leader="dot" w:pos="9016"/>
            </w:tabs>
            <w:rPr>
              <w:rFonts w:eastAsiaTheme="minorEastAsia"/>
              <w:noProof/>
              <w:lang w:eastAsia="en-GB"/>
            </w:rPr>
          </w:pPr>
          <w:hyperlink w:anchor="_Toc154060751" w:history="1">
            <w:r w:rsidRPr="00A23D04">
              <w:rPr>
                <w:rStyle w:val="Hyperlink"/>
                <w:noProof/>
              </w:rPr>
              <w:t>6. Supplier Relations:</w:t>
            </w:r>
            <w:r>
              <w:rPr>
                <w:noProof/>
                <w:webHidden/>
              </w:rPr>
              <w:tab/>
            </w:r>
            <w:r>
              <w:rPr>
                <w:noProof/>
                <w:webHidden/>
              </w:rPr>
              <w:fldChar w:fldCharType="begin"/>
            </w:r>
            <w:r>
              <w:rPr>
                <w:noProof/>
                <w:webHidden/>
              </w:rPr>
              <w:instrText xml:space="preserve"> PAGEREF _Toc154060751 \h </w:instrText>
            </w:r>
            <w:r>
              <w:rPr>
                <w:noProof/>
                <w:webHidden/>
              </w:rPr>
            </w:r>
            <w:r>
              <w:rPr>
                <w:noProof/>
                <w:webHidden/>
              </w:rPr>
              <w:fldChar w:fldCharType="separate"/>
            </w:r>
            <w:r>
              <w:rPr>
                <w:noProof/>
                <w:webHidden/>
              </w:rPr>
              <w:t>12</w:t>
            </w:r>
            <w:r>
              <w:rPr>
                <w:noProof/>
                <w:webHidden/>
              </w:rPr>
              <w:fldChar w:fldCharType="end"/>
            </w:r>
          </w:hyperlink>
        </w:p>
        <w:p w14:paraId="2942FD92" w14:textId="73AA2547" w:rsidR="00F311BB" w:rsidRDefault="00F311BB">
          <w:pPr>
            <w:pStyle w:val="TOC1"/>
            <w:tabs>
              <w:tab w:val="right" w:leader="dot" w:pos="9016"/>
            </w:tabs>
            <w:rPr>
              <w:rFonts w:eastAsiaTheme="minorEastAsia"/>
              <w:noProof/>
              <w:lang w:eastAsia="en-GB"/>
            </w:rPr>
          </w:pPr>
          <w:hyperlink w:anchor="_Toc154060752" w:history="1">
            <w:r w:rsidRPr="00A23D04">
              <w:rPr>
                <w:rStyle w:val="Hyperlink"/>
                <w:noProof/>
              </w:rPr>
              <w:t>Reference list</w:t>
            </w:r>
            <w:r>
              <w:rPr>
                <w:noProof/>
                <w:webHidden/>
              </w:rPr>
              <w:tab/>
            </w:r>
            <w:r>
              <w:rPr>
                <w:noProof/>
                <w:webHidden/>
              </w:rPr>
              <w:fldChar w:fldCharType="begin"/>
            </w:r>
            <w:r>
              <w:rPr>
                <w:noProof/>
                <w:webHidden/>
              </w:rPr>
              <w:instrText xml:space="preserve"> PAGEREF _Toc154060752 \h </w:instrText>
            </w:r>
            <w:r>
              <w:rPr>
                <w:noProof/>
                <w:webHidden/>
              </w:rPr>
            </w:r>
            <w:r>
              <w:rPr>
                <w:noProof/>
                <w:webHidden/>
              </w:rPr>
              <w:fldChar w:fldCharType="separate"/>
            </w:r>
            <w:r>
              <w:rPr>
                <w:noProof/>
                <w:webHidden/>
              </w:rPr>
              <w:t>13</w:t>
            </w:r>
            <w:r>
              <w:rPr>
                <w:noProof/>
                <w:webHidden/>
              </w:rPr>
              <w:fldChar w:fldCharType="end"/>
            </w:r>
          </w:hyperlink>
        </w:p>
        <w:p w14:paraId="0D1A961E" w14:textId="0A068AB5" w:rsidR="00A80AFA" w:rsidRDefault="00A80AFA">
          <w:r>
            <w:rPr>
              <w:b/>
              <w:bCs/>
            </w:rPr>
            <w:fldChar w:fldCharType="end"/>
          </w:r>
        </w:p>
      </w:sdtContent>
    </w:sdt>
    <w:p w14:paraId="1126A2B5" w14:textId="77777777" w:rsidR="00436F0E" w:rsidRDefault="00436F0E" w:rsidP="00436F0E"/>
    <w:p w14:paraId="1A0C83CF" w14:textId="77777777" w:rsidR="0082517D" w:rsidRDefault="0082517D" w:rsidP="00363A31">
      <w:pPr>
        <w:pStyle w:val="Heading1"/>
        <w:spacing w:line="360" w:lineRule="auto"/>
      </w:pPr>
    </w:p>
    <w:p w14:paraId="6478164D" w14:textId="77777777" w:rsidR="0082517D" w:rsidRDefault="0082517D" w:rsidP="00363A31">
      <w:pPr>
        <w:pStyle w:val="Heading1"/>
        <w:spacing w:line="360" w:lineRule="auto"/>
      </w:pPr>
    </w:p>
    <w:p w14:paraId="0BCD3A5A" w14:textId="77777777" w:rsidR="0082517D" w:rsidRDefault="0082517D" w:rsidP="00363A31">
      <w:pPr>
        <w:pStyle w:val="Heading1"/>
        <w:spacing w:line="360" w:lineRule="auto"/>
      </w:pPr>
    </w:p>
    <w:p w14:paraId="088C5E5A" w14:textId="77777777" w:rsidR="0082517D" w:rsidRDefault="0082517D" w:rsidP="0082517D"/>
    <w:p w14:paraId="4E822A17" w14:textId="77777777" w:rsidR="0082517D" w:rsidRDefault="0082517D" w:rsidP="0082517D"/>
    <w:p w14:paraId="5213137B" w14:textId="77777777" w:rsidR="0082517D" w:rsidRDefault="0082517D" w:rsidP="0082517D"/>
    <w:p w14:paraId="762D43AE" w14:textId="77777777" w:rsidR="00F311BB" w:rsidRDefault="00F311BB" w:rsidP="0082517D"/>
    <w:p w14:paraId="7048D124" w14:textId="77777777" w:rsidR="0082517D" w:rsidRPr="0082517D" w:rsidRDefault="0082517D" w:rsidP="0082517D"/>
    <w:p w14:paraId="48435A7D" w14:textId="6C257946" w:rsidR="003C26A6" w:rsidRDefault="003C26A6" w:rsidP="00363A31">
      <w:pPr>
        <w:pStyle w:val="Heading1"/>
        <w:spacing w:line="360" w:lineRule="auto"/>
      </w:pPr>
      <w:bookmarkStart w:id="0" w:name="_Toc152439459"/>
      <w:bookmarkStart w:id="1" w:name="_Toc154060707"/>
      <w:r>
        <w:t>Introduction</w:t>
      </w:r>
      <w:r w:rsidR="00035471">
        <w:t xml:space="preserve"> to </w:t>
      </w:r>
      <w:r w:rsidR="006012D7">
        <w:t>Easy Jet PLC</w:t>
      </w:r>
      <w:bookmarkEnd w:id="0"/>
      <w:bookmarkEnd w:id="1"/>
    </w:p>
    <w:p w14:paraId="4257700B" w14:textId="77777777" w:rsidR="003C26A6" w:rsidRDefault="003C26A6" w:rsidP="00363A31">
      <w:pPr>
        <w:spacing w:line="360" w:lineRule="auto"/>
        <w:jc w:val="both"/>
        <w:rPr>
          <w:rFonts w:ascii="Arial" w:hAnsi="Arial" w:cs="Arial"/>
        </w:rPr>
      </w:pPr>
    </w:p>
    <w:p w14:paraId="25686E0F" w14:textId="411EBB68" w:rsidR="00C85E50" w:rsidRDefault="003C26A6" w:rsidP="00363A31">
      <w:pPr>
        <w:spacing w:line="360" w:lineRule="auto"/>
        <w:jc w:val="both"/>
        <w:rPr>
          <w:rFonts w:ascii="Arial" w:hAnsi="Arial" w:cs="Arial"/>
        </w:rPr>
      </w:pPr>
      <w:r w:rsidRPr="003C26A6">
        <w:rPr>
          <w:rFonts w:ascii="Arial" w:hAnsi="Arial" w:cs="Arial"/>
        </w:rPr>
        <w:t>EasyJet PLC is a British low-cost airline group that has been a prominent player in the European aviation industry. Established in 1995, the company has successfully positioned itself as a budget-friendly option for travellers, making air travel more accessible to a wider demographic. With its headquarters located at London Luton Airport, EasyJet PLC has a significant presence across Europe, serving over 3</w:t>
      </w:r>
      <w:r>
        <w:rPr>
          <w:rFonts w:ascii="Arial" w:hAnsi="Arial" w:cs="Arial"/>
        </w:rPr>
        <w:t>6</w:t>
      </w:r>
      <w:r w:rsidRPr="003C26A6">
        <w:rPr>
          <w:rFonts w:ascii="Arial" w:hAnsi="Arial" w:cs="Arial"/>
        </w:rPr>
        <w:t xml:space="preserve"> countries and operating more than 10</w:t>
      </w:r>
      <w:r>
        <w:rPr>
          <w:rFonts w:ascii="Arial" w:hAnsi="Arial" w:cs="Arial"/>
        </w:rPr>
        <w:t>24</w:t>
      </w:r>
      <w:r w:rsidRPr="003C26A6">
        <w:rPr>
          <w:rFonts w:ascii="Arial" w:hAnsi="Arial" w:cs="Arial"/>
        </w:rPr>
        <w:t xml:space="preserve"> routes. As of 202</w:t>
      </w:r>
      <w:r w:rsidR="00ED4CE5">
        <w:rPr>
          <w:rFonts w:ascii="Arial" w:hAnsi="Arial" w:cs="Arial"/>
        </w:rPr>
        <w:t>3</w:t>
      </w:r>
      <w:r w:rsidRPr="003C26A6">
        <w:rPr>
          <w:rFonts w:ascii="Arial" w:hAnsi="Arial" w:cs="Arial"/>
        </w:rPr>
        <w:t xml:space="preserve">, the company has faced several challenges, including the impact of the COVID-19 pandemic, changing consumer </w:t>
      </w:r>
      <w:r w:rsidR="0007742D">
        <w:rPr>
          <w:rFonts w:ascii="Arial" w:hAnsi="Arial" w:cs="Arial"/>
        </w:rPr>
        <w:t>behaviours</w:t>
      </w:r>
      <w:r w:rsidRPr="003C26A6">
        <w:rPr>
          <w:rFonts w:ascii="Arial" w:hAnsi="Arial" w:cs="Arial"/>
        </w:rPr>
        <w:t xml:space="preserve">, and competitive pressures, leading to </w:t>
      </w:r>
      <w:r w:rsidRPr="003C26A6">
        <w:rPr>
          <w:rFonts w:ascii="Arial" w:hAnsi="Arial" w:cs="Arial"/>
        </w:rPr>
        <w:lastRenderedPageBreak/>
        <w:t>a shift in its strategic approach and operational focus.</w:t>
      </w:r>
      <w:r w:rsidR="0082517D">
        <w:rPr>
          <w:rFonts w:ascii="Arial" w:hAnsi="Arial" w:cs="Arial"/>
        </w:rPr>
        <w:t xml:space="preserve"> </w:t>
      </w:r>
      <w:r w:rsidRPr="003C26A6">
        <w:rPr>
          <w:rFonts w:ascii="Arial" w:hAnsi="Arial" w:cs="Arial"/>
        </w:rPr>
        <w:t>One of the key strengths of EasyJet PLC lies in its cost-efficient operational model. By streamlining its services, adopting a point-to-point route network, and focusing on cost management, the company has been able to offer competitive pricing to its customers. This has allowed it to attract a large customer base looking for affordable air travel options, contributing to its market competitiveness and sustained growth over the years.</w:t>
      </w:r>
      <w:r w:rsidR="0082517D">
        <w:rPr>
          <w:rFonts w:ascii="Arial" w:hAnsi="Arial" w:cs="Arial"/>
        </w:rPr>
        <w:t xml:space="preserve"> </w:t>
      </w:r>
      <w:r w:rsidRPr="003C26A6">
        <w:rPr>
          <w:rFonts w:ascii="Arial" w:hAnsi="Arial" w:cs="Arial"/>
        </w:rPr>
        <w:t>However, the COVID-19 pandemic severely impacted the aviation industry, leading to travel restrictions, reduced passenger demand, and financial challenges for many airlines, including EasyJet PLC. The company faced a significant decline in revenue and had to implement various cost-cutting measures to navigate through the crisis. Despite these challenges, EasyJet PLC demonstrated resilience by swiftly adapting its operations, focusing on cargo services, and gradually restoring its flight schedules as travel restrictions eased in various regions.</w:t>
      </w:r>
      <w:r w:rsidR="0082517D">
        <w:rPr>
          <w:rFonts w:ascii="Arial" w:hAnsi="Arial" w:cs="Arial"/>
        </w:rPr>
        <w:t xml:space="preserve"> </w:t>
      </w:r>
      <w:r w:rsidRPr="003C26A6">
        <w:rPr>
          <w:rFonts w:ascii="Arial" w:hAnsi="Arial" w:cs="Arial"/>
        </w:rPr>
        <w:t>To remain competitive in the evolving airline industry, EasyJet PLC has been actively focusing on sustainability initiatives and technological advancements. The company has emphasized the importance of reducing its environmental footprint by investing in fuel-efficient aircraft and exploring alternative energy sources. Additionally, it has implemented digital solutions to enhance the customer experience, such as mobile applications for seamless booking and check-in processes, ensuring a convenient and user-friendly journey for its passengers.</w:t>
      </w:r>
      <w:r w:rsidR="0082517D">
        <w:rPr>
          <w:rFonts w:ascii="Arial" w:hAnsi="Arial" w:cs="Arial"/>
        </w:rPr>
        <w:t xml:space="preserve"> </w:t>
      </w:r>
      <w:r w:rsidRPr="003C26A6">
        <w:rPr>
          <w:rFonts w:ascii="Arial" w:hAnsi="Arial" w:cs="Arial"/>
        </w:rPr>
        <w:t>Furthermore, EasyJet PLC has faced intense competition from other low-cost carriers and traditional airlines, leading to pricing pressures and the need to continually innovate its services to stay ahead. The company has responded by expanding its route network, enhancing its customer service offerings, and introducing flexible ticket options to cater to the diverse needs of its customer base.</w:t>
      </w:r>
      <w:r w:rsidR="0082517D">
        <w:rPr>
          <w:rFonts w:ascii="Arial" w:hAnsi="Arial" w:cs="Arial"/>
        </w:rPr>
        <w:t xml:space="preserve"> </w:t>
      </w:r>
      <w:r w:rsidRPr="003C26A6">
        <w:rPr>
          <w:rFonts w:ascii="Arial" w:hAnsi="Arial" w:cs="Arial"/>
        </w:rPr>
        <w:t>Looking ahead, EasyJet PLC remains focused on its long-term recovery and growth strategy, emphasizing the importance of sustainable practices, customer-centric services, and operational resilience. The company aims to capitalize on the gradual recovery of the travel industry by leveraging its strong brand presence, cost-effective operations, and commitment to providing affordable and accessible air travel for its customers across Europe and beyond.</w:t>
      </w:r>
      <w:ins w:id="2" w:author="Microsoft Word" w:date="2023-12-21T14:12:00Z">
        <w:r w:rsidR="00B548E4" w:rsidRPr="00B548E4">
          <w:rPr>
            <w:rFonts w:ascii="Arial" w:hAnsi="Arial" w:cs="Arial"/>
          </w:rPr>
          <w:t xml:space="preserve"> </w:t>
        </w:r>
      </w:ins>
      <w:r w:rsidR="008E1301" w:rsidRPr="008E1301">
        <w:rPr>
          <w:rFonts w:ascii="Arial" w:hAnsi="Arial" w:cs="Arial"/>
        </w:rPr>
        <w:t>(easyJet PLC, 2023)</w:t>
      </w:r>
    </w:p>
    <w:p w14:paraId="6893ED20" w14:textId="661D920D" w:rsidR="00D862AA" w:rsidRDefault="001D1895" w:rsidP="00363A31">
      <w:pPr>
        <w:spacing w:line="360" w:lineRule="auto"/>
        <w:jc w:val="both"/>
        <w:rPr>
          <w:rFonts w:ascii="Arial" w:hAnsi="Arial" w:cs="Arial"/>
        </w:rPr>
      </w:pPr>
      <w:r>
        <w:rPr>
          <w:rFonts w:ascii="Arial" w:hAnsi="Arial" w:cs="Arial"/>
        </w:rPr>
        <w:t xml:space="preserve"> </w:t>
      </w:r>
      <w:r w:rsidR="003C26A6" w:rsidRPr="003C26A6">
        <w:rPr>
          <w:rFonts w:ascii="Arial" w:hAnsi="Arial" w:cs="Arial"/>
        </w:rPr>
        <w:t>EasyJet PLC has established itself as a prominent player in the European aviation market, known for its cost-efficient operations, strategic resilience, and customer-focused approach. Despite the challenges posed by the COVID-19 pandemic and the competitive landscape, the company continues to adapt and innovate, positioning itself for sustained growth and success in the dynamic airline industry.</w:t>
      </w:r>
      <w:r w:rsidR="001913E3">
        <w:rPr>
          <w:rFonts w:ascii="Arial" w:hAnsi="Arial" w:cs="Arial"/>
        </w:rPr>
        <w:t xml:space="preserve"> </w:t>
      </w:r>
      <w:r w:rsidR="00606C4C" w:rsidRPr="00606C4C">
        <w:rPr>
          <w:rFonts w:ascii="Arial" w:hAnsi="Arial" w:cs="Arial"/>
        </w:rPr>
        <w:t>(easyJet PLC, 2023)</w:t>
      </w:r>
    </w:p>
    <w:p w14:paraId="26CC8BCA" w14:textId="77777777" w:rsidR="006012D7" w:rsidRDefault="006012D7" w:rsidP="00363A31">
      <w:pPr>
        <w:spacing w:line="360" w:lineRule="auto"/>
        <w:jc w:val="both"/>
        <w:rPr>
          <w:rFonts w:ascii="Arial" w:hAnsi="Arial" w:cs="Arial"/>
        </w:rPr>
      </w:pPr>
    </w:p>
    <w:p w14:paraId="519BA201" w14:textId="1C41278A" w:rsidR="00782CBD" w:rsidRDefault="00782CBD" w:rsidP="0046145C">
      <w:pPr>
        <w:pStyle w:val="Heading1"/>
      </w:pPr>
      <w:bookmarkStart w:id="3" w:name="_Toc152439460"/>
      <w:bookmarkStart w:id="4" w:name="_Toc154060708"/>
      <w:r w:rsidRPr="00782CBD">
        <w:lastRenderedPageBreak/>
        <w:t>Interplay Between Organisational Culture and Structure at EasyJet</w:t>
      </w:r>
      <w:r w:rsidR="00996D11">
        <w:t xml:space="preserve"> Plc</w:t>
      </w:r>
      <w:r w:rsidRPr="00782CBD">
        <w:t xml:space="preserve"> and its Implications on Financial and Non-Financial Performance</w:t>
      </w:r>
      <w:bookmarkEnd w:id="3"/>
      <w:bookmarkEnd w:id="4"/>
    </w:p>
    <w:p w14:paraId="52B005C3" w14:textId="77777777" w:rsidR="00782CBD" w:rsidRPr="00782CBD" w:rsidRDefault="00782CBD" w:rsidP="00782CBD">
      <w:pPr>
        <w:spacing w:line="360" w:lineRule="auto"/>
        <w:jc w:val="both"/>
        <w:rPr>
          <w:rFonts w:ascii="Arial" w:hAnsi="Arial" w:cs="Arial"/>
        </w:rPr>
      </w:pPr>
    </w:p>
    <w:p w14:paraId="2A1186DE" w14:textId="0CF955D4" w:rsidR="00782CBD" w:rsidRPr="00782CBD" w:rsidRDefault="00782CBD" w:rsidP="00782CBD">
      <w:pPr>
        <w:spacing w:line="360" w:lineRule="auto"/>
        <w:jc w:val="both"/>
        <w:rPr>
          <w:rFonts w:ascii="Arial" w:hAnsi="Arial" w:cs="Arial"/>
        </w:rPr>
      </w:pPr>
      <w:r w:rsidRPr="00782CBD">
        <w:rPr>
          <w:rFonts w:ascii="Arial" w:hAnsi="Arial" w:cs="Arial"/>
        </w:rPr>
        <w:t xml:space="preserve">This </w:t>
      </w:r>
      <w:r w:rsidR="00F80E2C">
        <w:rPr>
          <w:rFonts w:ascii="Arial" w:hAnsi="Arial" w:cs="Arial"/>
        </w:rPr>
        <w:t xml:space="preserve">part </w:t>
      </w:r>
      <w:r w:rsidR="0000465F">
        <w:rPr>
          <w:rFonts w:ascii="Arial" w:hAnsi="Arial" w:cs="Arial"/>
        </w:rPr>
        <w:t xml:space="preserve">of the </w:t>
      </w:r>
      <w:r w:rsidRPr="00782CBD">
        <w:rPr>
          <w:rFonts w:ascii="Arial" w:hAnsi="Arial" w:cs="Arial"/>
        </w:rPr>
        <w:t xml:space="preserve">report critically examines the symbiotic relationship between organisational culture and structure within EasyJet, a prominent player in the aviation industry. By </w:t>
      </w:r>
      <w:r w:rsidR="005B5B1B">
        <w:rPr>
          <w:rFonts w:ascii="Arial" w:hAnsi="Arial" w:cs="Arial"/>
        </w:rPr>
        <w:t>analysing</w:t>
      </w:r>
      <w:r w:rsidRPr="00782CBD">
        <w:rPr>
          <w:rFonts w:ascii="Arial" w:hAnsi="Arial" w:cs="Arial"/>
        </w:rPr>
        <w:t xml:space="preserve"> </w:t>
      </w:r>
      <w:r w:rsidR="00F6287A">
        <w:rPr>
          <w:rFonts w:ascii="Arial" w:hAnsi="Arial" w:cs="Arial"/>
        </w:rPr>
        <w:t>the</w:t>
      </w:r>
      <w:r w:rsidRPr="00782CBD">
        <w:rPr>
          <w:rFonts w:ascii="Arial" w:hAnsi="Arial" w:cs="Arial"/>
        </w:rPr>
        <w:t xml:space="preserve"> dynamics of how these elements interact, the report seeks to unravel their profound impact on both financial and non-financial performance. The findings aim to provide valuable insights for organisational leaders, strategists, and stakeholders to enhance decision-making processes and overall business effectiveness.</w:t>
      </w:r>
      <w:r w:rsidR="00FB4F6B">
        <w:rPr>
          <w:rFonts w:ascii="Arial" w:hAnsi="Arial" w:cs="Arial"/>
        </w:rPr>
        <w:t xml:space="preserve"> </w:t>
      </w:r>
      <w:r w:rsidR="00B548E4">
        <w:rPr>
          <w:rFonts w:ascii="Arial" w:hAnsi="Arial" w:cs="Arial"/>
        </w:rPr>
        <w:t xml:space="preserve"> </w:t>
      </w:r>
      <w:r w:rsidRPr="00782CBD">
        <w:rPr>
          <w:rFonts w:ascii="Arial" w:hAnsi="Arial" w:cs="Arial"/>
        </w:rPr>
        <w:t>EasyJet</w:t>
      </w:r>
      <w:del w:id="5" w:author="Microsoft Word" w:date="2023-12-21T14:12:00Z">
        <w:r w:rsidRPr="00782CBD">
          <w:rPr>
            <w:rFonts w:ascii="Arial" w:hAnsi="Arial" w:cs="Arial"/>
          </w:rPr>
          <w:delText>,</w:delText>
        </w:r>
      </w:del>
      <w:r w:rsidRPr="00782CBD">
        <w:rPr>
          <w:rFonts w:ascii="Arial" w:hAnsi="Arial" w:cs="Arial"/>
        </w:rPr>
        <w:t xml:space="preserve"> has grown into one of Europe's leading low-cost airlines. Its success is attributed not only to its competitive pricing and efficient operations but also to the alignment of its organisational culture and structure. This report investigates how these elements function cohesively, exploring their influence on the company's financial and non-financial performance.</w:t>
      </w:r>
    </w:p>
    <w:p w14:paraId="7D6FBB40" w14:textId="666A8EE9" w:rsidR="00782CBD" w:rsidRPr="00782CBD" w:rsidRDefault="00782CBD" w:rsidP="00CC3E28">
      <w:pPr>
        <w:pStyle w:val="Heading2"/>
      </w:pPr>
      <w:bookmarkStart w:id="6" w:name="_Toc152439461"/>
      <w:bookmarkStart w:id="7" w:name="_Toc154060709"/>
      <w:r w:rsidRPr="00782CBD">
        <w:t>Organisational Culture at EasyJet:</w:t>
      </w:r>
      <w:bookmarkEnd w:id="6"/>
      <w:bookmarkEnd w:id="7"/>
    </w:p>
    <w:p w14:paraId="426F86D4" w14:textId="77777777" w:rsidR="00782CBD" w:rsidRPr="00782CBD" w:rsidRDefault="00782CBD" w:rsidP="00782CBD">
      <w:pPr>
        <w:spacing w:line="360" w:lineRule="auto"/>
        <w:jc w:val="both"/>
        <w:rPr>
          <w:rFonts w:ascii="Arial" w:hAnsi="Arial" w:cs="Arial"/>
        </w:rPr>
      </w:pPr>
      <w:r w:rsidRPr="00782CBD">
        <w:rPr>
          <w:rFonts w:ascii="Arial" w:hAnsi="Arial" w:cs="Arial"/>
        </w:rPr>
        <w:t>EasyJet's organisational culture is characterized by a blend of innovation, efficiency, and customer-centricity. The company places a strong emphasis on a shared vision of providing affordable and accessible air travel. This culture is manifested in the workforce through a flat hierarchy that encourages open communication and collaboration. Employees are empowered to contribute ideas, fostering a sense of ownership and commitment to the company's mission.</w:t>
      </w:r>
    </w:p>
    <w:p w14:paraId="4B94412A" w14:textId="5E6B484E" w:rsidR="00782CBD" w:rsidRPr="00782CBD" w:rsidRDefault="00782CBD" w:rsidP="00CC3E28">
      <w:pPr>
        <w:pStyle w:val="Heading2"/>
      </w:pPr>
      <w:bookmarkStart w:id="8" w:name="_Toc152439462"/>
      <w:bookmarkStart w:id="9" w:name="_Toc154060710"/>
      <w:r w:rsidRPr="00782CBD">
        <w:t>Organisational Structure at EasyJet:</w:t>
      </w:r>
      <w:bookmarkEnd w:id="8"/>
      <w:bookmarkEnd w:id="9"/>
    </w:p>
    <w:p w14:paraId="1194D369" w14:textId="77777777" w:rsidR="00782CBD" w:rsidRPr="00782CBD" w:rsidRDefault="00782CBD" w:rsidP="00782CBD">
      <w:pPr>
        <w:spacing w:line="360" w:lineRule="auto"/>
        <w:jc w:val="both"/>
        <w:rPr>
          <w:rFonts w:ascii="Arial" w:hAnsi="Arial" w:cs="Arial"/>
        </w:rPr>
      </w:pPr>
      <w:r w:rsidRPr="00782CBD">
        <w:rPr>
          <w:rFonts w:ascii="Arial" w:hAnsi="Arial" w:cs="Arial"/>
        </w:rPr>
        <w:t>The organisational structure of EasyJet is designed to support its low-cost business model. A decentralized structure ensures quick decision-making, responsiveness to market changes, and efficient resource allocation. The airline operates with a fleet of standardized aircraft, allowing for streamlined maintenance and cost-effective operations. The structure is dynamic, adapting to market conditions while maintaining a focus on cost control.</w:t>
      </w:r>
    </w:p>
    <w:p w14:paraId="157F0CE2" w14:textId="54CC01E3" w:rsidR="00782CBD" w:rsidRPr="00782CBD" w:rsidRDefault="00782CBD" w:rsidP="00CC3E28">
      <w:pPr>
        <w:pStyle w:val="Heading2"/>
      </w:pPr>
      <w:bookmarkStart w:id="10" w:name="_Toc152439463"/>
      <w:bookmarkStart w:id="11" w:name="_Toc154060711"/>
      <w:r w:rsidRPr="00782CBD">
        <w:t>Relationship Between Organisational Culture and Structure:</w:t>
      </w:r>
      <w:bookmarkEnd w:id="10"/>
      <w:bookmarkEnd w:id="11"/>
    </w:p>
    <w:p w14:paraId="461DF43F" w14:textId="77777777" w:rsidR="00782CBD" w:rsidRPr="00782CBD" w:rsidRDefault="00782CBD" w:rsidP="00782CBD">
      <w:pPr>
        <w:spacing w:line="360" w:lineRule="auto"/>
        <w:jc w:val="both"/>
        <w:rPr>
          <w:rFonts w:ascii="Arial" w:hAnsi="Arial" w:cs="Arial"/>
        </w:rPr>
      </w:pPr>
      <w:r w:rsidRPr="00782CBD">
        <w:rPr>
          <w:rFonts w:ascii="Arial" w:hAnsi="Arial" w:cs="Arial"/>
        </w:rPr>
        <w:t>The synergy between EasyJet's culture and structure is evident in its day-to-day operations. The emphasis on efficiency and cost-effectiveness in the culture aligns with the decentralized structure, allowing the company to respond swiftly to market demands. The flat hierarchy promotes a culture of accountability, where employees take ownership of their responsibilities, contributing to the overall success of the organisation.</w:t>
      </w:r>
    </w:p>
    <w:p w14:paraId="062FECEE" w14:textId="1177EB2B" w:rsidR="00782CBD" w:rsidRPr="00782CBD" w:rsidRDefault="00782CBD" w:rsidP="00CC3E28">
      <w:pPr>
        <w:pStyle w:val="Heading2"/>
      </w:pPr>
      <w:bookmarkStart w:id="12" w:name="_Toc152439464"/>
      <w:bookmarkStart w:id="13" w:name="_Toc154060712"/>
      <w:r w:rsidRPr="00782CBD">
        <w:t>Impact on Financial Performance:</w:t>
      </w:r>
      <w:bookmarkEnd w:id="12"/>
      <w:bookmarkEnd w:id="13"/>
    </w:p>
    <w:p w14:paraId="77A12A58" w14:textId="77777777" w:rsidR="00782CBD" w:rsidRPr="00782CBD" w:rsidRDefault="00782CBD" w:rsidP="00782CBD">
      <w:pPr>
        <w:spacing w:line="360" w:lineRule="auto"/>
        <w:jc w:val="both"/>
        <w:rPr>
          <w:rFonts w:ascii="Arial" w:hAnsi="Arial" w:cs="Arial"/>
        </w:rPr>
      </w:pPr>
      <w:r w:rsidRPr="00782CBD">
        <w:rPr>
          <w:rFonts w:ascii="Arial" w:hAnsi="Arial" w:cs="Arial"/>
        </w:rPr>
        <w:t xml:space="preserve">The alignment of EasyJet's culture and structure significantly contributes to its financial success. The low-cost business model is underpinned by a culture that values innovation and </w:t>
      </w:r>
      <w:r w:rsidRPr="00782CBD">
        <w:rPr>
          <w:rFonts w:ascii="Arial" w:hAnsi="Arial" w:cs="Arial"/>
        </w:rPr>
        <w:lastRenderedPageBreak/>
        <w:t>efficiency, driving continuous cost reductions. The decentralised structure facilitates quick decision-making, enabling the company to capitalize on market opportunities promptly. These factors collectively contribute to sustained profitability and a competitive edge in the aviation industry.</w:t>
      </w:r>
    </w:p>
    <w:p w14:paraId="7CE26189" w14:textId="4CD89824" w:rsidR="00782CBD" w:rsidRPr="00782CBD" w:rsidRDefault="00782CBD" w:rsidP="00CC3E28">
      <w:pPr>
        <w:pStyle w:val="Heading2"/>
      </w:pPr>
      <w:bookmarkStart w:id="14" w:name="_Toc152439465"/>
      <w:bookmarkStart w:id="15" w:name="_Toc154060713"/>
      <w:r w:rsidRPr="00782CBD">
        <w:t>Impact on Non-Financial Performance:</w:t>
      </w:r>
      <w:bookmarkEnd w:id="14"/>
      <w:bookmarkEnd w:id="15"/>
    </w:p>
    <w:p w14:paraId="13C4B072" w14:textId="77777777" w:rsidR="00782CBD" w:rsidRPr="00782CBD" w:rsidRDefault="00782CBD" w:rsidP="00782CBD">
      <w:pPr>
        <w:spacing w:line="360" w:lineRule="auto"/>
        <w:jc w:val="both"/>
        <w:rPr>
          <w:rFonts w:ascii="Arial" w:hAnsi="Arial" w:cs="Arial"/>
        </w:rPr>
      </w:pPr>
      <w:r w:rsidRPr="00782CBD">
        <w:rPr>
          <w:rFonts w:ascii="Arial" w:hAnsi="Arial" w:cs="Arial"/>
        </w:rPr>
        <w:t>Beyond financial metrics, the relationship between culture and structure at EasyJet also profoundly influences non-financial aspects of performance. The collaborative culture fosters a positive work environment, enhancing employee satisfaction and retention. The decentralised structure promotes adaptability, crucial in an industry susceptible to rapid changes. This adaptability is reflected in the company's ability to navigate challenges such as economic downturns and global crises, further solidifying its market position.</w:t>
      </w:r>
    </w:p>
    <w:p w14:paraId="7BB1B9A3" w14:textId="2A5122C4" w:rsidR="00782CBD" w:rsidRPr="00782CBD" w:rsidRDefault="00782CBD" w:rsidP="00CC3E28">
      <w:pPr>
        <w:pStyle w:val="Heading2"/>
      </w:pPr>
      <w:bookmarkStart w:id="16" w:name="_Toc152439466"/>
      <w:bookmarkStart w:id="17" w:name="_Toc154060714"/>
      <w:r w:rsidRPr="00782CBD">
        <w:t>Challenges and Criticisms:</w:t>
      </w:r>
      <w:bookmarkEnd w:id="16"/>
      <w:bookmarkEnd w:id="17"/>
    </w:p>
    <w:p w14:paraId="6C2B9334" w14:textId="77777777" w:rsidR="00782CBD" w:rsidRPr="00782CBD" w:rsidRDefault="00782CBD" w:rsidP="00782CBD">
      <w:pPr>
        <w:spacing w:line="360" w:lineRule="auto"/>
        <w:jc w:val="both"/>
        <w:rPr>
          <w:rFonts w:ascii="Arial" w:hAnsi="Arial" w:cs="Arial"/>
        </w:rPr>
      </w:pPr>
      <w:r w:rsidRPr="00782CBD">
        <w:rPr>
          <w:rFonts w:ascii="Arial" w:hAnsi="Arial" w:cs="Arial"/>
        </w:rPr>
        <w:t>While the synergy between culture and structure at EasyJet has proven successful, it is not without challenges. The decentralised structure, while promoting agility, may lead to coordination issues and a potential lack of uniformity in service quality across different regions. Additionally, the emphasis on cost-cutting may at times conflict with the need for innovation and investment in customer experience.</w:t>
      </w:r>
    </w:p>
    <w:p w14:paraId="5EBB2ECB" w14:textId="16E7A18F" w:rsidR="00782CBD" w:rsidRPr="00782CBD" w:rsidRDefault="00782CBD" w:rsidP="00CC3E28">
      <w:pPr>
        <w:pStyle w:val="Heading2"/>
      </w:pPr>
      <w:bookmarkStart w:id="18" w:name="_Toc152439467"/>
      <w:bookmarkStart w:id="19" w:name="_Toc154060715"/>
      <w:r w:rsidRPr="00782CBD">
        <w:t>Recommendations for Improvement:</w:t>
      </w:r>
      <w:bookmarkEnd w:id="18"/>
      <w:bookmarkEnd w:id="19"/>
    </w:p>
    <w:p w14:paraId="41DEBED9" w14:textId="77777777" w:rsidR="00782CBD" w:rsidRPr="00782CBD" w:rsidRDefault="00782CBD" w:rsidP="00782CBD">
      <w:pPr>
        <w:spacing w:line="360" w:lineRule="auto"/>
        <w:jc w:val="both"/>
        <w:rPr>
          <w:rFonts w:ascii="Arial" w:hAnsi="Arial" w:cs="Arial"/>
        </w:rPr>
      </w:pPr>
      <w:r w:rsidRPr="00782CBD">
        <w:rPr>
          <w:rFonts w:ascii="Arial" w:hAnsi="Arial" w:cs="Arial"/>
        </w:rPr>
        <w:t>To enhance the relationship between culture and structure, EasyJet could consider periodic evaluations to ensure alignment with evolving business goals. Initiatives promoting cross-functional collaboration could address coordination challenges. Furthermore, balancing cost efficiency with investments in employee development and customer experience can contribute to sustained success.</w:t>
      </w:r>
      <w:r w:rsidR="00402DED">
        <w:rPr>
          <w:rFonts w:ascii="Arial" w:hAnsi="Arial" w:cs="Arial"/>
        </w:rPr>
        <w:t xml:space="preserve"> </w:t>
      </w:r>
      <w:r w:rsidR="00402DED" w:rsidRPr="00402DED">
        <w:rPr>
          <w:rFonts w:ascii="Arial" w:hAnsi="Arial" w:cs="Arial"/>
        </w:rPr>
        <w:t>(NNRoad, 2023)</w:t>
      </w:r>
    </w:p>
    <w:p w14:paraId="020F8632" w14:textId="653F20EB" w:rsidR="00AA53E0" w:rsidRDefault="00782CBD" w:rsidP="00782CBD">
      <w:pPr>
        <w:spacing w:line="360" w:lineRule="auto"/>
        <w:jc w:val="both"/>
        <w:rPr>
          <w:rFonts w:ascii="Arial" w:hAnsi="Arial" w:cs="Arial"/>
        </w:rPr>
      </w:pPr>
      <w:r w:rsidRPr="00782CBD">
        <w:rPr>
          <w:rFonts w:ascii="Arial" w:hAnsi="Arial" w:cs="Arial"/>
        </w:rPr>
        <w:t>The interplay between organisational culture and structure at EasyJet serves as a blueprint for success in the aviation industry. The company's commitment to a customer-centric culture, coupled with a flexible and efficient structure, has propelled it to a position of prominence. The impact on both financial and non-financial performance underscores the importance of a strategic alignment between these elements.</w:t>
      </w:r>
      <w:r w:rsidR="00AB382B">
        <w:rPr>
          <w:rFonts w:ascii="Arial" w:hAnsi="Arial" w:cs="Arial"/>
        </w:rPr>
        <w:t xml:space="preserve"> </w:t>
      </w:r>
      <w:r w:rsidRPr="00782CBD">
        <w:rPr>
          <w:rFonts w:ascii="Arial" w:hAnsi="Arial" w:cs="Arial"/>
        </w:rPr>
        <w:t xml:space="preserve">This report is based on information available up to the knowledge cutoff date of </w:t>
      </w:r>
      <w:r w:rsidR="00724608">
        <w:rPr>
          <w:rFonts w:ascii="Arial" w:hAnsi="Arial" w:cs="Arial"/>
        </w:rPr>
        <w:t>December</w:t>
      </w:r>
      <w:r w:rsidRPr="00782CBD">
        <w:rPr>
          <w:rFonts w:ascii="Arial" w:hAnsi="Arial" w:cs="Arial"/>
        </w:rPr>
        <w:t xml:space="preserve"> 202</w:t>
      </w:r>
      <w:r w:rsidR="00724608">
        <w:rPr>
          <w:rFonts w:ascii="Arial" w:hAnsi="Arial" w:cs="Arial"/>
        </w:rPr>
        <w:t>3</w:t>
      </w:r>
      <w:r w:rsidRPr="00782CBD">
        <w:rPr>
          <w:rFonts w:ascii="Arial" w:hAnsi="Arial" w:cs="Arial"/>
        </w:rPr>
        <w:t>, and subsequent developments may not be reflected. Readers are encouraged to verify the information with up-to-date sources.</w:t>
      </w:r>
      <w:r w:rsidR="001C7BC4">
        <w:rPr>
          <w:rFonts w:ascii="Arial" w:hAnsi="Arial" w:cs="Arial"/>
        </w:rPr>
        <w:t xml:space="preserve"> </w:t>
      </w:r>
    </w:p>
    <w:p w14:paraId="14E1CB47" w14:textId="1DA0318A" w:rsidR="00782CBD" w:rsidRPr="00782CBD" w:rsidRDefault="001C7BC4" w:rsidP="00782CBD">
      <w:pPr>
        <w:spacing w:line="360" w:lineRule="auto"/>
        <w:jc w:val="both"/>
        <w:rPr>
          <w:rFonts w:ascii="Arial" w:hAnsi="Arial" w:cs="Arial"/>
        </w:rPr>
      </w:pPr>
      <w:r w:rsidRPr="001C7BC4">
        <w:rPr>
          <w:rFonts w:ascii="Arial" w:hAnsi="Arial" w:cs="Arial"/>
        </w:rPr>
        <w:t>(Bye, 2022)</w:t>
      </w:r>
      <w:r w:rsidR="0024696D">
        <w:rPr>
          <w:rFonts w:ascii="Arial" w:hAnsi="Arial" w:cs="Arial"/>
        </w:rPr>
        <w:t xml:space="preserve">, </w:t>
      </w:r>
      <w:r w:rsidR="00FE7117" w:rsidRPr="00FE7117">
        <w:rPr>
          <w:rFonts w:ascii="Arial" w:hAnsi="Arial" w:cs="Arial"/>
        </w:rPr>
        <w:t>(Mullins and McLean, 2019)</w:t>
      </w:r>
    </w:p>
    <w:p w14:paraId="4BB4F526" w14:textId="77777777" w:rsidR="00F57DB0" w:rsidRDefault="00F57DB0" w:rsidP="00363A31">
      <w:pPr>
        <w:spacing w:line="360" w:lineRule="auto"/>
        <w:jc w:val="both"/>
        <w:rPr>
          <w:rFonts w:ascii="Arial" w:hAnsi="Arial" w:cs="Arial"/>
        </w:rPr>
      </w:pPr>
    </w:p>
    <w:p w14:paraId="496FEB7B" w14:textId="77777777" w:rsidR="00724D9D" w:rsidRPr="00724D9D" w:rsidRDefault="00724D9D" w:rsidP="00120586">
      <w:pPr>
        <w:pStyle w:val="Heading1"/>
      </w:pPr>
      <w:bookmarkStart w:id="20" w:name="_Toc152439468"/>
      <w:bookmarkStart w:id="21" w:name="_Toc154060716"/>
      <w:r w:rsidRPr="00724D9D">
        <w:lastRenderedPageBreak/>
        <w:t>Evaluating the Broader Environment of EasyJet Plc: A PESTEL and Porter's Five Forces Analysis</w:t>
      </w:r>
      <w:bookmarkEnd w:id="20"/>
      <w:bookmarkEnd w:id="21"/>
    </w:p>
    <w:p w14:paraId="415385C4" w14:textId="77777777" w:rsidR="00724D9D" w:rsidRDefault="00724D9D" w:rsidP="00724D9D">
      <w:pPr>
        <w:spacing w:line="360" w:lineRule="auto"/>
        <w:jc w:val="both"/>
        <w:rPr>
          <w:rFonts w:ascii="Arial" w:hAnsi="Arial" w:cs="Arial"/>
          <w:b/>
        </w:rPr>
      </w:pPr>
    </w:p>
    <w:p w14:paraId="6F00DCF0" w14:textId="25993C19" w:rsidR="00724D9D" w:rsidRPr="00724D9D" w:rsidRDefault="00724D9D" w:rsidP="00724D9D">
      <w:pPr>
        <w:spacing w:line="360" w:lineRule="auto"/>
        <w:jc w:val="both"/>
        <w:rPr>
          <w:rFonts w:ascii="Arial" w:hAnsi="Arial" w:cs="Arial"/>
        </w:rPr>
      </w:pPr>
      <w:r w:rsidRPr="00724D9D">
        <w:rPr>
          <w:rFonts w:ascii="Arial" w:hAnsi="Arial" w:cs="Arial"/>
        </w:rPr>
        <w:t>EasyJet Plc, a prominent player in the low-cost airline industry, operates in a dynamic environment characterized by various external factors and industry forces. To gain a comprehensive understanding of its broader environment, this report employs two key analytical frameworks: PESTEL analysis and Porter's Five Forces Model. The PESTEL analysis explores the macro-environmental factors affecting EasyJet, including political, economic, social, technological, environmental, and legal aspects. Meanwhile, Porter's Five Forces Model assesses the competitive forces within the airline industry.</w:t>
      </w:r>
      <w:r w:rsidR="0024696D">
        <w:rPr>
          <w:rFonts w:ascii="Arial" w:hAnsi="Arial" w:cs="Arial"/>
        </w:rPr>
        <w:t xml:space="preserve"> </w:t>
      </w:r>
      <w:r w:rsidRPr="00724D9D">
        <w:rPr>
          <w:rFonts w:ascii="Arial" w:hAnsi="Arial" w:cs="Arial"/>
        </w:rPr>
        <w:t>EasyJet Plc</w:t>
      </w:r>
      <w:del w:id="22" w:author="Microsoft Word" w:date="2023-12-21T14:12:00Z">
        <w:r w:rsidRPr="00724D9D">
          <w:rPr>
            <w:rFonts w:ascii="Arial" w:hAnsi="Arial" w:cs="Arial"/>
          </w:rPr>
          <w:delText>,</w:delText>
        </w:r>
      </w:del>
      <w:r w:rsidR="0024696D">
        <w:rPr>
          <w:rFonts w:ascii="Arial" w:hAnsi="Arial" w:cs="Arial"/>
        </w:rPr>
        <w:t xml:space="preserve"> </w:t>
      </w:r>
      <w:r w:rsidRPr="00724D9D">
        <w:rPr>
          <w:rFonts w:ascii="Arial" w:hAnsi="Arial" w:cs="Arial"/>
        </w:rPr>
        <w:t>has become one of the leading low-cost airlines in Europe. Operating in an industry influenced by numerous external factors, EasyJet's strategic decisions are shaped by the broader environment. This report aims to evaluate this environment using PESTEL analysis and Porter's Five Forces Model, providing insights into the challenges and opportunities the company faces.</w:t>
      </w:r>
    </w:p>
    <w:p w14:paraId="3DE1367A" w14:textId="542199B2" w:rsidR="002576F4" w:rsidRDefault="00724D9D" w:rsidP="002576F4">
      <w:pPr>
        <w:pStyle w:val="Heading2"/>
      </w:pPr>
      <w:bookmarkStart w:id="23" w:name="_Toc152439469"/>
      <w:bookmarkStart w:id="24" w:name="_Toc154060717"/>
      <w:r w:rsidRPr="00724D9D">
        <w:t>2. PESTEL Analysis:</w:t>
      </w:r>
      <w:bookmarkEnd w:id="23"/>
      <w:bookmarkEnd w:id="24"/>
    </w:p>
    <w:p w14:paraId="13937398" w14:textId="42B489F1" w:rsidR="00A876B8" w:rsidRPr="00DD61E5" w:rsidRDefault="00A876B8" w:rsidP="00A876B8">
      <w:pPr>
        <w:rPr>
          <w:rFonts w:ascii="Arial" w:hAnsi="Arial" w:cs="Arial"/>
        </w:rPr>
      </w:pPr>
      <w:r w:rsidRPr="00DD61E5">
        <w:rPr>
          <w:rFonts w:ascii="Arial" w:hAnsi="Arial" w:cs="Arial"/>
        </w:rPr>
        <w:t>(Professional Academy, 2022)</w:t>
      </w:r>
    </w:p>
    <w:p w14:paraId="5A00B22C" w14:textId="77777777" w:rsidR="002576F4" w:rsidRDefault="002576F4" w:rsidP="002576F4">
      <w:pPr>
        <w:pStyle w:val="Heading3"/>
      </w:pPr>
    </w:p>
    <w:p w14:paraId="2D94517E" w14:textId="28121D74" w:rsidR="00724D9D" w:rsidRPr="00724D9D" w:rsidRDefault="00724D9D" w:rsidP="002576F4">
      <w:pPr>
        <w:pStyle w:val="Heading3"/>
      </w:pPr>
      <w:bookmarkStart w:id="25" w:name="_Toc152439470"/>
      <w:bookmarkStart w:id="26" w:name="_Toc154060718"/>
      <w:r w:rsidRPr="00724D9D">
        <w:t>2.1 Political Factors:</w:t>
      </w:r>
      <w:bookmarkEnd w:id="25"/>
      <w:bookmarkEnd w:id="26"/>
    </w:p>
    <w:p w14:paraId="2E0714C2" w14:textId="77777777" w:rsidR="00724D9D" w:rsidRPr="00724D9D" w:rsidRDefault="00724D9D" w:rsidP="00724D9D">
      <w:pPr>
        <w:spacing w:line="360" w:lineRule="auto"/>
        <w:jc w:val="both"/>
        <w:rPr>
          <w:rFonts w:ascii="Arial" w:hAnsi="Arial" w:cs="Arial"/>
        </w:rPr>
      </w:pPr>
      <w:r w:rsidRPr="00724D9D">
        <w:rPr>
          <w:rFonts w:ascii="Arial" w:hAnsi="Arial" w:cs="Arial"/>
        </w:rPr>
        <w:t>Political stability and government policies significantly impact the aviation industry. EasyJet, being a European-based airline, is particularly affected by Brexit and changes in EU regulations. Political stability in the regions it operates is crucial for uninterrupted operations.</w:t>
      </w:r>
    </w:p>
    <w:p w14:paraId="60B422FA" w14:textId="77777777" w:rsidR="00724D9D" w:rsidRPr="00724D9D" w:rsidRDefault="00724D9D" w:rsidP="002576F4">
      <w:pPr>
        <w:pStyle w:val="Heading3"/>
      </w:pPr>
      <w:bookmarkStart w:id="27" w:name="_Toc152439471"/>
      <w:bookmarkStart w:id="28" w:name="_Toc154060719"/>
      <w:r w:rsidRPr="00724D9D">
        <w:t>2.2 Economic Factors:</w:t>
      </w:r>
      <w:bookmarkEnd w:id="27"/>
      <w:bookmarkEnd w:id="28"/>
    </w:p>
    <w:p w14:paraId="79AEBC1D" w14:textId="4D01E103" w:rsidR="00724D9D" w:rsidRPr="00724D9D" w:rsidRDefault="00724D9D" w:rsidP="00724D9D">
      <w:pPr>
        <w:spacing w:line="360" w:lineRule="auto"/>
        <w:jc w:val="both"/>
        <w:rPr>
          <w:rFonts w:ascii="Arial" w:hAnsi="Arial" w:cs="Arial"/>
        </w:rPr>
      </w:pPr>
      <w:r w:rsidRPr="00724D9D">
        <w:rPr>
          <w:rFonts w:ascii="Arial" w:hAnsi="Arial" w:cs="Arial"/>
        </w:rPr>
        <w:t xml:space="preserve">The airline industry is highly sensitive to economic fluctuations. Economic downturns may lead to reduced consumer spending on travel, affecting EasyJet's profitability. Exchange rates also play a crucial role, </w:t>
      </w:r>
      <w:r w:rsidR="00A60CE1">
        <w:rPr>
          <w:rFonts w:ascii="Arial" w:hAnsi="Arial" w:cs="Arial"/>
        </w:rPr>
        <w:t xml:space="preserve">in </w:t>
      </w:r>
      <w:r w:rsidRPr="00724D9D">
        <w:rPr>
          <w:rFonts w:ascii="Arial" w:hAnsi="Arial" w:cs="Arial"/>
        </w:rPr>
        <w:t>influencing fuel costs and revenue from international routes.</w:t>
      </w:r>
    </w:p>
    <w:p w14:paraId="3F73A8EF" w14:textId="77777777" w:rsidR="00724D9D" w:rsidRPr="00724D9D" w:rsidRDefault="00724D9D" w:rsidP="002576F4">
      <w:pPr>
        <w:pStyle w:val="Heading3"/>
      </w:pPr>
      <w:bookmarkStart w:id="29" w:name="_Toc152439472"/>
      <w:bookmarkStart w:id="30" w:name="_Toc154060720"/>
      <w:r w:rsidRPr="00724D9D">
        <w:t>2.3 Social Factors:</w:t>
      </w:r>
      <w:bookmarkEnd w:id="29"/>
      <w:bookmarkEnd w:id="30"/>
    </w:p>
    <w:p w14:paraId="5324B12A" w14:textId="77777777" w:rsidR="00724D9D" w:rsidRPr="00724D9D" w:rsidRDefault="00724D9D" w:rsidP="00724D9D">
      <w:pPr>
        <w:spacing w:line="360" w:lineRule="auto"/>
        <w:jc w:val="both"/>
        <w:rPr>
          <w:rFonts w:ascii="Arial" w:hAnsi="Arial" w:cs="Arial"/>
        </w:rPr>
      </w:pPr>
      <w:r w:rsidRPr="00724D9D">
        <w:rPr>
          <w:rFonts w:ascii="Arial" w:hAnsi="Arial" w:cs="Arial"/>
        </w:rPr>
        <w:t>Changing consumer preferences, demographics, and societal trends impact the demand for air travel. EasyJet must adapt to evolving passenger expectations, such as increased emphasis on sustainability and environmental responsibility.</w:t>
      </w:r>
    </w:p>
    <w:p w14:paraId="41AD7804" w14:textId="77777777" w:rsidR="00724D9D" w:rsidRPr="00724D9D" w:rsidRDefault="00724D9D" w:rsidP="002576F4">
      <w:pPr>
        <w:pStyle w:val="Heading3"/>
      </w:pPr>
      <w:bookmarkStart w:id="31" w:name="_Toc152439473"/>
      <w:bookmarkStart w:id="32" w:name="_Toc154060721"/>
      <w:r w:rsidRPr="00724D9D">
        <w:t>2.4 Technological Factors:</w:t>
      </w:r>
      <w:bookmarkEnd w:id="31"/>
      <w:bookmarkEnd w:id="32"/>
    </w:p>
    <w:p w14:paraId="36E2108A" w14:textId="77777777" w:rsidR="00724D9D" w:rsidRPr="00724D9D" w:rsidRDefault="00724D9D" w:rsidP="00724D9D">
      <w:pPr>
        <w:spacing w:line="360" w:lineRule="auto"/>
        <w:jc w:val="both"/>
        <w:rPr>
          <w:rFonts w:ascii="Arial" w:hAnsi="Arial" w:cs="Arial"/>
        </w:rPr>
      </w:pPr>
      <w:r w:rsidRPr="00724D9D">
        <w:rPr>
          <w:rFonts w:ascii="Arial" w:hAnsi="Arial" w:cs="Arial"/>
        </w:rPr>
        <w:t>Advancements in technology have a profound impact on the aviation industry. EasyJet must invest in modern aircraft, digitalization of services, and data analytics for operational efficiency and enhanced customer experiences.</w:t>
      </w:r>
    </w:p>
    <w:p w14:paraId="19A144DE" w14:textId="77777777" w:rsidR="00724D9D" w:rsidRPr="00724D9D" w:rsidRDefault="00724D9D" w:rsidP="002576F4">
      <w:pPr>
        <w:pStyle w:val="Heading3"/>
      </w:pPr>
      <w:bookmarkStart w:id="33" w:name="_Toc152439474"/>
      <w:bookmarkStart w:id="34" w:name="_Toc154060722"/>
      <w:r w:rsidRPr="00724D9D">
        <w:lastRenderedPageBreak/>
        <w:t>2.5 Environmental Factors:</w:t>
      </w:r>
      <w:bookmarkEnd w:id="33"/>
      <w:bookmarkEnd w:id="34"/>
    </w:p>
    <w:p w14:paraId="5ADBBE1B" w14:textId="77777777" w:rsidR="00724D9D" w:rsidRPr="00724D9D" w:rsidRDefault="00724D9D" w:rsidP="00724D9D">
      <w:pPr>
        <w:spacing w:line="360" w:lineRule="auto"/>
        <w:jc w:val="both"/>
        <w:rPr>
          <w:rFonts w:ascii="Arial" w:hAnsi="Arial" w:cs="Arial"/>
        </w:rPr>
      </w:pPr>
      <w:r w:rsidRPr="00724D9D">
        <w:rPr>
          <w:rFonts w:ascii="Arial" w:hAnsi="Arial" w:cs="Arial"/>
        </w:rPr>
        <w:t>The aviation industry faces growing scrutiny regarding its environmental impact. EasyJet needs to align with environmental regulations, invest in fuel-efficient aircraft, and adopt sustainable practices to mitigate its carbon footprint.</w:t>
      </w:r>
    </w:p>
    <w:p w14:paraId="3B18FA42" w14:textId="77777777" w:rsidR="00724D9D" w:rsidRPr="00724D9D" w:rsidRDefault="00724D9D" w:rsidP="002576F4">
      <w:pPr>
        <w:pStyle w:val="Heading3"/>
      </w:pPr>
      <w:bookmarkStart w:id="35" w:name="_Toc152439475"/>
      <w:bookmarkStart w:id="36" w:name="_Toc154060723"/>
      <w:r w:rsidRPr="00724D9D">
        <w:t>2.6 Legal Factors:</w:t>
      </w:r>
      <w:bookmarkEnd w:id="35"/>
      <w:bookmarkEnd w:id="36"/>
    </w:p>
    <w:p w14:paraId="484597C2" w14:textId="45E71145" w:rsidR="00724D9D" w:rsidRPr="00724D9D" w:rsidRDefault="00724D9D" w:rsidP="00724D9D">
      <w:pPr>
        <w:spacing w:line="360" w:lineRule="auto"/>
        <w:jc w:val="both"/>
        <w:rPr>
          <w:rFonts w:ascii="Arial" w:hAnsi="Arial" w:cs="Arial"/>
        </w:rPr>
      </w:pPr>
      <w:r w:rsidRPr="00724D9D">
        <w:rPr>
          <w:rFonts w:ascii="Arial" w:hAnsi="Arial" w:cs="Arial"/>
        </w:rPr>
        <w:t xml:space="preserve">Legal considerations, such as regulatory compliance, safety standards, and </w:t>
      </w:r>
      <w:r w:rsidR="00B548E4" w:rsidRPr="00724D9D">
        <w:rPr>
          <w:rFonts w:ascii="Arial" w:hAnsi="Arial" w:cs="Arial"/>
        </w:rPr>
        <w:t>labour</w:t>
      </w:r>
      <w:r w:rsidRPr="00724D9D">
        <w:rPr>
          <w:rFonts w:ascii="Arial" w:hAnsi="Arial" w:cs="Arial"/>
        </w:rPr>
        <w:t xml:space="preserve"> laws, are critical for the airline industry. EasyJet must navigate through complex regulatory frameworks to ensure operational legality and safety.</w:t>
      </w:r>
    </w:p>
    <w:p w14:paraId="30DBC8E4" w14:textId="77777777" w:rsidR="00724D9D" w:rsidRPr="00724D9D" w:rsidRDefault="00724D9D" w:rsidP="002576F4">
      <w:pPr>
        <w:pStyle w:val="Heading2"/>
      </w:pPr>
      <w:bookmarkStart w:id="37" w:name="_Toc152439476"/>
      <w:bookmarkStart w:id="38" w:name="_Toc154060724"/>
      <w:r w:rsidRPr="00724D9D">
        <w:t>3. Porter's Five Forces Analysis:</w:t>
      </w:r>
      <w:bookmarkEnd w:id="37"/>
      <w:bookmarkEnd w:id="38"/>
    </w:p>
    <w:p w14:paraId="6CC0DCCD" w14:textId="43712C2F" w:rsidR="002576F4" w:rsidRDefault="008D1E59" w:rsidP="00724D9D">
      <w:pPr>
        <w:spacing w:line="360" w:lineRule="auto"/>
        <w:jc w:val="both"/>
        <w:rPr>
          <w:rFonts w:ascii="Arial" w:hAnsi="Arial" w:cs="Arial"/>
          <w:i/>
          <w:iCs/>
        </w:rPr>
      </w:pPr>
      <w:r w:rsidRPr="008D1E59">
        <w:rPr>
          <w:rFonts w:ascii="Arial" w:hAnsi="Arial" w:cs="Arial"/>
          <w:i/>
          <w:iCs/>
        </w:rPr>
        <w:t>(Scott, 2023)</w:t>
      </w:r>
    </w:p>
    <w:p w14:paraId="7AB69D61" w14:textId="00844111" w:rsidR="00724D9D" w:rsidRPr="00724D9D" w:rsidRDefault="00724D9D" w:rsidP="002576F4">
      <w:pPr>
        <w:pStyle w:val="Heading3"/>
      </w:pPr>
      <w:bookmarkStart w:id="39" w:name="_Toc152439477"/>
      <w:bookmarkStart w:id="40" w:name="_Toc154060725"/>
      <w:r w:rsidRPr="00724D9D">
        <w:t>3.1 Threat of New Entrants:</w:t>
      </w:r>
      <w:bookmarkEnd w:id="39"/>
      <w:bookmarkEnd w:id="40"/>
    </w:p>
    <w:p w14:paraId="4AC0882D" w14:textId="77777777" w:rsidR="00724D9D" w:rsidRPr="00724D9D" w:rsidRDefault="00724D9D" w:rsidP="00724D9D">
      <w:pPr>
        <w:spacing w:line="360" w:lineRule="auto"/>
        <w:jc w:val="both"/>
        <w:rPr>
          <w:rFonts w:ascii="Arial" w:hAnsi="Arial" w:cs="Arial"/>
        </w:rPr>
      </w:pPr>
      <w:r w:rsidRPr="00724D9D">
        <w:rPr>
          <w:rFonts w:ascii="Arial" w:hAnsi="Arial" w:cs="Arial"/>
        </w:rPr>
        <w:t>The low-cost airline industry has relatively low entry barriers, making the threat of new entrants significant. However, established players like EasyJet benefit from economies of scale, brand recognition, and established routes, creating a deterrent for new competitors.</w:t>
      </w:r>
    </w:p>
    <w:p w14:paraId="5734FC97" w14:textId="77777777" w:rsidR="00724D9D" w:rsidRPr="00724D9D" w:rsidRDefault="00724D9D" w:rsidP="002576F4">
      <w:pPr>
        <w:pStyle w:val="Heading3"/>
      </w:pPr>
      <w:bookmarkStart w:id="41" w:name="_Toc152439478"/>
      <w:bookmarkStart w:id="42" w:name="_Toc154060726"/>
      <w:r w:rsidRPr="00724D9D">
        <w:t>3.2 Bargaining Power of Buyers:</w:t>
      </w:r>
      <w:bookmarkEnd w:id="41"/>
      <w:bookmarkEnd w:id="42"/>
    </w:p>
    <w:p w14:paraId="26CB0952" w14:textId="77777777" w:rsidR="00724D9D" w:rsidRPr="00724D9D" w:rsidRDefault="00724D9D" w:rsidP="00724D9D">
      <w:pPr>
        <w:spacing w:line="360" w:lineRule="auto"/>
        <w:jc w:val="both"/>
        <w:rPr>
          <w:rFonts w:ascii="Arial" w:hAnsi="Arial" w:cs="Arial"/>
        </w:rPr>
      </w:pPr>
      <w:r w:rsidRPr="00724D9D">
        <w:rPr>
          <w:rFonts w:ascii="Arial" w:hAnsi="Arial" w:cs="Arial"/>
        </w:rPr>
        <w:t>Buyer power is high in the airline industry, driven by price sensitivity and the availability of alternative options. EasyJet must focus on cost leadership and customer satisfaction to maintain a competitive edge.</w:t>
      </w:r>
    </w:p>
    <w:p w14:paraId="563147CF" w14:textId="77777777" w:rsidR="00724D9D" w:rsidRPr="00724D9D" w:rsidRDefault="00724D9D" w:rsidP="002576F4">
      <w:pPr>
        <w:pStyle w:val="Heading3"/>
      </w:pPr>
      <w:bookmarkStart w:id="43" w:name="_Toc152439479"/>
      <w:bookmarkStart w:id="44" w:name="_Toc154060727"/>
      <w:r w:rsidRPr="00724D9D">
        <w:t>3.3 Bargaining Power of Suppliers:</w:t>
      </w:r>
      <w:bookmarkEnd w:id="43"/>
      <w:bookmarkEnd w:id="44"/>
    </w:p>
    <w:p w14:paraId="3B9CB2CE" w14:textId="6F2EC1FE" w:rsidR="00724D9D" w:rsidRPr="00724D9D" w:rsidRDefault="00724D9D" w:rsidP="00724D9D">
      <w:pPr>
        <w:spacing w:line="360" w:lineRule="auto"/>
        <w:jc w:val="both"/>
        <w:rPr>
          <w:rFonts w:ascii="Arial" w:hAnsi="Arial" w:cs="Arial"/>
        </w:rPr>
      </w:pPr>
      <w:r w:rsidRPr="00724D9D">
        <w:rPr>
          <w:rFonts w:ascii="Arial" w:hAnsi="Arial" w:cs="Arial"/>
        </w:rPr>
        <w:t xml:space="preserve">Suppliers in the airline industry, such as aircraft manufacturers and fuel providers, hold considerable power. EasyJet's ability to negotiate </w:t>
      </w:r>
      <w:r w:rsidR="00EB2BE7" w:rsidRPr="00724D9D">
        <w:rPr>
          <w:rFonts w:ascii="Arial" w:hAnsi="Arial" w:cs="Arial"/>
        </w:rPr>
        <w:t>favourable</w:t>
      </w:r>
      <w:r w:rsidRPr="00724D9D">
        <w:rPr>
          <w:rFonts w:ascii="Arial" w:hAnsi="Arial" w:cs="Arial"/>
        </w:rPr>
        <w:t xml:space="preserve"> terms with suppliers is crucial for cost control and profitability.</w:t>
      </w:r>
    </w:p>
    <w:p w14:paraId="0584642D" w14:textId="77777777" w:rsidR="00724D9D" w:rsidRPr="00724D9D" w:rsidRDefault="00724D9D" w:rsidP="002576F4">
      <w:pPr>
        <w:pStyle w:val="Heading3"/>
      </w:pPr>
      <w:bookmarkStart w:id="45" w:name="_Toc152439480"/>
      <w:bookmarkStart w:id="46" w:name="_Toc154060728"/>
      <w:r w:rsidRPr="00724D9D">
        <w:t>3.4 Threat of Substitutes:</w:t>
      </w:r>
      <w:bookmarkEnd w:id="45"/>
      <w:bookmarkEnd w:id="46"/>
    </w:p>
    <w:p w14:paraId="4303D5EF" w14:textId="77777777" w:rsidR="00724D9D" w:rsidRPr="00724D9D" w:rsidRDefault="00724D9D" w:rsidP="00724D9D">
      <w:pPr>
        <w:spacing w:line="360" w:lineRule="auto"/>
        <w:jc w:val="both"/>
        <w:rPr>
          <w:rFonts w:ascii="Arial" w:hAnsi="Arial" w:cs="Arial"/>
        </w:rPr>
      </w:pPr>
      <w:r w:rsidRPr="00724D9D">
        <w:rPr>
          <w:rFonts w:ascii="Arial" w:hAnsi="Arial" w:cs="Arial"/>
        </w:rPr>
        <w:t>The threat of substitutes is moderate, with alternative modes of transportation like trains and buses. However, for long-distance travel, air transportation remains a primary choice, giving EasyJet a competitive advantage.</w:t>
      </w:r>
    </w:p>
    <w:p w14:paraId="05330586" w14:textId="77777777" w:rsidR="00724D9D" w:rsidRPr="00724D9D" w:rsidRDefault="00724D9D" w:rsidP="002576F4">
      <w:pPr>
        <w:pStyle w:val="Heading3"/>
      </w:pPr>
      <w:bookmarkStart w:id="47" w:name="_Toc152439481"/>
      <w:bookmarkStart w:id="48" w:name="_Toc154060729"/>
      <w:r w:rsidRPr="00724D9D">
        <w:t>3.5 Intensity of Competitive Rivalry:</w:t>
      </w:r>
      <w:bookmarkEnd w:id="47"/>
      <w:bookmarkEnd w:id="48"/>
    </w:p>
    <w:p w14:paraId="1167950A" w14:textId="4D32F947" w:rsidR="00724D9D" w:rsidRPr="00724D9D" w:rsidRDefault="00724D9D" w:rsidP="00724D9D">
      <w:pPr>
        <w:spacing w:line="360" w:lineRule="auto"/>
        <w:jc w:val="both"/>
        <w:rPr>
          <w:rFonts w:ascii="Arial" w:hAnsi="Arial" w:cs="Arial"/>
        </w:rPr>
      </w:pPr>
      <w:r w:rsidRPr="00724D9D">
        <w:rPr>
          <w:rFonts w:ascii="Arial" w:hAnsi="Arial" w:cs="Arial"/>
        </w:rPr>
        <w:t>The low-cost airline industry is characterized by intense competition. EasyJet competes with other budget carriers</w:t>
      </w:r>
      <w:r w:rsidR="0050054A">
        <w:rPr>
          <w:rFonts w:ascii="Arial" w:hAnsi="Arial" w:cs="Arial"/>
        </w:rPr>
        <w:t xml:space="preserve"> like Ryan</w:t>
      </w:r>
      <w:r w:rsidR="000E52FE">
        <w:rPr>
          <w:rFonts w:ascii="Arial" w:hAnsi="Arial" w:cs="Arial"/>
        </w:rPr>
        <w:t>air,</w:t>
      </w:r>
      <w:r w:rsidR="001B4C87">
        <w:rPr>
          <w:rFonts w:ascii="Arial" w:hAnsi="Arial" w:cs="Arial"/>
        </w:rPr>
        <w:t xml:space="preserve"> Jet2, Wizz Air</w:t>
      </w:r>
      <w:r w:rsidRPr="00724D9D">
        <w:rPr>
          <w:rFonts w:ascii="Arial" w:hAnsi="Arial" w:cs="Arial"/>
        </w:rPr>
        <w:t xml:space="preserve"> and</w:t>
      </w:r>
      <w:r w:rsidR="00D85217">
        <w:rPr>
          <w:rFonts w:ascii="Arial" w:hAnsi="Arial" w:cs="Arial"/>
        </w:rPr>
        <w:t xml:space="preserve"> many</w:t>
      </w:r>
      <w:r w:rsidRPr="00724D9D">
        <w:rPr>
          <w:rFonts w:ascii="Arial" w:hAnsi="Arial" w:cs="Arial"/>
        </w:rPr>
        <w:t xml:space="preserve"> traditional airlines. Differentiation through superior service, cost efficiency, and strategic alliances is essential for maintaining a competitive position.</w:t>
      </w:r>
    </w:p>
    <w:p w14:paraId="4DCD4C51" w14:textId="5537E9DD" w:rsidR="00724D9D" w:rsidRPr="00724D9D" w:rsidRDefault="00724D9D" w:rsidP="002576F4">
      <w:pPr>
        <w:pStyle w:val="Heading2"/>
      </w:pPr>
      <w:bookmarkStart w:id="49" w:name="_Toc152439482"/>
      <w:bookmarkStart w:id="50" w:name="_Toc154060730"/>
      <w:r w:rsidRPr="00724D9D">
        <w:t>4. Recommendations:</w:t>
      </w:r>
      <w:bookmarkEnd w:id="49"/>
      <w:bookmarkEnd w:id="50"/>
    </w:p>
    <w:p w14:paraId="26695C76" w14:textId="77777777" w:rsidR="004D1A9C" w:rsidRDefault="004D1A9C" w:rsidP="00724D9D">
      <w:pPr>
        <w:spacing w:line="360" w:lineRule="auto"/>
        <w:jc w:val="both"/>
        <w:rPr>
          <w:rFonts w:ascii="Arial" w:hAnsi="Arial" w:cs="Arial"/>
        </w:rPr>
      </w:pPr>
    </w:p>
    <w:p w14:paraId="57F5954B" w14:textId="65C735D7" w:rsidR="00724D9D" w:rsidRPr="00724D9D" w:rsidRDefault="00724D9D" w:rsidP="00724D9D">
      <w:pPr>
        <w:spacing w:line="360" w:lineRule="auto"/>
        <w:jc w:val="both"/>
        <w:rPr>
          <w:rFonts w:ascii="Arial" w:hAnsi="Arial" w:cs="Arial"/>
        </w:rPr>
      </w:pPr>
      <w:r w:rsidRPr="00724D9D">
        <w:rPr>
          <w:rFonts w:ascii="Arial" w:hAnsi="Arial" w:cs="Arial"/>
        </w:rPr>
        <w:lastRenderedPageBreak/>
        <w:t>EasyJet operates in a challenging environment, influenced by various external factors and industry forces. The PESTEL analysis highlights the importance of adapting to political, economic, social, technological, environmental, and legal changes. The Porter's Five Forces analysis emphasizes the need for strategic positioning to manage competition, supplier relationships, and buyer power effectively.</w:t>
      </w:r>
    </w:p>
    <w:p w14:paraId="036D3E3C" w14:textId="77777777" w:rsidR="00724D9D" w:rsidRPr="00724D9D" w:rsidRDefault="00724D9D" w:rsidP="00724D9D">
      <w:pPr>
        <w:spacing w:line="360" w:lineRule="auto"/>
        <w:jc w:val="both"/>
        <w:rPr>
          <w:rFonts w:ascii="Arial" w:hAnsi="Arial" w:cs="Arial"/>
        </w:rPr>
      </w:pPr>
      <w:r w:rsidRPr="00724D9D">
        <w:rPr>
          <w:rFonts w:ascii="Arial" w:hAnsi="Arial" w:cs="Arial"/>
        </w:rPr>
        <w:t>To thrive in this dynamic landscape, EasyJet should consider the following recommendations:</w:t>
      </w:r>
    </w:p>
    <w:p w14:paraId="10F92B10" w14:textId="77777777" w:rsidR="00724D9D" w:rsidRPr="00724D9D" w:rsidRDefault="00724D9D" w:rsidP="00724D9D">
      <w:pPr>
        <w:numPr>
          <w:ilvl w:val="0"/>
          <w:numId w:val="2"/>
        </w:numPr>
        <w:spacing w:line="360" w:lineRule="auto"/>
        <w:jc w:val="both"/>
        <w:rPr>
          <w:rFonts w:ascii="Arial" w:hAnsi="Arial" w:cs="Arial"/>
        </w:rPr>
      </w:pPr>
      <w:r w:rsidRPr="00724D9D">
        <w:rPr>
          <w:rFonts w:ascii="Arial" w:hAnsi="Arial" w:cs="Arial"/>
        </w:rPr>
        <w:t>Leverage Technology: Invest in advanced technologies for operational efficiency, data analytics, and enhancing the overall customer experience.</w:t>
      </w:r>
    </w:p>
    <w:p w14:paraId="41F5BF2F" w14:textId="77777777" w:rsidR="00724D9D" w:rsidRPr="00724D9D" w:rsidRDefault="00724D9D" w:rsidP="00724D9D">
      <w:pPr>
        <w:numPr>
          <w:ilvl w:val="0"/>
          <w:numId w:val="2"/>
        </w:numPr>
        <w:spacing w:line="360" w:lineRule="auto"/>
        <w:jc w:val="both"/>
        <w:rPr>
          <w:rFonts w:ascii="Arial" w:hAnsi="Arial" w:cs="Arial"/>
        </w:rPr>
      </w:pPr>
      <w:r w:rsidRPr="00724D9D">
        <w:rPr>
          <w:rFonts w:ascii="Arial" w:hAnsi="Arial" w:cs="Arial"/>
        </w:rPr>
        <w:t>Sustainable Practices: Embrace sustainable aviation practices to meet environmental regulations and address growing concerns about the industry's carbon footprint.</w:t>
      </w:r>
    </w:p>
    <w:p w14:paraId="0BB434A9" w14:textId="77777777" w:rsidR="00724D9D" w:rsidRPr="00724D9D" w:rsidRDefault="00724D9D" w:rsidP="00724D9D">
      <w:pPr>
        <w:numPr>
          <w:ilvl w:val="0"/>
          <w:numId w:val="2"/>
        </w:numPr>
        <w:spacing w:line="360" w:lineRule="auto"/>
        <w:jc w:val="both"/>
        <w:rPr>
          <w:rFonts w:ascii="Arial" w:hAnsi="Arial" w:cs="Arial"/>
        </w:rPr>
      </w:pPr>
      <w:r w:rsidRPr="00724D9D">
        <w:rPr>
          <w:rFonts w:ascii="Arial" w:hAnsi="Arial" w:cs="Arial"/>
        </w:rPr>
        <w:t>Regulatory Compliance: Stay abreast of and comply with evolving regulatory frameworks, especially in the post-Brexit era, to ensure seamless operations.</w:t>
      </w:r>
    </w:p>
    <w:p w14:paraId="1B54EEEB" w14:textId="77777777" w:rsidR="00724D9D" w:rsidRPr="00724D9D" w:rsidRDefault="00724D9D" w:rsidP="00724D9D">
      <w:pPr>
        <w:numPr>
          <w:ilvl w:val="0"/>
          <w:numId w:val="2"/>
        </w:numPr>
        <w:spacing w:line="360" w:lineRule="auto"/>
        <w:jc w:val="both"/>
        <w:rPr>
          <w:rFonts w:ascii="Arial" w:hAnsi="Arial" w:cs="Arial"/>
        </w:rPr>
      </w:pPr>
      <w:r w:rsidRPr="00724D9D">
        <w:rPr>
          <w:rFonts w:ascii="Arial" w:hAnsi="Arial" w:cs="Arial"/>
        </w:rPr>
        <w:t>Cost Leadership: Continue the focus on cost leadership to maintain a competitive edge in the low-cost airline sector.</w:t>
      </w:r>
    </w:p>
    <w:p w14:paraId="2C70284F" w14:textId="09520F00" w:rsidR="004D1A9C" w:rsidRDefault="00724D9D" w:rsidP="00F830C7">
      <w:pPr>
        <w:numPr>
          <w:ilvl w:val="0"/>
          <w:numId w:val="2"/>
        </w:numPr>
        <w:spacing w:line="360" w:lineRule="auto"/>
        <w:jc w:val="both"/>
        <w:rPr>
          <w:rFonts w:ascii="Arial" w:hAnsi="Arial" w:cs="Arial"/>
        </w:rPr>
      </w:pPr>
      <w:r w:rsidRPr="00724D9D">
        <w:rPr>
          <w:rFonts w:ascii="Arial" w:hAnsi="Arial" w:cs="Arial"/>
        </w:rPr>
        <w:t>Strategic Alliances: Explore strategic partnerships and alliances to enhance market presence and strengthen bargaining power with suppliers.</w:t>
      </w:r>
    </w:p>
    <w:p w14:paraId="7239F4E7" w14:textId="7EE1831F" w:rsidR="00724D9D" w:rsidRPr="00724D9D" w:rsidRDefault="00724D9D" w:rsidP="00724D9D">
      <w:pPr>
        <w:spacing w:line="360" w:lineRule="auto"/>
        <w:jc w:val="both"/>
        <w:rPr>
          <w:rFonts w:ascii="Arial" w:hAnsi="Arial" w:cs="Arial"/>
        </w:rPr>
      </w:pPr>
      <w:r w:rsidRPr="00724D9D">
        <w:rPr>
          <w:rFonts w:ascii="Arial" w:hAnsi="Arial" w:cs="Arial"/>
        </w:rPr>
        <w:t>In conclusion, the broader environment of EasyJet Plc is characterized by a myriad of factors that influence its operations and strategic decisions. The PESTEL analysis and Porter's Five Forces Model provide a comprehensive framework for evaluating the political, economic, social, technological, environmental, and legal aspects, as well as the competitive forces within the airline industry. By understanding and adapting to these factors, EasyJet can navigate challenges and capitalize on opportunities to ensure sustained success in the highly dynamic aviation sector.</w:t>
      </w:r>
    </w:p>
    <w:p w14:paraId="4CADABAD" w14:textId="77777777" w:rsidR="0061502A" w:rsidRDefault="0061502A" w:rsidP="00363A31">
      <w:pPr>
        <w:spacing w:line="360" w:lineRule="auto"/>
        <w:jc w:val="both"/>
        <w:rPr>
          <w:rFonts w:ascii="Arial" w:hAnsi="Arial" w:cs="Arial"/>
        </w:rPr>
      </w:pPr>
    </w:p>
    <w:p w14:paraId="1FA88961" w14:textId="77777777" w:rsidR="00DF5780" w:rsidRDefault="00DF5780" w:rsidP="00363A31">
      <w:pPr>
        <w:pStyle w:val="Heading1"/>
        <w:spacing w:line="360" w:lineRule="auto"/>
      </w:pPr>
      <w:bookmarkStart w:id="51" w:name="_Toc152439483"/>
      <w:bookmarkStart w:id="52" w:name="_Toc154060731"/>
      <w:r w:rsidRPr="00DF5780">
        <w:t>Report on the Ethical Approaches of EasyJet Plc</w:t>
      </w:r>
      <w:bookmarkEnd w:id="51"/>
      <w:bookmarkEnd w:id="52"/>
    </w:p>
    <w:p w14:paraId="1FAB03BD" w14:textId="18967399" w:rsidR="00404C8C" w:rsidRDefault="00404C8C" w:rsidP="00363A31">
      <w:pPr>
        <w:pStyle w:val="Heading2"/>
        <w:spacing w:line="360" w:lineRule="auto"/>
      </w:pPr>
    </w:p>
    <w:p w14:paraId="64BCB1A6" w14:textId="17BB995E" w:rsidR="00DF5780" w:rsidRPr="00DF5780" w:rsidRDefault="00DF5780" w:rsidP="00363A31">
      <w:pPr>
        <w:spacing w:line="360" w:lineRule="auto"/>
        <w:jc w:val="both"/>
        <w:rPr>
          <w:rFonts w:ascii="Arial" w:hAnsi="Arial" w:cs="Arial"/>
        </w:rPr>
      </w:pPr>
      <w:r w:rsidRPr="00DF5780">
        <w:rPr>
          <w:rFonts w:ascii="Arial" w:hAnsi="Arial" w:cs="Arial"/>
        </w:rPr>
        <w:t xml:space="preserve">EasyJet Plc, one of the prominent players in the airline industry, has increasingly recognized the importance of ethical considerations in its operations. This report aims to </w:t>
      </w:r>
      <w:r w:rsidR="00395AFC" w:rsidRPr="00DF5780">
        <w:rPr>
          <w:rFonts w:ascii="Arial" w:hAnsi="Arial" w:cs="Arial"/>
        </w:rPr>
        <w:t>analyse</w:t>
      </w:r>
      <w:r w:rsidRPr="00DF5780">
        <w:rPr>
          <w:rFonts w:ascii="Arial" w:hAnsi="Arial" w:cs="Arial"/>
        </w:rPr>
        <w:t xml:space="preserve"> EasyJet's ethical approaches, examining its commitment to social responsibility, environmental sustainability, and corporate governance.</w:t>
      </w:r>
      <w:r w:rsidR="0024696D">
        <w:rPr>
          <w:rFonts w:ascii="Arial" w:hAnsi="Arial" w:cs="Arial"/>
        </w:rPr>
        <w:t xml:space="preserve"> </w:t>
      </w:r>
      <w:r w:rsidRPr="00DF5780">
        <w:rPr>
          <w:rFonts w:ascii="Arial" w:hAnsi="Arial" w:cs="Arial"/>
        </w:rPr>
        <w:t xml:space="preserve">Ethical considerations have become integral to the business landscape, with stakeholders placing greater emphasis on companies </w:t>
      </w:r>
      <w:r w:rsidRPr="00DF5780">
        <w:rPr>
          <w:rFonts w:ascii="Arial" w:hAnsi="Arial" w:cs="Arial"/>
        </w:rPr>
        <w:lastRenderedPageBreak/>
        <w:t>to operate responsibly. EasyJet, as a major player in the aviation sector, faces unique challenges and opportunities in aligning its business practices with ethical standards.</w:t>
      </w:r>
    </w:p>
    <w:p w14:paraId="35F80D24" w14:textId="77777777" w:rsidR="00DF5780" w:rsidRDefault="00DF5780" w:rsidP="00363A31">
      <w:pPr>
        <w:pStyle w:val="Heading2"/>
        <w:spacing w:line="360" w:lineRule="auto"/>
      </w:pPr>
      <w:bookmarkStart w:id="53" w:name="_Toc152439484"/>
      <w:bookmarkStart w:id="54" w:name="_Toc154060732"/>
      <w:r w:rsidRPr="00DF5780">
        <w:t>Social Responsibility</w:t>
      </w:r>
      <w:bookmarkEnd w:id="53"/>
      <w:bookmarkEnd w:id="54"/>
    </w:p>
    <w:p w14:paraId="081CDDC5" w14:textId="77777777" w:rsidR="00DF5780" w:rsidRPr="00DF5780" w:rsidRDefault="00DF5780" w:rsidP="00363A31">
      <w:pPr>
        <w:pStyle w:val="Heading3"/>
        <w:spacing w:line="360" w:lineRule="auto"/>
      </w:pPr>
      <w:bookmarkStart w:id="55" w:name="_Toc152439485"/>
      <w:bookmarkStart w:id="56" w:name="_Toc154060733"/>
      <w:r w:rsidRPr="00DF5780">
        <w:t>Employee Welfare</w:t>
      </w:r>
      <w:bookmarkEnd w:id="55"/>
      <w:bookmarkEnd w:id="56"/>
    </w:p>
    <w:p w14:paraId="5674912D" w14:textId="70636754" w:rsidR="00DF5780" w:rsidRPr="00DF5780" w:rsidRDefault="00DF5780" w:rsidP="00363A31">
      <w:pPr>
        <w:spacing w:line="360" w:lineRule="auto"/>
        <w:jc w:val="both"/>
        <w:rPr>
          <w:rFonts w:ascii="Arial" w:hAnsi="Arial" w:cs="Arial"/>
        </w:rPr>
      </w:pPr>
      <w:r w:rsidRPr="00DF5780">
        <w:rPr>
          <w:rFonts w:ascii="Arial" w:hAnsi="Arial" w:cs="Arial"/>
        </w:rPr>
        <w:t xml:space="preserve">One aspect of EasyJet's ethical approach is its commitment to employee welfare. The company has implemented various initiatives to ensure a healthy and inclusive work environment. This includes fair remuneration, employee benefits, and diversity and inclusion programs. Regular training on ethical conduct and adherence to </w:t>
      </w:r>
      <w:r w:rsidR="00404C8C" w:rsidRPr="00DF5780">
        <w:rPr>
          <w:rFonts w:ascii="Arial" w:hAnsi="Arial" w:cs="Arial"/>
        </w:rPr>
        <w:t>labour</w:t>
      </w:r>
      <w:r w:rsidRPr="00DF5780">
        <w:rPr>
          <w:rFonts w:ascii="Arial" w:hAnsi="Arial" w:cs="Arial"/>
        </w:rPr>
        <w:t xml:space="preserve"> standards is also provided to all employees.</w:t>
      </w:r>
    </w:p>
    <w:p w14:paraId="50F2578B" w14:textId="77777777" w:rsidR="00DF5780" w:rsidRPr="00DF5780" w:rsidRDefault="00DF5780" w:rsidP="00363A31">
      <w:pPr>
        <w:pStyle w:val="Heading3"/>
        <w:spacing w:line="360" w:lineRule="auto"/>
      </w:pPr>
      <w:bookmarkStart w:id="57" w:name="_Toc152439486"/>
      <w:bookmarkStart w:id="58" w:name="_Toc154060734"/>
      <w:r w:rsidRPr="00DF5780">
        <w:t>Customer Relations</w:t>
      </w:r>
      <w:bookmarkEnd w:id="57"/>
      <w:bookmarkEnd w:id="58"/>
    </w:p>
    <w:p w14:paraId="7C15546C" w14:textId="4E9AC8B7" w:rsidR="00DF5780" w:rsidRPr="00DF5780" w:rsidRDefault="00DF5780" w:rsidP="00363A31">
      <w:pPr>
        <w:spacing w:line="360" w:lineRule="auto"/>
        <w:jc w:val="both"/>
        <w:rPr>
          <w:rFonts w:ascii="Arial" w:hAnsi="Arial" w:cs="Arial"/>
        </w:rPr>
      </w:pPr>
      <w:r w:rsidRPr="00DF5780">
        <w:rPr>
          <w:rFonts w:ascii="Arial" w:hAnsi="Arial" w:cs="Arial"/>
        </w:rPr>
        <w:t xml:space="preserve">EasyJet places a strong emphasis on customer satisfaction and relations. Ethical considerations in customer interactions are embedded in the company's policies. This includes transparent pricing, fair treatment of passengers, and clear communication of terms and conditions. The company has also invested in customer service training to ensure a positive and ethical experience for </w:t>
      </w:r>
      <w:r w:rsidR="00404C8C" w:rsidRPr="00DF5780">
        <w:rPr>
          <w:rFonts w:ascii="Arial" w:hAnsi="Arial" w:cs="Arial"/>
        </w:rPr>
        <w:t>travellers</w:t>
      </w:r>
      <w:r w:rsidRPr="00DF5780">
        <w:rPr>
          <w:rFonts w:ascii="Arial" w:hAnsi="Arial" w:cs="Arial"/>
        </w:rPr>
        <w:t>.</w:t>
      </w:r>
    </w:p>
    <w:p w14:paraId="5954A6C6" w14:textId="77777777" w:rsidR="00DF5780" w:rsidRDefault="00DF5780" w:rsidP="00363A31">
      <w:pPr>
        <w:pStyle w:val="Heading2"/>
        <w:spacing w:line="360" w:lineRule="auto"/>
      </w:pPr>
      <w:bookmarkStart w:id="59" w:name="_Toc152439487"/>
      <w:bookmarkStart w:id="60" w:name="_Toc154060735"/>
      <w:r w:rsidRPr="00DF5780">
        <w:t>Environmental Sustainability</w:t>
      </w:r>
      <w:bookmarkEnd w:id="59"/>
      <w:bookmarkEnd w:id="60"/>
    </w:p>
    <w:p w14:paraId="1F8ED75E" w14:textId="77777777" w:rsidR="00DF5780" w:rsidRPr="00DF5780" w:rsidRDefault="00DF5780" w:rsidP="00363A31">
      <w:pPr>
        <w:pStyle w:val="Heading3"/>
        <w:spacing w:line="360" w:lineRule="auto"/>
      </w:pPr>
      <w:bookmarkStart w:id="61" w:name="_Toc152439488"/>
      <w:bookmarkStart w:id="62" w:name="_Toc154060736"/>
      <w:r w:rsidRPr="00DF5780">
        <w:t>Carbon Emissions Reduction</w:t>
      </w:r>
      <w:bookmarkEnd w:id="61"/>
      <w:bookmarkEnd w:id="62"/>
    </w:p>
    <w:p w14:paraId="45E8F808" w14:textId="77777777" w:rsidR="00DF5780" w:rsidRPr="00DF5780" w:rsidRDefault="00DF5780" w:rsidP="00363A31">
      <w:pPr>
        <w:spacing w:line="360" w:lineRule="auto"/>
        <w:jc w:val="both"/>
        <w:rPr>
          <w:rFonts w:ascii="Arial" w:hAnsi="Arial" w:cs="Arial"/>
        </w:rPr>
      </w:pPr>
      <w:r w:rsidRPr="00DF5780">
        <w:rPr>
          <w:rFonts w:ascii="Arial" w:hAnsi="Arial" w:cs="Arial"/>
        </w:rPr>
        <w:t>The aviation industry is a significant contributor to carbon emissions, and EasyJet recognizes the environmental impact of its operations. The company has committed to reducing its carbon footprint through the introduction of more fuel-efficient aircraft and the implementation of sustainable aviation fuels. Additionally, EasyJet has invested in carbon offset programs to mitigate the impact of its flights.</w:t>
      </w:r>
    </w:p>
    <w:p w14:paraId="15801E4E" w14:textId="77777777" w:rsidR="00DF5780" w:rsidRPr="00DF5780" w:rsidRDefault="00DF5780" w:rsidP="00363A31">
      <w:pPr>
        <w:pStyle w:val="Heading3"/>
        <w:spacing w:line="360" w:lineRule="auto"/>
      </w:pPr>
      <w:bookmarkStart w:id="63" w:name="_Toc152439489"/>
      <w:bookmarkStart w:id="64" w:name="_Toc154060737"/>
      <w:r w:rsidRPr="00DF5780">
        <w:t>Waste Management</w:t>
      </w:r>
      <w:bookmarkEnd w:id="63"/>
      <w:bookmarkEnd w:id="64"/>
    </w:p>
    <w:p w14:paraId="6F17502E" w14:textId="77777777" w:rsidR="00DF5780" w:rsidRPr="00DF5780" w:rsidRDefault="00DF5780" w:rsidP="00363A31">
      <w:pPr>
        <w:spacing w:line="360" w:lineRule="auto"/>
        <w:jc w:val="both"/>
        <w:rPr>
          <w:rFonts w:ascii="Arial" w:hAnsi="Arial" w:cs="Arial"/>
        </w:rPr>
      </w:pPr>
      <w:r w:rsidRPr="00DF5780">
        <w:rPr>
          <w:rFonts w:ascii="Arial" w:hAnsi="Arial" w:cs="Arial"/>
        </w:rPr>
        <w:t>Efforts to minimize waste are another aspect of EasyJet's environmental sustainability strategy. The company has implemented measures to reduce single-use plastics on flights and in its operations. Recycling programs are also in place, demonstrating a commitment to responsible waste management.</w:t>
      </w:r>
    </w:p>
    <w:p w14:paraId="6C6BD73D" w14:textId="77777777" w:rsidR="00DF5780" w:rsidRDefault="00DF5780" w:rsidP="00363A31">
      <w:pPr>
        <w:pStyle w:val="Heading2"/>
        <w:spacing w:line="360" w:lineRule="auto"/>
      </w:pPr>
      <w:bookmarkStart w:id="65" w:name="_Toc152439490"/>
      <w:bookmarkStart w:id="66" w:name="_Toc154060738"/>
      <w:r w:rsidRPr="00DF5780">
        <w:t>Corporate Governance</w:t>
      </w:r>
      <w:bookmarkEnd w:id="65"/>
      <w:bookmarkEnd w:id="66"/>
    </w:p>
    <w:p w14:paraId="002D39F9" w14:textId="77777777" w:rsidR="00DF5780" w:rsidRPr="00DF5780" w:rsidRDefault="00DF5780" w:rsidP="00363A31">
      <w:pPr>
        <w:pStyle w:val="Heading3"/>
        <w:spacing w:line="360" w:lineRule="auto"/>
      </w:pPr>
      <w:bookmarkStart w:id="67" w:name="_Toc152439491"/>
      <w:bookmarkStart w:id="68" w:name="_Toc154060739"/>
      <w:r w:rsidRPr="00DF5780">
        <w:t>Transparency and Accountability</w:t>
      </w:r>
      <w:bookmarkEnd w:id="67"/>
      <w:bookmarkEnd w:id="68"/>
    </w:p>
    <w:p w14:paraId="6215ADD7" w14:textId="77777777" w:rsidR="00DF5780" w:rsidRPr="00DF5780" w:rsidRDefault="00DF5780" w:rsidP="00363A31">
      <w:pPr>
        <w:spacing w:line="360" w:lineRule="auto"/>
        <w:jc w:val="both"/>
        <w:rPr>
          <w:rFonts w:ascii="Arial" w:hAnsi="Arial" w:cs="Arial"/>
        </w:rPr>
      </w:pPr>
      <w:r w:rsidRPr="00DF5780">
        <w:rPr>
          <w:rFonts w:ascii="Arial" w:hAnsi="Arial" w:cs="Arial"/>
        </w:rPr>
        <w:t>EasyJet acknowledges the importance of strong corporate governance in maintaining ethical standards. The company has established clear governance structures and mechanisms to ensure transparency and accountability at all levels. Regular audits and compliance checks are conducted to identify and address any potential ethical concerns.</w:t>
      </w:r>
    </w:p>
    <w:p w14:paraId="74BB0DA3" w14:textId="77777777" w:rsidR="00DF5780" w:rsidRPr="00DF5780" w:rsidRDefault="00DF5780" w:rsidP="00363A31">
      <w:pPr>
        <w:pStyle w:val="Heading3"/>
        <w:spacing w:line="360" w:lineRule="auto"/>
      </w:pPr>
      <w:bookmarkStart w:id="69" w:name="_Toc152439492"/>
      <w:bookmarkStart w:id="70" w:name="_Toc154060740"/>
      <w:r w:rsidRPr="00DF5780">
        <w:lastRenderedPageBreak/>
        <w:t>Stakeholder Engagement</w:t>
      </w:r>
      <w:bookmarkEnd w:id="69"/>
      <w:bookmarkEnd w:id="70"/>
    </w:p>
    <w:p w14:paraId="47070A18" w14:textId="77777777" w:rsidR="00DF5780" w:rsidRPr="00DF5780" w:rsidRDefault="00DF5780" w:rsidP="00363A31">
      <w:pPr>
        <w:spacing w:line="360" w:lineRule="auto"/>
        <w:jc w:val="both"/>
        <w:rPr>
          <w:rFonts w:ascii="Arial" w:hAnsi="Arial" w:cs="Arial"/>
        </w:rPr>
      </w:pPr>
      <w:r w:rsidRPr="00DF5780">
        <w:rPr>
          <w:rFonts w:ascii="Arial" w:hAnsi="Arial" w:cs="Arial"/>
        </w:rPr>
        <w:t>EasyJet recognizes the significance of stakeholder engagement in ethical decision-making. Regular communication with shareholders, employees, customers, and other stakeholders is a priority. The company actively seeks feedback and considers the interests of all stakeholders in its strategic decision-making processes.</w:t>
      </w:r>
    </w:p>
    <w:p w14:paraId="741B1980" w14:textId="77777777" w:rsidR="00DF5780" w:rsidRPr="00DF5780" w:rsidRDefault="00DF5780" w:rsidP="00363A31">
      <w:pPr>
        <w:pStyle w:val="Heading3"/>
        <w:spacing w:line="360" w:lineRule="auto"/>
      </w:pPr>
      <w:bookmarkStart w:id="71" w:name="_Toc152439493"/>
      <w:bookmarkStart w:id="72" w:name="_Toc154060741"/>
      <w:r w:rsidRPr="00DF5780">
        <w:t>Challenges and Future Considerations</w:t>
      </w:r>
      <w:bookmarkEnd w:id="71"/>
      <w:bookmarkEnd w:id="72"/>
    </w:p>
    <w:p w14:paraId="0D1D90F0" w14:textId="7B29CE7B" w:rsidR="00DF5780" w:rsidRPr="00266A07" w:rsidRDefault="00DF5780" w:rsidP="00266A07">
      <w:pPr>
        <w:spacing w:line="360" w:lineRule="auto"/>
        <w:jc w:val="both"/>
        <w:rPr>
          <w:rFonts w:ascii="Arial" w:hAnsi="Arial" w:cs="Arial"/>
        </w:rPr>
      </w:pPr>
      <w:r w:rsidRPr="00DF5780">
        <w:rPr>
          <w:rFonts w:ascii="Arial" w:hAnsi="Arial" w:cs="Arial"/>
        </w:rPr>
        <w:t>While EasyJet has made commendable strides in integrating ethical considerations into its business practices, there are challenges that it may face in the future. These challenges could include evolving regulatory requirements, emerging ethical issues specific to the aviation industry, and the need for continuous innovation in sustainable practices.</w:t>
      </w:r>
    </w:p>
    <w:p w14:paraId="424E07C7" w14:textId="29C88D2C" w:rsidR="00DF5780" w:rsidRPr="00DF5780" w:rsidRDefault="00DF5780" w:rsidP="00363A31">
      <w:pPr>
        <w:spacing w:line="360" w:lineRule="auto"/>
        <w:jc w:val="both"/>
        <w:rPr>
          <w:rFonts w:ascii="Arial" w:hAnsi="Arial" w:cs="Arial"/>
        </w:rPr>
      </w:pPr>
      <w:r w:rsidRPr="00DF5780">
        <w:rPr>
          <w:rFonts w:ascii="Arial" w:hAnsi="Arial" w:cs="Arial"/>
        </w:rPr>
        <w:t xml:space="preserve">EasyJet Plc has demonstrated a commitment to ethical approaches in various aspects of its operations. From social responsibility and environmental sustainability to corporate governance, the company has implemented measures to align its business practices with ethical standards. However, the evolving nature of ethical considerations and the challenges unique to the aviation industry necessitate ongoing efforts to adapt and improve. As stakeholders increasingly prioritize ethical </w:t>
      </w:r>
      <w:r w:rsidR="00404C8C" w:rsidRPr="00DF5780">
        <w:rPr>
          <w:rFonts w:ascii="Arial" w:hAnsi="Arial" w:cs="Arial"/>
        </w:rPr>
        <w:t>behaviour</w:t>
      </w:r>
      <w:r w:rsidRPr="00DF5780">
        <w:rPr>
          <w:rFonts w:ascii="Arial" w:hAnsi="Arial" w:cs="Arial"/>
        </w:rPr>
        <w:t>, EasyJet's commitment to ethical approaches will likely play a crucial role in shaping its long-term success and reputation.</w:t>
      </w:r>
    </w:p>
    <w:p w14:paraId="38B19454" w14:textId="77777777" w:rsidR="0061502A" w:rsidRDefault="0061502A" w:rsidP="00363A31">
      <w:pPr>
        <w:spacing w:line="360" w:lineRule="auto"/>
        <w:jc w:val="both"/>
        <w:rPr>
          <w:rFonts w:ascii="Arial" w:hAnsi="Arial" w:cs="Arial"/>
        </w:rPr>
      </w:pPr>
    </w:p>
    <w:p w14:paraId="2A2A2211" w14:textId="6D1BAFDA" w:rsidR="004C2376" w:rsidRDefault="00075533" w:rsidP="00266A07">
      <w:pPr>
        <w:pStyle w:val="Heading1"/>
        <w:rPr>
          <w:del w:id="73" w:author="Microsoft Word" w:date="2023-12-21T14:12:00Z"/>
        </w:rPr>
      </w:pPr>
      <w:bookmarkStart w:id="74" w:name="_Toc152439494"/>
      <w:bookmarkStart w:id="75" w:name="_Toc154060742"/>
      <w:r w:rsidRPr="00075533">
        <w:t>Enhancing Environmental and Ethical Practices at EasyJet Plc</w:t>
      </w:r>
      <w:bookmarkEnd w:id="74"/>
      <w:bookmarkEnd w:id="75"/>
    </w:p>
    <w:p w14:paraId="5DE1BB2F" w14:textId="77777777" w:rsidR="006D6ECD" w:rsidRDefault="006D6ECD" w:rsidP="00075533">
      <w:pPr>
        <w:spacing w:line="360" w:lineRule="auto"/>
        <w:jc w:val="both"/>
        <w:rPr>
          <w:rFonts w:ascii="Arial" w:hAnsi="Arial" w:cs="Arial"/>
        </w:rPr>
      </w:pPr>
    </w:p>
    <w:p w14:paraId="379AA666" w14:textId="1FD3DD2D" w:rsidR="00075533" w:rsidRPr="00075533" w:rsidRDefault="00075533" w:rsidP="00075533">
      <w:pPr>
        <w:spacing w:line="360" w:lineRule="auto"/>
        <w:jc w:val="both"/>
        <w:rPr>
          <w:rFonts w:ascii="Arial" w:hAnsi="Arial" w:cs="Arial"/>
        </w:rPr>
      </w:pPr>
      <w:r w:rsidRPr="00075533">
        <w:rPr>
          <w:rFonts w:ascii="Arial" w:hAnsi="Arial" w:cs="Arial"/>
        </w:rPr>
        <w:t xml:space="preserve">EasyJet Plc, a prominent player in the airline industry, has achieved remarkable success in providing affordable and convenient air travel. However, as </w:t>
      </w:r>
      <w:r w:rsidR="00B548E4" w:rsidRPr="00075533">
        <w:rPr>
          <w:rFonts w:ascii="Arial" w:hAnsi="Arial" w:cs="Arial"/>
        </w:rPr>
        <w:t>environmental,</w:t>
      </w:r>
      <w:r w:rsidRPr="00075533">
        <w:rPr>
          <w:rFonts w:ascii="Arial" w:hAnsi="Arial" w:cs="Arial"/>
        </w:rPr>
        <w:t xml:space="preserve"> and ethical concerns continue to gain prominence globally, companies are under increasing pressure to align their practices with sustainable and ethical principles. This report explores the environmental and ethical challenges faced by EasyJet and proposes recommendations to enhance its performance in these critical areas.</w:t>
      </w:r>
    </w:p>
    <w:p w14:paraId="49BD1076" w14:textId="14BE83C5" w:rsidR="004C2376" w:rsidRDefault="00075533" w:rsidP="004C2376">
      <w:pPr>
        <w:pStyle w:val="Heading2"/>
        <w:rPr>
          <w:rFonts w:ascii="Arial" w:hAnsi="Arial" w:cs="Arial"/>
          <w:i/>
          <w:iCs/>
        </w:rPr>
      </w:pPr>
      <w:bookmarkStart w:id="76" w:name="_Toc152439495"/>
      <w:bookmarkStart w:id="77" w:name="_Toc154060743"/>
      <w:r w:rsidRPr="00075533">
        <w:t>Environmental Challenges:</w:t>
      </w:r>
      <w:bookmarkEnd w:id="76"/>
      <w:bookmarkEnd w:id="77"/>
    </w:p>
    <w:p w14:paraId="695420DB" w14:textId="77777777" w:rsidR="004C2376" w:rsidRDefault="004C2376" w:rsidP="00075533">
      <w:pPr>
        <w:spacing w:line="360" w:lineRule="auto"/>
        <w:jc w:val="both"/>
        <w:rPr>
          <w:rFonts w:ascii="Arial" w:hAnsi="Arial" w:cs="Arial"/>
          <w:i/>
          <w:iCs/>
        </w:rPr>
      </w:pPr>
    </w:p>
    <w:p w14:paraId="51E0A22E" w14:textId="1AC09656" w:rsidR="00075533" w:rsidRPr="00075533" w:rsidRDefault="00075533" w:rsidP="00075533">
      <w:pPr>
        <w:spacing w:line="360" w:lineRule="auto"/>
        <w:jc w:val="both"/>
        <w:rPr>
          <w:rFonts w:ascii="Arial" w:hAnsi="Arial" w:cs="Arial"/>
        </w:rPr>
      </w:pPr>
      <w:r w:rsidRPr="00075533">
        <w:rPr>
          <w:rFonts w:ascii="Arial" w:hAnsi="Arial" w:cs="Arial"/>
          <w:i/>
          <w:iCs/>
        </w:rPr>
        <w:t>1. Carbon Emissions:</w:t>
      </w:r>
      <w:r w:rsidRPr="00075533">
        <w:rPr>
          <w:rFonts w:ascii="Arial" w:hAnsi="Arial" w:cs="Arial"/>
        </w:rPr>
        <w:t xml:space="preserve"> Air travel is a significant contributor to carbon emissions, contributing to climate change. EasyJet, like other airlines, faces the challenge of reducing its carbon footprint. The company must actively pursue strategies to improve fuel efficiency, invest in alternative fuels, and explore the potential of electric and hybrid aircraft.</w:t>
      </w:r>
    </w:p>
    <w:p w14:paraId="31BA9D92" w14:textId="77777777" w:rsidR="00075533" w:rsidRPr="00075533" w:rsidRDefault="00075533" w:rsidP="00075533">
      <w:pPr>
        <w:spacing w:line="360" w:lineRule="auto"/>
        <w:jc w:val="both"/>
        <w:rPr>
          <w:rFonts w:ascii="Arial" w:hAnsi="Arial" w:cs="Arial"/>
        </w:rPr>
      </w:pPr>
      <w:r w:rsidRPr="00075533">
        <w:rPr>
          <w:rFonts w:ascii="Arial" w:hAnsi="Arial" w:cs="Arial"/>
          <w:i/>
          <w:iCs/>
        </w:rPr>
        <w:lastRenderedPageBreak/>
        <w:t>2. Single-Use Plastics:</w:t>
      </w:r>
      <w:r w:rsidRPr="00075533">
        <w:rPr>
          <w:rFonts w:ascii="Arial" w:hAnsi="Arial" w:cs="Arial"/>
        </w:rPr>
        <w:t xml:space="preserve"> The aviation industry is notorious for its use of single-use plastics, contributing to pollution. EasyJet must consider adopting more sustainable packaging and actively participate in initiatives to reduce or eliminate single-use plastics on its flights and in its operations.</w:t>
      </w:r>
    </w:p>
    <w:p w14:paraId="5F3BC23A" w14:textId="77777777" w:rsidR="00075533" w:rsidRPr="00075533" w:rsidRDefault="00075533" w:rsidP="00075533">
      <w:pPr>
        <w:spacing w:line="360" w:lineRule="auto"/>
        <w:jc w:val="both"/>
        <w:rPr>
          <w:rFonts w:ascii="Arial" w:hAnsi="Arial" w:cs="Arial"/>
        </w:rPr>
      </w:pPr>
      <w:r w:rsidRPr="00075533">
        <w:rPr>
          <w:rFonts w:ascii="Arial" w:hAnsi="Arial" w:cs="Arial"/>
          <w:i/>
          <w:iCs/>
        </w:rPr>
        <w:t>3. Noise Pollution:</w:t>
      </w:r>
      <w:r w:rsidRPr="00075533">
        <w:rPr>
          <w:rFonts w:ascii="Arial" w:hAnsi="Arial" w:cs="Arial"/>
        </w:rPr>
        <w:t xml:space="preserve"> Airports and aircraft generate considerable noise pollution, impacting local communities. EasyJet should invest in quieter aircraft and work with airport authorities to implement noise reduction measures. Engaging with local communities and implementing flight paths that minimize noise disruption should also be prioritized.</w:t>
      </w:r>
    </w:p>
    <w:p w14:paraId="12972342" w14:textId="77777777" w:rsidR="00075533" w:rsidRPr="00075533" w:rsidRDefault="00075533" w:rsidP="004C2376">
      <w:pPr>
        <w:pStyle w:val="Heading2"/>
      </w:pPr>
      <w:bookmarkStart w:id="78" w:name="_Toc152439496"/>
      <w:bookmarkStart w:id="79" w:name="_Toc154060744"/>
      <w:r w:rsidRPr="00075533">
        <w:t>Ethical Challenges:</w:t>
      </w:r>
      <w:bookmarkEnd w:id="78"/>
      <w:bookmarkEnd w:id="79"/>
    </w:p>
    <w:p w14:paraId="71FBABA1" w14:textId="77777777" w:rsidR="004C2376" w:rsidRDefault="004C2376" w:rsidP="00075533">
      <w:pPr>
        <w:spacing w:line="360" w:lineRule="auto"/>
        <w:jc w:val="both"/>
        <w:rPr>
          <w:rFonts w:ascii="Arial" w:hAnsi="Arial" w:cs="Arial"/>
          <w:i/>
          <w:iCs/>
        </w:rPr>
      </w:pPr>
    </w:p>
    <w:p w14:paraId="4B305BF0" w14:textId="5B7D5390" w:rsidR="00075533" w:rsidRPr="00075533" w:rsidRDefault="00075533" w:rsidP="00075533">
      <w:pPr>
        <w:spacing w:line="360" w:lineRule="auto"/>
        <w:jc w:val="both"/>
        <w:rPr>
          <w:rFonts w:ascii="Arial" w:hAnsi="Arial" w:cs="Arial"/>
        </w:rPr>
      </w:pPr>
      <w:r w:rsidRPr="00075533">
        <w:rPr>
          <w:rFonts w:ascii="Arial" w:hAnsi="Arial" w:cs="Arial"/>
          <w:i/>
          <w:iCs/>
        </w:rPr>
        <w:t>1. Employee Treatment:</w:t>
      </w:r>
      <w:r w:rsidRPr="00075533">
        <w:rPr>
          <w:rFonts w:ascii="Arial" w:hAnsi="Arial" w:cs="Arial"/>
        </w:rPr>
        <w:t xml:space="preserve"> Ensuring fair wages, reasonable working hours, and a positive work environment are crucial for ethical business practices. EasyJet should regularly review and enhance its policies to guarantee the well-being of its employees, fostering a culture of inclusivity and diversity.</w:t>
      </w:r>
    </w:p>
    <w:p w14:paraId="1943F289" w14:textId="77777777" w:rsidR="00075533" w:rsidRPr="00075533" w:rsidRDefault="00075533" w:rsidP="00075533">
      <w:pPr>
        <w:spacing w:line="360" w:lineRule="auto"/>
        <w:jc w:val="both"/>
        <w:rPr>
          <w:rFonts w:ascii="Arial" w:hAnsi="Arial" w:cs="Arial"/>
        </w:rPr>
      </w:pPr>
      <w:r w:rsidRPr="00075533">
        <w:rPr>
          <w:rFonts w:ascii="Arial" w:hAnsi="Arial" w:cs="Arial"/>
          <w:i/>
          <w:iCs/>
        </w:rPr>
        <w:t>2. Customer Privacy:</w:t>
      </w:r>
      <w:r w:rsidRPr="00075533">
        <w:rPr>
          <w:rFonts w:ascii="Arial" w:hAnsi="Arial" w:cs="Arial"/>
        </w:rPr>
        <w:t xml:space="preserve"> With the increasing use of technology, safeguarding customer data is paramount. EasyJet must invest in robust cybersecurity measures, educate employees on data protection, and be transparent with customers about how their data is collected and used.</w:t>
      </w:r>
    </w:p>
    <w:p w14:paraId="5EBC3E45" w14:textId="77777777" w:rsidR="00075533" w:rsidRPr="00075533" w:rsidRDefault="00075533" w:rsidP="00075533">
      <w:pPr>
        <w:spacing w:line="360" w:lineRule="auto"/>
        <w:jc w:val="both"/>
        <w:rPr>
          <w:rFonts w:ascii="Arial" w:hAnsi="Arial" w:cs="Arial"/>
        </w:rPr>
      </w:pPr>
      <w:r w:rsidRPr="00075533">
        <w:rPr>
          <w:rFonts w:ascii="Arial" w:hAnsi="Arial" w:cs="Arial"/>
          <w:i/>
          <w:iCs/>
        </w:rPr>
        <w:t>3. Supplier Relations:</w:t>
      </w:r>
      <w:r w:rsidRPr="00075533">
        <w:rPr>
          <w:rFonts w:ascii="Arial" w:hAnsi="Arial" w:cs="Arial"/>
        </w:rPr>
        <w:t xml:space="preserve"> Ethical sourcing is vital to maintaining a positive corporate image. EasyJet must assess and monitor its suppliers to ensure they adhere to ethical practices. Establishing a code of conduct for suppliers and periodically auditing them can help maintain high ethical standards throughout the supply chain.</w:t>
      </w:r>
    </w:p>
    <w:p w14:paraId="76ADC85C" w14:textId="77777777" w:rsidR="00075533" w:rsidRPr="00075533" w:rsidRDefault="00075533" w:rsidP="004C2376">
      <w:pPr>
        <w:pStyle w:val="Heading2"/>
      </w:pPr>
      <w:bookmarkStart w:id="80" w:name="_Toc152439497"/>
      <w:bookmarkStart w:id="81" w:name="_Toc154060745"/>
      <w:r w:rsidRPr="00075533">
        <w:t>Recommendations:</w:t>
      </w:r>
      <w:bookmarkEnd w:id="80"/>
      <w:bookmarkEnd w:id="81"/>
    </w:p>
    <w:p w14:paraId="57178AD8" w14:textId="77777777" w:rsidR="004C2376" w:rsidRDefault="004C2376" w:rsidP="00075533">
      <w:pPr>
        <w:spacing w:line="360" w:lineRule="auto"/>
        <w:jc w:val="both"/>
        <w:rPr>
          <w:rFonts w:ascii="Arial" w:hAnsi="Arial" w:cs="Arial"/>
          <w:i/>
          <w:iCs/>
        </w:rPr>
      </w:pPr>
    </w:p>
    <w:p w14:paraId="0368AB4E" w14:textId="77777777" w:rsidR="00D32883" w:rsidRDefault="00075533" w:rsidP="00075533">
      <w:pPr>
        <w:spacing w:line="360" w:lineRule="auto"/>
        <w:jc w:val="both"/>
        <w:rPr>
          <w:rStyle w:val="Heading3Char"/>
        </w:rPr>
      </w:pPr>
      <w:bookmarkStart w:id="82" w:name="_Toc152439498"/>
      <w:bookmarkStart w:id="83" w:name="_Toc154060746"/>
      <w:r w:rsidRPr="00075533">
        <w:rPr>
          <w:rStyle w:val="Heading3Char"/>
        </w:rPr>
        <w:t>1. Carbon Emissions:</w:t>
      </w:r>
      <w:bookmarkEnd w:id="82"/>
      <w:bookmarkEnd w:id="83"/>
      <w:r w:rsidRPr="00075533">
        <w:rPr>
          <w:rStyle w:val="Heading3Char"/>
        </w:rPr>
        <w:t xml:space="preserve"> </w:t>
      </w:r>
    </w:p>
    <w:p w14:paraId="1BDC2394" w14:textId="77777777" w:rsidR="00D32883" w:rsidRDefault="00075533" w:rsidP="00075533">
      <w:pPr>
        <w:spacing w:line="360" w:lineRule="auto"/>
        <w:jc w:val="both"/>
        <w:rPr>
          <w:rFonts w:ascii="Arial" w:hAnsi="Arial" w:cs="Arial"/>
        </w:rPr>
      </w:pPr>
      <w:r w:rsidRPr="00075533">
        <w:rPr>
          <w:rFonts w:ascii="Arial" w:hAnsi="Arial" w:cs="Arial"/>
        </w:rPr>
        <w:t xml:space="preserve">a. Invest in Fuel-Efficient Aircraft: EasyJet should explore partnerships with aircraft manufacturers that focus on developing fuel-efficient models. </w:t>
      </w:r>
    </w:p>
    <w:p w14:paraId="2AA1E87C" w14:textId="77777777" w:rsidR="00D32883" w:rsidRDefault="00075533" w:rsidP="00075533">
      <w:pPr>
        <w:spacing w:line="360" w:lineRule="auto"/>
        <w:jc w:val="both"/>
        <w:rPr>
          <w:rFonts w:ascii="Arial" w:hAnsi="Arial" w:cs="Arial"/>
        </w:rPr>
      </w:pPr>
      <w:r w:rsidRPr="00075533">
        <w:rPr>
          <w:rFonts w:ascii="Arial" w:hAnsi="Arial" w:cs="Arial"/>
        </w:rPr>
        <w:t xml:space="preserve">b. Research Alternative Fuels: Allocate resources to research and invest in sustainable aviation fuels, which can significantly reduce carbon emissions. </w:t>
      </w:r>
    </w:p>
    <w:p w14:paraId="03EC75D3" w14:textId="674DB191" w:rsidR="00075533" w:rsidRPr="00075533" w:rsidRDefault="00075533" w:rsidP="00075533">
      <w:pPr>
        <w:spacing w:line="360" w:lineRule="auto"/>
        <w:jc w:val="both"/>
        <w:rPr>
          <w:rFonts w:ascii="Arial" w:hAnsi="Arial" w:cs="Arial"/>
        </w:rPr>
      </w:pPr>
      <w:r w:rsidRPr="00075533">
        <w:rPr>
          <w:rFonts w:ascii="Arial" w:hAnsi="Arial" w:cs="Arial"/>
        </w:rPr>
        <w:t>c. Implement Carbon Offsetting: Develop and promote a robust carbon offset program, allowing passengers to voluntarily offset the emissions generated by their flights.</w:t>
      </w:r>
    </w:p>
    <w:p w14:paraId="225D7C08" w14:textId="77777777" w:rsidR="00C45B97" w:rsidRDefault="00075533" w:rsidP="00075533">
      <w:pPr>
        <w:spacing w:line="360" w:lineRule="auto"/>
        <w:jc w:val="both"/>
        <w:rPr>
          <w:rFonts w:ascii="Arial" w:hAnsi="Arial" w:cs="Arial"/>
        </w:rPr>
      </w:pPr>
      <w:bookmarkStart w:id="84" w:name="_Toc152439499"/>
      <w:bookmarkStart w:id="85" w:name="_Toc154060747"/>
      <w:r w:rsidRPr="00075533">
        <w:rPr>
          <w:rStyle w:val="Heading3Char"/>
        </w:rPr>
        <w:t>2. Single-Use Plastics:</w:t>
      </w:r>
      <w:bookmarkEnd w:id="84"/>
      <w:bookmarkEnd w:id="85"/>
      <w:r w:rsidRPr="00075533">
        <w:rPr>
          <w:rFonts w:ascii="Arial" w:hAnsi="Arial" w:cs="Arial"/>
        </w:rPr>
        <w:t xml:space="preserve"> </w:t>
      </w:r>
    </w:p>
    <w:p w14:paraId="04805CCB" w14:textId="77777777" w:rsidR="00C45B97" w:rsidRDefault="00075533" w:rsidP="00075533">
      <w:pPr>
        <w:spacing w:line="360" w:lineRule="auto"/>
        <w:jc w:val="both"/>
        <w:rPr>
          <w:rFonts w:ascii="Arial" w:hAnsi="Arial" w:cs="Arial"/>
        </w:rPr>
      </w:pPr>
      <w:r w:rsidRPr="00075533">
        <w:rPr>
          <w:rFonts w:ascii="Arial" w:hAnsi="Arial" w:cs="Arial"/>
        </w:rPr>
        <w:lastRenderedPageBreak/>
        <w:t xml:space="preserve">a. Sustainable Packaging Initiative: Collaborate with suppliers to develop and implement sustainable packaging solutions, minimizing or eliminating single-use plastics. </w:t>
      </w:r>
    </w:p>
    <w:p w14:paraId="2170D1A2" w14:textId="776BFAC5" w:rsidR="00075533" w:rsidRPr="00075533" w:rsidRDefault="00075533" w:rsidP="00075533">
      <w:pPr>
        <w:spacing w:line="360" w:lineRule="auto"/>
        <w:jc w:val="both"/>
        <w:rPr>
          <w:rFonts w:ascii="Arial" w:hAnsi="Arial" w:cs="Arial"/>
        </w:rPr>
      </w:pPr>
      <w:r w:rsidRPr="00075533">
        <w:rPr>
          <w:rFonts w:ascii="Arial" w:hAnsi="Arial" w:cs="Arial"/>
        </w:rPr>
        <w:t>b. Passenger Awareness Campaign: Launch a campaign to educate passengers about the environmental impact of single-use plastics and encourage them to choose sustainable alternatives.</w:t>
      </w:r>
    </w:p>
    <w:p w14:paraId="50D45DF7" w14:textId="77777777" w:rsidR="00C45B97" w:rsidRDefault="00075533" w:rsidP="00075533">
      <w:pPr>
        <w:spacing w:line="360" w:lineRule="auto"/>
        <w:jc w:val="both"/>
        <w:rPr>
          <w:rFonts w:ascii="Arial" w:hAnsi="Arial" w:cs="Arial"/>
        </w:rPr>
      </w:pPr>
      <w:bookmarkStart w:id="86" w:name="_Toc152439500"/>
      <w:bookmarkStart w:id="87" w:name="_Toc154060748"/>
      <w:r w:rsidRPr="00075533">
        <w:rPr>
          <w:rStyle w:val="Heading3Char"/>
        </w:rPr>
        <w:t>3. Noise Pollution:</w:t>
      </w:r>
      <w:bookmarkEnd w:id="86"/>
      <w:bookmarkEnd w:id="87"/>
      <w:r w:rsidRPr="00075533">
        <w:rPr>
          <w:rFonts w:ascii="Arial" w:hAnsi="Arial" w:cs="Arial"/>
        </w:rPr>
        <w:t xml:space="preserve"> </w:t>
      </w:r>
    </w:p>
    <w:p w14:paraId="063D37A9" w14:textId="77777777" w:rsidR="00C45B97" w:rsidRDefault="00075533" w:rsidP="00075533">
      <w:pPr>
        <w:spacing w:line="360" w:lineRule="auto"/>
        <w:jc w:val="both"/>
        <w:rPr>
          <w:rFonts w:ascii="Arial" w:hAnsi="Arial" w:cs="Arial"/>
        </w:rPr>
      </w:pPr>
      <w:r w:rsidRPr="00075533">
        <w:rPr>
          <w:rFonts w:ascii="Arial" w:hAnsi="Arial" w:cs="Arial"/>
        </w:rPr>
        <w:t xml:space="preserve">a. Fleet Upgrade: Prioritize the acquisition of quieter and more environmentally friendly aircraft. </w:t>
      </w:r>
    </w:p>
    <w:p w14:paraId="0026ED40" w14:textId="7E25ABD0" w:rsidR="00075533" w:rsidRPr="00075533" w:rsidRDefault="00075533" w:rsidP="00075533">
      <w:pPr>
        <w:spacing w:line="360" w:lineRule="auto"/>
        <w:jc w:val="both"/>
        <w:rPr>
          <w:rFonts w:ascii="Arial" w:hAnsi="Arial" w:cs="Arial"/>
        </w:rPr>
      </w:pPr>
      <w:r w:rsidRPr="00075533">
        <w:rPr>
          <w:rFonts w:ascii="Arial" w:hAnsi="Arial" w:cs="Arial"/>
        </w:rPr>
        <w:t>b. Community Engagement: Actively engage with local communities to understand and address concerns related to noise pollution. Implement flight paths that minimize disruption to residential areas.</w:t>
      </w:r>
    </w:p>
    <w:p w14:paraId="403F7AA5" w14:textId="77777777" w:rsidR="00C45B97" w:rsidRDefault="00075533" w:rsidP="00075533">
      <w:pPr>
        <w:spacing w:line="360" w:lineRule="auto"/>
        <w:jc w:val="both"/>
        <w:rPr>
          <w:rFonts w:ascii="Arial" w:hAnsi="Arial" w:cs="Arial"/>
        </w:rPr>
      </w:pPr>
      <w:bookmarkStart w:id="88" w:name="_Toc152439501"/>
      <w:bookmarkStart w:id="89" w:name="_Toc154060749"/>
      <w:r w:rsidRPr="00075533">
        <w:rPr>
          <w:rStyle w:val="Heading3Char"/>
        </w:rPr>
        <w:t>4. Employee Treatment:</w:t>
      </w:r>
      <w:bookmarkEnd w:id="88"/>
      <w:bookmarkEnd w:id="89"/>
      <w:r w:rsidRPr="00075533">
        <w:rPr>
          <w:rFonts w:ascii="Arial" w:hAnsi="Arial" w:cs="Arial"/>
        </w:rPr>
        <w:t xml:space="preserve"> </w:t>
      </w:r>
    </w:p>
    <w:p w14:paraId="61C26D5C" w14:textId="77777777" w:rsidR="00C45B97" w:rsidRDefault="00075533" w:rsidP="00075533">
      <w:pPr>
        <w:spacing w:line="360" w:lineRule="auto"/>
        <w:jc w:val="both"/>
        <w:rPr>
          <w:rFonts w:ascii="Arial" w:hAnsi="Arial" w:cs="Arial"/>
        </w:rPr>
      </w:pPr>
      <w:r w:rsidRPr="00075533">
        <w:rPr>
          <w:rFonts w:ascii="Arial" w:hAnsi="Arial" w:cs="Arial"/>
        </w:rPr>
        <w:t xml:space="preserve">a. Regular Workplace Assessments: Conduct regular assessments of workplace conditions to ensure employees are treated fairly and have a positive working environment. </w:t>
      </w:r>
    </w:p>
    <w:p w14:paraId="706868F8" w14:textId="5E50EDDF" w:rsidR="00075533" w:rsidRPr="00075533" w:rsidRDefault="00075533" w:rsidP="00075533">
      <w:pPr>
        <w:spacing w:line="360" w:lineRule="auto"/>
        <w:jc w:val="both"/>
        <w:rPr>
          <w:rFonts w:ascii="Arial" w:hAnsi="Arial" w:cs="Arial"/>
        </w:rPr>
      </w:pPr>
      <w:r w:rsidRPr="00075533">
        <w:rPr>
          <w:rFonts w:ascii="Arial" w:hAnsi="Arial" w:cs="Arial"/>
        </w:rPr>
        <w:t>b. Training Programs: Implement training programs to raise awareness about diversity, inclusion, and employee rights among staff at all levels.</w:t>
      </w:r>
    </w:p>
    <w:p w14:paraId="094FCE69" w14:textId="77777777" w:rsidR="00C45B97" w:rsidRDefault="00075533" w:rsidP="00075533">
      <w:pPr>
        <w:spacing w:line="360" w:lineRule="auto"/>
        <w:jc w:val="both"/>
        <w:rPr>
          <w:rFonts w:ascii="Arial" w:hAnsi="Arial" w:cs="Arial"/>
        </w:rPr>
      </w:pPr>
      <w:bookmarkStart w:id="90" w:name="_Toc152439502"/>
      <w:bookmarkStart w:id="91" w:name="_Toc154060750"/>
      <w:r w:rsidRPr="00075533">
        <w:rPr>
          <w:rStyle w:val="Heading3Char"/>
        </w:rPr>
        <w:t>5. Customer Privacy:</w:t>
      </w:r>
      <w:bookmarkEnd w:id="90"/>
      <w:bookmarkEnd w:id="91"/>
      <w:r w:rsidRPr="00075533">
        <w:rPr>
          <w:rFonts w:ascii="Arial" w:hAnsi="Arial" w:cs="Arial"/>
        </w:rPr>
        <w:t xml:space="preserve"> </w:t>
      </w:r>
    </w:p>
    <w:p w14:paraId="1813C90F" w14:textId="77777777" w:rsidR="00C45B97" w:rsidRDefault="00075533" w:rsidP="00075533">
      <w:pPr>
        <w:spacing w:line="360" w:lineRule="auto"/>
        <w:jc w:val="both"/>
        <w:rPr>
          <w:rFonts w:ascii="Arial" w:hAnsi="Arial" w:cs="Arial"/>
        </w:rPr>
      </w:pPr>
      <w:r w:rsidRPr="00075533">
        <w:rPr>
          <w:rFonts w:ascii="Arial" w:hAnsi="Arial" w:cs="Arial"/>
        </w:rPr>
        <w:t xml:space="preserve">a. Cybersecurity Investment: Increase investment in cybersecurity measures to protect customer data from potential breaches. </w:t>
      </w:r>
    </w:p>
    <w:p w14:paraId="708FDF30" w14:textId="55AE3AD4" w:rsidR="00075533" w:rsidRPr="00075533" w:rsidRDefault="00075533" w:rsidP="00075533">
      <w:pPr>
        <w:spacing w:line="360" w:lineRule="auto"/>
        <w:jc w:val="both"/>
        <w:rPr>
          <w:rFonts w:ascii="Arial" w:hAnsi="Arial" w:cs="Arial"/>
        </w:rPr>
      </w:pPr>
      <w:r w:rsidRPr="00075533">
        <w:rPr>
          <w:rFonts w:ascii="Arial" w:hAnsi="Arial" w:cs="Arial"/>
        </w:rPr>
        <w:t>b. Transparency: Clearly communicate to customers how their data is collected, stored, and used, and provide options for controlling their privacy settings.</w:t>
      </w:r>
    </w:p>
    <w:p w14:paraId="2418B282" w14:textId="77777777" w:rsidR="00C45B97" w:rsidRDefault="00075533" w:rsidP="00075533">
      <w:pPr>
        <w:spacing w:line="360" w:lineRule="auto"/>
        <w:jc w:val="both"/>
        <w:rPr>
          <w:rFonts w:ascii="Arial" w:hAnsi="Arial" w:cs="Arial"/>
        </w:rPr>
      </w:pPr>
      <w:bookmarkStart w:id="92" w:name="_Toc152439503"/>
      <w:bookmarkStart w:id="93" w:name="_Toc154060751"/>
      <w:r w:rsidRPr="00075533">
        <w:rPr>
          <w:rStyle w:val="Heading3Char"/>
        </w:rPr>
        <w:t>6. Supplier Relations:</w:t>
      </w:r>
      <w:bookmarkEnd w:id="92"/>
      <w:bookmarkEnd w:id="93"/>
      <w:r w:rsidRPr="00075533">
        <w:rPr>
          <w:rFonts w:ascii="Arial" w:hAnsi="Arial" w:cs="Arial"/>
        </w:rPr>
        <w:t xml:space="preserve"> </w:t>
      </w:r>
    </w:p>
    <w:p w14:paraId="225F8AAE" w14:textId="77777777" w:rsidR="00C45B97" w:rsidRDefault="00075533" w:rsidP="00075533">
      <w:pPr>
        <w:spacing w:line="360" w:lineRule="auto"/>
        <w:jc w:val="both"/>
        <w:rPr>
          <w:rFonts w:ascii="Arial" w:hAnsi="Arial" w:cs="Arial"/>
        </w:rPr>
      </w:pPr>
      <w:r w:rsidRPr="00075533">
        <w:rPr>
          <w:rFonts w:ascii="Arial" w:hAnsi="Arial" w:cs="Arial"/>
        </w:rPr>
        <w:t xml:space="preserve">a. Code of Conduct: Establish a comprehensive code of conduct for suppliers, outlining ethical expectations and standards. </w:t>
      </w:r>
    </w:p>
    <w:p w14:paraId="3666AF86" w14:textId="77777777" w:rsidR="00C45B97" w:rsidRDefault="00075533" w:rsidP="00075533">
      <w:pPr>
        <w:spacing w:line="360" w:lineRule="auto"/>
        <w:jc w:val="both"/>
        <w:rPr>
          <w:rFonts w:ascii="Arial" w:hAnsi="Arial" w:cs="Arial"/>
        </w:rPr>
      </w:pPr>
      <w:r w:rsidRPr="00075533">
        <w:rPr>
          <w:rFonts w:ascii="Arial" w:hAnsi="Arial" w:cs="Arial"/>
        </w:rPr>
        <w:t xml:space="preserve">b. Regular Audits: Conduct regular audits of suppliers to ensure compliance with ethical and sustainability guidelines. </w:t>
      </w:r>
    </w:p>
    <w:p w14:paraId="065C0F61" w14:textId="1C7873A5" w:rsidR="00075533" w:rsidRPr="00075533" w:rsidRDefault="00075533" w:rsidP="00075533">
      <w:pPr>
        <w:spacing w:line="360" w:lineRule="auto"/>
        <w:jc w:val="both"/>
        <w:rPr>
          <w:rFonts w:ascii="Arial" w:hAnsi="Arial" w:cs="Arial"/>
        </w:rPr>
      </w:pPr>
      <w:r w:rsidRPr="00075533">
        <w:rPr>
          <w:rFonts w:ascii="Arial" w:hAnsi="Arial" w:cs="Arial"/>
        </w:rPr>
        <w:t>c. Supplier Education: Provide resources and training to suppliers to help them improve their ethical and sustainable practices.</w:t>
      </w:r>
    </w:p>
    <w:p w14:paraId="697453AB" w14:textId="4B9CBB36" w:rsidR="00075533" w:rsidRPr="00075533" w:rsidRDefault="00075533" w:rsidP="00075533">
      <w:pPr>
        <w:spacing w:line="360" w:lineRule="auto"/>
        <w:jc w:val="both"/>
        <w:rPr>
          <w:rFonts w:ascii="Arial" w:hAnsi="Arial" w:cs="Arial"/>
        </w:rPr>
      </w:pPr>
      <w:r w:rsidRPr="00075533">
        <w:rPr>
          <w:rFonts w:ascii="Arial" w:hAnsi="Arial" w:cs="Arial"/>
        </w:rPr>
        <w:t xml:space="preserve">The recommendations provided align with the growing global emphasis on sustainable and ethical business practices. Implementing these measures not only addresses environmental </w:t>
      </w:r>
      <w:r w:rsidRPr="00075533">
        <w:rPr>
          <w:rFonts w:ascii="Arial" w:hAnsi="Arial" w:cs="Arial"/>
        </w:rPr>
        <w:lastRenderedPageBreak/>
        <w:t>and ethical concerns but also contributes to long-term business sustainability. By taking proactive steps to reduce its environmental impact, treat employees ethically, and ensure the responsible use of customer data, EasyJet can enhance its reputation, attract environmentally conscious customers, and contribute positively to the communities it serves. These actions not only align with regulatory expectations but also position EasyJet as a responsible corporate citizen in a world increasingly focused on environmental and ethical considerations.</w:t>
      </w:r>
      <w:r w:rsidR="00392B9D">
        <w:rPr>
          <w:rFonts w:ascii="Arial" w:hAnsi="Arial" w:cs="Arial"/>
        </w:rPr>
        <w:t xml:space="preserve"> </w:t>
      </w:r>
      <w:r w:rsidR="00392B9D" w:rsidRPr="00392B9D">
        <w:rPr>
          <w:rFonts w:ascii="Arial" w:hAnsi="Arial" w:cs="Arial"/>
        </w:rPr>
        <w:t>(Naman Sharma, Singh and Swati Pathak, 2018)</w:t>
      </w:r>
    </w:p>
    <w:p w14:paraId="39596027" w14:textId="77777777" w:rsidR="00075533" w:rsidRDefault="00075533" w:rsidP="00363A31">
      <w:pPr>
        <w:spacing w:line="360" w:lineRule="auto"/>
        <w:jc w:val="both"/>
        <w:rPr>
          <w:rFonts w:ascii="Arial" w:hAnsi="Arial" w:cs="Arial"/>
        </w:rPr>
      </w:pPr>
    </w:p>
    <w:p w14:paraId="7CA8D1B9" w14:textId="41DBF3D5" w:rsidR="000A11E8" w:rsidRPr="000A11E8" w:rsidRDefault="000A11E8" w:rsidP="000A11E8">
      <w:pPr>
        <w:pStyle w:val="Heading1"/>
      </w:pPr>
      <w:bookmarkStart w:id="94" w:name="_Toc152439504"/>
      <w:bookmarkStart w:id="95" w:name="_Toc154060752"/>
      <w:r w:rsidRPr="000A11E8">
        <w:t>Reference list</w:t>
      </w:r>
      <w:bookmarkEnd w:id="94"/>
      <w:bookmarkEnd w:id="95"/>
    </w:p>
    <w:p w14:paraId="41D58EDA" w14:textId="77777777" w:rsidR="000A11E8" w:rsidRDefault="000A11E8" w:rsidP="000A11E8">
      <w:pPr>
        <w:pStyle w:val="NormalWeb"/>
        <w:spacing w:before="0" w:beforeAutospacing="0" w:after="240" w:afterAutospacing="0" w:line="360" w:lineRule="auto"/>
        <w:rPr>
          <w:rFonts w:ascii="Arial" w:hAnsi="Arial" w:cs="Arial"/>
          <w:sz w:val="22"/>
          <w:szCs w:val="22"/>
        </w:rPr>
      </w:pPr>
    </w:p>
    <w:p w14:paraId="7382965F" w14:textId="18DBC306" w:rsidR="000A11E8" w:rsidRPr="000A11E8" w:rsidRDefault="000A11E8" w:rsidP="000A11E8">
      <w:pPr>
        <w:pStyle w:val="NormalWeb"/>
        <w:spacing w:before="0" w:beforeAutospacing="0" w:after="240" w:afterAutospacing="0" w:line="360" w:lineRule="auto"/>
        <w:rPr>
          <w:rFonts w:ascii="Arial" w:hAnsi="Arial" w:cs="Arial"/>
          <w:sz w:val="22"/>
          <w:szCs w:val="22"/>
        </w:rPr>
      </w:pPr>
      <w:r w:rsidRPr="000A11E8">
        <w:rPr>
          <w:rFonts w:ascii="Arial" w:hAnsi="Arial" w:cs="Arial"/>
          <w:sz w:val="22"/>
          <w:szCs w:val="22"/>
        </w:rPr>
        <w:t xml:space="preserve">Bye, S. (2022). </w:t>
      </w:r>
      <w:r w:rsidRPr="000A11E8">
        <w:rPr>
          <w:rFonts w:ascii="Arial" w:hAnsi="Arial" w:cs="Arial"/>
          <w:i/>
          <w:iCs/>
          <w:sz w:val="22"/>
          <w:szCs w:val="22"/>
        </w:rPr>
        <w:t>Organisational culture: what is it and how does it affect organisational effectiveness?</w:t>
      </w:r>
      <w:r w:rsidRPr="000A11E8">
        <w:rPr>
          <w:rFonts w:ascii="Arial" w:hAnsi="Arial" w:cs="Arial"/>
          <w:sz w:val="22"/>
          <w:szCs w:val="22"/>
        </w:rPr>
        <w:t xml:space="preserve"> [online] University of Lincoln. Available at: https://online.lincoln.ac.uk/organisational-culture-what-is-it-and-how-does-it-affect-organisational-effectiveness/ [Accessed 9 Nov. 2023].</w:t>
      </w:r>
    </w:p>
    <w:p w14:paraId="73CFB790" w14:textId="77777777" w:rsidR="000A11E8" w:rsidRPr="000A11E8" w:rsidRDefault="000A11E8" w:rsidP="000A11E8">
      <w:pPr>
        <w:pStyle w:val="NormalWeb"/>
        <w:spacing w:before="0" w:beforeAutospacing="0" w:after="240" w:afterAutospacing="0" w:line="360" w:lineRule="auto"/>
        <w:rPr>
          <w:rFonts w:ascii="Arial" w:hAnsi="Arial" w:cs="Arial"/>
          <w:sz w:val="22"/>
          <w:szCs w:val="22"/>
        </w:rPr>
      </w:pPr>
      <w:r w:rsidRPr="000A11E8">
        <w:rPr>
          <w:rFonts w:ascii="Arial" w:hAnsi="Arial" w:cs="Arial"/>
          <w:sz w:val="22"/>
          <w:szCs w:val="22"/>
        </w:rPr>
        <w:t xml:space="preserve">easyJet PLC (2023). </w:t>
      </w:r>
      <w:r w:rsidRPr="000A11E8">
        <w:rPr>
          <w:rFonts w:ascii="Arial" w:hAnsi="Arial" w:cs="Arial"/>
          <w:i/>
          <w:iCs/>
          <w:sz w:val="22"/>
          <w:szCs w:val="22"/>
        </w:rPr>
        <w:t>easyJet plc - About - What we do</w:t>
      </w:r>
      <w:r w:rsidRPr="000A11E8">
        <w:rPr>
          <w:rFonts w:ascii="Arial" w:hAnsi="Arial" w:cs="Arial"/>
          <w:sz w:val="22"/>
          <w:szCs w:val="22"/>
        </w:rPr>
        <w:t>. [online] corporate.easyjet.com. Available at: https://corporate.easyjet.com/about/what-we-do/ [Accessed 9 Nov. 2023].</w:t>
      </w:r>
    </w:p>
    <w:p w14:paraId="02C215AA" w14:textId="77777777" w:rsidR="000A11E8" w:rsidRPr="000A11E8" w:rsidRDefault="000A11E8" w:rsidP="000A11E8">
      <w:pPr>
        <w:pStyle w:val="NormalWeb"/>
        <w:spacing w:before="0" w:beforeAutospacing="0" w:after="240" w:afterAutospacing="0" w:line="360" w:lineRule="auto"/>
        <w:rPr>
          <w:rFonts w:ascii="Arial" w:hAnsi="Arial" w:cs="Arial"/>
          <w:sz w:val="22"/>
          <w:szCs w:val="22"/>
        </w:rPr>
      </w:pPr>
      <w:r w:rsidRPr="000A11E8">
        <w:rPr>
          <w:rFonts w:ascii="Arial" w:hAnsi="Arial" w:cs="Arial"/>
          <w:sz w:val="22"/>
          <w:szCs w:val="22"/>
        </w:rPr>
        <w:t xml:space="preserve">Mullins, L.J. and McLean, J. (2019). </w:t>
      </w:r>
      <w:r w:rsidRPr="000A11E8">
        <w:rPr>
          <w:rFonts w:ascii="Arial" w:hAnsi="Arial" w:cs="Arial"/>
          <w:i/>
          <w:iCs/>
          <w:sz w:val="22"/>
          <w:szCs w:val="22"/>
        </w:rPr>
        <w:t>Organisational Behaviour in the Workplace</w:t>
      </w:r>
      <w:r w:rsidRPr="000A11E8">
        <w:rPr>
          <w:rFonts w:ascii="Arial" w:hAnsi="Arial" w:cs="Arial"/>
          <w:sz w:val="22"/>
          <w:szCs w:val="22"/>
        </w:rPr>
        <w:t>. 12th ed. Harlow: Pearson.</w:t>
      </w:r>
    </w:p>
    <w:p w14:paraId="6AC5C218" w14:textId="77777777" w:rsidR="000A11E8" w:rsidRPr="000A11E8" w:rsidRDefault="000A11E8" w:rsidP="000A11E8">
      <w:pPr>
        <w:pStyle w:val="NormalWeb"/>
        <w:spacing w:before="0" w:beforeAutospacing="0" w:after="240" w:afterAutospacing="0" w:line="360" w:lineRule="auto"/>
        <w:rPr>
          <w:rFonts w:ascii="Arial" w:hAnsi="Arial" w:cs="Arial"/>
          <w:sz w:val="22"/>
          <w:szCs w:val="22"/>
        </w:rPr>
      </w:pPr>
      <w:r w:rsidRPr="000A11E8">
        <w:rPr>
          <w:rFonts w:ascii="Arial" w:hAnsi="Arial" w:cs="Arial"/>
          <w:sz w:val="22"/>
          <w:szCs w:val="22"/>
        </w:rPr>
        <w:t xml:space="preserve">Naman Sharma, Singh, V.K. and Swati Pathak (2018). </w:t>
      </w:r>
      <w:r w:rsidRPr="000A11E8">
        <w:rPr>
          <w:rFonts w:ascii="Arial" w:hAnsi="Arial" w:cs="Arial"/>
          <w:i/>
          <w:iCs/>
          <w:sz w:val="22"/>
          <w:szCs w:val="22"/>
        </w:rPr>
        <w:t>Management Techniques for a Diverse and Cross-Cultural Workforce</w:t>
      </w:r>
      <w:r w:rsidRPr="000A11E8">
        <w:rPr>
          <w:rFonts w:ascii="Arial" w:hAnsi="Arial" w:cs="Arial"/>
          <w:sz w:val="22"/>
          <w:szCs w:val="22"/>
        </w:rPr>
        <w:t>. Igi Global.</w:t>
      </w:r>
    </w:p>
    <w:p w14:paraId="3FB3FA6C" w14:textId="77777777" w:rsidR="000A11E8" w:rsidRPr="000A11E8" w:rsidRDefault="000A11E8" w:rsidP="000A11E8">
      <w:pPr>
        <w:pStyle w:val="NormalWeb"/>
        <w:spacing w:before="0" w:beforeAutospacing="0" w:after="240" w:afterAutospacing="0" w:line="360" w:lineRule="auto"/>
        <w:rPr>
          <w:rFonts w:ascii="Arial" w:hAnsi="Arial" w:cs="Arial"/>
          <w:sz w:val="22"/>
          <w:szCs w:val="22"/>
        </w:rPr>
      </w:pPr>
      <w:r w:rsidRPr="000A11E8">
        <w:rPr>
          <w:rFonts w:ascii="Arial" w:hAnsi="Arial" w:cs="Arial"/>
          <w:sz w:val="22"/>
          <w:szCs w:val="22"/>
        </w:rPr>
        <w:t xml:space="preserve">NNRoad (2023). </w:t>
      </w:r>
      <w:r w:rsidRPr="000A11E8">
        <w:rPr>
          <w:rFonts w:ascii="Arial" w:hAnsi="Arial" w:cs="Arial"/>
          <w:i/>
          <w:iCs/>
          <w:sz w:val="22"/>
          <w:szCs w:val="22"/>
        </w:rPr>
        <w:t>Work Culture In The UK: A Comprehensive Overview | NNRoad</w:t>
      </w:r>
      <w:r w:rsidRPr="000A11E8">
        <w:rPr>
          <w:rFonts w:ascii="Arial" w:hAnsi="Arial" w:cs="Arial"/>
          <w:sz w:val="22"/>
          <w:szCs w:val="22"/>
        </w:rPr>
        <w:t>. [online] nnroad.com. Available at: https://nnroad.com/blog/work-culture-in-the-uk/#:~:text=It%20encompasses%20the%20norms%2C%20expectations [Accessed 9 Nov. 2023].</w:t>
      </w:r>
    </w:p>
    <w:p w14:paraId="769ADAC5" w14:textId="77777777" w:rsidR="000A11E8" w:rsidRPr="000A11E8" w:rsidRDefault="000A11E8" w:rsidP="000A11E8">
      <w:pPr>
        <w:pStyle w:val="NormalWeb"/>
        <w:spacing w:before="0" w:beforeAutospacing="0" w:after="240" w:afterAutospacing="0" w:line="360" w:lineRule="auto"/>
        <w:rPr>
          <w:rFonts w:ascii="Arial" w:hAnsi="Arial" w:cs="Arial"/>
          <w:sz w:val="22"/>
          <w:szCs w:val="22"/>
        </w:rPr>
      </w:pPr>
      <w:r w:rsidRPr="000A11E8">
        <w:rPr>
          <w:rFonts w:ascii="Arial" w:hAnsi="Arial" w:cs="Arial"/>
          <w:sz w:val="22"/>
          <w:szCs w:val="22"/>
        </w:rPr>
        <w:t xml:space="preserve">Peters, T.J. and Waterman, R.H. (1982). </w:t>
      </w:r>
      <w:r w:rsidRPr="000A11E8">
        <w:rPr>
          <w:rFonts w:ascii="Arial" w:hAnsi="Arial" w:cs="Arial"/>
          <w:i/>
          <w:iCs/>
          <w:sz w:val="22"/>
          <w:szCs w:val="22"/>
        </w:rPr>
        <w:t>In search of excellence : lessons from America’s best-run companies</w:t>
      </w:r>
      <w:r w:rsidRPr="000A11E8">
        <w:rPr>
          <w:rFonts w:ascii="Arial" w:hAnsi="Arial" w:cs="Arial"/>
          <w:sz w:val="22"/>
          <w:szCs w:val="22"/>
        </w:rPr>
        <w:t>. New York: Harper &amp; Row.</w:t>
      </w:r>
    </w:p>
    <w:p w14:paraId="2DC7BA18" w14:textId="77777777" w:rsidR="000A11E8" w:rsidRPr="000A11E8" w:rsidRDefault="000A11E8" w:rsidP="000A11E8">
      <w:pPr>
        <w:pStyle w:val="NormalWeb"/>
        <w:spacing w:before="0" w:beforeAutospacing="0" w:after="240" w:afterAutospacing="0" w:line="360" w:lineRule="auto"/>
        <w:rPr>
          <w:rFonts w:ascii="Arial" w:hAnsi="Arial" w:cs="Arial"/>
          <w:sz w:val="22"/>
          <w:szCs w:val="22"/>
        </w:rPr>
      </w:pPr>
      <w:r w:rsidRPr="000A11E8">
        <w:rPr>
          <w:rFonts w:ascii="Arial" w:hAnsi="Arial" w:cs="Arial"/>
          <w:sz w:val="22"/>
          <w:szCs w:val="22"/>
        </w:rPr>
        <w:t xml:space="preserve">Professional Academy (2022). </w:t>
      </w:r>
      <w:r w:rsidRPr="000A11E8">
        <w:rPr>
          <w:rFonts w:ascii="Arial" w:hAnsi="Arial" w:cs="Arial"/>
          <w:i/>
          <w:iCs/>
          <w:sz w:val="22"/>
          <w:szCs w:val="22"/>
        </w:rPr>
        <w:t>Marketing Theories – PESTEL Analysis</w:t>
      </w:r>
      <w:r w:rsidRPr="000A11E8">
        <w:rPr>
          <w:rFonts w:ascii="Arial" w:hAnsi="Arial" w:cs="Arial"/>
          <w:sz w:val="22"/>
          <w:szCs w:val="22"/>
        </w:rPr>
        <w:t>. [online] www.professionalacademy.com. Available at: https://www.professionalacademy.com/blogs/marketing-theories-pestel-analysis/ [Accessed 24 Nov. 2023].</w:t>
      </w:r>
    </w:p>
    <w:p w14:paraId="623AEE61" w14:textId="77777777" w:rsidR="000A11E8" w:rsidRPr="000A11E8" w:rsidRDefault="000A11E8" w:rsidP="000A11E8">
      <w:pPr>
        <w:pStyle w:val="NormalWeb"/>
        <w:spacing w:before="0" w:beforeAutospacing="0" w:after="240" w:afterAutospacing="0" w:line="360" w:lineRule="auto"/>
        <w:rPr>
          <w:rFonts w:ascii="Arial" w:hAnsi="Arial" w:cs="Arial"/>
          <w:sz w:val="22"/>
          <w:szCs w:val="22"/>
        </w:rPr>
      </w:pPr>
      <w:r w:rsidRPr="000A11E8">
        <w:rPr>
          <w:rFonts w:ascii="Arial" w:hAnsi="Arial" w:cs="Arial"/>
          <w:sz w:val="22"/>
          <w:szCs w:val="22"/>
        </w:rPr>
        <w:lastRenderedPageBreak/>
        <w:t xml:space="preserve">Rassel Kassem, Ajmal, M.M. and Igi Global (2019). </w:t>
      </w:r>
      <w:r w:rsidRPr="000A11E8">
        <w:rPr>
          <w:rFonts w:ascii="Arial" w:hAnsi="Arial" w:cs="Arial"/>
          <w:i/>
          <w:iCs/>
          <w:sz w:val="22"/>
          <w:szCs w:val="22"/>
        </w:rPr>
        <w:t>Organizational culture and achieving business excellence : emerging research and opportunities</w:t>
      </w:r>
      <w:r w:rsidRPr="000A11E8">
        <w:rPr>
          <w:rFonts w:ascii="Arial" w:hAnsi="Arial" w:cs="Arial"/>
          <w:sz w:val="22"/>
          <w:szCs w:val="22"/>
        </w:rPr>
        <w:t>. Hershey, Pennsylvania (701 E. Chocolate Avenue, Hershey, Pennsylvania, 17033, Usa): Igi Global.</w:t>
      </w:r>
    </w:p>
    <w:p w14:paraId="09D7D9E8" w14:textId="77777777" w:rsidR="000A11E8" w:rsidRPr="000A11E8" w:rsidRDefault="000A11E8" w:rsidP="000A11E8">
      <w:pPr>
        <w:pStyle w:val="NormalWeb"/>
        <w:spacing w:before="0" w:beforeAutospacing="0" w:after="240" w:afterAutospacing="0" w:line="360" w:lineRule="auto"/>
        <w:rPr>
          <w:rFonts w:ascii="Arial" w:hAnsi="Arial" w:cs="Arial"/>
          <w:sz w:val="22"/>
          <w:szCs w:val="22"/>
        </w:rPr>
      </w:pPr>
      <w:r w:rsidRPr="000A11E8">
        <w:rPr>
          <w:rFonts w:ascii="Arial" w:hAnsi="Arial" w:cs="Arial"/>
          <w:sz w:val="22"/>
          <w:szCs w:val="22"/>
        </w:rPr>
        <w:t xml:space="preserve">Scott, G. (2023). </w:t>
      </w:r>
      <w:r w:rsidRPr="000A11E8">
        <w:rPr>
          <w:rFonts w:ascii="Arial" w:hAnsi="Arial" w:cs="Arial"/>
          <w:i/>
          <w:iCs/>
          <w:sz w:val="22"/>
          <w:szCs w:val="22"/>
        </w:rPr>
        <w:t>Porter’s 5 Forces Explained and How to Use the Model</w:t>
      </w:r>
      <w:r w:rsidRPr="000A11E8">
        <w:rPr>
          <w:rFonts w:ascii="Arial" w:hAnsi="Arial" w:cs="Arial"/>
          <w:sz w:val="22"/>
          <w:szCs w:val="22"/>
        </w:rPr>
        <w:t>. [online] Investopedia. Available at: https://www.investopedia.com/terms/p/porter.asp [Accessed 24 Nov. 2023].</w:t>
      </w:r>
    </w:p>
    <w:p w14:paraId="38CF4484" w14:textId="77777777" w:rsidR="000A11E8" w:rsidRPr="000A11E8" w:rsidRDefault="000A11E8" w:rsidP="000A11E8">
      <w:pPr>
        <w:pStyle w:val="NormalWeb"/>
        <w:spacing w:before="0" w:beforeAutospacing="0" w:after="240" w:afterAutospacing="0" w:line="360" w:lineRule="auto"/>
        <w:rPr>
          <w:rFonts w:ascii="Arial" w:hAnsi="Arial" w:cs="Arial"/>
          <w:sz w:val="22"/>
          <w:szCs w:val="22"/>
        </w:rPr>
      </w:pPr>
      <w:r w:rsidRPr="000A11E8">
        <w:rPr>
          <w:rFonts w:ascii="Arial" w:hAnsi="Arial" w:cs="Arial"/>
          <w:sz w:val="22"/>
          <w:szCs w:val="22"/>
        </w:rPr>
        <w:t xml:space="preserve">Tedla, T. (2016). </w:t>
      </w:r>
      <w:r w:rsidRPr="000A11E8">
        <w:rPr>
          <w:rFonts w:ascii="Arial" w:hAnsi="Arial" w:cs="Arial"/>
          <w:i/>
          <w:iCs/>
          <w:sz w:val="22"/>
          <w:szCs w:val="22"/>
        </w:rPr>
        <w:t>The Impact of Organizational Culture on Corporate Performance</w:t>
      </w:r>
      <w:r w:rsidRPr="000A11E8">
        <w:rPr>
          <w:rFonts w:ascii="Arial" w:hAnsi="Arial" w:cs="Arial"/>
          <w:sz w:val="22"/>
          <w:szCs w:val="22"/>
        </w:rPr>
        <w:t xml:space="preserve">. [online] </w:t>
      </w:r>
      <w:r w:rsidRPr="000A11E8">
        <w:rPr>
          <w:rFonts w:ascii="Arial" w:hAnsi="Arial" w:cs="Arial"/>
          <w:i/>
          <w:iCs/>
          <w:sz w:val="22"/>
          <w:szCs w:val="22"/>
        </w:rPr>
        <w:t>https://scholarworks.waldenu.edu/</w:t>
      </w:r>
      <w:r w:rsidRPr="000A11E8">
        <w:rPr>
          <w:rFonts w:ascii="Arial" w:hAnsi="Arial" w:cs="Arial"/>
          <w:sz w:val="22"/>
          <w:szCs w:val="22"/>
        </w:rPr>
        <w:t>. Walden University. Available at: https://scholarworks.waldenu.edu/cgi/viewcontent.cgi?article=3612&amp;context=dissertations [Accessed 9 Nov. 2023].</w:t>
      </w:r>
    </w:p>
    <w:p w14:paraId="778FCDF5" w14:textId="77777777" w:rsidR="000A11E8" w:rsidRPr="003C26A6" w:rsidRDefault="000A11E8" w:rsidP="000A11E8">
      <w:pPr>
        <w:spacing w:line="360" w:lineRule="auto"/>
        <w:jc w:val="both"/>
        <w:rPr>
          <w:rFonts w:ascii="Arial" w:hAnsi="Arial" w:cs="Arial"/>
        </w:rPr>
      </w:pPr>
    </w:p>
    <w:sectPr w:rsidR="000A11E8" w:rsidRPr="003C26A6" w:rsidSect="00564E64">
      <w:headerReference w:type="even" r:id="rId12"/>
      <w:headerReference w:type="default" r:id="rId13"/>
      <w:footerReference w:type="even" r:id="rId14"/>
      <w:footerReference w:type="default" r:id="rId15"/>
      <w:headerReference w:type="first" r:id="rId16"/>
      <w:footerReference w:type="first" r:id="rId1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82956D" w14:textId="77777777" w:rsidR="00BB02FE" w:rsidRDefault="00BB02FE" w:rsidP="0074688E">
      <w:pPr>
        <w:spacing w:after="0" w:line="240" w:lineRule="auto"/>
      </w:pPr>
      <w:r>
        <w:separator/>
      </w:r>
    </w:p>
  </w:endnote>
  <w:endnote w:type="continuationSeparator" w:id="0">
    <w:p w14:paraId="6BFD4D13" w14:textId="77777777" w:rsidR="00BB02FE" w:rsidRDefault="00BB02FE" w:rsidP="0074688E">
      <w:pPr>
        <w:spacing w:after="0" w:line="240" w:lineRule="auto"/>
      </w:pPr>
      <w:r>
        <w:continuationSeparator/>
      </w:r>
    </w:p>
  </w:endnote>
  <w:endnote w:type="continuationNotice" w:id="1">
    <w:p w14:paraId="046AB989" w14:textId="77777777" w:rsidR="00BB02FE" w:rsidRDefault="00BB02F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000A86" w14:textId="77777777" w:rsidR="00340688" w:rsidRDefault="0034068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34757596"/>
      <w:docPartObj>
        <w:docPartGallery w:val="Page Numbers (Bottom of Page)"/>
        <w:docPartUnique/>
      </w:docPartObj>
    </w:sdtPr>
    <w:sdtContent>
      <w:sdt>
        <w:sdtPr>
          <w:id w:val="1728636285"/>
          <w:docPartObj>
            <w:docPartGallery w:val="Page Numbers (Top of Page)"/>
            <w:docPartUnique/>
          </w:docPartObj>
        </w:sdtPr>
        <w:sdtContent>
          <w:p w14:paraId="46601810" w14:textId="2D3DF31A" w:rsidR="0074688E" w:rsidRDefault="0074688E">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2B64CBBE" w14:textId="77777777" w:rsidR="0074688E" w:rsidRDefault="0074688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372377" w14:textId="77777777" w:rsidR="00340688" w:rsidRDefault="003406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BB5276" w14:textId="77777777" w:rsidR="00BB02FE" w:rsidRDefault="00BB02FE" w:rsidP="0074688E">
      <w:pPr>
        <w:spacing w:after="0" w:line="240" w:lineRule="auto"/>
      </w:pPr>
      <w:r>
        <w:separator/>
      </w:r>
    </w:p>
  </w:footnote>
  <w:footnote w:type="continuationSeparator" w:id="0">
    <w:p w14:paraId="32E131D7" w14:textId="77777777" w:rsidR="00BB02FE" w:rsidRDefault="00BB02FE" w:rsidP="0074688E">
      <w:pPr>
        <w:spacing w:after="0" w:line="240" w:lineRule="auto"/>
      </w:pPr>
      <w:r>
        <w:continuationSeparator/>
      </w:r>
    </w:p>
  </w:footnote>
  <w:footnote w:type="continuationNotice" w:id="1">
    <w:p w14:paraId="6C3E30AA" w14:textId="77777777" w:rsidR="00BB02FE" w:rsidRDefault="00BB02FE">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D4C487" w14:textId="77777777" w:rsidR="00340688" w:rsidRDefault="0034068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DC9D9C" w14:textId="77777777" w:rsidR="00340688" w:rsidRDefault="0034068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4044C1" w14:textId="77777777" w:rsidR="00340688" w:rsidRDefault="003406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7B67F3"/>
    <w:multiLevelType w:val="multilevel"/>
    <w:tmpl w:val="4ECC4C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856268A"/>
    <w:multiLevelType w:val="multilevel"/>
    <w:tmpl w:val="90F6C7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431659167">
    <w:abstractNumId w:val="0"/>
  </w:num>
  <w:num w:numId="2" w16cid:durableId="164280489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26A6"/>
    <w:rsid w:val="00001345"/>
    <w:rsid w:val="0000465F"/>
    <w:rsid w:val="0000476B"/>
    <w:rsid w:val="00004C98"/>
    <w:rsid w:val="00006AC4"/>
    <w:rsid w:val="00010C79"/>
    <w:rsid w:val="00013274"/>
    <w:rsid w:val="00015218"/>
    <w:rsid w:val="000160F4"/>
    <w:rsid w:val="00021C51"/>
    <w:rsid w:val="00030276"/>
    <w:rsid w:val="00030E6F"/>
    <w:rsid w:val="00032798"/>
    <w:rsid w:val="00035471"/>
    <w:rsid w:val="0003779F"/>
    <w:rsid w:val="00043CDC"/>
    <w:rsid w:val="00046F22"/>
    <w:rsid w:val="00047FE8"/>
    <w:rsid w:val="00052F38"/>
    <w:rsid w:val="00054CC4"/>
    <w:rsid w:val="00072D62"/>
    <w:rsid w:val="00073784"/>
    <w:rsid w:val="00075533"/>
    <w:rsid w:val="00075A50"/>
    <w:rsid w:val="0007742D"/>
    <w:rsid w:val="000779F9"/>
    <w:rsid w:val="00077C23"/>
    <w:rsid w:val="00080073"/>
    <w:rsid w:val="000829FE"/>
    <w:rsid w:val="00084CB5"/>
    <w:rsid w:val="00090884"/>
    <w:rsid w:val="00090D14"/>
    <w:rsid w:val="00090FE9"/>
    <w:rsid w:val="00094315"/>
    <w:rsid w:val="00094442"/>
    <w:rsid w:val="00094783"/>
    <w:rsid w:val="000975F2"/>
    <w:rsid w:val="000A11E8"/>
    <w:rsid w:val="000A13A0"/>
    <w:rsid w:val="000A3D7E"/>
    <w:rsid w:val="000A436F"/>
    <w:rsid w:val="000A5D2F"/>
    <w:rsid w:val="000B0EDB"/>
    <w:rsid w:val="000B1BBF"/>
    <w:rsid w:val="000B3D55"/>
    <w:rsid w:val="000B7AAA"/>
    <w:rsid w:val="000C03AB"/>
    <w:rsid w:val="000C79AF"/>
    <w:rsid w:val="000D01CF"/>
    <w:rsid w:val="000D1FE6"/>
    <w:rsid w:val="000D2914"/>
    <w:rsid w:val="000D3752"/>
    <w:rsid w:val="000E52FE"/>
    <w:rsid w:val="000E7192"/>
    <w:rsid w:val="000F098B"/>
    <w:rsid w:val="000F0B35"/>
    <w:rsid w:val="00104A63"/>
    <w:rsid w:val="001111E5"/>
    <w:rsid w:val="00111EE5"/>
    <w:rsid w:val="00117262"/>
    <w:rsid w:val="00120586"/>
    <w:rsid w:val="00122548"/>
    <w:rsid w:val="001255F3"/>
    <w:rsid w:val="00130237"/>
    <w:rsid w:val="001312B7"/>
    <w:rsid w:val="0013431C"/>
    <w:rsid w:val="001378C9"/>
    <w:rsid w:val="00143DC4"/>
    <w:rsid w:val="001444B9"/>
    <w:rsid w:val="001529E2"/>
    <w:rsid w:val="00164A5B"/>
    <w:rsid w:val="00165078"/>
    <w:rsid w:val="0016788F"/>
    <w:rsid w:val="00172CFF"/>
    <w:rsid w:val="001742DA"/>
    <w:rsid w:val="001812C4"/>
    <w:rsid w:val="00182B7A"/>
    <w:rsid w:val="00185C49"/>
    <w:rsid w:val="00187514"/>
    <w:rsid w:val="001903B1"/>
    <w:rsid w:val="00190C73"/>
    <w:rsid w:val="00190D65"/>
    <w:rsid w:val="001913E3"/>
    <w:rsid w:val="001930A6"/>
    <w:rsid w:val="00194FDB"/>
    <w:rsid w:val="00195B0F"/>
    <w:rsid w:val="001B0B31"/>
    <w:rsid w:val="001B2523"/>
    <w:rsid w:val="001B3827"/>
    <w:rsid w:val="001B4370"/>
    <w:rsid w:val="001B4C87"/>
    <w:rsid w:val="001B683F"/>
    <w:rsid w:val="001C0012"/>
    <w:rsid w:val="001C7BC4"/>
    <w:rsid w:val="001D1895"/>
    <w:rsid w:val="001D5AD5"/>
    <w:rsid w:val="001D7CBC"/>
    <w:rsid w:val="001E1112"/>
    <w:rsid w:val="001E2225"/>
    <w:rsid w:val="001E25A5"/>
    <w:rsid w:val="001E28C5"/>
    <w:rsid w:val="001E2B19"/>
    <w:rsid w:val="001E67A9"/>
    <w:rsid w:val="001E67AC"/>
    <w:rsid w:val="001F12B4"/>
    <w:rsid w:val="001F23B8"/>
    <w:rsid w:val="001F293E"/>
    <w:rsid w:val="001F3311"/>
    <w:rsid w:val="001F5768"/>
    <w:rsid w:val="001F6597"/>
    <w:rsid w:val="00200FB8"/>
    <w:rsid w:val="00206428"/>
    <w:rsid w:val="00212342"/>
    <w:rsid w:val="00213B37"/>
    <w:rsid w:val="0022626A"/>
    <w:rsid w:val="00226D98"/>
    <w:rsid w:val="002338D2"/>
    <w:rsid w:val="0023420C"/>
    <w:rsid w:val="0024002F"/>
    <w:rsid w:val="0024696D"/>
    <w:rsid w:val="00246C38"/>
    <w:rsid w:val="00254552"/>
    <w:rsid w:val="002546FD"/>
    <w:rsid w:val="002576F4"/>
    <w:rsid w:val="00257D59"/>
    <w:rsid w:val="0026254C"/>
    <w:rsid w:val="00263AD6"/>
    <w:rsid w:val="00263B85"/>
    <w:rsid w:val="00266A07"/>
    <w:rsid w:val="0026706E"/>
    <w:rsid w:val="00273E81"/>
    <w:rsid w:val="002816D3"/>
    <w:rsid w:val="002823F7"/>
    <w:rsid w:val="002863C3"/>
    <w:rsid w:val="00286FDC"/>
    <w:rsid w:val="0029159D"/>
    <w:rsid w:val="002922FF"/>
    <w:rsid w:val="00297372"/>
    <w:rsid w:val="002A0038"/>
    <w:rsid w:val="002A029A"/>
    <w:rsid w:val="002A0A59"/>
    <w:rsid w:val="002A1805"/>
    <w:rsid w:val="002A417F"/>
    <w:rsid w:val="002A5FD2"/>
    <w:rsid w:val="002B20F4"/>
    <w:rsid w:val="002B3424"/>
    <w:rsid w:val="002B3F7E"/>
    <w:rsid w:val="002B50C6"/>
    <w:rsid w:val="002B5CB2"/>
    <w:rsid w:val="002E255A"/>
    <w:rsid w:val="002E3D62"/>
    <w:rsid w:val="002E47F2"/>
    <w:rsid w:val="002E5072"/>
    <w:rsid w:val="002E5319"/>
    <w:rsid w:val="002F0DB5"/>
    <w:rsid w:val="002F4175"/>
    <w:rsid w:val="002F7911"/>
    <w:rsid w:val="00302197"/>
    <w:rsid w:val="00303863"/>
    <w:rsid w:val="00306330"/>
    <w:rsid w:val="00312483"/>
    <w:rsid w:val="00313902"/>
    <w:rsid w:val="00326415"/>
    <w:rsid w:val="0033026E"/>
    <w:rsid w:val="0033253B"/>
    <w:rsid w:val="00334516"/>
    <w:rsid w:val="00336645"/>
    <w:rsid w:val="003372D5"/>
    <w:rsid w:val="00337841"/>
    <w:rsid w:val="00340688"/>
    <w:rsid w:val="00345833"/>
    <w:rsid w:val="00345B18"/>
    <w:rsid w:val="00347A1F"/>
    <w:rsid w:val="00350558"/>
    <w:rsid w:val="00350F2D"/>
    <w:rsid w:val="00353075"/>
    <w:rsid w:val="00355311"/>
    <w:rsid w:val="00356039"/>
    <w:rsid w:val="00356C74"/>
    <w:rsid w:val="003578CC"/>
    <w:rsid w:val="00363A31"/>
    <w:rsid w:val="0036406F"/>
    <w:rsid w:val="0036689E"/>
    <w:rsid w:val="003671C0"/>
    <w:rsid w:val="003675FD"/>
    <w:rsid w:val="0037240E"/>
    <w:rsid w:val="00373DD8"/>
    <w:rsid w:val="00384AE4"/>
    <w:rsid w:val="00390ACC"/>
    <w:rsid w:val="003922BB"/>
    <w:rsid w:val="00392B9D"/>
    <w:rsid w:val="0039324A"/>
    <w:rsid w:val="00395722"/>
    <w:rsid w:val="00395AFC"/>
    <w:rsid w:val="00397E0B"/>
    <w:rsid w:val="003A1F4B"/>
    <w:rsid w:val="003A2AD0"/>
    <w:rsid w:val="003A3601"/>
    <w:rsid w:val="003B0A9C"/>
    <w:rsid w:val="003B13FF"/>
    <w:rsid w:val="003B1F81"/>
    <w:rsid w:val="003B2327"/>
    <w:rsid w:val="003B737A"/>
    <w:rsid w:val="003C14E3"/>
    <w:rsid w:val="003C246C"/>
    <w:rsid w:val="003C26A6"/>
    <w:rsid w:val="003C63D5"/>
    <w:rsid w:val="003C6BCF"/>
    <w:rsid w:val="003D1A18"/>
    <w:rsid w:val="003D33C2"/>
    <w:rsid w:val="003D658C"/>
    <w:rsid w:val="003E6DE4"/>
    <w:rsid w:val="003F2485"/>
    <w:rsid w:val="003F4456"/>
    <w:rsid w:val="003F7F0F"/>
    <w:rsid w:val="00402344"/>
    <w:rsid w:val="00402DED"/>
    <w:rsid w:val="00404C8C"/>
    <w:rsid w:val="00412509"/>
    <w:rsid w:val="004148FE"/>
    <w:rsid w:val="004174DE"/>
    <w:rsid w:val="004203F4"/>
    <w:rsid w:val="00426944"/>
    <w:rsid w:val="00426D09"/>
    <w:rsid w:val="00427824"/>
    <w:rsid w:val="00430EA1"/>
    <w:rsid w:val="00432577"/>
    <w:rsid w:val="00435F4E"/>
    <w:rsid w:val="00436F0E"/>
    <w:rsid w:val="004415E8"/>
    <w:rsid w:val="00443B54"/>
    <w:rsid w:val="0044707A"/>
    <w:rsid w:val="00450B5F"/>
    <w:rsid w:val="004510BB"/>
    <w:rsid w:val="004512A4"/>
    <w:rsid w:val="00451C72"/>
    <w:rsid w:val="0046145C"/>
    <w:rsid w:val="00461D6D"/>
    <w:rsid w:val="004649AE"/>
    <w:rsid w:val="004655C7"/>
    <w:rsid w:val="00466882"/>
    <w:rsid w:val="00466F40"/>
    <w:rsid w:val="00470458"/>
    <w:rsid w:val="00473B5D"/>
    <w:rsid w:val="00474494"/>
    <w:rsid w:val="00476390"/>
    <w:rsid w:val="004825CF"/>
    <w:rsid w:val="004838A3"/>
    <w:rsid w:val="0048705A"/>
    <w:rsid w:val="004900C3"/>
    <w:rsid w:val="00490AD6"/>
    <w:rsid w:val="004910C5"/>
    <w:rsid w:val="00492258"/>
    <w:rsid w:val="00492806"/>
    <w:rsid w:val="00496A2A"/>
    <w:rsid w:val="00497E52"/>
    <w:rsid w:val="004A4A11"/>
    <w:rsid w:val="004A77F8"/>
    <w:rsid w:val="004A7F25"/>
    <w:rsid w:val="004B0665"/>
    <w:rsid w:val="004B0A7F"/>
    <w:rsid w:val="004B26B3"/>
    <w:rsid w:val="004B5CBB"/>
    <w:rsid w:val="004B7EBD"/>
    <w:rsid w:val="004C0A19"/>
    <w:rsid w:val="004C11D5"/>
    <w:rsid w:val="004C13C2"/>
    <w:rsid w:val="004C17E6"/>
    <w:rsid w:val="004C2376"/>
    <w:rsid w:val="004C5DC4"/>
    <w:rsid w:val="004C6B2F"/>
    <w:rsid w:val="004C6D68"/>
    <w:rsid w:val="004D1A9C"/>
    <w:rsid w:val="004D4BE8"/>
    <w:rsid w:val="004D5155"/>
    <w:rsid w:val="004D7073"/>
    <w:rsid w:val="004E55D3"/>
    <w:rsid w:val="004F2B3B"/>
    <w:rsid w:val="004F5F6A"/>
    <w:rsid w:val="0050054A"/>
    <w:rsid w:val="00503703"/>
    <w:rsid w:val="005045D7"/>
    <w:rsid w:val="00506993"/>
    <w:rsid w:val="00511FB8"/>
    <w:rsid w:val="00512FAE"/>
    <w:rsid w:val="005133D2"/>
    <w:rsid w:val="00514009"/>
    <w:rsid w:val="00522877"/>
    <w:rsid w:val="00522970"/>
    <w:rsid w:val="00523DE3"/>
    <w:rsid w:val="005248AD"/>
    <w:rsid w:val="00525D5B"/>
    <w:rsid w:val="00531E91"/>
    <w:rsid w:val="00534684"/>
    <w:rsid w:val="005400BC"/>
    <w:rsid w:val="0054300B"/>
    <w:rsid w:val="0055134C"/>
    <w:rsid w:val="00552F3B"/>
    <w:rsid w:val="00553354"/>
    <w:rsid w:val="005573D4"/>
    <w:rsid w:val="005609E2"/>
    <w:rsid w:val="00561C67"/>
    <w:rsid w:val="0056356B"/>
    <w:rsid w:val="00563FE5"/>
    <w:rsid w:val="005642D5"/>
    <w:rsid w:val="00564E64"/>
    <w:rsid w:val="00570F09"/>
    <w:rsid w:val="00572C43"/>
    <w:rsid w:val="00576D87"/>
    <w:rsid w:val="0057713C"/>
    <w:rsid w:val="005772F0"/>
    <w:rsid w:val="00587826"/>
    <w:rsid w:val="005A3E0C"/>
    <w:rsid w:val="005A4188"/>
    <w:rsid w:val="005A5D61"/>
    <w:rsid w:val="005A6E72"/>
    <w:rsid w:val="005B410A"/>
    <w:rsid w:val="005B5B1B"/>
    <w:rsid w:val="005C24D0"/>
    <w:rsid w:val="005C7C9D"/>
    <w:rsid w:val="005E0BBE"/>
    <w:rsid w:val="005E3F8B"/>
    <w:rsid w:val="005F1D15"/>
    <w:rsid w:val="005F34DE"/>
    <w:rsid w:val="005F46EC"/>
    <w:rsid w:val="005F4F30"/>
    <w:rsid w:val="005F5DA8"/>
    <w:rsid w:val="006012D7"/>
    <w:rsid w:val="00601DB4"/>
    <w:rsid w:val="00602516"/>
    <w:rsid w:val="00606C4C"/>
    <w:rsid w:val="0061502A"/>
    <w:rsid w:val="006220C4"/>
    <w:rsid w:val="00624556"/>
    <w:rsid w:val="0063049B"/>
    <w:rsid w:val="006363B9"/>
    <w:rsid w:val="0064119E"/>
    <w:rsid w:val="00641ED5"/>
    <w:rsid w:val="00644CBA"/>
    <w:rsid w:val="006457C5"/>
    <w:rsid w:val="00651E5C"/>
    <w:rsid w:val="00651FCF"/>
    <w:rsid w:val="00653DB4"/>
    <w:rsid w:val="0066054D"/>
    <w:rsid w:val="00665869"/>
    <w:rsid w:val="00666474"/>
    <w:rsid w:val="0067142D"/>
    <w:rsid w:val="00673FE4"/>
    <w:rsid w:val="006751E8"/>
    <w:rsid w:val="00676FFB"/>
    <w:rsid w:val="00694AA9"/>
    <w:rsid w:val="00695028"/>
    <w:rsid w:val="006952EE"/>
    <w:rsid w:val="00696977"/>
    <w:rsid w:val="00696F39"/>
    <w:rsid w:val="006A01AC"/>
    <w:rsid w:val="006A1D82"/>
    <w:rsid w:val="006A42FE"/>
    <w:rsid w:val="006A603F"/>
    <w:rsid w:val="006A65C7"/>
    <w:rsid w:val="006A66CA"/>
    <w:rsid w:val="006A76D1"/>
    <w:rsid w:val="006B1CB5"/>
    <w:rsid w:val="006B3277"/>
    <w:rsid w:val="006B3B4D"/>
    <w:rsid w:val="006B6FB2"/>
    <w:rsid w:val="006B72EE"/>
    <w:rsid w:val="006B7BA6"/>
    <w:rsid w:val="006C07C5"/>
    <w:rsid w:val="006C0CA3"/>
    <w:rsid w:val="006C1B1D"/>
    <w:rsid w:val="006C45AA"/>
    <w:rsid w:val="006D56C7"/>
    <w:rsid w:val="006D5F3A"/>
    <w:rsid w:val="006D6ECD"/>
    <w:rsid w:val="006E2C9A"/>
    <w:rsid w:val="006E3D4B"/>
    <w:rsid w:val="006F2172"/>
    <w:rsid w:val="006F2A8A"/>
    <w:rsid w:val="006F3F8E"/>
    <w:rsid w:val="006F44B5"/>
    <w:rsid w:val="006F71C5"/>
    <w:rsid w:val="00701C2D"/>
    <w:rsid w:val="007041F5"/>
    <w:rsid w:val="007058C9"/>
    <w:rsid w:val="00713235"/>
    <w:rsid w:val="00714DDA"/>
    <w:rsid w:val="00715291"/>
    <w:rsid w:val="00716FEE"/>
    <w:rsid w:val="007217FB"/>
    <w:rsid w:val="00721B2D"/>
    <w:rsid w:val="00724608"/>
    <w:rsid w:val="00724D9D"/>
    <w:rsid w:val="00725B9F"/>
    <w:rsid w:val="00726AA5"/>
    <w:rsid w:val="00726CA8"/>
    <w:rsid w:val="007312F7"/>
    <w:rsid w:val="00734D7C"/>
    <w:rsid w:val="007406A5"/>
    <w:rsid w:val="0074688E"/>
    <w:rsid w:val="00751E6D"/>
    <w:rsid w:val="0076216A"/>
    <w:rsid w:val="00762292"/>
    <w:rsid w:val="007630F8"/>
    <w:rsid w:val="00763CA8"/>
    <w:rsid w:val="00766056"/>
    <w:rsid w:val="00766C17"/>
    <w:rsid w:val="0077260D"/>
    <w:rsid w:val="00782CBD"/>
    <w:rsid w:val="007849D3"/>
    <w:rsid w:val="007876E6"/>
    <w:rsid w:val="007956F5"/>
    <w:rsid w:val="007A34D9"/>
    <w:rsid w:val="007A4148"/>
    <w:rsid w:val="007A4BD1"/>
    <w:rsid w:val="007B033B"/>
    <w:rsid w:val="007B1BA7"/>
    <w:rsid w:val="007C0263"/>
    <w:rsid w:val="007C629B"/>
    <w:rsid w:val="007D0519"/>
    <w:rsid w:val="007D052A"/>
    <w:rsid w:val="007E0ACA"/>
    <w:rsid w:val="007E1C0E"/>
    <w:rsid w:val="007E5B7C"/>
    <w:rsid w:val="007F001C"/>
    <w:rsid w:val="007F103A"/>
    <w:rsid w:val="007F3E33"/>
    <w:rsid w:val="007F765A"/>
    <w:rsid w:val="0080299D"/>
    <w:rsid w:val="00802FAC"/>
    <w:rsid w:val="00804870"/>
    <w:rsid w:val="008058D0"/>
    <w:rsid w:val="008061C9"/>
    <w:rsid w:val="00823998"/>
    <w:rsid w:val="00824967"/>
    <w:rsid w:val="00824CF3"/>
    <w:rsid w:val="0082517D"/>
    <w:rsid w:val="00825765"/>
    <w:rsid w:val="00825B68"/>
    <w:rsid w:val="00827D82"/>
    <w:rsid w:val="00830F7D"/>
    <w:rsid w:val="00831B2D"/>
    <w:rsid w:val="00834BFC"/>
    <w:rsid w:val="008367F2"/>
    <w:rsid w:val="0083686E"/>
    <w:rsid w:val="0083710A"/>
    <w:rsid w:val="00840888"/>
    <w:rsid w:val="00843872"/>
    <w:rsid w:val="00845087"/>
    <w:rsid w:val="0085253D"/>
    <w:rsid w:val="0085603D"/>
    <w:rsid w:val="00864D6C"/>
    <w:rsid w:val="00871904"/>
    <w:rsid w:val="008752CD"/>
    <w:rsid w:val="00877F1B"/>
    <w:rsid w:val="00880E23"/>
    <w:rsid w:val="00885447"/>
    <w:rsid w:val="00891600"/>
    <w:rsid w:val="008921B0"/>
    <w:rsid w:val="00894EC6"/>
    <w:rsid w:val="00896E68"/>
    <w:rsid w:val="008978D4"/>
    <w:rsid w:val="008A1209"/>
    <w:rsid w:val="008A7ACB"/>
    <w:rsid w:val="008B465C"/>
    <w:rsid w:val="008B4688"/>
    <w:rsid w:val="008B5ADF"/>
    <w:rsid w:val="008B646A"/>
    <w:rsid w:val="008C138A"/>
    <w:rsid w:val="008C1BCB"/>
    <w:rsid w:val="008C28EA"/>
    <w:rsid w:val="008C667F"/>
    <w:rsid w:val="008D00C8"/>
    <w:rsid w:val="008D049B"/>
    <w:rsid w:val="008D13E6"/>
    <w:rsid w:val="008D1506"/>
    <w:rsid w:val="008D1E59"/>
    <w:rsid w:val="008E014B"/>
    <w:rsid w:val="008E1301"/>
    <w:rsid w:val="008E290C"/>
    <w:rsid w:val="008E2E59"/>
    <w:rsid w:val="008E711F"/>
    <w:rsid w:val="008F0D6B"/>
    <w:rsid w:val="008F1C0C"/>
    <w:rsid w:val="008F7315"/>
    <w:rsid w:val="008F7F7F"/>
    <w:rsid w:val="00902151"/>
    <w:rsid w:val="00903476"/>
    <w:rsid w:val="009035EF"/>
    <w:rsid w:val="00905369"/>
    <w:rsid w:val="00906FF6"/>
    <w:rsid w:val="00911542"/>
    <w:rsid w:val="009122FF"/>
    <w:rsid w:val="00921FBB"/>
    <w:rsid w:val="0093159E"/>
    <w:rsid w:val="00934C57"/>
    <w:rsid w:val="0094017A"/>
    <w:rsid w:val="00941861"/>
    <w:rsid w:val="00955804"/>
    <w:rsid w:val="00961D4C"/>
    <w:rsid w:val="0096764F"/>
    <w:rsid w:val="00967934"/>
    <w:rsid w:val="00973CF2"/>
    <w:rsid w:val="00975999"/>
    <w:rsid w:val="00976DA2"/>
    <w:rsid w:val="009829E5"/>
    <w:rsid w:val="00996D11"/>
    <w:rsid w:val="009A3044"/>
    <w:rsid w:val="009A5766"/>
    <w:rsid w:val="009A7A42"/>
    <w:rsid w:val="009B0877"/>
    <w:rsid w:val="009C1F37"/>
    <w:rsid w:val="009C4FC0"/>
    <w:rsid w:val="009C60B7"/>
    <w:rsid w:val="009C64C8"/>
    <w:rsid w:val="009D6DEC"/>
    <w:rsid w:val="009E2B42"/>
    <w:rsid w:val="009E74F5"/>
    <w:rsid w:val="009F401E"/>
    <w:rsid w:val="009F4DB1"/>
    <w:rsid w:val="00A061CA"/>
    <w:rsid w:val="00A07A8E"/>
    <w:rsid w:val="00A13DA3"/>
    <w:rsid w:val="00A16D53"/>
    <w:rsid w:val="00A17490"/>
    <w:rsid w:val="00A17E81"/>
    <w:rsid w:val="00A2002D"/>
    <w:rsid w:val="00A21683"/>
    <w:rsid w:val="00A22FD9"/>
    <w:rsid w:val="00A23DE4"/>
    <w:rsid w:val="00A41418"/>
    <w:rsid w:val="00A4191A"/>
    <w:rsid w:val="00A51240"/>
    <w:rsid w:val="00A6087E"/>
    <w:rsid w:val="00A60CE1"/>
    <w:rsid w:val="00A653A1"/>
    <w:rsid w:val="00A65F1A"/>
    <w:rsid w:val="00A67F2E"/>
    <w:rsid w:val="00A72735"/>
    <w:rsid w:val="00A727C2"/>
    <w:rsid w:val="00A73613"/>
    <w:rsid w:val="00A80AFA"/>
    <w:rsid w:val="00A82767"/>
    <w:rsid w:val="00A848C8"/>
    <w:rsid w:val="00A876B8"/>
    <w:rsid w:val="00A8798A"/>
    <w:rsid w:val="00A92594"/>
    <w:rsid w:val="00A94ED1"/>
    <w:rsid w:val="00AA1E40"/>
    <w:rsid w:val="00AA4CDB"/>
    <w:rsid w:val="00AA53E0"/>
    <w:rsid w:val="00AA799D"/>
    <w:rsid w:val="00AB0244"/>
    <w:rsid w:val="00AB197C"/>
    <w:rsid w:val="00AB287F"/>
    <w:rsid w:val="00AB3166"/>
    <w:rsid w:val="00AB382B"/>
    <w:rsid w:val="00AB6539"/>
    <w:rsid w:val="00AB675B"/>
    <w:rsid w:val="00AB71C0"/>
    <w:rsid w:val="00AB75F5"/>
    <w:rsid w:val="00AB7D07"/>
    <w:rsid w:val="00AC06B3"/>
    <w:rsid w:val="00AC2CC5"/>
    <w:rsid w:val="00AC5E97"/>
    <w:rsid w:val="00AD12B3"/>
    <w:rsid w:val="00AD33FB"/>
    <w:rsid w:val="00AE2BD8"/>
    <w:rsid w:val="00AE44BA"/>
    <w:rsid w:val="00AE5A88"/>
    <w:rsid w:val="00AE78EC"/>
    <w:rsid w:val="00AF0D1C"/>
    <w:rsid w:val="00AF14A7"/>
    <w:rsid w:val="00AF29E0"/>
    <w:rsid w:val="00B07184"/>
    <w:rsid w:val="00B079D5"/>
    <w:rsid w:val="00B1508C"/>
    <w:rsid w:val="00B15D81"/>
    <w:rsid w:val="00B279E1"/>
    <w:rsid w:val="00B36FD5"/>
    <w:rsid w:val="00B37924"/>
    <w:rsid w:val="00B42A8D"/>
    <w:rsid w:val="00B4453A"/>
    <w:rsid w:val="00B51CB7"/>
    <w:rsid w:val="00B54131"/>
    <w:rsid w:val="00B548E4"/>
    <w:rsid w:val="00B54FF6"/>
    <w:rsid w:val="00B5513F"/>
    <w:rsid w:val="00B55281"/>
    <w:rsid w:val="00B55E1C"/>
    <w:rsid w:val="00B6289E"/>
    <w:rsid w:val="00B638D9"/>
    <w:rsid w:val="00B64902"/>
    <w:rsid w:val="00B70E9C"/>
    <w:rsid w:val="00B85A8C"/>
    <w:rsid w:val="00B917CD"/>
    <w:rsid w:val="00B92E98"/>
    <w:rsid w:val="00B962AD"/>
    <w:rsid w:val="00B9764B"/>
    <w:rsid w:val="00BA0AFF"/>
    <w:rsid w:val="00BA3A7A"/>
    <w:rsid w:val="00BA4AAD"/>
    <w:rsid w:val="00BB02FE"/>
    <w:rsid w:val="00BB0E85"/>
    <w:rsid w:val="00BB1459"/>
    <w:rsid w:val="00BB2638"/>
    <w:rsid w:val="00BB52F6"/>
    <w:rsid w:val="00BB7AFF"/>
    <w:rsid w:val="00BC1C0A"/>
    <w:rsid w:val="00BC422E"/>
    <w:rsid w:val="00BC5FC7"/>
    <w:rsid w:val="00BD16D3"/>
    <w:rsid w:val="00BD3799"/>
    <w:rsid w:val="00BD786D"/>
    <w:rsid w:val="00BD7A41"/>
    <w:rsid w:val="00BF1BF1"/>
    <w:rsid w:val="00BF338D"/>
    <w:rsid w:val="00BF4B40"/>
    <w:rsid w:val="00C00A88"/>
    <w:rsid w:val="00C0406D"/>
    <w:rsid w:val="00C0439E"/>
    <w:rsid w:val="00C06FCC"/>
    <w:rsid w:val="00C12206"/>
    <w:rsid w:val="00C12C0E"/>
    <w:rsid w:val="00C141B8"/>
    <w:rsid w:val="00C143BD"/>
    <w:rsid w:val="00C14DD2"/>
    <w:rsid w:val="00C14F95"/>
    <w:rsid w:val="00C15F11"/>
    <w:rsid w:val="00C20705"/>
    <w:rsid w:val="00C22727"/>
    <w:rsid w:val="00C35235"/>
    <w:rsid w:val="00C42265"/>
    <w:rsid w:val="00C45B97"/>
    <w:rsid w:val="00C55856"/>
    <w:rsid w:val="00C55C79"/>
    <w:rsid w:val="00C64C42"/>
    <w:rsid w:val="00C73F93"/>
    <w:rsid w:val="00C74FF1"/>
    <w:rsid w:val="00C75E90"/>
    <w:rsid w:val="00C76912"/>
    <w:rsid w:val="00C77985"/>
    <w:rsid w:val="00C85E50"/>
    <w:rsid w:val="00C90391"/>
    <w:rsid w:val="00C944C2"/>
    <w:rsid w:val="00C963AC"/>
    <w:rsid w:val="00CA14E4"/>
    <w:rsid w:val="00CA2860"/>
    <w:rsid w:val="00CA6FD5"/>
    <w:rsid w:val="00CA73F5"/>
    <w:rsid w:val="00CC3D99"/>
    <w:rsid w:val="00CC3E28"/>
    <w:rsid w:val="00CC3EA9"/>
    <w:rsid w:val="00CD154C"/>
    <w:rsid w:val="00CD549B"/>
    <w:rsid w:val="00CD60AB"/>
    <w:rsid w:val="00CE41A5"/>
    <w:rsid w:val="00CE6D31"/>
    <w:rsid w:val="00CE75E8"/>
    <w:rsid w:val="00CE7CB1"/>
    <w:rsid w:val="00CF1A52"/>
    <w:rsid w:val="00CF3BE4"/>
    <w:rsid w:val="00CF6BE0"/>
    <w:rsid w:val="00D07E96"/>
    <w:rsid w:val="00D14D8B"/>
    <w:rsid w:val="00D159C8"/>
    <w:rsid w:val="00D1686C"/>
    <w:rsid w:val="00D20144"/>
    <w:rsid w:val="00D2055C"/>
    <w:rsid w:val="00D26D4A"/>
    <w:rsid w:val="00D32883"/>
    <w:rsid w:val="00D37BE9"/>
    <w:rsid w:val="00D418D5"/>
    <w:rsid w:val="00D41B99"/>
    <w:rsid w:val="00D42936"/>
    <w:rsid w:val="00D5075D"/>
    <w:rsid w:val="00D522E0"/>
    <w:rsid w:val="00D547A3"/>
    <w:rsid w:val="00D60D99"/>
    <w:rsid w:val="00D61DB2"/>
    <w:rsid w:val="00D62927"/>
    <w:rsid w:val="00D64129"/>
    <w:rsid w:val="00D657A7"/>
    <w:rsid w:val="00D70BAB"/>
    <w:rsid w:val="00D711C4"/>
    <w:rsid w:val="00D72541"/>
    <w:rsid w:val="00D77256"/>
    <w:rsid w:val="00D804EC"/>
    <w:rsid w:val="00D85217"/>
    <w:rsid w:val="00D8579B"/>
    <w:rsid w:val="00D85B16"/>
    <w:rsid w:val="00D862AA"/>
    <w:rsid w:val="00D911AD"/>
    <w:rsid w:val="00D9268D"/>
    <w:rsid w:val="00DB0549"/>
    <w:rsid w:val="00DB0622"/>
    <w:rsid w:val="00DB5E5E"/>
    <w:rsid w:val="00DB75BD"/>
    <w:rsid w:val="00DC137B"/>
    <w:rsid w:val="00DC49B6"/>
    <w:rsid w:val="00DC601A"/>
    <w:rsid w:val="00DC7866"/>
    <w:rsid w:val="00DD157B"/>
    <w:rsid w:val="00DD33BA"/>
    <w:rsid w:val="00DD54BD"/>
    <w:rsid w:val="00DD61E5"/>
    <w:rsid w:val="00DD76D7"/>
    <w:rsid w:val="00DD7F7C"/>
    <w:rsid w:val="00DE4B91"/>
    <w:rsid w:val="00DE4C34"/>
    <w:rsid w:val="00DE5974"/>
    <w:rsid w:val="00DF0118"/>
    <w:rsid w:val="00DF05D4"/>
    <w:rsid w:val="00DF0CFE"/>
    <w:rsid w:val="00DF3CCC"/>
    <w:rsid w:val="00DF433B"/>
    <w:rsid w:val="00DF5780"/>
    <w:rsid w:val="00E00665"/>
    <w:rsid w:val="00E04EFB"/>
    <w:rsid w:val="00E063B7"/>
    <w:rsid w:val="00E0653A"/>
    <w:rsid w:val="00E137CB"/>
    <w:rsid w:val="00E226CD"/>
    <w:rsid w:val="00E229C0"/>
    <w:rsid w:val="00E35DFF"/>
    <w:rsid w:val="00E378FD"/>
    <w:rsid w:val="00E41A86"/>
    <w:rsid w:val="00E5031F"/>
    <w:rsid w:val="00E513D8"/>
    <w:rsid w:val="00E55AFB"/>
    <w:rsid w:val="00E57E30"/>
    <w:rsid w:val="00E620D2"/>
    <w:rsid w:val="00E62A18"/>
    <w:rsid w:val="00E634C5"/>
    <w:rsid w:val="00E647E1"/>
    <w:rsid w:val="00E72E3F"/>
    <w:rsid w:val="00E75D4A"/>
    <w:rsid w:val="00E81630"/>
    <w:rsid w:val="00E838D8"/>
    <w:rsid w:val="00E84C1F"/>
    <w:rsid w:val="00EB108A"/>
    <w:rsid w:val="00EB2BE7"/>
    <w:rsid w:val="00EC2042"/>
    <w:rsid w:val="00EC3BFC"/>
    <w:rsid w:val="00EC5E98"/>
    <w:rsid w:val="00EC6771"/>
    <w:rsid w:val="00ED4CE5"/>
    <w:rsid w:val="00ED54FB"/>
    <w:rsid w:val="00ED6BCA"/>
    <w:rsid w:val="00EE151A"/>
    <w:rsid w:val="00EE188D"/>
    <w:rsid w:val="00EF5AAB"/>
    <w:rsid w:val="00EF5AEE"/>
    <w:rsid w:val="00F00010"/>
    <w:rsid w:val="00F00BEC"/>
    <w:rsid w:val="00F0209C"/>
    <w:rsid w:val="00F02386"/>
    <w:rsid w:val="00F04975"/>
    <w:rsid w:val="00F053B0"/>
    <w:rsid w:val="00F20E9B"/>
    <w:rsid w:val="00F22E7B"/>
    <w:rsid w:val="00F311BB"/>
    <w:rsid w:val="00F31C26"/>
    <w:rsid w:val="00F330F6"/>
    <w:rsid w:val="00F34B5E"/>
    <w:rsid w:val="00F36B6F"/>
    <w:rsid w:val="00F4243D"/>
    <w:rsid w:val="00F43803"/>
    <w:rsid w:val="00F5204E"/>
    <w:rsid w:val="00F5246C"/>
    <w:rsid w:val="00F57AFF"/>
    <w:rsid w:val="00F57DB0"/>
    <w:rsid w:val="00F60EC4"/>
    <w:rsid w:val="00F61718"/>
    <w:rsid w:val="00F61738"/>
    <w:rsid w:val="00F624F7"/>
    <w:rsid w:val="00F6287A"/>
    <w:rsid w:val="00F63712"/>
    <w:rsid w:val="00F65347"/>
    <w:rsid w:val="00F80E2C"/>
    <w:rsid w:val="00F82D75"/>
    <w:rsid w:val="00F833F1"/>
    <w:rsid w:val="00F84A5D"/>
    <w:rsid w:val="00F90A59"/>
    <w:rsid w:val="00F91ADD"/>
    <w:rsid w:val="00FA369B"/>
    <w:rsid w:val="00FA59B6"/>
    <w:rsid w:val="00FB43EF"/>
    <w:rsid w:val="00FB4F6B"/>
    <w:rsid w:val="00FB5761"/>
    <w:rsid w:val="00FC1C05"/>
    <w:rsid w:val="00FC2645"/>
    <w:rsid w:val="00FD3BE2"/>
    <w:rsid w:val="00FD5DC8"/>
    <w:rsid w:val="00FD61CA"/>
    <w:rsid w:val="00FE1607"/>
    <w:rsid w:val="00FE1B2A"/>
    <w:rsid w:val="00FE2DE3"/>
    <w:rsid w:val="00FE5B56"/>
    <w:rsid w:val="00FE7117"/>
    <w:rsid w:val="00FF0678"/>
    <w:rsid w:val="00FF1240"/>
    <w:rsid w:val="00FF16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89319D2"/>
  <w15:chartTrackingRefBased/>
  <w15:docId w15:val="{D3244BD2-BF40-43E5-B9C2-0F6487F2CF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C26A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A0A5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F578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C26A6"/>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2A0A59"/>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DF5780"/>
    <w:rPr>
      <w:rFonts w:asciiTheme="majorHAnsi" w:eastAsiaTheme="majorEastAsia" w:hAnsiTheme="majorHAnsi" w:cstheme="majorBidi"/>
      <w:color w:val="1F3763" w:themeColor="accent1" w:themeShade="7F"/>
      <w:sz w:val="24"/>
      <w:szCs w:val="24"/>
    </w:rPr>
  </w:style>
  <w:style w:type="paragraph" w:styleId="TOCHeading">
    <w:name w:val="TOC Heading"/>
    <w:basedOn w:val="Heading1"/>
    <w:next w:val="Normal"/>
    <w:uiPriority w:val="39"/>
    <w:unhideWhenUsed/>
    <w:qFormat/>
    <w:rsid w:val="00A80AFA"/>
    <w:pPr>
      <w:outlineLvl w:val="9"/>
    </w:pPr>
    <w:rPr>
      <w:kern w:val="0"/>
      <w:lang w:eastAsia="en-GB"/>
      <w14:ligatures w14:val="none"/>
    </w:rPr>
  </w:style>
  <w:style w:type="paragraph" w:styleId="TOC1">
    <w:name w:val="toc 1"/>
    <w:basedOn w:val="Normal"/>
    <w:next w:val="Normal"/>
    <w:autoRedefine/>
    <w:uiPriority w:val="39"/>
    <w:unhideWhenUsed/>
    <w:rsid w:val="00A80AFA"/>
    <w:pPr>
      <w:spacing w:after="100"/>
    </w:pPr>
  </w:style>
  <w:style w:type="paragraph" w:styleId="TOC2">
    <w:name w:val="toc 2"/>
    <w:basedOn w:val="Normal"/>
    <w:next w:val="Normal"/>
    <w:autoRedefine/>
    <w:uiPriority w:val="39"/>
    <w:unhideWhenUsed/>
    <w:rsid w:val="00A80AFA"/>
    <w:pPr>
      <w:spacing w:after="100"/>
      <w:ind w:left="220"/>
    </w:pPr>
  </w:style>
  <w:style w:type="paragraph" w:styleId="TOC3">
    <w:name w:val="toc 3"/>
    <w:basedOn w:val="Normal"/>
    <w:next w:val="Normal"/>
    <w:autoRedefine/>
    <w:uiPriority w:val="39"/>
    <w:unhideWhenUsed/>
    <w:rsid w:val="00A80AFA"/>
    <w:pPr>
      <w:spacing w:after="100"/>
      <w:ind w:left="440"/>
    </w:pPr>
  </w:style>
  <w:style w:type="character" w:styleId="Hyperlink">
    <w:name w:val="Hyperlink"/>
    <w:basedOn w:val="DefaultParagraphFont"/>
    <w:uiPriority w:val="99"/>
    <w:unhideWhenUsed/>
    <w:rsid w:val="00A80AFA"/>
    <w:rPr>
      <w:color w:val="0563C1" w:themeColor="hyperlink"/>
      <w:u w:val="single"/>
    </w:rPr>
  </w:style>
  <w:style w:type="paragraph" w:styleId="NormalWeb">
    <w:name w:val="Normal (Web)"/>
    <w:basedOn w:val="Normal"/>
    <w:uiPriority w:val="99"/>
    <w:semiHidden/>
    <w:unhideWhenUsed/>
    <w:rsid w:val="000A11E8"/>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NoSpacing">
    <w:name w:val="No Spacing"/>
    <w:link w:val="NoSpacingChar"/>
    <w:uiPriority w:val="1"/>
    <w:qFormat/>
    <w:rsid w:val="00564E64"/>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564E64"/>
    <w:rPr>
      <w:rFonts w:eastAsiaTheme="minorEastAsia"/>
      <w:kern w:val="0"/>
      <w:lang w:val="en-US"/>
      <w14:ligatures w14:val="none"/>
    </w:rPr>
  </w:style>
  <w:style w:type="paragraph" w:styleId="Header">
    <w:name w:val="header"/>
    <w:basedOn w:val="Normal"/>
    <w:link w:val="HeaderChar"/>
    <w:uiPriority w:val="99"/>
    <w:unhideWhenUsed/>
    <w:rsid w:val="0074688E"/>
    <w:pPr>
      <w:tabs>
        <w:tab w:val="center" w:pos="4513"/>
        <w:tab w:val="right" w:pos="9026"/>
      </w:tabs>
      <w:spacing w:after="0" w:line="240" w:lineRule="auto"/>
    </w:pPr>
  </w:style>
  <w:style w:type="character" w:customStyle="1" w:styleId="HeaderChar">
    <w:name w:val="Header Char"/>
    <w:basedOn w:val="DefaultParagraphFont"/>
    <w:link w:val="Header"/>
    <w:uiPriority w:val="99"/>
    <w:rsid w:val="0074688E"/>
  </w:style>
  <w:style w:type="paragraph" w:styleId="Footer">
    <w:name w:val="footer"/>
    <w:basedOn w:val="Normal"/>
    <w:link w:val="FooterChar"/>
    <w:uiPriority w:val="99"/>
    <w:unhideWhenUsed/>
    <w:rsid w:val="0074688E"/>
    <w:pPr>
      <w:tabs>
        <w:tab w:val="center" w:pos="4513"/>
        <w:tab w:val="right" w:pos="9026"/>
      </w:tabs>
      <w:spacing w:after="0" w:line="240" w:lineRule="auto"/>
    </w:pPr>
  </w:style>
  <w:style w:type="character" w:customStyle="1" w:styleId="FooterChar">
    <w:name w:val="Footer Char"/>
    <w:basedOn w:val="DefaultParagraphFont"/>
    <w:link w:val="Footer"/>
    <w:uiPriority w:val="99"/>
    <w:rsid w:val="0074688E"/>
  </w:style>
  <w:style w:type="character" w:styleId="PlaceholderText">
    <w:name w:val="Placeholder Text"/>
    <w:basedOn w:val="DefaultParagraphFont"/>
    <w:uiPriority w:val="99"/>
    <w:semiHidden/>
    <w:rsid w:val="002F7911"/>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0068832">
      <w:bodyDiv w:val="1"/>
      <w:marLeft w:val="0"/>
      <w:marRight w:val="0"/>
      <w:marTop w:val="0"/>
      <w:marBottom w:val="0"/>
      <w:divBdr>
        <w:top w:val="none" w:sz="0" w:space="0" w:color="auto"/>
        <w:left w:val="none" w:sz="0" w:space="0" w:color="auto"/>
        <w:bottom w:val="none" w:sz="0" w:space="0" w:color="auto"/>
        <w:right w:val="none" w:sz="0" w:space="0" w:color="auto"/>
      </w:divBdr>
    </w:div>
    <w:div w:id="577059084">
      <w:bodyDiv w:val="1"/>
      <w:marLeft w:val="0"/>
      <w:marRight w:val="0"/>
      <w:marTop w:val="0"/>
      <w:marBottom w:val="0"/>
      <w:divBdr>
        <w:top w:val="none" w:sz="0" w:space="0" w:color="auto"/>
        <w:left w:val="none" w:sz="0" w:space="0" w:color="auto"/>
        <w:bottom w:val="none" w:sz="0" w:space="0" w:color="auto"/>
        <w:right w:val="none" w:sz="0" w:space="0" w:color="auto"/>
      </w:divBdr>
    </w:div>
    <w:div w:id="799106076">
      <w:bodyDiv w:val="1"/>
      <w:marLeft w:val="0"/>
      <w:marRight w:val="0"/>
      <w:marTop w:val="0"/>
      <w:marBottom w:val="0"/>
      <w:divBdr>
        <w:top w:val="none" w:sz="0" w:space="0" w:color="auto"/>
        <w:left w:val="none" w:sz="0" w:space="0" w:color="auto"/>
        <w:bottom w:val="none" w:sz="0" w:space="0" w:color="auto"/>
        <w:right w:val="none" w:sz="0" w:space="0" w:color="auto"/>
      </w:divBdr>
    </w:div>
    <w:div w:id="974066143">
      <w:bodyDiv w:val="1"/>
      <w:marLeft w:val="0"/>
      <w:marRight w:val="0"/>
      <w:marTop w:val="0"/>
      <w:marBottom w:val="0"/>
      <w:divBdr>
        <w:top w:val="none" w:sz="0" w:space="0" w:color="auto"/>
        <w:left w:val="none" w:sz="0" w:space="0" w:color="auto"/>
        <w:bottom w:val="none" w:sz="0" w:space="0" w:color="auto"/>
        <w:right w:val="none" w:sz="0" w:space="0" w:color="auto"/>
      </w:divBdr>
    </w:div>
    <w:div w:id="1164130509">
      <w:bodyDiv w:val="1"/>
      <w:marLeft w:val="0"/>
      <w:marRight w:val="0"/>
      <w:marTop w:val="0"/>
      <w:marBottom w:val="0"/>
      <w:divBdr>
        <w:top w:val="none" w:sz="0" w:space="0" w:color="auto"/>
        <w:left w:val="none" w:sz="0" w:space="0" w:color="auto"/>
        <w:bottom w:val="none" w:sz="0" w:space="0" w:color="auto"/>
        <w:right w:val="none" w:sz="0" w:space="0" w:color="auto"/>
      </w:divBdr>
      <w:divsChild>
        <w:div w:id="259875422">
          <w:marLeft w:val="0"/>
          <w:marRight w:val="0"/>
          <w:marTop w:val="0"/>
          <w:marBottom w:val="0"/>
          <w:divBdr>
            <w:top w:val="none" w:sz="0" w:space="0" w:color="auto"/>
            <w:left w:val="none" w:sz="0" w:space="0" w:color="auto"/>
            <w:bottom w:val="none" w:sz="0" w:space="0" w:color="auto"/>
            <w:right w:val="none" w:sz="0" w:space="0" w:color="auto"/>
          </w:divBdr>
        </w:div>
      </w:divsChild>
    </w:div>
    <w:div w:id="1485051854">
      <w:bodyDiv w:val="1"/>
      <w:marLeft w:val="0"/>
      <w:marRight w:val="0"/>
      <w:marTop w:val="0"/>
      <w:marBottom w:val="0"/>
      <w:divBdr>
        <w:top w:val="none" w:sz="0" w:space="0" w:color="auto"/>
        <w:left w:val="none" w:sz="0" w:space="0" w:color="auto"/>
        <w:bottom w:val="none" w:sz="0" w:space="0" w:color="auto"/>
        <w:right w:val="none" w:sz="0" w:space="0" w:color="auto"/>
      </w:divBdr>
    </w:div>
    <w:div w:id="1574390743">
      <w:bodyDiv w:val="1"/>
      <w:marLeft w:val="0"/>
      <w:marRight w:val="0"/>
      <w:marTop w:val="0"/>
      <w:marBottom w:val="0"/>
      <w:divBdr>
        <w:top w:val="none" w:sz="0" w:space="0" w:color="auto"/>
        <w:left w:val="none" w:sz="0" w:space="0" w:color="auto"/>
        <w:bottom w:val="none" w:sz="0" w:space="0" w:color="auto"/>
        <w:right w:val="none" w:sz="0" w:space="0" w:color="auto"/>
      </w:divBdr>
    </w:div>
    <w:div w:id="18909155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budflyer.blog.hu/2017/12/06/berlin_tegel_repulotererol_is_repulni_fog_budapestre_az_easyjet"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image" Target="media/image2.jpg"/><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2023-11-24T00:00:00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CC9FBAB-E534-4BFD-9BD3-1192B0BE0E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4815</TotalTime>
  <Pages>15</Pages>
  <Words>3692</Words>
  <Characters>24046</Characters>
  <Application>Microsoft Office Word</Application>
  <DocSecurity>0</DocSecurity>
  <Lines>431</Lines>
  <Paragraphs>168</Paragraphs>
  <ScaleCrop>false</ScaleCrop>
  <HeadingPairs>
    <vt:vector size="2" baseType="variant">
      <vt:variant>
        <vt:lpstr>Title</vt:lpstr>
      </vt:variant>
      <vt:variant>
        <vt:i4>1</vt:i4>
      </vt:variant>
    </vt:vector>
  </HeadingPairs>
  <TitlesOfParts>
    <vt:vector size="1" baseType="lpstr">
      <vt:lpstr>Workplace Culture and its Impact on Organizational Efficiency in EasyJet Plc</vt:lpstr>
    </vt:vector>
  </TitlesOfParts>
  <Company>Lecturer: Richard Ashaye</Company>
  <LinksUpToDate>false</LinksUpToDate>
  <CharactersWithSpaces>27593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Workplace Culture and its Impact on Organizational Efficiency in EasyJet Plc</dc:title>
  <dc:subject/>
  <dc:creator>Bernad Mrsic: 2133762</dc:creator>
  <cp:keywords/>
  <dc:description/>
  <cp:lastModifiedBy>Bernad Mrsic</cp:lastModifiedBy>
  <cp:revision>124</cp:revision>
  <cp:lastPrinted>2023-12-08T12:10:00Z</cp:lastPrinted>
  <dcterms:created xsi:type="dcterms:W3CDTF">2023-11-09T14:19:00Z</dcterms:created>
  <dcterms:modified xsi:type="dcterms:W3CDTF">2023-12-21T14:20:00Z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9c22f9f40af7b2bf924c8ce9405bcc0da1a884e68d2d2085224b7640922e0968</vt:lpwstr>
  </property>
</Properties>
</file>