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B36E25" w14:textId="77777777" w:rsidR="009C4D99" w:rsidRDefault="00C60C7F" w:rsidP="00C60C7F">
      <w:pPr>
        <w:jc w:val="center"/>
        <w:rPr>
          <w:u w:val="single"/>
        </w:rPr>
      </w:pPr>
      <w:r>
        <w:rPr>
          <w:u w:val="single"/>
        </w:rPr>
        <w:t>An Examination of –</w:t>
      </w:r>
    </w:p>
    <w:p w14:paraId="2A9543AE" w14:textId="77777777" w:rsidR="00C60C7F" w:rsidRDefault="00C60C7F" w:rsidP="00C60C7F">
      <w:pPr>
        <w:jc w:val="center"/>
        <w:rPr>
          <w:u w:val="single"/>
        </w:rPr>
      </w:pPr>
      <w:r>
        <w:rPr>
          <w:u w:val="single"/>
        </w:rPr>
        <w:t>Chapter V of The Art and Craft to Know Well to Die</w:t>
      </w:r>
    </w:p>
    <w:p w14:paraId="3B523391" w14:textId="77777777" w:rsidR="00C60C7F" w:rsidRDefault="00C60C7F" w:rsidP="00C60C7F">
      <w:pPr>
        <w:jc w:val="center"/>
        <w:rPr>
          <w:u w:val="single"/>
        </w:rPr>
      </w:pPr>
      <w:r>
        <w:rPr>
          <w:u w:val="single"/>
        </w:rPr>
        <w:t>By William Caxton</w:t>
      </w:r>
    </w:p>
    <w:p w14:paraId="5B9114D8" w14:textId="77777777" w:rsidR="00C60C7F" w:rsidRDefault="00C60C7F" w:rsidP="00C60C7F">
      <w:pPr>
        <w:jc w:val="center"/>
        <w:rPr>
          <w:u w:val="single"/>
        </w:rPr>
      </w:pPr>
    </w:p>
    <w:p w14:paraId="67D99422" w14:textId="78226A90" w:rsidR="00C60C7F" w:rsidRDefault="00C60C7F" w:rsidP="00C60C7F">
      <w:r>
        <w:rPr>
          <w:i/>
        </w:rPr>
        <w:t xml:space="preserve">The Art and Craft to Know Well to Die </w:t>
      </w:r>
      <w:r>
        <w:t xml:space="preserve">is a very popular medieval text, known in Latin as </w:t>
      </w:r>
      <w:r>
        <w:rPr>
          <w:i/>
        </w:rPr>
        <w:t xml:space="preserve">De </w:t>
      </w:r>
      <w:proofErr w:type="spellStart"/>
      <w:r>
        <w:rPr>
          <w:i/>
        </w:rPr>
        <w:t>Arte</w:t>
      </w:r>
      <w:proofErr w:type="spellEnd"/>
      <w:r>
        <w:rPr>
          <w:i/>
        </w:rPr>
        <w:t xml:space="preserve"> </w:t>
      </w:r>
      <w:proofErr w:type="spellStart"/>
      <w:r>
        <w:rPr>
          <w:i/>
        </w:rPr>
        <w:t>Moriendi</w:t>
      </w:r>
      <w:proofErr w:type="spellEnd"/>
      <w:r>
        <w:rPr>
          <w:i/>
        </w:rPr>
        <w:t xml:space="preserve">. </w:t>
      </w:r>
      <w:r w:rsidRPr="00C60C7F">
        <w:t xml:space="preserve">This highly important piece of text was written by an unknown Dominican friar, who was possibly from Germany. This piece of text was written with a very clear goal in mind. In the medieval period there was a great deal of ritual and ceremony concerning death. </w:t>
      </w:r>
      <w:r>
        <w:rPr>
          <w:i/>
        </w:rPr>
        <w:t xml:space="preserve">The Art and Craft to Know Well to Die </w:t>
      </w:r>
      <w:r>
        <w:t>was created as a manual in the correct procedure to go through when a person died. This document almost allowed the entire process to become standardised, with clear instructions to follow.</w:t>
      </w:r>
      <w:r w:rsidR="00175AED">
        <w:rPr>
          <w:rStyle w:val="FootnoteReference"/>
        </w:rPr>
        <w:footnoteReference w:id="1"/>
      </w:r>
    </w:p>
    <w:p w14:paraId="2114CB3F" w14:textId="56EC371F" w:rsidR="00C60C7F" w:rsidRDefault="10ED07C8" w:rsidP="00C60C7F">
      <w:r>
        <w:t xml:space="preserve">As has already been stated, </w:t>
      </w:r>
      <w:r w:rsidRPr="10ED07C8">
        <w:rPr>
          <w:i/>
          <w:iCs/>
        </w:rPr>
        <w:t xml:space="preserve">The Art and Craft to Know Well to Die </w:t>
      </w:r>
      <w:r>
        <w:t>probably originated in Germany. It proved to be an extremely popular text, and was eventually translated into almost all languages across Western Europe. This text was so important to the people of the time that it also had the honour of being one of the first texts to ever be printed. It was the Christian church that spread this text throughout Europe. They used it as a way of teaching and instructing priests and laypeople in the correct process of preparing a person for death. It could very well have been created with the purpose of being a tool of instruction for those in the church.</w:t>
      </w:r>
      <w:r w:rsidR="006975A7">
        <w:rPr>
          <w:rStyle w:val="FootnoteReference"/>
        </w:rPr>
        <w:footnoteReference w:id="2"/>
      </w:r>
      <w:r>
        <w:t xml:space="preserve"> It was also used as tool for teaching the family and friends of those dying. This book was so important, it was made into a long and short version. The long version is the original text document that is the subject of this examination, the short version was a set of pictures that explained the same process. In the medieval period the literacy rates were extremely low, only among the church was the level of literacy very high. It can be assumed then that the long version was created for the church, while the short version could have been a useful aid for those who could not read</w:t>
      </w:r>
      <w:del w:id="3" w:author="Richard Harries" w:date="2017-11-29T13:12:00Z">
        <w:r>
          <w:delText>.</w:delText>
        </w:r>
      </w:del>
      <w:ins w:id="4" w:author="Richard Harries" w:date="2017-11-29T13:12:00Z">
        <w:r w:rsidR="005A3BAD">
          <w:t xml:space="preserve">, such as the friends and family of those who were dying. </w:t>
        </w:r>
      </w:ins>
    </w:p>
    <w:p w14:paraId="1B8A8BBE" w14:textId="671173E1" w:rsidR="005A3BAD" w:rsidRDefault="005A3BAD" w:rsidP="00C60C7F">
      <w:r>
        <w:t xml:space="preserve">The time when this document was written is a very </w:t>
      </w:r>
      <w:r w:rsidR="005B20C9">
        <w:t>important factor that needs to be considered when examining this piece. It is believed that the text was written sometime in the early 15</w:t>
      </w:r>
      <w:r w:rsidR="005B20C9" w:rsidRPr="005B20C9">
        <w:rPr>
          <w:vertAlign w:val="superscript"/>
        </w:rPr>
        <w:t>th</w:t>
      </w:r>
      <w:r w:rsidR="005B20C9">
        <w:t xml:space="preserve"> century.</w:t>
      </w:r>
      <w:r w:rsidR="00175AED">
        <w:rPr>
          <w:rStyle w:val="FootnoteReference"/>
        </w:rPr>
        <w:footnoteReference w:id="3"/>
      </w:r>
      <w:r w:rsidR="005B20C9">
        <w:t xml:space="preserve"> This would have been created just after a period of very great suffering for the people in Medieval Europe. The Great Famine and the Black Death had both struck Europe within living memory of the people of the early 15</w:t>
      </w:r>
      <w:r w:rsidR="005B20C9" w:rsidRPr="005B20C9">
        <w:rPr>
          <w:vertAlign w:val="superscript"/>
        </w:rPr>
        <w:t>th</w:t>
      </w:r>
      <w:r w:rsidR="005B20C9">
        <w:t xml:space="preserve"> century. The death toll across Europe was staggering, and death became an even bigger part of peoples lives during this period. </w:t>
      </w:r>
      <w:r w:rsidR="00647D1B">
        <w:t xml:space="preserve">This a period when people became even more greatly concerned with death and what came after, and the idea of having a step by step guide to properly prepare for death would have been very appealing. It is also important to consider that the death toll amongst the clergy during the plague was especially high. Many of the older and more experienced members of the church had been wiped out by the plague, leaving </w:t>
      </w:r>
      <w:r w:rsidR="00647D1B">
        <w:lastRenderedPageBreak/>
        <w:t>many younger new recruits who lacked the proper training. A step by step guide would have been extremely useful to these new members of the church.</w:t>
      </w:r>
      <w:r w:rsidR="00175AED">
        <w:rPr>
          <w:rStyle w:val="FootnoteReference"/>
        </w:rPr>
        <w:footnoteReference w:id="4"/>
      </w:r>
    </w:p>
    <w:p w14:paraId="63CD7463" w14:textId="6D089DC5" w:rsidR="00647D1B" w:rsidRDefault="00647D1B" w:rsidP="00C60C7F">
      <w:r>
        <w:rPr>
          <w:i/>
        </w:rPr>
        <w:t xml:space="preserve">The Art and Craft to Know Well to Die </w:t>
      </w:r>
      <w:r>
        <w:t xml:space="preserve">is split into six chapters, each of which deal with a different part of preparing a person and then the body for a proper death. </w:t>
      </w:r>
      <w:r w:rsidR="005823AE">
        <w:t>The section that is being examined in this instance, concerns the duties of the family and friends of the dying.</w:t>
      </w:r>
      <w:r w:rsidR="005823AE">
        <w:rPr>
          <w:rStyle w:val="FootnoteReference"/>
        </w:rPr>
        <w:footnoteReference w:id="5"/>
      </w:r>
      <w:r w:rsidR="005823AE">
        <w:t xml:space="preserve"> Largely concerns the duties that the friends and family have. </w:t>
      </w:r>
      <w:r w:rsidR="00533F70">
        <w:t xml:space="preserve">It says that one of the main duties of the family and friends around the dying </w:t>
      </w:r>
      <w:r w:rsidR="00674C1B">
        <w:t xml:space="preserve">person is to remind them of Gods commandments. It was very important for the dying person to confess to </w:t>
      </w:r>
      <w:proofErr w:type="gramStart"/>
      <w:r w:rsidR="00674C1B">
        <w:t>all of</w:t>
      </w:r>
      <w:proofErr w:type="gramEnd"/>
      <w:r w:rsidR="00674C1B">
        <w:t xml:space="preserve"> their sins before they died. </w:t>
      </w:r>
      <w:proofErr w:type="gramStart"/>
      <w:r w:rsidR="00674C1B">
        <w:t>In order to</w:t>
      </w:r>
      <w:proofErr w:type="gramEnd"/>
      <w:r w:rsidR="00674C1B">
        <w:t xml:space="preserve"> properly make sure the dying person was prepared for </w:t>
      </w:r>
      <w:r w:rsidR="00FA46F5">
        <w:t>death;</w:t>
      </w:r>
      <w:r w:rsidR="00674C1B">
        <w:t xml:space="preserve"> the family and friends were expected to scare them with tales of what could happen after they died. It was believed that being scared and prepared was better than being given false comfort and then being unprepared. </w:t>
      </w:r>
      <w:r w:rsidR="00FA46F5">
        <w:t xml:space="preserve">Much of the advice given in this passage could be considered common sense for the time. Make sure the dying person had confessed </w:t>
      </w:r>
      <w:proofErr w:type="gramStart"/>
      <w:r w:rsidR="00FA46F5">
        <w:t>all of</w:t>
      </w:r>
      <w:proofErr w:type="gramEnd"/>
      <w:r w:rsidR="00FA46F5">
        <w:t xml:space="preserve"> their sins, make sure that the cross or symbol of other holy saints is around the person. It is also mentioned that items of temptation were kept away from the dying person, this was to ensure their spiritual health. </w:t>
      </w:r>
    </w:p>
    <w:p w14:paraId="7E9983E7" w14:textId="5C0027B9" w:rsidR="00FA46F5" w:rsidRDefault="00FA46F5" w:rsidP="00C60C7F">
      <w:r>
        <w:t xml:space="preserve">In conclusion, this document would have been of great importance to the people of the time. </w:t>
      </w:r>
      <w:r w:rsidR="00FB5B64">
        <w:t xml:space="preserve">This is evident </w:t>
      </w:r>
      <w:r w:rsidR="00A9259B">
        <w:t xml:space="preserve">by how widely and quickly it spread throughout Christian Europe. The times when this document was released, made this document even more important than it would have already been, and probably explains exactly why it spread like it did. The text contained complete instructions on how to prepare a person for death, these instructions were aimed at the clergy and the family of the dying. In this way, </w:t>
      </w:r>
      <w:r w:rsidR="00A9259B">
        <w:rPr>
          <w:i/>
        </w:rPr>
        <w:t xml:space="preserve">The Art and Craft to Know Well to Die </w:t>
      </w:r>
      <w:r w:rsidR="00A9259B">
        <w:t>standardised the techniques used</w:t>
      </w:r>
      <w:r w:rsidR="00FB263A">
        <w:t xml:space="preserve">, and helped the people deal with the extreme amount of death and suffering that they faced. </w:t>
      </w:r>
    </w:p>
    <w:p w14:paraId="0D00C791" w14:textId="71F4B39B" w:rsidR="000F5761" w:rsidRDefault="000F5761" w:rsidP="00C60C7F"/>
    <w:p w14:paraId="539B2869" w14:textId="026A1B97" w:rsidR="000F5761" w:rsidRDefault="000F5761" w:rsidP="00C60C7F"/>
    <w:p w14:paraId="3BB1225C" w14:textId="65905FBB" w:rsidR="000F5761" w:rsidRDefault="000F5761" w:rsidP="00C60C7F">
      <w:pPr>
        <w:rPr>
          <w:u w:val="single"/>
        </w:rPr>
      </w:pPr>
      <w:r>
        <w:rPr>
          <w:u w:val="single"/>
        </w:rPr>
        <w:t>Bibliography</w:t>
      </w:r>
    </w:p>
    <w:p w14:paraId="6EB5877C" w14:textId="451B983B" w:rsidR="000F5761" w:rsidRDefault="000F5761" w:rsidP="00C60C7F">
      <w:pPr>
        <w:rPr>
          <w:u w:val="single"/>
        </w:rPr>
      </w:pPr>
    </w:p>
    <w:p w14:paraId="7BCC9294" w14:textId="18B5FAD7" w:rsidR="006975A7" w:rsidRDefault="000B3147" w:rsidP="006975A7">
      <w:pPr>
        <w:pStyle w:val="ListParagraph"/>
        <w:numPr>
          <w:ilvl w:val="0"/>
          <w:numId w:val="1"/>
        </w:numPr>
      </w:pPr>
      <w:proofErr w:type="spellStart"/>
      <w:r>
        <w:t>Beaty</w:t>
      </w:r>
      <w:proofErr w:type="spellEnd"/>
      <w:r>
        <w:t xml:space="preserve"> N</w:t>
      </w:r>
      <w:r>
        <w:t xml:space="preserve">, A Study in the Literary Tradition of the Ars </w:t>
      </w:r>
      <w:proofErr w:type="spellStart"/>
      <w:r>
        <w:t>Moriendi</w:t>
      </w:r>
      <w:proofErr w:type="spellEnd"/>
      <w:r>
        <w:t xml:space="preserve"> in England. </w:t>
      </w:r>
      <w:r>
        <w:rPr>
          <w:i/>
        </w:rPr>
        <w:t xml:space="preserve">‘The Craft of Dying’ </w:t>
      </w:r>
      <w:r>
        <w:t>(Yale: Yale University Press, 1970).</w:t>
      </w:r>
      <w:r w:rsidR="006975A7">
        <w:t xml:space="preserve"> </w:t>
      </w:r>
    </w:p>
    <w:p w14:paraId="1864CF31" w14:textId="636F8E13" w:rsidR="006975A7" w:rsidRDefault="006975A7" w:rsidP="006975A7">
      <w:pPr>
        <w:pStyle w:val="ListParagraph"/>
        <w:numPr>
          <w:ilvl w:val="0"/>
          <w:numId w:val="1"/>
        </w:numPr>
      </w:pPr>
      <w:bookmarkStart w:id="6" w:name="_Hlk499846102"/>
      <w:r>
        <w:t xml:space="preserve">Caxton </w:t>
      </w:r>
      <w:bookmarkStart w:id="7" w:name="_Hlk499846123"/>
      <w:r>
        <w:t xml:space="preserve">W, </w:t>
      </w:r>
      <w:r w:rsidR="00667006">
        <w:t xml:space="preserve">Other Early English Tracts Concerning Death. </w:t>
      </w:r>
      <w:r w:rsidR="00667006">
        <w:rPr>
          <w:i/>
        </w:rPr>
        <w:t xml:space="preserve">‘The Book of The Craft of Dying’ </w:t>
      </w:r>
      <w:r w:rsidR="00667006">
        <w:t>(London: Longmans Green and Co, 1917</w:t>
      </w:r>
      <w:bookmarkEnd w:id="7"/>
      <w:r w:rsidR="00667006">
        <w:t xml:space="preserve">). </w:t>
      </w:r>
    </w:p>
    <w:bookmarkEnd w:id="6"/>
    <w:p w14:paraId="2B94F91B" w14:textId="31D3782C" w:rsidR="006975A7" w:rsidRDefault="006975A7" w:rsidP="006975A7">
      <w:pPr>
        <w:pStyle w:val="ListParagraph"/>
        <w:numPr>
          <w:ilvl w:val="0"/>
          <w:numId w:val="1"/>
        </w:numPr>
      </w:pPr>
      <w:r>
        <w:t>O’Connor</w:t>
      </w:r>
      <w:r>
        <w:t xml:space="preserve"> M</w:t>
      </w:r>
      <w:r>
        <w:t xml:space="preserve">, The Development of the Ars </w:t>
      </w:r>
      <w:proofErr w:type="spellStart"/>
      <w:r>
        <w:t>Moriendi</w:t>
      </w:r>
      <w:proofErr w:type="spellEnd"/>
      <w:r>
        <w:t xml:space="preserve">. </w:t>
      </w:r>
      <w:r>
        <w:rPr>
          <w:i/>
        </w:rPr>
        <w:t xml:space="preserve">‘The Art of Dying Well’ </w:t>
      </w:r>
      <w:r>
        <w:t>(Columbia: Columbia University Press, 1942</w:t>
      </w:r>
      <w:r>
        <w:t xml:space="preserve">). </w:t>
      </w:r>
    </w:p>
    <w:p w14:paraId="0FBBA4EB" w14:textId="3F7D99C3" w:rsidR="008B70E4" w:rsidRPr="000F5761" w:rsidRDefault="008B70E4" w:rsidP="000F5761">
      <w:pPr>
        <w:pStyle w:val="ListParagraph"/>
        <w:numPr>
          <w:ilvl w:val="0"/>
          <w:numId w:val="1"/>
        </w:numPr>
      </w:pPr>
      <w:bookmarkStart w:id="8" w:name="_Hlk499845426"/>
      <w:r>
        <w:t xml:space="preserve">Wicks J, </w:t>
      </w:r>
      <w:r w:rsidR="00331AC9">
        <w:t xml:space="preserve">‘Applied Theology at the Deathbed: Luther and the Late-Medieval Tradition of the Ars </w:t>
      </w:r>
      <w:proofErr w:type="spellStart"/>
      <w:r w:rsidR="00331AC9">
        <w:t>Moriendi</w:t>
      </w:r>
      <w:proofErr w:type="spellEnd"/>
      <w:r w:rsidR="00331AC9">
        <w:t xml:space="preserve">’, </w:t>
      </w:r>
      <w:r w:rsidR="00331AC9">
        <w:rPr>
          <w:i/>
        </w:rPr>
        <w:t>Gregorianum</w:t>
      </w:r>
      <w:r w:rsidR="00331AC9">
        <w:t>, 2, 79 (</w:t>
      </w:r>
      <w:r w:rsidR="00935A91">
        <w:t>1998).</w:t>
      </w:r>
      <w:bookmarkEnd w:id="8"/>
    </w:p>
    <w:p w14:paraId="7B384368" w14:textId="77777777" w:rsidR="005823AE" w:rsidRPr="00647D1B" w:rsidRDefault="005823AE" w:rsidP="00C60C7F"/>
    <w:p w14:paraId="425E4A85" w14:textId="4A9FACE9" w:rsidR="10ED07C8" w:rsidRDefault="10ED07C8" w:rsidP="10ED07C8"/>
    <w:p w14:paraId="35C60322" w14:textId="77777777" w:rsidR="00BB5D1D" w:rsidRPr="00BB5D1D" w:rsidRDefault="00BB5D1D" w:rsidP="00C60C7F"/>
    <w:sectPr w:rsidR="00BB5D1D" w:rsidRPr="00BB5D1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0F0110" w14:textId="77777777" w:rsidR="00860992" w:rsidRDefault="00860992" w:rsidP="005A3BAD">
      <w:pPr>
        <w:spacing w:after="0" w:line="240" w:lineRule="auto"/>
      </w:pPr>
      <w:r>
        <w:separator/>
      </w:r>
    </w:p>
  </w:endnote>
  <w:endnote w:type="continuationSeparator" w:id="0">
    <w:p w14:paraId="2F4F1BAD" w14:textId="77777777" w:rsidR="00860992" w:rsidRDefault="00860992" w:rsidP="005A3B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3F0FA" w14:textId="08B1427F" w:rsidR="005A3BAD" w:rsidRDefault="005A3BAD">
    <w:pPr>
      <w:pStyle w:val="Footer"/>
    </w:pPr>
    <w:r>
      <w:t>Richard Harries - 1500258</w:t>
    </w:r>
  </w:p>
  <w:p w14:paraId="6724209D" w14:textId="77777777" w:rsidR="005A3BAD" w:rsidRDefault="005A3B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C232C3" w14:textId="77777777" w:rsidR="00860992" w:rsidRDefault="00860992" w:rsidP="005A3BAD">
      <w:pPr>
        <w:spacing w:after="0" w:line="240" w:lineRule="auto"/>
      </w:pPr>
      <w:r>
        <w:separator/>
      </w:r>
    </w:p>
  </w:footnote>
  <w:footnote w:type="continuationSeparator" w:id="0">
    <w:p w14:paraId="28F1D739" w14:textId="77777777" w:rsidR="00860992" w:rsidRDefault="00860992" w:rsidP="005A3BAD">
      <w:pPr>
        <w:spacing w:after="0" w:line="240" w:lineRule="auto"/>
      </w:pPr>
      <w:r>
        <w:continuationSeparator/>
      </w:r>
    </w:p>
  </w:footnote>
  <w:footnote w:id="1">
    <w:p w14:paraId="5B5F1610" w14:textId="28CA8CF4" w:rsidR="00175AED" w:rsidRDefault="00175AED">
      <w:pPr>
        <w:pStyle w:val="FootnoteText"/>
      </w:pPr>
      <w:r>
        <w:rPr>
          <w:rStyle w:val="FootnoteReference"/>
        </w:rPr>
        <w:footnoteRef/>
      </w:r>
      <w:r>
        <w:t xml:space="preserve"> </w:t>
      </w:r>
      <w:r w:rsidR="00667006">
        <w:t>W</w:t>
      </w:r>
      <w:r w:rsidR="00667006">
        <w:t xml:space="preserve"> Caxton</w:t>
      </w:r>
      <w:r w:rsidR="00667006">
        <w:t xml:space="preserve">, Other Early English Tracts Concerning Death. </w:t>
      </w:r>
      <w:r w:rsidR="00667006">
        <w:rPr>
          <w:i/>
        </w:rPr>
        <w:t xml:space="preserve">‘The Book of The Craft of Dying’ </w:t>
      </w:r>
      <w:r w:rsidR="00667006">
        <w:t>(London: Longmans Green and Co, 1917</w:t>
      </w:r>
      <w:r w:rsidR="00667006">
        <w:t>).</w:t>
      </w:r>
      <w:bookmarkStart w:id="0" w:name="_GoBack"/>
      <w:bookmarkEnd w:id="0"/>
    </w:p>
  </w:footnote>
  <w:footnote w:id="2">
    <w:p w14:paraId="3F0B8A49" w14:textId="3591BF93" w:rsidR="006975A7" w:rsidRPr="006975A7" w:rsidRDefault="006975A7">
      <w:pPr>
        <w:pStyle w:val="FootnoteText"/>
      </w:pPr>
      <w:r>
        <w:rPr>
          <w:rStyle w:val="FootnoteReference"/>
        </w:rPr>
        <w:footnoteRef/>
      </w:r>
      <w:r>
        <w:t xml:space="preserve"> </w:t>
      </w:r>
      <w:bookmarkStart w:id="1" w:name="_Hlk499845614"/>
      <w:r>
        <w:t xml:space="preserve">M </w:t>
      </w:r>
      <w:bookmarkStart w:id="2" w:name="_Hlk499845674"/>
      <w:r>
        <w:t xml:space="preserve">O’Connor, The Development of the Ars </w:t>
      </w:r>
      <w:proofErr w:type="spellStart"/>
      <w:r>
        <w:t>Moriendi</w:t>
      </w:r>
      <w:proofErr w:type="spellEnd"/>
      <w:r>
        <w:t xml:space="preserve">. </w:t>
      </w:r>
      <w:r>
        <w:rPr>
          <w:i/>
        </w:rPr>
        <w:t xml:space="preserve">‘The Art of Dying Well’ </w:t>
      </w:r>
      <w:r>
        <w:t>(Columbia: Columbia University Press, 1942</w:t>
      </w:r>
      <w:bookmarkEnd w:id="2"/>
      <w:r>
        <w:t>).</w:t>
      </w:r>
    </w:p>
    <w:bookmarkEnd w:id="1"/>
  </w:footnote>
  <w:footnote w:id="3">
    <w:p w14:paraId="490C1074" w14:textId="435D25BF" w:rsidR="00175AED" w:rsidRPr="000B3147" w:rsidRDefault="00175AED">
      <w:pPr>
        <w:pStyle w:val="FootnoteText"/>
      </w:pPr>
      <w:r>
        <w:rPr>
          <w:rStyle w:val="FootnoteReference"/>
        </w:rPr>
        <w:footnoteRef/>
      </w:r>
      <w:r>
        <w:t xml:space="preserve"> </w:t>
      </w:r>
      <w:bookmarkStart w:id="5" w:name="_Hlk499843904"/>
      <w:r w:rsidR="000B3147">
        <w:t xml:space="preserve">N </w:t>
      </w:r>
      <w:proofErr w:type="spellStart"/>
      <w:r w:rsidR="000B3147">
        <w:t>Beaty</w:t>
      </w:r>
      <w:proofErr w:type="spellEnd"/>
      <w:r w:rsidR="000B3147">
        <w:t xml:space="preserve">, A Study in the Literary Tradition of the Ars </w:t>
      </w:r>
      <w:proofErr w:type="spellStart"/>
      <w:r w:rsidR="000B3147">
        <w:t>Moriendi</w:t>
      </w:r>
      <w:proofErr w:type="spellEnd"/>
      <w:r w:rsidR="000B3147">
        <w:t xml:space="preserve"> in England. </w:t>
      </w:r>
      <w:r w:rsidR="000B3147">
        <w:rPr>
          <w:i/>
        </w:rPr>
        <w:t xml:space="preserve">‘The Craft of Dying’ </w:t>
      </w:r>
      <w:r w:rsidR="000B3147">
        <w:t>(Yale: Yale University Press, 1970).</w:t>
      </w:r>
      <w:bookmarkEnd w:id="5"/>
    </w:p>
  </w:footnote>
  <w:footnote w:id="4">
    <w:p w14:paraId="23976637" w14:textId="600B8A12" w:rsidR="00175AED" w:rsidRDefault="00175AED">
      <w:pPr>
        <w:pStyle w:val="FootnoteText"/>
      </w:pPr>
      <w:r>
        <w:rPr>
          <w:rStyle w:val="FootnoteReference"/>
        </w:rPr>
        <w:footnoteRef/>
      </w:r>
      <w:r>
        <w:t xml:space="preserve"> </w:t>
      </w:r>
      <w:r w:rsidR="00935A91">
        <w:t xml:space="preserve">J </w:t>
      </w:r>
      <w:r w:rsidR="00935A91">
        <w:t xml:space="preserve">Wicks, ‘Applied Theology at the Deathbed: Luther and the Late-Medieval Tradition of the Ars </w:t>
      </w:r>
      <w:proofErr w:type="spellStart"/>
      <w:r w:rsidR="00935A91">
        <w:t>Moriendi</w:t>
      </w:r>
      <w:proofErr w:type="spellEnd"/>
      <w:r w:rsidR="00935A91">
        <w:t xml:space="preserve">’, </w:t>
      </w:r>
      <w:r w:rsidR="00935A91">
        <w:rPr>
          <w:i/>
        </w:rPr>
        <w:t>Gregorianum</w:t>
      </w:r>
      <w:r w:rsidR="00935A91">
        <w:t>, 2, 79 (1998).</w:t>
      </w:r>
    </w:p>
  </w:footnote>
  <w:footnote w:id="5">
    <w:p w14:paraId="76CAEA2E" w14:textId="0CAF0F47" w:rsidR="005823AE" w:rsidRDefault="005823AE">
      <w:pPr>
        <w:pStyle w:val="FootnoteText"/>
      </w:pPr>
      <w:r>
        <w:rPr>
          <w:rStyle w:val="FootnoteReference"/>
        </w:rPr>
        <w:footnoteRef/>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10A60"/>
    <w:multiLevelType w:val="hybridMultilevel"/>
    <w:tmpl w:val="5A9A1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ichard Harries">
    <w15:presenceInfo w15:providerId="Windows Live" w15:userId="69e250ab8423d98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C7F"/>
    <w:rsid w:val="000B2DA1"/>
    <w:rsid w:val="000B3147"/>
    <w:rsid w:val="000F5761"/>
    <w:rsid w:val="00175AED"/>
    <w:rsid w:val="00184B1C"/>
    <w:rsid w:val="002B5F88"/>
    <w:rsid w:val="00331AC9"/>
    <w:rsid w:val="004D7C62"/>
    <w:rsid w:val="00533F70"/>
    <w:rsid w:val="005823AE"/>
    <w:rsid w:val="005A3BAD"/>
    <w:rsid w:val="005B20C9"/>
    <w:rsid w:val="005E191D"/>
    <w:rsid w:val="00647D1B"/>
    <w:rsid w:val="00667006"/>
    <w:rsid w:val="00674C1B"/>
    <w:rsid w:val="006975A7"/>
    <w:rsid w:val="00800C3F"/>
    <w:rsid w:val="00860992"/>
    <w:rsid w:val="008B70E4"/>
    <w:rsid w:val="00935A91"/>
    <w:rsid w:val="009C4D99"/>
    <w:rsid w:val="00A9259B"/>
    <w:rsid w:val="00BB5D1D"/>
    <w:rsid w:val="00C60C7F"/>
    <w:rsid w:val="00C936F2"/>
    <w:rsid w:val="00FA46F5"/>
    <w:rsid w:val="00FB263A"/>
    <w:rsid w:val="00FB5B64"/>
    <w:rsid w:val="10ED0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140EA"/>
  <w15:chartTrackingRefBased/>
  <w15:docId w15:val="{8C45C00E-F667-41F2-A094-3444CD344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5A3BAD"/>
    <w:pPr>
      <w:spacing w:after="0" w:line="240" w:lineRule="auto"/>
    </w:pPr>
  </w:style>
  <w:style w:type="paragraph" w:styleId="BalloonText">
    <w:name w:val="Balloon Text"/>
    <w:basedOn w:val="Normal"/>
    <w:link w:val="BalloonTextChar"/>
    <w:uiPriority w:val="99"/>
    <w:semiHidden/>
    <w:unhideWhenUsed/>
    <w:rsid w:val="005A3B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3BAD"/>
    <w:rPr>
      <w:rFonts w:ascii="Segoe UI" w:hAnsi="Segoe UI" w:cs="Segoe UI"/>
      <w:sz w:val="18"/>
      <w:szCs w:val="18"/>
    </w:rPr>
  </w:style>
  <w:style w:type="paragraph" w:styleId="Header">
    <w:name w:val="header"/>
    <w:basedOn w:val="Normal"/>
    <w:link w:val="HeaderChar"/>
    <w:uiPriority w:val="99"/>
    <w:unhideWhenUsed/>
    <w:rsid w:val="005A3B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3BAD"/>
  </w:style>
  <w:style w:type="paragraph" w:styleId="Footer">
    <w:name w:val="footer"/>
    <w:basedOn w:val="Normal"/>
    <w:link w:val="FooterChar"/>
    <w:uiPriority w:val="99"/>
    <w:unhideWhenUsed/>
    <w:rsid w:val="005A3B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3BAD"/>
  </w:style>
  <w:style w:type="paragraph" w:styleId="FootnoteText">
    <w:name w:val="footnote text"/>
    <w:basedOn w:val="Normal"/>
    <w:link w:val="FootnoteTextChar"/>
    <w:uiPriority w:val="99"/>
    <w:unhideWhenUsed/>
    <w:rsid w:val="005823AE"/>
    <w:pPr>
      <w:spacing w:after="0" w:line="240" w:lineRule="auto"/>
    </w:pPr>
    <w:rPr>
      <w:sz w:val="20"/>
      <w:szCs w:val="20"/>
    </w:rPr>
  </w:style>
  <w:style w:type="character" w:customStyle="1" w:styleId="FootnoteTextChar">
    <w:name w:val="Footnote Text Char"/>
    <w:basedOn w:val="DefaultParagraphFont"/>
    <w:link w:val="FootnoteText"/>
    <w:uiPriority w:val="99"/>
    <w:rsid w:val="005823AE"/>
    <w:rPr>
      <w:sz w:val="20"/>
      <w:szCs w:val="20"/>
    </w:rPr>
  </w:style>
  <w:style w:type="character" w:styleId="FootnoteReference">
    <w:name w:val="footnote reference"/>
    <w:basedOn w:val="DefaultParagraphFont"/>
    <w:uiPriority w:val="99"/>
    <w:semiHidden/>
    <w:unhideWhenUsed/>
    <w:rsid w:val="005823AE"/>
    <w:rPr>
      <w:vertAlign w:val="superscript"/>
    </w:rPr>
  </w:style>
  <w:style w:type="paragraph" w:styleId="ListParagraph">
    <w:name w:val="List Paragraph"/>
    <w:basedOn w:val="Normal"/>
    <w:uiPriority w:val="34"/>
    <w:qFormat/>
    <w:rsid w:val="000F57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822</Words>
  <Characters>4690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Harries (1500258)</dc:creator>
  <cp:keywords/>
  <dc:description/>
  <cp:lastModifiedBy>Richard Harries</cp:lastModifiedBy>
  <cp:revision>2</cp:revision>
  <dcterms:created xsi:type="dcterms:W3CDTF">2017-11-30T23:00:00Z</dcterms:created>
  <dcterms:modified xsi:type="dcterms:W3CDTF">2017-11-30T23:00:00Z</dcterms:modified>
</cp:coreProperties>
</file>